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eaderTable1"/>
        <w:tblW w:w="0" w:type="auto"/>
        <w:tblLook w:val="04A0" w:firstRow="1" w:lastRow="0" w:firstColumn="1" w:lastColumn="0" w:noHBand="0" w:noVBand="1"/>
      </w:tblPr>
      <w:tblGrid>
        <w:gridCol w:w="9061"/>
      </w:tblGrid>
      <w:tr w:rsidR="00C56B3F" w:rsidRPr="003D3599" w14:paraId="4C1EC14C" w14:textId="77777777" w:rsidTr="006A5564">
        <w:tc>
          <w:tcPr>
            <w:tcW w:w="9063" w:type="dxa"/>
          </w:tcPr>
          <w:p w14:paraId="2566298E" w14:textId="3CC477AC" w:rsidR="00C56B3F" w:rsidRPr="00526D51" w:rsidRDefault="00C56B3F" w:rsidP="006A5564">
            <w:pPr>
              <w:pBdr>
                <w:top w:val="single" w:sz="4" w:space="1" w:color="auto"/>
                <w:left w:val="single" w:sz="4" w:space="4" w:color="auto"/>
                <w:bottom w:val="single" w:sz="4" w:space="1" w:color="auto"/>
                <w:right w:val="single" w:sz="4" w:space="4" w:color="auto"/>
              </w:pBdr>
              <w:rPr>
                <w:szCs w:val="22"/>
                <w:lang w:val="pl-PL"/>
              </w:rPr>
            </w:pPr>
            <w:r w:rsidRPr="00526D51">
              <w:rPr>
                <w:szCs w:val="22"/>
                <w:lang w:val="pl-PL"/>
              </w:rPr>
              <w:t xml:space="preserve">Tento dokument predstavuje schválené informácie o lieku </w:t>
            </w:r>
            <w:r>
              <w:rPr>
                <w:szCs w:val="22"/>
                <w:lang w:val="pl-PL"/>
              </w:rPr>
              <w:t>Mabthera</w:t>
            </w:r>
            <w:r w:rsidRPr="00526D51">
              <w:rPr>
                <w:szCs w:val="22"/>
                <w:lang w:val="pl-PL"/>
              </w:rPr>
              <w:t xml:space="preserve"> a sú v ňom</w:t>
            </w:r>
          </w:p>
          <w:p w14:paraId="5B550586" w14:textId="6BDB366E" w:rsidR="00C56B3F" w:rsidRPr="00526D51" w:rsidRDefault="00C56B3F" w:rsidP="006A5564">
            <w:pPr>
              <w:pBdr>
                <w:top w:val="single" w:sz="4" w:space="1" w:color="auto"/>
                <w:left w:val="single" w:sz="4" w:space="4" w:color="auto"/>
                <w:bottom w:val="single" w:sz="4" w:space="1" w:color="auto"/>
                <w:right w:val="single" w:sz="4" w:space="4" w:color="auto"/>
              </w:pBdr>
              <w:rPr>
                <w:szCs w:val="22"/>
                <w:lang w:val="pl-PL"/>
              </w:rPr>
            </w:pPr>
            <w:r w:rsidRPr="00526D51">
              <w:rPr>
                <w:szCs w:val="22"/>
                <w:lang w:val="pl-PL"/>
              </w:rPr>
              <w:t>sledované zmeny od predchádzajúcej procedúry, ktorou boli ovplyvnené informácie o lieku (</w:t>
            </w:r>
            <w:r w:rsidRPr="00A15995">
              <w:rPr>
                <w:lang w:val="en-GB"/>
              </w:rPr>
              <w:t>EMA/VR/0000254616</w:t>
            </w:r>
            <w:r w:rsidRPr="00526D51">
              <w:rPr>
                <w:szCs w:val="22"/>
                <w:lang w:val="pl-PL"/>
              </w:rPr>
              <w:t>).</w:t>
            </w:r>
          </w:p>
          <w:p w14:paraId="67C1D6D2" w14:textId="77777777" w:rsidR="00C56B3F" w:rsidRPr="00526D51" w:rsidRDefault="00C56B3F" w:rsidP="006A5564">
            <w:pPr>
              <w:pBdr>
                <w:top w:val="single" w:sz="4" w:space="1" w:color="auto"/>
                <w:left w:val="single" w:sz="4" w:space="4" w:color="auto"/>
                <w:bottom w:val="single" w:sz="4" w:space="1" w:color="auto"/>
                <w:right w:val="single" w:sz="4" w:space="4" w:color="auto"/>
              </w:pBdr>
              <w:rPr>
                <w:szCs w:val="22"/>
                <w:lang w:val="pl-PL"/>
              </w:rPr>
            </w:pPr>
          </w:p>
          <w:p w14:paraId="125B1AC5" w14:textId="72DB4A5F" w:rsidR="00C56B3F" w:rsidRPr="00526D51" w:rsidRDefault="00C56B3F" w:rsidP="006A5564">
            <w:pPr>
              <w:pBdr>
                <w:top w:val="single" w:sz="4" w:space="1" w:color="auto"/>
                <w:left w:val="single" w:sz="4" w:space="4" w:color="auto"/>
                <w:bottom w:val="single" w:sz="4" w:space="1" w:color="auto"/>
                <w:right w:val="single" w:sz="4" w:space="4" w:color="auto"/>
              </w:pBdr>
              <w:rPr>
                <w:szCs w:val="22"/>
              </w:rPr>
            </w:pPr>
            <w:r w:rsidRPr="00526D51">
              <w:rPr>
                <w:szCs w:val="22"/>
                <w:lang w:val="pl-PL"/>
              </w:rPr>
              <w:t xml:space="preserve">Viac informácií nájdete na webovej stránke Európskej agentúry pre lieky: </w:t>
            </w:r>
            <w:hyperlink r:id="rId9" w:history="1">
              <w:r w:rsidRPr="000A04C9">
                <w:rPr>
                  <w:rStyle w:val="Hyperlink"/>
                  <w:szCs w:val="22"/>
                </w:rPr>
                <w:t>https://www.ema.europa.eu/en/medicines/human/epar/mabthera</w:t>
              </w:r>
            </w:hyperlink>
          </w:p>
        </w:tc>
      </w:tr>
    </w:tbl>
    <w:p w14:paraId="52EA5042" w14:textId="77777777" w:rsidR="00C56B3F" w:rsidRPr="003D3599" w:rsidRDefault="00C56B3F" w:rsidP="00C56B3F">
      <w:pPr>
        <w:rPr>
          <w:noProof/>
          <w:szCs w:val="22"/>
          <w:lang w:val="pl-PL"/>
        </w:rPr>
      </w:pPr>
    </w:p>
    <w:p w14:paraId="6503A476" w14:textId="77777777" w:rsidR="005555BC" w:rsidRDefault="005555BC" w:rsidP="00B20161">
      <w:pPr>
        <w:jc w:val="center"/>
        <w:rPr>
          <w:szCs w:val="22"/>
          <w:lang w:val="sk-SK"/>
        </w:rPr>
      </w:pPr>
    </w:p>
    <w:p w14:paraId="5CDD1534" w14:textId="77777777" w:rsidR="005555BC" w:rsidRDefault="005555BC" w:rsidP="00B20161">
      <w:pPr>
        <w:jc w:val="center"/>
        <w:rPr>
          <w:szCs w:val="22"/>
          <w:lang w:val="sk-SK"/>
        </w:rPr>
      </w:pPr>
    </w:p>
    <w:p w14:paraId="526CA232" w14:textId="77777777" w:rsidR="005555BC" w:rsidRDefault="005555BC" w:rsidP="00B20161">
      <w:pPr>
        <w:jc w:val="center"/>
        <w:rPr>
          <w:szCs w:val="22"/>
          <w:lang w:val="sk-SK"/>
        </w:rPr>
      </w:pPr>
    </w:p>
    <w:p w14:paraId="3FE1BC79" w14:textId="77777777" w:rsidR="005555BC" w:rsidRDefault="005555BC" w:rsidP="00B20161">
      <w:pPr>
        <w:jc w:val="center"/>
        <w:rPr>
          <w:szCs w:val="22"/>
          <w:lang w:val="sk-SK"/>
        </w:rPr>
      </w:pPr>
    </w:p>
    <w:p w14:paraId="24D67657" w14:textId="77777777" w:rsidR="005555BC" w:rsidRDefault="005555BC" w:rsidP="00B20161">
      <w:pPr>
        <w:jc w:val="center"/>
        <w:rPr>
          <w:szCs w:val="22"/>
          <w:lang w:val="sk-SK"/>
        </w:rPr>
      </w:pPr>
    </w:p>
    <w:p w14:paraId="14E938E9" w14:textId="77777777" w:rsidR="005555BC" w:rsidRDefault="005555BC" w:rsidP="00B20161">
      <w:pPr>
        <w:jc w:val="center"/>
        <w:rPr>
          <w:szCs w:val="22"/>
          <w:lang w:val="sk-SK"/>
        </w:rPr>
      </w:pPr>
    </w:p>
    <w:p w14:paraId="6FE7A22E" w14:textId="77777777" w:rsidR="005555BC" w:rsidRDefault="005555BC" w:rsidP="00B20161">
      <w:pPr>
        <w:jc w:val="center"/>
        <w:rPr>
          <w:szCs w:val="22"/>
          <w:lang w:val="sk-SK"/>
        </w:rPr>
      </w:pPr>
    </w:p>
    <w:p w14:paraId="1F58AFC2" w14:textId="77777777" w:rsidR="005555BC" w:rsidRDefault="005555BC" w:rsidP="00B20161">
      <w:pPr>
        <w:jc w:val="center"/>
        <w:rPr>
          <w:szCs w:val="22"/>
          <w:lang w:val="sk-SK"/>
        </w:rPr>
      </w:pPr>
    </w:p>
    <w:p w14:paraId="57614CEB" w14:textId="77777777" w:rsidR="005555BC" w:rsidRDefault="005555BC" w:rsidP="00B20161">
      <w:pPr>
        <w:jc w:val="center"/>
        <w:rPr>
          <w:szCs w:val="22"/>
          <w:lang w:val="sk-SK"/>
        </w:rPr>
      </w:pPr>
    </w:p>
    <w:p w14:paraId="44328F89" w14:textId="77777777" w:rsidR="005555BC" w:rsidRDefault="005555BC" w:rsidP="00B20161">
      <w:pPr>
        <w:jc w:val="center"/>
        <w:rPr>
          <w:szCs w:val="22"/>
          <w:lang w:val="sk-SK"/>
        </w:rPr>
      </w:pPr>
    </w:p>
    <w:p w14:paraId="7D4E3B0D" w14:textId="77777777" w:rsidR="005555BC" w:rsidRDefault="005555BC" w:rsidP="00B20161">
      <w:pPr>
        <w:jc w:val="center"/>
        <w:rPr>
          <w:szCs w:val="22"/>
          <w:lang w:val="sk-SK"/>
        </w:rPr>
      </w:pPr>
    </w:p>
    <w:p w14:paraId="525FDD6E" w14:textId="77777777" w:rsidR="005555BC" w:rsidRDefault="005555BC" w:rsidP="00B20161">
      <w:pPr>
        <w:jc w:val="center"/>
        <w:rPr>
          <w:szCs w:val="22"/>
          <w:lang w:val="sk-SK"/>
        </w:rPr>
      </w:pPr>
    </w:p>
    <w:p w14:paraId="2762FEB0" w14:textId="77777777" w:rsidR="005555BC" w:rsidRDefault="005555BC" w:rsidP="00B20161">
      <w:pPr>
        <w:jc w:val="center"/>
        <w:rPr>
          <w:szCs w:val="22"/>
          <w:lang w:val="sk-SK"/>
        </w:rPr>
      </w:pPr>
    </w:p>
    <w:p w14:paraId="4EB6CD29" w14:textId="77777777" w:rsidR="005555BC" w:rsidRDefault="005555BC" w:rsidP="00B20161">
      <w:pPr>
        <w:jc w:val="center"/>
        <w:rPr>
          <w:szCs w:val="22"/>
          <w:lang w:val="sk-SK"/>
        </w:rPr>
      </w:pPr>
    </w:p>
    <w:p w14:paraId="7758A7D7" w14:textId="77777777" w:rsidR="005555BC" w:rsidRDefault="005555BC" w:rsidP="00B20161">
      <w:pPr>
        <w:jc w:val="center"/>
        <w:rPr>
          <w:szCs w:val="22"/>
          <w:lang w:val="sk-SK"/>
        </w:rPr>
      </w:pPr>
    </w:p>
    <w:p w14:paraId="4C2BC8FA" w14:textId="77777777" w:rsidR="005555BC" w:rsidRPr="003D1EB1" w:rsidRDefault="005555BC" w:rsidP="00B20161">
      <w:pPr>
        <w:jc w:val="center"/>
        <w:rPr>
          <w:szCs w:val="22"/>
          <w:lang w:val="sk-SK"/>
        </w:rPr>
      </w:pPr>
    </w:p>
    <w:p w14:paraId="2A79F94E" w14:textId="77777777" w:rsidR="00192C9A" w:rsidRPr="008861B1" w:rsidRDefault="00192C9A" w:rsidP="008341F4">
      <w:pPr>
        <w:jc w:val="center"/>
        <w:outlineLvl w:val="0"/>
        <w:rPr>
          <w:b/>
          <w:szCs w:val="22"/>
          <w:lang w:val="sk-SK"/>
        </w:rPr>
      </w:pPr>
      <w:bookmarkStart w:id="0" w:name="_GoBack"/>
      <w:r w:rsidRPr="008861B1">
        <w:rPr>
          <w:b/>
          <w:szCs w:val="22"/>
          <w:lang w:val="sk-SK"/>
        </w:rPr>
        <w:t>PRÍLOHA I</w:t>
      </w:r>
      <w:bookmarkEnd w:id="0"/>
    </w:p>
    <w:p w14:paraId="2A79F94F" w14:textId="77777777" w:rsidR="00192C9A" w:rsidRPr="008861B1" w:rsidRDefault="00192C9A">
      <w:pPr>
        <w:jc w:val="center"/>
        <w:rPr>
          <w:b/>
          <w:szCs w:val="22"/>
          <w:lang w:val="sk-SK"/>
        </w:rPr>
      </w:pPr>
    </w:p>
    <w:p w14:paraId="2A79F950" w14:textId="77777777" w:rsidR="00192C9A" w:rsidRPr="008861B1" w:rsidRDefault="00192C9A" w:rsidP="008341F4">
      <w:pPr>
        <w:pStyle w:val="Annex"/>
        <w:outlineLvl w:val="0"/>
        <w:rPr>
          <w:szCs w:val="22"/>
          <w:lang w:val="sk-SK"/>
        </w:rPr>
      </w:pPr>
      <w:r w:rsidRPr="008861B1">
        <w:rPr>
          <w:szCs w:val="22"/>
          <w:lang w:val="sk-SK"/>
        </w:rPr>
        <w:t>SÚHRN CHARAKTERISTICKÝCH VLASTNOSTÍ LIEKU</w:t>
      </w:r>
    </w:p>
    <w:p w14:paraId="2A79F951" w14:textId="77777777" w:rsidR="00192C9A" w:rsidRPr="008861B1" w:rsidRDefault="00192C9A">
      <w:pPr>
        <w:jc w:val="center"/>
        <w:rPr>
          <w:b/>
          <w:caps/>
          <w:szCs w:val="22"/>
          <w:lang w:val="sk-SK"/>
        </w:rPr>
      </w:pPr>
    </w:p>
    <w:p w14:paraId="2A79F952" w14:textId="77777777" w:rsidR="00192C9A" w:rsidRPr="008861B1" w:rsidRDefault="00192C9A">
      <w:pPr>
        <w:tabs>
          <w:tab w:val="left" w:pos="567"/>
        </w:tabs>
        <w:ind w:left="567" w:hanging="567"/>
        <w:rPr>
          <w:b/>
          <w:szCs w:val="22"/>
          <w:lang w:val="sk-SK"/>
        </w:rPr>
      </w:pPr>
      <w:r w:rsidRPr="008861B1">
        <w:rPr>
          <w:b/>
          <w:szCs w:val="22"/>
          <w:lang w:val="sk-SK"/>
        </w:rPr>
        <w:br w:type="page"/>
      </w:r>
      <w:r w:rsidRPr="008861B1">
        <w:rPr>
          <w:b/>
          <w:szCs w:val="22"/>
          <w:lang w:val="sk-SK"/>
        </w:rPr>
        <w:lastRenderedPageBreak/>
        <w:t>1.</w:t>
      </w:r>
      <w:r w:rsidRPr="008861B1">
        <w:rPr>
          <w:b/>
          <w:szCs w:val="22"/>
          <w:lang w:val="sk-SK"/>
        </w:rPr>
        <w:tab/>
        <w:t>NÁZOV LIEKU</w:t>
      </w:r>
    </w:p>
    <w:p w14:paraId="2A79F953" w14:textId="77777777" w:rsidR="00192C9A" w:rsidRDefault="00192C9A">
      <w:pPr>
        <w:rPr>
          <w:szCs w:val="22"/>
          <w:lang w:val="sk-SK"/>
        </w:rPr>
      </w:pPr>
    </w:p>
    <w:p w14:paraId="2A79F954" w14:textId="5D5021D1" w:rsidR="00192C9A" w:rsidRPr="002A5AFE" w:rsidRDefault="00192C9A" w:rsidP="008341F4">
      <w:pPr>
        <w:outlineLvl w:val="0"/>
        <w:rPr>
          <w:szCs w:val="22"/>
          <w:lang w:val="sk-SK"/>
        </w:rPr>
      </w:pPr>
      <w:r w:rsidRPr="008861B1">
        <w:rPr>
          <w:szCs w:val="22"/>
          <w:lang w:val="sk-SK"/>
        </w:rPr>
        <w:t>MabThera 100 </w:t>
      </w:r>
      <w:r w:rsidRPr="002A5AFE">
        <w:rPr>
          <w:szCs w:val="22"/>
          <w:lang w:val="sk-SK"/>
        </w:rPr>
        <w:t>mg </w:t>
      </w:r>
      <w:r w:rsidR="002A5AFE" w:rsidRPr="00371219">
        <w:rPr>
          <w:rStyle w:val="cf01"/>
          <w:rFonts w:ascii="Times New Roman" w:hAnsi="Times New Roman" w:cs="Times New Roman"/>
          <w:sz w:val="22"/>
          <w:szCs w:val="22"/>
          <w:lang w:val="sk-SK"/>
        </w:rPr>
        <w:t>koncentrát na infúzny roztok</w:t>
      </w:r>
    </w:p>
    <w:p w14:paraId="2A79F955" w14:textId="662E3DAB" w:rsidR="00F61167" w:rsidRPr="002A5AFE" w:rsidRDefault="00F61167" w:rsidP="00F61167">
      <w:pPr>
        <w:outlineLvl w:val="0"/>
        <w:rPr>
          <w:szCs w:val="22"/>
          <w:lang w:val="sk-SK"/>
        </w:rPr>
      </w:pPr>
      <w:r w:rsidRPr="002A5AFE">
        <w:rPr>
          <w:szCs w:val="22"/>
          <w:lang w:val="sk-SK"/>
        </w:rPr>
        <w:t>MabThera 500 mg </w:t>
      </w:r>
      <w:r w:rsidR="002A5AFE" w:rsidRPr="00371219">
        <w:rPr>
          <w:rStyle w:val="cf01"/>
          <w:rFonts w:ascii="Times New Roman" w:hAnsi="Times New Roman" w:cs="Times New Roman"/>
          <w:sz w:val="22"/>
          <w:szCs w:val="22"/>
          <w:lang w:val="sk-SK"/>
        </w:rPr>
        <w:t>koncentrát na infúzny roztok</w:t>
      </w:r>
    </w:p>
    <w:p w14:paraId="2A79F956" w14:textId="77777777" w:rsidR="00192C9A" w:rsidRPr="008861B1" w:rsidRDefault="00192C9A">
      <w:pPr>
        <w:rPr>
          <w:szCs w:val="22"/>
          <w:lang w:val="sk-SK"/>
        </w:rPr>
      </w:pPr>
    </w:p>
    <w:p w14:paraId="2A79F957" w14:textId="77777777" w:rsidR="00192C9A" w:rsidRPr="008861B1" w:rsidRDefault="00192C9A">
      <w:pPr>
        <w:rPr>
          <w:szCs w:val="22"/>
          <w:lang w:val="sk-SK"/>
        </w:rPr>
      </w:pPr>
    </w:p>
    <w:p w14:paraId="2A79F958"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2.</w:t>
      </w:r>
      <w:r w:rsidRPr="008861B1">
        <w:rPr>
          <w:b/>
          <w:szCs w:val="22"/>
          <w:lang w:val="sk-SK"/>
        </w:rPr>
        <w:tab/>
        <w:t xml:space="preserve">KVALITATÍVNE A KVANTITATÍVNE ZLOŽENIE </w:t>
      </w:r>
    </w:p>
    <w:p w14:paraId="2A79F959" w14:textId="77777777" w:rsidR="00192C9A" w:rsidRPr="008861B1" w:rsidRDefault="00192C9A">
      <w:pPr>
        <w:rPr>
          <w:szCs w:val="22"/>
          <w:lang w:val="sk-SK"/>
        </w:rPr>
      </w:pPr>
    </w:p>
    <w:p w14:paraId="2A79F95A" w14:textId="1700B4CC" w:rsidR="00F61167" w:rsidRPr="002A5AFE" w:rsidRDefault="00F61167" w:rsidP="00F61167">
      <w:pPr>
        <w:outlineLvl w:val="0"/>
        <w:rPr>
          <w:szCs w:val="22"/>
          <w:u w:val="single"/>
          <w:lang w:val="sk-SK"/>
        </w:rPr>
      </w:pPr>
      <w:r w:rsidRPr="002A5AFE">
        <w:rPr>
          <w:szCs w:val="22"/>
          <w:u w:val="single"/>
          <w:lang w:val="sk-SK"/>
        </w:rPr>
        <w:t>MabThera 100 mg </w:t>
      </w:r>
      <w:r w:rsidR="002A5AFE" w:rsidRPr="00371219">
        <w:rPr>
          <w:rStyle w:val="cf01"/>
          <w:rFonts w:ascii="Times New Roman" w:hAnsi="Times New Roman" w:cs="Times New Roman"/>
          <w:sz w:val="22"/>
          <w:szCs w:val="22"/>
          <w:u w:val="single"/>
          <w:lang w:val="sk-SK"/>
        </w:rPr>
        <w:t>koncentrát na infúzny roztok</w:t>
      </w:r>
    </w:p>
    <w:p w14:paraId="2A79F95B" w14:textId="77777777" w:rsidR="004D0915" w:rsidRPr="00AE23DA" w:rsidRDefault="004D0915" w:rsidP="00F61167">
      <w:pPr>
        <w:outlineLvl w:val="0"/>
        <w:rPr>
          <w:szCs w:val="22"/>
          <w:u w:val="single"/>
          <w:lang w:val="sk-SK"/>
        </w:rPr>
      </w:pPr>
    </w:p>
    <w:p w14:paraId="2A79F95C" w14:textId="77777777" w:rsidR="00192C9A" w:rsidRPr="008861B1" w:rsidRDefault="00192C9A" w:rsidP="008341F4">
      <w:pPr>
        <w:outlineLvl w:val="0"/>
        <w:rPr>
          <w:szCs w:val="22"/>
          <w:lang w:val="sk-SK"/>
        </w:rPr>
      </w:pPr>
      <w:r w:rsidRPr="008861B1">
        <w:rPr>
          <w:szCs w:val="22"/>
          <w:lang w:val="sk-SK"/>
        </w:rPr>
        <w:t xml:space="preserve">Každý </w:t>
      </w:r>
      <w:r w:rsidR="009D4BC3" w:rsidRPr="008861B1">
        <w:rPr>
          <w:szCs w:val="22"/>
          <w:lang w:val="sk-SK"/>
        </w:rPr>
        <w:t xml:space="preserve">ml </w:t>
      </w:r>
      <w:r w:rsidRPr="008861B1">
        <w:rPr>
          <w:szCs w:val="22"/>
          <w:lang w:val="sk-SK"/>
        </w:rPr>
        <w:t>roztok</w:t>
      </w:r>
      <w:r w:rsidR="009D4BC3" w:rsidRPr="008861B1">
        <w:rPr>
          <w:szCs w:val="22"/>
          <w:lang w:val="sk-SK"/>
        </w:rPr>
        <w:t>u</w:t>
      </w:r>
      <w:r w:rsidRPr="008861B1">
        <w:rPr>
          <w:szCs w:val="22"/>
          <w:lang w:val="sk-SK"/>
        </w:rPr>
        <w:t xml:space="preserve"> obsahuje </w:t>
      </w:r>
      <w:r w:rsidR="009D4BC3" w:rsidRPr="008861B1">
        <w:rPr>
          <w:szCs w:val="22"/>
          <w:lang w:val="sk-SK"/>
        </w:rPr>
        <w:t xml:space="preserve">10 mg </w:t>
      </w:r>
      <w:r w:rsidRPr="008861B1">
        <w:rPr>
          <w:szCs w:val="22"/>
          <w:lang w:val="sk-SK"/>
        </w:rPr>
        <w:t>rituximab</w:t>
      </w:r>
      <w:r w:rsidR="009D4BC3" w:rsidRPr="008861B1">
        <w:rPr>
          <w:szCs w:val="22"/>
          <w:lang w:val="sk-SK"/>
        </w:rPr>
        <w:t>u</w:t>
      </w:r>
      <w:r w:rsidRPr="008861B1">
        <w:rPr>
          <w:szCs w:val="22"/>
          <w:lang w:val="sk-SK"/>
        </w:rPr>
        <w:t>.</w:t>
      </w:r>
    </w:p>
    <w:p w14:paraId="2A79F95D" w14:textId="77777777" w:rsidR="00192C9A" w:rsidRPr="008861B1" w:rsidRDefault="00192C9A" w:rsidP="008341F4">
      <w:pPr>
        <w:outlineLvl w:val="0"/>
        <w:rPr>
          <w:szCs w:val="22"/>
          <w:lang w:val="sk-SK"/>
        </w:rPr>
      </w:pPr>
      <w:r w:rsidRPr="008861B1">
        <w:rPr>
          <w:szCs w:val="22"/>
          <w:lang w:val="sk-SK"/>
        </w:rPr>
        <w:t xml:space="preserve">Každá </w:t>
      </w:r>
      <w:r w:rsidR="00F61167">
        <w:rPr>
          <w:szCs w:val="22"/>
          <w:lang w:val="sk-SK"/>
        </w:rPr>
        <w:t xml:space="preserve">10 ml </w:t>
      </w:r>
      <w:r w:rsidRPr="008861B1">
        <w:rPr>
          <w:szCs w:val="22"/>
          <w:lang w:val="sk-SK"/>
        </w:rPr>
        <w:t>injekčná liekovka obsahuje 100 mg rituximabu.</w:t>
      </w:r>
    </w:p>
    <w:p w14:paraId="2A79F95E" w14:textId="77777777" w:rsidR="00192C9A" w:rsidRPr="008861B1" w:rsidRDefault="00192C9A">
      <w:pPr>
        <w:rPr>
          <w:szCs w:val="22"/>
          <w:lang w:val="sk-SK"/>
        </w:rPr>
      </w:pPr>
    </w:p>
    <w:p w14:paraId="2A79F95F" w14:textId="1124AA43" w:rsidR="00F61167" w:rsidRPr="002A5AFE" w:rsidRDefault="00F61167" w:rsidP="00F61167">
      <w:pPr>
        <w:outlineLvl w:val="0"/>
        <w:rPr>
          <w:szCs w:val="22"/>
          <w:u w:val="single"/>
          <w:lang w:val="sk-SK"/>
        </w:rPr>
      </w:pPr>
      <w:r w:rsidRPr="002A5AFE">
        <w:rPr>
          <w:szCs w:val="22"/>
          <w:u w:val="single"/>
          <w:lang w:val="sk-SK"/>
        </w:rPr>
        <w:t>MabThera 500 mg </w:t>
      </w:r>
      <w:r w:rsidR="002A5AFE" w:rsidRPr="00371219">
        <w:rPr>
          <w:rStyle w:val="cf01"/>
          <w:rFonts w:ascii="Times New Roman" w:hAnsi="Times New Roman" w:cs="Times New Roman"/>
          <w:sz w:val="22"/>
          <w:szCs w:val="22"/>
          <w:u w:val="single"/>
          <w:lang w:val="sk-SK"/>
        </w:rPr>
        <w:t>koncentrát na infúzny roztok</w:t>
      </w:r>
    </w:p>
    <w:p w14:paraId="2A79F960" w14:textId="77777777" w:rsidR="004D0915" w:rsidRPr="00371219" w:rsidRDefault="004D0915" w:rsidP="00F61167">
      <w:pPr>
        <w:outlineLvl w:val="0"/>
        <w:rPr>
          <w:szCs w:val="22"/>
          <w:u w:val="single"/>
          <w:lang w:val="sk-SK"/>
        </w:rPr>
      </w:pPr>
    </w:p>
    <w:p w14:paraId="2A79F961" w14:textId="52031C6D" w:rsidR="00F61167" w:rsidRPr="008861B1" w:rsidRDefault="00F61167" w:rsidP="00F61167">
      <w:pPr>
        <w:outlineLvl w:val="0"/>
        <w:rPr>
          <w:szCs w:val="22"/>
          <w:lang w:val="sk-SK"/>
        </w:rPr>
      </w:pPr>
      <w:r w:rsidRPr="008861B1">
        <w:rPr>
          <w:szCs w:val="22"/>
          <w:lang w:val="sk-SK"/>
        </w:rPr>
        <w:t>Každý ml roztoku obsahuje 10 mg rituximabu.</w:t>
      </w:r>
    </w:p>
    <w:p w14:paraId="2A79F962" w14:textId="77777777" w:rsidR="00F61167" w:rsidRDefault="00F61167" w:rsidP="00F61167">
      <w:pPr>
        <w:rPr>
          <w:szCs w:val="22"/>
          <w:lang w:val="sk-SK"/>
        </w:rPr>
      </w:pPr>
      <w:r w:rsidRPr="008861B1">
        <w:rPr>
          <w:szCs w:val="22"/>
          <w:lang w:val="sk-SK"/>
        </w:rPr>
        <w:t xml:space="preserve">Každá </w:t>
      </w:r>
      <w:r>
        <w:rPr>
          <w:szCs w:val="22"/>
          <w:lang w:val="sk-SK"/>
        </w:rPr>
        <w:t xml:space="preserve">50 ml </w:t>
      </w:r>
      <w:r w:rsidRPr="008861B1">
        <w:rPr>
          <w:szCs w:val="22"/>
          <w:lang w:val="sk-SK"/>
        </w:rPr>
        <w:t xml:space="preserve">injekčná liekovka obsahuje </w:t>
      </w:r>
      <w:r>
        <w:rPr>
          <w:szCs w:val="22"/>
          <w:lang w:val="sk-SK"/>
        </w:rPr>
        <w:t>5</w:t>
      </w:r>
      <w:r w:rsidRPr="008861B1">
        <w:rPr>
          <w:szCs w:val="22"/>
          <w:lang w:val="sk-SK"/>
        </w:rPr>
        <w:t xml:space="preserve">00 mg rituximabu </w:t>
      </w:r>
    </w:p>
    <w:p w14:paraId="2A79F963" w14:textId="77777777" w:rsidR="00F61167" w:rsidRDefault="00F61167" w:rsidP="00F61167">
      <w:pPr>
        <w:rPr>
          <w:szCs w:val="22"/>
          <w:lang w:val="sk-SK"/>
        </w:rPr>
      </w:pPr>
    </w:p>
    <w:p w14:paraId="2A79F964" w14:textId="77777777" w:rsidR="00192C9A" w:rsidRPr="008861B1" w:rsidRDefault="00192C9A" w:rsidP="00F61167">
      <w:pPr>
        <w:rPr>
          <w:szCs w:val="22"/>
          <w:lang w:val="sk-SK"/>
        </w:rPr>
      </w:pPr>
      <w:r w:rsidRPr="008861B1">
        <w:rPr>
          <w:szCs w:val="22"/>
          <w:lang w:val="sk-SK"/>
        </w:rPr>
        <w:t>Rituximab je génovým inžinierstvom pripravená chimérna myšia/ľudská monoklonálna protilátka, ktorá predstavuje glykozylovaný imunoglobulín s konštantnými časťami ľudského IgG1 a variabilnými sekvenciami myšieho ľahkého a ťažkého reťazca. Protilátka je vytvorená cicavčou (ovariálne bunky čínskeho škrečka) kultúrou bunkovej suspenzie a čistí sa afinitnou a iónomeničovou chromatografiou, vrátane špecifických postupov zameraných na inaktiváciu a odstránenie vírusov.</w:t>
      </w:r>
    </w:p>
    <w:p w14:paraId="2A79F965" w14:textId="77777777" w:rsidR="00192C9A" w:rsidRPr="008861B1" w:rsidRDefault="00192C9A">
      <w:pPr>
        <w:rPr>
          <w:szCs w:val="22"/>
          <w:lang w:val="sk-SK"/>
        </w:rPr>
      </w:pPr>
    </w:p>
    <w:p w14:paraId="2A79F966" w14:textId="28E5AE7B" w:rsidR="001C1649" w:rsidRDefault="001C1649" w:rsidP="001C1649">
      <w:pPr>
        <w:outlineLvl w:val="0"/>
        <w:rPr>
          <w:szCs w:val="22"/>
          <w:u w:val="single"/>
          <w:lang w:val="sk-SK"/>
        </w:rPr>
      </w:pPr>
      <w:r w:rsidRPr="00D91B70">
        <w:rPr>
          <w:szCs w:val="22"/>
          <w:u w:val="single"/>
          <w:lang w:val="sk-SK"/>
        </w:rPr>
        <w:t>Pomocn</w:t>
      </w:r>
      <w:r w:rsidR="00F06E34">
        <w:rPr>
          <w:szCs w:val="22"/>
          <w:u w:val="single"/>
          <w:lang w:val="sk-SK"/>
        </w:rPr>
        <w:t>é</w:t>
      </w:r>
      <w:r w:rsidRPr="00D91B70">
        <w:rPr>
          <w:szCs w:val="22"/>
          <w:u w:val="single"/>
          <w:lang w:val="sk-SK"/>
        </w:rPr>
        <w:t xml:space="preserve"> látk</w:t>
      </w:r>
      <w:r w:rsidR="00F06E34">
        <w:rPr>
          <w:szCs w:val="22"/>
          <w:u w:val="single"/>
          <w:lang w:val="sk-SK"/>
        </w:rPr>
        <w:t>y</w:t>
      </w:r>
      <w:r w:rsidRPr="00D91B70">
        <w:rPr>
          <w:szCs w:val="22"/>
          <w:u w:val="single"/>
          <w:lang w:val="sk-SK"/>
        </w:rPr>
        <w:t xml:space="preserve"> so známym účinkom</w:t>
      </w:r>
    </w:p>
    <w:p w14:paraId="2A79F967" w14:textId="77777777" w:rsidR="004D0915" w:rsidRPr="00D91B70" w:rsidRDefault="004D0915" w:rsidP="001C1649">
      <w:pPr>
        <w:outlineLvl w:val="0"/>
        <w:rPr>
          <w:szCs w:val="22"/>
          <w:u w:val="single"/>
          <w:lang w:val="sk-SK"/>
        </w:rPr>
      </w:pPr>
    </w:p>
    <w:p w14:paraId="2A79F968" w14:textId="77777777" w:rsidR="001C1649" w:rsidRDefault="001C1649" w:rsidP="001C1649">
      <w:pPr>
        <w:outlineLvl w:val="0"/>
        <w:rPr>
          <w:szCs w:val="22"/>
          <w:lang w:val="sk-SK"/>
        </w:rPr>
      </w:pPr>
      <w:r>
        <w:rPr>
          <w:szCs w:val="22"/>
          <w:lang w:val="sk-SK"/>
        </w:rPr>
        <w:t>Každá 10 ml injekčná liekovka obsahuje 2,3 mmol (52,6 mg) sodíka.</w:t>
      </w:r>
    </w:p>
    <w:p w14:paraId="2A79F969" w14:textId="77777777" w:rsidR="001C1649" w:rsidRDefault="001C1649" w:rsidP="001C1649">
      <w:pPr>
        <w:outlineLvl w:val="0"/>
        <w:rPr>
          <w:szCs w:val="22"/>
          <w:lang w:val="sk-SK"/>
        </w:rPr>
      </w:pPr>
      <w:bookmarkStart w:id="1" w:name="_Hlk6905665"/>
      <w:r>
        <w:rPr>
          <w:szCs w:val="22"/>
          <w:lang w:val="sk-SK"/>
        </w:rPr>
        <w:t>Každá 50 ml injekčná liekovka obsahuje 11,5 mmol (263,2 mg) sodíka.</w:t>
      </w:r>
    </w:p>
    <w:bookmarkEnd w:id="1"/>
    <w:p w14:paraId="2A79F96A" w14:textId="77777777" w:rsidR="00A719F6" w:rsidRDefault="00A719F6" w:rsidP="008341F4">
      <w:pPr>
        <w:outlineLvl w:val="0"/>
        <w:rPr>
          <w:szCs w:val="22"/>
          <w:lang w:val="sk-SK"/>
        </w:rPr>
      </w:pPr>
    </w:p>
    <w:p w14:paraId="2A79F96B" w14:textId="0E637708" w:rsidR="00192C9A" w:rsidRPr="008861B1" w:rsidRDefault="00192C9A" w:rsidP="008341F4">
      <w:pPr>
        <w:outlineLvl w:val="0"/>
        <w:rPr>
          <w:szCs w:val="22"/>
          <w:lang w:val="sk-SK"/>
        </w:rPr>
      </w:pPr>
      <w:r w:rsidRPr="008861B1">
        <w:rPr>
          <w:szCs w:val="22"/>
          <w:lang w:val="sk-SK"/>
        </w:rPr>
        <w:t>Úplný zoznam pomocných látok, pozri časť</w:t>
      </w:r>
      <w:r w:rsidR="00256AE4">
        <w:rPr>
          <w:szCs w:val="22"/>
          <w:lang w:val="pl-PL"/>
        </w:rPr>
        <w:t> </w:t>
      </w:r>
      <w:r w:rsidRPr="008861B1">
        <w:rPr>
          <w:szCs w:val="22"/>
          <w:lang w:val="sk-SK"/>
        </w:rPr>
        <w:t>6.1.</w:t>
      </w:r>
    </w:p>
    <w:p w14:paraId="2A79F96C" w14:textId="77777777" w:rsidR="00192C9A" w:rsidRPr="008861B1" w:rsidRDefault="00192C9A">
      <w:pPr>
        <w:rPr>
          <w:szCs w:val="22"/>
          <w:lang w:val="sk-SK"/>
        </w:rPr>
      </w:pPr>
    </w:p>
    <w:p w14:paraId="2A79F96D" w14:textId="77777777" w:rsidR="00192C9A" w:rsidRPr="008861B1" w:rsidRDefault="00192C9A">
      <w:pPr>
        <w:rPr>
          <w:szCs w:val="22"/>
          <w:lang w:val="sk-SK"/>
        </w:rPr>
      </w:pPr>
    </w:p>
    <w:p w14:paraId="2A79F96E"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3.</w:t>
      </w:r>
      <w:r w:rsidRPr="008861B1">
        <w:rPr>
          <w:b/>
          <w:szCs w:val="22"/>
          <w:lang w:val="sk-SK"/>
        </w:rPr>
        <w:tab/>
        <w:t>LIEKOVÁ FORMA</w:t>
      </w:r>
    </w:p>
    <w:p w14:paraId="2A79F96F" w14:textId="77777777" w:rsidR="00192C9A" w:rsidRPr="008861B1" w:rsidRDefault="00192C9A">
      <w:pPr>
        <w:rPr>
          <w:szCs w:val="22"/>
          <w:lang w:val="sk-SK"/>
        </w:rPr>
      </w:pPr>
    </w:p>
    <w:p w14:paraId="2A79F970" w14:textId="18DA3949" w:rsidR="001C1649" w:rsidRPr="008861B1" w:rsidRDefault="002A5AFE" w:rsidP="001C1649">
      <w:pPr>
        <w:outlineLvl w:val="0"/>
        <w:rPr>
          <w:szCs w:val="22"/>
          <w:lang w:val="sk-SK"/>
        </w:rPr>
      </w:pPr>
      <w:r w:rsidRPr="00371219">
        <w:rPr>
          <w:rStyle w:val="cf01"/>
          <w:rFonts w:ascii="Times New Roman" w:hAnsi="Times New Roman" w:cs="Times New Roman"/>
          <w:sz w:val="22"/>
          <w:szCs w:val="22"/>
          <w:lang w:val="sk-SK"/>
        </w:rPr>
        <w:t>Koncentrát na infúzny roztok</w:t>
      </w:r>
      <w:r w:rsidR="001C1649" w:rsidRPr="008861B1">
        <w:rPr>
          <w:szCs w:val="22"/>
          <w:lang w:val="sk-SK"/>
        </w:rPr>
        <w:t>.</w:t>
      </w:r>
    </w:p>
    <w:p w14:paraId="2A79F971" w14:textId="77777777" w:rsidR="001C1649" w:rsidRPr="008861B1" w:rsidRDefault="001C1649" w:rsidP="001C1649">
      <w:pPr>
        <w:rPr>
          <w:szCs w:val="22"/>
          <w:lang w:val="sk-SK"/>
        </w:rPr>
      </w:pPr>
    </w:p>
    <w:p w14:paraId="2A79F972" w14:textId="43C9489B" w:rsidR="001C1649" w:rsidRPr="008861B1" w:rsidRDefault="001C1649" w:rsidP="001C1649">
      <w:pPr>
        <w:outlineLvl w:val="0"/>
        <w:rPr>
          <w:szCs w:val="22"/>
          <w:lang w:val="sk-SK"/>
        </w:rPr>
      </w:pPr>
      <w:r w:rsidRPr="008861B1">
        <w:rPr>
          <w:szCs w:val="22"/>
          <w:lang w:val="sk-SK"/>
        </w:rPr>
        <w:t>Číra</w:t>
      </w:r>
      <w:ins w:id="2" w:author="Author" w:date="2026-01-02T10:48:00Z">
        <w:r w:rsidR="00C56B3F">
          <w:rPr>
            <w:szCs w:val="22"/>
            <w:lang w:val="sk-SK"/>
          </w:rPr>
          <w:t xml:space="preserve"> až opales</w:t>
        </w:r>
      </w:ins>
      <w:ins w:id="3" w:author="Author" w:date="2026-01-02T13:38:00Z">
        <w:r w:rsidR="00EF26EE">
          <w:rPr>
            <w:szCs w:val="22"/>
            <w:lang w:val="sk-SK"/>
          </w:rPr>
          <w:t>cenčná</w:t>
        </w:r>
      </w:ins>
      <w:r w:rsidRPr="008861B1">
        <w:rPr>
          <w:szCs w:val="22"/>
          <w:lang w:val="sk-SK"/>
        </w:rPr>
        <w:t xml:space="preserve">, bezfarebná </w:t>
      </w:r>
      <w:ins w:id="4" w:author="Author" w:date="2026-01-02T10:49:00Z">
        <w:r w:rsidR="00C32F7E">
          <w:rPr>
            <w:szCs w:val="22"/>
            <w:lang w:val="sk-SK"/>
          </w:rPr>
          <w:t>až svetlož</w:t>
        </w:r>
      </w:ins>
      <w:ins w:id="5" w:author="Author" w:date="2026-01-02T10:50:00Z">
        <w:r w:rsidR="00C32F7E">
          <w:rPr>
            <w:szCs w:val="22"/>
            <w:lang w:val="sk-SK"/>
          </w:rPr>
          <w:t xml:space="preserve">ltá </w:t>
        </w:r>
      </w:ins>
      <w:r w:rsidRPr="008861B1">
        <w:rPr>
          <w:szCs w:val="22"/>
          <w:lang w:val="sk-SK"/>
        </w:rPr>
        <w:t>tekutina</w:t>
      </w:r>
      <w:r>
        <w:rPr>
          <w:szCs w:val="22"/>
          <w:lang w:val="sk-SK"/>
        </w:rPr>
        <w:t xml:space="preserve"> s pH 6,2 </w:t>
      </w:r>
      <w:r>
        <w:rPr>
          <w:szCs w:val="22"/>
          <w:lang w:val="sk-SK"/>
        </w:rPr>
        <w:noBreakHyphen/>
        <w:t> 6,8 a s osmolalitou 324 </w:t>
      </w:r>
      <w:r>
        <w:rPr>
          <w:szCs w:val="22"/>
          <w:lang w:val="sk-SK"/>
        </w:rPr>
        <w:noBreakHyphen/>
        <w:t> 396 mOsmol/kg</w:t>
      </w:r>
      <w:r w:rsidRPr="008861B1">
        <w:rPr>
          <w:szCs w:val="22"/>
          <w:lang w:val="sk-SK"/>
        </w:rPr>
        <w:t>.</w:t>
      </w:r>
    </w:p>
    <w:p w14:paraId="2A79F973" w14:textId="77777777" w:rsidR="00192C9A" w:rsidRPr="008861B1" w:rsidRDefault="00192C9A">
      <w:pPr>
        <w:rPr>
          <w:szCs w:val="22"/>
          <w:lang w:val="sk-SK"/>
        </w:rPr>
      </w:pPr>
    </w:p>
    <w:p w14:paraId="2A79F974" w14:textId="77777777" w:rsidR="00192C9A" w:rsidRPr="008861B1" w:rsidRDefault="00192C9A">
      <w:pPr>
        <w:rPr>
          <w:szCs w:val="22"/>
          <w:lang w:val="sk-SK"/>
        </w:rPr>
      </w:pPr>
    </w:p>
    <w:p w14:paraId="2A79F975"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4.</w:t>
      </w:r>
      <w:r w:rsidRPr="008861B1">
        <w:rPr>
          <w:b/>
          <w:szCs w:val="22"/>
          <w:lang w:val="sk-SK"/>
        </w:rPr>
        <w:tab/>
        <w:t>KLINICKÉ ÚDAJE</w:t>
      </w:r>
    </w:p>
    <w:p w14:paraId="2A79F976" w14:textId="77777777" w:rsidR="00192C9A" w:rsidRPr="008861B1" w:rsidRDefault="00192C9A">
      <w:pPr>
        <w:rPr>
          <w:szCs w:val="22"/>
          <w:lang w:val="sk-SK"/>
        </w:rPr>
      </w:pPr>
    </w:p>
    <w:p w14:paraId="2A79F977"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4.1</w:t>
      </w:r>
      <w:r w:rsidRPr="008861B1">
        <w:rPr>
          <w:b/>
          <w:szCs w:val="22"/>
          <w:lang w:val="sk-SK"/>
        </w:rPr>
        <w:tab/>
        <w:t>Terapeutické indikácie</w:t>
      </w:r>
    </w:p>
    <w:p w14:paraId="2A79F978" w14:textId="77777777" w:rsidR="00192C9A" w:rsidRPr="008861B1" w:rsidRDefault="00192C9A">
      <w:pPr>
        <w:rPr>
          <w:szCs w:val="22"/>
          <w:lang w:val="sk-SK"/>
        </w:rPr>
      </w:pPr>
    </w:p>
    <w:p w14:paraId="2A79F97B" w14:textId="77777777" w:rsidR="001C1649" w:rsidRPr="008861B1" w:rsidRDefault="001C1649" w:rsidP="001C1649">
      <w:pPr>
        <w:outlineLvl w:val="0"/>
        <w:rPr>
          <w:szCs w:val="22"/>
          <w:u w:val="single"/>
          <w:lang w:val="sk-SK"/>
        </w:rPr>
      </w:pPr>
      <w:r w:rsidRPr="008861B1">
        <w:rPr>
          <w:szCs w:val="22"/>
          <w:u w:val="single"/>
          <w:lang w:val="sk-SK"/>
        </w:rPr>
        <w:t>Non</w:t>
      </w:r>
      <w:r>
        <w:rPr>
          <w:szCs w:val="22"/>
          <w:u w:val="single"/>
          <w:lang w:val="sk-SK"/>
        </w:rPr>
        <w:noBreakHyphen/>
      </w:r>
      <w:r w:rsidRPr="008861B1">
        <w:rPr>
          <w:szCs w:val="22"/>
          <w:u w:val="single"/>
          <w:lang w:val="sk-SK"/>
        </w:rPr>
        <w:t>Hodgkinov lymfóm (NHL)</w:t>
      </w:r>
    </w:p>
    <w:p w14:paraId="2A79F97C" w14:textId="77777777" w:rsidR="00192C9A" w:rsidRPr="008861B1" w:rsidRDefault="00192C9A">
      <w:pPr>
        <w:rPr>
          <w:szCs w:val="22"/>
          <w:lang w:val="sk-SK"/>
        </w:rPr>
      </w:pPr>
    </w:p>
    <w:p w14:paraId="2A79F97D" w14:textId="1F9A0FF1" w:rsidR="00192C9A" w:rsidRPr="008861B1" w:rsidRDefault="00192C9A">
      <w:pPr>
        <w:rPr>
          <w:szCs w:val="22"/>
          <w:lang w:val="sk-SK"/>
        </w:rPr>
      </w:pPr>
      <w:r w:rsidRPr="008861B1">
        <w:rPr>
          <w:szCs w:val="22"/>
          <w:lang w:val="sk-SK"/>
        </w:rPr>
        <w:t xml:space="preserve">MabThera je indikovaná na liečbu doteraz neliečených </w:t>
      </w:r>
      <w:r w:rsidR="00E66ACC">
        <w:rPr>
          <w:szCs w:val="22"/>
          <w:lang w:val="sk-SK"/>
        </w:rPr>
        <w:t>dospelých</w:t>
      </w:r>
      <w:r w:rsidR="00E66ACC" w:rsidRPr="008861B1">
        <w:rPr>
          <w:szCs w:val="22"/>
          <w:lang w:val="sk-SK"/>
        </w:rPr>
        <w:t xml:space="preserve"> </w:t>
      </w:r>
      <w:r w:rsidRPr="008861B1">
        <w:rPr>
          <w:szCs w:val="22"/>
          <w:lang w:val="sk-SK"/>
        </w:rPr>
        <w:t xml:space="preserve">pacientov v štádiách </w:t>
      </w:r>
      <w:r w:rsidR="001C1649" w:rsidRPr="008861B1">
        <w:rPr>
          <w:szCs w:val="22"/>
          <w:lang w:val="sk-SK"/>
        </w:rPr>
        <w:t>III</w:t>
      </w:r>
      <w:r w:rsidR="001C1649">
        <w:rPr>
          <w:szCs w:val="22"/>
          <w:lang w:val="sk-SK"/>
        </w:rPr>
        <w:t> </w:t>
      </w:r>
      <w:r w:rsidR="001C1649">
        <w:rPr>
          <w:szCs w:val="22"/>
          <w:lang w:val="sk-SK"/>
        </w:rPr>
        <w:noBreakHyphen/>
        <w:t> </w:t>
      </w:r>
      <w:r w:rsidR="001C1649" w:rsidRPr="008861B1">
        <w:rPr>
          <w:szCs w:val="22"/>
          <w:lang w:val="sk-SK"/>
        </w:rPr>
        <w:t xml:space="preserve">IV </w:t>
      </w:r>
      <w:r w:rsidRPr="008861B1">
        <w:rPr>
          <w:szCs w:val="22"/>
          <w:lang w:val="sk-SK"/>
        </w:rPr>
        <w:t>folikulového lymfómu v kombinácii s chemoterapiou.</w:t>
      </w:r>
    </w:p>
    <w:p w14:paraId="2A79F97E" w14:textId="77777777" w:rsidR="00192C9A" w:rsidRPr="008861B1" w:rsidRDefault="00192C9A">
      <w:pPr>
        <w:rPr>
          <w:szCs w:val="22"/>
          <w:lang w:val="sk-SK"/>
        </w:rPr>
      </w:pPr>
    </w:p>
    <w:p w14:paraId="2A79F97F" w14:textId="77777777" w:rsidR="00192C9A" w:rsidRPr="008861B1" w:rsidRDefault="00B045B4">
      <w:pPr>
        <w:rPr>
          <w:szCs w:val="22"/>
          <w:lang w:val="sk-SK"/>
        </w:rPr>
      </w:pPr>
      <w:r w:rsidRPr="008861B1">
        <w:rPr>
          <w:szCs w:val="22"/>
          <w:lang w:val="sk-SK"/>
        </w:rPr>
        <w:t xml:space="preserve">Udržiavacia liečba MabTherou sa indikuje </w:t>
      </w:r>
      <w:r w:rsidR="00E66ACC">
        <w:rPr>
          <w:szCs w:val="22"/>
          <w:lang w:val="sk-SK"/>
        </w:rPr>
        <w:t>dospelým</w:t>
      </w:r>
      <w:r w:rsidR="00E66ACC" w:rsidRPr="008861B1">
        <w:rPr>
          <w:szCs w:val="22"/>
          <w:lang w:val="sk-SK"/>
        </w:rPr>
        <w:t xml:space="preserve"> </w:t>
      </w:r>
      <w:r w:rsidRPr="008861B1">
        <w:rPr>
          <w:szCs w:val="22"/>
          <w:lang w:val="sk-SK"/>
        </w:rPr>
        <w:t>pacientom s folikulovým lymfómom, ktorí odpovedali na indukčnú liečbu.</w:t>
      </w:r>
    </w:p>
    <w:p w14:paraId="2A79F980" w14:textId="77777777" w:rsidR="00B045B4" w:rsidRPr="008861B1" w:rsidRDefault="00B045B4">
      <w:pPr>
        <w:rPr>
          <w:szCs w:val="22"/>
          <w:lang w:val="sk-SK"/>
        </w:rPr>
      </w:pPr>
    </w:p>
    <w:p w14:paraId="2A79F981" w14:textId="74626332" w:rsidR="00192C9A" w:rsidRPr="008861B1" w:rsidRDefault="00192C9A">
      <w:pPr>
        <w:rPr>
          <w:szCs w:val="22"/>
          <w:lang w:val="sk-SK"/>
        </w:rPr>
      </w:pPr>
      <w:r w:rsidRPr="008861B1">
        <w:rPr>
          <w:szCs w:val="22"/>
          <w:lang w:val="sk-SK"/>
        </w:rPr>
        <w:t xml:space="preserve">Monoterapia MabTherou je indikovaná na liečbu </w:t>
      </w:r>
      <w:r w:rsidR="00E66ACC">
        <w:rPr>
          <w:szCs w:val="22"/>
          <w:lang w:val="sk-SK"/>
        </w:rPr>
        <w:t>dospelých</w:t>
      </w:r>
      <w:r w:rsidR="00E66ACC" w:rsidRPr="008861B1">
        <w:rPr>
          <w:szCs w:val="22"/>
          <w:lang w:val="sk-SK"/>
        </w:rPr>
        <w:t xml:space="preserve"> </w:t>
      </w:r>
      <w:r w:rsidRPr="008861B1">
        <w:rPr>
          <w:szCs w:val="22"/>
          <w:lang w:val="sk-SK"/>
        </w:rPr>
        <w:t xml:space="preserve">pacientov v štádiách </w:t>
      </w:r>
      <w:r w:rsidR="001C1649" w:rsidRPr="008861B1">
        <w:rPr>
          <w:szCs w:val="22"/>
          <w:lang w:val="sk-SK"/>
        </w:rPr>
        <w:t>III</w:t>
      </w:r>
      <w:r w:rsidR="001C1649">
        <w:rPr>
          <w:szCs w:val="22"/>
          <w:lang w:val="sk-SK"/>
        </w:rPr>
        <w:t> </w:t>
      </w:r>
      <w:r w:rsidR="001C1649">
        <w:rPr>
          <w:szCs w:val="22"/>
          <w:lang w:val="sk-SK"/>
        </w:rPr>
        <w:noBreakHyphen/>
        <w:t> </w:t>
      </w:r>
      <w:r w:rsidR="001C1649" w:rsidRPr="008861B1">
        <w:rPr>
          <w:szCs w:val="22"/>
          <w:lang w:val="sk-SK"/>
        </w:rPr>
        <w:t xml:space="preserve">IV </w:t>
      </w:r>
      <w:r w:rsidRPr="008861B1">
        <w:rPr>
          <w:szCs w:val="22"/>
          <w:lang w:val="sk-SK"/>
        </w:rPr>
        <w:t>folikulového lymfómu, ktorí sú rezistentní na chemoterapiu alebo ktorí sa nachádzajú v druhom alebo nasledujúcom ďalšom relapse po chemoterapii.</w:t>
      </w:r>
    </w:p>
    <w:p w14:paraId="2A79F982" w14:textId="77777777" w:rsidR="00192C9A" w:rsidRPr="008861B1" w:rsidRDefault="00192C9A">
      <w:pPr>
        <w:rPr>
          <w:szCs w:val="22"/>
          <w:lang w:val="sk-SK"/>
        </w:rPr>
      </w:pPr>
    </w:p>
    <w:p w14:paraId="2A79F983" w14:textId="77777777" w:rsidR="00192C9A" w:rsidRDefault="00192C9A">
      <w:pPr>
        <w:rPr>
          <w:szCs w:val="22"/>
          <w:lang w:val="sk-SK"/>
        </w:rPr>
      </w:pPr>
      <w:r w:rsidRPr="008861B1">
        <w:rPr>
          <w:szCs w:val="22"/>
          <w:lang w:val="sk-SK"/>
        </w:rPr>
        <w:lastRenderedPageBreak/>
        <w:t xml:space="preserve">MabThera je indikovaná na liečbu </w:t>
      </w:r>
      <w:r w:rsidR="00E66ACC">
        <w:rPr>
          <w:szCs w:val="22"/>
          <w:lang w:val="sk-SK"/>
        </w:rPr>
        <w:t>dospelých</w:t>
      </w:r>
      <w:r w:rsidR="00E66ACC" w:rsidRPr="008861B1">
        <w:rPr>
          <w:szCs w:val="22"/>
          <w:lang w:val="sk-SK"/>
        </w:rPr>
        <w:t xml:space="preserve"> </w:t>
      </w:r>
      <w:r w:rsidRPr="008861B1">
        <w:rPr>
          <w:szCs w:val="22"/>
          <w:lang w:val="sk-SK"/>
        </w:rPr>
        <w:t xml:space="preserve">pacientov s </w:t>
      </w:r>
      <w:r w:rsidR="001C1649" w:rsidRPr="008861B1">
        <w:rPr>
          <w:szCs w:val="22"/>
          <w:lang w:val="sk-SK"/>
        </w:rPr>
        <w:t>CD20 pozitívnym difúznym B</w:t>
      </w:r>
      <w:r w:rsidR="001C1649">
        <w:rPr>
          <w:szCs w:val="22"/>
          <w:lang w:val="sk-SK"/>
        </w:rPr>
        <w:noBreakHyphen/>
      </w:r>
      <w:r w:rsidR="001C1649" w:rsidRPr="008861B1">
        <w:rPr>
          <w:szCs w:val="22"/>
          <w:lang w:val="sk-SK"/>
        </w:rPr>
        <w:t>veľkobunkovým non</w:t>
      </w:r>
      <w:r w:rsidR="001C1649">
        <w:rPr>
          <w:szCs w:val="22"/>
          <w:lang w:val="sk-SK"/>
        </w:rPr>
        <w:noBreakHyphen/>
      </w:r>
      <w:r w:rsidR="001C1649" w:rsidRPr="008861B1">
        <w:rPr>
          <w:szCs w:val="22"/>
          <w:lang w:val="sk-SK"/>
        </w:rPr>
        <w:t>Hodgkinovým</w:t>
      </w:r>
      <w:r w:rsidRPr="008861B1">
        <w:rPr>
          <w:szCs w:val="22"/>
          <w:lang w:val="sk-SK"/>
        </w:rPr>
        <w:t xml:space="preserve"> lymfómom v kombinácii s CHOP (cyklofosfamid, doxorubicín, vinkristín, prednizolón) chemoterapiou.</w:t>
      </w:r>
    </w:p>
    <w:p w14:paraId="2A79F984" w14:textId="77777777" w:rsidR="00E66ACC" w:rsidRDefault="00E66ACC">
      <w:pPr>
        <w:rPr>
          <w:szCs w:val="22"/>
          <w:lang w:val="sk-SK"/>
        </w:rPr>
      </w:pPr>
    </w:p>
    <w:p w14:paraId="2A79F985" w14:textId="6517D6DC" w:rsidR="00B6771B" w:rsidRDefault="00E66ACC">
      <w:pPr>
        <w:rPr>
          <w:noProof/>
          <w:lang w:val="sk-SK"/>
        </w:rPr>
      </w:pPr>
      <w:r w:rsidRPr="00D76029">
        <w:rPr>
          <w:noProof/>
          <w:lang w:val="sk-SK"/>
        </w:rPr>
        <w:t>MabThera v kombinácii s</w:t>
      </w:r>
      <w:r>
        <w:rPr>
          <w:noProof/>
          <w:lang w:val="sk-SK"/>
        </w:rPr>
        <w:t> </w:t>
      </w:r>
      <w:r w:rsidRPr="00D76029">
        <w:rPr>
          <w:noProof/>
          <w:lang w:val="sk-SK"/>
        </w:rPr>
        <w:t xml:space="preserve">chemoterapiou je indikovaná na liečbu pediatrických pacientov (vo veku </w:t>
      </w:r>
      <w:r w:rsidR="00F53D65">
        <w:rPr>
          <w:noProof/>
          <w:lang w:val="sk-SK"/>
        </w:rPr>
        <w:t>od</w:t>
      </w:r>
      <w:r>
        <w:rPr>
          <w:szCs w:val="22"/>
          <w:lang w:val="sk-SK"/>
        </w:rPr>
        <w:t> </w:t>
      </w:r>
      <w:r w:rsidRPr="00F9026C">
        <w:rPr>
          <w:szCs w:val="22"/>
          <w:lang w:val="sk-SK"/>
        </w:rPr>
        <w:t>6</w:t>
      </w:r>
      <w:r>
        <w:rPr>
          <w:szCs w:val="22"/>
          <w:lang w:val="sk-SK"/>
        </w:rPr>
        <w:t> </w:t>
      </w:r>
      <w:r w:rsidRPr="00F9026C">
        <w:rPr>
          <w:szCs w:val="22"/>
          <w:lang w:val="sk-SK"/>
        </w:rPr>
        <w:t xml:space="preserve">mesiacov </w:t>
      </w:r>
      <w:r w:rsidR="00F53D65">
        <w:rPr>
          <w:szCs w:val="22"/>
          <w:lang w:val="sk-SK"/>
        </w:rPr>
        <w:t>do menej ako</w:t>
      </w:r>
      <w:r>
        <w:rPr>
          <w:szCs w:val="22"/>
          <w:lang w:val="sk-SK"/>
        </w:rPr>
        <w:t> </w:t>
      </w:r>
      <w:r w:rsidRPr="00F9026C">
        <w:rPr>
          <w:szCs w:val="22"/>
          <w:lang w:val="sk-SK"/>
        </w:rPr>
        <w:t>18</w:t>
      </w:r>
      <w:r>
        <w:rPr>
          <w:szCs w:val="22"/>
          <w:lang w:val="sk-SK"/>
        </w:rPr>
        <w:t> </w:t>
      </w:r>
      <w:r w:rsidRPr="00F9026C">
        <w:rPr>
          <w:szCs w:val="22"/>
          <w:lang w:val="sk-SK"/>
        </w:rPr>
        <w:t>rokov</w:t>
      </w:r>
      <w:r>
        <w:rPr>
          <w:noProof/>
          <w:szCs w:val="22"/>
          <w:lang w:val="sk-SK"/>
        </w:rPr>
        <w:t xml:space="preserve">) s doteraz neliečeným </w:t>
      </w:r>
      <w:r w:rsidR="00760466" w:rsidRPr="008861B1">
        <w:rPr>
          <w:szCs w:val="22"/>
          <w:lang w:val="sk-SK"/>
        </w:rPr>
        <w:t>CD20 pozitívnym</w:t>
      </w:r>
      <w:r w:rsidR="00760466" w:rsidRPr="00D76029">
        <w:rPr>
          <w:noProof/>
          <w:lang w:val="sk-SK"/>
        </w:rPr>
        <w:t xml:space="preserve"> </w:t>
      </w:r>
      <w:r w:rsidRPr="00D76029">
        <w:rPr>
          <w:noProof/>
          <w:lang w:val="sk-SK"/>
        </w:rPr>
        <w:t>difúznym</w:t>
      </w:r>
      <w:r w:rsidR="00760466" w:rsidRPr="00760466">
        <w:rPr>
          <w:szCs w:val="22"/>
          <w:lang w:val="sk-SK"/>
        </w:rPr>
        <w:t xml:space="preserve"> </w:t>
      </w:r>
      <w:r w:rsidRPr="00D76029">
        <w:rPr>
          <w:noProof/>
          <w:lang w:val="sk-SK"/>
        </w:rPr>
        <w:t>veľkobunkovým lymfómom z</w:t>
      </w:r>
      <w:r w:rsidR="00256AE4">
        <w:rPr>
          <w:noProof/>
          <w:lang w:val="sk-SK"/>
        </w:rPr>
        <w:t> </w:t>
      </w:r>
      <w:r w:rsidRPr="00D76029">
        <w:rPr>
          <w:noProof/>
          <w:lang w:val="sk-SK"/>
        </w:rPr>
        <w:t>B</w:t>
      </w:r>
      <w:r w:rsidR="00256AE4">
        <w:rPr>
          <w:noProof/>
          <w:lang w:val="sk-SK"/>
        </w:rPr>
        <w:noBreakHyphen/>
      </w:r>
      <w:r w:rsidRPr="00D76029">
        <w:rPr>
          <w:noProof/>
          <w:lang w:val="sk-SK"/>
        </w:rPr>
        <w:t>buniek (DLBLC), Burkittovým lymfómom (BL)/Burkittovou leukémiou (akútnou leukémiou zo zrelých B</w:t>
      </w:r>
      <w:r w:rsidR="00256AE4">
        <w:rPr>
          <w:noProof/>
          <w:lang w:val="sk-SK"/>
        </w:rPr>
        <w:noBreakHyphen/>
      </w:r>
      <w:r w:rsidRPr="00D76029">
        <w:rPr>
          <w:noProof/>
          <w:lang w:val="sk-SK"/>
        </w:rPr>
        <w:t>buniek) (BAL) alebo atypickým Burkittovým lymfómom "Burkitt-like lymfómom" (BLL) v pokročilom štádiu</w:t>
      </w:r>
      <w:r>
        <w:rPr>
          <w:noProof/>
          <w:lang w:val="sk-SK"/>
        </w:rPr>
        <w:t>.</w:t>
      </w:r>
    </w:p>
    <w:p w14:paraId="2A79F986" w14:textId="77777777" w:rsidR="00B6771B" w:rsidRPr="008861B1" w:rsidRDefault="00B6771B">
      <w:pPr>
        <w:rPr>
          <w:szCs w:val="22"/>
          <w:lang w:val="sk-SK"/>
        </w:rPr>
      </w:pPr>
    </w:p>
    <w:p w14:paraId="2A79F987" w14:textId="77777777" w:rsidR="00192C9A" w:rsidRPr="008861B1" w:rsidRDefault="00192C9A" w:rsidP="008341F4">
      <w:pPr>
        <w:outlineLvl w:val="0"/>
        <w:rPr>
          <w:szCs w:val="22"/>
          <w:lang w:val="sk-SK"/>
        </w:rPr>
      </w:pPr>
      <w:r w:rsidRPr="008861B1">
        <w:rPr>
          <w:szCs w:val="22"/>
          <w:u w:val="single"/>
          <w:lang w:val="sk-SK"/>
        </w:rPr>
        <w:t>Chronická lymfocytová leukémia (CLL)</w:t>
      </w:r>
    </w:p>
    <w:p w14:paraId="2A79F988" w14:textId="77777777" w:rsidR="00192C9A" w:rsidRPr="008861B1" w:rsidRDefault="00192C9A">
      <w:pPr>
        <w:rPr>
          <w:szCs w:val="22"/>
          <w:lang w:val="sk-SK"/>
        </w:rPr>
      </w:pPr>
    </w:p>
    <w:p w14:paraId="2A79F989" w14:textId="0EDCA4C1" w:rsidR="00192C9A" w:rsidRPr="008861B1" w:rsidRDefault="00192C9A">
      <w:pPr>
        <w:rPr>
          <w:szCs w:val="22"/>
          <w:lang w:val="sk-SK"/>
        </w:rPr>
      </w:pPr>
      <w:r w:rsidRPr="008861B1">
        <w:rPr>
          <w:szCs w:val="22"/>
          <w:lang w:val="sk-SK"/>
        </w:rPr>
        <w:t xml:space="preserve">MabThera v kombinácii s chemoterapiou je indikovaná na liečbu doteraz neliečených </w:t>
      </w:r>
      <w:r w:rsidR="00F53D65">
        <w:rPr>
          <w:szCs w:val="22"/>
          <w:lang w:val="sk-SK"/>
        </w:rPr>
        <w:t xml:space="preserve">dospelých </w:t>
      </w:r>
      <w:r w:rsidRPr="008861B1">
        <w:rPr>
          <w:szCs w:val="22"/>
          <w:lang w:val="sk-SK"/>
        </w:rPr>
        <w:t>pacientov a</w:t>
      </w:r>
      <w:r w:rsidR="00F53D65">
        <w:rPr>
          <w:szCs w:val="22"/>
          <w:lang w:val="sk-SK"/>
        </w:rPr>
        <w:t xml:space="preserve"> dospelých </w:t>
      </w:r>
      <w:r w:rsidRPr="008861B1">
        <w:rPr>
          <w:szCs w:val="22"/>
          <w:lang w:val="sk-SK"/>
        </w:rPr>
        <w:t>pacientov s relapsujúcou/refraktérnou</w:t>
      </w:r>
      <w:r w:rsidR="0069785A">
        <w:rPr>
          <w:szCs w:val="22"/>
          <w:lang w:val="sk-SK"/>
        </w:rPr>
        <w:t xml:space="preserve"> CLL</w:t>
      </w:r>
      <w:r w:rsidRPr="008861B1">
        <w:rPr>
          <w:szCs w:val="22"/>
          <w:lang w:val="sk-SK"/>
        </w:rPr>
        <w:t xml:space="preserve">. </w:t>
      </w:r>
      <w:r w:rsidRPr="008861B1">
        <w:rPr>
          <w:snapToGrid w:val="0"/>
          <w:szCs w:val="22"/>
          <w:lang w:val="sk-SK"/>
        </w:rPr>
        <w:t>K dispozícii sú iba obme</w:t>
      </w:r>
      <w:r w:rsidR="00D40D1B" w:rsidRPr="008861B1">
        <w:rPr>
          <w:snapToGrid w:val="0"/>
          <w:szCs w:val="22"/>
          <w:lang w:val="sk-SK"/>
        </w:rPr>
        <w:t>d</w:t>
      </w:r>
      <w:r w:rsidRPr="008861B1">
        <w:rPr>
          <w:snapToGrid w:val="0"/>
          <w:szCs w:val="22"/>
          <w:lang w:val="sk-SK"/>
        </w:rPr>
        <w:t>zené údaje týkajúce sa účinnosti a bezpečnosti u pacientov, ktorí boli predtým liečení monoklonálnymi protilátkami vrátane MabThery alebo u pacientov nereagujúcich na predchádzajúcu liečbu MabTherou a chemoterapiou.</w:t>
      </w:r>
    </w:p>
    <w:p w14:paraId="2A79F98A" w14:textId="77777777" w:rsidR="00192C9A" w:rsidRPr="008861B1" w:rsidRDefault="00192C9A">
      <w:pPr>
        <w:rPr>
          <w:szCs w:val="22"/>
          <w:lang w:val="sk-SK"/>
        </w:rPr>
      </w:pPr>
    </w:p>
    <w:p w14:paraId="2A79F98B" w14:textId="5E9A9C33" w:rsidR="00192C9A" w:rsidRPr="008861B1" w:rsidRDefault="00192C9A" w:rsidP="008341F4">
      <w:pPr>
        <w:outlineLvl w:val="0"/>
        <w:rPr>
          <w:szCs w:val="22"/>
          <w:lang w:val="sk-SK"/>
        </w:rPr>
      </w:pPr>
      <w:r w:rsidRPr="008861B1">
        <w:rPr>
          <w:szCs w:val="22"/>
          <w:lang w:val="sk-SK"/>
        </w:rPr>
        <w:t>Pozri časť</w:t>
      </w:r>
      <w:r w:rsidR="00256AE4">
        <w:rPr>
          <w:szCs w:val="22"/>
          <w:lang w:val="pl-PL"/>
        </w:rPr>
        <w:t> </w:t>
      </w:r>
      <w:r w:rsidRPr="008861B1">
        <w:rPr>
          <w:szCs w:val="22"/>
          <w:lang w:val="sk-SK"/>
        </w:rPr>
        <w:t>5.1 pre ďalšie informácie.</w:t>
      </w:r>
    </w:p>
    <w:p w14:paraId="2A79F98C" w14:textId="77777777" w:rsidR="00192C9A" w:rsidRPr="008861B1" w:rsidRDefault="00192C9A">
      <w:pPr>
        <w:rPr>
          <w:szCs w:val="22"/>
          <w:lang w:val="sk-SK"/>
        </w:rPr>
      </w:pPr>
    </w:p>
    <w:p w14:paraId="2A79F98D" w14:textId="77777777" w:rsidR="00192C9A" w:rsidRPr="008861B1" w:rsidRDefault="00192C9A" w:rsidP="008341F4">
      <w:pPr>
        <w:outlineLvl w:val="0"/>
        <w:rPr>
          <w:szCs w:val="22"/>
          <w:u w:val="single"/>
          <w:lang w:val="sk-SK"/>
        </w:rPr>
      </w:pPr>
      <w:r w:rsidRPr="008861B1">
        <w:rPr>
          <w:szCs w:val="22"/>
          <w:u w:val="single"/>
          <w:lang w:val="sk-SK"/>
        </w:rPr>
        <w:t>Reumatoidná artritída</w:t>
      </w:r>
    </w:p>
    <w:p w14:paraId="2A79F98E" w14:textId="77777777" w:rsidR="00192C9A" w:rsidRPr="008861B1" w:rsidRDefault="00192C9A" w:rsidP="000660FD">
      <w:pPr>
        <w:rPr>
          <w:szCs w:val="22"/>
          <w:lang w:val="sk-SK"/>
        </w:rPr>
      </w:pPr>
    </w:p>
    <w:p w14:paraId="2A79F98F" w14:textId="77777777" w:rsidR="00024BE5" w:rsidRPr="008861B1" w:rsidRDefault="00024BE5" w:rsidP="00024BE5">
      <w:pPr>
        <w:rPr>
          <w:szCs w:val="22"/>
          <w:lang w:val="sk-SK"/>
        </w:rPr>
      </w:pPr>
      <w:r w:rsidRPr="008861B1">
        <w:rPr>
          <w:szCs w:val="22"/>
          <w:lang w:val="sk-SK"/>
        </w:rPr>
        <w:t>MabThera sa v kombinácii s metotrexátom indikuje na liečbu dospelých pacientov s aktívnou formou reumatoidnej artritídy ťažkého stupňa, ktorí neodpovedali adekvátne alebo netolerovali liečbu inými antireumatikami (DMARD), ktoré modifikujú priebeh choroby, vrátane jedného alebo viacerých inhibítorov tumor nekrotizujúceho faktora (TNF).</w:t>
      </w:r>
    </w:p>
    <w:p w14:paraId="2A79F990" w14:textId="77777777" w:rsidR="00A01A9F" w:rsidRPr="008861B1" w:rsidRDefault="00A01A9F" w:rsidP="00A01A9F">
      <w:pPr>
        <w:rPr>
          <w:szCs w:val="22"/>
          <w:lang w:val="sk-SK"/>
        </w:rPr>
      </w:pPr>
    </w:p>
    <w:p w14:paraId="2A79F991" w14:textId="77777777" w:rsidR="00A01A9F" w:rsidRPr="008861B1" w:rsidRDefault="00A01A9F" w:rsidP="00A01A9F">
      <w:pPr>
        <w:rPr>
          <w:szCs w:val="22"/>
          <w:lang w:val="sk-SK"/>
        </w:rPr>
      </w:pPr>
      <w:r w:rsidRPr="008861B1">
        <w:rPr>
          <w:szCs w:val="22"/>
          <w:lang w:val="sk-SK"/>
        </w:rPr>
        <w:t xml:space="preserve">MabThera podávaná v kombinácii s metotrexátom preukázala </w:t>
      </w:r>
      <w:r w:rsidR="00CF1C29" w:rsidRPr="008861B1">
        <w:rPr>
          <w:szCs w:val="22"/>
          <w:lang w:val="sk-SK"/>
        </w:rPr>
        <w:t>spomalenie</w:t>
      </w:r>
      <w:r w:rsidRPr="008861B1">
        <w:rPr>
          <w:szCs w:val="22"/>
          <w:lang w:val="sk-SK"/>
        </w:rPr>
        <w:t xml:space="preserve"> progresie poškodenia kĺbov podľa rtg hodnotenia a zlepšenie fyzických funkcií.</w:t>
      </w:r>
    </w:p>
    <w:p w14:paraId="2A79F992" w14:textId="77777777" w:rsidR="006E55D6" w:rsidRPr="003A103C" w:rsidRDefault="006E55D6" w:rsidP="00A01A9F">
      <w:pPr>
        <w:rPr>
          <w:rFonts w:asciiTheme="majorBidi" w:hAnsiTheme="majorBidi" w:cstheme="majorBidi"/>
          <w:lang w:val="sk-SK"/>
        </w:rPr>
      </w:pPr>
    </w:p>
    <w:p w14:paraId="2A79F993" w14:textId="77777777" w:rsidR="006E55D6" w:rsidRDefault="006E55D6" w:rsidP="008341F4">
      <w:pPr>
        <w:outlineLvl w:val="0"/>
        <w:rPr>
          <w:szCs w:val="22"/>
          <w:u w:val="single"/>
          <w:lang w:val="sk-SK"/>
        </w:rPr>
      </w:pPr>
      <w:r w:rsidRPr="008861B1">
        <w:rPr>
          <w:szCs w:val="22"/>
          <w:u w:val="single"/>
          <w:lang w:val="sk-SK"/>
        </w:rPr>
        <w:t>Granulomatóza s polyangiitídou a mikroskopická polyangiitída</w:t>
      </w:r>
    </w:p>
    <w:p w14:paraId="2A79F994" w14:textId="77777777" w:rsidR="000707BF" w:rsidRPr="008861B1" w:rsidRDefault="000707BF" w:rsidP="00134705">
      <w:pPr>
        <w:rPr>
          <w:szCs w:val="22"/>
          <w:u w:val="single"/>
          <w:lang w:val="sk-SK"/>
        </w:rPr>
      </w:pPr>
    </w:p>
    <w:p w14:paraId="2A79F995" w14:textId="77777777" w:rsidR="006E55D6" w:rsidRDefault="006E55D6" w:rsidP="006E55D6">
      <w:pPr>
        <w:rPr>
          <w:szCs w:val="22"/>
          <w:lang w:val="sk-SK"/>
        </w:rPr>
      </w:pPr>
      <w:r w:rsidRPr="008861B1">
        <w:rPr>
          <w:szCs w:val="22"/>
          <w:lang w:val="sk-SK"/>
        </w:rPr>
        <w:t xml:space="preserve">MabThera, v kombinácii s glukokortikoidmi, je indikovaná na </w:t>
      </w:r>
      <w:r w:rsidR="008B7268">
        <w:rPr>
          <w:szCs w:val="22"/>
          <w:lang w:val="sk-SK"/>
        </w:rPr>
        <w:t>liečbu</w:t>
      </w:r>
      <w:r w:rsidRPr="008861B1">
        <w:rPr>
          <w:szCs w:val="22"/>
          <w:lang w:val="sk-SK"/>
        </w:rPr>
        <w:t xml:space="preserve"> dospelých pacientov so závažnou, aktívnou granulomatózou s polyangiitídou (Wegenerova) (GPA) a mikroskopickou polyangiitídou (MPA).</w:t>
      </w:r>
    </w:p>
    <w:p w14:paraId="2A79F996" w14:textId="77777777" w:rsidR="00CC04C9" w:rsidRDefault="00CC04C9" w:rsidP="00CC04C9">
      <w:pPr>
        <w:rPr>
          <w:szCs w:val="22"/>
          <w:lang w:val="sk-SK"/>
        </w:rPr>
      </w:pPr>
    </w:p>
    <w:p w14:paraId="2A79F997" w14:textId="34B76425" w:rsidR="00CC04C9" w:rsidRDefault="00CC04C9" w:rsidP="00CC04C9">
      <w:pPr>
        <w:rPr>
          <w:szCs w:val="22"/>
          <w:lang w:val="sk-SK"/>
        </w:rPr>
      </w:pPr>
      <w:bookmarkStart w:id="6" w:name="_Hlk6905624"/>
      <w:r w:rsidRPr="008861B1">
        <w:rPr>
          <w:szCs w:val="22"/>
          <w:lang w:val="sk-SK"/>
        </w:rPr>
        <w:t>MabThera, v</w:t>
      </w:r>
      <w:r>
        <w:rPr>
          <w:szCs w:val="22"/>
          <w:lang w:val="sk-SK"/>
        </w:rPr>
        <w:t> </w:t>
      </w:r>
      <w:r w:rsidRPr="008861B1">
        <w:rPr>
          <w:szCs w:val="22"/>
          <w:lang w:val="sk-SK"/>
        </w:rPr>
        <w:t>kombinácii s</w:t>
      </w:r>
      <w:r>
        <w:rPr>
          <w:szCs w:val="22"/>
          <w:lang w:val="sk-SK"/>
        </w:rPr>
        <w:t> </w:t>
      </w:r>
      <w:r w:rsidRPr="008861B1">
        <w:rPr>
          <w:szCs w:val="22"/>
          <w:lang w:val="sk-SK"/>
        </w:rPr>
        <w:t xml:space="preserve">glukokortikoidmi, je indikovaná na </w:t>
      </w:r>
      <w:r>
        <w:rPr>
          <w:szCs w:val="22"/>
          <w:lang w:val="sk-SK"/>
        </w:rPr>
        <w:t>indukciu remisie</w:t>
      </w:r>
      <w:r w:rsidRPr="008861B1">
        <w:rPr>
          <w:szCs w:val="22"/>
          <w:lang w:val="sk-SK"/>
        </w:rPr>
        <w:t xml:space="preserve"> </w:t>
      </w:r>
      <w:r>
        <w:rPr>
          <w:szCs w:val="22"/>
          <w:lang w:val="sk-SK"/>
        </w:rPr>
        <w:t>u pediatrick</w:t>
      </w:r>
      <w:r w:rsidRPr="008861B1">
        <w:rPr>
          <w:szCs w:val="22"/>
          <w:lang w:val="sk-SK"/>
        </w:rPr>
        <w:t xml:space="preserve">ých pacientov </w:t>
      </w:r>
      <w:r>
        <w:rPr>
          <w:szCs w:val="22"/>
          <w:lang w:val="sk-SK"/>
        </w:rPr>
        <w:t>(vo veku</w:t>
      </w:r>
      <w:r w:rsidR="00F53D65">
        <w:rPr>
          <w:szCs w:val="22"/>
          <w:lang w:val="sk-SK"/>
        </w:rPr>
        <w:t xml:space="preserve"> od </w:t>
      </w:r>
      <w:r w:rsidRPr="003B239C">
        <w:rPr>
          <w:szCs w:val="22"/>
          <w:lang w:val="sk-SK"/>
        </w:rPr>
        <w:t>2 </w:t>
      </w:r>
      <w:r w:rsidR="00F53D65">
        <w:rPr>
          <w:szCs w:val="22"/>
          <w:lang w:val="sk-SK"/>
        </w:rPr>
        <w:t>do menej ako</w:t>
      </w:r>
      <w:r w:rsidRPr="003B239C">
        <w:rPr>
          <w:szCs w:val="22"/>
          <w:lang w:val="sk-SK"/>
        </w:rPr>
        <w:t xml:space="preserve"> 18 rokov) </w:t>
      </w:r>
      <w:r w:rsidRPr="008861B1">
        <w:rPr>
          <w:szCs w:val="22"/>
          <w:lang w:val="sk-SK"/>
        </w:rPr>
        <w:t>s</w:t>
      </w:r>
      <w:r>
        <w:rPr>
          <w:szCs w:val="22"/>
          <w:lang w:val="sk-SK"/>
        </w:rPr>
        <w:t>o závažnou </w:t>
      </w:r>
      <w:r w:rsidRPr="008861B1">
        <w:rPr>
          <w:szCs w:val="22"/>
          <w:lang w:val="sk-SK"/>
        </w:rPr>
        <w:t xml:space="preserve">aktívnou </w:t>
      </w:r>
      <w:r>
        <w:rPr>
          <w:szCs w:val="22"/>
          <w:lang w:val="sk-SK"/>
        </w:rPr>
        <w:t>GPA</w:t>
      </w:r>
      <w:r w:rsidRPr="008861B1">
        <w:rPr>
          <w:szCs w:val="22"/>
          <w:lang w:val="sk-SK"/>
        </w:rPr>
        <w:t xml:space="preserve"> (Wegenerov</w:t>
      </w:r>
      <w:r>
        <w:rPr>
          <w:szCs w:val="22"/>
          <w:lang w:val="sk-SK"/>
        </w:rPr>
        <w:t>a</w:t>
      </w:r>
      <w:r w:rsidRPr="008861B1">
        <w:rPr>
          <w:szCs w:val="22"/>
          <w:lang w:val="sk-SK"/>
        </w:rPr>
        <w:t>) a</w:t>
      </w:r>
      <w:r>
        <w:rPr>
          <w:szCs w:val="22"/>
          <w:lang w:val="sk-SK"/>
        </w:rPr>
        <w:t> </w:t>
      </w:r>
      <w:r w:rsidRPr="008861B1">
        <w:rPr>
          <w:szCs w:val="22"/>
          <w:lang w:val="sk-SK"/>
        </w:rPr>
        <w:t>MPA</w:t>
      </w:r>
      <w:r>
        <w:rPr>
          <w:szCs w:val="22"/>
          <w:lang w:val="sk-SK"/>
        </w:rPr>
        <w:t>.</w:t>
      </w:r>
    </w:p>
    <w:bookmarkEnd w:id="6"/>
    <w:p w14:paraId="2A79F998" w14:textId="77777777" w:rsidR="00D146B1" w:rsidRDefault="00D146B1" w:rsidP="006E55D6">
      <w:pPr>
        <w:rPr>
          <w:szCs w:val="22"/>
          <w:lang w:val="sk-SK"/>
        </w:rPr>
      </w:pPr>
    </w:p>
    <w:p w14:paraId="2A79F999" w14:textId="77777777" w:rsidR="00D146B1" w:rsidRPr="00D146B1" w:rsidRDefault="00D146B1" w:rsidP="00D146B1">
      <w:pPr>
        <w:rPr>
          <w:szCs w:val="22"/>
          <w:u w:val="single"/>
          <w:lang w:val="sk-SK"/>
        </w:rPr>
      </w:pPr>
      <w:bookmarkStart w:id="7" w:name="_Hlk527095978"/>
      <w:r w:rsidRPr="00D146B1">
        <w:rPr>
          <w:szCs w:val="22"/>
          <w:u w:val="single"/>
          <w:lang w:val="sk-SK"/>
        </w:rPr>
        <w:t>Pemphigus vulgaris</w:t>
      </w:r>
    </w:p>
    <w:p w14:paraId="2A79F99A" w14:textId="77777777" w:rsidR="00D146B1" w:rsidRPr="00D146B1" w:rsidRDefault="00D146B1" w:rsidP="00D146B1">
      <w:pPr>
        <w:rPr>
          <w:szCs w:val="22"/>
          <w:u w:val="single"/>
          <w:lang w:val="sk-SK"/>
        </w:rPr>
      </w:pPr>
    </w:p>
    <w:p w14:paraId="2A79F99B" w14:textId="5D5725E1" w:rsidR="00D146B1" w:rsidRPr="00D146B1" w:rsidRDefault="00D146B1" w:rsidP="00D146B1">
      <w:pPr>
        <w:rPr>
          <w:szCs w:val="22"/>
          <w:lang w:val="sk-SK"/>
        </w:rPr>
      </w:pPr>
      <w:r w:rsidRPr="00D146B1">
        <w:rPr>
          <w:szCs w:val="22"/>
          <w:lang w:val="sk-SK"/>
        </w:rPr>
        <w:t xml:space="preserve">MabThera je indikovaná na liečbu </w:t>
      </w:r>
      <w:r w:rsidR="00344C2F">
        <w:rPr>
          <w:szCs w:val="22"/>
          <w:lang w:val="sk-SK"/>
        </w:rPr>
        <w:t xml:space="preserve">dospelých </w:t>
      </w:r>
      <w:r w:rsidRPr="00D146B1">
        <w:rPr>
          <w:szCs w:val="22"/>
          <w:lang w:val="sk-SK"/>
        </w:rPr>
        <w:t>pacientov so stredne ťažkým až ťažkým pemphigus vulgaris (PV).</w:t>
      </w:r>
    </w:p>
    <w:bookmarkEnd w:id="7"/>
    <w:p w14:paraId="2A79F99C" w14:textId="77777777" w:rsidR="00D146B1" w:rsidRPr="008861B1" w:rsidRDefault="00D146B1" w:rsidP="006E55D6">
      <w:pPr>
        <w:rPr>
          <w:szCs w:val="22"/>
          <w:lang w:val="sk-SK"/>
        </w:rPr>
      </w:pPr>
    </w:p>
    <w:p w14:paraId="2A79F99D" w14:textId="69B3CD9C" w:rsidR="00192C9A" w:rsidRPr="008861B1" w:rsidRDefault="00192C9A" w:rsidP="008341F4">
      <w:pPr>
        <w:outlineLvl w:val="0"/>
        <w:rPr>
          <w:b/>
          <w:szCs w:val="22"/>
          <w:lang w:val="sk-SK"/>
        </w:rPr>
      </w:pPr>
      <w:r w:rsidRPr="008861B1">
        <w:rPr>
          <w:b/>
          <w:szCs w:val="22"/>
          <w:lang w:val="sk-SK"/>
        </w:rPr>
        <w:t>4.2</w:t>
      </w:r>
      <w:r w:rsidRPr="008861B1">
        <w:rPr>
          <w:b/>
          <w:szCs w:val="22"/>
          <w:lang w:val="sk-SK"/>
        </w:rPr>
        <w:tab/>
      </w:r>
      <w:r w:rsidR="00700D67">
        <w:rPr>
          <w:b/>
          <w:szCs w:val="22"/>
          <w:lang w:val="sk-SK"/>
        </w:rPr>
        <w:t xml:space="preserve">    </w:t>
      </w:r>
      <w:r w:rsidRPr="008861B1">
        <w:rPr>
          <w:b/>
          <w:szCs w:val="22"/>
          <w:lang w:val="sk-SK"/>
        </w:rPr>
        <w:t>Dávkovanie a spôsob podávania</w:t>
      </w:r>
    </w:p>
    <w:p w14:paraId="2A79F99E" w14:textId="77777777" w:rsidR="00192C9A" w:rsidRPr="008861B1" w:rsidRDefault="00192C9A">
      <w:pPr>
        <w:rPr>
          <w:szCs w:val="22"/>
          <w:lang w:val="sk-SK"/>
        </w:rPr>
      </w:pPr>
    </w:p>
    <w:p w14:paraId="2A79F99F" w14:textId="77777777" w:rsidR="00192C9A" w:rsidRPr="008861B1" w:rsidRDefault="00192C9A">
      <w:pPr>
        <w:rPr>
          <w:szCs w:val="22"/>
          <w:lang w:val="sk-SK"/>
        </w:rPr>
      </w:pPr>
      <w:r w:rsidRPr="008861B1">
        <w:rPr>
          <w:szCs w:val="22"/>
          <w:lang w:val="sk-SK"/>
        </w:rPr>
        <w:t>MabTher</w:t>
      </w:r>
      <w:r w:rsidR="002B638D">
        <w:rPr>
          <w:szCs w:val="22"/>
          <w:lang w:val="sk-SK"/>
        </w:rPr>
        <w:t>a</w:t>
      </w:r>
      <w:r w:rsidRPr="008861B1">
        <w:rPr>
          <w:szCs w:val="22"/>
          <w:lang w:val="sk-SK"/>
        </w:rPr>
        <w:t xml:space="preserve"> sa m</w:t>
      </w:r>
      <w:r w:rsidR="002B638D">
        <w:rPr>
          <w:szCs w:val="22"/>
          <w:lang w:val="sk-SK"/>
        </w:rPr>
        <w:t>á</w:t>
      </w:r>
      <w:r w:rsidRPr="008861B1">
        <w:rPr>
          <w:szCs w:val="22"/>
          <w:lang w:val="sk-SK"/>
        </w:rPr>
        <w:t xml:space="preserve"> podávať pod</w:t>
      </w:r>
      <w:r w:rsidR="002B638D">
        <w:rPr>
          <w:szCs w:val="22"/>
          <w:lang w:val="sk-SK"/>
        </w:rPr>
        <w:t xml:space="preserve"> starostlivým</w:t>
      </w:r>
      <w:r w:rsidRPr="008861B1">
        <w:rPr>
          <w:szCs w:val="22"/>
          <w:lang w:val="sk-SK"/>
        </w:rPr>
        <w:t xml:space="preserve"> dohľadom skúseného </w:t>
      </w:r>
      <w:r w:rsidR="002B638D">
        <w:rPr>
          <w:szCs w:val="22"/>
          <w:lang w:val="sk-SK"/>
        </w:rPr>
        <w:t>zdravotníckeho pracovníka</w:t>
      </w:r>
      <w:r w:rsidR="002B638D" w:rsidRPr="008861B1">
        <w:rPr>
          <w:szCs w:val="22"/>
          <w:lang w:val="sk-SK"/>
        </w:rPr>
        <w:t xml:space="preserve"> </w:t>
      </w:r>
      <w:r w:rsidRPr="008861B1">
        <w:rPr>
          <w:szCs w:val="22"/>
          <w:lang w:val="sk-SK"/>
        </w:rPr>
        <w:t>a</w:t>
      </w:r>
      <w:r w:rsidR="002B638D">
        <w:rPr>
          <w:szCs w:val="22"/>
          <w:lang w:val="sk-SK"/>
        </w:rPr>
        <w:t> </w:t>
      </w:r>
      <w:r w:rsidRPr="008861B1">
        <w:rPr>
          <w:szCs w:val="22"/>
          <w:lang w:val="sk-SK"/>
        </w:rPr>
        <w:t>v</w:t>
      </w:r>
      <w:r w:rsidR="002B638D">
        <w:rPr>
          <w:szCs w:val="22"/>
          <w:lang w:val="sk-SK"/>
        </w:rPr>
        <w:t> </w:t>
      </w:r>
      <w:r w:rsidRPr="008861B1">
        <w:rPr>
          <w:szCs w:val="22"/>
          <w:lang w:val="sk-SK"/>
        </w:rPr>
        <w:t>prostredí, kde sú okamžite dostupné prostriedky na úplnú resuscitáciu pacienta</w:t>
      </w:r>
      <w:r w:rsidR="002B638D">
        <w:rPr>
          <w:szCs w:val="22"/>
          <w:lang w:val="sk-SK"/>
        </w:rPr>
        <w:t xml:space="preserve"> (pozri časť 4.4)</w:t>
      </w:r>
      <w:r w:rsidRPr="008861B1">
        <w:rPr>
          <w:szCs w:val="22"/>
          <w:lang w:val="sk-SK"/>
        </w:rPr>
        <w:t>.</w:t>
      </w:r>
    </w:p>
    <w:p w14:paraId="2A79F9A0" w14:textId="77777777" w:rsidR="00192C9A" w:rsidRDefault="00192C9A">
      <w:pPr>
        <w:rPr>
          <w:szCs w:val="22"/>
          <w:lang w:val="sk-SK"/>
        </w:rPr>
      </w:pPr>
    </w:p>
    <w:p w14:paraId="2A79F9A1" w14:textId="77777777" w:rsidR="00D146B1" w:rsidRDefault="00D146B1" w:rsidP="003A103C">
      <w:pPr>
        <w:keepNext/>
        <w:keepLines/>
        <w:rPr>
          <w:szCs w:val="22"/>
          <w:lang w:val="sk-SK"/>
        </w:rPr>
      </w:pPr>
      <w:r w:rsidRPr="00D146B1">
        <w:rPr>
          <w:szCs w:val="22"/>
          <w:u w:val="single"/>
          <w:lang w:val="sk-SK"/>
        </w:rPr>
        <w:t>Premedikácia a profylaktické lieky</w:t>
      </w:r>
    </w:p>
    <w:p w14:paraId="2A79F9A2" w14:textId="77777777" w:rsidR="00D146B1" w:rsidRDefault="00D146B1" w:rsidP="003A103C">
      <w:pPr>
        <w:keepNext/>
        <w:keepLines/>
        <w:rPr>
          <w:szCs w:val="22"/>
          <w:lang w:val="sk-SK"/>
        </w:rPr>
      </w:pPr>
    </w:p>
    <w:p w14:paraId="2068E1C0" w14:textId="308BDD84" w:rsidR="00F53D65" w:rsidRPr="003A103C" w:rsidRDefault="00F53D65" w:rsidP="003A103C">
      <w:pPr>
        <w:keepNext/>
        <w:keepLines/>
        <w:rPr>
          <w:i/>
          <w:iCs/>
          <w:szCs w:val="22"/>
          <w:lang w:val="sk-SK"/>
        </w:rPr>
      </w:pPr>
      <w:r>
        <w:rPr>
          <w:i/>
          <w:iCs/>
          <w:szCs w:val="22"/>
          <w:lang w:val="sk-SK"/>
        </w:rPr>
        <w:t>Všetky indikácie</w:t>
      </w:r>
    </w:p>
    <w:p w14:paraId="2A79F9A3" w14:textId="77777777" w:rsidR="002B638D" w:rsidRPr="008861B1" w:rsidRDefault="002B638D" w:rsidP="003A103C">
      <w:pPr>
        <w:keepNext/>
        <w:keepLines/>
        <w:rPr>
          <w:szCs w:val="22"/>
          <w:lang w:val="sk-SK"/>
        </w:rPr>
      </w:pPr>
      <w:r w:rsidRPr="008861B1">
        <w:rPr>
          <w:szCs w:val="22"/>
          <w:lang w:val="sk-SK"/>
        </w:rPr>
        <w:t>Premedikácia, ktorá pozostáva z antipyretika a antihistaminika, napr. z paracetamolu a difenhydramínu, sa má podať pred každ</w:t>
      </w:r>
      <w:r>
        <w:rPr>
          <w:szCs w:val="22"/>
          <w:lang w:val="sk-SK"/>
        </w:rPr>
        <w:t>ým podaním</w:t>
      </w:r>
      <w:r w:rsidRPr="008861B1">
        <w:rPr>
          <w:szCs w:val="22"/>
          <w:lang w:val="sk-SK"/>
        </w:rPr>
        <w:t xml:space="preserve"> MabThery.</w:t>
      </w:r>
    </w:p>
    <w:p w14:paraId="2A79F9A4" w14:textId="77777777" w:rsidR="002B638D" w:rsidRDefault="002B638D" w:rsidP="002B638D">
      <w:pPr>
        <w:rPr>
          <w:szCs w:val="22"/>
          <w:lang w:val="sk-SK"/>
        </w:rPr>
      </w:pPr>
    </w:p>
    <w:p w14:paraId="1011030C" w14:textId="6BA73EDB" w:rsidR="00F53D65" w:rsidRPr="003A103C" w:rsidRDefault="00F53D65" w:rsidP="003A103C">
      <w:pPr>
        <w:keepNext/>
        <w:keepLines/>
        <w:rPr>
          <w:i/>
          <w:iCs/>
          <w:szCs w:val="22"/>
          <w:lang w:val="sk-SK"/>
        </w:rPr>
      </w:pPr>
      <w:r>
        <w:rPr>
          <w:i/>
          <w:iCs/>
          <w:szCs w:val="22"/>
          <w:lang w:val="sk-SK"/>
        </w:rPr>
        <w:lastRenderedPageBreak/>
        <w:t>N</w:t>
      </w:r>
      <w:r w:rsidRPr="003A103C">
        <w:rPr>
          <w:i/>
          <w:iCs/>
          <w:szCs w:val="22"/>
          <w:lang w:val="sk-SK"/>
        </w:rPr>
        <w:t>on</w:t>
      </w:r>
      <w:r w:rsidRPr="003A103C">
        <w:rPr>
          <w:i/>
          <w:iCs/>
          <w:szCs w:val="22"/>
          <w:lang w:val="sk-SK"/>
        </w:rPr>
        <w:noBreakHyphen/>
        <w:t>Hodgkino</w:t>
      </w:r>
      <w:r>
        <w:rPr>
          <w:i/>
          <w:iCs/>
          <w:szCs w:val="22"/>
          <w:lang w:val="sk-SK"/>
        </w:rPr>
        <w:t>v</w:t>
      </w:r>
      <w:r w:rsidRPr="003A103C">
        <w:rPr>
          <w:i/>
          <w:iCs/>
          <w:szCs w:val="22"/>
          <w:lang w:val="sk-SK"/>
        </w:rPr>
        <w:t xml:space="preserve"> lymfóm a chronick</w:t>
      </w:r>
      <w:r>
        <w:rPr>
          <w:i/>
          <w:iCs/>
          <w:szCs w:val="22"/>
          <w:lang w:val="sk-SK"/>
        </w:rPr>
        <w:t>á</w:t>
      </w:r>
      <w:r w:rsidRPr="003A103C">
        <w:rPr>
          <w:i/>
          <w:iCs/>
          <w:szCs w:val="22"/>
          <w:lang w:val="sk-SK"/>
        </w:rPr>
        <w:t xml:space="preserve"> lymfocytov</w:t>
      </w:r>
      <w:r>
        <w:rPr>
          <w:i/>
          <w:iCs/>
          <w:szCs w:val="22"/>
          <w:lang w:val="sk-SK"/>
        </w:rPr>
        <w:t>á</w:t>
      </w:r>
      <w:r w:rsidRPr="003A103C">
        <w:rPr>
          <w:i/>
          <w:iCs/>
          <w:szCs w:val="22"/>
          <w:lang w:val="sk-SK"/>
        </w:rPr>
        <w:t xml:space="preserve"> leukémi</w:t>
      </w:r>
      <w:r>
        <w:rPr>
          <w:i/>
          <w:iCs/>
          <w:szCs w:val="22"/>
          <w:lang w:val="sk-SK"/>
        </w:rPr>
        <w:t>a</w:t>
      </w:r>
    </w:p>
    <w:p w14:paraId="2A79F9A5" w14:textId="77777777" w:rsidR="002B638D" w:rsidRDefault="002B638D" w:rsidP="002B638D">
      <w:pPr>
        <w:rPr>
          <w:szCs w:val="22"/>
          <w:lang w:val="sk-SK"/>
        </w:rPr>
      </w:pPr>
      <w:r>
        <w:rPr>
          <w:szCs w:val="22"/>
          <w:lang w:val="sk-SK"/>
        </w:rPr>
        <w:t>U</w:t>
      </w:r>
      <w:r w:rsidR="00E66ACC">
        <w:rPr>
          <w:szCs w:val="22"/>
          <w:lang w:val="sk-SK"/>
        </w:rPr>
        <w:t xml:space="preserve"> dospelých </w:t>
      </w:r>
      <w:r>
        <w:rPr>
          <w:szCs w:val="22"/>
          <w:lang w:val="sk-SK"/>
        </w:rPr>
        <w:t>pacientov s non</w:t>
      </w:r>
      <w:r>
        <w:rPr>
          <w:szCs w:val="22"/>
          <w:lang w:val="sk-SK"/>
        </w:rPr>
        <w:noBreakHyphen/>
        <w:t xml:space="preserve">Hodgkinovým lymfómom a s chronickou lymfocytovou leukémiou sa </w:t>
      </w:r>
      <w:r w:rsidRPr="008861B1">
        <w:rPr>
          <w:szCs w:val="22"/>
          <w:lang w:val="sk-SK"/>
        </w:rPr>
        <w:t>má zvážiť premedikácia glukokortikoidmi</w:t>
      </w:r>
      <w:r>
        <w:rPr>
          <w:szCs w:val="22"/>
          <w:lang w:val="sk-SK"/>
        </w:rPr>
        <w:t>, a</w:t>
      </w:r>
      <w:r w:rsidRPr="008861B1">
        <w:rPr>
          <w:szCs w:val="22"/>
          <w:lang w:val="sk-SK"/>
        </w:rPr>
        <w:t>k sa MabThera nepodáva v kombinácii s chemoterapiou, ktorá obsahuje glukokortikoid.</w:t>
      </w:r>
    </w:p>
    <w:p w14:paraId="2A79F9A6" w14:textId="77777777" w:rsidR="00E66ACC" w:rsidRDefault="00E66ACC" w:rsidP="002B638D">
      <w:pPr>
        <w:rPr>
          <w:szCs w:val="22"/>
          <w:lang w:val="sk-SK"/>
        </w:rPr>
      </w:pPr>
    </w:p>
    <w:p w14:paraId="2A79F9A7" w14:textId="77777777" w:rsidR="00E66ACC" w:rsidRDefault="00E66ACC" w:rsidP="00E66ACC">
      <w:pPr>
        <w:rPr>
          <w:szCs w:val="22"/>
          <w:lang w:val="sk-SK"/>
        </w:rPr>
      </w:pPr>
      <w:r w:rsidRPr="00541D09">
        <w:rPr>
          <w:szCs w:val="22"/>
          <w:lang w:val="sk-SK"/>
        </w:rPr>
        <w:t>U pediatrických pacientov s</w:t>
      </w:r>
      <w:r>
        <w:rPr>
          <w:szCs w:val="22"/>
          <w:lang w:val="sk-SK"/>
        </w:rPr>
        <w:t> non</w:t>
      </w:r>
      <w:r>
        <w:rPr>
          <w:szCs w:val="22"/>
          <w:lang w:val="sk-SK"/>
        </w:rPr>
        <w:noBreakHyphen/>
        <w:t>Hodgkinovým lymfómom</w:t>
      </w:r>
      <w:r w:rsidRPr="00541D09">
        <w:rPr>
          <w:szCs w:val="22"/>
          <w:lang w:val="sk-SK"/>
        </w:rPr>
        <w:t xml:space="preserve"> sa má premedikácia paracetamolom a</w:t>
      </w:r>
      <w:r w:rsidR="00624065">
        <w:rPr>
          <w:szCs w:val="22"/>
          <w:lang w:val="sk-SK"/>
        </w:rPr>
        <w:t> </w:t>
      </w:r>
      <w:r w:rsidRPr="00541D09">
        <w:rPr>
          <w:szCs w:val="22"/>
          <w:lang w:val="sk-SK"/>
        </w:rPr>
        <w:t>H1</w:t>
      </w:r>
      <w:r>
        <w:rPr>
          <w:szCs w:val="22"/>
          <w:lang w:val="sk-SK"/>
        </w:rPr>
        <w:t> </w:t>
      </w:r>
      <w:r w:rsidRPr="00541D09">
        <w:rPr>
          <w:szCs w:val="22"/>
          <w:lang w:val="sk-SK"/>
        </w:rPr>
        <w:t>antihistam</w:t>
      </w:r>
      <w:r>
        <w:rPr>
          <w:szCs w:val="22"/>
          <w:lang w:val="sk-SK"/>
        </w:rPr>
        <w:t>inikom</w:t>
      </w:r>
      <w:r w:rsidRPr="00541D09">
        <w:rPr>
          <w:szCs w:val="22"/>
          <w:lang w:val="sk-SK"/>
        </w:rPr>
        <w:t xml:space="preserve"> (=</w:t>
      </w:r>
      <w:r w:rsidR="00624065">
        <w:rPr>
          <w:szCs w:val="22"/>
          <w:lang w:val="sk-SK"/>
        </w:rPr>
        <w:t> </w:t>
      </w:r>
      <w:r w:rsidRPr="00541D09">
        <w:rPr>
          <w:szCs w:val="22"/>
          <w:lang w:val="sk-SK"/>
        </w:rPr>
        <w:t>difenhydramín alebo ekvivalent) podať 30</w:t>
      </w:r>
      <w:r>
        <w:rPr>
          <w:szCs w:val="22"/>
          <w:lang w:val="sk-SK"/>
        </w:rPr>
        <w:t> </w:t>
      </w:r>
      <w:r w:rsidRPr="00541D09">
        <w:rPr>
          <w:szCs w:val="22"/>
          <w:lang w:val="sk-SK"/>
        </w:rPr>
        <w:t>až</w:t>
      </w:r>
      <w:r>
        <w:rPr>
          <w:szCs w:val="22"/>
          <w:lang w:val="sk-SK"/>
        </w:rPr>
        <w:t> </w:t>
      </w:r>
      <w:r w:rsidRPr="00541D09">
        <w:rPr>
          <w:szCs w:val="22"/>
          <w:lang w:val="sk-SK"/>
        </w:rPr>
        <w:t>60</w:t>
      </w:r>
      <w:r>
        <w:rPr>
          <w:szCs w:val="22"/>
          <w:lang w:val="sk-SK"/>
        </w:rPr>
        <w:t> </w:t>
      </w:r>
      <w:r w:rsidRPr="00541D09">
        <w:rPr>
          <w:szCs w:val="22"/>
          <w:lang w:val="sk-SK"/>
        </w:rPr>
        <w:t xml:space="preserve">minút pred začiatkom infúzie </w:t>
      </w:r>
      <w:r w:rsidR="00760466">
        <w:rPr>
          <w:szCs w:val="22"/>
          <w:lang w:val="sk-SK"/>
        </w:rPr>
        <w:t>MabThery</w:t>
      </w:r>
      <w:r w:rsidRPr="00541D09">
        <w:rPr>
          <w:szCs w:val="22"/>
          <w:lang w:val="sk-SK"/>
        </w:rPr>
        <w:t xml:space="preserve">. </w:t>
      </w:r>
      <w:r>
        <w:rPr>
          <w:szCs w:val="22"/>
          <w:lang w:val="sk-SK"/>
        </w:rPr>
        <w:t>Okrem toho sa má podať p</w:t>
      </w:r>
      <w:r w:rsidRPr="00541D09">
        <w:rPr>
          <w:szCs w:val="22"/>
          <w:lang w:val="sk-SK"/>
        </w:rPr>
        <w:t>redn</w:t>
      </w:r>
      <w:r>
        <w:rPr>
          <w:szCs w:val="22"/>
          <w:lang w:val="sk-SK"/>
        </w:rPr>
        <w:t>izón</w:t>
      </w:r>
      <w:r w:rsidRPr="00541D09">
        <w:rPr>
          <w:szCs w:val="22"/>
          <w:lang w:val="sk-SK"/>
        </w:rPr>
        <w:t xml:space="preserve"> </w:t>
      </w:r>
      <w:r>
        <w:rPr>
          <w:szCs w:val="22"/>
          <w:lang w:val="sk-SK"/>
        </w:rPr>
        <w:t xml:space="preserve">podľa </w:t>
      </w:r>
      <w:r w:rsidRPr="00541D09">
        <w:rPr>
          <w:szCs w:val="22"/>
          <w:lang w:val="sk-SK"/>
        </w:rPr>
        <w:t>tabuľk</w:t>
      </w:r>
      <w:r>
        <w:rPr>
          <w:szCs w:val="22"/>
          <w:lang w:val="sk-SK"/>
        </w:rPr>
        <w:t>y </w:t>
      </w:r>
      <w:r w:rsidRPr="00541D09">
        <w:rPr>
          <w:szCs w:val="22"/>
          <w:lang w:val="sk-SK"/>
        </w:rPr>
        <w:t>1.</w:t>
      </w:r>
    </w:p>
    <w:p w14:paraId="2A79F9A8" w14:textId="77777777" w:rsidR="005D0C50" w:rsidRDefault="005D0C50" w:rsidP="002B638D">
      <w:pPr>
        <w:rPr>
          <w:szCs w:val="22"/>
          <w:lang w:val="sk-SK"/>
        </w:rPr>
      </w:pPr>
    </w:p>
    <w:p w14:paraId="2A79F9A9" w14:textId="77777777" w:rsidR="005D0C50" w:rsidRPr="008861B1" w:rsidRDefault="005D0C50" w:rsidP="002B638D">
      <w:pPr>
        <w:rPr>
          <w:szCs w:val="22"/>
          <w:lang w:val="sk-SK"/>
        </w:rPr>
      </w:pPr>
      <w:bookmarkStart w:id="8" w:name="_Hlk527096062"/>
      <w:r w:rsidRPr="005D0C50">
        <w:rPr>
          <w:szCs w:val="22"/>
          <w:lang w:val="sk-SK"/>
        </w:rPr>
        <w:t xml:space="preserve">U pacientov s CLL sa odporúča 48 hodín pred začiatkom liečby začať preventívne s dostatočnou hydratáciou a podávaním urikostatík, aby sa znížilo riziko vzniku </w:t>
      </w:r>
      <w:r w:rsidR="001C1649" w:rsidRPr="005D0C50">
        <w:rPr>
          <w:szCs w:val="22"/>
          <w:lang w:val="sk-SK"/>
        </w:rPr>
        <w:t>syndrómu rozpadu tumoru</w:t>
      </w:r>
      <w:r w:rsidRPr="005D0C50">
        <w:rPr>
          <w:szCs w:val="22"/>
          <w:lang w:val="sk-SK"/>
        </w:rPr>
        <w:t>. Pacientom s CLL, ktorí majú počet lymfocytov &gt; 25 x 10</w:t>
      </w:r>
      <w:r w:rsidRPr="005D0C50">
        <w:rPr>
          <w:szCs w:val="22"/>
          <w:vertAlign w:val="superscript"/>
          <w:lang w:val="sk-SK"/>
        </w:rPr>
        <w:t>9</w:t>
      </w:r>
      <w:r w:rsidRPr="005D0C50">
        <w:rPr>
          <w:szCs w:val="22"/>
          <w:lang w:val="sk-SK"/>
        </w:rPr>
        <w:t>/l, sa odporúča krátko pred infúziou MabThery podať intravenózne 100 mg prednizónu/prednizolónu, aby sa znížil výskyt a závažnosť akútnych reakcií na infúziu a/alebo syndrómu uvoľnenia cytokínov.</w:t>
      </w:r>
      <w:bookmarkEnd w:id="8"/>
    </w:p>
    <w:p w14:paraId="2A79F9AA" w14:textId="77777777" w:rsidR="008B7268" w:rsidRDefault="008B7268" w:rsidP="000F7F58">
      <w:pPr>
        <w:rPr>
          <w:szCs w:val="22"/>
          <w:lang w:val="sk-SK"/>
        </w:rPr>
      </w:pPr>
    </w:p>
    <w:p w14:paraId="33930F48" w14:textId="0FD0B8BB" w:rsidR="00F53D65" w:rsidRPr="003A103C" w:rsidRDefault="00F53D65" w:rsidP="003A103C">
      <w:pPr>
        <w:keepNext/>
        <w:keepLines/>
        <w:rPr>
          <w:i/>
          <w:iCs/>
          <w:szCs w:val="22"/>
          <w:lang w:val="sk-SK"/>
        </w:rPr>
      </w:pPr>
      <w:r>
        <w:rPr>
          <w:i/>
          <w:iCs/>
          <w:szCs w:val="22"/>
          <w:lang w:val="sk-SK"/>
        </w:rPr>
        <w:t>R</w:t>
      </w:r>
      <w:r w:rsidRPr="003A103C">
        <w:rPr>
          <w:i/>
          <w:iCs/>
          <w:szCs w:val="22"/>
          <w:lang w:val="sk-SK"/>
        </w:rPr>
        <w:t>eumatoidn</w:t>
      </w:r>
      <w:r>
        <w:rPr>
          <w:i/>
          <w:iCs/>
          <w:szCs w:val="22"/>
          <w:lang w:val="sk-SK"/>
        </w:rPr>
        <w:t xml:space="preserve">á </w:t>
      </w:r>
      <w:r w:rsidRPr="003A103C">
        <w:rPr>
          <w:i/>
          <w:iCs/>
          <w:szCs w:val="22"/>
          <w:lang w:val="sk-SK"/>
        </w:rPr>
        <w:t>artritíd</w:t>
      </w:r>
      <w:r>
        <w:rPr>
          <w:i/>
          <w:iCs/>
          <w:szCs w:val="22"/>
          <w:lang w:val="sk-SK"/>
        </w:rPr>
        <w:t xml:space="preserve">a, </w:t>
      </w:r>
      <w:r w:rsidRPr="003A103C">
        <w:rPr>
          <w:i/>
          <w:iCs/>
          <w:szCs w:val="22"/>
          <w:lang w:val="sk-SK"/>
        </w:rPr>
        <w:t>granulomatóz</w:t>
      </w:r>
      <w:r>
        <w:rPr>
          <w:i/>
          <w:iCs/>
          <w:szCs w:val="22"/>
          <w:lang w:val="sk-SK"/>
        </w:rPr>
        <w:t>a</w:t>
      </w:r>
      <w:r w:rsidRPr="003A103C">
        <w:rPr>
          <w:i/>
          <w:iCs/>
          <w:szCs w:val="22"/>
          <w:lang w:val="sk-SK"/>
        </w:rPr>
        <w:t xml:space="preserve"> s</w:t>
      </w:r>
      <w:r>
        <w:rPr>
          <w:i/>
          <w:iCs/>
          <w:szCs w:val="22"/>
          <w:lang w:val="sk-SK"/>
        </w:rPr>
        <w:t> </w:t>
      </w:r>
      <w:r w:rsidRPr="003A103C">
        <w:rPr>
          <w:i/>
          <w:iCs/>
          <w:szCs w:val="22"/>
          <w:lang w:val="sk-SK"/>
        </w:rPr>
        <w:t>polyangiitídou (GPA) a mikroskopick</w:t>
      </w:r>
      <w:r>
        <w:rPr>
          <w:i/>
          <w:iCs/>
          <w:szCs w:val="22"/>
          <w:lang w:val="sk-SK"/>
        </w:rPr>
        <w:t>á</w:t>
      </w:r>
      <w:r w:rsidRPr="003A103C">
        <w:rPr>
          <w:i/>
          <w:iCs/>
          <w:szCs w:val="22"/>
          <w:lang w:val="sk-SK"/>
        </w:rPr>
        <w:t xml:space="preserve"> polyangiitíd</w:t>
      </w:r>
      <w:r>
        <w:rPr>
          <w:i/>
          <w:iCs/>
          <w:szCs w:val="22"/>
          <w:lang w:val="sk-SK"/>
        </w:rPr>
        <w:t>a</w:t>
      </w:r>
      <w:r w:rsidRPr="003A103C">
        <w:rPr>
          <w:i/>
          <w:iCs/>
          <w:szCs w:val="22"/>
          <w:lang w:val="sk-SK"/>
        </w:rPr>
        <w:t xml:space="preserve"> (MPA</w:t>
      </w:r>
      <w:r>
        <w:rPr>
          <w:i/>
          <w:iCs/>
          <w:szCs w:val="22"/>
          <w:lang w:val="sk-SK"/>
        </w:rPr>
        <w:t>)</w:t>
      </w:r>
      <w:r w:rsidR="00003A0D">
        <w:rPr>
          <w:i/>
          <w:iCs/>
          <w:szCs w:val="22"/>
          <w:lang w:val="sk-SK"/>
        </w:rPr>
        <w:t xml:space="preserve"> a pemphigus vulgaris</w:t>
      </w:r>
    </w:p>
    <w:p w14:paraId="2A79F9AB" w14:textId="3B8C06A6" w:rsidR="000F7F58" w:rsidRPr="00E61BD2" w:rsidRDefault="000F7F58" w:rsidP="000F7F58">
      <w:pPr>
        <w:rPr>
          <w:szCs w:val="22"/>
          <w:lang w:val="sk-SK"/>
        </w:rPr>
      </w:pPr>
      <w:r w:rsidRPr="00E61BD2">
        <w:rPr>
          <w:szCs w:val="22"/>
          <w:lang w:val="sk-SK"/>
        </w:rPr>
        <w:t>U pacientov s reumatoidnou artritídou</w:t>
      </w:r>
      <w:r w:rsidR="008B7268">
        <w:rPr>
          <w:szCs w:val="22"/>
          <w:lang w:val="sk-SK"/>
        </w:rPr>
        <w:t>,</w:t>
      </w:r>
      <w:r w:rsidR="00CC04C9">
        <w:rPr>
          <w:szCs w:val="22"/>
          <w:lang w:val="sk-SK"/>
        </w:rPr>
        <w:t xml:space="preserve"> GPA</w:t>
      </w:r>
      <w:r w:rsidR="008B7268">
        <w:rPr>
          <w:szCs w:val="22"/>
          <w:lang w:val="sk-SK"/>
        </w:rPr>
        <w:t xml:space="preserve"> </w:t>
      </w:r>
      <w:r w:rsidR="008B7268" w:rsidRPr="004F6A41">
        <w:rPr>
          <w:szCs w:val="22"/>
          <w:lang w:val="sk-SK"/>
        </w:rPr>
        <w:t>a</w:t>
      </w:r>
      <w:r w:rsidR="008B7268">
        <w:rPr>
          <w:szCs w:val="22"/>
          <w:lang w:val="sk-SK"/>
        </w:rPr>
        <w:t>lebo</w:t>
      </w:r>
      <w:r w:rsidR="008B7268" w:rsidRPr="004F6A41">
        <w:rPr>
          <w:szCs w:val="22"/>
          <w:lang w:val="sk-SK"/>
        </w:rPr>
        <w:t xml:space="preserve"> </w:t>
      </w:r>
      <w:r w:rsidR="00CC04C9">
        <w:rPr>
          <w:szCs w:val="22"/>
          <w:lang w:val="sk-SK"/>
        </w:rPr>
        <w:t>MPA</w:t>
      </w:r>
      <w:r w:rsidR="0016545C">
        <w:rPr>
          <w:szCs w:val="22"/>
          <w:lang w:val="sk-SK"/>
        </w:rPr>
        <w:t>,</w:t>
      </w:r>
      <w:r w:rsidR="005D0C50">
        <w:rPr>
          <w:szCs w:val="22"/>
          <w:lang w:val="sk-SK"/>
        </w:rPr>
        <w:t xml:space="preserve"> </w:t>
      </w:r>
      <w:bookmarkStart w:id="9" w:name="_Hlk527096068"/>
      <w:r w:rsidR="005D0C50" w:rsidRPr="005D0C50">
        <w:rPr>
          <w:szCs w:val="22"/>
          <w:lang w:val="sk-SK"/>
        </w:rPr>
        <w:t>alebo s pemphigus vulgaris</w:t>
      </w:r>
      <w:bookmarkEnd w:id="9"/>
      <w:r w:rsidR="008B7268" w:rsidRPr="005D0C50">
        <w:rPr>
          <w:szCs w:val="22"/>
          <w:lang w:val="sk-SK"/>
        </w:rPr>
        <w:t>,</w:t>
      </w:r>
      <w:r w:rsidRPr="00E61BD2">
        <w:rPr>
          <w:szCs w:val="22"/>
          <w:lang w:val="sk-SK"/>
        </w:rPr>
        <w:t xml:space="preserve"> má byť </w:t>
      </w:r>
      <w:r w:rsidR="00C17B4B" w:rsidRPr="00E61BD2">
        <w:rPr>
          <w:szCs w:val="22"/>
          <w:lang w:val="sk-SK"/>
        </w:rPr>
        <w:t xml:space="preserve">30 minút pred </w:t>
      </w:r>
      <w:r w:rsidR="00CC04C9">
        <w:rPr>
          <w:szCs w:val="22"/>
          <w:lang w:val="sk-SK"/>
        </w:rPr>
        <w:t xml:space="preserve">každou </w:t>
      </w:r>
      <w:r w:rsidR="00C17B4B" w:rsidRPr="00E61BD2">
        <w:rPr>
          <w:szCs w:val="22"/>
          <w:lang w:val="sk-SK"/>
        </w:rPr>
        <w:t xml:space="preserve">infúziou MabThery ukončená </w:t>
      </w:r>
      <w:r w:rsidRPr="00E61BD2">
        <w:rPr>
          <w:szCs w:val="22"/>
          <w:lang w:val="sk-SK"/>
        </w:rPr>
        <w:t>premedikácia</w:t>
      </w:r>
      <w:r w:rsidR="00250A20" w:rsidRPr="00E61BD2">
        <w:rPr>
          <w:szCs w:val="22"/>
          <w:lang w:val="sk-SK"/>
        </w:rPr>
        <w:t xml:space="preserve">, ktorá </w:t>
      </w:r>
      <w:r w:rsidR="00C17B4B" w:rsidRPr="00E61BD2">
        <w:rPr>
          <w:szCs w:val="22"/>
          <w:lang w:val="sk-SK"/>
        </w:rPr>
        <w:t xml:space="preserve">pozostáva z intravenózneho podania 100 mg </w:t>
      </w:r>
      <w:r w:rsidRPr="00E61BD2">
        <w:rPr>
          <w:szCs w:val="22"/>
          <w:lang w:val="sk-SK"/>
        </w:rPr>
        <w:t>metylprednizolón</w:t>
      </w:r>
      <w:r w:rsidR="00C17B4B" w:rsidRPr="00E61BD2">
        <w:rPr>
          <w:szCs w:val="22"/>
          <w:lang w:val="sk-SK"/>
        </w:rPr>
        <w:t>u</w:t>
      </w:r>
      <w:r w:rsidRPr="00E61BD2">
        <w:rPr>
          <w:szCs w:val="22"/>
          <w:lang w:val="sk-SK"/>
        </w:rPr>
        <w:t>, aby sa znížil výskyt a závažnosť reakcií súvisiacich s infúziou (</w:t>
      </w:r>
      <w:r w:rsidR="00250A20" w:rsidRPr="00E61BD2">
        <w:rPr>
          <w:szCs w:val="22"/>
          <w:lang w:val="sk-SK"/>
        </w:rPr>
        <w:t>infusion</w:t>
      </w:r>
      <w:r w:rsidR="00003A0D">
        <w:rPr>
          <w:szCs w:val="22"/>
          <w:lang w:val="sk-SK"/>
        </w:rPr>
        <w:noBreakHyphen/>
      </w:r>
      <w:r w:rsidR="00250A20" w:rsidRPr="00E61BD2">
        <w:rPr>
          <w:szCs w:val="22"/>
          <w:lang w:val="sk-SK"/>
        </w:rPr>
        <w:t xml:space="preserve">related reactions, </w:t>
      </w:r>
      <w:r w:rsidRPr="00E61BD2">
        <w:rPr>
          <w:szCs w:val="22"/>
          <w:lang w:val="sk-SK"/>
        </w:rPr>
        <w:t>IRR).</w:t>
      </w:r>
    </w:p>
    <w:p w14:paraId="2A79F9AC" w14:textId="77777777" w:rsidR="006A4CCC" w:rsidRPr="00E61BD2" w:rsidRDefault="006A4CCC" w:rsidP="00CD0C20">
      <w:pPr>
        <w:rPr>
          <w:szCs w:val="22"/>
          <w:lang w:val="sk-SK"/>
        </w:rPr>
      </w:pPr>
    </w:p>
    <w:p w14:paraId="2A79F9AD" w14:textId="77777777" w:rsidR="00CD0C20" w:rsidRDefault="00175C68" w:rsidP="00CD0C20">
      <w:pPr>
        <w:rPr>
          <w:szCs w:val="22"/>
          <w:lang w:val="sk-SK"/>
        </w:rPr>
      </w:pPr>
      <w:r w:rsidRPr="00E61BD2">
        <w:rPr>
          <w:szCs w:val="22"/>
          <w:lang w:val="sk-SK"/>
        </w:rPr>
        <w:t>U</w:t>
      </w:r>
      <w:r w:rsidR="00CC04C9">
        <w:rPr>
          <w:szCs w:val="22"/>
          <w:lang w:val="sk-SK"/>
        </w:rPr>
        <w:t xml:space="preserve"> dospelých </w:t>
      </w:r>
      <w:r w:rsidRPr="00E61BD2">
        <w:rPr>
          <w:szCs w:val="22"/>
          <w:lang w:val="sk-SK"/>
        </w:rPr>
        <w:t xml:space="preserve">pacientov </w:t>
      </w:r>
      <w:r w:rsidR="00CD0C20" w:rsidRPr="00E61BD2">
        <w:rPr>
          <w:szCs w:val="22"/>
          <w:lang w:val="sk-SK"/>
        </w:rPr>
        <w:t>s</w:t>
      </w:r>
      <w:r w:rsidR="00CC04C9">
        <w:rPr>
          <w:szCs w:val="22"/>
          <w:lang w:val="sk-SK"/>
        </w:rPr>
        <w:t> GPA</w:t>
      </w:r>
      <w:r w:rsidR="00CD0C20">
        <w:rPr>
          <w:szCs w:val="22"/>
          <w:lang w:val="sk-SK"/>
        </w:rPr>
        <w:t xml:space="preserve"> </w:t>
      </w:r>
      <w:r w:rsidR="00CD0C20" w:rsidRPr="004F6A41">
        <w:rPr>
          <w:szCs w:val="22"/>
          <w:lang w:val="sk-SK"/>
        </w:rPr>
        <w:t>a</w:t>
      </w:r>
      <w:r w:rsidR="00CD0C20">
        <w:rPr>
          <w:szCs w:val="22"/>
          <w:lang w:val="sk-SK"/>
        </w:rPr>
        <w:t>lebo</w:t>
      </w:r>
      <w:r w:rsidR="00CD0C20" w:rsidRPr="004F6A41">
        <w:rPr>
          <w:szCs w:val="22"/>
          <w:lang w:val="sk-SK"/>
        </w:rPr>
        <w:t xml:space="preserve"> </w:t>
      </w:r>
      <w:r w:rsidR="00CD0C20">
        <w:rPr>
          <w:szCs w:val="22"/>
          <w:lang w:val="sk-SK"/>
        </w:rPr>
        <w:t>s</w:t>
      </w:r>
      <w:r w:rsidR="00CC04C9">
        <w:rPr>
          <w:szCs w:val="22"/>
          <w:lang w:val="sk-SK"/>
        </w:rPr>
        <w:t> MPA</w:t>
      </w:r>
      <w:r w:rsidR="00CD0C20">
        <w:rPr>
          <w:szCs w:val="22"/>
          <w:lang w:val="sk-SK"/>
        </w:rPr>
        <w:t xml:space="preserve"> sa </w:t>
      </w:r>
      <w:r>
        <w:rPr>
          <w:szCs w:val="22"/>
          <w:lang w:val="sk-SK"/>
        </w:rPr>
        <w:t xml:space="preserve">pred prvou infúziou MabThery </w:t>
      </w:r>
      <w:r w:rsidR="00297FDF">
        <w:rPr>
          <w:szCs w:val="22"/>
          <w:lang w:val="sk-SK"/>
        </w:rPr>
        <w:t xml:space="preserve">odporúča </w:t>
      </w:r>
      <w:r w:rsidR="000F7F58">
        <w:rPr>
          <w:szCs w:val="22"/>
          <w:lang w:val="sk-SK"/>
        </w:rPr>
        <w:t>intravenózne podáva</w:t>
      </w:r>
      <w:r w:rsidR="00250A20">
        <w:rPr>
          <w:szCs w:val="22"/>
          <w:lang w:val="sk-SK"/>
        </w:rPr>
        <w:t>ť</w:t>
      </w:r>
      <w:r w:rsidR="000F7F58">
        <w:rPr>
          <w:szCs w:val="22"/>
          <w:lang w:val="sk-SK"/>
        </w:rPr>
        <w:t xml:space="preserve"> </w:t>
      </w:r>
      <w:r w:rsidR="00CD0C20" w:rsidRPr="004F6A41">
        <w:rPr>
          <w:szCs w:val="22"/>
          <w:lang w:val="sk-SK"/>
        </w:rPr>
        <w:t xml:space="preserve">metylprednizolón počas 1 až 3 dní v dávke 1 000 mg denne (posledná dávka metylprednizolónu sa môže podať v rovnaký deň ako prvá infúzia MabThery). </w:t>
      </w:r>
      <w:r w:rsidR="00250A20">
        <w:rPr>
          <w:szCs w:val="22"/>
          <w:lang w:val="sk-SK"/>
        </w:rPr>
        <w:t xml:space="preserve">Následne sa má </w:t>
      </w:r>
      <w:r w:rsidR="000F7F58">
        <w:rPr>
          <w:szCs w:val="22"/>
          <w:lang w:val="sk-SK"/>
        </w:rPr>
        <w:t xml:space="preserve">perorálne podávať </w:t>
      </w:r>
      <w:r w:rsidR="00CD0C20" w:rsidRPr="004F6A41">
        <w:rPr>
          <w:szCs w:val="22"/>
          <w:lang w:val="sk-SK"/>
        </w:rPr>
        <w:t>prednizón v dávke 1 mg/kg/deň (</w:t>
      </w:r>
      <w:r w:rsidR="00CB119F">
        <w:rPr>
          <w:szCs w:val="22"/>
          <w:lang w:val="sk-SK"/>
        </w:rPr>
        <w:t xml:space="preserve">dávka nemá </w:t>
      </w:r>
      <w:r w:rsidR="006A4CCC">
        <w:rPr>
          <w:szCs w:val="22"/>
          <w:lang w:val="sk-SK"/>
        </w:rPr>
        <w:t>prekročiť</w:t>
      </w:r>
      <w:r w:rsidR="00CD0C20" w:rsidRPr="004F6A41">
        <w:rPr>
          <w:szCs w:val="22"/>
          <w:lang w:val="sk-SK"/>
        </w:rPr>
        <w:t xml:space="preserve"> 80 mg/deň a</w:t>
      </w:r>
      <w:r w:rsidR="00CB119F">
        <w:rPr>
          <w:szCs w:val="22"/>
          <w:lang w:val="sk-SK"/>
        </w:rPr>
        <w:t xml:space="preserve"> treba ju </w:t>
      </w:r>
      <w:r w:rsidR="00C17B4B">
        <w:rPr>
          <w:szCs w:val="22"/>
          <w:lang w:val="sk-SK"/>
        </w:rPr>
        <w:t>po</w:t>
      </w:r>
      <w:r w:rsidR="00CD0C20" w:rsidRPr="004F6A41">
        <w:rPr>
          <w:szCs w:val="22"/>
          <w:lang w:val="sk-SK"/>
        </w:rPr>
        <w:t xml:space="preserve">stupne znižovať </w:t>
      </w:r>
      <w:r w:rsidR="00CB119F">
        <w:rPr>
          <w:szCs w:val="22"/>
          <w:lang w:val="sk-SK"/>
        </w:rPr>
        <w:t xml:space="preserve">tak rýchlo, ako to </w:t>
      </w:r>
      <w:r w:rsidR="00EF66AA">
        <w:rPr>
          <w:szCs w:val="22"/>
          <w:lang w:val="sk-SK"/>
        </w:rPr>
        <w:t xml:space="preserve">umožňuje </w:t>
      </w:r>
      <w:r w:rsidR="00CB119F">
        <w:rPr>
          <w:szCs w:val="22"/>
          <w:lang w:val="sk-SK"/>
        </w:rPr>
        <w:t>klinický stav</w:t>
      </w:r>
      <w:r w:rsidR="00CD0C20" w:rsidRPr="004F6A41">
        <w:rPr>
          <w:szCs w:val="22"/>
          <w:lang w:val="sk-SK"/>
        </w:rPr>
        <w:t xml:space="preserve">) </w:t>
      </w:r>
      <w:r>
        <w:rPr>
          <w:szCs w:val="22"/>
          <w:lang w:val="sk-SK"/>
        </w:rPr>
        <w:t>počas</w:t>
      </w:r>
      <w:r w:rsidR="00D34713">
        <w:rPr>
          <w:szCs w:val="22"/>
          <w:lang w:val="sk-SK"/>
        </w:rPr>
        <w:t xml:space="preserve"> </w:t>
      </w:r>
      <w:r w:rsidR="00337F96">
        <w:rPr>
          <w:szCs w:val="22"/>
          <w:lang w:val="sk-SK"/>
        </w:rPr>
        <w:t>liečb</w:t>
      </w:r>
      <w:r w:rsidR="00CB119F">
        <w:rPr>
          <w:szCs w:val="22"/>
          <w:lang w:val="sk-SK"/>
        </w:rPr>
        <w:t>y</w:t>
      </w:r>
      <w:r w:rsidR="00337F96">
        <w:rPr>
          <w:szCs w:val="22"/>
          <w:lang w:val="sk-SK"/>
        </w:rPr>
        <w:t xml:space="preserve"> </w:t>
      </w:r>
      <w:r w:rsidR="00D34713">
        <w:rPr>
          <w:szCs w:val="22"/>
          <w:lang w:val="sk-SK"/>
        </w:rPr>
        <w:t>MabTherou</w:t>
      </w:r>
      <w:r w:rsidR="00CB119F">
        <w:rPr>
          <w:szCs w:val="22"/>
          <w:lang w:val="sk-SK"/>
        </w:rPr>
        <w:t xml:space="preserve"> a po </w:t>
      </w:r>
      <w:r w:rsidR="001C1649">
        <w:rPr>
          <w:szCs w:val="22"/>
          <w:lang w:val="sk-SK"/>
        </w:rPr>
        <w:t>4</w:t>
      </w:r>
      <w:r w:rsidR="001C1649">
        <w:rPr>
          <w:szCs w:val="22"/>
          <w:lang w:val="sk-SK"/>
        </w:rPr>
        <w:noBreakHyphen/>
        <w:t xml:space="preserve">týždňovej </w:t>
      </w:r>
      <w:r w:rsidR="008B7268">
        <w:rPr>
          <w:szCs w:val="22"/>
          <w:lang w:val="sk-SK"/>
        </w:rPr>
        <w:t>indukčnej liečbe</w:t>
      </w:r>
      <w:r w:rsidR="00CD0C20" w:rsidRPr="004F6A41">
        <w:rPr>
          <w:szCs w:val="22"/>
          <w:lang w:val="sk-SK"/>
        </w:rPr>
        <w:t>.</w:t>
      </w:r>
    </w:p>
    <w:p w14:paraId="2A79F9AE" w14:textId="77777777" w:rsidR="0034061B" w:rsidRDefault="0034061B" w:rsidP="00CD0C20">
      <w:pPr>
        <w:rPr>
          <w:szCs w:val="22"/>
          <w:lang w:val="sk-SK"/>
        </w:rPr>
      </w:pPr>
    </w:p>
    <w:p w14:paraId="2A79F9AF" w14:textId="05E7D484" w:rsidR="005D0C50" w:rsidRDefault="005D0C50" w:rsidP="005D0C50">
      <w:pPr>
        <w:rPr>
          <w:szCs w:val="22"/>
          <w:lang w:val="sk-SK"/>
        </w:rPr>
      </w:pPr>
      <w:bookmarkStart w:id="10" w:name="_Hlk527096119"/>
      <w:r w:rsidRPr="005D0C50">
        <w:rPr>
          <w:szCs w:val="22"/>
          <w:lang w:val="sk-SK"/>
        </w:rPr>
        <w:t>U</w:t>
      </w:r>
      <w:r w:rsidR="00CC04C9">
        <w:rPr>
          <w:szCs w:val="22"/>
          <w:lang w:val="sk-SK"/>
        </w:rPr>
        <w:t xml:space="preserve"> dospelých </w:t>
      </w:r>
      <w:r w:rsidR="00003A0D">
        <w:rPr>
          <w:szCs w:val="22"/>
          <w:lang w:val="sk-SK"/>
        </w:rPr>
        <w:t xml:space="preserve">a pediatrických </w:t>
      </w:r>
      <w:r w:rsidRPr="005D0C50">
        <w:rPr>
          <w:szCs w:val="22"/>
          <w:lang w:val="sk-SK"/>
        </w:rPr>
        <w:t xml:space="preserve">pacientov </w:t>
      </w:r>
      <w:r w:rsidRPr="0016545C">
        <w:rPr>
          <w:szCs w:val="22"/>
          <w:lang w:val="sk-SK"/>
        </w:rPr>
        <w:t>s GPA/</w:t>
      </w:r>
      <w:r w:rsidRPr="005D0C50">
        <w:rPr>
          <w:szCs w:val="22"/>
          <w:lang w:val="sk-SK"/>
        </w:rPr>
        <w:t>MPA a</w:t>
      </w:r>
      <w:r w:rsidR="00003A0D">
        <w:rPr>
          <w:szCs w:val="22"/>
          <w:lang w:val="sk-SK"/>
        </w:rPr>
        <w:t> </w:t>
      </w:r>
      <w:r w:rsidR="004C1133">
        <w:rPr>
          <w:szCs w:val="22"/>
          <w:lang w:val="sk-SK"/>
        </w:rPr>
        <w:t xml:space="preserve">u </w:t>
      </w:r>
      <w:r w:rsidR="00003A0D">
        <w:rPr>
          <w:szCs w:val="22"/>
          <w:lang w:val="sk-SK"/>
        </w:rPr>
        <w:t xml:space="preserve">dospelých pacientov </w:t>
      </w:r>
      <w:r w:rsidRPr="005D0C50">
        <w:rPr>
          <w:szCs w:val="22"/>
          <w:lang w:val="sk-SK"/>
        </w:rPr>
        <w:t xml:space="preserve">s PV sa odporúča profylaxia pneumónie spôsobenej </w:t>
      </w:r>
      <w:r w:rsidRPr="005D0C50">
        <w:rPr>
          <w:i/>
          <w:szCs w:val="22"/>
          <w:lang w:val="sk-SK"/>
        </w:rPr>
        <w:t>Pneumocystis jirovecii</w:t>
      </w:r>
      <w:r w:rsidRPr="005D0C50">
        <w:rPr>
          <w:szCs w:val="22"/>
          <w:lang w:val="sk-SK"/>
        </w:rPr>
        <w:t xml:space="preserve"> (P</w:t>
      </w:r>
      <w:r w:rsidR="00CC04C9">
        <w:rPr>
          <w:szCs w:val="22"/>
          <w:lang w:val="sk-SK"/>
        </w:rPr>
        <w:t>J</w:t>
      </w:r>
      <w:r w:rsidRPr="005D0C50">
        <w:rPr>
          <w:szCs w:val="22"/>
          <w:lang w:val="sk-SK"/>
        </w:rPr>
        <w:t xml:space="preserve">P) </w:t>
      </w:r>
      <w:r w:rsidR="00CC04C9">
        <w:rPr>
          <w:szCs w:val="22"/>
          <w:lang w:val="sk-SK"/>
        </w:rPr>
        <w:t>počas</w:t>
      </w:r>
      <w:r w:rsidRPr="005D0C50">
        <w:rPr>
          <w:szCs w:val="22"/>
          <w:lang w:val="sk-SK"/>
        </w:rPr>
        <w:t xml:space="preserve"> a po liečbe MabTherou, ak je to vhodné podľa lokálnych odporúčaní pre klinickú prax.</w:t>
      </w:r>
    </w:p>
    <w:bookmarkEnd w:id="10"/>
    <w:p w14:paraId="2A79F9B0" w14:textId="77777777" w:rsidR="00CC04C9" w:rsidRDefault="00CC04C9" w:rsidP="00CC04C9">
      <w:pPr>
        <w:rPr>
          <w:szCs w:val="22"/>
          <w:lang w:val="sk-SK"/>
        </w:rPr>
      </w:pPr>
    </w:p>
    <w:p w14:paraId="2A79F9B2" w14:textId="77777777" w:rsidR="00CC04C9" w:rsidRPr="003B239C" w:rsidRDefault="00CC04C9" w:rsidP="00CC04C9">
      <w:pPr>
        <w:pStyle w:val="TextTi12"/>
        <w:spacing w:after="0" w:line="240" w:lineRule="auto"/>
        <w:jc w:val="left"/>
        <w:rPr>
          <w:sz w:val="22"/>
          <w:lang w:val="sk-SK"/>
        </w:rPr>
      </w:pPr>
      <w:bookmarkStart w:id="11" w:name="_Hlk6905768"/>
      <w:r>
        <w:rPr>
          <w:sz w:val="22"/>
          <w:lang w:val="sk-SK"/>
        </w:rPr>
        <w:t>U </w:t>
      </w:r>
      <w:r w:rsidRPr="003B239C">
        <w:rPr>
          <w:sz w:val="22"/>
          <w:lang w:val="sk-SK"/>
        </w:rPr>
        <w:t>pediatric</w:t>
      </w:r>
      <w:r>
        <w:rPr>
          <w:sz w:val="22"/>
          <w:lang w:val="sk-SK"/>
        </w:rPr>
        <w:t>kých pacientov s </w:t>
      </w:r>
      <w:r w:rsidRPr="003B239C">
        <w:rPr>
          <w:sz w:val="22"/>
          <w:lang w:val="sk-SK"/>
        </w:rPr>
        <w:t xml:space="preserve">GPA </w:t>
      </w:r>
      <w:r>
        <w:rPr>
          <w:sz w:val="22"/>
          <w:lang w:val="sk-SK"/>
        </w:rPr>
        <w:t>aleb</w:t>
      </w:r>
      <w:r w:rsidRPr="003B239C">
        <w:rPr>
          <w:sz w:val="22"/>
          <w:lang w:val="sk-SK"/>
        </w:rPr>
        <w:t>o</w:t>
      </w:r>
      <w:r>
        <w:rPr>
          <w:sz w:val="22"/>
          <w:lang w:val="sk-SK"/>
        </w:rPr>
        <w:t xml:space="preserve"> </w:t>
      </w:r>
      <w:r w:rsidRPr="003B239C">
        <w:rPr>
          <w:sz w:val="22"/>
          <w:lang w:val="sk-SK"/>
        </w:rPr>
        <w:t>MPA</w:t>
      </w:r>
      <w:r>
        <w:rPr>
          <w:sz w:val="22"/>
          <w:lang w:val="sk-SK"/>
        </w:rPr>
        <w:t xml:space="preserve"> sa má pred prvou i.v. infúziou </w:t>
      </w:r>
      <w:r w:rsidRPr="003B239C">
        <w:rPr>
          <w:sz w:val="22"/>
          <w:lang w:val="sk-SK"/>
        </w:rPr>
        <w:t>MabTher</w:t>
      </w:r>
      <w:r>
        <w:rPr>
          <w:sz w:val="22"/>
          <w:lang w:val="sk-SK"/>
        </w:rPr>
        <w:t xml:space="preserve">y i.v. podávať </w:t>
      </w:r>
      <w:r w:rsidRPr="003B239C">
        <w:rPr>
          <w:sz w:val="22"/>
          <w:lang w:val="sk-SK"/>
        </w:rPr>
        <w:t>metylpredni</w:t>
      </w:r>
      <w:r w:rsidRPr="00C02B86">
        <w:rPr>
          <w:sz w:val="22"/>
          <w:lang w:val="sk-SK"/>
        </w:rPr>
        <w:t>z</w:t>
      </w:r>
      <w:r w:rsidRPr="003B239C">
        <w:rPr>
          <w:sz w:val="22"/>
          <w:lang w:val="sk-SK"/>
        </w:rPr>
        <w:t>ol</w:t>
      </w:r>
      <w:r w:rsidRPr="00C02B86">
        <w:rPr>
          <w:sz w:val="22"/>
          <w:lang w:val="sk-SK"/>
        </w:rPr>
        <w:t>ó</w:t>
      </w:r>
      <w:r w:rsidRPr="003B239C">
        <w:rPr>
          <w:sz w:val="22"/>
          <w:lang w:val="sk-SK"/>
        </w:rPr>
        <w:t>n</w:t>
      </w:r>
      <w:r w:rsidRPr="00C02B86">
        <w:rPr>
          <w:sz w:val="22"/>
          <w:lang w:val="sk-SK"/>
        </w:rPr>
        <w:t xml:space="preserve"> </w:t>
      </w:r>
      <w:r>
        <w:rPr>
          <w:sz w:val="22"/>
          <w:lang w:val="sk-SK"/>
        </w:rPr>
        <w:t xml:space="preserve">počas troch dní v dávke </w:t>
      </w:r>
      <w:r w:rsidRPr="003B239C">
        <w:rPr>
          <w:sz w:val="22"/>
          <w:lang w:val="sk-SK"/>
        </w:rPr>
        <w:t>30</w:t>
      </w:r>
      <w:r w:rsidRPr="00C02B86">
        <w:rPr>
          <w:sz w:val="22"/>
          <w:lang w:val="sk-SK"/>
        </w:rPr>
        <w:t> </w:t>
      </w:r>
      <w:r w:rsidRPr="003B239C">
        <w:rPr>
          <w:sz w:val="22"/>
          <w:lang w:val="sk-SK"/>
        </w:rPr>
        <w:t>mg/kg/d</w:t>
      </w:r>
      <w:r w:rsidRPr="00C02B86">
        <w:rPr>
          <w:sz w:val="22"/>
          <w:lang w:val="sk-SK"/>
        </w:rPr>
        <w:t>eň</w:t>
      </w:r>
      <w:r w:rsidRPr="003B239C">
        <w:rPr>
          <w:sz w:val="22"/>
          <w:lang w:val="sk-SK"/>
        </w:rPr>
        <w:t xml:space="preserve"> (</w:t>
      </w:r>
      <w:r w:rsidRPr="00C02B86">
        <w:rPr>
          <w:sz w:val="22"/>
          <w:lang w:val="sk-SK"/>
        </w:rPr>
        <w:t xml:space="preserve">dávka nemá prekročiť </w:t>
      </w:r>
      <w:r w:rsidRPr="003B239C">
        <w:rPr>
          <w:sz w:val="22"/>
          <w:lang w:val="sk-SK"/>
        </w:rPr>
        <w:t>1</w:t>
      </w:r>
      <w:r w:rsidRPr="00C02B86">
        <w:rPr>
          <w:sz w:val="22"/>
          <w:lang w:val="sk-SK"/>
        </w:rPr>
        <w:t> </w:t>
      </w:r>
      <w:r w:rsidRPr="003B239C">
        <w:rPr>
          <w:sz w:val="22"/>
          <w:lang w:val="sk-SK"/>
        </w:rPr>
        <w:t>g/d</w:t>
      </w:r>
      <w:r w:rsidRPr="00C02B86">
        <w:rPr>
          <w:sz w:val="22"/>
          <w:lang w:val="sk-SK"/>
        </w:rPr>
        <w:t>eň</w:t>
      </w:r>
      <w:r w:rsidRPr="003B239C">
        <w:rPr>
          <w:sz w:val="22"/>
          <w:lang w:val="sk-SK"/>
        </w:rPr>
        <w:t xml:space="preserve">) </w:t>
      </w:r>
      <w:r w:rsidRPr="00C02B86">
        <w:rPr>
          <w:sz w:val="22"/>
          <w:lang w:val="sk-SK"/>
        </w:rPr>
        <w:t>na liečbu závažných príznakov vaskulitídy</w:t>
      </w:r>
      <w:r w:rsidRPr="003B239C">
        <w:rPr>
          <w:sz w:val="22"/>
          <w:lang w:val="sk-SK"/>
        </w:rPr>
        <w:t xml:space="preserve">. </w:t>
      </w:r>
      <w:r w:rsidRPr="00C02B86">
        <w:rPr>
          <w:sz w:val="22"/>
          <w:lang w:val="sk-SK"/>
        </w:rPr>
        <w:t>Pred prvou infúziou MabThery</w:t>
      </w:r>
      <w:r>
        <w:rPr>
          <w:sz w:val="22"/>
          <w:lang w:val="sk-SK"/>
        </w:rPr>
        <w:t xml:space="preserve"> je možné i.v. podávanie </w:t>
      </w:r>
      <w:r w:rsidRPr="00C02B86">
        <w:rPr>
          <w:sz w:val="22"/>
          <w:lang w:val="sk-SK"/>
        </w:rPr>
        <w:t>metylprednizolón</w:t>
      </w:r>
      <w:r>
        <w:rPr>
          <w:sz w:val="22"/>
          <w:lang w:val="sk-SK"/>
        </w:rPr>
        <w:t>u v dávke 30 mg/kg/deň počas najviac ďalších troch dní.</w:t>
      </w:r>
    </w:p>
    <w:p w14:paraId="2A79F9B3" w14:textId="77777777" w:rsidR="00CC04C9" w:rsidRPr="003B239C" w:rsidRDefault="00CC04C9" w:rsidP="00CC04C9">
      <w:pPr>
        <w:pStyle w:val="TextTi12"/>
        <w:spacing w:after="0" w:line="240" w:lineRule="auto"/>
        <w:jc w:val="left"/>
        <w:rPr>
          <w:sz w:val="22"/>
          <w:lang w:val="sk-SK"/>
        </w:rPr>
      </w:pPr>
    </w:p>
    <w:p w14:paraId="2A79F9B4" w14:textId="4C131B64" w:rsidR="00CC04C9" w:rsidRPr="003B239C" w:rsidRDefault="00CC04C9" w:rsidP="00CC04C9">
      <w:pPr>
        <w:pStyle w:val="TextTi12"/>
        <w:spacing w:after="0" w:line="240" w:lineRule="auto"/>
        <w:jc w:val="left"/>
        <w:rPr>
          <w:sz w:val="22"/>
          <w:lang w:val="sk-SK"/>
        </w:rPr>
      </w:pPr>
      <w:r>
        <w:rPr>
          <w:sz w:val="22"/>
          <w:lang w:val="sk-SK"/>
        </w:rPr>
        <w:t xml:space="preserve">Po ukončení i.v. podávania metylprednizolónu sa má </w:t>
      </w:r>
      <w:r w:rsidR="00344C2F">
        <w:rPr>
          <w:sz w:val="22"/>
          <w:lang w:val="sk-SK"/>
        </w:rPr>
        <w:t xml:space="preserve">pediatrickým </w:t>
      </w:r>
      <w:r>
        <w:rPr>
          <w:sz w:val="22"/>
          <w:lang w:val="sk-SK"/>
        </w:rPr>
        <w:t>pacientom perorálne podávať prednizón v</w:t>
      </w:r>
      <w:r w:rsidR="00344C2F">
        <w:rPr>
          <w:sz w:val="22"/>
          <w:lang w:val="sk-SK"/>
        </w:rPr>
        <w:t> </w:t>
      </w:r>
      <w:r>
        <w:rPr>
          <w:sz w:val="22"/>
          <w:lang w:val="sk-SK"/>
        </w:rPr>
        <w:t xml:space="preserve">dávke </w:t>
      </w:r>
      <w:r w:rsidRPr="003B239C">
        <w:rPr>
          <w:sz w:val="22"/>
          <w:lang w:val="sk-SK"/>
        </w:rPr>
        <w:t>1</w:t>
      </w:r>
      <w:r>
        <w:rPr>
          <w:sz w:val="22"/>
          <w:lang w:val="sk-SK"/>
        </w:rPr>
        <w:t> </w:t>
      </w:r>
      <w:r w:rsidRPr="003B239C">
        <w:rPr>
          <w:sz w:val="22"/>
          <w:lang w:val="sk-SK"/>
        </w:rPr>
        <w:t>mg/kg/d</w:t>
      </w:r>
      <w:r>
        <w:rPr>
          <w:sz w:val="22"/>
          <w:lang w:val="sk-SK"/>
        </w:rPr>
        <w:t>eň</w:t>
      </w:r>
      <w:r w:rsidRPr="003B239C">
        <w:rPr>
          <w:sz w:val="22"/>
          <w:lang w:val="sk-SK"/>
        </w:rPr>
        <w:t xml:space="preserve"> (</w:t>
      </w:r>
      <w:r>
        <w:rPr>
          <w:sz w:val="22"/>
          <w:lang w:val="sk-SK"/>
        </w:rPr>
        <w:t xml:space="preserve">dávka nemá prekročiť </w:t>
      </w:r>
      <w:r w:rsidRPr="003B239C">
        <w:rPr>
          <w:sz w:val="22"/>
          <w:lang w:val="sk-SK"/>
        </w:rPr>
        <w:t>60</w:t>
      </w:r>
      <w:r>
        <w:rPr>
          <w:sz w:val="22"/>
          <w:lang w:val="sk-SK"/>
        </w:rPr>
        <w:t> </w:t>
      </w:r>
      <w:r w:rsidRPr="003B239C">
        <w:rPr>
          <w:sz w:val="22"/>
          <w:lang w:val="sk-SK"/>
        </w:rPr>
        <w:t>mg/</w:t>
      </w:r>
      <w:r>
        <w:rPr>
          <w:sz w:val="22"/>
          <w:lang w:val="sk-SK"/>
        </w:rPr>
        <w:t>deň</w:t>
      </w:r>
      <w:r w:rsidRPr="003B239C">
        <w:rPr>
          <w:sz w:val="22"/>
          <w:lang w:val="sk-SK"/>
        </w:rPr>
        <w:t>) a</w:t>
      </w:r>
      <w:r>
        <w:rPr>
          <w:sz w:val="22"/>
          <w:lang w:val="sk-SK"/>
        </w:rPr>
        <w:t xml:space="preserve"> dávka sa má postupne znižovať tak rýchlo, ako to umožňuje klinický stav </w:t>
      </w:r>
      <w:r w:rsidRPr="003B239C">
        <w:rPr>
          <w:sz w:val="22"/>
          <w:lang w:val="sk-SK"/>
        </w:rPr>
        <w:t>(</w:t>
      </w:r>
      <w:r>
        <w:rPr>
          <w:sz w:val="22"/>
          <w:lang w:val="sk-SK"/>
        </w:rPr>
        <w:t>pozri časť </w:t>
      </w:r>
      <w:r w:rsidRPr="003B239C">
        <w:rPr>
          <w:sz w:val="22"/>
          <w:lang w:val="sk-SK"/>
        </w:rPr>
        <w:t>5.1).</w:t>
      </w:r>
    </w:p>
    <w:p w14:paraId="2A79F9B5" w14:textId="77777777" w:rsidR="00CC04C9" w:rsidRPr="003B239C" w:rsidRDefault="00CC04C9" w:rsidP="00CC04C9">
      <w:pPr>
        <w:pStyle w:val="TextTi12"/>
        <w:spacing w:after="0" w:line="240" w:lineRule="auto"/>
        <w:jc w:val="left"/>
        <w:rPr>
          <w:sz w:val="22"/>
          <w:u w:val="single"/>
          <w:lang w:val="sk-SK"/>
        </w:rPr>
      </w:pPr>
    </w:p>
    <w:bookmarkEnd w:id="11"/>
    <w:p w14:paraId="2A79F9B8" w14:textId="77777777" w:rsidR="00192C9A" w:rsidRPr="008861B1" w:rsidRDefault="00192C9A" w:rsidP="00003A0D">
      <w:pPr>
        <w:keepNext/>
        <w:keepLines/>
        <w:outlineLvl w:val="0"/>
        <w:rPr>
          <w:szCs w:val="22"/>
          <w:u w:val="single"/>
          <w:lang w:val="sk-SK"/>
        </w:rPr>
      </w:pPr>
      <w:r w:rsidRPr="008861B1">
        <w:rPr>
          <w:szCs w:val="22"/>
          <w:u w:val="single"/>
          <w:lang w:val="sk-SK"/>
        </w:rPr>
        <w:t>Dávkovanie</w:t>
      </w:r>
    </w:p>
    <w:p w14:paraId="18D4A837" w14:textId="77777777" w:rsidR="00003A0D" w:rsidRDefault="00003A0D">
      <w:pPr>
        <w:rPr>
          <w:szCs w:val="22"/>
          <w:lang w:val="sk-SK"/>
        </w:rPr>
      </w:pPr>
    </w:p>
    <w:p w14:paraId="2A79F9BA" w14:textId="77777777" w:rsidR="00764931" w:rsidRDefault="00764931">
      <w:pPr>
        <w:rPr>
          <w:szCs w:val="22"/>
          <w:lang w:val="sk-SK"/>
        </w:rPr>
      </w:pPr>
      <w:r>
        <w:rPr>
          <w:rFonts w:eastAsia="SimSun"/>
          <w:szCs w:val="24"/>
          <w:lang w:val="sk-SK" w:eastAsia="zh-CN"/>
        </w:rPr>
        <w:t>Je dôležité skontrolovať štítky na liekoch, aby sa zaistilo, že sa pacientovi podá správna lieková forma (intravenózna alebo subkutánna forma) tak, ako je predpísané.</w:t>
      </w:r>
    </w:p>
    <w:p w14:paraId="2A79F9BB" w14:textId="77777777" w:rsidR="00764931" w:rsidRDefault="00764931">
      <w:pPr>
        <w:rPr>
          <w:szCs w:val="22"/>
          <w:lang w:val="sk-SK"/>
        </w:rPr>
      </w:pPr>
    </w:p>
    <w:p w14:paraId="3B41EDEC" w14:textId="77777777" w:rsidR="00003A0D" w:rsidRPr="00287B8D" w:rsidRDefault="00003A0D" w:rsidP="00003A0D">
      <w:pPr>
        <w:keepNext/>
        <w:keepLines/>
        <w:outlineLvl w:val="0"/>
        <w:rPr>
          <w:i/>
          <w:iCs/>
          <w:szCs w:val="22"/>
          <w:u w:val="single"/>
          <w:lang w:val="sk-SK"/>
        </w:rPr>
      </w:pPr>
      <w:r w:rsidRPr="00287B8D">
        <w:rPr>
          <w:i/>
          <w:iCs/>
          <w:szCs w:val="22"/>
          <w:u w:val="single"/>
          <w:lang w:val="sk-SK"/>
        </w:rPr>
        <w:t>Úprava dávky počas liečby</w:t>
      </w:r>
    </w:p>
    <w:p w14:paraId="6B514448" w14:textId="613931BA" w:rsidR="00003A0D" w:rsidRPr="008861B1" w:rsidRDefault="00003A0D" w:rsidP="00003A0D">
      <w:pPr>
        <w:keepNext/>
        <w:keepLines/>
        <w:rPr>
          <w:szCs w:val="22"/>
          <w:lang w:val="sk-SK"/>
        </w:rPr>
      </w:pPr>
      <w:r w:rsidRPr="008861B1">
        <w:rPr>
          <w:szCs w:val="22"/>
          <w:lang w:val="sk-SK"/>
        </w:rPr>
        <w:t>Neodporúča sa úprava dávky MabThery. Ak sa MabThera podáva v</w:t>
      </w:r>
      <w:r w:rsidR="00344C2F">
        <w:rPr>
          <w:szCs w:val="22"/>
          <w:lang w:val="sk-SK"/>
        </w:rPr>
        <w:t> </w:t>
      </w:r>
      <w:r w:rsidRPr="008861B1">
        <w:rPr>
          <w:szCs w:val="22"/>
          <w:lang w:val="sk-SK"/>
        </w:rPr>
        <w:t>kombinácii s</w:t>
      </w:r>
      <w:r w:rsidR="00344C2F">
        <w:rPr>
          <w:szCs w:val="22"/>
          <w:lang w:val="sk-SK"/>
        </w:rPr>
        <w:t> </w:t>
      </w:r>
      <w:r w:rsidRPr="008861B1">
        <w:rPr>
          <w:szCs w:val="22"/>
          <w:lang w:val="sk-SK"/>
        </w:rPr>
        <w:t>chemoterapiou, má sa redukovať dávka chemoterapeutík štandardným spôsobom.</w:t>
      </w:r>
    </w:p>
    <w:p w14:paraId="778870E7" w14:textId="77777777" w:rsidR="00003A0D" w:rsidRPr="00764931" w:rsidRDefault="00003A0D">
      <w:pPr>
        <w:rPr>
          <w:szCs w:val="22"/>
          <w:lang w:val="sk-SK"/>
        </w:rPr>
      </w:pPr>
    </w:p>
    <w:p w14:paraId="2A79F9BC" w14:textId="77777777" w:rsidR="001C1649" w:rsidRPr="003A103C" w:rsidRDefault="001C1649" w:rsidP="001C1649">
      <w:pPr>
        <w:keepNext/>
        <w:keepLines/>
        <w:outlineLvl w:val="0"/>
        <w:rPr>
          <w:i/>
          <w:iCs/>
          <w:szCs w:val="22"/>
          <w:u w:val="single"/>
          <w:lang w:val="sk-SK"/>
        </w:rPr>
      </w:pPr>
      <w:r w:rsidRPr="003A103C">
        <w:rPr>
          <w:i/>
          <w:iCs/>
          <w:szCs w:val="22"/>
          <w:u w:val="single"/>
          <w:lang w:val="sk-SK"/>
        </w:rPr>
        <w:lastRenderedPageBreak/>
        <w:t>Non</w:t>
      </w:r>
      <w:r w:rsidRPr="003A103C">
        <w:rPr>
          <w:i/>
          <w:iCs/>
          <w:szCs w:val="22"/>
          <w:u w:val="single"/>
          <w:lang w:val="sk-SK"/>
        </w:rPr>
        <w:noBreakHyphen/>
        <w:t>Hodgkinov lymfóm</w:t>
      </w:r>
    </w:p>
    <w:p w14:paraId="2A79F9BD" w14:textId="77777777" w:rsidR="001C1649" w:rsidRPr="00764931" w:rsidRDefault="001C1649" w:rsidP="001C1649">
      <w:pPr>
        <w:keepNext/>
        <w:keepLines/>
        <w:rPr>
          <w:szCs w:val="22"/>
          <w:lang w:val="sk-SK"/>
        </w:rPr>
      </w:pPr>
    </w:p>
    <w:p w14:paraId="2A79F9BE" w14:textId="77777777" w:rsidR="001C1649" w:rsidRPr="008861B1" w:rsidRDefault="001C1649" w:rsidP="001C1649">
      <w:pPr>
        <w:keepNext/>
        <w:keepLines/>
        <w:outlineLvl w:val="0"/>
        <w:rPr>
          <w:i/>
          <w:szCs w:val="22"/>
          <w:lang w:val="sk-SK"/>
        </w:rPr>
      </w:pPr>
      <w:bookmarkStart w:id="12" w:name="OLE_LINK2"/>
      <w:r w:rsidRPr="008861B1">
        <w:rPr>
          <w:i/>
          <w:szCs w:val="22"/>
          <w:lang w:val="sk-SK"/>
        </w:rPr>
        <w:t>Folikulový non</w:t>
      </w:r>
      <w:r>
        <w:rPr>
          <w:i/>
          <w:szCs w:val="22"/>
          <w:lang w:val="sk-SK"/>
        </w:rPr>
        <w:noBreakHyphen/>
      </w:r>
      <w:r w:rsidRPr="008861B1">
        <w:rPr>
          <w:i/>
          <w:szCs w:val="22"/>
          <w:lang w:val="sk-SK"/>
        </w:rPr>
        <w:t>Hodgkinov lymfóm</w:t>
      </w:r>
    </w:p>
    <w:bookmarkEnd w:id="12"/>
    <w:p w14:paraId="2A79F9BF" w14:textId="77777777" w:rsidR="0046418F" w:rsidRDefault="0046418F" w:rsidP="000D2F54">
      <w:pPr>
        <w:keepNext/>
        <w:keepLines/>
        <w:rPr>
          <w:szCs w:val="22"/>
          <w:lang w:val="sk-SK"/>
        </w:rPr>
      </w:pPr>
    </w:p>
    <w:p w14:paraId="2A79F9C0" w14:textId="77777777" w:rsidR="00192C9A" w:rsidRPr="008861B1" w:rsidRDefault="00192C9A" w:rsidP="000D2F54">
      <w:pPr>
        <w:keepNext/>
        <w:keepLines/>
        <w:outlineLvl w:val="0"/>
        <w:rPr>
          <w:szCs w:val="22"/>
          <w:lang w:val="sk-SK"/>
        </w:rPr>
      </w:pPr>
      <w:r w:rsidRPr="008861B1">
        <w:rPr>
          <w:szCs w:val="22"/>
          <w:lang w:val="sk-SK"/>
        </w:rPr>
        <w:t>Kombinovaná liečba</w:t>
      </w:r>
    </w:p>
    <w:p w14:paraId="2A79F9C1" w14:textId="14878968" w:rsidR="00192C9A" w:rsidRPr="008861B1" w:rsidRDefault="00192C9A" w:rsidP="000D2F54">
      <w:pPr>
        <w:keepNext/>
        <w:keepLines/>
        <w:rPr>
          <w:szCs w:val="22"/>
          <w:lang w:val="sk-SK"/>
        </w:rPr>
      </w:pPr>
      <w:r w:rsidRPr="008861B1">
        <w:rPr>
          <w:szCs w:val="22"/>
          <w:lang w:val="sk-SK"/>
        </w:rPr>
        <w:t xml:space="preserve">Odporučená dávka MabThery v kombinácii s chemoterapiou na indukčnú liečbu doteraz neliečených pacientov alebo pacientov s relapsujúcim/refraktérnym folikulovým </w:t>
      </w:r>
      <w:r w:rsidR="00B045B4" w:rsidRPr="008861B1">
        <w:rPr>
          <w:szCs w:val="22"/>
          <w:lang w:val="sk-SK"/>
        </w:rPr>
        <w:t xml:space="preserve">lymfómom </w:t>
      </w:r>
      <w:r w:rsidRPr="008861B1">
        <w:rPr>
          <w:szCs w:val="22"/>
          <w:lang w:val="sk-SK"/>
        </w:rPr>
        <w:t>je: 375 mg/m</w:t>
      </w:r>
      <w:r w:rsidRPr="008861B1">
        <w:rPr>
          <w:szCs w:val="22"/>
          <w:vertAlign w:val="superscript"/>
          <w:lang w:val="sk-SK"/>
        </w:rPr>
        <w:t>2</w:t>
      </w:r>
      <w:r w:rsidRPr="008861B1">
        <w:rPr>
          <w:szCs w:val="22"/>
          <w:lang w:val="sk-SK"/>
        </w:rPr>
        <w:t xml:space="preserve"> plochy povrchu tela na jeden cyklus, celkovo 8</w:t>
      </w:r>
      <w:r w:rsidR="00256AE4">
        <w:rPr>
          <w:szCs w:val="22"/>
          <w:lang w:val="sk-SK"/>
        </w:rPr>
        <w:t> </w:t>
      </w:r>
      <w:r w:rsidRPr="008861B1">
        <w:rPr>
          <w:szCs w:val="22"/>
          <w:lang w:val="sk-SK"/>
        </w:rPr>
        <w:t>cyklov.</w:t>
      </w:r>
    </w:p>
    <w:p w14:paraId="2A79F9C2" w14:textId="77777777" w:rsidR="00950BAA" w:rsidRPr="008861B1" w:rsidRDefault="00950BAA">
      <w:pPr>
        <w:rPr>
          <w:szCs w:val="22"/>
          <w:lang w:val="sk-SK"/>
        </w:rPr>
      </w:pPr>
    </w:p>
    <w:p w14:paraId="2A79F9C3" w14:textId="2EAF1693" w:rsidR="00192C9A" w:rsidRPr="008861B1" w:rsidRDefault="00192C9A">
      <w:pPr>
        <w:rPr>
          <w:szCs w:val="22"/>
          <w:lang w:val="sk-SK"/>
        </w:rPr>
      </w:pPr>
      <w:r w:rsidRPr="008861B1">
        <w:rPr>
          <w:szCs w:val="22"/>
          <w:lang w:val="sk-SK"/>
        </w:rPr>
        <w:t xml:space="preserve">Ak je to vhodné, MabThera sa má podávať </w:t>
      </w:r>
      <w:r w:rsidR="00B045B4" w:rsidRPr="008861B1">
        <w:rPr>
          <w:szCs w:val="22"/>
          <w:lang w:val="sk-SK"/>
        </w:rPr>
        <w:t xml:space="preserve">v </w:t>
      </w:r>
      <w:r w:rsidRPr="008861B1">
        <w:rPr>
          <w:szCs w:val="22"/>
          <w:lang w:val="sk-SK"/>
        </w:rPr>
        <w:t>1.</w:t>
      </w:r>
      <w:r w:rsidR="00256AE4">
        <w:rPr>
          <w:szCs w:val="22"/>
          <w:lang w:val="sk-SK"/>
        </w:rPr>
        <w:t> </w:t>
      </w:r>
      <w:r w:rsidRPr="008861B1">
        <w:rPr>
          <w:szCs w:val="22"/>
          <w:lang w:val="sk-SK"/>
        </w:rPr>
        <w:t>deň každého chemoterapeutického cyklu po intravenóznom podaní glukokortikoidných komponentov chemoterapie.</w:t>
      </w:r>
    </w:p>
    <w:p w14:paraId="2A79F9C4" w14:textId="77777777" w:rsidR="00192C9A" w:rsidRPr="008861B1" w:rsidRDefault="00192C9A">
      <w:pPr>
        <w:rPr>
          <w:szCs w:val="22"/>
          <w:lang w:val="sk-SK"/>
        </w:rPr>
      </w:pPr>
    </w:p>
    <w:p w14:paraId="2A79F9C5" w14:textId="77777777" w:rsidR="00192C9A" w:rsidRPr="008861B1" w:rsidRDefault="00192C9A" w:rsidP="001579D2">
      <w:pPr>
        <w:keepNext/>
        <w:keepLines/>
        <w:outlineLvl w:val="0"/>
        <w:rPr>
          <w:szCs w:val="22"/>
          <w:lang w:val="sk-SK"/>
        </w:rPr>
      </w:pPr>
      <w:r w:rsidRPr="008861B1">
        <w:rPr>
          <w:szCs w:val="22"/>
          <w:lang w:val="sk-SK"/>
        </w:rPr>
        <w:t>Udržiavacia liečba</w:t>
      </w:r>
    </w:p>
    <w:p w14:paraId="2A79F9C6" w14:textId="77777777" w:rsidR="00A7568D" w:rsidRPr="0046418F" w:rsidRDefault="0046418F" w:rsidP="003A103C">
      <w:pPr>
        <w:keepNext/>
        <w:keepLines/>
        <w:ind w:left="567" w:hanging="567"/>
        <w:rPr>
          <w:szCs w:val="22"/>
          <w:lang w:val="sk-SK"/>
        </w:rPr>
      </w:pPr>
      <w:r>
        <w:rPr>
          <w:szCs w:val="22"/>
          <w:lang w:val="sk-SK"/>
        </w:rPr>
        <w:sym w:font="Symbol" w:char="F0B7"/>
      </w:r>
      <w:r>
        <w:rPr>
          <w:szCs w:val="22"/>
          <w:lang w:val="sk-SK"/>
        </w:rPr>
        <w:tab/>
      </w:r>
      <w:r w:rsidR="00A7568D" w:rsidRPr="0046418F">
        <w:rPr>
          <w:szCs w:val="22"/>
          <w:lang w:val="sk-SK"/>
        </w:rPr>
        <w:t>Doteraz neliečený folikulový lymfóm</w:t>
      </w:r>
    </w:p>
    <w:p w14:paraId="2A79F9C7" w14:textId="4938D965" w:rsidR="00A7568D" w:rsidRPr="008861B1" w:rsidRDefault="00A7568D" w:rsidP="00B306FB">
      <w:pPr>
        <w:keepNext/>
        <w:keepLines/>
        <w:rPr>
          <w:szCs w:val="22"/>
          <w:lang w:val="sk-SK"/>
        </w:rPr>
      </w:pPr>
      <w:r w:rsidRPr="008861B1">
        <w:rPr>
          <w:szCs w:val="22"/>
          <w:lang w:val="sk-SK"/>
        </w:rPr>
        <w:t>Odporučená dávka MabThery, ktorá sa používa ako udržiavacia liečba pacientov s doteraz neliečeným folikulovým lymfómom, ktorí odpovedali na indukčnú liečbu, je: 375 mg/m</w:t>
      </w:r>
      <w:r w:rsidRPr="008861B1">
        <w:rPr>
          <w:szCs w:val="22"/>
          <w:vertAlign w:val="superscript"/>
          <w:lang w:val="sk-SK"/>
        </w:rPr>
        <w:t>2</w:t>
      </w:r>
      <w:r w:rsidRPr="008861B1">
        <w:rPr>
          <w:szCs w:val="22"/>
          <w:lang w:val="sk-SK"/>
        </w:rPr>
        <w:t xml:space="preserve"> plochy povrchu tela každé 2</w:t>
      </w:r>
      <w:r w:rsidR="00256AE4">
        <w:rPr>
          <w:szCs w:val="22"/>
          <w:lang w:val="sk-SK"/>
        </w:rPr>
        <w:t> </w:t>
      </w:r>
      <w:r w:rsidRPr="008861B1">
        <w:rPr>
          <w:szCs w:val="22"/>
          <w:lang w:val="sk-SK"/>
        </w:rPr>
        <w:t>mesiace (začínajúc 2</w:t>
      </w:r>
      <w:r w:rsidR="00256AE4">
        <w:rPr>
          <w:szCs w:val="22"/>
          <w:lang w:val="sk-SK"/>
        </w:rPr>
        <w:t> </w:t>
      </w:r>
      <w:r w:rsidRPr="008861B1">
        <w:rPr>
          <w:szCs w:val="22"/>
          <w:lang w:val="sk-SK"/>
        </w:rPr>
        <w:t>mesiace po poslednej dávke indukčnej terapie) až do progresie ochorenia alebo maximálne po obdobie dvoch rokov</w:t>
      </w:r>
      <w:r w:rsidR="007C4AAE">
        <w:rPr>
          <w:szCs w:val="22"/>
          <w:lang w:val="sk-SK"/>
        </w:rPr>
        <w:t xml:space="preserve"> (celkovo 12</w:t>
      </w:r>
      <w:r w:rsidR="00256AE4">
        <w:rPr>
          <w:szCs w:val="22"/>
          <w:lang w:val="sk-SK"/>
        </w:rPr>
        <w:t> </w:t>
      </w:r>
      <w:r w:rsidR="007C4AAE">
        <w:rPr>
          <w:szCs w:val="22"/>
          <w:lang w:val="sk-SK"/>
        </w:rPr>
        <w:t>infúzií)</w:t>
      </w:r>
      <w:r w:rsidRPr="008861B1">
        <w:rPr>
          <w:szCs w:val="22"/>
          <w:lang w:val="sk-SK"/>
        </w:rPr>
        <w:t>.</w:t>
      </w:r>
    </w:p>
    <w:p w14:paraId="2A79F9C8" w14:textId="77777777" w:rsidR="00A7568D" w:rsidRPr="008861B1" w:rsidRDefault="00A7568D">
      <w:pPr>
        <w:rPr>
          <w:szCs w:val="22"/>
          <w:lang w:val="sk-SK"/>
        </w:rPr>
      </w:pPr>
    </w:p>
    <w:p w14:paraId="2A79F9C9" w14:textId="77777777" w:rsidR="00A7568D" w:rsidRPr="0046418F" w:rsidRDefault="0046418F" w:rsidP="003A103C">
      <w:pPr>
        <w:ind w:left="567" w:hanging="567"/>
        <w:rPr>
          <w:szCs w:val="22"/>
          <w:lang w:val="sk-SK"/>
        </w:rPr>
      </w:pPr>
      <w:r>
        <w:rPr>
          <w:szCs w:val="22"/>
          <w:lang w:val="sk-SK"/>
        </w:rPr>
        <w:sym w:font="Symbol" w:char="F0B7"/>
      </w:r>
      <w:r>
        <w:rPr>
          <w:szCs w:val="22"/>
          <w:lang w:val="sk-SK"/>
        </w:rPr>
        <w:tab/>
      </w:r>
      <w:r w:rsidR="00A7568D" w:rsidRPr="0046418F">
        <w:rPr>
          <w:szCs w:val="22"/>
          <w:lang w:val="sk-SK"/>
        </w:rPr>
        <w:t>Relapsujúci/refraktérny folikulový lymfóm</w:t>
      </w:r>
    </w:p>
    <w:p w14:paraId="2A79F9CA" w14:textId="4310C7BA" w:rsidR="00192C9A" w:rsidRPr="008861B1" w:rsidRDefault="00192C9A">
      <w:pPr>
        <w:rPr>
          <w:szCs w:val="22"/>
          <w:lang w:val="sk-SK"/>
        </w:rPr>
      </w:pPr>
      <w:r w:rsidRPr="008861B1">
        <w:rPr>
          <w:szCs w:val="22"/>
          <w:lang w:val="sk-SK"/>
        </w:rPr>
        <w:t>Odporučená dávka MabThery, ktorá sa používa ako udržiavacia liečba pacientov s relapsujúcim/refraktérnym folikulovým</w:t>
      </w:r>
      <w:r w:rsidR="00A7568D" w:rsidRPr="008861B1">
        <w:rPr>
          <w:szCs w:val="22"/>
          <w:lang w:val="sk-SK"/>
        </w:rPr>
        <w:t xml:space="preserve"> lymfómom</w:t>
      </w:r>
      <w:r w:rsidRPr="008861B1">
        <w:rPr>
          <w:szCs w:val="22"/>
          <w:lang w:val="sk-SK"/>
        </w:rPr>
        <w:t>, ktorí odpovedali na indukčnú liečbu, je: 375 mg/m</w:t>
      </w:r>
      <w:r w:rsidRPr="008861B1">
        <w:rPr>
          <w:szCs w:val="22"/>
          <w:vertAlign w:val="superscript"/>
          <w:lang w:val="sk-SK"/>
        </w:rPr>
        <w:t>2</w:t>
      </w:r>
      <w:r w:rsidRPr="008861B1">
        <w:rPr>
          <w:szCs w:val="22"/>
          <w:lang w:val="sk-SK"/>
        </w:rPr>
        <w:t xml:space="preserve"> plochy povrchu tela každé 3</w:t>
      </w:r>
      <w:r w:rsidR="00256AE4">
        <w:rPr>
          <w:szCs w:val="22"/>
          <w:lang w:val="sk-SK"/>
        </w:rPr>
        <w:t> </w:t>
      </w:r>
      <w:r w:rsidRPr="008861B1">
        <w:rPr>
          <w:szCs w:val="22"/>
          <w:lang w:val="sk-SK"/>
        </w:rPr>
        <w:t>mesiace</w:t>
      </w:r>
      <w:r w:rsidR="00A7568D" w:rsidRPr="008861B1">
        <w:rPr>
          <w:szCs w:val="22"/>
          <w:lang w:val="sk-SK"/>
        </w:rPr>
        <w:t xml:space="preserve"> (začínajúc 3</w:t>
      </w:r>
      <w:r w:rsidR="00256AE4">
        <w:rPr>
          <w:szCs w:val="22"/>
          <w:lang w:val="sk-SK"/>
        </w:rPr>
        <w:t> </w:t>
      </w:r>
      <w:r w:rsidR="00A7568D" w:rsidRPr="008861B1">
        <w:rPr>
          <w:szCs w:val="22"/>
          <w:lang w:val="sk-SK"/>
        </w:rPr>
        <w:t>mesiace po poslednej dávke indukčnej terapie)</w:t>
      </w:r>
      <w:r w:rsidRPr="008861B1">
        <w:rPr>
          <w:szCs w:val="22"/>
          <w:lang w:val="sk-SK"/>
        </w:rPr>
        <w:t xml:space="preserve"> až do progresie ochorenia alebo maximálne po dobu dvoch rokov</w:t>
      </w:r>
      <w:r w:rsidR="007C4AAE">
        <w:rPr>
          <w:szCs w:val="22"/>
          <w:lang w:val="sk-SK"/>
        </w:rPr>
        <w:t xml:space="preserve"> (celkovo 8</w:t>
      </w:r>
      <w:r w:rsidR="00256AE4">
        <w:rPr>
          <w:szCs w:val="22"/>
          <w:lang w:val="sk-SK"/>
        </w:rPr>
        <w:t> </w:t>
      </w:r>
      <w:r w:rsidR="007C4AAE">
        <w:rPr>
          <w:szCs w:val="22"/>
          <w:lang w:val="sk-SK"/>
        </w:rPr>
        <w:t>infúzií)</w:t>
      </w:r>
      <w:r w:rsidRPr="008861B1">
        <w:rPr>
          <w:szCs w:val="22"/>
          <w:lang w:val="sk-SK"/>
        </w:rPr>
        <w:t>.</w:t>
      </w:r>
    </w:p>
    <w:p w14:paraId="2A79F9CB" w14:textId="77777777" w:rsidR="00192C9A" w:rsidRPr="008861B1" w:rsidRDefault="00192C9A">
      <w:pPr>
        <w:rPr>
          <w:szCs w:val="22"/>
          <w:lang w:val="sk-SK"/>
        </w:rPr>
      </w:pPr>
    </w:p>
    <w:p w14:paraId="2A79F9CC" w14:textId="77777777" w:rsidR="00A7568D" w:rsidRPr="0046418F" w:rsidRDefault="00A7568D" w:rsidP="008341F4">
      <w:pPr>
        <w:keepNext/>
        <w:keepLines/>
        <w:outlineLvl w:val="0"/>
        <w:rPr>
          <w:szCs w:val="22"/>
          <w:lang w:val="sk-SK"/>
        </w:rPr>
      </w:pPr>
      <w:r w:rsidRPr="0046418F">
        <w:rPr>
          <w:szCs w:val="22"/>
          <w:lang w:val="sk-SK"/>
        </w:rPr>
        <w:t>Monoterapia</w:t>
      </w:r>
    </w:p>
    <w:p w14:paraId="2A79F9CD" w14:textId="0807C6BC" w:rsidR="00A7568D" w:rsidRPr="0046418F" w:rsidRDefault="00A7568D" w:rsidP="003A103C">
      <w:pPr>
        <w:keepNext/>
        <w:keepLines/>
        <w:rPr>
          <w:szCs w:val="22"/>
          <w:lang w:val="sk-SK"/>
        </w:rPr>
      </w:pPr>
      <w:r w:rsidRPr="0046418F">
        <w:rPr>
          <w:szCs w:val="22"/>
          <w:lang w:val="sk-SK"/>
        </w:rPr>
        <w:t>Relapsujúci/refraktérny folikulový lymfóm</w:t>
      </w:r>
    </w:p>
    <w:p w14:paraId="2A79F9CE" w14:textId="77777777" w:rsidR="00192C9A" w:rsidRPr="008861B1" w:rsidRDefault="00192C9A" w:rsidP="006C6D0A">
      <w:pPr>
        <w:keepNext/>
        <w:keepLines/>
        <w:rPr>
          <w:szCs w:val="22"/>
          <w:lang w:val="sk-SK"/>
        </w:rPr>
      </w:pPr>
      <w:r w:rsidRPr="008861B1">
        <w:rPr>
          <w:szCs w:val="22"/>
          <w:lang w:val="sk-SK"/>
        </w:rPr>
        <w:t xml:space="preserve">Odporučená dávka pri monoterapii MabTherou, ktorá sa používa ako indukčná liečba dospelých pacientov v štádiách </w:t>
      </w:r>
      <w:r w:rsidR="001C1649" w:rsidRPr="008861B1">
        <w:rPr>
          <w:szCs w:val="22"/>
          <w:lang w:val="sk-SK"/>
        </w:rPr>
        <w:t>III</w:t>
      </w:r>
      <w:r w:rsidR="001C1649">
        <w:rPr>
          <w:szCs w:val="22"/>
          <w:lang w:val="sk-SK"/>
        </w:rPr>
        <w:t> </w:t>
      </w:r>
      <w:r w:rsidR="001C1649">
        <w:rPr>
          <w:szCs w:val="22"/>
          <w:lang w:val="sk-SK"/>
        </w:rPr>
        <w:noBreakHyphen/>
        <w:t> </w:t>
      </w:r>
      <w:r w:rsidR="001C1649" w:rsidRPr="008861B1">
        <w:rPr>
          <w:szCs w:val="22"/>
          <w:lang w:val="sk-SK"/>
        </w:rPr>
        <w:t xml:space="preserve">IV </w:t>
      </w:r>
      <w:r w:rsidRPr="008861B1">
        <w:rPr>
          <w:szCs w:val="22"/>
          <w:lang w:val="sk-SK"/>
        </w:rPr>
        <w:t>folikulového lymfómu, ktorí sú rezistentní na chemoterapiu alebo ktorí sa nachádzajú v druhom alebo nasledujúcom ďalšom relapse po chemoterapii, je: 375 mg/m</w:t>
      </w:r>
      <w:r w:rsidRPr="008861B1">
        <w:rPr>
          <w:szCs w:val="22"/>
          <w:vertAlign w:val="superscript"/>
          <w:lang w:val="sk-SK"/>
        </w:rPr>
        <w:t>2</w:t>
      </w:r>
      <w:r w:rsidRPr="008861B1">
        <w:rPr>
          <w:szCs w:val="22"/>
          <w:lang w:val="sk-SK"/>
        </w:rPr>
        <w:t xml:space="preserve"> plochy povrchu tela, ktorá sa podáva ako intravenózna infúzia raz týždenne počas štyroch týždňov. </w:t>
      </w:r>
    </w:p>
    <w:p w14:paraId="2A79F9CF" w14:textId="77777777" w:rsidR="00192C9A" w:rsidRPr="008861B1" w:rsidRDefault="00192C9A" w:rsidP="006C6D0A">
      <w:pPr>
        <w:keepNext/>
        <w:keepLines/>
        <w:rPr>
          <w:szCs w:val="22"/>
          <w:lang w:val="sk-SK"/>
        </w:rPr>
      </w:pPr>
    </w:p>
    <w:p w14:paraId="2A79F9D0" w14:textId="4FCD71F2" w:rsidR="00192C9A" w:rsidRPr="008861B1" w:rsidRDefault="00CA181E" w:rsidP="006C6D0A">
      <w:pPr>
        <w:keepNext/>
        <w:keepLines/>
        <w:rPr>
          <w:szCs w:val="22"/>
          <w:lang w:val="sk-SK"/>
        </w:rPr>
      </w:pPr>
      <w:r w:rsidRPr="008861B1">
        <w:rPr>
          <w:szCs w:val="22"/>
          <w:lang w:val="sk-SK"/>
        </w:rPr>
        <w:t xml:space="preserve">Pri opakovanej </w:t>
      </w:r>
      <w:r w:rsidR="00192C9A" w:rsidRPr="008861B1">
        <w:rPr>
          <w:szCs w:val="22"/>
          <w:lang w:val="sk-SK"/>
        </w:rPr>
        <w:t>liečb</w:t>
      </w:r>
      <w:r w:rsidRPr="008861B1">
        <w:rPr>
          <w:szCs w:val="22"/>
          <w:lang w:val="sk-SK"/>
        </w:rPr>
        <w:t>e</w:t>
      </w:r>
      <w:r w:rsidR="00192C9A" w:rsidRPr="008861B1">
        <w:rPr>
          <w:szCs w:val="22"/>
          <w:lang w:val="sk-SK"/>
        </w:rPr>
        <w:t xml:space="preserve"> </w:t>
      </w:r>
      <w:r w:rsidRPr="008861B1">
        <w:rPr>
          <w:szCs w:val="22"/>
          <w:lang w:val="sk-SK"/>
        </w:rPr>
        <w:t>MabTherou v</w:t>
      </w:r>
      <w:r w:rsidR="00192C9A" w:rsidRPr="008861B1">
        <w:rPr>
          <w:szCs w:val="22"/>
          <w:lang w:val="sk-SK"/>
        </w:rPr>
        <w:t xml:space="preserve"> monoterapii pacientov, ktorí odpovedali na predošlú liečbu </w:t>
      </w:r>
      <w:r w:rsidRPr="008861B1">
        <w:rPr>
          <w:szCs w:val="22"/>
          <w:lang w:val="sk-SK"/>
        </w:rPr>
        <w:t xml:space="preserve">relapsujúceho/refraktérneho folikulového lymfómu </w:t>
      </w:r>
      <w:r w:rsidR="00192C9A" w:rsidRPr="008861B1">
        <w:rPr>
          <w:szCs w:val="22"/>
          <w:lang w:val="sk-SK"/>
        </w:rPr>
        <w:t>pri monoterapii MabTherou, odporučená dávka je: 375 mg/m</w:t>
      </w:r>
      <w:r w:rsidR="00192C9A" w:rsidRPr="008861B1">
        <w:rPr>
          <w:szCs w:val="22"/>
          <w:vertAlign w:val="superscript"/>
          <w:lang w:val="sk-SK"/>
        </w:rPr>
        <w:t xml:space="preserve">2 </w:t>
      </w:r>
      <w:r w:rsidR="00192C9A" w:rsidRPr="008861B1">
        <w:rPr>
          <w:szCs w:val="22"/>
          <w:lang w:val="sk-SK"/>
        </w:rPr>
        <w:t>plochy povrchu tela, ktorá sa podáva ako intravenózna infúzia raz týždenne počas šty</w:t>
      </w:r>
      <w:r w:rsidR="009C6C99" w:rsidRPr="008861B1">
        <w:rPr>
          <w:szCs w:val="22"/>
          <w:lang w:val="sk-SK"/>
        </w:rPr>
        <w:t>roch týždňov (pozri časť</w:t>
      </w:r>
      <w:r w:rsidR="00256AE4">
        <w:rPr>
          <w:szCs w:val="22"/>
          <w:lang w:val="sk-SK"/>
        </w:rPr>
        <w:t> </w:t>
      </w:r>
      <w:r w:rsidR="009C6C99" w:rsidRPr="008861B1">
        <w:rPr>
          <w:szCs w:val="22"/>
          <w:lang w:val="sk-SK"/>
        </w:rPr>
        <w:t>5.1).</w:t>
      </w:r>
    </w:p>
    <w:p w14:paraId="2A79F9D1" w14:textId="77777777" w:rsidR="009D4BC3" w:rsidRPr="008861B1" w:rsidRDefault="009D4BC3">
      <w:pPr>
        <w:rPr>
          <w:szCs w:val="22"/>
          <w:lang w:val="sk-SK"/>
        </w:rPr>
      </w:pPr>
    </w:p>
    <w:p w14:paraId="2A79F9D2" w14:textId="20CDAACC" w:rsidR="00E66ACC" w:rsidRPr="008861B1" w:rsidRDefault="001C1649" w:rsidP="00E66ACC">
      <w:pPr>
        <w:outlineLvl w:val="0"/>
        <w:rPr>
          <w:i/>
          <w:szCs w:val="22"/>
          <w:lang w:val="sk-SK"/>
        </w:rPr>
      </w:pPr>
      <w:r w:rsidRPr="008861B1">
        <w:rPr>
          <w:i/>
          <w:szCs w:val="22"/>
          <w:lang w:val="sk-SK"/>
        </w:rPr>
        <w:t>Difúzny B</w:t>
      </w:r>
      <w:r>
        <w:rPr>
          <w:i/>
          <w:szCs w:val="22"/>
          <w:lang w:val="sk-SK"/>
        </w:rPr>
        <w:noBreakHyphen/>
      </w:r>
      <w:r w:rsidRPr="008861B1">
        <w:rPr>
          <w:i/>
          <w:szCs w:val="22"/>
          <w:lang w:val="sk-SK"/>
        </w:rPr>
        <w:t>veľkobunkový non</w:t>
      </w:r>
      <w:r>
        <w:rPr>
          <w:i/>
          <w:szCs w:val="22"/>
          <w:lang w:val="sk-SK"/>
        </w:rPr>
        <w:noBreakHyphen/>
      </w:r>
      <w:r w:rsidRPr="008861B1">
        <w:rPr>
          <w:i/>
          <w:szCs w:val="22"/>
          <w:lang w:val="sk-SK"/>
        </w:rPr>
        <w:t xml:space="preserve">Hodgkinov </w:t>
      </w:r>
      <w:r w:rsidR="005A5A22">
        <w:rPr>
          <w:i/>
          <w:szCs w:val="22"/>
          <w:lang w:val="sk-SK"/>
        </w:rPr>
        <w:t xml:space="preserve">lymfóm </w:t>
      </w:r>
      <w:r w:rsidR="00E66ACC">
        <w:rPr>
          <w:i/>
          <w:szCs w:val="22"/>
          <w:lang w:val="sk-SK"/>
        </w:rPr>
        <w:t>u dospelých</w:t>
      </w:r>
    </w:p>
    <w:p w14:paraId="2A79F9D3" w14:textId="77777777" w:rsidR="0046418F" w:rsidRDefault="0046418F">
      <w:pPr>
        <w:rPr>
          <w:szCs w:val="22"/>
          <w:lang w:val="sk-SK"/>
        </w:rPr>
      </w:pPr>
    </w:p>
    <w:p w14:paraId="2A79F9D4" w14:textId="17992F67" w:rsidR="00192C9A" w:rsidRPr="008861B1" w:rsidRDefault="00192C9A">
      <w:pPr>
        <w:rPr>
          <w:szCs w:val="22"/>
          <w:lang w:val="sk-SK"/>
        </w:rPr>
      </w:pPr>
      <w:r w:rsidRPr="008861B1">
        <w:rPr>
          <w:szCs w:val="22"/>
          <w:lang w:val="sk-SK"/>
        </w:rPr>
        <w:t>MabThera sa má používať v kombinácii s CHOP chemoterapiou. Odporučená dávka je 375 mg/m</w:t>
      </w:r>
      <w:r w:rsidRPr="008861B1">
        <w:rPr>
          <w:szCs w:val="22"/>
          <w:vertAlign w:val="superscript"/>
          <w:lang w:val="sk-SK"/>
        </w:rPr>
        <w:t>2</w:t>
      </w:r>
      <w:r w:rsidRPr="008861B1">
        <w:rPr>
          <w:szCs w:val="22"/>
          <w:lang w:val="sk-SK"/>
        </w:rPr>
        <w:t xml:space="preserve"> plochy povrchu tela, ktorá sa podáva v 1.</w:t>
      </w:r>
      <w:r w:rsidR="00256AE4">
        <w:rPr>
          <w:szCs w:val="22"/>
          <w:lang w:val="sk-SK"/>
        </w:rPr>
        <w:t> </w:t>
      </w:r>
      <w:r w:rsidRPr="008861B1">
        <w:rPr>
          <w:szCs w:val="22"/>
          <w:lang w:val="sk-SK"/>
        </w:rPr>
        <w:t xml:space="preserve">deň každého cyklu chemoterapie počas 8 cyklov po intravenóznej infúzii glukokortikoidnej zložky CHOP. Bezpečnosť a účinnosť MabThery v kombinácii s inými typmi chemoterapie pri difúznom </w:t>
      </w:r>
      <w:r w:rsidR="001C1649" w:rsidRPr="008861B1">
        <w:rPr>
          <w:szCs w:val="22"/>
          <w:lang w:val="sk-SK"/>
        </w:rPr>
        <w:t>B</w:t>
      </w:r>
      <w:r w:rsidR="001C1649">
        <w:rPr>
          <w:szCs w:val="22"/>
          <w:lang w:val="sk-SK"/>
        </w:rPr>
        <w:noBreakHyphen/>
      </w:r>
      <w:r w:rsidR="001C1649" w:rsidRPr="008861B1">
        <w:rPr>
          <w:szCs w:val="22"/>
          <w:lang w:val="sk-SK"/>
        </w:rPr>
        <w:t>veľkobunkovom non</w:t>
      </w:r>
      <w:r w:rsidR="001C1649">
        <w:rPr>
          <w:szCs w:val="22"/>
          <w:lang w:val="sk-SK"/>
        </w:rPr>
        <w:noBreakHyphen/>
      </w:r>
      <w:r w:rsidR="001C1649" w:rsidRPr="008861B1">
        <w:rPr>
          <w:szCs w:val="22"/>
          <w:lang w:val="sk-SK"/>
        </w:rPr>
        <w:t xml:space="preserve">Hodgkinovom </w:t>
      </w:r>
      <w:r w:rsidRPr="008861B1">
        <w:rPr>
          <w:szCs w:val="22"/>
          <w:lang w:val="sk-SK"/>
        </w:rPr>
        <w:t>lymfóme nebola stanovená.</w:t>
      </w:r>
    </w:p>
    <w:p w14:paraId="2A79F9D5" w14:textId="77777777" w:rsidR="00192C9A" w:rsidRDefault="00192C9A">
      <w:pPr>
        <w:rPr>
          <w:szCs w:val="22"/>
          <w:lang w:val="sk-SK"/>
        </w:rPr>
      </w:pPr>
    </w:p>
    <w:p w14:paraId="2A79F9DA" w14:textId="77777777" w:rsidR="00192C9A" w:rsidRPr="003A103C" w:rsidRDefault="00192C9A" w:rsidP="00D91B70">
      <w:pPr>
        <w:keepNext/>
        <w:keepLines/>
        <w:outlineLvl w:val="0"/>
        <w:rPr>
          <w:i/>
          <w:szCs w:val="22"/>
          <w:u w:val="single"/>
          <w:lang w:val="sk-SK"/>
        </w:rPr>
      </w:pPr>
      <w:r w:rsidRPr="003A103C">
        <w:rPr>
          <w:i/>
          <w:szCs w:val="22"/>
          <w:u w:val="single"/>
          <w:lang w:val="sk-SK"/>
        </w:rPr>
        <w:t>Chronická lymfocytová leukémia</w:t>
      </w:r>
    </w:p>
    <w:p w14:paraId="2A79F9DB" w14:textId="77777777" w:rsidR="00192C9A" w:rsidRPr="008861B1" w:rsidRDefault="00192C9A">
      <w:pPr>
        <w:rPr>
          <w:szCs w:val="22"/>
          <w:lang w:val="sk-SK"/>
        </w:rPr>
      </w:pPr>
    </w:p>
    <w:p w14:paraId="2A79F9DC" w14:textId="3DD08EAC" w:rsidR="00192C9A" w:rsidRPr="008861B1" w:rsidRDefault="00192C9A">
      <w:pPr>
        <w:rPr>
          <w:bCs/>
          <w:iCs/>
          <w:szCs w:val="22"/>
          <w:lang w:val="sk-SK"/>
        </w:rPr>
      </w:pPr>
      <w:r w:rsidRPr="008861B1">
        <w:rPr>
          <w:szCs w:val="22"/>
          <w:lang w:val="sk-SK"/>
        </w:rPr>
        <w:t>Odporúčaná dávka MabThery v kombinácii s chemoterapiou u doteraz neliečených pacientov a u relapsujúcich/refraktérnych pacientov je 375 mg/m</w:t>
      </w:r>
      <w:r w:rsidRPr="008861B1">
        <w:rPr>
          <w:szCs w:val="22"/>
          <w:vertAlign w:val="superscript"/>
          <w:lang w:val="sk-SK"/>
        </w:rPr>
        <w:t>2</w:t>
      </w:r>
      <w:r w:rsidRPr="008861B1">
        <w:rPr>
          <w:szCs w:val="22"/>
          <w:lang w:val="sk-SK"/>
        </w:rPr>
        <w:t xml:space="preserve"> plochy povrchu tela, ktorá sa podá v 0.</w:t>
      </w:r>
      <w:r w:rsidR="00256AE4">
        <w:rPr>
          <w:szCs w:val="22"/>
          <w:lang w:val="sk-SK"/>
        </w:rPr>
        <w:t> </w:t>
      </w:r>
      <w:r w:rsidRPr="008861B1">
        <w:rPr>
          <w:szCs w:val="22"/>
          <w:lang w:val="sk-SK"/>
        </w:rPr>
        <w:t>deň prvého liečebného cyklu, po ktorej nasleduje dávka 500 mg/m</w:t>
      </w:r>
      <w:r w:rsidRPr="008861B1">
        <w:rPr>
          <w:szCs w:val="22"/>
          <w:vertAlign w:val="superscript"/>
          <w:lang w:val="sk-SK"/>
        </w:rPr>
        <w:t xml:space="preserve">2 </w:t>
      </w:r>
      <w:r w:rsidRPr="008861B1">
        <w:rPr>
          <w:szCs w:val="22"/>
          <w:lang w:val="sk-SK"/>
        </w:rPr>
        <w:t>plochy povrchu tela podaných v 1.</w:t>
      </w:r>
      <w:r w:rsidR="00256AE4">
        <w:rPr>
          <w:szCs w:val="22"/>
          <w:lang w:val="sk-SK"/>
        </w:rPr>
        <w:t> </w:t>
      </w:r>
      <w:r w:rsidRPr="008861B1">
        <w:rPr>
          <w:szCs w:val="22"/>
          <w:lang w:val="sk-SK"/>
        </w:rPr>
        <w:t>deň každého ďalšieho cyklu, a to celkovo počas 6</w:t>
      </w:r>
      <w:r w:rsidR="00256AE4">
        <w:rPr>
          <w:szCs w:val="22"/>
          <w:lang w:val="sk-SK"/>
        </w:rPr>
        <w:t> </w:t>
      </w:r>
      <w:r w:rsidRPr="008861B1">
        <w:rPr>
          <w:szCs w:val="22"/>
          <w:lang w:val="sk-SK"/>
        </w:rPr>
        <w:t>cyklov. Chemoterapia sa má podať až po infúzii MabThery.</w:t>
      </w:r>
    </w:p>
    <w:p w14:paraId="2A79F9DD" w14:textId="77777777" w:rsidR="00192C9A" w:rsidRPr="008861B1" w:rsidRDefault="00192C9A">
      <w:pPr>
        <w:rPr>
          <w:b/>
          <w:i/>
          <w:szCs w:val="22"/>
          <w:lang w:val="sk-SK"/>
        </w:rPr>
      </w:pPr>
    </w:p>
    <w:p w14:paraId="2A79F9DE" w14:textId="77777777" w:rsidR="00192C9A" w:rsidRPr="003A103C" w:rsidRDefault="00192C9A" w:rsidP="008341F4">
      <w:pPr>
        <w:keepNext/>
        <w:keepLines/>
        <w:ind w:left="539" w:hanging="539"/>
        <w:outlineLvl w:val="0"/>
        <w:rPr>
          <w:i/>
          <w:iCs/>
          <w:szCs w:val="22"/>
          <w:u w:val="single"/>
          <w:lang w:val="sk-SK"/>
        </w:rPr>
      </w:pPr>
      <w:r w:rsidRPr="003A103C">
        <w:rPr>
          <w:i/>
          <w:iCs/>
          <w:szCs w:val="22"/>
          <w:u w:val="single"/>
          <w:lang w:val="sk-SK"/>
        </w:rPr>
        <w:lastRenderedPageBreak/>
        <w:t>Reumatoidná artritída</w:t>
      </w:r>
    </w:p>
    <w:p w14:paraId="2A79F9DF" w14:textId="77777777" w:rsidR="00192C9A" w:rsidRPr="008861B1" w:rsidRDefault="00192C9A" w:rsidP="00616DA0">
      <w:pPr>
        <w:keepNext/>
        <w:keepLines/>
        <w:rPr>
          <w:b/>
          <w:szCs w:val="22"/>
          <w:lang w:val="sk-SK"/>
        </w:rPr>
      </w:pPr>
    </w:p>
    <w:p w14:paraId="2A79F9E0" w14:textId="04FE1F79" w:rsidR="00C7337F" w:rsidRPr="008861B1" w:rsidRDefault="00192C9A" w:rsidP="008341F4">
      <w:pPr>
        <w:keepNext/>
        <w:keepLines/>
        <w:outlineLvl w:val="0"/>
        <w:rPr>
          <w:szCs w:val="22"/>
          <w:lang w:val="sk-SK"/>
        </w:rPr>
      </w:pPr>
      <w:r w:rsidRPr="008861B1">
        <w:rPr>
          <w:szCs w:val="22"/>
          <w:lang w:val="sk-SK"/>
        </w:rPr>
        <w:t>Pacientom liečeným MabTherou musí byť odovzdaná karta pacienta</w:t>
      </w:r>
      <w:r w:rsidR="00CA181E" w:rsidRPr="008861B1">
        <w:rPr>
          <w:szCs w:val="22"/>
          <w:lang w:val="sk-SK"/>
        </w:rPr>
        <w:t xml:space="preserve"> pri každej infúzii</w:t>
      </w:r>
      <w:r w:rsidR="00C7337F" w:rsidRPr="008861B1">
        <w:rPr>
          <w:szCs w:val="22"/>
          <w:lang w:val="sk-SK"/>
        </w:rPr>
        <w:t>.</w:t>
      </w:r>
    </w:p>
    <w:p w14:paraId="2A79F9E1" w14:textId="77777777" w:rsidR="003C7791" w:rsidRPr="008861B1" w:rsidRDefault="003C7791" w:rsidP="00616DA0">
      <w:pPr>
        <w:keepNext/>
        <w:keepLines/>
        <w:rPr>
          <w:szCs w:val="22"/>
          <w:lang w:val="sk-SK"/>
        </w:rPr>
      </w:pPr>
    </w:p>
    <w:p w14:paraId="2A79F9E2" w14:textId="77777777" w:rsidR="00192C9A" w:rsidRPr="008861B1" w:rsidRDefault="00192C9A">
      <w:pPr>
        <w:rPr>
          <w:szCs w:val="22"/>
          <w:lang w:val="sk-SK"/>
        </w:rPr>
      </w:pPr>
      <w:r w:rsidRPr="008861B1">
        <w:rPr>
          <w:szCs w:val="22"/>
          <w:lang w:val="sk-SK"/>
        </w:rPr>
        <w:t xml:space="preserve">Liečebný cyklus MabTherou spočíva v podaní dvoch </w:t>
      </w:r>
      <w:r w:rsidR="003B4E36" w:rsidRPr="008861B1">
        <w:rPr>
          <w:szCs w:val="22"/>
          <w:lang w:val="sk-SK"/>
        </w:rPr>
        <w:t>1</w:t>
      </w:r>
      <w:r w:rsidR="003B4E36">
        <w:rPr>
          <w:szCs w:val="22"/>
          <w:lang w:val="sk-SK"/>
        </w:rPr>
        <w:t> </w:t>
      </w:r>
      <w:r w:rsidR="003B4E36" w:rsidRPr="008861B1">
        <w:rPr>
          <w:szCs w:val="22"/>
          <w:lang w:val="sk-SK"/>
        </w:rPr>
        <w:t>000 mg</w:t>
      </w:r>
      <w:r w:rsidRPr="008861B1">
        <w:rPr>
          <w:szCs w:val="22"/>
          <w:lang w:val="sk-SK"/>
        </w:rPr>
        <w:t xml:space="preserve"> intravenóznych infúzií. Odporučená dávka MabThery je </w:t>
      </w:r>
      <w:r w:rsidR="003B4E36" w:rsidRPr="008861B1">
        <w:rPr>
          <w:szCs w:val="22"/>
          <w:lang w:val="sk-SK"/>
        </w:rPr>
        <w:t>1</w:t>
      </w:r>
      <w:r w:rsidR="003B4E36">
        <w:rPr>
          <w:szCs w:val="22"/>
          <w:lang w:val="sk-SK"/>
        </w:rPr>
        <w:t> </w:t>
      </w:r>
      <w:r w:rsidR="003B4E36" w:rsidRPr="008861B1">
        <w:rPr>
          <w:szCs w:val="22"/>
          <w:lang w:val="sk-SK"/>
        </w:rPr>
        <w:t xml:space="preserve">000 mg </w:t>
      </w:r>
      <w:r w:rsidRPr="008861B1">
        <w:rPr>
          <w:szCs w:val="22"/>
          <w:lang w:val="sk-SK"/>
        </w:rPr>
        <w:t xml:space="preserve">v intravenóznej infúzii, po ktorej nasleduje druhá </w:t>
      </w:r>
      <w:r w:rsidR="003B4E36" w:rsidRPr="008861B1">
        <w:rPr>
          <w:szCs w:val="22"/>
          <w:lang w:val="sk-SK"/>
        </w:rPr>
        <w:t>1</w:t>
      </w:r>
      <w:r w:rsidR="003B4E36">
        <w:rPr>
          <w:szCs w:val="22"/>
          <w:lang w:val="sk-SK"/>
        </w:rPr>
        <w:t> </w:t>
      </w:r>
      <w:r w:rsidR="003B4E36" w:rsidRPr="008861B1">
        <w:rPr>
          <w:szCs w:val="22"/>
          <w:lang w:val="sk-SK"/>
        </w:rPr>
        <w:t xml:space="preserve">000 mg </w:t>
      </w:r>
      <w:r w:rsidRPr="008861B1">
        <w:rPr>
          <w:szCs w:val="22"/>
          <w:lang w:val="sk-SK"/>
        </w:rPr>
        <w:t>intravenózna infúzia o dva týždne neskôr.</w:t>
      </w:r>
    </w:p>
    <w:p w14:paraId="2A79F9E3" w14:textId="77777777" w:rsidR="00192C9A" w:rsidRPr="008861B1" w:rsidRDefault="00192C9A">
      <w:pPr>
        <w:rPr>
          <w:szCs w:val="22"/>
          <w:lang w:val="sk-SK"/>
        </w:rPr>
      </w:pPr>
    </w:p>
    <w:p w14:paraId="2A79F9E4" w14:textId="240A2745" w:rsidR="00192C9A" w:rsidRPr="008861B1" w:rsidRDefault="00192C9A">
      <w:pPr>
        <w:autoSpaceDE w:val="0"/>
        <w:autoSpaceDN w:val="0"/>
        <w:adjustRightInd w:val="0"/>
        <w:rPr>
          <w:szCs w:val="22"/>
          <w:lang w:val="sk-SK" w:eastAsia="zh-CN"/>
        </w:rPr>
      </w:pPr>
      <w:r w:rsidRPr="008861B1">
        <w:rPr>
          <w:szCs w:val="22"/>
          <w:lang w:val="sk-SK"/>
        </w:rPr>
        <w:t>Potreba ďalších liečebných cyklov sa má vyhodnotiť po 24</w:t>
      </w:r>
      <w:r w:rsidR="00256AE4">
        <w:rPr>
          <w:szCs w:val="22"/>
          <w:lang w:val="sk-SK"/>
        </w:rPr>
        <w:t> </w:t>
      </w:r>
      <w:r w:rsidRPr="008861B1">
        <w:rPr>
          <w:szCs w:val="22"/>
          <w:lang w:val="sk-SK"/>
        </w:rPr>
        <w:t>týždňoch od predchádzajúceho cyklu</w:t>
      </w:r>
      <w:r w:rsidR="007E6E83" w:rsidRPr="008861B1">
        <w:rPr>
          <w:szCs w:val="22"/>
          <w:lang w:val="sk-SK"/>
        </w:rPr>
        <w:t>.</w:t>
      </w:r>
      <w:r w:rsidR="00B40204" w:rsidRPr="008861B1">
        <w:rPr>
          <w:szCs w:val="22"/>
          <w:lang w:val="sk-SK" w:eastAsia="zh-CN"/>
        </w:rPr>
        <w:t xml:space="preserve"> </w:t>
      </w:r>
      <w:r w:rsidR="005F52FE" w:rsidRPr="008861B1">
        <w:rPr>
          <w:szCs w:val="22"/>
          <w:lang w:val="sk-SK" w:eastAsia="zh-CN"/>
        </w:rPr>
        <w:t>N</w:t>
      </w:r>
      <w:r w:rsidRPr="008861B1">
        <w:rPr>
          <w:szCs w:val="22"/>
          <w:lang w:val="sk-SK" w:eastAsia="zh-CN"/>
        </w:rPr>
        <w:t>ová liečba sa má podať v prípade, ak reziduálna aktivita choroby pre</w:t>
      </w:r>
      <w:r w:rsidR="007E6E83" w:rsidRPr="008861B1">
        <w:rPr>
          <w:szCs w:val="22"/>
          <w:lang w:val="sk-SK" w:eastAsia="zh-CN"/>
        </w:rPr>
        <w:t>trváva</w:t>
      </w:r>
      <w:r w:rsidR="004E25DD" w:rsidRPr="008861B1">
        <w:rPr>
          <w:szCs w:val="22"/>
          <w:lang w:val="sk-SK" w:eastAsia="zh-CN"/>
        </w:rPr>
        <w:t xml:space="preserve">, </w:t>
      </w:r>
      <w:r w:rsidR="00B40204" w:rsidRPr="008861B1">
        <w:rPr>
          <w:szCs w:val="22"/>
          <w:lang w:val="sk-SK" w:eastAsia="zh-CN"/>
        </w:rPr>
        <w:t>inak</w:t>
      </w:r>
      <w:r w:rsidRPr="008861B1">
        <w:rPr>
          <w:szCs w:val="22"/>
          <w:lang w:val="sk-SK" w:eastAsia="zh-CN"/>
        </w:rPr>
        <w:t xml:space="preserve"> sa má </w:t>
      </w:r>
      <w:r w:rsidR="00CF1C29" w:rsidRPr="008861B1">
        <w:rPr>
          <w:szCs w:val="22"/>
          <w:lang w:val="sk-SK" w:eastAsia="zh-CN"/>
        </w:rPr>
        <w:t>liečba odložiť</w:t>
      </w:r>
      <w:r w:rsidRPr="008861B1">
        <w:rPr>
          <w:szCs w:val="22"/>
          <w:lang w:val="sk-SK" w:eastAsia="zh-CN"/>
        </w:rPr>
        <w:t xml:space="preserve">, </w:t>
      </w:r>
      <w:r w:rsidR="004E25DD" w:rsidRPr="008861B1">
        <w:rPr>
          <w:szCs w:val="22"/>
          <w:lang w:val="sk-SK" w:eastAsia="zh-CN"/>
        </w:rPr>
        <w:t>až kým</w:t>
      </w:r>
      <w:r w:rsidRPr="008861B1">
        <w:rPr>
          <w:szCs w:val="22"/>
          <w:lang w:val="sk-SK" w:eastAsia="zh-CN"/>
        </w:rPr>
        <w:t xml:space="preserve"> sa reziduálna aktivita choroby obnoví</w:t>
      </w:r>
      <w:r w:rsidR="009D4BC3" w:rsidRPr="008861B1">
        <w:rPr>
          <w:szCs w:val="22"/>
          <w:lang w:val="sk-SK" w:eastAsia="zh-CN"/>
        </w:rPr>
        <w:t>.</w:t>
      </w:r>
    </w:p>
    <w:p w14:paraId="2A79F9E5" w14:textId="77777777" w:rsidR="00192C9A" w:rsidRPr="008861B1" w:rsidRDefault="00192C9A">
      <w:pPr>
        <w:autoSpaceDE w:val="0"/>
        <w:autoSpaceDN w:val="0"/>
        <w:adjustRightInd w:val="0"/>
        <w:rPr>
          <w:szCs w:val="22"/>
          <w:lang w:val="sk-SK" w:eastAsia="zh-CN"/>
        </w:rPr>
      </w:pPr>
    </w:p>
    <w:p w14:paraId="2A79F9E6" w14:textId="34915264" w:rsidR="00192C9A" w:rsidRPr="008861B1" w:rsidRDefault="00C07589">
      <w:pPr>
        <w:rPr>
          <w:szCs w:val="22"/>
          <w:lang w:val="sk-SK"/>
        </w:rPr>
      </w:pPr>
      <w:r w:rsidRPr="008861B1">
        <w:rPr>
          <w:szCs w:val="22"/>
          <w:lang w:val="sk-SK"/>
        </w:rPr>
        <w:t xml:space="preserve">Dostupné údaje naznačujú, že </w:t>
      </w:r>
      <w:r w:rsidR="009A538B" w:rsidRPr="008861B1">
        <w:rPr>
          <w:szCs w:val="22"/>
          <w:lang w:val="sk-SK"/>
        </w:rPr>
        <w:t xml:space="preserve">klinická odpoveď sa zvyčajne dosiahne v priebehu </w:t>
      </w:r>
      <w:r w:rsidR="003B4E36" w:rsidRPr="008861B1">
        <w:rPr>
          <w:szCs w:val="22"/>
          <w:lang w:val="sk-SK"/>
        </w:rPr>
        <w:t>16</w:t>
      </w:r>
      <w:r w:rsidR="003B4E36">
        <w:rPr>
          <w:szCs w:val="22"/>
          <w:lang w:val="sk-SK"/>
        </w:rPr>
        <w:t> </w:t>
      </w:r>
      <w:r w:rsidR="003B4E36">
        <w:rPr>
          <w:szCs w:val="22"/>
          <w:lang w:val="sk-SK"/>
        </w:rPr>
        <w:noBreakHyphen/>
        <w:t> </w:t>
      </w:r>
      <w:r w:rsidR="003B4E36" w:rsidRPr="008861B1">
        <w:rPr>
          <w:lang w:val="sk-SK"/>
        </w:rPr>
        <w:t xml:space="preserve">24 </w:t>
      </w:r>
      <w:r w:rsidR="009A538B" w:rsidRPr="008861B1">
        <w:rPr>
          <w:szCs w:val="22"/>
          <w:lang w:val="sk-SK"/>
        </w:rPr>
        <w:t xml:space="preserve">týždňov </w:t>
      </w:r>
      <w:r w:rsidR="00F35375" w:rsidRPr="008861B1">
        <w:rPr>
          <w:szCs w:val="22"/>
          <w:lang w:val="sk-SK"/>
        </w:rPr>
        <w:t>v</w:t>
      </w:r>
      <w:r w:rsidR="009A538B" w:rsidRPr="008861B1">
        <w:rPr>
          <w:szCs w:val="22"/>
          <w:lang w:val="sk-SK"/>
        </w:rPr>
        <w:t xml:space="preserve"> úvodnom liečebnom cykle</w:t>
      </w:r>
      <w:r w:rsidR="003A12AF" w:rsidRPr="008861B1">
        <w:rPr>
          <w:szCs w:val="22"/>
          <w:lang w:val="sk-SK"/>
        </w:rPr>
        <w:t xml:space="preserve">. </w:t>
      </w:r>
      <w:r w:rsidR="00CF1C29" w:rsidRPr="008861B1">
        <w:rPr>
          <w:szCs w:val="22"/>
          <w:lang w:val="sk-SK"/>
        </w:rPr>
        <w:t>Opatrne</w:t>
      </w:r>
      <w:r w:rsidR="0046173F" w:rsidRPr="008861B1">
        <w:rPr>
          <w:szCs w:val="22"/>
          <w:lang w:val="sk-SK"/>
        </w:rPr>
        <w:t xml:space="preserve"> treba zvážiť pokračovanie terapie u tých pacientov, u ktorých sa v t</w:t>
      </w:r>
      <w:r w:rsidR="00CF1C29" w:rsidRPr="008861B1">
        <w:rPr>
          <w:szCs w:val="22"/>
          <w:lang w:val="sk-SK"/>
        </w:rPr>
        <w:t>omto</w:t>
      </w:r>
      <w:r w:rsidR="0046173F" w:rsidRPr="008861B1">
        <w:rPr>
          <w:szCs w:val="22"/>
          <w:lang w:val="sk-SK"/>
        </w:rPr>
        <w:t xml:space="preserve"> časov</w:t>
      </w:r>
      <w:r w:rsidR="00CF1C29" w:rsidRPr="008861B1">
        <w:rPr>
          <w:szCs w:val="22"/>
          <w:lang w:val="sk-SK"/>
        </w:rPr>
        <w:t>om</w:t>
      </w:r>
      <w:r w:rsidR="0046173F" w:rsidRPr="008861B1">
        <w:rPr>
          <w:szCs w:val="22"/>
          <w:lang w:val="sk-SK"/>
        </w:rPr>
        <w:t xml:space="preserve"> </w:t>
      </w:r>
      <w:r w:rsidR="00CF1C29" w:rsidRPr="008861B1">
        <w:rPr>
          <w:szCs w:val="22"/>
          <w:lang w:val="sk-SK"/>
        </w:rPr>
        <w:t>období</w:t>
      </w:r>
      <w:r w:rsidR="0046173F" w:rsidRPr="008861B1">
        <w:rPr>
          <w:szCs w:val="22"/>
          <w:lang w:val="sk-SK"/>
        </w:rPr>
        <w:t xml:space="preserve"> nepotvrdil terapeutický prínos</w:t>
      </w:r>
      <w:r w:rsidR="009A538B" w:rsidRPr="008861B1">
        <w:rPr>
          <w:szCs w:val="22"/>
          <w:lang w:val="sk-SK"/>
        </w:rPr>
        <w:t>.</w:t>
      </w:r>
    </w:p>
    <w:p w14:paraId="2A79F9E7" w14:textId="77777777" w:rsidR="006E55D6" w:rsidRPr="00757651" w:rsidRDefault="006E55D6" w:rsidP="006E55D6">
      <w:pPr>
        <w:rPr>
          <w:szCs w:val="22"/>
          <w:lang w:val="sk-SK"/>
        </w:rPr>
      </w:pPr>
    </w:p>
    <w:p w14:paraId="2A79F9E8" w14:textId="77777777" w:rsidR="006E55D6" w:rsidRPr="003A103C" w:rsidRDefault="006E55D6" w:rsidP="008341F4">
      <w:pPr>
        <w:outlineLvl w:val="0"/>
        <w:rPr>
          <w:i/>
          <w:iCs/>
          <w:szCs w:val="22"/>
          <w:u w:val="single"/>
          <w:lang w:val="sk-SK"/>
        </w:rPr>
      </w:pPr>
      <w:r w:rsidRPr="003A103C">
        <w:rPr>
          <w:i/>
          <w:iCs/>
          <w:szCs w:val="22"/>
          <w:u w:val="single"/>
          <w:lang w:val="sk-SK"/>
        </w:rPr>
        <w:t xml:space="preserve">Granulomatóza s polyangiitídou </w:t>
      </w:r>
      <w:r w:rsidR="00CC04C9" w:rsidRPr="003A103C">
        <w:rPr>
          <w:i/>
          <w:iCs/>
          <w:szCs w:val="22"/>
          <w:u w:val="single"/>
          <w:lang w:val="sk-SK"/>
        </w:rPr>
        <w:t xml:space="preserve">(GPA) </w:t>
      </w:r>
      <w:r w:rsidRPr="003A103C">
        <w:rPr>
          <w:i/>
          <w:iCs/>
          <w:szCs w:val="22"/>
          <w:u w:val="single"/>
          <w:lang w:val="sk-SK"/>
        </w:rPr>
        <w:t>a mikroskopická polyangiitída</w:t>
      </w:r>
      <w:r w:rsidR="00CC04C9" w:rsidRPr="003A103C">
        <w:rPr>
          <w:i/>
          <w:iCs/>
          <w:szCs w:val="22"/>
          <w:u w:val="single"/>
          <w:lang w:val="sk-SK"/>
        </w:rPr>
        <w:t xml:space="preserve"> (MPA)</w:t>
      </w:r>
    </w:p>
    <w:p w14:paraId="2A79F9E9" w14:textId="77777777" w:rsidR="000707BF" w:rsidRDefault="000707BF" w:rsidP="006E55D6">
      <w:pPr>
        <w:rPr>
          <w:i/>
          <w:szCs w:val="22"/>
          <w:u w:val="single"/>
          <w:lang w:val="sk-SK"/>
        </w:rPr>
      </w:pPr>
    </w:p>
    <w:p w14:paraId="2A79F9EA" w14:textId="46129561" w:rsidR="000707BF" w:rsidRPr="0049264C" w:rsidRDefault="000707BF" w:rsidP="008341F4">
      <w:pPr>
        <w:outlineLvl w:val="0"/>
        <w:rPr>
          <w:szCs w:val="22"/>
          <w:lang w:val="sk-SK"/>
        </w:rPr>
      </w:pPr>
      <w:r w:rsidRPr="0049264C">
        <w:rPr>
          <w:szCs w:val="22"/>
          <w:lang w:val="sk-SK"/>
        </w:rPr>
        <w:t>Pacientom liečeným MabTherou musí byť odovzdaná karta pacienta pri každej infúzii.</w:t>
      </w:r>
    </w:p>
    <w:p w14:paraId="2A79F9EB" w14:textId="77777777" w:rsidR="000707BF" w:rsidRDefault="000707BF" w:rsidP="006E55D6">
      <w:pPr>
        <w:rPr>
          <w:i/>
          <w:szCs w:val="22"/>
          <w:u w:val="single"/>
          <w:lang w:val="sk-SK"/>
        </w:rPr>
      </w:pPr>
    </w:p>
    <w:p w14:paraId="2A79F9EC" w14:textId="77777777" w:rsidR="003038EE" w:rsidRPr="00D91B70" w:rsidRDefault="003038EE" w:rsidP="006E55D6">
      <w:pPr>
        <w:rPr>
          <w:i/>
          <w:szCs w:val="22"/>
          <w:lang w:val="sk-SK"/>
        </w:rPr>
      </w:pPr>
      <w:r w:rsidRPr="00D91B70">
        <w:rPr>
          <w:i/>
          <w:szCs w:val="22"/>
          <w:lang w:val="sk-SK"/>
        </w:rPr>
        <w:t>Indukcia remisie</w:t>
      </w:r>
      <w:r w:rsidR="00CC04C9">
        <w:rPr>
          <w:i/>
          <w:szCs w:val="22"/>
          <w:lang w:val="sk-SK"/>
        </w:rPr>
        <w:t xml:space="preserve"> u dospelých</w:t>
      </w:r>
    </w:p>
    <w:p w14:paraId="2A79F9ED" w14:textId="77777777" w:rsidR="000707BF" w:rsidRDefault="000707BF" w:rsidP="000707BF">
      <w:pPr>
        <w:rPr>
          <w:szCs w:val="22"/>
          <w:lang w:val="sk-SK"/>
        </w:rPr>
      </w:pPr>
      <w:r w:rsidRPr="004F6A41">
        <w:rPr>
          <w:szCs w:val="22"/>
          <w:lang w:val="sk-SK"/>
        </w:rPr>
        <w:t>Odporúčané dávkovanie MabThery na indukciu remisi</w:t>
      </w:r>
      <w:r w:rsidR="00CC04C9">
        <w:rPr>
          <w:szCs w:val="22"/>
          <w:lang w:val="sk-SK"/>
        </w:rPr>
        <w:t>e</w:t>
      </w:r>
      <w:r w:rsidRPr="004F6A41">
        <w:rPr>
          <w:szCs w:val="22"/>
          <w:lang w:val="sk-SK"/>
        </w:rPr>
        <w:t xml:space="preserve"> liečby </w:t>
      </w:r>
      <w:r w:rsidR="00CC04C9">
        <w:rPr>
          <w:szCs w:val="22"/>
          <w:lang w:val="sk-SK"/>
        </w:rPr>
        <w:t>u dospelých pacientov s GPA</w:t>
      </w:r>
      <w:r w:rsidRPr="004F6A41">
        <w:rPr>
          <w:szCs w:val="22"/>
          <w:lang w:val="sk-SK"/>
        </w:rPr>
        <w:t xml:space="preserve"> a</w:t>
      </w:r>
      <w:r w:rsidR="00CC04C9">
        <w:rPr>
          <w:szCs w:val="22"/>
          <w:lang w:val="sk-SK"/>
        </w:rPr>
        <w:t> MPA</w:t>
      </w:r>
      <w:r w:rsidRPr="004F6A41">
        <w:rPr>
          <w:szCs w:val="22"/>
          <w:lang w:val="sk-SK"/>
        </w:rPr>
        <w:t xml:space="preserve"> je 375 mg/m</w:t>
      </w:r>
      <w:r w:rsidRPr="004F6A41">
        <w:rPr>
          <w:szCs w:val="22"/>
          <w:vertAlign w:val="superscript"/>
          <w:lang w:val="sk-SK"/>
        </w:rPr>
        <w:t>2</w:t>
      </w:r>
      <w:r w:rsidRPr="004F6A41">
        <w:rPr>
          <w:szCs w:val="22"/>
          <w:lang w:val="sk-SK"/>
        </w:rPr>
        <w:t xml:space="preserve"> plochy povrchu tela podávaných ako intravenózna infúzia raz týždenne počas 4 týždňov (celkovo štyri infúzie).</w:t>
      </w:r>
    </w:p>
    <w:p w14:paraId="2A79F9EE" w14:textId="77777777" w:rsidR="008979E3" w:rsidRDefault="008979E3" w:rsidP="000D2F54">
      <w:pPr>
        <w:tabs>
          <w:tab w:val="left" w:pos="2385"/>
        </w:tabs>
        <w:rPr>
          <w:szCs w:val="22"/>
          <w:lang w:val="sk-SK"/>
        </w:rPr>
      </w:pPr>
    </w:p>
    <w:p w14:paraId="2A79F9EF" w14:textId="77777777" w:rsidR="008979E3" w:rsidRPr="00D91B70" w:rsidRDefault="008979E3" w:rsidP="008979E3">
      <w:pPr>
        <w:rPr>
          <w:i/>
          <w:szCs w:val="22"/>
          <w:lang w:val="sk-SK"/>
        </w:rPr>
      </w:pPr>
      <w:r w:rsidRPr="00D91B70">
        <w:rPr>
          <w:i/>
          <w:szCs w:val="22"/>
          <w:lang w:val="sk-SK"/>
        </w:rPr>
        <w:t>Udržiavacia liečba</w:t>
      </w:r>
      <w:r w:rsidR="00CC04C9">
        <w:rPr>
          <w:i/>
          <w:szCs w:val="22"/>
          <w:lang w:val="sk-SK"/>
        </w:rPr>
        <w:t xml:space="preserve"> u dospelých</w:t>
      </w:r>
    </w:p>
    <w:p w14:paraId="2A79F9F0" w14:textId="51F975EA" w:rsidR="008979E3" w:rsidRPr="008979E3" w:rsidRDefault="008979E3" w:rsidP="008979E3">
      <w:pPr>
        <w:rPr>
          <w:szCs w:val="22"/>
          <w:lang w:val="sk-SK"/>
        </w:rPr>
      </w:pPr>
      <w:r w:rsidRPr="008979E3">
        <w:rPr>
          <w:szCs w:val="22"/>
          <w:lang w:val="sk-SK"/>
        </w:rPr>
        <w:t>Po indukcii remisie s MabTherou sa udrž</w:t>
      </w:r>
      <w:r>
        <w:rPr>
          <w:szCs w:val="22"/>
          <w:lang w:val="sk-SK"/>
        </w:rPr>
        <w:t xml:space="preserve">iavacia liečba </w:t>
      </w:r>
      <w:r w:rsidR="00CC04C9">
        <w:rPr>
          <w:szCs w:val="22"/>
          <w:lang w:val="sk-SK"/>
        </w:rPr>
        <w:t>u dospelých pacientov s GPA</w:t>
      </w:r>
      <w:r w:rsidR="00CC04C9" w:rsidRPr="004F6A41">
        <w:rPr>
          <w:szCs w:val="22"/>
          <w:lang w:val="sk-SK"/>
        </w:rPr>
        <w:t xml:space="preserve"> a</w:t>
      </w:r>
      <w:r w:rsidR="00CC04C9">
        <w:rPr>
          <w:szCs w:val="22"/>
          <w:lang w:val="sk-SK"/>
        </w:rPr>
        <w:t xml:space="preserve"> MPA </w:t>
      </w:r>
      <w:r w:rsidR="004565D2">
        <w:rPr>
          <w:szCs w:val="22"/>
          <w:lang w:val="sk-SK"/>
        </w:rPr>
        <w:t>ne</w:t>
      </w:r>
      <w:r>
        <w:rPr>
          <w:szCs w:val="22"/>
          <w:lang w:val="sk-SK"/>
        </w:rPr>
        <w:t xml:space="preserve">má začať skôr ako </w:t>
      </w:r>
      <w:r w:rsidRPr="008979E3">
        <w:rPr>
          <w:szCs w:val="22"/>
          <w:lang w:val="sk-SK"/>
        </w:rPr>
        <w:t>16</w:t>
      </w:r>
      <w:r w:rsidR="00256AE4">
        <w:rPr>
          <w:szCs w:val="22"/>
          <w:lang w:val="sk-SK"/>
        </w:rPr>
        <w:t> </w:t>
      </w:r>
      <w:r w:rsidRPr="008979E3">
        <w:rPr>
          <w:szCs w:val="22"/>
          <w:lang w:val="sk-SK"/>
        </w:rPr>
        <w:t>týždňov po poslednej infúzii MabThery.</w:t>
      </w:r>
    </w:p>
    <w:p w14:paraId="2A79F9F1" w14:textId="77777777" w:rsidR="008979E3" w:rsidRPr="008979E3" w:rsidRDefault="008979E3" w:rsidP="008979E3">
      <w:pPr>
        <w:rPr>
          <w:szCs w:val="22"/>
          <w:lang w:val="sk-SK"/>
        </w:rPr>
      </w:pPr>
    </w:p>
    <w:p w14:paraId="2A79F9F2" w14:textId="77777777" w:rsidR="008979E3" w:rsidRPr="008979E3" w:rsidRDefault="008979E3" w:rsidP="008979E3">
      <w:pPr>
        <w:rPr>
          <w:szCs w:val="22"/>
          <w:lang w:val="sk-SK"/>
        </w:rPr>
      </w:pPr>
      <w:r w:rsidRPr="00F12E7B">
        <w:rPr>
          <w:szCs w:val="22"/>
          <w:lang w:val="sk-SK"/>
        </w:rPr>
        <w:t xml:space="preserve">Po indukcii remisie s inou štandardnou </w:t>
      </w:r>
      <w:r w:rsidR="004565D2">
        <w:rPr>
          <w:szCs w:val="22"/>
          <w:lang w:val="sk-SK"/>
        </w:rPr>
        <w:t>liečbou</w:t>
      </w:r>
      <w:r w:rsidRPr="00F12E7B">
        <w:rPr>
          <w:szCs w:val="22"/>
          <w:lang w:val="sk-SK"/>
        </w:rPr>
        <w:t xml:space="preserve"> imunosupresív</w:t>
      </w:r>
      <w:r w:rsidR="004565D2">
        <w:rPr>
          <w:szCs w:val="22"/>
          <w:lang w:val="sk-SK"/>
        </w:rPr>
        <w:t>ami</w:t>
      </w:r>
      <w:r w:rsidR="00C76F7A">
        <w:rPr>
          <w:szCs w:val="22"/>
          <w:lang w:val="sk-SK"/>
        </w:rPr>
        <w:t>,</w:t>
      </w:r>
      <w:r w:rsidRPr="00F12E7B">
        <w:rPr>
          <w:szCs w:val="22"/>
          <w:lang w:val="sk-SK"/>
        </w:rPr>
        <w:t xml:space="preserve"> sa udržiavacia liečba MabTherou má začať počas </w:t>
      </w:r>
      <w:r w:rsidR="003B4E36" w:rsidRPr="00F12E7B">
        <w:rPr>
          <w:szCs w:val="22"/>
          <w:lang w:val="sk-SK"/>
        </w:rPr>
        <w:t>4</w:t>
      </w:r>
      <w:r w:rsidR="003B4E36">
        <w:rPr>
          <w:szCs w:val="22"/>
          <w:lang w:val="sk-SK"/>
        </w:rPr>
        <w:noBreakHyphen/>
      </w:r>
      <w:r w:rsidR="003B4E36" w:rsidRPr="00F12E7B">
        <w:rPr>
          <w:szCs w:val="22"/>
          <w:lang w:val="sk-SK"/>
        </w:rPr>
        <w:t xml:space="preserve">týždňového </w:t>
      </w:r>
      <w:r w:rsidRPr="00F12E7B">
        <w:rPr>
          <w:szCs w:val="22"/>
          <w:lang w:val="sk-SK"/>
        </w:rPr>
        <w:t>obdobia, ktoré nasleduje po remisi ochorenia.</w:t>
      </w:r>
    </w:p>
    <w:p w14:paraId="2A79F9F3" w14:textId="77777777" w:rsidR="008979E3" w:rsidRPr="008979E3" w:rsidRDefault="008979E3" w:rsidP="008979E3">
      <w:pPr>
        <w:rPr>
          <w:szCs w:val="22"/>
          <w:lang w:val="sk-SK"/>
        </w:rPr>
      </w:pPr>
    </w:p>
    <w:p w14:paraId="2A79F9F4" w14:textId="6A2D7D61" w:rsidR="008979E3" w:rsidRPr="004F6A41" w:rsidRDefault="008979E3" w:rsidP="008979E3">
      <w:pPr>
        <w:rPr>
          <w:szCs w:val="22"/>
          <w:lang w:val="sk-SK"/>
        </w:rPr>
      </w:pPr>
      <w:r w:rsidRPr="008979E3">
        <w:rPr>
          <w:szCs w:val="22"/>
          <w:lang w:val="sk-SK"/>
        </w:rPr>
        <w:t xml:space="preserve">MabThera sa má podávať vo forme dvoch </w:t>
      </w:r>
      <w:r w:rsidR="003B4E36">
        <w:rPr>
          <w:szCs w:val="22"/>
          <w:lang w:val="sk-SK"/>
        </w:rPr>
        <w:t xml:space="preserve">500 mg </w:t>
      </w:r>
      <w:r>
        <w:rPr>
          <w:szCs w:val="22"/>
          <w:lang w:val="sk-SK"/>
        </w:rPr>
        <w:t xml:space="preserve">i.v. infúzií </w:t>
      </w:r>
      <w:r w:rsidRPr="008979E3">
        <w:rPr>
          <w:szCs w:val="22"/>
          <w:lang w:val="sk-SK"/>
        </w:rPr>
        <w:t xml:space="preserve">oddelených dvoma týždňami, po ktorých nasleduje </w:t>
      </w:r>
      <w:r w:rsidR="003B4E36">
        <w:rPr>
          <w:szCs w:val="22"/>
          <w:lang w:val="sk-SK"/>
        </w:rPr>
        <w:t xml:space="preserve">500 mg </w:t>
      </w:r>
      <w:r>
        <w:rPr>
          <w:szCs w:val="22"/>
          <w:lang w:val="sk-SK"/>
        </w:rPr>
        <w:t>i.v.</w:t>
      </w:r>
      <w:r w:rsidRPr="008979E3">
        <w:rPr>
          <w:szCs w:val="22"/>
          <w:lang w:val="sk-SK"/>
        </w:rPr>
        <w:t xml:space="preserve"> infúzia </w:t>
      </w:r>
      <w:r>
        <w:rPr>
          <w:szCs w:val="22"/>
          <w:lang w:val="sk-SK"/>
        </w:rPr>
        <w:t>každých</w:t>
      </w:r>
      <w:r w:rsidRPr="008979E3">
        <w:rPr>
          <w:szCs w:val="22"/>
          <w:lang w:val="sk-SK"/>
        </w:rPr>
        <w:t xml:space="preserve"> 6</w:t>
      </w:r>
      <w:r w:rsidR="00256AE4">
        <w:rPr>
          <w:szCs w:val="22"/>
          <w:lang w:val="sk-SK"/>
        </w:rPr>
        <w:t> </w:t>
      </w:r>
      <w:r w:rsidRPr="008979E3">
        <w:rPr>
          <w:szCs w:val="22"/>
          <w:lang w:val="sk-SK"/>
        </w:rPr>
        <w:t>mesiacov. Pacienti majú dost</w:t>
      </w:r>
      <w:r w:rsidR="004565D2">
        <w:rPr>
          <w:szCs w:val="22"/>
          <w:lang w:val="sk-SK"/>
        </w:rPr>
        <w:t>áv</w:t>
      </w:r>
      <w:r w:rsidRPr="008979E3">
        <w:rPr>
          <w:szCs w:val="22"/>
          <w:lang w:val="sk-SK"/>
        </w:rPr>
        <w:t xml:space="preserve">ať MabTheru najmenej </w:t>
      </w:r>
      <w:r w:rsidR="003B4E36" w:rsidRPr="008979E3">
        <w:rPr>
          <w:szCs w:val="22"/>
          <w:lang w:val="sk-SK"/>
        </w:rPr>
        <w:t>24</w:t>
      </w:r>
      <w:r w:rsidR="003B4E36">
        <w:rPr>
          <w:szCs w:val="22"/>
          <w:lang w:val="sk-SK"/>
        </w:rPr>
        <w:t> </w:t>
      </w:r>
      <w:r w:rsidR="003B4E36" w:rsidRPr="008979E3">
        <w:rPr>
          <w:szCs w:val="22"/>
          <w:lang w:val="sk-SK"/>
        </w:rPr>
        <w:t xml:space="preserve">mesiacov </w:t>
      </w:r>
      <w:r w:rsidRPr="008979E3">
        <w:rPr>
          <w:szCs w:val="22"/>
          <w:lang w:val="sk-SK"/>
        </w:rPr>
        <w:t>po dosiahnutí remisie (</w:t>
      </w:r>
      <w:r w:rsidR="004565D2">
        <w:rPr>
          <w:szCs w:val="22"/>
          <w:lang w:val="sk-SK"/>
        </w:rPr>
        <w:t>neprítomnosť</w:t>
      </w:r>
      <w:r w:rsidRPr="008979E3">
        <w:rPr>
          <w:szCs w:val="22"/>
          <w:lang w:val="sk-SK"/>
        </w:rPr>
        <w:t xml:space="preserve"> klinick</w:t>
      </w:r>
      <w:r w:rsidR="004565D2">
        <w:rPr>
          <w:szCs w:val="22"/>
          <w:lang w:val="sk-SK"/>
        </w:rPr>
        <w:t>ých</w:t>
      </w:r>
      <w:r w:rsidRPr="008979E3">
        <w:rPr>
          <w:szCs w:val="22"/>
          <w:lang w:val="sk-SK"/>
        </w:rPr>
        <w:t xml:space="preserve"> pr</w:t>
      </w:r>
      <w:r w:rsidR="009D35F6">
        <w:rPr>
          <w:szCs w:val="22"/>
          <w:lang w:val="sk-SK"/>
        </w:rPr>
        <w:t>ejav</w:t>
      </w:r>
      <w:r w:rsidR="004565D2">
        <w:rPr>
          <w:szCs w:val="22"/>
          <w:lang w:val="sk-SK"/>
        </w:rPr>
        <w:t>ov</w:t>
      </w:r>
      <w:r w:rsidRPr="008979E3">
        <w:rPr>
          <w:szCs w:val="22"/>
          <w:lang w:val="sk-SK"/>
        </w:rPr>
        <w:t xml:space="preserve"> a </w:t>
      </w:r>
      <w:r w:rsidR="009D35F6">
        <w:rPr>
          <w:szCs w:val="22"/>
          <w:lang w:val="sk-SK"/>
        </w:rPr>
        <w:t>príznak</w:t>
      </w:r>
      <w:r w:rsidR="004565D2">
        <w:rPr>
          <w:szCs w:val="22"/>
          <w:lang w:val="sk-SK"/>
        </w:rPr>
        <w:t>ov</w:t>
      </w:r>
      <w:r w:rsidRPr="008979E3">
        <w:rPr>
          <w:szCs w:val="22"/>
          <w:lang w:val="sk-SK"/>
        </w:rPr>
        <w:t xml:space="preserve">). U pacientov, u ktorých môže byť </w:t>
      </w:r>
      <w:r w:rsidR="004565D2">
        <w:rPr>
          <w:szCs w:val="22"/>
          <w:lang w:val="sk-SK"/>
        </w:rPr>
        <w:t>vyššie</w:t>
      </w:r>
      <w:r w:rsidRPr="008979E3">
        <w:rPr>
          <w:szCs w:val="22"/>
          <w:lang w:val="sk-SK"/>
        </w:rPr>
        <w:t xml:space="preserve"> riziko relapsu, majú lekári zvážiť dlhšie trvanie udržiavacej liečby </w:t>
      </w:r>
      <w:r w:rsidR="00440611">
        <w:rPr>
          <w:szCs w:val="22"/>
          <w:lang w:val="sk-SK"/>
        </w:rPr>
        <w:t>Mab</w:t>
      </w:r>
      <w:r w:rsidR="00E66ACC">
        <w:rPr>
          <w:szCs w:val="22"/>
          <w:lang w:val="sk-SK"/>
        </w:rPr>
        <w:t>T</w:t>
      </w:r>
      <w:r w:rsidR="00440611">
        <w:rPr>
          <w:szCs w:val="22"/>
          <w:lang w:val="sk-SK"/>
        </w:rPr>
        <w:t>herou</w:t>
      </w:r>
      <w:r w:rsidRPr="008979E3">
        <w:rPr>
          <w:szCs w:val="22"/>
          <w:lang w:val="sk-SK"/>
        </w:rPr>
        <w:t xml:space="preserve">, a to až do </w:t>
      </w:r>
      <w:r w:rsidR="003B4E36" w:rsidRPr="008979E3">
        <w:rPr>
          <w:szCs w:val="22"/>
          <w:lang w:val="sk-SK"/>
        </w:rPr>
        <w:t>5</w:t>
      </w:r>
      <w:r w:rsidR="003B4E36">
        <w:rPr>
          <w:szCs w:val="22"/>
          <w:lang w:val="sk-SK"/>
        </w:rPr>
        <w:t> </w:t>
      </w:r>
      <w:r w:rsidR="003B4E36" w:rsidRPr="008979E3">
        <w:rPr>
          <w:szCs w:val="22"/>
          <w:lang w:val="sk-SK"/>
        </w:rPr>
        <w:t>rokov</w:t>
      </w:r>
      <w:r w:rsidRPr="008979E3">
        <w:rPr>
          <w:szCs w:val="22"/>
          <w:lang w:val="sk-SK"/>
        </w:rPr>
        <w:t>.</w:t>
      </w:r>
    </w:p>
    <w:p w14:paraId="2A79F9F5" w14:textId="77777777" w:rsidR="000707BF" w:rsidRPr="004F6A41" w:rsidRDefault="000707BF" w:rsidP="000707BF">
      <w:pPr>
        <w:rPr>
          <w:szCs w:val="22"/>
          <w:lang w:val="sk-SK"/>
        </w:rPr>
      </w:pPr>
    </w:p>
    <w:p w14:paraId="2A79F9F6" w14:textId="77777777" w:rsidR="005D0C50" w:rsidRPr="003A103C" w:rsidRDefault="005D0C50" w:rsidP="00106AAC">
      <w:pPr>
        <w:keepNext/>
        <w:keepLines/>
        <w:rPr>
          <w:i/>
          <w:iCs/>
          <w:szCs w:val="22"/>
          <w:u w:val="single"/>
          <w:lang w:val="sk-SK"/>
        </w:rPr>
      </w:pPr>
      <w:bookmarkStart w:id="13" w:name="_Hlk527096328"/>
      <w:r w:rsidRPr="003A103C">
        <w:rPr>
          <w:i/>
          <w:iCs/>
          <w:szCs w:val="22"/>
          <w:u w:val="single"/>
          <w:lang w:val="sk-SK"/>
        </w:rPr>
        <w:t>Pemphigus vulgaris</w:t>
      </w:r>
    </w:p>
    <w:p w14:paraId="2A79F9F7" w14:textId="77777777" w:rsidR="005D0C50" w:rsidRPr="005D0C50" w:rsidRDefault="005D0C50" w:rsidP="00106AAC">
      <w:pPr>
        <w:keepNext/>
        <w:keepLines/>
        <w:rPr>
          <w:szCs w:val="22"/>
          <w:u w:val="single"/>
          <w:lang w:val="sk-SK"/>
        </w:rPr>
      </w:pPr>
    </w:p>
    <w:p w14:paraId="2A79F9F8" w14:textId="6E2FD73D" w:rsidR="005D0C50" w:rsidRPr="005D0C50" w:rsidRDefault="005D0C50" w:rsidP="00106AAC">
      <w:pPr>
        <w:keepNext/>
        <w:keepLines/>
        <w:rPr>
          <w:szCs w:val="22"/>
          <w:lang w:val="sk-SK"/>
        </w:rPr>
      </w:pPr>
      <w:r w:rsidRPr="005D0C50">
        <w:rPr>
          <w:szCs w:val="22"/>
          <w:lang w:val="sk-SK"/>
        </w:rPr>
        <w:t>Pacientom liečeným MabTherou musí byť odovzdaná karta pacienta pri každej infúzii.</w:t>
      </w:r>
    </w:p>
    <w:p w14:paraId="2A79F9F9" w14:textId="77777777" w:rsidR="005D0C50" w:rsidRPr="005D0C50" w:rsidRDefault="005D0C50" w:rsidP="00106AAC">
      <w:pPr>
        <w:keepNext/>
        <w:keepLines/>
        <w:rPr>
          <w:szCs w:val="22"/>
          <w:lang w:val="sk-SK"/>
        </w:rPr>
      </w:pPr>
    </w:p>
    <w:p w14:paraId="2A79F9FA" w14:textId="77777777" w:rsidR="005D0C50" w:rsidRPr="005D0C50" w:rsidRDefault="005D0C50" w:rsidP="00106AAC">
      <w:pPr>
        <w:keepNext/>
        <w:keepLines/>
        <w:rPr>
          <w:szCs w:val="22"/>
          <w:lang w:val="sk-SK"/>
        </w:rPr>
      </w:pPr>
      <w:r w:rsidRPr="005D0C50">
        <w:rPr>
          <w:szCs w:val="22"/>
          <w:lang w:val="sk-SK"/>
        </w:rPr>
        <w:t>Odporúčané dávkovanie MabThery na liečbu pemphigus vulgaris je 1 000 mg podaných i.v. infúziou, po ktorej sa o dva týždne neskôr podá druhá 1 000 mg i.v. infúzia v kombinácii s postupným znižovaním dávky glukokortikoidov.</w:t>
      </w:r>
    </w:p>
    <w:p w14:paraId="2A79F9FB" w14:textId="77777777" w:rsidR="005D0C50" w:rsidRPr="005D0C50" w:rsidRDefault="005D0C50" w:rsidP="005D0C50">
      <w:pPr>
        <w:rPr>
          <w:szCs w:val="22"/>
          <w:lang w:val="sk-SK"/>
        </w:rPr>
      </w:pPr>
    </w:p>
    <w:p w14:paraId="2A79F9FC" w14:textId="77777777" w:rsidR="005D0C50" w:rsidRPr="005D0C50" w:rsidRDefault="005D0C50" w:rsidP="005D0C50">
      <w:pPr>
        <w:rPr>
          <w:i/>
          <w:szCs w:val="22"/>
          <w:lang w:val="sk-SK"/>
        </w:rPr>
      </w:pPr>
      <w:r w:rsidRPr="005D0C50">
        <w:rPr>
          <w:i/>
          <w:szCs w:val="22"/>
          <w:lang w:val="sk-SK"/>
        </w:rPr>
        <w:t>Udržiavacia liečba</w:t>
      </w:r>
    </w:p>
    <w:p w14:paraId="2A79F9FD" w14:textId="3C6139AB" w:rsidR="005D0C50" w:rsidRPr="005D0C50" w:rsidRDefault="005D0C50" w:rsidP="005D0C50">
      <w:pPr>
        <w:rPr>
          <w:szCs w:val="22"/>
          <w:lang w:val="sk-SK"/>
        </w:rPr>
      </w:pPr>
      <w:r w:rsidRPr="005D0C50">
        <w:rPr>
          <w:szCs w:val="22"/>
          <w:lang w:val="sk-SK"/>
        </w:rPr>
        <w:t>Intravenózna infúzia 500 mg udrž</w:t>
      </w:r>
      <w:r w:rsidR="00BC6794">
        <w:rPr>
          <w:szCs w:val="22"/>
          <w:lang w:val="sk-SK"/>
        </w:rPr>
        <w:t>iavacej dávky sa má podať v </w:t>
      </w:r>
      <w:r w:rsidR="003B4E36">
        <w:rPr>
          <w:szCs w:val="22"/>
          <w:lang w:val="sk-SK"/>
        </w:rPr>
        <w:t>12</w:t>
      </w:r>
      <w:r w:rsidR="003B4E36" w:rsidRPr="007E14A4">
        <w:rPr>
          <w:szCs w:val="22"/>
          <w:lang w:val="sk-SK"/>
        </w:rPr>
        <w:t>.</w:t>
      </w:r>
      <w:r w:rsidR="003B4E36">
        <w:rPr>
          <w:szCs w:val="22"/>
          <w:lang w:val="sk-SK"/>
        </w:rPr>
        <w:t> </w:t>
      </w:r>
      <w:r w:rsidR="003B4E36" w:rsidRPr="007E14A4">
        <w:rPr>
          <w:szCs w:val="22"/>
          <w:lang w:val="sk-SK"/>
        </w:rPr>
        <w:t>a 18.</w:t>
      </w:r>
      <w:r w:rsidR="00256AE4">
        <w:rPr>
          <w:szCs w:val="22"/>
          <w:lang w:val="sk-SK"/>
        </w:rPr>
        <w:t> </w:t>
      </w:r>
      <w:r w:rsidRPr="007E14A4">
        <w:rPr>
          <w:szCs w:val="22"/>
          <w:lang w:val="sk-SK"/>
        </w:rPr>
        <w:t xml:space="preserve">mesiaci a potom </w:t>
      </w:r>
      <w:r w:rsidR="00BC6794" w:rsidRPr="007E14A4">
        <w:rPr>
          <w:szCs w:val="22"/>
          <w:lang w:val="sk-SK"/>
        </w:rPr>
        <w:t xml:space="preserve">v prípade potreby </w:t>
      </w:r>
      <w:r w:rsidRPr="007E14A4">
        <w:rPr>
          <w:szCs w:val="22"/>
          <w:lang w:val="sk-SK"/>
        </w:rPr>
        <w:t>raz za 6 mesiacov alebo na základe zhodnotenia klinického stavu.</w:t>
      </w:r>
    </w:p>
    <w:p w14:paraId="2A79F9FE" w14:textId="77777777" w:rsidR="005D0C50" w:rsidRPr="005D0C50" w:rsidRDefault="005D0C50" w:rsidP="005D0C50">
      <w:pPr>
        <w:rPr>
          <w:szCs w:val="22"/>
          <w:lang w:val="sk-SK"/>
        </w:rPr>
      </w:pPr>
    </w:p>
    <w:p w14:paraId="2A79F9FF" w14:textId="77777777" w:rsidR="005D0C50" w:rsidRPr="005D0C50" w:rsidRDefault="005D0C50" w:rsidP="005D0C50">
      <w:pPr>
        <w:rPr>
          <w:i/>
          <w:szCs w:val="22"/>
          <w:lang w:val="sk-SK"/>
        </w:rPr>
      </w:pPr>
      <w:r w:rsidRPr="005D0C50">
        <w:rPr>
          <w:i/>
          <w:szCs w:val="22"/>
          <w:lang w:val="sk-SK"/>
        </w:rPr>
        <w:t>Liečba relapsu</w:t>
      </w:r>
    </w:p>
    <w:p w14:paraId="2A79FA00" w14:textId="77777777" w:rsidR="005D0C50" w:rsidRPr="005D0C50" w:rsidRDefault="005D0C50" w:rsidP="005D0C50">
      <w:pPr>
        <w:rPr>
          <w:szCs w:val="22"/>
          <w:lang w:val="sk-SK"/>
        </w:rPr>
      </w:pPr>
      <w:r w:rsidRPr="005D0C50">
        <w:rPr>
          <w:szCs w:val="22"/>
          <w:lang w:val="sk-SK"/>
        </w:rPr>
        <w:t xml:space="preserve">V prípade relapsu môžu pacienti dostať 1 000 mg i.v. </w:t>
      </w:r>
      <w:bookmarkStart w:id="14" w:name="_Hlk527097578"/>
      <w:r w:rsidRPr="005D0C50">
        <w:rPr>
          <w:szCs w:val="22"/>
          <w:lang w:val="sk-SK"/>
        </w:rPr>
        <w:t>infúziu</w:t>
      </w:r>
      <w:bookmarkEnd w:id="14"/>
      <w:r w:rsidRPr="005D0C50">
        <w:rPr>
          <w:szCs w:val="22"/>
          <w:lang w:val="sk-SK"/>
        </w:rPr>
        <w:t>. Lekár má na základe zhodnotenia klinického stavu pacienta zvážiť aj opätovné nasadenie glukokortikoidov alebo zvýšenie ich dávky.</w:t>
      </w:r>
    </w:p>
    <w:p w14:paraId="2A79FA01" w14:textId="77777777" w:rsidR="005D0C50" w:rsidRPr="005D0C50" w:rsidRDefault="005D0C50" w:rsidP="005D0C50">
      <w:pPr>
        <w:rPr>
          <w:szCs w:val="22"/>
          <w:lang w:val="sk-SK"/>
        </w:rPr>
      </w:pPr>
    </w:p>
    <w:p w14:paraId="2A79FA02" w14:textId="77777777" w:rsidR="005D0C50" w:rsidRPr="005D0C50" w:rsidRDefault="005D0C50" w:rsidP="005D0C50">
      <w:pPr>
        <w:rPr>
          <w:szCs w:val="22"/>
          <w:lang w:val="sk-SK"/>
        </w:rPr>
      </w:pPr>
      <w:r w:rsidRPr="005D0C50">
        <w:rPr>
          <w:szCs w:val="22"/>
          <w:lang w:val="sk-SK"/>
        </w:rPr>
        <w:t>Nasledujúce infúzie sa môžu podať najskôr 16 týždňov po predchádzajúcej infúzii.</w:t>
      </w:r>
    </w:p>
    <w:bookmarkEnd w:id="13"/>
    <w:p w14:paraId="2A79FA03" w14:textId="77777777" w:rsidR="00192C9A" w:rsidRPr="008861B1" w:rsidRDefault="00192C9A">
      <w:pPr>
        <w:rPr>
          <w:szCs w:val="22"/>
          <w:lang w:val="sk-SK"/>
        </w:rPr>
      </w:pPr>
    </w:p>
    <w:p w14:paraId="2A79FA04" w14:textId="77777777" w:rsidR="00192C9A" w:rsidRPr="003A103C" w:rsidRDefault="00192C9A" w:rsidP="008341F4">
      <w:pPr>
        <w:keepNext/>
        <w:outlineLvl w:val="0"/>
        <w:rPr>
          <w:i/>
          <w:iCs/>
          <w:szCs w:val="22"/>
          <w:u w:val="single"/>
          <w:lang w:val="sk-SK"/>
        </w:rPr>
      </w:pPr>
      <w:r w:rsidRPr="003A103C">
        <w:rPr>
          <w:i/>
          <w:iCs/>
          <w:szCs w:val="22"/>
          <w:u w:val="single"/>
          <w:lang w:val="sk-SK"/>
        </w:rPr>
        <w:lastRenderedPageBreak/>
        <w:t>Osobit</w:t>
      </w:r>
      <w:r w:rsidR="00F633F8" w:rsidRPr="003A103C">
        <w:rPr>
          <w:i/>
          <w:iCs/>
          <w:szCs w:val="22"/>
          <w:u w:val="single"/>
          <w:lang w:val="sk-SK"/>
        </w:rPr>
        <w:t>n</w:t>
      </w:r>
      <w:r w:rsidRPr="003A103C">
        <w:rPr>
          <w:i/>
          <w:iCs/>
          <w:szCs w:val="22"/>
          <w:u w:val="single"/>
          <w:lang w:val="sk-SK"/>
        </w:rPr>
        <w:t xml:space="preserve">é </w:t>
      </w:r>
      <w:r w:rsidR="00030FAB" w:rsidRPr="003A103C">
        <w:rPr>
          <w:i/>
          <w:iCs/>
          <w:szCs w:val="22"/>
          <w:u w:val="single"/>
          <w:lang w:val="sk-SK"/>
        </w:rPr>
        <w:t>skupiny pacientov</w:t>
      </w:r>
    </w:p>
    <w:p w14:paraId="2A79FA05" w14:textId="77777777" w:rsidR="00192C9A" w:rsidRPr="008861B1" w:rsidRDefault="00192C9A" w:rsidP="00643E80">
      <w:pPr>
        <w:keepNext/>
        <w:rPr>
          <w:b/>
          <w:szCs w:val="22"/>
          <w:lang w:val="sk-SK"/>
        </w:rPr>
      </w:pPr>
    </w:p>
    <w:p w14:paraId="2A79FA06" w14:textId="77777777" w:rsidR="009C0E28" w:rsidRPr="003A103C" w:rsidRDefault="009C0E28" w:rsidP="008341F4">
      <w:pPr>
        <w:outlineLvl w:val="0"/>
        <w:rPr>
          <w:i/>
          <w:szCs w:val="22"/>
          <w:u w:val="single"/>
          <w:lang w:val="sk-SK"/>
        </w:rPr>
      </w:pPr>
      <w:r w:rsidRPr="003A103C">
        <w:rPr>
          <w:i/>
          <w:szCs w:val="22"/>
          <w:u w:val="single"/>
          <w:lang w:val="sk-SK"/>
        </w:rPr>
        <w:t>Pediatrická populácia</w:t>
      </w:r>
    </w:p>
    <w:p w14:paraId="2A79FA07" w14:textId="77777777" w:rsidR="0016545C" w:rsidRDefault="0016545C" w:rsidP="008341F4">
      <w:pPr>
        <w:outlineLvl w:val="0"/>
        <w:rPr>
          <w:i/>
          <w:szCs w:val="22"/>
          <w:lang w:val="sk-SK"/>
        </w:rPr>
      </w:pPr>
    </w:p>
    <w:p w14:paraId="2A79FA08" w14:textId="77777777" w:rsidR="0016545C" w:rsidRPr="003A103C" w:rsidRDefault="0016545C" w:rsidP="0016545C">
      <w:pPr>
        <w:rPr>
          <w:i/>
          <w:iCs/>
          <w:szCs w:val="22"/>
          <w:lang w:val="sk-SK"/>
        </w:rPr>
      </w:pPr>
      <w:r w:rsidRPr="003A103C">
        <w:rPr>
          <w:i/>
          <w:iCs/>
          <w:szCs w:val="22"/>
          <w:lang w:val="sk-SK"/>
        </w:rPr>
        <w:t>Non</w:t>
      </w:r>
      <w:r w:rsidRPr="003A103C">
        <w:rPr>
          <w:i/>
          <w:iCs/>
          <w:szCs w:val="22"/>
          <w:lang w:val="sk-SK"/>
        </w:rPr>
        <w:noBreakHyphen/>
        <w:t>Hodgkinov lymfóm</w:t>
      </w:r>
    </w:p>
    <w:p w14:paraId="2A79FA09" w14:textId="77777777" w:rsidR="0016545C" w:rsidRPr="00AE23DA" w:rsidRDefault="0016545C" w:rsidP="0016545C">
      <w:pPr>
        <w:rPr>
          <w:szCs w:val="22"/>
          <w:u w:val="single"/>
          <w:lang w:val="sk-SK"/>
        </w:rPr>
      </w:pPr>
    </w:p>
    <w:p w14:paraId="2A79FA0A" w14:textId="60F49FE6" w:rsidR="0016545C" w:rsidRDefault="0016545C" w:rsidP="0016545C">
      <w:pPr>
        <w:rPr>
          <w:szCs w:val="22"/>
          <w:lang w:val="sk-SK"/>
        </w:rPr>
      </w:pPr>
      <w:r>
        <w:rPr>
          <w:szCs w:val="22"/>
          <w:lang w:val="sk-SK"/>
        </w:rPr>
        <w:t>U </w:t>
      </w:r>
      <w:r w:rsidRPr="00F9026C">
        <w:rPr>
          <w:szCs w:val="22"/>
          <w:lang w:val="sk-SK"/>
        </w:rPr>
        <w:t>pediatrických pacientov vo</w:t>
      </w:r>
      <w:r>
        <w:rPr>
          <w:szCs w:val="22"/>
          <w:lang w:val="sk-SK"/>
        </w:rPr>
        <w:t> </w:t>
      </w:r>
      <w:r w:rsidRPr="00F9026C">
        <w:rPr>
          <w:szCs w:val="22"/>
          <w:lang w:val="sk-SK"/>
        </w:rPr>
        <w:t xml:space="preserve">veku </w:t>
      </w:r>
      <w:r>
        <w:rPr>
          <w:szCs w:val="22"/>
          <w:lang w:val="sk-SK"/>
        </w:rPr>
        <w:t>od </w:t>
      </w:r>
      <w:r w:rsidRPr="00F9026C">
        <w:rPr>
          <w:szCs w:val="22"/>
          <w:lang w:val="sk-SK"/>
        </w:rPr>
        <w:t>6</w:t>
      </w:r>
      <w:r>
        <w:rPr>
          <w:szCs w:val="22"/>
          <w:lang w:val="sk-SK"/>
        </w:rPr>
        <w:t> </w:t>
      </w:r>
      <w:r w:rsidRPr="00F9026C">
        <w:rPr>
          <w:szCs w:val="22"/>
          <w:lang w:val="sk-SK"/>
        </w:rPr>
        <w:t xml:space="preserve">mesiacov </w:t>
      </w:r>
      <w:r>
        <w:rPr>
          <w:szCs w:val="22"/>
          <w:lang w:val="sk-SK"/>
        </w:rPr>
        <w:t>do </w:t>
      </w:r>
      <w:r w:rsidR="00003A0D">
        <w:rPr>
          <w:szCs w:val="22"/>
          <w:lang w:val="sk-SK"/>
        </w:rPr>
        <w:t>menej ako</w:t>
      </w:r>
      <w:r>
        <w:rPr>
          <w:szCs w:val="22"/>
          <w:lang w:val="sk-SK"/>
        </w:rPr>
        <w:t> </w:t>
      </w:r>
      <w:r w:rsidRPr="00F9026C">
        <w:rPr>
          <w:szCs w:val="22"/>
          <w:lang w:val="sk-SK"/>
        </w:rPr>
        <w:t>18</w:t>
      </w:r>
      <w:r>
        <w:rPr>
          <w:szCs w:val="22"/>
          <w:lang w:val="sk-SK"/>
        </w:rPr>
        <w:t> </w:t>
      </w:r>
      <w:r w:rsidRPr="00F9026C">
        <w:rPr>
          <w:szCs w:val="22"/>
          <w:lang w:val="sk-SK"/>
        </w:rPr>
        <w:t>rokov s</w:t>
      </w:r>
      <w:r>
        <w:rPr>
          <w:szCs w:val="22"/>
          <w:lang w:val="sk-SK"/>
        </w:rPr>
        <w:t> </w:t>
      </w:r>
      <w:r w:rsidRPr="00A830F8">
        <w:rPr>
          <w:szCs w:val="22"/>
          <w:lang w:val="sk-SK"/>
        </w:rPr>
        <w:t>doteraz</w:t>
      </w:r>
      <w:r>
        <w:rPr>
          <w:szCs w:val="22"/>
          <w:lang w:val="sk-SK"/>
        </w:rPr>
        <w:t xml:space="preserve"> </w:t>
      </w:r>
      <w:r w:rsidRPr="00F9026C">
        <w:rPr>
          <w:szCs w:val="22"/>
          <w:lang w:val="sk-SK"/>
        </w:rPr>
        <w:t>neliečeným</w:t>
      </w:r>
      <w:r>
        <w:rPr>
          <w:szCs w:val="22"/>
          <w:lang w:val="sk-SK"/>
        </w:rPr>
        <w:t xml:space="preserve"> </w:t>
      </w:r>
      <w:r w:rsidRPr="008861B1">
        <w:rPr>
          <w:szCs w:val="22"/>
          <w:lang w:val="sk-SK"/>
        </w:rPr>
        <w:t>CD20 pozitívnym</w:t>
      </w:r>
      <w:r w:rsidRPr="00F9026C">
        <w:rPr>
          <w:szCs w:val="22"/>
          <w:lang w:val="sk-SK"/>
        </w:rPr>
        <w:t xml:space="preserve"> DLBCL</w:t>
      </w:r>
      <w:r>
        <w:rPr>
          <w:szCs w:val="22"/>
          <w:lang w:val="sk-SK"/>
        </w:rPr>
        <w:t>/</w:t>
      </w:r>
      <w:r w:rsidRPr="00F9026C">
        <w:rPr>
          <w:szCs w:val="22"/>
          <w:lang w:val="sk-SK"/>
        </w:rPr>
        <w:t>BL</w:t>
      </w:r>
      <w:r>
        <w:rPr>
          <w:szCs w:val="22"/>
          <w:lang w:val="sk-SK"/>
        </w:rPr>
        <w:t>/</w:t>
      </w:r>
      <w:r w:rsidRPr="00F9026C">
        <w:rPr>
          <w:szCs w:val="22"/>
          <w:lang w:val="sk-SK"/>
        </w:rPr>
        <w:t>BAL</w:t>
      </w:r>
      <w:r>
        <w:rPr>
          <w:szCs w:val="22"/>
          <w:lang w:val="sk-SK"/>
        </w:rPr>
        <w:t>/</w:t>
      </w:r>
      <w:r w:rsidRPr="00F9026C">
        <w:rPr>
          <w:szCs w:val="22"/>
          <w:lang w:val="sk-SK"/>
        </w:rPr>
        <w:t>BLL</w:t>
      </w:r>
      <w:r>
        <w:rPr>
          <w:szCs w:val="22"/>
          <w:lang w:val="sk-SK"/>
        </w:rPr>
        <w:t xml:space="preserve"> </w:t>
      </w:r>
      <w:r w:rsidRPr="00A830F8">
        <w:rPr>
          <w:szCs w:val="22"/>
          <w:lang w:val="sk-SK"/>
        </w:rPr>
        <w:t>v pokročilom štádiu</w:t>
      </w:r>
      <w:r>
        <w:rPr>
          <w:szCs w:val="22"/>
          <w:lang w:val="sk-SK"/>
        </w:rPr>
        <w:t xml:space="preserve"> sa má MabThera používať v kombinácii so systémovou chemoterapiou podľa protokolu Lymphome Malin B (LMB) (pozri tabuľky 1 a 2). Odporúčané</w:t>
      </w:r>
      <w:r w:rsidRPr="00286CFE">
        <w:rPr>
          <w:szCs w:val="22"/>
          <w:lang w:val="sk-SK"/>
        </w:rPr>
        <w:t xml:space="preserve"> </w:t>
      </w:r>
      <w:r w:rsidRPr="005D0C50">
        <w:rPr>
          <w:szCs w:val="22"/>
          <w:lang w:val="sk-SK"/>
        </w:rPr>
        <w:t>dávk</w:t>
      </w:r>
      <w:r>
        <w:rPr>
          <w:szCs w:val="22"/>
          <w:lang w:val="sk-SK"/>
        </w:rPr>
        <w:t>ovanie</w:t>
      </w:r>
      <w:r w:rsidRPr="005D0C50">
        <w:rPr>
          <w:szCs w:val="22"/>
          <w:lang w:val="sk-SK"/>
        </w:rPr>
        <w:t xml:space="preserve"> MabThery </w:t>
      </w:r>
      <w:r>
        <w:rPr>
          <w:szCs w:val="22"/>
          <w:lang w:val="sk-SK"/>
        </w:rPr>
        <w:t>je 375 mg/m</w:t>
      </w:r>
      <w:r w:rsidRPr="00A151DE">
        <w:rPr>
          <w:szCs w:val="22"/>
          <w:vertAlign w:val="superscript"/>
          <w:lang w:val="sk-SK"/>
        </w:rPr>
        <w:t>2</w:t>
      </w:r>
      <w:r>
        <w:rPr>
          <w:szCs w:val="22"/>
          <w:lang w:val="sk-SK"/>
        </w:rPr>
        <w:t xml:space="preserve"> plochy povrchu tela (body surface area, BSA) podávaných i.v. infúziou. Nie sú potrebné žiadne úpravy dávky MabThery iné ako úpravy dávky podľa BSA.</w:t>
      </w:r>
    </w:p>
    <w:p w14:paraId="2A79FA0B" w14:textId="77777777" w:rsidR="0016545C" w:rsidRDefault="0016545C" w:rsidP="0016545C">
      <w:pPr>
        <w:outlineLvl w:val="0"/>
        <w:rPr>
          <w:i/>
          <w:szCs w:val="22"/>
          <w:lang w:val="sk-SK"/>
        </w:rPr>
      </w:pPr>
    </w:p>
    <w:p w14:paraId="2A79FA0C" w14:textId="40171348" w:rsidR="0016545C" w:rsidRPr="00944875" w:rsidRDefault="0016545C" w:rsidP="0016545C">
      <w:pPr>
        <w:rPr>
          <w:noProof/>
          <w:lang w:val="sk-SK"/>
        </w:rPr>
      </w:pPr>
      <w:r w:rsidRPr="008861B1">
        <w:rPr>
          <w:szCs w:val="22"/>
          <w:lang w:val="sk-SK"/>
        </w:rPr>
        <w:t xml:space="preserve">Bezpečnosť a účinnosť liečby MabTherou </w:t>
      </w:r>
      <w:r w:rsidR="00BF6E86">
        <w:rPr>
          <w:szCs w:val="22"/>
          <w:lang w:val="sk-SK"/>
        </w:rPr>
        <w:t xml:space="preserve">u </w:t>
      </w:r>
      <w:r>
        <w:rPr>
          <w:szCs w:val="22"/>
          <w:lang w:val="sk-SK"/>
        </w:rPr>
        <w:t>pediatrických pacientov vo veku </w:t>
      </w:r>
      <w:r w:rsidR="00003A0D">
        <w:rPr>
          <w:szCs w:val="22"/>
          <w:lang w:val="sk-SK"/>
        </w:rPr>
        <w:t>od</w:t>
      </w:r>
      <w:r>
        <w:rPr>
          <w:szCs w:val="22"/>
          <w:lang w:val="sk-SK"/>
        </w:rPr>
        <w:t> </w:t>
      </w:r>
      <w:r w:rsidRPr="00F9026C">
        <w:rPr>
          <w:szCs w:val="22"/>
          <w:lang w:val="sk-SK"/>
        </w:rPr>
        <w:t>6</w:t>
      </w:r>
      <w:r>
        <w:rPr>
          <w:szCs w:val="22"/>
          <w:lang w:val="sk-SK"/>
        </w:rPr>
        <w:t> </w:t>
      </w:r>
      <w:r w:rsidRPr="00F9026C">
        <w:rPr>
          <w:szCs w:val="22"/>
          <w:lang w:val="sk-SK"/>
        </w:rPr>
        <w:t xml:space="preserve">mesiacov </w:t>
      </w:r>
      <w:r w:rsidR="00003A0D">
        <w:rPr>
          <w:szCs w:val="22"/>
          <w:lang w:val="sk-SK"/>
        </w:rPr>
        <w:t>do menej ako</w:t>
      </w:r>
      <w:r>
        <w:rPr>
          <w:szCs w:val="22"/>
          <w:lang w:val="sk-SK"/>
        </w:rPr>
        <w:t> 18 rokov</w:t>
      </w:r>
      <w:r w:rsidRPr="008861B1">
        <w:rPr>
          <w:szCs w:val="22"/>
          <w:lang w:val="sk-SK"/>
        </w:rPr>
        <w:t xml:space="preserve"> nebol</w:t>
      </w:r>
      <w:r>
        <w:rPr>
          <w:szCs w:val="22"/>
          <w:lang w:val="sk-SK"/>
        </w:rPr>
        <w:t>i</w:t>
      </w:r>
      <w:r w:rsidRPr="008861B1">
        <w:rPr>
          <w:szCs w:val="22"/>
          <w:lang w:val="sk-SK"/>
        </w:rPr>
        <w:t xml:space="preserve"> stanoven</w:t>
      </w:r>
      <w:r>
        <w:rPr>
          <w:szCs w:val="22"/>
          <w:lang w:val="sk-SK"/>
        </w:rPr>
        <w:t xml:space="preserve">é pre indikácie iné ako doteraz neliečený CD20 pozitívny </w:t>
      </w:r>
      <w:r w:rsidRPr="00F9026C">
        <w:rPr>
          <w:szCs w:val="22"/>
          <w:lang w:val="sk-SK"/>
        </w:rPr>
        <w:t>DLBCL</w:t>
      </w:r>
      <w:r>
        <w:rPr>
          <w:szCs w:val="22"/>
          <w:lang w:val="sk-SK"/>
        </w:rPr>
        <w:t>/</w:t>
      </w:r>
      <w:r w:rsidRPr="00F9026C">
        <w:rPr>
          <w:szCs w:val="22"/>
          <w:lang w:val="sk-SK"/>
        </w:rPr>
        <w:t>BL</w:t>
      </w:r>
      <w:r>
        <w:rPr>
          <w:szCs w:val="22"/>
          <w:lang w:val="sk-SK"/>
        </w:rPr>
        <w:t>/</w:t>
      </w:r>
      <w:r w:rsidRPr="00F9026C">
        <w:rPr>
          <w:szCs w:val="22"/>
          <w:lang w:val="sk-SK"/>
        </w:rPr>
        <w:t>BAL</w:t>
      </w:r>
      <w:r>
        <w:rPr>
          <w:szCs w:val="22"/>
          <w:lang w:val="sk-SK"/>
        </w:rPr>
        <w:t>/</w:t>
      </w:r>
      <w:r w:rsidRPr="00F9026C">
        <w:rPr>
          <w:szCs w:val="22"/>
          <w:lang w:val="sk-SK"/>
        </w:rPr>
        <w:t>BLL</w:t>
      </w:r>
      <w:r>
        <w:rPr>
          <w:szCs w:val="22"/>
          <w:lang w:val="sk-SK"/>
        </w:rPr>
        <w:t xml:space="preserve"> v pokročilom štádiu</w:t>
      </w:r>
      <w:r w:rsidRPr="008861B1">
        <w:rPr>
          <w:szCs w:val="22"/>
          <w:lang w:val="sk-SK"/>
        </w:rPr>
        <w:t>.</w:t>
      </w:r>
      <w:r>
        <w:rPr>
          <w:szCs w:val="22"/>
          <w:lang w:val="sk-SK"/>
        </w:rPr>
        <w:t xml:space="preserve"> </w:t>
      </w:r>
      <w:r>
        <w:rPr>
          <w:noProof/>
          <w:lang w:val="sk-SK"/>
        </w:rPr>
        <w:t>K dispozícii</w:t>
      </w:r>
      <w:r w:rsidRPr="00760466">
        <w:rPr>
          <w:noProof/>
          <w:lang w:val="sk-SK"/>
        </w:rPr>
        <w:t xml:space="preserve"> sú iba obmedzené údaje o pacientoch mladších ako 3</w:t>
      </w:r>
      <w:r w:rsidR="00256AE4">
        <w:rPr>
          <w:noProof/>
          <w:lang w:val="sk-SK"/>
        </w:rPr>
        <w:t> </w:t>
      </w:r>
      <w:r w:rsidRPr="00760466">
        <w:rPr>
          <w:noProof/>
          <w:lang w:val="sk-SK"/>
        </w:rPr>
        <w:t>roky.</w:t>
      </w:r>
      <w:r>
        <w:rPr>
          <w:noProof/>
          <w:lang w:val="sk-SK"/>
        </w:rPr>
        <w:t xml:space="preserve"> </w:t>
      </w:r>
      <w:r w:rsidRPr="008861B1">
        <w:rPr>
          <w:szCs w:val="22"/>
          <w:lang w:val="sk-SK"/>
        </w:rPr>
        <w:t>Pozri časť</w:t>
      </w:r>
      <w:r w:rsidR="00256AE4">
        <w:rPr>
          <w:szCs w:val="22"/>
          <w:lang w:val="sk-SK"/>
        </w:rPr>
        <w:t> </w:t>
      </w:r>
      <w:r w:rsidRPr="008861B1">
        <w:rPr>
          <w:szCs w:val="22"/>
          <w:lang w:val="sk-SK"/>
        </w:rPr>
        <w:t>5.1 pre ďalšie informácie.</w:t>
      </w:r>
    </w:p>
    <w:p w14:paraId="2A79FA0D" w14:textId="77777777" w:rsidR="0016545C" w:rsidRDefault="0016545C" w:rsidP="0016545C">
      <w:pPr>
        <w:rPr>
          <w:szCs w:val="22"/>
          <w:lang w:val="sk-SK"/>
        </w:rPr>
      </w:pPr>
    </w:p>
    <w:p w14:paraId="2A79FA0E" w14:textId="77777777" w:rsidR="0016545C" w:rsidRDefault="0016545C" w:rsidP="0016545C">
      <w:pPr>
        <w:rPr>
          <w:rFonts w:eastAsia="DengXian"/>
          <w:szCs w:val="22"/>
          <w:lang w:val="sk-SK" w:eastAsia="zh-CN"/>
        </w:rPr>
      </w:pPr>
      <w:r w:rsidRPr="00A151DE">
        <w:rPr>
          <w:rFonts w:eastAsia="DengXian"/>
          <w:szCs w:val="22"/>
          <w:lang w:val="sk-SK" w:eastAsia="zh-CN"/>
        </w:rPr>
        <w:t xml:space="preserve">MabThera </w:t>
      </w:r>
      <w:r>
        <w:rPr>
          <w:rFonts w:eastAsia="DengXian"/>
          <w:szCs w:val="22"/>
          <w:lang w:val="sk-SK" w:eastAsia="zh-CN"/>
        </w:rPr>
        <w:t>sa nemá používať u pediatrických pacientov vo veku od narodenia do </w:t>
      </w:r>
      <w:r w:rsidRPr="00A151DE">
        <w:rPr>
          <w:rFonts w:eastAsia="DengXian"/>
          <w:szCs w:val="22"/>
          <w:lang w:val="sk-SK" w:eastAsia="zh-CN"/>
        </w:rPr>
        <w:t>&lt;</w:t>
      </w:r>
      <w:r>
        <w:rPr>
          <w:rFonts w:eastAsia="DengXian"/>
          <w:szCs w:val="22"/>
          <w:lang w:val="sk-SK" w:eastAsia="zh-CN"/>
        </w:rPr>
        <w:t> </w:t>
      </w:r>
      <w:r w:rsidRPr="00A151DE">
        <w:rPr>
          <w:rFonts w:eastAsia="DengXian"/>
          <w:szCs w:val="22"/>
          <w:lang w:val="sk-SK" w:eastAsia="zh-CN"/>
        </w:rPr>
        <w:t>6</w:t>
      </w:r>
      <w:r>
        <w:rPr>
          <w:rFonts w:eastAsia="DengXian"/>
          <w:szCs w:val="22"/>
          <w:lang w:val="sk-SK" w:eastAsia="zh-CN"/>
        </w:rPr>
        <w:t> mesiacov s </w:t>
      </w:r>
      <w:r w:rsidRPr="008861B1">
        <w:rPr>
          <w:szCs w:val="22"/>
          <w:lang w:val="sk-SK"/>
        </w:rPr>
        <w:t>CD20 pozitívnym</w:t>
      </w:r>
      <w:r>
        <w:rPr>
          <w:rFonts w:eastAsia="DengXian"/>
          <w:szCs w:val="22"/>
          <w:lang w:val="sk-SK" w:eastAsia="zh-CN"/>
        </w:rPr>
        <w:t xml:space="preserve"> difúznym veľkobunkovým </w:t>
      </w:r>
      <w:r w:rsidRPr="00F9026C">
        <w:rPr>
          <w:szCs w:val="22"/>
          <w:lang w:val="sk-SK"/>
        </w:rPr>
        <w:t>lymfóm</w:t>
      </w:r>
      <w:r>
        <w:rPr>
          <w:szCs w:val="22"/>
          <w:lang w:val="sk-SK"/>
        </w:rPr>
        <w:t>om</w:t>
      </w:r>
      <w:r w:rsidRPr="00F9026C">
        <w:rPr>
          <w:szCs w:val="22"/>
          <w:lang w:val="sk-SK"/>
        </w:rPr>
        <w:t xml:space="preserve"> </w:t>
      </w:r>
      <w:r>
        <w:rPr>
          <w:szCs w:val="22"/>
          <w:lang w:val="sk-SK"/>
        </w:rPr>
        <w:t>z </w:t>
      </w:r>
      <w:r w:rsidRPr="00F9026C">
        <w:rPr>
          <w:szCs w:val="22"/>
          <w:lang w:val="sk-SK"/>
        </w:rPr>
        <w:t>B</w:t>
      </w:r>
      <w:r>
        <w:rPr>
          <w:szCs w:val="22"/>
          <w:lang w:val="sk-SK"/>
        </w:rPr>
        <w:noBreakHyphen/>
        <w:t>buniek</w:t>
      </w:r>
      <w:r w:rsidRPr="00F9026C">
        <w:rPr>
          <w:szCs w:val="22"/>
          <w:lang w:val="sk-SK"/>
        </w:rPr>
        <w:t xml:space="preserve"> </w:t>
      </w:r>
      <w:r w:rsidRPr="00A151DE">
        <w:rPr>
          <w:rFonts w:eastAsia="DengXian"/>
          <w:szCs w:val="22"/>
          <w:lang w:val="sk-SK" w:eastAsia="zh-CN"/>
        </w:rPr>
        <w:t>(</w:t>
      </w:r>
      <w:r>
        <w:rPr>
          <w:rFonts w:eastAsia="DengXian"/>
          <w:szCs w:val="22"/>
          <w:lang w:val="sk-SK" w:eastAsia="zh-CN"/>
        </w:rPr>
        <w:t>pozri časť </w:t>
      </w:r>
      <w:r w:rsidRPr="00A151DE">
        <w:rPr>
          <w:rFonts w:eastAsia="DengXian"/>
          <w:szCs w:val="22"/>
          <w:lang w:val="sk-SK" w:eastAsia="zh-CN"/>
        </w:rPr>
        <w:t>5.1)</w:t>
      </w:r>
      <w:r>
        <w:rPr>
          <w:rFonts w:eastAsia="DengXian"/>
          <w:szCs w:val="22"/>
          <w:lang w:val="sk-SK" w:eastAsia="zh-CN"/>
        </w:rPr>
        <w:t>.</w:t>
      </w:r>
    </w:p>
    <w:p w14:paraId="2A79FA0F" w14:textId="77777777" w:rsidR="0016545C" w:rsidRDefault="0016545C" w:rsidP="0016545C">
      <w:pPr>
        <w:rPr>
          <w:rFonts w:eastAsia="DengXian"/>
          <w:szCs w:val="22"/>
          <w:lang w:val="sk-SK" w:eastAsia="zh-CN"/>
        </w:rPr>
      </w:pPr>
    </w:p>
    <w:p w14:paraId="2A79FA10" w14:textId="77777777" w:rsidR="0016545C" w:rsidRDefault="0016545C" w:rsidP="0016545C">
      <w:pPr>
        <w:keepNext/>
        <w:keepLines/>
        <w:ind w:left="1134" w:hanging="1134"/>
        <w:rPr>
          <w:rFonts w:cs="Arial"/>
          <w:b/>
          <w:szCs w:val="22"/>
          <w:lang w:val="sk-SK"/>
        </w:rPr>
      </w:pPr>
      <w:r w:rsidRPr="00A151DE">
        <w:rPr>
          <w:rFonts w:cs="Arial"/>
          <w:b/>
          <w:szCs w:val="22"/>
          <w:lang w:val="sk-SK"/>
        </w:rPr>
        <w:lastRenderedPageBreak/>
        <w:t>Tab</w:t>
      </w:r>
      <w:r>
        <w:rPr>
          <w:rFonts w:cs="Arial"/>
          <w:b/>
          <w:szCs w:val="22"/>
          <w:lang w:val="sk-SK"/>
        </w:rPr>
        <w:t>uľka</w:t>
      </w:r>
      <w:r w:rsidRPr="00A151DE">
        <w:rPr>
          <w:rFonts w:cs="Arial"/>
          <w:b/>
          <w:szCs w:val="22"/>
          <w:lang w:val="sk-SK"/>
        </w:rPr>
        <w:t> 1</w:t>
      </w:r>
      <w:r w:rsidRPr="00A151DE">
        <w:rPr>
          <w:rFonts w:cs="Arial"/>
          <w:b/>
          <w:szCs w:val="22"/>
          <w:lang w:val="sk-SK"/>
        </w:rPr>
        <w:tab/>
      </w:r>
      <w:r>
        <w:rPr>
          <w:rFonts w:cs="Arial"/>
          <w:b/>
          <w:szCs w:val="22"/>
          <w:lang w:val="sk-SK"/>
        </w:rPr>
        <w:t>Podávanie MabThery u pediatrických pacientov s non</w:t>
      </w:r>
      <w:r>
        <w:rPr>
          <w:rFonts w:cs="Arial"/>
          <w:b/>
          <w:szCs w:val="22"/>
          <w:lang w:val="sk-SK"/>
        </w:rPr>
        <w:noBreakHyphen/>
      </w:r>
      <w:r w:rsidRPr="00A151DE">
        <w:rPr>
          <w:rFonts w:cs="Arial"/>
          <w:b/>
          <w:szCs w:val="22"/>
          <w:lang w:val="sk-SK"/>
        </w:rPr>
        <w:t>Hodgkin</w:t>
      </w:r>
      <w:r>
        <w:rPr>
          <w:rFonts w:cs="Arial"/>
          <w:b/>
          <w:szCs w:val="22"/>
          <w:lang w:val="sk-SK"/>
        </w:rPr>
        <w:t>ovým</w:t>
      </w:r>
      <w:r w:rsidRPr="00A151DE">
        <w:rPr>
          <w:rFonts w:cs="Arial"/>
          <w:b/>
          <w:szCs w:val="22"/>
          <w:lang w:val="sk-SK"/>
        </w:rPr>
        <w:t xml:space="preserve"> lym</w:t>
      </w:r>
      <w:r>
        <w:rPr>
          <w:rFonts w:cs="Arial"/>
          <w:b/>
          <w:szCs w:val="22"/>
          <w:lang w:val="sk-SK"/>
        </w:rPr>
        <w:t>fómom</w:t>
      </w:r>
    </w:p>
    <w:p w14:paraId="2A79FA11" w14:textId="77777777" w:rsidR="00A60051" w:rsidRPr="00A151DE" w:rsidRDefault="00A60051" w:rsidP="0016545C">
      <w:pPr>
        <w:keepNext/>
        <w:keepLines/>
        <w:ind w:left="1134" w:hanging="1134"/>
        <w:rPr>
          <w:rFonts w:cs="Arial"/>
          <w:b/>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2470"/>
        <w:gridCol w:w="4664"/>
      </w:tblGrid>
      <w:tr w:rsidR="0016545C" w:rsidRPr="00A151DE" w14:paraId="2A79FA15" w14:textId="77777777" w:rsidTr="00162924">
        <w:trPr>
          <w:trHeight w:val="471"/>
          <w:tblHeader/>
        </w:trPr>
        <w:tc>
          <w:tcPr>
            <w:tcW w:w="1951" w:type="dxa"/>
          </w:tcPr>
          <w:p w14:paraId="2A79FA12" w14:textId="77777777" w:rsidR="0016545C" w:rsidRPr="00A151DE" w:rsidRDefault="0016545C" w:rsidP="00162924">
            <w:pPr>
              <w:keepNext/>
              <w:keepLines/>
              <w:rPr>
                <w:rFonts w:eastAsia="DengXian"/>
                <w:b/>
                <w:szCs w:val="22"/>
                <w:lang w:val="sk-SK" w:eastAsia="zh-CN"/>
              </w:rPr>
            </w:pPr>
            <w:r w:rsidRPr="00A151DE">
              <w:rPr>
                <w:rFonts w:eastAsia="DengXian"/>
                <w:b/>
                <w:szCs w:val="22"/>
                <w:lang w:val="sk-SK" w:eastAsia="zh-CN"/>
              </w:rPr>
              <w:t>Cy</w:t>
            </w:r>
            <w:r>
              <w:rPr>
                <w:rFonts w:eastAsia="DengXian"/>
                <w:b/>
                <w:szCs w:val="22"/>
                <w:lang w:val="sk-SK" w:eastAsia="zh-CN"/>
              </w:rPr>
              <w:t>klus</w:t>
            </w:r>
          </w:p>
        </w:tc>
        <w:tc>
          <w:tcPr>
            <w:tcW w:w="2524" w:type="dxa"/>
          </w:tcPr>
          <w:p w14:paraId="2A79FA13" w14:textId="77777777" w:rsidR="0016545C" w:rsidRPr="00A151DE" w:rsidRDefault="0016545C" w:rsidP="00162924">
            <w:pPr>
              <w:keepNext/>
              <w:keepLines/>
              <w:rPr>
                <w:rFonts w:eastAsia="DengXian"/>
                <w:b/>
                <w:szCs w:val="22"/>
                <w:lang w:val="sk-SK" w:eastAsia="zh-CN"/>
              </w:rPr>
            </w:pPr>
            <w:r w:rsidRPr="00A151DE">
              <w:rPr>
                <w:rFonts w:eastAsia="DengXian"/>
                <w:b/>
                <w:szCs w:val="22"/>
                <w:lang w:val="sk-SK" w:eastAsia="zh-CN"/>
              </w:rPr>
              <w:t>D</w:t>
            </w:r>
            <w:r>
              <w:rPr>
                <w:rFonts w:eastAsia="DengXian"/>
                <w:b/>
                <w:szCs w:val="22"/>
                <w:lang w:val="sk-SK" w:eastAsia="zh-CN"/>
              </w:rPr>
              <w:t>eň liečby</w:t>
            </w:r>
          </w:p>
        </w:tc>
        <w:tc>
          <w:tcPr>
            <w:tcW w:w="4812" w:type="dxa"/>
          </w:tcPr>
          <w:p w14:paraId="2A79FA14" w14:textId="77777777" w:rsidR="0016545C" w:rsidRPr="00A151DE" w:rsidRDefault="0016545C" w:rsidP="00162924">
            <w:pPr>
              <w:keepNext/>
              <w:keepLines/>
              <w:rPr>
                <w:rFonts w:eastAsia="DengXian"/>
                <w:b/>
                <w:szCs w:val="22"/>
                <w:lang w:val="sk-SK" w:eastAsia="zh-CN"/>
              </w:rPr>
            </w:pPr>
            <w:r>
              <w:rPr>
                <w:rFonts w:eastAsia="DengXian"/>
                <w:b/>
                <w:szCs w:val="22"/>
                <w:lang w:val="sk-SK" w:eastAsia="zh-CN"/>
              </w:rPr>
              <w:t>Podrobnosti týkajúce sa podávania</w:t>
            </w:r>
          </w:p>
        </w:tc>
      </w:tr>
      <w:tr w:rsidR="0016545C" w:rsidRPr="00A151DE" w14:paraId="2A79FA19" w14:textId="77777777" w:rsidTr="00162924">
        <w:trPr>
          <w:trHeight w:val="471"/>
        </w:trPr>
        <w:tc>
          <w:tcPr>
            <w:tcW w:w="1951" w:type="dxa"/>
          </w:tcPr>
          <w:p w14:paraId="2A79FA16"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Pre</w:t>
            </w:r>
            <w:r>
              <w:rPr>
                <w:rFonts w:eastAsia="DengXian"/>
                <w:szCs w:val="22"/>
                <w:lang w:val="sk-SK" w:eastAsia="zh-CN"/>
              </w:rPr>
              <w:t xml:space="preserve">dfáza </w:t>
            </w:r>
            <w:r w:rsidRPr="00A151DE">
              <w:rPr>
                <w:rFonts w:eastAsia="DengXian"/>
                <w:szCs w:val="22"/>
                <w:lang w:val="sk-SK" w:eastAsia="zh-CN"/>
              </w:rPr>
              <w:t>(COP)</w:t>
            </w:r>
          </w:p>
        </w:tc>
        <w:tc>
          <w:tcPr>
            <w:tcW w:w="2524" w:type="dxa"/>
          </w:tcPr>
          <w:p w14:paraId="2A79FA17"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MabThera sa nepodáva</w:t>
            </w:r>
          </w:p>
        </w:tc>
        <w:tc>
          <w:tcPr>
            <w:tcW w:w="4812" w:type="dxa"/>
          </w:tcPr>
          <w:p w14:paraId="2A79FA18"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w:t>
            </w:r>
          </w:p>
        </w:tc>
      </w:tr>
      <w:tr w:rsidR="0016545C" w:rsidRPr="00371219" w14:paraId="2A79FA21" w14:textId="77777777" w:rsidTr="00162924">
        <w:trPr>
          <w:trHeight w:val="471"/>
        </w:trPr>
        <w:tc>
          <w:tcPr>
            <w:tcW w:w="1951" w:type="dxa"/>
            <w:vMerge w:val="restart"/>
          </w:tcPr>
          <w:p w14:paraId="2A79FA1A"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1. cyklus indukčnej liečby</w:t>
            </w:r>
          </w:p>
          <w:p w14:paraId="2A79FA1B"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(COPDAM1)</w:t>
            </w:r>
          </w:p>
        </w:tc>
        <w:tc>
          <w:tcPr>
            <w:tcW w:w="2524" w:type="dxa"/>
          </w:tcPr>
          <w:p w14:paraId="2A79FA1C" w14:textId="77777777" w:rsidR="0016545C" w:rsidRPr="00A151DE" w:rsidRDefault="0016545C" w:rsidP="00162924">
            <w:pPr>
              <w:keepNext/>
              <w:keepLines/>
              <w:rPr>
                <w:rFonts w:eastAsia="DengXian"/>
                <w:szCs w:val="22"/>
                <w:lang w:val="sk-SK" w:eastAsia="zh-CN"/>
              </w:rPr>
            </w:pPr>
            <w:r>
              <w:rPr>
                <w:rFonts w:eastAsia="DengXian"/>
                <w:szCs w:val="22"/>
                <w:lang w:val="sk-SK" w:eastAsia="zh-CN"/>
              </w:rPr>
              <w:noBreakHyphen/>
              <w:t>2. deň</w:t>
            </w:r>
          </w:p>
          <w:p w14:paraId="2A79FA1D"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w:t>
            </w:r>
            <w:r>
              <w:rPr>
                <w:rFonts w:eastAsia="DengXian"/>
                <w:szCs w:val="22"/>
                <w:lang w:val="sk-SK" w:eastAsia="zh-CN"/>
              </w:rPr>
              <w:t>zodpovedajúci 6. dňu predfázy</w:t>
            </w:r>
            <w:r w:rsidRPr="00A151DE">
              <w:rPr>
                <w:rFonts w:eastAsia="DengXian"/>
                <w:szCs w:val="22"/>
                <w:lang w:val="sk-SK" w:eastAsia="zh-CN"/>
              </w:rPr>
              <w:t>)</w:t>
            </w:r>
          </w:p>
          <w:p w14:paraId="2A79FA1E"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1. infúzia</w:t>
            </w:r>
            <w:r w:rsidRPr="00A151DE">
              <w:rPr>
                <w:rFonts w:eastAsia="DengXian"/>
                <w:szCs w:val="22"/>
                <w:lang w:val="sk-SK" w:eastAsia="zh-CN"/>
              </w:rPr>
              <w:t xml:space="preserve"> MabTher</w:t>
            </w:r>
            <w:r>
              <w:rPr>
                <w:rFonts w:eastAsia="DengXian"/>
                <w:szCs w:val="22"/>
                <w:lang w:val="sk-SK" w:eastAsia="zh-CN"/>
              </w:rPr>
              <w:t>y</w:t>
            </w:r>
          </w:p>
        </w:tc>
        <w:tc>
          <w:tcPr>
            <w:tcW w:w="4812" w:type="dxa"/>
          </w:tcPr>
          <w:p w14:paraId="2A79FA1F" w14:textId="77777777" w:rsidR="0016545C" w:rsidRPr="00A151DE" w:rsidRDefault="0016545C" w:rsidP="00162924">
            <w:pPr>
              <w:keepNext/>
              <w:keepLines/>
              <w:rPr>
                <w:rFonts w:eastAsia="DengXian"/>
                <w:szCs w:val="22"/>
                <w:lang w:val="sk-SK" w:eastAsia="zh-CN"/>
              </w:rPr>
            </w:pPr>
          </w:p>
          <w:p w14:paraId="2A79FA20"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Počas 1. cyklu indukčnej liečby sa prednizón podáva ako súčasť chemoterapeutického režimu a má sa podať pred MabTherou</w:t>
            </w:r>
            <w:r w:rsidRPr="00A151DE">
              <w:rPr>
                <w:rFonts w:eastAsia="DengXian"/>
                <w:szCs w:val="22"/>
                <w:lang w:val="sk-SK" w:eastAsia="zh-CN"/>
              </w:rPr>
              <w:t>.</w:t>
            </w:r>
          </w:p>
        </w:tc>
      </w:tr>
      <w:tr w:rsidR="0016545C" w:rsidRPr="00371219" w14:paraId="2A79FA27" w14:textId="77777777" w:rsidTr="00162924">
        <w:trPr>
          <w:trHeight w:val="471"/>
        </w:trPr>
        <w:tc>
          <w:tcPr>
            <w:tcW w:w="1951" w:type="dxa"/>
            <w:vMerge/>
          </w:tcPr>
          <w:p w14:paraId="2A79FA22" w14:textId="77777777" w:rsidR="0016545C" w:rsidRPr="00A151DE" w:rsidRDefault="0016545C" w:rsidP="00162924">
            <w:pPr>
              <w:keepNext/>
              <w:keepLines/>
              <w:rPr>
                <w:rFonts w:eastAsia="DengXian"/>
                <w:szCs w:val="22"/>
                <w:lang w:val="sk-SK" w:eastAsia="zh-CN"/>
              </w:rPr>
            </w:pPr>
          </w:p>
        </w:tc>
        <w:tc>
          <w:tcPr>
            <w:tcW w:w="2524" w:type="dxa"/>
          </w:tcPr>
          <w:p w14:paraId="2A79FA23"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1. deň</w:t>
            </w:r>
          </w:p>
          <w:p w14:paraId="2A79FA24"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2</w:t>
            </w:r>
            <w:r>
              <w:rPr>
                <w:rFonts w:eastAsia="DengXian"/>
                <w:szCs w:val="22"/>
                <w:lang w:val="sk-SK" w:eastAsia="zh-CN"/>
              </w:rPr>
              <w:t>. infúzia</w:t>
            </w:r>
            <w:r w:rsidRPr="00A151DE">
              <w:rPr>
                <w:rFonts w:eastAsia="DengXian"/>
                <w:szCs w:val="22"/>
                <w:lang w:val="sk-SK" w:eastAsia="zh-CN"/>
              </w:rPr>
              <w:t xml:space="preserve"> MabTher</w:t>
            </w:r>
            <w:r>
              <w:rPr>
                <w:rFonts w:eastAsia="DengXian"/>
                <w:szCs w:val="22"/>
                <w:lang w:val="sk-SK" w:eastAsia="zh-CN"/>
              </w:rPr>
              <w:t>y</w:t>
            </w:r>
          </w:p>
        </w:tc>
        <w:tc>
          <w:tcPr>
            <w:tcW w:w="4812" w:type="dxa"/>
          </w:tcPr>
          <w:p w14:paraId="2A79FA25" w14:textId="77777777" w:rsidR="0016545C" w:rsidRPr="00A151DE" w:rsidRDefault="0016545C" w:rsidP="00162924">
            <w:pPr>
              <w:keepNext/>
              <w:keepLines/>
              <w:rPr>
                <w:rFonts w:eastAsia="DengXian"/>
                <w:szCs w:val="22"/>
                <w:lang w:val="sk-SK" w:eastAsia="zh-CN"/>
              </w:rPr>
            </w:pPr>
          </w:p>
          <w:p w14:paraId="2A79FA26"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 xml:space="preserve">MabThera </w:t>
            </w:r>
            <w:r>
              <w:rPr>
                <w:rFonts w:eastAsia="DengXian"/>
                <w:szCs w:val="22"/>
                <w:lang w:val="sk-SK" w:eastAsia="zh-CN"/>
              </w:rPr>
              <w:t xml:space="preserve">sa podá po </w:t>
            </w:r>
            <w:r w:rsidRPr="00A151DE">
              <w:rPr>
                <w:rFonts w:eastAsia="DengXian"/>
                <w:szCs w:val="22"/>
                <w:lang w:val="sk-SK" w:eastAsia="zh-CN"/>
              </w:rPr>
              <w:t>48</w:t>
            </w:r>
            <w:r>
              <w:rPr>
                <w:rFonts w:eastAsia="DengXian"/>
                <w:szCs w:val="22"/>
                <w:lang w:val="sk-SK" w:eastAsia="zh-CN"/>
              </w:rPr>
              <w:t xml:space="preserve"> hodinách od prvej infúzie </w:t>
            </w:r>
            <w:r w:rsidRPr="00A151DE">
              <w:rPr>
                <w:rFonts w:eastAsia="DengXian"/>
                <w:szCs w:val="22"/>
                <w:lang w:val="sk-SK" w:eastAsia="zh-CN"/>
              </w:rPr>
              <w:t>MabTher</w:t>
            </w:r>
            <w:r>
              <w:rPr>
                <w:rFonts w:eastAsia="DengXian"/>
                <w:szCs w:val="22"/>
                <w:lang w:val="sk-SK" w:eastAsia="zh-CN"/>
              </w:rPr>
              <w:t>y</w:t>
            </w:r>
            <w:r w:rsidRPr="00A151DE">
              <w:rPr>
                <w:rFonts w:eastAsia="DengXian"/>
                <w:szCs w:val="22"/>
                <w:lang w:val="sk-SK" w:eastAsia="zh-CN"/>
              </w:rPr>
              <w:t>.</w:t>
            </w:r>
          </w:p>
        </w:tc>
      </w:tr>
      <w:tr w:rsidR="0016545C" w:rsidRPr="00371219" w14:paraId="2A79FA2E" w14:textId="77777777" w:rsidTr="00162924">
        <w:trPr>
          <w:trHeight w:val="471"/>
        </w:trPr>
        <w:tc>
          <w:tcPr>
            <w:tcW w:w="1951" w:type="dxa"/>
            <w:vMerge w:val="restart"/>
          </w:tcPr>
          <w:p w14:paraId="2A79FA28"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2. cyklus indukčnej liečby</w:t>
            </w:r>
          </w:p>
          <w:p w14:paraId="2A79FA29"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(COPDAM2)</w:t>
            </w:r>
          </w:p>
        </w:tc>
        <w:tc>
          <w:tcPr>
            <w:tcW w:w="2524" w:type="dxa"/>
          </w:tcPr>
          <w:p w14:paraId="2A79FA2A" w14:textId="77777777" w:rsidR="0016545C" w:rsidRPr="00333FE5" w:rsidRDefault="0016545C" w:rsidP="00162924">
            <w:pPr>
              <w:keepNext/>
              <w:keepLines/>
              <w:rPr>
                <w:rFonts w:eastAsia="DengXian"/>
                <w:szCs w:val="22"/>
                <w:lang w:val="sk-SK" w:eastAsia="zh-CN"/>
              </w:rPr>
            </w:pPr>
            <w:r>
              <w:rPr>
                <w:rFonts w:eastAsia="DengXian"/>
                <w:szCs w:val="22"/>
                <w:lang w:val="sk-SK" w:eastAsia="zh-CN"/>
              </w:rPr>
              <w:noBreakHyphen/>
              <w:t>2. deň</w:t>
            </w:r>
          </w:p>
          <w:p w14:paraId="2A79FA2B"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3</w:t>
            </w:r>
            <w:r>
              <w:rPr>
                <w:rFonts w:eastAsia="DengXian"/>
                <w:szCs w:val="22"/>
                <w:lang w:val="sk-SK" w:eastAsia="zh-CN"/>
              </w:rPr>
              <w:t xml:space="preserve">. infúzia </w:t>
            </w:r>
            <w:r w:rsidRPr="00A151DE">
              <w:rPr>
                <w:rFonts w:eastAsia="DengXian"/>
                <w:szCs w:val="22"/>
                <w:lang w:val="sk-SK" w:eastAsia="zh-CN"/>
              </w:rPr>
              <w:t>MabTher</w:t>
            </w:r>
            <w:r>
              <w:rPr>
                <w:rFonts w:eastAsia="DengXian"/>
                <w:szCs w:val="22"/>
                <w:lang w:val="sk-SK" w:eastAsia="zh-CN"/>
              </w:rPr>
              <w:t>y</w:t>
            </w:r>
          </w:p>
        </w:tc>
        <w:tc>
          <w:tcPr>
            <w:tcW w:w="4812" w:type="dxa"/>
          </w:tcPr>
          <w:p w14:paraId="2A79FA2C" w14:textId="77777777" w:rsidR="0016545C" w:rsidRPr="00A151DE" w:rsidRDefault="0016545C" w:rsidP="00162924">
            <w:pPr>
              <w:keepNext/>
              <w:keepLines/>
              <w:rPr>
                <w:rFonts w:eastAsia="DengXian"/>
                <w:szCs w:val="22"/>
                <w:lang w:val="sk-SK" w:eastAsia="zh-CN"/>
              </w:rPr>
            </w:pPr>
          </w:p>
          <w:p w14:paraId="2A79FA2D"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Počas 2. cyklu indukčnej liečby sa prednizón nepodáva v čase podania MabThery</w:t>
            </w:r>
            <w:r w:rsidRPr="00A151DE">
              <w:rPr>
                <w:rFonts w:eastAsia="DengXian"/>
                <w:szCs w:val="22"/>
                <w:lang w:val="sk-SK" w:eastAsia="zh-CN"/>
              </w:rPr>
              <w:t>.</w:t>
            </w:r>
          </w:p>
        </w:tc>
      </w:tr>
      <w:tr w:rsidR="0016545C" w:rsidRPr="00371219" w14:paraId="2A79FA34" w14:textId="77777777" w:rsidTr="00162924">
        <w:trPr>
          <w:trHeight w:val="471"/>
        </w:trPr>
        <w:tc>
          <w:tcPr>
            <w:tcW w:w="1951" w:type="dxa"/>
            <w:vMerge/>
          </w:tcPr>
          <w:p w14:paraId="2A79FA2F" w14:textId="77777777" w:rsidR="0016545C" w:rsidRPr="00A151DE" w:rsidRDefault="0016545C" w:rsidP="00162924">
            <w:pPr>
              <w:keepNext/>
              <w:keepLines/>
              <w:rPr>
                <w:rFonts w:eastAsia="DengXian"/>
                <w:szCs w:val="22"/>
                <w:lang w:val="sk-SK" w:eastAsia="zh-CN"/>
              </w:rPr>
            </w:pPr>
          </w:p>
        </w:tc>
        <w:tc>
          <w:tcPr>
            <w:tcW w:w="2524" w:type="dxa"/>
          </w:tcPr>
          <w:p w14:paraId="2A79FA30"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1. deň</w:t>
            </w:r>
          </w:p>
          <w:p w14:paraId="2A79FA31"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4</w:t>
            </w:r>
            <w:r>
              <w:rPr>
                <w:rFonts w:eastAsia="DengXian"/>
                <w:szCs w:val="22"/>
                <w:lang w:val="sk-SK" w:eastAsia="zh-CN"/>
              </w:rPr>
              <w:t>. infúzia</w:t>
            </w:r>
            <w:r w:rsidRPr="00A151DE">
              <w:rPr>
                <w:rFonts w:eastAsia="DengXian"/>
                <w:szCs w:val="22"/>
                <w:lang w:val="sk-SK" w:eastAsia="zh-CN"/>
              </w:rPr>
              <w:t xml:space="preserve"> MabTher</w:t>
            </w:r>
            <w:r>
              <w:rPr>
                <w:rFonts w:eastAsia="DengXian"/>
                <w:szCs w:val="22"/>
                <w:lang w:val="sk-SK" w:eastAsia="zh-CN"/>
              </w:rPr>
              <w:t>y</w:t>
            </w:r>
          </w:p>
        </w:tc>
        <w:tc>
          <w:tcPr>
            <w:tcW w:w="4812" w:type="dxa"/>
          </w:tcPr>
          <w:p w14:paraId="2A79FA32" w14:textId="77777777" w:rsidR="0016545C" w:rsidRPr="00A151DE" w:rsidRDefault="0016545C" w:rsidP="00162924">
            <w:pPr>
              <w:keepNext/>
              <w:keepLines/>
              <w:rPr>
                <w:rFonts w:eastAsia="DengXian"/>
                <w:szCs w:val="22"/>
                <w:lang w:val="sk-SK" w:eastAsia="zh-CN"/>
              </w:rPr>
            </w:pPr>
          </w:p>
          <w:p w14:paraId="2A79FA33" w14:textId="77777777" w:rsidR="0016545C" w:rsidRPr="00A151DE" w:rsidRDefault="0016545C" w:rsidP="00162924">
            <w:pPr>
              <w:keepNext/>
              <w:keepLines/>
              <w:rPr>
                <w:rFonts w:eastAsia="DengXian"/>
                <w:szCs w:val="22"/>
                <w:lang w:val="sk-SK" w:eastAsia="zh-CN"/>
              </w:rPr>
            </w:pPr>
            <w:r w:rsidRPr="00333FE5">
              <w:rPr>
                <w:rFonts w:eastAsia="DengXian"/>
                <w:szCs w:val="22"/>
                <w:lang w:val="sk-SK" w:eastAsia="zh-CN"/>
              </w:rPr>
              <w:t xml:space="preserve">MabThera </w:t>
            </w:r>
            <w:r>
              <w:rPr>
                <w:rFonts w:eastAsia="DengXian"/>
                <w:szCs w:val="22"/>
                <w:lang w:val="sk-SK" w:eastAsia="zh-CN"/>
              </w:rPr>
              <w:t xml:space="preserve">sa podá po </w:t>
            </w:r>
            <w:r w:rsidRPr="00333FE5">
              <w:rPr>
                <w:rFonts w:eastAsia="DengXian"/>
                <w:szCs w:val="22"/>
                <w:lang w:val="sk-SK" w:eastAsia="zh-CN"/>
              </w:rPr>
              <w:t>48</w:t>
            </w:r>
            <w:r>
              <w:rPr>
                <w:rFonts w:eastAsia="DengXian"/>
                <w:szCs w:val="22"/>
                <w:lang w:val="sk-SK" w:eastAsia="zh-CN"/>
              </w:rPr>
              <w:t xml:space="preserve"> hodinách od tretej infúzie </w:t>
            </w:r>
            <w:r w:rsidRPr="00A151DE">
              <w:rPr>
                <w:rFonts w:eastAsia="DengXian"/>
                <w:szCs w:val="22"/>
                <w:lang w:val="sk-SK" w:eastAsia="zh-CN"/>
              </w:rPr>
              <w:t>MabTher</w:t>
            </w:r>
            <w:r>
              <w:rPr>
                <w:rFonts w:eastAsia="DengXian"/>
                <w:szCs w:val="22"/>
                <w:lang w:val="sk-SK" w:eastAsia="zh-CN"/>
              </w:rPr>
              <w:t>y</w:t>
            </w:r>
            <w:r w:rsidRPr="00A151DE">
              <w:rPr>
                <w:rFonts w:eastAsia="DengXian"/>
                <w:szCs w:val="22"/>
                <w:lang w:val="sk-SK" w:eastAsia="zh-CN"/>
              </w:rPr>
              <w:t>.</w:t>
            </w:r>
          </w:p>
        </w:tc>
      </w:tr>
      <w:tr w:rsidR="0016545C" w:rsidRPr="000B127D" w14:paraId="2A79FA3B" w14:textId="77777777" w:rsidTr="00162924">
        <w:trPr>
          <w:trHeight w:val="471"/>
        </w:trPr>
        <w:tc>
          <w:tcPr>
            <w:tcW w:w="1951" w:type="dxa"/>
          </w:tcPr>
          <w:p w14:paraId="2A79FA35"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1. cyklus konsolidačnej liečby</w:t>
            </w:r>
          </w:p>
          <w:p w14:paraId="2A79FA36"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(CYM/CYVE)</w:t>
            </w:r>
          </w:p>
        </w:tc>
        <w:tc>
          <w:tcPr>
            <w:tcW w:w="2524" w:type="dxa"/>
          </w:tcPr>
          <w:p w14:paraId="2A79FA37"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1. deň</w:t>
            </w:r>
          </w:p>
          <w:p w14:paraId="2A79FA38"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5</w:t>
            </w:r>
            <w:r>
              <w:rPr>
                <w:rFonts w:eastAsia="DengXian"/>
                <w:szCs w:val="22"/>
                <w:lang w:val="sk-SK" w:eastAsia="zh-CN"/>
              </w:rPr>
              <w:t>. infúzia</w:t>
            </w:r>
            <w:r w:rsidRPr="00A151DE">
              <w:rPr>
                <w:rFonts w:eastAsia="DengXian"/>
                <w:szCs w:val="22"/>
                <w:lang w:val="sk-SK" w:eastAsia="zh-CN"/>
              </w:rPr>
              <w:t xml:space="preserve"> MabTher</w:t>
            </w:r>
            <w:r>
              <w:rPr>
                <w:rFonts w:eastAsia="DengXian"/>
                <w:szCs w:val="22"/>
                <w:lang w:val="sk-SK" w:eastAsia="zh-CN"/>
              </w:rPr>
              <w:t>y</w:t>
            </w:r>
          </w:p>
        </w:tc>
        <w:tc>
          <w:tcPr>
            <w:tcW w:w="4812" w:type="dxa"/>
          </w:tcPr>
          <w:p w14:paraId="2A79FA39" w14:textId="77777777" w:rsidR="0016545C" w:rsidRPr="00A151DE" w:rsidRDefault="0016545C" w:rsidP="00162924">
            <w:pPr>
              <w:keepNext/>
              <w:keepLines/>
              <w:rPr>
                <w:rFonts w:eastAsia="DengXian"/>
                <w:szCs w:val="22"/>
                <w:lang w:val="sk-SK" w:eastAsia="zh-CN"/>
              </w:rPr>
            </w:pPr>
          </w:p>
          <w:p w14:paraId="2A79FA3A"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Prednizón sa nepodáva v čase podania MabThery</w:t>
            </w:r>
            <w:r w:rsidRPr="00A151DE">
              <w:rPr>
                <w:rFonts w:eastAsia="DengXian"/>
                <w:szCs w:val="22"/>
                <w:lang w:val="sk-SK" w:eastAsia="zh-CN"/>
              </w:rPr>
              <w:t>.</w:t>
            </w:r>
          </w:p>
        </w:tc>
      </w:tr>
      <w:tr w:rsidR="0016545C" w:rsidRPr="000B127D" w14:paraId="2A79FA42" w14:textId="77777777" w:rsidTr="00162924">
        <w:trPr>
          <w:trHeight w:val="471"/>
        </w:trPr>
        <w:tc>
          <w:tcPr>
            <w:tcW w:w="1951" w:type="dxa"/>
          </w:tcPr>
          <w:p w14:paraId="2A79FA3C"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2. cyklus konsolidačnej liečby</w:t>
            </w:r>
          </w:p>
          <w:p w14:paraId="2A79FA3D"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(CYM/CYVE)</w:t>
            </w:r>
          </w:p>
        </w:tc>
        <w:tc>
          <w:tcPr>
            <w:tcW w:w="2524" w:type="dxa"/>
          </w:tcPr>
          <w:p w14:paraId="2A79FA3E" w14:textId="77777777" w:rsidR="0016545C" w:rsidRPr="00A151DE" w:rsidRDefault="0016545C" w:rsidP="00162924">
            <w:pPr>
              <w:keepNext/>
              <w:keepLines/>
              <w:rPr>
                <w:rFonts w:eastAsia="DengXian"/>
              </w:rPr>
            </w:pPr>
            <w:r w:rsidRPr="00A151DE">
              <w:rPr>
                <w:rFonts w:eastAsia="DengXian"/>
                <w:szCs w:val="22"/>
                <w:lang w:val="sk-SK" w:eastAsia="zh-CN"/>
              </w:rPr>
              <w:t>1</w:t>
            </w:r>
            <w:r>
              <w:rPr>
                <w:rFonts w:eastAsia="DengXian"/>
                <w:szCs w:val="22"/>
                <w:lang w:val="sk-SK" w:eastAsia="zh-CN"/>
              </w:rPr>
              <w:t>. deň</w:t>
            </w:r>
          </w:p>
          <w:p w14:paraId="2A79FA3F"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6</w:t>
            </w:r>
            <w:r>
              <w:rPr>
                <w:rFonts w:eastAsia="DengXian"/>
                <w:szCs w:val="22"/>
                <w:lang w:val="sk-SK" w:eastAsia="zh-CN"/>
              </w:rPr>
              <w:t>. infúzia</w:t>
            </w:r>
            <w:r w:rsidRPr="00A151DE">
              <w:rPr>
                <w:rFonts w:eastAsia="DengXian"/>
                <w:szCs w:val="22"/>
                <w:lang w:val="sk-SK" w:eastAsia="zh-CN"/>
              </w:rPr>
              <w:t xml:space="preserve"> MabTher</w:t>
            </w:r>
            <w:r>
              <w:rPr>
                <w:rFonts w:eastAsia="DengXian"/>
                <w:szCs w:val="22"/>
                <w:lang w:val="sk-SK" w:eastAsia="zh-CN"/>
              </w:rPr>
              <w:t>y</w:t>
            </w:r>
          </w:p>
        </w:tc>
        <w:tc>
          <w:tcPr>
            <w:tcW w:w="4812" w:type="dxa"/>
          </w:tcPr>
          <w:p w14:paraId="2A79FA40" w14:textId="77777777" w:rsidR="0016545C" w:rsidRPr="00A151DE" w:rsidRDefault="0016545C" w:rsidP="00162924">
            <w:pPr>
              <w:keepNext/>
              <w:keepLines/>
              <w:rPr>
                <w:rFonts w:eastAsia="DengXian"/>
                <w:szCs w:val="22"/>
                <w:lang w:val="sk-SK" w:eastAsia="zh-CN"/>
              </w:rPr>
            </w:pPr>
          </w:p>
          <w:p w14:paraId="2A79FA41"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 xml:space="preserve">Prednizón sa nepodáva v čase podania </w:t>
            </w:r>
            <w:r w:rsidRPr="00A151DE">
              <w:rPr>
                <w:rFonts w:eastAsia="DengXian"/>
                <w:szCs w:val="22"/>
                <w:lang w:val="sk-SK" w:eastAsia="zh-CN"/>
              </w:rPr>
              <w:t>MabTher</w:t>
            </w:r>
            <w:r>
              <w:rPr>
                <w:rFonts w:eastAsia="DengXian"/>
                <w:szCs w:val="22"/>
                <w:lang w:val="sk-SK" w:eastAsia="zh-CN"/>
              </w:rPr>
              <w:t>y</w:t>
            </w:r>
            <w:r w:rsidRPr="00A151DE">
              <w:rPr>
                <w:rFonts w:eastAsia="DengXian"/>
                <w:szCs w:val="22"/>
                <w:lang w:val="sk-SK" w:eastAsia="zh-CN"/>
              </w:rPr>
              <w:t>.</w:t>
            </w:r>
          </w:p>
        </w:tc>
      </w:tr>
      <w:tr w:rsidR="0016545C" w:rsidRPr="000B127D" w14:paraId="2A79FA48" w14:textId="77777777" w:rsidTr="00162924">
        <w:trPr>
          <w:trHeight w:val="471"/>
        </w:trPr>
        <w:tc>
          <w:tcPr>
            <w:tcW w:w="1951" w:type="dxa"/>
          </w:tcPr>
          <w:p w14:paraId="2A79FA43"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 xml:space="preserve">1. cyklus udržiavacej liečby </w:t>
            </w:r>
            <w:r w:rsidRPr="00A151DE">
              <w:rPr>
                <w:rFonts w:eastAsia="DengXian"/>
                <w:szCs w:val="22"/>
                <w:lang w:val="sk-SK" w:eastAsia="zh-CN"/>
              </w:rPr>
              <w:t>(M1)</w:t>
            </w:r>
          </w:p>
        </w:tc>
        <w:tc>
          <w:tcPr>
            <w:tcW w:w="2524" w:type="dxa"/>
          </w:tcPr>
          <w:p w14:paraId="2A79FA44"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25</w:t>
            </w:r>
            <w:r>
              <w:rPr>
                <w:rFonts w:eastAsia="DengXian"/>
                <w:szCs w:val="22"/>
                <w:lang w:val="sk-SK" w:eastAsia="zh-CN"/>
              </w:rPr>
              <w:t>. až </w:t>
            </w:r>
            <w:r w:rsidRPr="00A151DE">
              <w:rPr>
                <w:rFonts w:eastAsia="DengXian"/>
                <w:szCs w:val="22"/>
                <w:lang w:val="sk-SK" w:eastAsia="zh-CN"/>
              </w:rPr>
              <w:t>28</w:t>
            </w:r>
            <w:r>
              <w:rPr>
                <w:rFonts w:eastAsia="DengXian"/>
                <w:szCs w:val="22"/>
                <w:lang w:val="sk-SK" w:eastAsia="zh-CN"/>
              </w:rPr>
              <w:t xml:space="preserve">. deň 2. cyklu konsolidačnej liečby </w:t>
            </w:r>
            <w:r w:rsidRPr="00A151DE">
              <w:rPr>
                <w:rFonts w:eastAsia="DengXian"/>
                <w:szCs w:val="22"/>
                <w:lang w:val="sk-SK" w:eastAsia="zh-CN"/>
              </w:rPr>
              <w:t>(CYVE)</w:t>
            </w:r>
          </w:p>
          <w:p w14:paraId="2A79FA45"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 xml:space="preserve">MabThera </w:t>
            </w:r>
            <w:r>
              <w:rPr>
                <w:rFonts w:eastAsia="DengXian"/>
                <w:szCs w:val="22"/>
                <w:lang w:val="sk-SK" w:eastAsia="zh-CN"/>
              </w:rPr>
              <w:t>sa nepodáva</w:t>
            </w:r>
          </w:p>
        </w:tc>
        <w:tc>
          <w:tcPr>
            <w:tcW w:w="4812" w:type="dxa"/>
          </w:tcPr>
          <w:p w14:paraId="2A79FA46" w14:textId="77777777" w:rsidR="0016545C" w:rsidRPr="00A151DE" w:rsidRDefault="0016545C" w:rsidP="00162924">
            <w:pPr>
              <w:keepNext/>
              <w:keepLines/>
              <w:rPr>
                <w:rFonts w:eastAsia="DengXian"/>
                <w:szCs w:val="22"/>
                <w:lang w:val="sk-SK" w:eastAsia="zh-CN"/>
              </w:rPr>
            </w:pPr>
          </w:p>
          <w:p w14:paraId="2A79FA47"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 xml:space="preserve">Začne sa, keď dôjde k úprave počtu krvných buniek v periférnej krvi po 2. cykle konsolidačnej liečby (CYVE), t. j. keď bude </w:t>
            </w:r>
            <w:r w:rsidRPr="00A151DE">
              <w:rPr>
                <w:rFonts w:eastAsia="DengXian"/>
                <w:szCs w:val="22"/>
                <w:lang w:val="sk-SK" w:eastAsia="zh-CN"/>
              </w:rPr>
              <w:t>ANC</w:t>
            </w:r>
            <w:r>
              <w:rPr>
                <w:rFonts w:eastAsia="DengXian"/>
                <w:szCs w:val="22"/>
                <w:lang w:val="sk-SK" w:eastAsia="zh-CN"/>
              </w:rPr>
              <w:t> </w:t>
            </w:r>
            <w:r w:rsidRPr="00A151DE">
              <w:rPr>
                <w:rFonts w:eastAsia="DengXian"/>
                <w:szCs w:val="22"/>
                <w:lang w:val="sk-SK" w:eastAsia="zh-CN"/>
              </w:rPr>
              <w:t>&gt;</w:t>
            </w:r>
            <w:r>
              <w:rPr>
                <w:rFonts w:eastAsia="DengXian"/>
                <w:szCs w:val="22"/>
                <w:lang w:val="sk-SK" w:eastAsia="zh-CN"/>
              </w:rPr>
              <w:t> </w:t>
            </w:r>
            <w:r w:rsidRPr="00A151DE">
              <w:rPr>
                <w:rFonts w:eastAsia="DengXian"/>
                <w:szCs w:val="22"/>
                <w:lang w:val="sk-SK" w:eastAsia="zh-CN"/>
              </w:rPr>
              <w:t>1</w:t>
            </w:r>
            <w:r>
              <w:rPr>
                <w:rFonts w:eastAsia="DengXian"/>
                <w:szCs w:val="22"/>
                <w:lang w:val="sk-SK" w:eastAsia="zh-CN"/>
              </w:rPr>
              <w:t>,</w:t>
            </w:r>
            <w:r w:rsidRPr="00A151DE">
              <w:rPr>
                <w:rFonts w:eastAsia="DengXian"/>
                <w:szCs w:val="22"/>
                <w:lang w:val="sk-SK" w:eastAsia="zh-CN"/>
              </w:rPr>
              <w:t>0 x</w:t>
            </w:r>
            <w:r>
              <w:rPr>
                <w:rFonts w:eastAsia="DengXian"/>
                <w:szCs w:val="22"/>
                <w:lang w:val="sk-SK" w:eastAsia="zh-CN"/>
              </w:rPr>
              <w:t> </w:t>
            </w:r>
            <w:r w:rsidRPr="00A151DE">
              <w:rPr>
                <w:rFonts w:eastAsia="DengXian"/>
                <w:szCs w:val="22"/>
                <w:lang w:val="sk-SK" w:eastAsia="zh-CN"/>
              </w:rPr>
              <w:t>10</w:t>
            </w:r>
            <w:r w:rsidRPr="00A151DE">
              <w:rPr>
                <w:rFonts w:eastAsia="DengXian"/>
                <w:szCs w:val="22"/>
                <w:vertAlign w:val="superscript"/>
                <w:lang w:val="sk-SK" w:eastAsia="zh-CN"/>
              </w:rPr>
              <w:t>9</w:t>
            </w:r>
            <w:r w:rsidRPr="00A151DE">
              <w:rPr>
                <w:rFonts w:eastAsia="DengXian"/>
                <w:szCs w:val="22"/>
                <w:lang w:val="sk-SK" w:eastAsia="zh-CN"/>
              </w:rPr>
              <w:t>/l a</w:t>
            </w:r>
            <w:r>
              <w:rPr>
                <w:rFonts w:eastAsia="DengXian"/>
                <w:szCs w:val="22"/>
                <w:lang w:val="sk-SK" w:eastAsia="zh-CN"/>
              </w:rPr>
              <w:t> počet krvných doštičiek </w:t>
            </w:r>
            <w:r w:rsidRPr="00A151DE">
              <w:rPr>
                <w:rFonts w:eastAsia="DengXian"/>
                <w:szCs w:val="22"/>
                <w:lang w:val="sk-SK" w:eastAsia="zh-CN"/>
              </w:rPr>
              <w:t>&gt;</w:t>
            </w:r>
            <w:r>
              <w:rPr>
                <w:rFonts w:eastAsia="DengXian"/>
                <w:szCs w:val="22"/>
                <w:lang w:val="sk-SK" w:eastAsia="zh-CN"/>
              </w:rPr>
              <w:t> </w:t>
            </w:r>
            <w:r w:rsidRPr="00A151DE">
              <w:rPr>
                <w:rFonts w:eastAsia="DengXian"/>
                <w:szCs w:val="22"/>
                <w:lang w:val="sk-SK" w:eastAsia="zh-CN"/>
              </w:rPr>
              <w:t>100</w:t>
            </w:r>
            <w:r>
              <w:rPr>
                <w:rFonts w:eastAsia="DengXian"/>
                <w:szCs w:val="22"/>
                <w:lang w:val="sk-SK" w:eastAsia="zh-CN"/>
              </w:rPr>
              <w:t> </w:t>
            </w:r>
            <w:r w:rsidRPr="00A151DE">
              <w:rPr>
                <w:rFonts w:eastAsia="DengXian"/>
                <w:szCs w:val="22"/>
                <w:lang w:val="sk-SK" w:eastAsia="zh-CN"/>
              </w:rPr>
              <w:t>x</w:t>
            </w:r>
            <w:r>
              <w:rPr>
                <w:rFonts w:eastAsia="DengXian"/>
                <w:szCs w:val="22"/>
                <w:lang w:val="sk-SK" w:eastAsia="zh-CN"/>
              </w:rPr>
              <w:t> </w:t>
            </w:r>
            <w:r w:rsidRPr="00A151DE">
              <w:rPr>
                <w:rFonts w:eastAsia="DengXian"/>
                <w:szCs w:val="22"/>
                <w:lang w:val="sk-SK" w:eastAsia="zh-CN"/>
              </w:rPr>
              <w:t>10</w:t>
            </w:r>
            <w:r w:rsidRPr="00A151DE">
              <w:rPr>
                <w:rFonts w:eastAsia="DengXian"/>
                <w:szCs w:val="22"/>
                <w:vertAlign w:val="superscript"/>
                <w:lang w:val="sk-SK" w:eastAsia="zh-CN"/>
              </w:rPr>
              <w:t>9</w:t>
            </w:r>
            <w:r w:rsidRPr="00A151DE">
              <w:rPr>
                <w:rFonts w:eastAsia="DengXian"/>
                <w:szCs w:val="22"/>
                <w:lang w:val="sk-SK" w:eastAsia="zh-CN"/>
              </w:rPr>
              <w:t>/l</w:t>
            </w:r>
          </w:p>
        </w:tc>
      </w:tr>
      <w:tr w:rsidR="0016545C" w:rsidRPr="00A151DE" w14:paraId="2A79FA4D" w14:textId="77777777" w:rsidTr="00162924">
        <w:trPr>
          <w:trHeight w:val="471"/>
        </w:trPr>
        <w:tc>
          <w:tcPr>
            <w:tcW w:w="1951" w:type="dxa"/>
          </w:tcPr>
          <w:p w14:paraId="2A79FA49"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 xml:space="preserve">2. cyklus udržiavacej liečby </w:t>
            </w:r>
            <w:r w:rsidRPr="00A151DE">
              <w:rPr>
                <w:rFonts w:eastAsia="DengXian"/>
                <w:szCs w:val="22"/>
                <w:lang w:val="sk-SK" w:eastAsia="zh-CN"/>
              </w:rPr>
              <w:t>(M2)</w:t>
            </w:r>
          </w:p>
        </w:tc>
        <w:tc>
          <w:tcPr>
            <w:tcW w:w="2524" w:type="dxa"/>
          </w:tcPr>
          <w:p w14:paraId="2A79FA4A"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28</w:t>
            </w:r>
            <w:r>
              <w:rPr>
                <w:rFonts w:eastAsia="DengXian"/>
                <w:szCs w:val="22"/>
                <w:lang w:val="sk-SK" w:eastAsia="zh-CN"/>
              </w:rPr>
              <w:t xml:space="preserve">. deň 1. cyklu udržiavacej liečby </w:t>
            </w:r>
            <w:r w:rsidRPr="00A151DE">
              <w:rPr>
                <w:rFonts w:eastAsia="DengXian"/>
                <w:szCs w:val="22"/>
                <w:lang w:val="sk-SK" w:eastAsia="zh-CN"/>
              </w:rPr>
              <w:t>(M1)</w:t>
            </w:r>
          </w:p>
          <w:p w14:paraId="2A79FA4B"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 xml:space="preserve">MabThera </w:t>
            </w:r>
            <w:r>
              <w:rPr>
                <w:rFonts w:eastAsia="DengXian"/>
                <w:szCs w:val="22"/>
                <w:lang w:val="sk-SK" w:eastAsia="zh-CN"/>
              </w:rPr>
              <w:t>sa nepodáva</w:t>
            </w:r>
          </w:p>
        </w:tc>
        <w:tc>
          <w:tcPr>
            <w:tcW w:w="4812" w:type="dxa"/>
          </w:tcPr>
          <w:p w14:paraId="2A79FA4C"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w:t>
            </w:r>
          </w:p>
        </w:tc>
      </w:tr>
      <w:tr w:rsidR="0016545C" w:rsidRPr="00A151DE" w14:paraId="2A79FA4F" w14:textId="77777777" w:rsidTr="00162924">
        <w:trPr>
          <w:trHeight w:val="471"/>
        </w:trPr>
        <w:tc>
          <w:tcPr>
            <w:tcW w:w="9287" w:type="dxa"/>
            <w:gridSpan w:val="3"/>
          </w:tcPr>
          <w:p w14:paraId="2A79FA4E" w14:textId="77777777" w:rsidR="0016545C" w:rsidRPr="00A151DE" w:rsidRDefault="0016545C" w:rsidP="00162924">
            <w:pPr>
              <w:keepNext/>
              <w:keepLines/>
              <w:spacing w:after="160" w:line="259" w:lineRule="auto"/>
              <w:rPr>
                <w:rFonts w:eastAsia="DengXian"/>
                <w:sz w:val="18"/>
                <w:szCs w:val="18"/>
                <w:lang w:val="sk-SK" w:eastAsia="zh-CN"/>
              </w:rPr>
            </w:pPr>
            <w:r w:rsidRPr="00A151DE">
              <w:rPr>
                <w:rFonts w:eastAsia="DengXian"/>
                <w:sz w:val="18"/>
                <w:szCs w:val="18"/>
                <w:lang w:val="sk-SK" w:eastAsia="zh-CN"/>
              </w:rPr>
              <w:t xml:space="preserve">ANC = </w:t>
            </w:r>
            <w:r>
              <w:rPr>
                <w:rFonts w:eastAsia="DengXian"/>
                <w:sz w:val="18"/>
                <w:szCs w:val="18"/>
                <w:lang w:val="sk-SK" w:eastAsia="zh-CN"/>
              </w:rPr>
              <w:t>absolútny počet neutrofilov</w:t>
            </w:r>
            <w:r w:rsidRPr="00A151DE">
              <w:rPr>
                <w:rFonts w:eastAsia="DengXian"/>
                <w:sz w:val="18"/>
                <w:szCs w:val="18"/>
                <w:lang w:val="sk-SK" w:eastAsia="zh-CN"/>
              </w:rPr>
              <w:t xml:space="preserve">; COP = </w:t>
            </w:r>
            <w:r>
              <w:rPr>
                <w:rFonts w:eastAsia="DengXian"/>
                <w:sz w:val="18"/>
                <w:szCs w:val="18"/>
                <w:lang w:val="sk-SK" w:eastAsia="zh-CN"/>
              </w:rPr>
              <w:t>c</w:t>
            </w:r>
            <w:r w:rsidRPr="00A151DE">
              <w:rPr>
                <w:rFonts w:eastAsia="DengXian"/>
                <w:sz w:val="18"/>
                <w:szCs w:val="18"/>
                <w:lang w:val="sk-SK" w:eastAsia="zh-CN"/>
              </w:rPr>
              <w:t>y</w:t>
            </w:r>
            <w:r>
              <w:rPr>
                <w:rFonts w:eastAsia="DengXian"/>
                <w:sz w:val="18"/>
                <w:szCs w:val="18"/>
                <w:lang w:val="sk-SK" w:eastAsia="zh-CN"/>
              </w:rPr>
              <w:t>k</w:t>
            </w:r>
            <w:r w:rsidRPr="00A151DE">
              <w:rPr>
                <w:rFonts w:eastAsia="DengXian"/>
                <w:sz w:val="18"/>
                <w:szCs w:val="18"/>
                <w:lang w:val="sk-SK" w:eastAsia="zh-CN"/>
              </w:rPr>
              <w:t>lo</w:t>
            </w:r>
            <w:r>
              <w:rPr>
                <w:rFonts w:eastAsia="DengXian"/>
                <w:sz w:val="18"/>
                <w:szCs w:val="18"/>
                <w:lang w:val="sk-SK" w:eastAsia="zh-CN"/>
              </w:rPr>
              <w:t>f</w:t>
            </w:r>
            <w:r w:rsidRPr="00A151DE">
              <w:rPr>
                <w:rFonts w:eastAsia="DengXian"/>
                <w:sz w:val="18"/>
                <w:szCs w:val="18"/>
                <w:lang w:val="sk-SK" w:eastAsia="zh-CN"/>
              </w:rPr>
              <w:t>os</w:t>
            </w:r>
            <w:r>
              <w:rPr>
                <w:rFonts w:eastAsia="DengXian"/>
                <w:sz w:val="18"/>
                <w:szCs w:val="18"/>
                <w:lang w:val="sk-SK" w:eastAsia="zh-CN"/>
              </w:rPr>
              <w:t>f</w:t>
            </w:r>
            <w:r w:rsidRPr="00A151DE">
              <w:rPr>
                <w:rFonts w:eastAsia="DengXian"/>
                <w:sz w:val="18"/>
                <w:szCs w:val="18"/>
                <w:lang w:val="sk-SK" w:eastAsia="zh-CN"/>
              </w:rPr>
              <w:t>amid, vin</w:t>
            </w:r>
            <w:r>
              <w:rPr>
                <w:rFonts w:eastAsia="DengXian"/>
                <w:sz w:val="18"/>
                <w:szCs w:val="18"/>
                <w:lang w:val="sk-SK" w:eastAsia="zh-CN"/>
              </w:rPr>
              <w:t>k</w:t>
            </w:r>
            <w:r w:rsidRPr="00A151DE">
              <w:rPr>
                <w:rFonts w:eastAsia="DengXian"/>
                <w:sz w:val="18"/>
                <w:szCs w:val="18"/>
                <w:lang w:val="sk-SK" w:eastAsia="zh-CN"/>
              </w:rPr>
              <w:t>rist</w:t>
            </w:r>
            <w:r>
              <w:rPr>
                <w:rFonts w:eastAsia="DengXian"/>
                <w:sz w:val="18"/>
                <w:szCs w:val="18"/>
                <w:lang w:val="sk-SK" w:eastAsia="zh-CN"/>
              </w:rPr>
              <w:t>í</w:t>
            </w:r>
            <w:r w:rsidRPr="00A151DE">
              <w:rPr>
                <w:rFonts w:eastAsia="DengXian"/>
                <w:sz w:val="18"/>
                <w:szCs w:val="18"/>
                <w:lang w:val="sk-SK" w:eastAsia="zh-CN"/>
              </w:rPr>
              <w:t xml:space="preserve">n, </w:t>
            </w:r>
            <w:r>
              <w:rPr>
                <w:rFonts w:eastAsia="DengXian"/>
                <w:sz w:val="18"/>
                <w:szCs w:val="18"/>
                <w:lang w:val="sk-SK" w:eastAsia="zh-CN"/>
              </w:rPr>
              <w:t>p</w:t>
            </w:r>
            <w:r w:rsidRPr="00A151DE">
              <w:rPr>
                <w:rFonts w:eastAsia="DengXian"/>
                <w:sz w:val="18"/>
                <w:szCs w:val="18"/>
                <w:lang w:val="sk-SK" w:eastAsia="zh-CN"/>
              </w:rPr>
              <w:t>redni</w:t>
            </w:r>
            <w:r>
              <w:rPr>
                <w:rFonts w:eastAsia="DengXian"/>
                <w:sz w:val="18"/>
                <w:szCs w:val="18"/>
                <w:lang w:val="sk-SK" w:eastAsia="zh-CN"/>
              </w:rPr>
              <w:t>zó</w:t>
            </w:r>
            <w:r w:rsidRPr="00A151DE">
              <w:rPr>
                <w:rFonts w:eastAsia="DengXian"/>
                <w:sz w:val="18"/>
                <w:szCs w:val="18"/>
                <w:lang w:val="sk-SK" w:eastAsia="zh-CN"/>
              </w:rPr>
              <w:t xml:space="preserve">n; COPDAM = </w:t>
            </w:r>
            <w:r>
              <w:rPr>
                <w:rFonts w:eastAsia="DengXian"/>
                <w:sz w:val="18"/>
                <w:szCs w:val="18"/>
                <w:lang w:val="sk-SK" w:eastAsia="zh-CN"/>
              </w:rPr>
              <w:t>c</w:t>
            </w:r>
            <w:r w:rsidRPr="00A151DE">
              <w:rPr>
                <w:rFonts w:eastAsia="DengXian"/>
                <w:sz w:val="18"/>
                <w:szCs w:val="18"/>
                <w:lang w:val="sk-SK" w:eastAsia="zh-CN"/>
              </w:rPr>
              <w:t>y</w:t>
            </w:r>
            <w:r>
              <w:rPr>
                <w:rFonts w:eastAsia="DengXian"/>
                <w:sz w:val="18"/>
                <w:szCs w:val="18"/>
                <w:lang w:val="sk-SK" w:eastAsia="zh-CN"/>
              </w:rPr>
              <w:t>k</w:t>
            </w:r>
            <w:r w:rsidRPr="00A151DE">
              <w:rPr>
                <w:rFonts w:eastAsia="DengXian"/>
                <w:sz w:val="18"/>
                <w:szCs w:val="18"/>
                <w:lang w:val="sk-SK" w:eastAsia="zh-CN"/>
              </w:rPr>
              <w:t>lo</w:t>
            </w:r>
            <w:r>
              <w:rPr>
                <w:rFonts w:eastAsia="DengXian"/>
                <w:sz w:val="18"/>
                <w:szCs w:val="18"/>
                <w:lang w:val="sk-SK" w:eastAsia="zh-CN"/>
              </w:rPr>
              <w:t>f</w:t>
            </w:r>
            <w:r w:rsidRPr="00A151DE">
              <w:rPr>
                <w:rFonts w:eastAsia="DengXian"/>
                <w:sz w:val="18"/>
                <w:szCs w:val="18"/>
                <w:lang w:val="sk-SK" w:eastAsia="zh-CN"/>
              </w:rPr>
              <w:t>os</w:t>
            </w:r>
            <w:r>
              <w:rPr>
                <w:rFonts w:eastAsia="DengXian"/>
                <w:sz w:val="18"/>
                <w:szCs w:val="18"/>
                <w:lang w:val="sk-SK" w:eastAsia="zh-CN"/>
              </w:rPr>
              <w:t>f</w:t>
            </w:r>
            <w:r w:rsidRPr="00A151DE">
              <w:rPr>
                <w:rFonts w:eastAsia="DengXian"/>
                <w:sz w:val="18"/>
                <w:szCs w:val="18"/>
                <w:lang w:val="sk-SK" w:eastAsia="zh-CN"/>
              </w:rPr>
              <w:t>amid, vin</w:t>
            </w:r>
            <w:r>
              <w:rPr>
                <w:rFonts w:eastAsia="DengXian"/>
                <w:sz w:val="18"/>
                <w:szCs w:val="18"/>
                <w:lang w:val="sk-SK" w:eastAsia="zh-CN"/>
              </w:rPr>
              <w:t>k</w:t>
            </w:r>
            <w:r w:rsidRPr="00A151DE">
              <w:rPr>
                <w:rFonts w:eastAsia="DengXian"/>
                <w:sz w:val="18"/>
                <w:szCs w:val="18"/>
                <w:lang w:val="sk-SK" w:eastAsia="zh-CN"/>
              </w:rPr>
              <w:t>rist</w:t>
            </w:r>
            <w:r>
              <w:rPr>
                <w:rFonts w:eastAsia="DengXian"/>
                <w:sz w:val="18"/>
                <w:szCs w:val="18"/>
                <w:lang w:val="sk-SK" w:eastAsia="zh-CN"/>
              </w:rPr>
              <w:t>í</w:t>
            </w:r>
            <w:r w:rsidRPr="00A151DE">
              <w:rPr>
                <w:rFonts w:eastAsia="DengXian"/>
                <w:sz w:val="18"/>
                <w:szCs w:val="18"/>
                <w:lang w:val="sk-SK" w:eastAsia="zh-CN"/>
              </w:rPr>
              <w:t xml:space="preserve">n, </w:t>
            </w:r>
            <w:r>
              <w:rPr>
                <w:rFonts w:eastAsia="DengXian"/>
                <w:sz w:val="18"/>
                <w:szCs w:val="18"/>
                <w:lang w:val="sk-SK" w:eastAsia="zh-CN"/>
              </w:rPr>
              <w:t>p</w:t>
            </w:r>
            <w:r w:rsidRPr="00A151DE">
              <w:rPr>
                <w:rFonts w:eastAsia="DengXian"/>
                <w:sz w:val="18"/>
                <w:szCs w:val="18"/>
                <w:lang w:val="sk-SK" w:eastAsia="zh-CN"/>
              </w:rPr>
              <w:t>redni</w:t>
            </w:r>
            <w:r>
              <w:rPr>
                <w:rFonts w:eastAsia="DengXian"/>
                <w:sz w:val="18"/>
                <w:szCs w:val="18"/>
                <w:lang w:val="sk-SK" w:eastAsia="zh-CN"/>
              </w:rPr>
              <w:t>z</w:t>
            </w:r>
            <w:r w:rsidRPr="00A151DE">
              <w:rPr>
                <w:rFonts w:eastAsia="DengXian"/>
                <w:sz w:val="18"/>
                <w:szCs w:val="18"/>
                <w:lang w:val="sk-SK" w:eastAsia="zh-CN"/>
              </w:rPr>
              <w:t>ol</w:t>
            </w:r>
            <w:r>
              <w:rPr>
                <w:rFonts w:eastAsia="DengXian"/>
                <w:sz w:val="18"/>
                <w:szCs w:val="18"/>
                <w:lang w:val="sk-SK" w:eastAsia="zh-CN"/>
              </w:rPr>
              <w:t>ó</w:t>
            </w:r>
            <w:r w:rsidRPr="00A151DE">
              <w:rPr>
                <w:rFonts w:eastAsia="DengXian"/>
                <w:sz w:val="18"/>
                <w:szCs w:val="18"/>
                <w:lang w:val="sk-SK" w:eastAsia="zh-CN"/>
              </w:rPr>
              <w:t>n, doxorubic</w:t>
            </w:r>
            <w:r>
              <w:rPr>
                <w:rFonts w:eastAsia="DengXian"/>
                <w:sz w:val="18"/>
                <w:szCs w:val="18"/>
                <w:lang w:val="sk-SK" w:eastAsia="zh-CN"/>
              </w:rPr>
              <w:t>í</w:t>
            </w:r>
            <w:r w:rsidRPr="00A151DE">
              <w:rPr>
                <w:rFonts w:eastAsia="DengXian"/>
                <w:sz w:val="18"/>
                <w:szCs w:val="18"/>
                <w:lang w:val="sk-SK" w:eastAsia="zh-CN"/>
              </w:rPr>
              <w:t xml:space="preserve">n, </w:t>
            </w:r>
            <w:r>
              <w:rPr>
                <w:rFonts w:eastAsia="DengXian"/>
                <w:sz w:val="18"/>
                <w:szCs w:val="18"/>
                <w:lang w:val="sk-SK" w:eastAsia="zh-CN"/>
              </w:rPr>
              <w:t>m</w:t>
            </w:r>
            <w:r w:rsidRPr="00A151DE">
              <w:rPr>
                <w:rFonts w:eastAsia="DengXian"/>
                <w:sz w:val="18"/>
                <w:szCs w:val="18"/>
                <w:lang w:val="sk-SK" w:eastAsia="zh-CN"/>
              </w:rPr>
              <w:t>etotrex</w:t>
            </w:r>
            <w:r>
              <w:rPr>
                <w:rFonts w:eastAsia="DengXian"/>
                <w:sz w:val="18"/>
                <w:szCs w:val="18"/>
                <w:lang w:val="sk-SK" w:eastAsia="zh-CN"/>
              </w:rPr>
              <w:t>á</w:t>
            </w:r>
            <w:r w:rsidRPr="00A151DE">
              <w:rPr>
                <w:rFonts w:eastAsia="DengXian"/>
                <w:sz w:val="18"/>
                <w:szCs w:val="18"/>
                <w:lang w:val="sk-SK" w:eastAsia="zh-CN"/>
              </w:rPr>
              <w:t>t; CYM = CYtarab</w:t>
            </w:r>
            <w:r>
              <w:rPr>
                <w:rFonts w:eastAsia="DengXian"/>
                <w:sz w:val="18"/>
                <w:szCs w:val="18"/>
                <w:lang w:val="sk-SK" w:eastAsia="zh-CN"/>
              </w:rPr>
              <w:t>í</w:t>
            </w:r>
            <w:r w:rsidRPr="00A151DE">
              <w:rPr>
                <w:rFonts w:eastAsia="DengXian"/>
                <w:sz w:val="18"/>
                <w:szCs w:val="18"/>
                <w:lang w:val="sk-SK" w:eastAsia="zh-CN"/>
              </w:rPr>
              <w:t>n (Aracytine, Ara</w:t>
            </w:r>
            <w:r>
              <w:rPr>
                <w:rFonts w:eastAsia="DengXian"/>
                <w:sz w:val="18"/>
                <w:szCs w:val="18"/>
                <w:lang w:val="sk-SK" w:eastAsia="zh-CN"/>
              </w:rPr>
              <w:noBreakHyphen/>
            </w:r>
            <w:r w:rsidRPr="00A151DE">
              <w:rPr>
                <w:rFonts w:eastAsia="DengXian"/>
                <w:sz w:val="18"/>
                <w:szCs w:val="18"/>
                <w:lang w:val="sk-SK" w:eastAsia="zh-CN"/>
              </w:rPr>
              <w:t xml:space="preserve">-C), </w:t>
            </w:r>
            <w:r>
              <w:rPr>
                <w:rFonts w:eastAsia="DengXian"/>
                <w:sz w:val="18"/>
                <w:szCs w:val="18"/>
                <w:lang w:val="sk-SK" w:eastAsia="zh-CN"/>
              </w:rPr>
              <w:t>m</w:t>
            </w:r>
            <w:r w:rsidRPr="00A151DE">
              <w:rPr>
                <w:rFonts w:eastAsia="DengXian"/>
                <w:sz w:val="18"/>
                <w:szCs w:val="18"/>
                <w:lang w:val="sk-SK" w:eastAsia="zh-CN"/>
              </w:rPr>
              <w:t>etotrex</w:t>
            </w:r>
            <w:r>
              <w:rPr>
                <w:rFonts w:eastAsia="DengXian"/>
                <w:sz w:val="18"/>
                <w:szCs w:val="18"/>
                <w:lang w:val="sk-SK" w:eastAsia="zh-CN"/>
              </w:rPr>
              <w:t>á</w:t>
            </w:r>
            <w:r w:rsidRPr="00A151DE">
              <w:rPr>
                <w:rFonts w:eastAsia="DengXian"/>
                <w:sz w:val="18"/>
                <w:szCs w:val="18"/>
                <w:lang w:val="sk-SK" w:eastAsia="zh-CN"/>
              </w:rPr>
              <w:t>t; CYVE = CYtarab</w:t>
            </w:r>
            <w:r>
              <w:rPr>
                <w:rFonts w:eastAsia="DengXian"/>
                <w:sz w:val="18"/>
                <w:szCs w:val="18"/>
                <w:lang w:val="sk-SK" w:eastAsia="zh-CN"/>
              </w:rPr>
              <w:t>í</w:t>
            </w:r>
            <w:r w:rsidRPr="00A151DE">
              <w:rPr>
                <w:rFonts w:eastAsia="DengXian"/>
                <w:sz w:val="18"/>
                <w:szCs w:val="18"/>
                <w:lang w:val="sk-SK" w:eastAsia="zh-CN"/>
              </w:rPr>
              <w:t>n (Aracytine, Ara-C), VEpo</w:t>
            </w:r>
            <w:r>
              <w:rPr>
                <w:rFonts w:eastAsia="DengXian"/>
                <w:sz w:val="18"/>
                <w:szCs w:val="18"/>
                <w:lang w:val="sk-SK" w:eastAsia="zh-CN"/>
              </w:rPr>
              <w:t>z</w:t>
            </w:r>
            <w:r w:rsidRPr="00A151DE">
              <w:rPr>
                <w:rFonts w:eastAsia="DengXian"/>
                <w:sz w:val="18"/>
                <w:szCs w:val="18"/>
                <w:lang w:val="sk-SK" w:eastAsia="zh-CN"/>
              </w:rPr>
              <w:t>id (VP16)</w:t>
            </w:r>
          </w:p>
        </w:tc>
      </w:tr>
    </w:tbl>
    <w:p w14:paraId="2A79FA50" w14:textId="77777777" w:rsidR="0016545C" w:rsidRPr="00A151DE" w:rsidRDefault="0016545C" w:rsidP="0016545C">
      <w:pPr>
        <w:ind w:left="1134" w:hanging="1134"/>
        <w:rPr>
          <w:rFonts w:cs="Arial"/>
          <w:bCs/>
          <w:szCs w:val="22"/>
          <w:lang w:val="sk-SK"/>
        </w:rPr>
      </w:pPr>
    </w:p>
    <w:p w14:paraId="2A79FA51" w14:textId="77777777" w:rsidR="0016545C" w:rsidRDefault="0016545C" w:rsidP="0016545C">
      <w:pPr>
        <w:keepNext/>
        <w:keepLines/>
        <w:ind w:left="1134" w:hanging="1134"/>
        <w:rPr>
          <w:rFonts w:cs="Arial"/>
          <w:b/>
          <w:szCs w:val="22"/>
          <w:lang w:val="sk-SK"/>
        </w:rPr>
      </w:pPr>
      <w:r w:rsidRPr="00A151DE">
        <w:rPr>
          <w:rFonts w:cs="Arial"/>
          <w:b/>
          <w:szCs w:val="22"/>
          <w:lang w:val="sk-SK"/>
        </w:rPr>
        <w:lastRenderedPageBreak/>
        <w:t>Tab</w:t>
      </w:r>
      <w:r>
        <w:rPr>
          <w:rFonts w:cs="Arial"/>
          <w:b/>
          <w:szCs w:val="22"/>
          <w:lang w:val="sk-SK"/>
        </w:rPr>
        <w:t>uľka</w:t>
      </w:r>
      <w:r w:rsidRPr="00A151DE">
        <w:rPr>
          <w:rFonts w:cs="Arial"/>
          <w:b/>
          <w:szCs w:val="22"/>
          <w:lang w:val="sk-SK"/>
        </w:rPr>
        <w:t> 2</w:t>
      </w:r>
      <w:r w:rsidRPr="00A151DE">
        <w:rPr>
          <w:rFonts w:cs="Arial"/>
          <w:b/>
          <w:szCs w:val="22"/>
          <w:lang w:val="sk-SK"/>
        </w:rPr>
        <w:tab/>
      </w:r>
      <w:r>
        <w:rPr>
          <w:rFonts w:cs="Arial"/>
          <w:b/>
          <w:szCs w:val="22"/>
          <w:lang w:val="sk-SK"/>
        </w:rPr>
        <w:t>Liečebný plán pre pediatrických pacientov s non</w:t>
      </w:r>
      <w:r>
        <w:rPr>
          <w:rFonts w:cs="Arial"/>
          <w:b/>
          <w:szCs w:val="22"/>
          <w:lang w:val="sk-SK"/>
        </w:rPr>
        <w:noBreakHyphen/>
      </w:r>
      <w:r w:rsidRPr="00333FE5">
        <w:rPr>
          <w:rFonts w:cs="Arial"/>
          <w:b/>
          <w:szCs w:val="22"/>
          <w:lang w:val="sk-SK"/>
        </w:rPr>
        <w:t>Hodgkin</w:t>
      </w:r>
      <w:r>
        <w:rPr>
          <w:rFonts w:cs="Arial"/>
          <w:b/>
          <w:szCs w:val="22"/>
          <w:lang w:val="sk-SK"/>
        </w:rPr>
        <w:t>ovým</w:t>
      </w:r>
      <w:r w:rsidRPr="00333FE5">
        <w:rPr>
          <w:rFonts w:cs="Arial"/>
          <w:b/>
          <w:szCs w:val="22"/>
          <w:lang w:val="sk-SK"/>
        </w:rPr>
        <w:t xml:space="preserve"> lym</w:t>
      </w:r>
      <w:r>
        <w:rPr>
          <w:rFonts w:cs="Arial"/>
          <w:b/>
          <w:szCs w:val="22"/>
          <w:lang w:val="sk-SK"/>
        </w:rPr>
        <w:t>fómom: Súčasná chemoterapia s</w:t>
      </w:r>
      <w:r w:rsidR="00A60051">
        <w:rPr>
          <w:rFonts w:cs="Arial"/>
          <w:b/>
          <w:szCs w:val="22"/>
          <w:lang w:val="sk-SK"/>
        </w:rPr>
        <w:t> </w:t>
      </w:r>
      <w:r>
        <w:rPr>
          <w:rFonts w:cs="Arial"/>
          <w:b/>
          <w:szCs w:val="22"/>
          <w:lang w:val="sk-SK"/>
        </w:rPr>
        <w:t>MabTherou</w:t>
      </w:r>
    </w:p>
    <w:p w14:paraId="2A79FA52" w14:textId="77777777" w:rsidR="00A60051" w:rsidRPr="00A151DE" w:rsidRDefault="00A60051" w:rsidP="0016545C">
      <w:pPr>
        <w:keepNext/>
        <w:keepLines/>
        <w:ind w:left="1134" w:hanging="1134"/>
        <w:rPr>
          <w:rFonts w:cs="Arial"/>
          <w:b/>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3718"/>
        <w:gridCol w:w="4110"/>
      </w:tblGrid>
      <w:tr w:rsidR="0016545C" w:rsidRPr="00A0518A" w14:paraId="2A79FA56" w14:textId="77777777" w:rsidTr="00162924">
        <w:trPr>
          <w:trHeight w:val="471"/>
        </w:trPr>
        <w:tc>
          <w:tcPr>
            <w:tcW w:w="1241" w:type="dxa"/>
          </w:tcPr>
          <w:p w14:paraId="2A79FA53" w14:textId="77777777" w:rsidR="0016545C" w:rsidRPr="00A151DE" w:rsidRDefault="0016545C" w:rsidP="00162924">
            <w:pPr>
              <w:keepNext/>
              <w:keepLines/>
              <w:rPr>
                <w:rFonts w:eastAsia="DengXian"/>
                <w:b/>
                <w:szCs w:val="22"/>
                <w:lang w:val="sk-SK" w:eastAsia="zh-CN"/>
              </w:rPr>
            </w:pPr>
            <w:r>
              <w:rPr>
                <w:rFonts w:eastAsia="DengXian"/>
                <w:b/>
                <w:szCs w:val="22"/>
                <w:lang w:val="sk-SK" w:eastAsia="zh-CN"/>
              </w:rPr>
              <w:t>Liečebný plán</w:t>
            </w:r>
          </w:p>
        </w:tc>
        <w:tc>
          <w:tcPr>
            <w:tcW w:w="3819" w:type="dxa"/>
          </w:tcPr>
          <w:p w14:paraId="2A79FA54" w14:textId="77777777" w:rsidR="0016545C" w:rsidRPr="00A151DE" w:rsidRDefault="0016545C" w:rsidP="00162924">
            <w:pPr>
              <w:keepNext/>
              <w:keepLines/>
              <w:rPr>
                <w:rFonts w:eastAsia="DengXian"/>
                <w:b/>
                <w:szCs w:val="22"/>
                <w:lang w:val="sk-SK" w:eastAsia="zh-CN"/>
              </w:rPr>
            </w:pPr>
            <w:r>
              <w:rPr>
                <w:rFonts w:eastAsia="DengXian"/>
                <w:b/>
                <w:szCs w:val="22"/>
                <w:lang w:val="sk-SK" w:eastAsia="zh-CN"/>
              </w:rPr>
              <w:t>Určenie klinického štádia ochorenia („staging“) pacientov</w:t>
            </w:r>
          </w:p>
        </w:tc>
        <w:tc>
          <w:tcPr>
            <w:tcW w:w="4227" w:type="dxa"/>
          </w:tcPr>
          <w:p w14:paraId="2A79FA55" w14:textId="77777777" w:rsidR="0016545C" w:rsidRPr="00A151DE" w:rsidRDefault="0016545C" w:rsidP="00162924">
            <w:pPr>
              <w:keepNext/>
              <w:keepLines/>
              <w:rPr>
                <w:rFonts w:eastAsia="DengXian"/>
                <w:b/>
                <w:szCs w:val="22"/>
                <w:lang w:val="sk-SK" w:eastAsia="zh-CN"/>
              </w:rPr>
            </w:pPr>
            <w:r>
              <w:rPr>
                <w:rFonts w:eastAsia="DengXian"/>
                <w:b/>
                <w:szCs w:val="22"/>
                <w:lang w:val="sk-SK" w:eastAsia="zh-CN"/>
              </w:rPr>
              <w:t>Podrobnosti týkajúce sa podávania</w:t>
            </w:r>
          </w:p>
        </w:tc>
      </w:tr>
      <w:tr w:rsidR="0016545C" w:rsidRPr="000B127D" w14:paraId="2A79FA5C" w14:textId="77777777" w:rsidTr="00162924">
        <w:trPr>
          <w:trHeight w:val="471"/>
        </w:trPr>
        <w:tc>
          <w:tcPr>
            <w:tcW w:w="1241" w:type="dxa"/>
          </w:tcPr>
          <w:p w14:paraId="2A79FA57"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Skupina</w:t>
            </w:r>
            <w:r w:rsidRPr="00A151DE">
              <w:rPr>
                <w:rFonts w:eastAsia="DengXian"/>
                <w:szCs w:val="22"/>
                <w:lang w:val="sk-SK" w:eastAsia="zh-CN"/>
              </w:rPr>
              <w:t xml:space="preserve"> B</w:t>
            </w:r>
          </w:p>
        </w:tc>
        <w:tc>
          <w:tcPr>
            <w:tcW w:w="3819" w:type="dxa"/>
          </w:tcPr>
          <w:p w14:paraId="2A79FA58"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Štádium</w:t>
            </w:r>
            <w:r w:rsidRPr="00A151DE">
              <w:rPr>
                <w:rFonts w:eastAsia="DengXian"/>
                <w:szCs w:val="22"/>
                <w:lang w:val="sk-SK" w:eastAsia="zh-CN"/>
              </w:rPr>
              <w:t xml:space="preserve"> III </w:t>
            </w:r>
            <w:r>
              <w:rPr>
                <w:rFonts w:eastAsia="DengXian"/>
                <w:szCs w:val="22"/>
                <w:lang w:val="sk-SK" w:eastAsia="zh-CN"/>
              </w:rPr>
              <w:t xml:space="preserve">s vysokou hladinou </w:t>
            </w:r>
            <w:r w:rsidRPr="00A151DE">
              <w:rPr>
                <w:rFonts w:eastAsia="DengXian"/>
                <w:szCs w:val="22"/>
                <w:lang w:val="sk-SK" w:eastAsia="zh-CN"/>
              </w:rPr>
              <w:t>LDH (&gt;</w:t>
            </w:r>
            <w:r>
              <w:rPr>
                <w:rFonts w:eastAsia="DengXian"/>
                <w:szCs w:val="22"/>
                <w:lang w:val="sk-SK" w:eastAsia="zh-CN"/>
              </w:rPr>
              <w:t> 2</w:t>
            </w:r>
            <w:r>
              <w:rPr>
                <w:rFonts w:eastAsia="DengXian"/>
                <w:szCs w:val="22"/>
                <w:lang w:val="sk-SK" w:eastAsia="zh-CN"/>
              </w:rPr>
              <w:noBreakHyphen/>
              <w:t>násobok ULN</w:t>
            </w:r>
            <w:r w:rsidRPr="00A151DE">
              <w:rPr>
                <w:rFonts w:eastAsia="DengXian"/>
                <w:szCs w:val="22"/>
                <w:lang w:val="sk-SK" w:eastAsia="zh-CN"/>
              </w:rPr>
              <w:t>)</w:t>
            </w:r>
            <w:r>
              <w:rPr>
                <w:rFonts w:eastAsia="DengXian"/>
                <w:szCs w:val="22"/>
                <w:lang w:val="sk-SK" w:eastAsia="zh-CN"/>
              </w:rPr>
              <w:t>;</w:t>
            </w:r>
          </w:p>
          <w:p w14:paraId="2A79FA59"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 xml:space="preserve">Štádium </w:t>
            </w:r>
            <w:r w:rsidRPr="00A151DE">
              <w:rPr>
                <w:rFonts w:eastAsia="DengXian"/>
                <w:szCs w:val="22"/>
                <w:lang w:val="sk-SK" w:eastAsia="zh-CN"/>
              </w:rPr>
              <w:t>IV</w:t>
            </w:r>
            <w:r>
              <w:rPr>
                <w:rFonts w:eastAsia="DengXian"/>
                <w:szCs w:val="22"/>
                <w:lang w:val="sk-SK" w:eastAsia="zh-CN"/>
              </w:rPr>
              <w:t xml:space="preserve"> bez postihnutia </w:t>
            </w:r>
            <w:r w:rsidRPr="00A151DE">
              <w:rPr>
                <w:rFonts w:eastAsia="DengXian"/>
                <w:szCs w:val="22"/>
                <w:lang w:val="sk-SK" w:eastAsia="zh-CN"/>
              </w:rPr>
              <w:t>CNS</w:t>
            </w:r>
          </w:p>
        </w:tc>
        <w:tc>
          <w:tcPr>
            <w:tcW w:w="4227" w:type="dxa"/>
          </w:tcPr>
          <w:p w14:paraId="2A79FA5A"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 xml:space="preserve">Predfáza, po ktorej nasledujú </w:t>
            </w:r>
            <w:r w:rsidRPr="00A151DE">
              <w:rPr>
                <w:rFonts w:eastAsia="DengXian"/>
                <w:szCs w:val="22"/>
                <w:lang w:val="sk-SK" w:eastAsia="zh-CN"/>
              </w:rPr>
              <w:t>4</w:t>
            </w:r>
            <w:r>
              <w:rPr>
                <w:rFonts w:eastAsia="DengXian"/>
                <w:szCs w:val="22"/>
                <w:lang w:val="sk-SK" w:eastAsia="zh-CN"/>
              </w:rPr>
              <w:t> cykly</w:t>
            </w:r>
            <w:r w:rsidRPr="00A151DE">
              <w:rPr>
                <w:rFonts w:eastAsia="DengXian"/>
                <w:szCs w:val="22"/>
                <w:lang w:val="sk-SK" w:eastAsia="zh-CN"/>
              </w:rPr>
              <w:t>:</w:t>
            </w:r>
          </w:p>
          <w:p w14:paraId="2A79FA5B" w14:textId="77777777" w:rsidR="0016545C" w:rsidRPr="00A151DE" w:rsidRDefault="0016545C" w:rsidP="00162924">
            <w:pPr>
              <w:keepNext/>
              <w:keepLines/>
              <w:rPr>
                <w:rFonts w:eastAsia="DengXian"/>
                <w:szCs w:val="22"/>
                <w:lang w:val="sk-SK" w:eastAsia="zh-CN"/>
              </w:rPr>
            </w:pPr>
            <w:r w:rsidRPr="00A151DE">
              <w:rPr>
                <w:rFonts w:eastAsia="DengXian"/>
                <w:szCs w:val="22"/>
                <w:lang w:val="sk-SK" w:eastAsia="zh-CN"/>
              </w:rPr>
              <w:t>2</w:t>
            </w:r>
            <w:r>
              <w:rPr>
                <w:rFonts w:eastAsia="DengXian"/>
                <w:szCs w:val="22"/>
                <w:lang w:val="sk-SK" w:eastAsia="zh-CN"/>
              </w:rPr>
              <w:t> cykly indukčnej liečby</w:t>
            </w:r>
            <w:r w:rsidRPr="00A151DE">
              <w:rPr>
                <w:rFonts w:eastAsia="DengXian"/>
                <w:szCs w:val="22"/>
                <w:lang w:val="sk-SK" w:eastAsia="zh-CN"/>
              </w:rPr>
              <w:t xml:space="preserve"> (COPADM)</w:t>
            </w:r>
            <w:r>
              <w:rPr>
                <w:rFonts w:eastAsia="DengXian"/>
                <w:szCs w:val="22"/>
                <w:lang w:val="sk-SK" w:eastAsia="zh-CN"/>
              </w:rPr>
              <w:t xml:space="preserve"> s </w:t>
            </w:r>
            <w:r w:rsidRPr="00A151DE">
              <w:rPr>
                <w:rFonts w:eastAsia="DengXian"/>
                <w:szCs w:val="22"/>
                <w:lang w:val="sk-SK" w:eastAsia="zh-CN"/>
              </w:rPr>
              <w:t>HDMTX 3</w:t>
            </w:r>
            <w:r>
              <w:rPr>
                <w:rFonts w:eastAsia="DengXian"/>
                <w:szCs w:val="22"/>
                <w:lang w:val="sk-SK" w:eastAsia="zh-CN"/>
              </w:rPr>
              <w:t> </w:t>
            </w:r>
            <w:r w:rsidRPr="00A151DE">
              <w:rPr>
                <w:rFonts w:eastAsia="DengXian"/>
                <w:szCs w:val="22"/>
                <w:lang w:val="sk-SK" w:eastAsia="zh-CN"/>
              </w:rPr>
              <w:t>g/m</w:t>
            </w:r>
            <w:r w:rsidRPr="00A151DE">
              <w:rPr>
                <w:rFonts w:eastAsia="DengXian"/>
                <w:szCs w:val="22"/>
                <w:vertAlign w:val="superscript"/>
                <w:lang w:val="sk-SK" w:eastAsia="zh-CN"/>
              </w:rPr>
              <w:t xml:space="preserve">2 </w:t>
            </w:r>
            <w:r w:rsidRPr="00A151DE">
              <w:rPr>
                <w:rFonts w:eastAsia="DengXian"/>
                <w:szCs w:val="22"/>
                <w:lang w:val="sk-SK" w:eastAsia="zh-CN"/>
              </w:rPr>
              <w:t>a</w:t>
            </w:r>
            <w:r>
              <w:rPr>
                <w:rFonts w:eastAsia="DengXian"/>
                <w:szCs w:val="22"/>
                <w:lang w:val="sk-SK" w:eastAsia="zh-CN"/>
              </w:rPr>
              <w:t> </w:t>
            </w:r>
            <w:r w:rsidRPr="00A151DE">
              <w:rPr>
                <w:rFonts w:eastAsia="DengXian"/>
                <w:szCs w:val="22"/>
                <w:lang w:val="sk-SK" w:eastAsia="zh-CN"/>
              </w:rPr>
              <w:t>2</w:t>
            </w:r>
            <w:r>
              <w:rPr>
                <w:rFonts w:eastAsia="DengXian"/>
                <w:szCs w:val="22"/>
                <w:lang w:val="sk-SK" w:eastAsia="zh-CN"/>
              </w:rPr>
              <w:t> cykly konsolidačnej liečby</w:t>
            </w:r>
            <w:r w:rsidRPr="00A151DE">
              <w:rPr>
                <w:rFonts w:eastAsia="DengXian"/>
                <w:szCs w:val="22"/>
                <w:lang w:val="sk-SK" w:eastAsia="zh-CN"/>
              </w:rPr>
              <w:t xml:space="preserve"> (CYM)</w:t>
            </w:r>
          </w:p>
        </w:tc>
      </w:tr>
      <w:tr w:rsidR="0016545C" w:rsidRPr="000B127D" w14:paraId="2A79FA63" w14:textId="77777777" w:rsidTr="00162924">
        <w:trPr>
          <w:trHeight w:val="471"/>
        </w:trPr>
        <w:tc>
          <w:tcPr>
            <w:tcW w:w="1241" w:type="dxa"/>
            <w:vMerge w:val="restart"/>
          </w:tcPr>
          <w:p w14:paraId="2A79FA5D"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Skupina</w:t>
            </w:r>
            <w:r w:rsidRPr="005D387E">
              <w:rPr>
                <w:rFonts w:eastAsia="DengXian"/>
                <w:szCs w:val="22"/>
                <w:lang w:val="sk-SK" w:eastAsia="zh-CN"/>
              </w:rPr>
              <w:t xml:space="preserve"> </w:t>
            </w:r>
            <w:r w:rsidRPr="00A151DE">
              <w:rPr>
                <w:rFonts w:eastAsia="DengXian"/>
                <w:szCs w:val="22"/>
                <w:lang w:val="sk-SK" w:eastAsia="zh-CN"/>
              </w:rPr>
              <w:t>C</w:t>
            </w:r>
          </w:p>
        </w:tc>
        <w:tc>
          <w:tcPr>
            <w:tcW w:w="3819" w:type="dxa"/>
          </w:tcPr>
          <w:p w14:paraId="2A79FA5E"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Skupina</w:t>
            </w:r>
            <w:r w:rsidRPr="005D387E">
              <w:rPr>
                <w:rFonts w:eastAsia="DengXian"/>
                <w:szCs w:val="22"/>
                <w:lang w:val="sk-SK" w:eastAsia="zh-CN"/>
              </w:rPr>
              <w:t xml:space="preserve"> </w:t>
            </w:r>
            <w:r w:rsidRPr="00A151DE">
              <w:rPr>
                <w:rFonts w:eastAsia="DengXian"/>
                <w:szCs w:val="22"/>
                <w:lang w:val="sk-SK" w:eastAsia="zh-CN"/>
              </w:rPr>
              <w:t>C1:</w:t>
            </w:r>
          </w:p>
          <w:p w14:paraId="2A79FA5F" w14:textId="504B8D51" w:rsidR="0016545C" w:rsidRDefault="0016545C" w:rsidP="00162924">
            <w:pPr>
              <w:keepNext/>
              <w:keepLines/>
              <w:rPr>
                <w:rFonts w:eastAsia="DengXian"/>
                <w:szCs w:val="22"/>
                <w:lang w:val="sk-SK" w:eastAsia="zh-CN"/>
              </w:rPr>
            </w:pPr>
            <w:r w:rsidRPr="00A151DE">
              <w:rPr>
                <w:rFonts w:eastAsia="DengXian"/>
                <w:szCs w:val="22"/>
                <w:lang w:val="sk-SK" w:eastAsia="zh-CN"/>
              </w:rPr>
              <w:t>BAL</w:t>
            </w:r>
            <w:r>
              <w:rPr>
                <w:rFonts w:eastAsia="DengXian"/>
                <w:szCs w:val="22"/>
                <w:lang w:val="sk-SK" w:eastAsia="zh-CN"/>
              </w:rPr>
              <w:t xml:space="preserve"> bez postihnutia</w:t>
            </w:r>
            <w:r w:rsidRPr="00A151DE">
              <w:rPr>
                <w:rFonts w:eastAsia="DengXian"/>
                <w:szCs w:val="22"/>
                <w:lang w:val="sk-SK" w:eastAsia="zh-CN"/>
              </w:rPr>
              <w:t xml:space="preserve"> CNS</w:t>
            </w:r>
            <w:r>
              <w:rPr>
                <w:rFonts w:eastAsia="DengXian"/>
                <w:szCs w:val="22"/>
                <w:lang w:val="sk-SK" w:eastAsia="zh-CN"/>
              </w:rPr>
              <w:t>;</w:t>
            </w:r>
          </w:p>
          <w:p w14:paraId="2A79FA60" w14:textId="7D79464C" w:rsidR="0016545C" w:rsidRPr="00A151DE" w:rsidRDefault="0016545C" w:rsidP="00162924">
            <w:pPr>
              <w:keepNext/>
              <w:keepLines/>
              <w:rPr>
                <w:rFonts w:eastAsia="DengXian"/>
                <w:szCs w:val="22"/>
                <w:lang w:val="sk-SK" w:eastAsia="zh-CN"/>
              </w:rPr>
            </w:pPr>
            <w:r>
              <w:rPr>
                <w:rFonts w:eastAsia="DengXian"/>
                <w:szCs w:val="22"/>
                <w:lang w:val="sk-SK" w:eastAsia="zh-CN"/>
              </w:rPr>
              <w:t>Štádium </w:t>
            </w:r>
            <w:r w:rsidRPr="00A151DE">
              <w:rPr>
                <w:rFonts w:eastAsia="DengXian"/>
                <w:szCs w:val="22"/>
                <w:lang w:val="sk-SK" w:eastAsia="zh-CN"/>
              </w:rPr>
              <w:t xml:space="preserve">IV </w:t>
            </w:r>
            <w:r>
              <w:rPr>
                <w:rFonts w:eastAsia="DengXian"/>
                <w:szCs w:val="22"/>
                <w:lang w:val="sk-SK" w:eastAsia="zh-CN"/>
              </w:rPr>
              <w:t xml:space="preserve">a </w:t>
            </w:r>
            <w:r w:rsidRPr="00A151DE">
              <w:rPr>
                <w:rFonts w:eastAsia="DengXian"/>
                <w:szCs w:val="22"/>
                <w:lang w:val="sk-SK" w:eastAsia="zh-CN"/>
              </w:rPr>
              <w:t xml:space="preserve">BAL </w:t>
            </w:r>
            <w:r>
              <w:rPr>
                <w:rFonts w:eastAsia="DengXian"/>
                <w:szCs w:val="22"/>
                <w:lang w:val="sk-SK" w:eastAsia="zh-CN"/>
              </w:rPr>
              <w:t xml:space="preserve">s postihnutím </w:t>
            </w:r>
            <w:r w:rsidRPr="00A151DE">
              <w:rPr>
                <w:rFonts w:eastAsia="DengXian"/>
                <w:szCs w:val="22"/>
                <w:lang w:val="sk-SK" w:eastAsia="zh-CN"/>
              </w:rPr>
              <w:t>CNS</w:t>
            </w:r>
            <w:r>
              <w:rPr>
                <w:rFonts w:eastAsia="DengXian"/>
                <w:szCs w:val="22"/>
                <w:lang w:val="sk-SK" w:eastAsia="zh-CN"/>
              </w:rPr>
              <w:t xml:space="preserve"> a bez nálezu </w:t>
            </w:r>
            <w:bookmarkStart w:id="15" w:name="OLE_LINK6"/>
            <w:bookmarkStart w:id="16" w:name="OLE_LINK18"/>
            <w:r>
              <w:rPr>
                <w:rFonts w:eastAsia="DengXian"/>
                <w:szCs w:val="22"/>
                <w:lang w:val="sk-SK" w:eastAsia="zh-CN"/>
              </w:rPr>
              <w:t>blastov v CSF</w:t>
            </w:r>
            <w:bookmarkEnd w:id="15"/>
            <w:bookmarkEnd w:id="16"/>
          </w:p>
        </w:tc>
        <w:tc>
          <w:tcPr>
            <w:tcW w:w="4227" w:type="dxa"/>
            <w:vMerge w:val="restart"/>
          </w:tcPr>
          <w:p w14:paraId="2A79FA61"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Predfáza, po ktorej nasleduje</w:t>
            </w:r>
            <w:r w:rsidRPr="00A151DE">
              <w:rPr>
                <w:rFonts w:eastAsia="DengXian"/>
                <w:szCs w:val="22"/>
                <w:lang w:val="sk-SK" w:eastAsia="zh-CN"/>
              </w:rPr>
              <w:t xml:space="preserve"> 6</w:t>
            </w:r>
            <w:r>
              <w:rPr>
                <w:rFonts w:eastAsia="DengXian"/>
                <w:szCs w:val="22"/>
                <w:lang w:val="sk-SK" w:eastAsia="zh-CN"/>
              </w:rPr>
              <w:t> cyklov</w:t>
            </w:r>
            <w:r w:rsidRPr="00A151DE">
              <w:rPr>
                <w:rFonts w:eastAsia="DengXian"/>
                <w:szCs w:val="22"/>
                <w:lang w:val="sk-SK" w:eastAsia="zh-CN"/>
              </w:rPr>
              <w:t>:</w:t>
            </w:r>
          </w:p>
          <w:p w14:paraId="2A79FA62" w14:textId="77777777" w:rsidR="0016545C" w:rsidRPr="00A151DE" w:rsidRDefault="0016545C" w:rsidP="00162924">
            <w:pPr>
              <w:keepNext/>
              <w:keepLines/>
              <w:rPr>
                <w:rFonts w:eastAsia="DengXian"/>
                <w:szCs w:val="22"/>
                <w:lang w:val="sk-SK" w:eastAsia="zh-CN"/>
              </w:rPr>
            </w:pPr>
            <w:r w:rsidRPr="00333FE5">
              <w:rPr>
                <w:rFonts w:eastAsia="DengXian"/>
                <w:szCs w:val="22"/>
                <w:lang w:val="sk-SK" w:eastAsia="zh-CN"/>
              </w:rPr>
              <w:t>2</w:t>
            </w:r>
            <w:r>
              <w:rPr>
                <w:rFonts w:eastAsia="DengXian"/>
                <w:szCs w:val="22"/>
                <w:lang w:val="sk-SK" w:eastAsia="zh-CN"/>
              </w:rPr>
              <w:t> cykly indukčnej liečby</w:t>
            </w:r>
            <w:r w:rsidRPr="00333FE5">
              <w:rPr>
                <w:rFonts w:eastAsia="DengXian"/>
                <w:szCs w:val="22"/>
                <w:lang w:val="sk-SK" w:eastAsia="zh-CN"/>
              </w:rPr>
              <w:t xml:space="preserve"> </w:t>
            </w:r>
            <w:r w:rsidRPr="00A151DE">
              <w:rPr>
                <w:rFonts w:eastAsia="DengXian"/>
                <w:szCs w:val="22"/>
                <w:lang w:val="sk-SK" w:eastAsia="zh-CN"/>
              </w:rPr>
              <w:t xml:space="preserve">(COPADM) </w:t>
            </w:r>
            <w:r>
              <w:rPr>
                <w:rFonts w:eastAsia="DengXian"/>
                <w:szCs w:val="22"/>
                <w:lang w:val="sk-SK" w:eastAsia="zh-CN"/>
              </w:rPr>
              <w:t>s </w:t>
            </w:r>
            <w:r w:rsidRPr="00A151DE">
              <w:rPr>
                <w:rFonts w:eastAsia="DengXian"/>
                <w:szCs w:val="22"/>
                <w:lang w:val="sk-SK" w:eastAsia="zh-CN"/>
              </w:rPr>
              <w:t>HDMTX 8</w:t>
            </w:r>
            <w:r>
              <w:rPr>
                <w:rFonts w:eastAsia="DengXian"/>
                <w:szCs w:val="22"/>
                <w:lang w:val="sk-SK" w:eastAsia="zh-CN"/>
              </w:rPr>
              <w:t> </w:t>
            </w:r>
            <w:r w:rsidRPr="00A151DE">
              <w:rPr>
                <w:rFonts w:eastAsia="DengXian"/>
                <w:szCs w:val="22"/>
                <w:lang w:val="sk-SK" w:eastAsia="zh-CN"/>
              </w:rPr>
              <w:t xml:space="preserve">g/m², </w:t>
            </w:r>
            <w:r w:rsidRPr="00333FE5">
              <w:rPr>
                <w:rFonts w:eastAsia="DengXian"/>
                <w:szCs w:val="22"/>
                <w:lang w:val="sk-SK" w:eastAsia="zh-CN"/>
              </w:rPr>
              <w:t>2</w:t>
            </w:r>
            <w:r>
              <w:rPr>
                <w:rFonts w:eastAsia="DengXian"/>
                <w:szCs w:val="22"/>
                <w:lang w:val="sk-SK" w:eastAsia="zh-CN"/>
              </w:rPr>
              <w:t> cykly konsolidačnej liečby</w:t>
            </w:r>
            <w:r w:rsidRPr="00333FE5">
              <w:rPr>
                <w:rFonts w:eastAsia="DengXian"/>
                <w:szCs w:val="22"/>
                <w:lang w:val="sk-SK" w:eastAsia="zh-CN"/>
              </w:rPr>
              <w:t xml:space="preserve"> </w:t>
            </w:r>
            <w:r w:rsidRPr="00A151DE">
              <w:rPr>
                <w:rFonts w:eastAsia="DengXian"/>
                <w:szCs w:val="22"/>
                <w:lang w:val="sk-SK" w:eastAsia="zh-CN"/>
              </w:rPr>
              <w:t>(CYVE) a</w:t>
            </w:r>
            <w:r>
              <w:rPr>
                <w:rFonts w:eastAsia="DengXian"/>
                <w:szCs w:val="22"/>
                <w:lang w:val="sk-SK" w:eastAsia="zh-CN"/>
              </w:rPr>
              <w:t> </w:t>
            </w:r>
            <w:r w:rsidRPr="00A151DE">
              <w:rPr>
                <w:rFonts w:eastAsia="DengXian"/>
                <w:szCs w:val="22"/>
                <w:lang w:val="sk-SK" w:eastAsia="zh-CN"/>
              </w:rPr>
              <w:t>2</w:t>
            </w:r>
            <w:r>
              <w:rPr>
                <w:rFonts w:eastAsia="DengXian"/>
                <w:szCs w:val="22"/>
                <w:lang w:val="sk-SK" w:eastAsia="zh-CN"/>
              </w:rPr>
              <w:t> cykly udržiavacej liečby</w:t>
            </w:r>
            <w:r w:rsidRPr="00A151DE">
              <w:rPr>
                <w:rFonts w:eastAsia="DengXian"/>
                <w:szCs w:val="22"/>
                <w:lang w:val="sk-SK" w:eastAsia="zh-CN"/>
              </w:rPr>
              <w:t xml:space="preserve"> (M1 a M2)</w:t>
            </w:r>
          </w:p>
        </w:tc>
      </w:tr>
      <w:tr w:rsidR="0016545C" w:rsidRPr="00FF4992" w14:paraId="2A79FA69" w14:textId="77777777" w:rsidTr="00162924">
        <w:trPr>
          <w:trHeight w:val="471"/>
        </w:trPr>
        <w:tc>
          <w:tcPr>
            <w:tcW w:w="1241" w:type="dxa"/>
            <w:vMerge/>
          </w:tcPr>
          <w:p w14:paraId="2A79FA64" w14:textId="77777777" w:rsidR="0016545C" w:rsidRPr="00A151DE" w:rsidRDefault="0016545C" w:rsidP="00162924">
            <w:pPr>
              <w:keepNext/>
              <w:keepLines/>
              <w:rPr>
                <w:rFonts w:eastAsia="DengXian"/>
                <w:szCs w:val="22"/>
                <w:lang w:val="sk-SK" w:eastAsia="zh-CN"/>
              </w:rPr>
            </w:pPr>
          </w:p>
        </w:tc>
        <w:tc>
          <w:tcPr>
            <w:tcW w:w="3819" w:type="dxa"/>
          </w:tcPr>
          <w:p w14:paraId="2A79FA65"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Skupina</w:t>
            </w:r>
            <w:r w:rsidRPr="005D387E">
              <w:rPr>
                <w:rFonts w:eastAsia="DengXian"/>
                <w:szCs w:val="22"/>
                <w:lang w:val="sk-SK" w:eastAsia="zh-CN"/>
              </w:rPr>
              <w:t xml:space="preserve"> </w:t>
            </w:r>
            <w:r w:rsidRPr="00A151DE">
              <w:rPr>
                <w:rFonts w:eastAsia="DengXian"/>
                <w:szCs w:val="22"/>
                <w:lang w:val="sk-SK" w:eastAsia="zh-CN"/>
              </w:rPr>
              <w:t>C3:</w:t>
            </w:r>
          </w:p>
          <w:p w14:paraId="2A79FA66" w14:textId="308AC4B3" w:rsidR="0016545C" w:rsidRDefault="0016545C" w:rsidP="00162924">
            <w:pPr>
              <w:keepNext/>
              <w:keepLines/>
              <w:rPr>
                <w:rFonts w:eastAsia="DengXian"/>
                <w:szCs w:val="22"/>
                <w:lang w:val="sk-SK" w:eastAsia="zh-CN"/>
              </w:rPr>
            </w:pPr>
            <w:r w:rsidRPr="00A151DE">
              <w:rPr>
                <w:rFonts w:eastAsia="DengXian"/>
                <w:szCs w:val="22"/>
                <w:lang w:val="sk-SK" w:eastAsia="zh-CN"/>
              </w:rPr>
              <w:t xml:space="preserve">BAL </w:t>
            </w:r>
            <w:r>
              <w:rPr>
                <w:rFonts w:eastAsia="DengXian"/>
                <w:szCs w:val="22"/>
                <w:lang w:val="sk-SK" w:eastAsia="zh-CN"/>
              </w:rPr>
              <w:t>s nálezom blastov v </w:t>
            </w:r>
            <w:r w:rsidRPr="00A151DE">
              <w:rPr>
                <w:rFonts w:eastAsia="DengXian"/>
                <w:szCs w:val="22"/>
                <w:lang w:val="sk-SK" w:eastAsia="zh-CN"/>
              </w:rPr>
              <w:t>CSF</w:t>
            </w:r>
            <w:r>
              <w:rPr>
                <w:rFonts w:eastAsia="DengXian"/>
                <w:szCs w:val="22"/>
                <w:lang w:val="sk-SK" w:eastAsia="zh-CN"/>
              </w:rPr>
              <w:t>;</w:t>
            </w:r>
          </w:p>
          <w:p w14:paraId="2A79FA67"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Štádium IV s nálezom blastov v </w:t>
            </w:r>
            <w:r w:rsidRPr="00A151DE">
              <w:rPr>
                <w:rFonts w:eastAsia="DengXian"/>
                <w:szCs w:val="22"/>
                <w:lang w:val="sk-SK" w:eastAsia="zh-CN"/>
              </w:rPr>
              <w:t>CSF</w:t>
            </w:r>
          </w:p>
        </w:tc>
        <w:tc>
          <w:tcPr>
            <w:tcW w:w="4227" w:type="dxa"/>
            <w:vMerge/>
          </w:tcPr>
          <w:p w14:paraId="2A79FA68" w14:textId="77777777" w:rsidR="0016545C" w:rsidRPr="00A151DE" w:rsidRDefault="0016545C" w:rsidP="00162924">
            <w:pPr>
              <w:keepNext/>
              <w:keepLines/>
              <w:rPr>
                <w:rFonts w:eastAsia="DengXian"/>
                <w:szCs w:val="22"/>
                <w:lang w:val="sk-SK" w:eastAsia="zh-CN"/>
              </w:rPr>
            </w:pPr>
          </w:p>
        </w:tc>
      </w:tr>
      <w:tr w:rsidR="0016545C" w:rsidRPr="00FF4992" w14:paraId="2A79FA6B" w14:textId="77777777" w:rsidTr="00162924">
        <w:trPr>
          <w:trHeight w:val="471"/>
        </w:trPr>
        <w:tc>
          <w:tcPr>
            <w:tcW w:w="9287" w:type="dxa"/>
            <w:gridSpan w:val="3"/>
          </w:tcPr>
          <w:p w14:paraId="2A79FA6A" w14:textId="77777777" w:rsidR="0016545C" w:rsidRPr="00A151DE" w:rsidRDefault="0016545C" w:rsidP="00162924">
            <w:pPr>
              <w:keepNext/>
              <w:keepLines/>
              <w:rPr>
                <w:rFonts w:eastAsia="DengXian"/>
                <w:szCs w:val="22"/>
                <w:lang w:val="sk-SK" w:eastAsia="zh-CN"/>
              </w:rPr>
            </w:pPr>
            <w:r>
              <w:rPr>
                <w:rFonts w:eastAsia="DengXian"/>
                <w:szCs w:val="22"/>
                <w:lang w:val="sk-SK" w:eastAsia="zh-CN"/>
              </w:rPr>
              <w:t>Následné cykly sa majú podávať hneď, ako dôjde k obnove počtu krvných buniek a ako to umožňuje stav pacienta s výnimkou cyklov udržiavacej liečby, ktoré sa podávajú v 28</w:t>
            </w:r>
            <w:r>
              <w:rPr>
                <w:rFonts w:eastAsia="DengXian"/>
                <w:szCs w:val="22"/>
                <w:lang w:val="sk-SK" w:eastAsia="zh-CN"/>
              </w:rPr>
              <w:noBreakHyphen/>
              <w:t>dňových intervaloch.</w:t>
            </w:r>
          </w:p>
        </w:tc>
      </w:tr>
      <w:tr w:rsidR="0016545C" w:rsidRPr="00FF4992" w14:paraId="2A79FA6D" w14:textId="77777777" w:rsidTr="00162924">
        <w:trPr>
          <w:trHeight w:val="471"/>
        </w:trPr>
        <w:tc>
          <w:tcPr>
            <w:tcW w:w="9287" w:type="dxa"/>
            <w:gridSpan w:val="3"/>
          </w:tcPr>
          <w:p w14:paraId="2A79FA6C" w14:textId="77777777" w:rsidR="0016545C" w:rsidRPr="00A151DE" w:rsidRDefault="0016545C" w:rsidP="00162924">
            <w:pPr>
              <w:keepNext/>
              <w:keepLines/>
              <w:spacing w:after="160" w:line="259" w:lineRule="auto"/>
              <w:rPr>
                <w:rFonts w:eastAsia="DengXian"/>
                <w:sz w:val="18"/>
                <w:szCs w:val="18"/>
                <w:lang w:val="sk-SK" w:eastAsia="zh-CN"/>
              </w:rPr>
            </w:pPr>
            <w:r w:rsidRPr="00A151DE">
              <w:rPr>
                <w:rFonts w:eastAsia="DengXian"/>
                <w:sz w:val="18"/>
                <w:szCs w:val="18"/>
                <w:lang w:val="sk-SK" w:eastAsia="zh-CN"/>
              </w:rPr>
              <w:t>B-AL = Burkitt</w:t>
            </w:r>
            <w:r>
              <w:rPr>
                <w:rFonts w:eastAsia="DengXian"/>
                <w:sz w:val="18"/>
                <w:szCs w:val="18"/>
                <w:lang w:val="sk-SK" w:eastAsia="zh-CN"/>
              </w:rPr>
              <w:t>ova</w:t>
            </w:r>
            <w:r w:rsidRPr="00A151DE">
              <w:rPr>
                <w:rFonts w:eastAsia="DengXian"/>
                <w:sz w:val="18"/>
                <w:szCs w:val="18"/>
                <w:lang w:val="sk-SK" w:eastAsia="zh-CN"/>
              </w:rPr>
              <w:t xml:space="preserve"> leuk</w:t>
            </w:r>
            <w:r>
              <w:rPr>
                <w:rFonts w:eastAsia="DengXian"/>
                <w:sz w:val="18"/>
                <w:szCs w:val="18"/>
                <w:lang w:val="sk-SK" w:eastAsia="zh-CN"/>
              </w:rPr>
              <w:t>émia</w:t>
            </w:r>
            <w:r w:rsidRPr="00A151DE">
              <w:rPr>
                <w:rFonts w:eastAsia="DengXian"/>
                <w:sz w:val="18"/>
                <w:szCs w:val="18"/>
                <w:lang w:val="sk-SK" w:eastAsia="zh-CN"/>
              </w:rPr>
              <w:t xml:space="preserve"> (</w:t>
            </w:r>
            <w:r>
              <w:rPr>
                <w:rFonts w:eastAsia="DengXian"/>
                <w:sz w:val="18"/>
                <w:szCs w:val="18"/>
                <w:lang w:val="sk-SK" w:eastAsia="zh-CN"/>
              </w:rPr>
              <w:t xml:space="preserve">akútna leukémia zo zrelých </w:t>
            </w:r>
            <w:r w:rsidRPr="00A151DE">
              <w:rPr>
                <w:rFonts w:eastAsia="DengXian"/>
                <w:sz w:val="18"/>
                <w:szCs w:val="18"/>
                <w:lang w:val="sk-SK" w:eastAsia="zh-CN"/>
              </w:rPr>
              <w:t>B</w:t>
            </w:r>
            <w:r>
              <w:rPr>
                <w:rFonts w:eastAsia="DengXian"/>
                <w:sz w:val="18"/>
                <w:szCs w:val="18"/>
                <w:lang w:val="sk-SK" w:eastAsia="zh-CN"/>
              </w:rPr>
              <w:noBreakHyphen/>
              <w:t>buniek</w:t>
            </w:r>
            <w:r w:rsidRPr="00A151DE">
              <w:rPr>
                <w:rFonts w:eastAsia="DengXian"/>
                <w:sz w:val="18"/>
                <w:szCs w:val="18"/>
                <w:lang w:val="sk-SK" w:eastAsia="zh-CN"/>
              </w:rPr>
              <w:t xml:space="preserve">); CSF = </w:t>
            </w:r>
            <w:r>
              <w:rPr>
                <w:rFonts w:eastAsia="DengXian"/>
                <w:sz w:val="18"/>
                <w:szCs w:val="18"/>
                <w:lang w:val="sk-SK" w:eastAsia="zh-CN"/>
              </w:rPr>
              <w:t>likvor resp. mozgovomiešny mok (c</w:t>
            </w:r>
            <w:r w:rsidRPr="00A151DE">
              <w:rPr>
                <w:rFonts w:eastAsia="DengXian"/>
                <w:sz w:val="18"/>
                <w:szCs w:val="18"/>
                <w:lang w:val="sk-SK" w:eastAsia="zh-CN"/>
              </w:rPr>
              <w:t xml:space="preserve">erebrospinal </w:t>
            </w:r>
            <w:r>
              <w:rPr>
                <w:rFonts w:eastAsia="DengXian"/>
                <w:sz w:val="18"/>
                <w:szCs w:val="18"/>
                <w:lang w:val="sk-SK" w:eastAsia="zh-CN"/>
              </w:rPr>
              <w:t>f</w:t>
            </w:r>
            <w:r w:rsidRPr="00A151DE">
              <w:rPr>
                <w:rFonts w:eastAsia="DengXian"/>
                <w:sz w:val="18"/>
                <w:szCs w:val="18"/>
                <w:lang w:val="sk-SK" w:eastAsia="zh-CN"/>
              </w:rPr>
              <w:t>luid</w:t>
            </w:r>
            <w:r>
              <w:rPr>
                <w:rFonts w:eastAsia="DengXian"/>
                <w:sz w:val="18"/>
                <w:szCs w:val="18"/>
                <w:lang w:val="sk-SK" w:eastAsia="zh-CN"/>
              </w:rPr>
              <w:t>)</w:t>
            </w:r>
            <w:r w:rsidRPr="00A151DE">
              <w:rPr>
                <w:rFonts w:eastAsia="DengXian"/>
                <w:sz w:val="18"/>
                <w:szCs w:val="18"/>
                <w:lang w:val="sk-SK" w:eastAsia="zh-CN"/>
              </w:rPr>
              <w:t xml:space="preserve">; CNS = </w:t>
            </w:r>
            <w:r>
              <w:rPr>
                <w:rFonts w:eastAsia="DengXian"/>
                <w:sz w:val="18"/>
                <w:szCs w:val="18"/>
                <w:lang w:val="sk-SK" w:eastAsia="zh-CN"/>
              </w:rPr>
              <w:t>centrálny nervový systém</w:t>
            </w:r>
            <w:r w:rsidRPr="00A151DE">
              <w:rPr>
                <w:rFonts w:eastAsia="DengXian"/>
                <w:sz w:val="18"/>
                <w:szCs w:val="18"/>
                <w:lang w:val="sk-SK" w:eastAsia="zh-CN"/>
              </w:rPr>
              <w:t xml:space="preserve">; HDMTX = </w:t>
            </w:r>
            <w:r>
              <w:rPr>
                <w:rFonts w:eastAsia="DengXian"/>
                <w:sz w:val="18"/>
                <w:szCs w:val="18"/>
                <w:lang w:val="sk-SK" w:eastAsia="zh-CN"/>
              </w:rPr>
              <w:t>vysokodávkovaný metotrexát (h</w:t>
            </w:r>
            <w:r w:rsidRPr="00A151DE">
              <w:rPr>
                <w:rFonts w:eastAsia="DengXian"/>
                <w:sz w:val="18"/>
                <w:szCs w:val="18"/>
                <w:lang w:val="sk-SK" w:eastAsia="zh-CN"/>
              </w:rPr>
              <w:t xml:space="preserve">igh-dose </w:t>
            </w:r>
            <w:r>
              <w:rPr>
                <w:rFonts w:eastAsia="DengXian"/>
                <w:sz w:val="18"/>
                <w:szCs w:val="18"/>
                <w:lang w:val="sk-SK" w:eastAsia="zh-CN"/>
              </w:rPr>
              <w:t>m</w:t>
            </w:r>
            <w:r w:rsidRPr="00A151DE">
              <w:rPr>
                <w:rFonts w:eastAsia="DengXian"/>
                <w:sz w:val="18"/>
                <w:szCs w:val="18"/>
                <w:lang w:val="sk-SK" w:eastAsia="zh-CN"/>
              </w:rPr>
              <w:t>ethotrexate</w:t>
            </w:r>
            <w:r>
              <w:rPr>
                <w:rFonts w:eastAsia="DengXian"/>
                <w:sz w:val="18"/>
                <w:szCs w:val="18"/>
                <w:lang w:val="sk-SK" w:eastAsia="zh-CN"/>
              </w:rPr>
              <w:t>)</w:t>
            </w:r>
            <w:r w:rsidRPr="00A151DE">
              <w:rPr>
                <w:rFonts w:eastAsia="DengXian"/>
                <w:sz w:val="18"/>
                <w:szCs w:val="18"/>
                <w:lang w:val="sk-SK" w:eastAsia="zh-CN"/>
              </w:rPr>
              <w:t>; LDH</w:t>
            </w:r>
            <w:r>
              <w:rPr>
                <w:rFonts w:eastAsia="DengXian"/>
                <w:sz w:val="18"/>
                <w:szCs w:val="18"/>
                <w:lang w:val="sk-SK" w:eastAsia="zh-CN"/>
              </w:rPr>
              <w:t> </w:t>
            </w:r>
            <w:r w:rsidRPr="00A151DE">
              <w:rPr>
                <w:rFonts w:eastAsia="DengXian"/>
                <w:sz w:val="18"/>
                <w:szCs w:val="18"/>
                <w:lang w:val="sk-SK" w:eastAsia="zh-CN"/>
              </w:rPr>
              <w:t>=</w:t>
            </w:r>
            <w:r>
              <w:rPr>
                <w:rFonts w:eastAsia="DengXian"/>
                <w:sz w:val="18"/>
                <w:szCs w:val="18"/>
                <w:lang w:val="sk-SK" w:eastAsia="zh-CN"/>
              </w:rPr>
              <w:t> laktátdehydrogenáza; ULN = horná hranica referenčného rozpätia (upper limit of normal).</w:t>
            </w:r>
          </w:p>
        </w:tc>
      </w:tr>
    </w:tbl>
    <w:p w14:paraId="2A79FA6E" w14:textId="77777777" w:rsidR="0016545C" w:rsidRDefault="0016545C" w:rsidP="008341F4">
      <w:pPr>
        <w:outlineLvl w:val="0"/>
        <w:rPr>
          <w:i/>
          <w:szCs w:val="22"/>
          <w:lang w:val="sk-SK"/>
        </w:rPr>
      </w:pPr>
    </w:p>
    <w:p w14:paraId="2A79FA6F" w14:textId="77777777" w:rsidR="00CC04C9" w:rsidRPr="003A103C" w:rsidRDefault="00CC04C9" w:rsidP="00CC04C9">
      <w:pPr>
        <w:rPr>
          <w:i/>
          <w:iCs/>
          <w:szCs w:val="22"/>
          <w:lang w:val="sk-SK"/>
        </w:rPr>
      </w:pPr>
      <w:r w:rsidRPr="003A103C">
        <w:rPr>
          <w:i/>
          <w:iCs/>
          <w:szCs w:val="22"/>
          <w:lang w:val="sk-SK"/>
        </w:rPr>
        <w:t>Granulomatóza s polyangiitídou (GPA) a mikroskopická polyangiitída (MPA)</w:t>
      </w:r>
    </w:p>
    <w:p w14:paraId="5583B0C7" w14:textId="77777777" w:rsidR="00003A0D" w:rsidRDefault="00003A0D" w:rsidP="00CC04C9">
      <w:pPr>
        <w:rPr>
          <w:i/>
          <w:iCs/>
          <w:szCs w:val="22"/>
          <w:u w:val="single"/>
          <w:lang w:val="sk-SK"/>
        </w:rPr>
      </w:pPr>
    </w:p>
    <w:p w14:paraId="2A79FA70" w14:textId="19EA8882" w:rsidR="00CC04C9" w:rsidRPr="003A103C" w:rsidRDefault="00CC04C9" w:rsidP="003A103C">
      <w:pPr>
        <w:keepNext/>
        <w:keepLines/>
        <w:rPr>
          <w:szCs w:val="22"/>
          <w:lang w:val="sk-SK"/>
        </w:rPr>
      </w:pPr>
      <w:r w:rsidRPr="003A103C">
        <w:rPr>
          <w:szCs w:val="22"/>
          <w:lang w:val="sk-SK"/>
        </w:rPr>
        <w:t>Indukcia remisie</w:t>
      </w:r>
    </w:p>
    <w:p w14:paraId="2A79FA72" w14:textId="77777777" w:rsidR="00CC04C9" w:rsidRDefault="00CC04C9" w:rsidP="003A103C">
      <w:pPr>
        <w:keepNext/>
        <w:keepLines/>
        <w:rPr>
          <w:szCs w:val="22"/>
          <w:lang w:val="sk-SK"/>
        </w:rPr>
      </w:pPr>
      <w:r w:rsidRPr="005D0C50">
        <w:rPr>
          <w:szCs w:val="22"/>
          <w:lang w:val="sk-SK"/>
        </w:rPr>
        <w:t>Odporúčané dávkovanie MabThery na</w:t>
      </w:r>
      <w:r>
        <w:rPr>
          <w:szCs w:val="22"/>
          <w:lang w:val="sk-SK"/>
        </w:rPr>
        <w:t> indukciu remisie u pediatrických pacientov so závažnou aktívnou GPA alebo MPA je 375 mg/m</w:t>
      </w:r>
      <w:r w:rsidRPr="003B239C">
        <w:rPr>
          <w:szCs w:val="22"/>
          <w:vertAlign w:val="superscript"/>
          <w:lang w:val="sk-SK"/>
        </w:rPr>
        <w:t>2</w:t>
      </w:r>
      <w:r>
        <w:rPr>
          <w:szCs w:val="22"/>
          <w:lang w:val="sk-SK"/>
        </w:rPr>
        <w:t xml:space="preserve"> </w:t>
      </w:r>
      <w:r w:rsidRPr="008861B1">
        <w:rPr>
          <w:szCs w:val="22"/>
          <w:lang w:val="sk-SK"/>
        </w:rPr>
        <w:t>plochy povrchu tela</w:t>
      </w:r>
      <w:r w:rsidRPr="00C64720">
        <w:rPr>
          <w:szCs w:val="22"/>
          <w:lang w:val="sk-SK"/>
        </w:rPr>
        <w:t xml:space="preserve"> </w:t>
      </w:r>
      <w:r>
        <w:rPr>
          <w:szCs w:val="22"/>
          <w:lang w:val="sk-SK"/>
        </w:rPr>
        <w:t>(</w:t>
      </w:r>
      <w:r w:rsidRPr="008861B1">
        <w:rPr>
          <w:szCs w:val="22"/>
          <w:lang w:val="sk-SK"/>
        </w:rPr>
        <w:t>body surface area, BSA</w:t>
      </w:r>
      <w:r>
        <w:rPr>
          <w:szCs w:val="22"/>
          <w:lang w:val="sk-SK"/>
        </w:rPr>
        <w:t xml:space="preserve">) </w:t>
      </w:r>
      <w:r w:rsidRPr="004F6A41">
        <w:rPr>
          <w:szCs w:val="22"/>
          <w:lang w:val="sk-SK"/>
        </w:rPr>
        <w:t>podávaných ako i</w:t>
      </w:r>
      <w:r>
        <w:rPr>
          <w:szCs w:val="22"/>
          <w:lang w:val="sk-SK"/>
        </w:rPr>
        <w:t>.v.</w:t>
      </w:r>
      <w:r w:rsidRPr="004F6A41">
        <w:rPr>
          <w:szCs w:val="22"/>
          <w:lang w:val="sk-SK"/>
        </w:rPr>
        <w:t xml:space="preserve"> infúzia raz týždenne počas 4 týždňov</w:t>
      </w:r>
      <w:r>
        <w:rPr>
          <w:szCs w:val="22"/>
          <w:lang w:val="sk-SK"/>
        </w:rPr>
        <w:t>.</w:t>
      </w:r>
    </w:p>
    <w:p w14:paraId="2A79FA73" w14:textId="77777777" w:rsidR="00CC04C9" w:rsidRDefault="00CC04C9" w:rsidP="00CC04C9">
      <w:pPr>
        <w:rPr>
          <w:szCs w:val="22"/>
          <w:lang w:val="sk-SK"/>
        </w:rPr>
      </w:pPr>
    </w:p>
    <w:p w14:paraId="2A79FA74" w14:textId="36210FF0" w:rsidR="00CC04C9" w:rsidRDefault="00CC04C9" w:rsidP="00CC04C9">
      <w:pPr>
        <w:rPr>
          <w:szCs w:val="22"/>
          <w:lang w:val="sk-SK"/>
        </w:rPr>
      </w:pPr>
      <w:r w:rsidRPr="008861B1">
        <w:rPr>
          <w:szCs w:val="22"/>
          <w:lang w:val="sk-SK"/>
        </w:rPr>
        <w:t>Bezpečnosť a</w:t>
      </w:r>
      <w:r>
        <w:rPr>
          <w:szCs w:val="22"/>
          <w:lang w:val="sk-SK"/>
        </w:rPr>
        <w:t> </w:t>
      </w:r>
      <w:r w:rsidRPr="008861B1">
        <w:rPr>
          <w:szCs w:val="22"/>
          <w:lang w:val="sk-SK"/>
        </w:rPr>
        <w:t>účinnosť liečby MabTherou u</w:t>
      </w:r>
      <w:r>
        <w:rPr>
          <w:szCs w:val="22"/>
          <w:lang w:val="sk-SK"/>
        </w:rPr>
        <w:t xml:space="preserve"> pediatrických pacientov vo veku </w:t>
      </w:r>
      <w:r w:rsidR="00003A0D">
        <w:rPr>
          <w:szCs w:val="22"/>
          <w:lang w:val="sk-SK"/>
        </w:rPr>
        <w:t>od</w:t>
      </w:r>
      <w:r w:rsidRPr="003B239C">
        <w:rPr>
          <w:szCs w:val="22"/>
          <w:lang w:val="sk-SK"/>
        </w:rPr>
        <w:t> 2 </w:t>
      </w:r>
      <w:r w:rsidR="00003A0D">
        <w:rPr>
          <w:szCs w:val="22"/>
          <w:lang w:val="sk-SK"/>
        </w:rPr>
        <w:t>do menej ako</w:t>
      </w:r>
      <w:r w:rsidRPr="003B239C">
        <w:rPr>
          <w:szCs w:val="22"/>
          <w:lang w:val="sk-SK"/>
        </w:rPr>
        <w:t> 18 rokov)</w:t>
      </w:r>
      <w:r w:rsidRPr="008861B1">
        <w:rPr>
          <w:szCs w:val="22"/>
          <w:lang w:val="sk-SK"/>
        </w:rPr>
        <w:t xml:space="preserve"> nebol</w:t>
      </w:r>
      <w:r>
        <w:rPr>
          <w:szCs w:val="22"/>
          <w:lang w:val="sk-SK"/>
        </w:rPr>
        <w:t>i</w:t>
      </w:r>
      <w:r w:rsidRPr="008861B1">
        <w:rPr>
          <w:szCs w:val="22"/>
          <w:lang w:val="sk-SK"/>
        </w:rPr>
        <w:t xml:space="preserve"> stanoven</w:t>
      </w:r>
      <w:r>
        <w:rPr>
          <w:szCs w:val="22"/>
          <w:lang w:val="sk-SK"/>
        </w:rPr>
        <w:t>é pre indikácie iné ako závažná aktívna GPA alebo MPA</w:t>
      </w:r>
      <w:r w:rsidRPr="008861B1">
        <w:rPr>
          <w:szCs w:val="22"/>
          <w:lang w:val="sk-SK"/>
        </w:rPr>
        <w:t>.</w:t>
      </w:r>
    </w:p>
    <w:p w14:paraId="2A79FA75" w14:textId="77777777" w:rsidR="00CC04C9" w:rsidRPr="008861B1" w:rsidRDefault="00CC04C9" w:rsidP="00CC04C9">
      <w:pPr>
        <w:rPr>
          <w:szCs w:val="22"/>
          <w:lang w:val="sk-SK"/>
        </w:rPr>
      </w:pPr>
      <w:r>
        <w:rPr>
          <w:szCs w:val="22"/>
          <w:lang w:val="sk-SK"/>
        </w:rPr>
        <w:t xml:space="preserve">MabThera sa nemá používať u pediatrických pacientov mladších ako 2 roky so závažnou aktívnou GPA alebo MPA, keďže existuje možnosť </w:t>
      </w:r>
      <w:r w:rsidRPr="00441B8A">
        <w:rPr>
          <w:szCs w:val="22"/>
          <w:lang w:val="sk-SK"/>
        </w:rPr>
        <w:t>neadekvátnej</w:t>
      </w:r>
      <w:r>
        <w:rPr>
          <w:szCs w:val="22"/>
          <w:lang w:val="sk-SK"/>
        </w:rPr>
        <w:t xml:space="preserve"> imunitnej odpovede na detské očkovacie látky proti bežným detským ochoreniam preventabilným očkovaním (napr. osýpky, príušnice, ružienka a detská obrna) (pozri časť 5.1).</w:t>
      </w:r>
    </w:p>
    <w:p w14:paraId="2A79FA76" w14:textId="77777777" w:rsidR="00CC04C9" w:rsidRDefault="00CC04C9" w:rsidP="00CC04C9">
      <w:pPr>
        <w:rPr>
          <w:szCs w:val="22"/>
          <w:lang w:val="sk-SK"/>
        </w:rPr>
      </w:pPr>
    </w:p>
    <w:p w14:paraId="2A79FA77" w14:textId="77777777" w:rsidR="003B4E36" w:rsidRPr="003A103C" w:rsidRDefault="003B4E36" w:rsidP="003B4E36">
      <w:pPr>
        <w:keepNext/>
        <w:keepLines/>
        <w:outlineLvl w:val="0"/>
        <w:rPr>
          <w:szCs w:val="22"/>
          <w:u w:val="single"/>
          <w:lang w:val="sk-SK"/>
        </w:rPr>
      </w:pPr>
      <w:r w:rsidRPr="003A103C">
        <w:rPr>
          <w:i/>
          <w:szCs w:val="22"/>
          <w:u w:val="single"/>
          <w:lang w:val="sk-SK"/>
        </w:rPr>
        <w:t>Staršie osoby</w:t>
      </w:r>
    </w:p>
    <w:p w14:paraId="2A79FA78" w14:textId="7B29800A" w:rsidR="00192C9A" w:rsidRPr="008861B1" w:rsidRDefault="00192C9A">
      <w:pPr>
        <w:rPr>
          <w:szCs w:val="22"/>
          <w:lang w:val="sk-SK"/>
        </w:rPr>
      </w:pPr>
      <w:r w:rsidRPr="008861B1">
        <w:rPr>
          <w:szCs w:val="22"/>
          <w:lang w:val="sk-SK"/>
        </w:rPr>
        <w:t>U pacientov vo veku 65</w:t>
      </w:r>
      <w:r w:rsidR="005A5A22">
        <w:rPr>
          <w:szCs w:val="22"/>
          <w:lang w:val="sk-SK"/>
        </w:rPr>
        <w:t> </w:t>
      </w:r>
      <w:r w:rsidR="00215827">
        <w:rPr>
          <w:szCs w:val="22"/>
          <w:lang w:val="sk-SK"/>
        </w:rPr>
        <w:t xml:space="preserve">a viac </w:t>
      </w:r>
      <w:r w:rsidRPr="008861B1">
        <w:rPr>
          <w:szCs w:val="22"/>
          <w:lang w:val="sk-SK"/>
        </w:rPr>
        <w:t>rokov nie je potrebná úprava dávky.</w:t>
      </w:r>
    </w:p>
    <w:p w14:paraId="2A79FA79" w14:textId="77777777" w:rsidR="00192C9A" w:rsidRPr="008861B1" w:rsidRDefault="00192C9A">
      <w:pPr>
        <w:rPr>
          <w:szCs w:val="22"/>
          <w:lang w:val="sk-SK"/>
        </w:rPr>
      </w:pPr>
    </w:p>
    <w:p w14:paraId="2A79FA7A" w14:textId="77777777" w:rsidR="00192C9A" w:rsidRPr="008861B1" w:rsidRDefault="00192C9A" w:rsidP="008341F4">
      <w:pPr>
        <w:keepNext/>
        <w:keepLines/>
        <w:outlineLvl w:val="0"/>
        <w:rPr>
          <w:i/>
          <w:szCs w:val="22"/>
          <w:u w:val="single"/>
          <w:lang w:val="sk-SK"/>
        </w:rPr>
      </w:pPr>
      <w:r w:rsidRPr="008861B1">
        <w:rPr>
          <w:szCs w:val="22"/>
          <w:u w:val="single"/>
          <w:lang w:val="sk-SK"/>
        </w:rPr>
        <w:t>Spôsob pod</w:t>
      </w:r>
      <w:r w:rsidR="00F633F8">
        <w:rPr>
          <w:szCs w:val="22"/>
          <w:u w:val="single"/>
          <w:lang w:val="sk-SK"/>
        </w:rPr>
        <w:t>áv</w:t>
      </w:r>
      <w:r w:rsidRPr="008861B1">
        <w:rPr>
          <w:szCs w:val="22"/>
          <w:u w:val="single"/>
          <w:lang w:val="sk-SK"/>
        </w:rPr>
        <w:t>ania</w:t>
      </w:r>
    </w:p>
    <w:p w14:paraId="2A79FA7B" w14:textId="77777777" w:rsidR="00136146" w:rsidRDefault="00136146" w:rsidP="007F0E52">
      <w:pPr>
        <w:keepNext/>
        <w:keepLines/>
        <w:rPr>
          <w:szCs w:val="22"/>
          <w:lang w:val="sk-SK"/>
        </w:rPr>
      </w:pPr>
    </w:p>
    <w:p w14:paraId="1660D7D5" w14:textId="187D0E92" w:rsidR="005A5A22" w:rsidRPr="003A103C" w:rsidRDefault="005A5A22" w:rsidP="007F0E52">
      <w:pPr>
        <w:keepNext/>
        <w:keepLines/>
        <w:rPr>
          <w:i/>
          <w:iCs/>
          <w:szCs w:val="22"/>
          <w:u w:val="single"/>
          <w:lang w:val="sk-SK"/>
        </w:rPr>
      </w:pPr>
      <w:r>
        <w:rPr>
          <w:i/>
          <w:iCs/>
          <w:szCs w:val="22"/>
          <w:u w:val="single"/>
          <w:lang w:val="sk-SK"/>
        </w:rPr>
        <w:t>Všetky indikácie</w:t>
      </w:r>
    </w:p>
    <w:p w14:paraId="392CC1D6" w14:textId="77777777" w:rsidR="005A5A22" w:rsidRPr="008861B1" w:rsidRDefault="005A5A22" w:rsidP="007F0E52">
      <w:pPr>
        <w:keepNext/>
        <w:keepLines/>
        <w:rPr>
          <w:szCs w:val="22"/>
          <w:lang w:val="sk-SK"/>
        </w:rPr>
      </w:pPr>
    </w:p>
    <w:p w14:paraId="2A79FA7C" w14:textId="77777777" w:rsidR="00192C9A" w:rsidRPr="008861B1" w:rsidRDefault="00192C9A">
      <w:pPr>
        <w:rPr>
          <w:szCs w:val="22"/>
          <w:lang w:val="sk-SK"/>
        </w:rPr>
      </w:pPr>
      <w:r w:rsidRPr="008861B1">
        <w:rPr>
          <w:szCs w:val="22"/>
          <w:lang w:val="sk-SK"/>
        </w:rPr>
        <w:t>Pripravený roztok MabThery sa má podávať ako intravenózna infúzia pomocou na to určenej infúznej súpravy. Nemá sa podávať intravenózne pod tlakom alebo formou bolusu.</w:t>
      </w:r>
    </w:p>
    <w:p w14:paraId="2A79FA7D" w14:textId="77777777" w:rsidR="00192C9A" w:rsidRPr="008861B1" w:rsidRDefault="00192C9A">
      <w:pPr>
        <w:rPr>
          <w:szCs w:val="22"/>
          <w:lang w:val="sk-SK"/>
        </w:rPr>
      </w:pPr>
    </w:p>
    <w:p w14:paraId="2A79FA7E" w14:textId="0221F114" w:rsidR="00192C9A" w:rsidRPr="008861B1" w:rsidRDefault="00192C9A">
      <w:pPr>
        <w:rPr>
          <w:szCs w:val="22"/>
          <w:lang w:val="sk-SK"/>
        </w:rPr>
      </w:pPr>
      <w:r w:rsidRPr="008861B1">
        <w:rPr>
          <w:szCs w:val="22"/>
          <w:lang w:val="sk-SK"/>
        </w:rPr>
        <w:t>Pacienti sa majú pozorne sledovať z hľadiska rozvoja syndrómu uvoľnenia cytokínov (pozri časť</w:t>
      </w:r>
      <w:r w:rsidR="00256AE4">
        <w:rPr>
          <w:szCs w:val="22"/>
          <w:lang w:val="pl-PL"/>
        </w:rPr>
        <w:t> </w:t>
      </w:r>
      <w:r w:rsidRPr="008861B1">
        <w:rPr>
          <w:szCs w:val="22"/>
          <w:lang w:val="sk-SK"/>
        </w:rPr>
        <w:t>4.4). Podávanie infúzie sa má okamžite prerušiť u pacientov, u ktorých došlo k rozvoju závažných reakcií, najmä ťažkej dýchavičnosti, bronchospazmu alebo hypoxie. U pacientov s </w:t>
      </w:r>
      <w:r w:rsidR="003B4E36" w:rsidRPr="008861B1">
        <w:rPr>
          <w:szCs w:val="22"/>
          <w:lang w:val="sk-SK"/>
        </w:rPr>
        <w:t>non</w:t>
      </w:r>
      <w:r w:rsidR="003B4E36">
        <w:rPr>
          <w:szCs w:val="22"/>
          <w:lang w:val="sk-SK"/>
        </w:rPr>
        <w:noBreakHyphen/>
      </w:r>
      <w:r w:rsidR="003B4E36" w:rsidRPr="008861B1">
        <w:rPr>
          <w:szCs w:val="22"/>
          <w:lang w:val="sk-SK"/>
        </w:rPr>
        <w:t xml:space="preserve">Hodgkinovým </w:t>
      </w:r>
      <w:r w:rsidRPr="008861B1">
        <w:rPr>
          <w:szCs w:val="22"/>
          <w:lang w:val="sk-SK"/>
        </w:rPr>
        <w:t>lymfómom sa potom majú vykonať laboratórne vyšetrenia zamerané na prítomnosť syndrómu rozpadu nádoru a rtg. snímky hrudníka zamerané na prítomnosť pľúcnych infiltrátov. U všetkých pacientov sa má znovu začať s infúziou až po úplnom ústupe všetkých príznakov a po normalizácii laboratórnych hodnôt a rtg. nálezov. Zároveň nesmie rýchlosť obnovenej infúzie prevýšiť polovicu pôvodnej rýchlosti. Ak sa opäť objavia rovnaké vážne nežiaduce reakcie, má sa skutočne individuálne zvážiť prerušenie liečby.</w:t>
      </w:r>
    </w:p>
    <w:p w14:paraId="2A79FA7F" w14:textId="77777777" w:rsidR="00192C9A" w:rsidRPr="008861B1" w:rsidRDefault="00192C9A">
      <w:pPr>
        <w:rPr>
          <w:szCs w:val="22"/>
          <w:lang w:val="sk-SK"/>
        </w:rPr>
      </w:pPr>
    </w:p>
    <w:p w14:paraId="2A79FA80" w14:textId="6B2A400A" w:rsidR="00192C9A" w:rsidRPr="008861B1" w:rsidRDefault="00192C9A">
      <w:pPr>
        <w:rPr>
          <w:szCs w:val="22"/>
          <w:lang w:val="sk-SK"/>
        </w:rPr>
      </w:pPr>
      <w:r w:rsidRPr="008861B1">
        <w:rPr>
          <w:szCs w:val="22"/>
          <w:lang w:val="sk-SK"/>
        </w:rPr>
        <w:lastRenderedPageBreak/>
        <w:t xml:space="preserve">Mierne alebo stredne závažné reakcie, ktoré súvisia s infúziou </w:t>
      </w:r>
      <w:r w:rsidR="00F633F8">
        <w:rPr>
          <w:szCs w:val="22"/>
          <w:lang w:val="sk-SK"/>
        </w:rPr>
        <w:t xml:space="preserve">(IRR) </w:t>
      </w:r>
      <w:r w:rsidRPr="008861B1">
        <w:rPr>
          <w:szCs w:val="22"/>
          <w:lang w:val="sk-SK"/>
        </w:rPr>
        <w:t>(časť</w:t>
      </w:r>
      <w:r w:rsidR="00256AE4">
        <w:rPr>
          <w:szCs w:val="22"/>
          <w:lang w:val="sk-SK"/>
        </w:rPr>
        <w:t> </w:t>
      </w:r>
      <w:r w:rsidRPr="008861B1">
        <w:rPr>
          <w:szCs w:val="22"/>
          <w:lang w:val="sk-SK"/>
        </w:rPr>
        <w:t xml:space="preserve">4.8), obyčajne reagujú na zníženie rýchlosti infúzie. Po zlepšení príznakov je možné rýchlosť infúzie zvýšiť. </w:t>
      </w:r>
    </w:p>
    <w:p w14:paraId="2A79FA81" w14:textId="77777777" w:rsidR="00F633F8" w:rsidRDefault="00F633F8" w:rsidP="00616DA0">
      <w:pPr>
        <w:rPr>
          <w:i/>
          <w:szCs w:val="22"/>
          <w:highlight w:val="green"/>
          <w:lang w:val="sk-SK"/>
        </w:rPr>
      </w:pPr>
    </w:p>
    <w:p w14:paraId="5309CC24" w14:textId="6D0148EA" w:rsidR="005A5A22" w:rsidRPr="003A103C" w:rsidRDefault="005A5A22" w:rsidP="005A5A22">
      <w:pPr>
        <w:rPr>
          <w:i/>
          <w:szCs w:val="22"/>
          <w:highlight w:val="green"/>
          <w:u w:val="single"/>
          <w:lang w:val="sk-SK"/>
        </w:rPr>
      </w:pPr>
      <w:r w:rsidRPr="003A103C">
        <w:rPr>
          <w:i/>
          <w:szCs w:val="22"/>
          <w:u w:val="single"/>
          <w:lang w:val="sk-SK"/>
        </w:rPr>
        <w:t>Non</w:t>
      </w:r>
      <w:r w:rsidRPr="003A103C">
        <w:rPr>
          <w:i/>
          <w:szCs w:val="22"/>
          <w:u w:val="single"/>
          <w:lang w:val="sk-SK"/>
        </w:rPr>
        <w:noBreakHyphen/>
        <w:t>Hodgkinov lymfóm, c</w:t>
      </w:r>
      <w:r w:rsidRPr="00C61968">
        <w:rPr>
          <w:i/>
          <w:szCs w:val="22"/>
          <w:u w:val="single"/>
          <w:lang w:val="sk-SK"/>
        </w:rPr>
        <w:t>hronická</w:t>
      </w:r>
      <w:r w:rsidRPr="00287B8D">
        <w:rPr>
          <w:i/>
          <w:szCs w:val="22"/>
          <w:u w:val="single"/>
          <w:lang w:val="sk-SK"/>
        </w:rPr>
        <w:t xml:space="preserve"> lymfocytová leukémia</w:t>
      </w:r>
      <w:r>
        <w:rPr>
          <w:i/>
          <w:szCs w:val="22"/>
          <w:u w:val="single"/>
          <w:lang w:val="sk-SK"/>
        </w:rPr>
        <w:t>, reumatoidná artritída, pemphigus vulgaris u dospelých a g</w:t>
      </w:r>
      <w:r w:rsidRPr="00287B8D">
        <w:rPr>
          <w:i/>
          <w:iCs/>
          <w:szCs w:val="22"/>
          <w:u w:val="single"/>
          <w:lang w:val="sk-SK"/>
        </w:rPr>
        <w:t>ranulomatóza s polyangiitídou (GPA) a mikroskopická polyangiitída (MPA)</w:t>
      </w:r>
      <w:r>
        <w:rPr>
          <w:i/>
          <w:iCs/>
          <w:szCs w:val="22"/>
          <w:u w:val="single"/>
          <w:lang w:val="sk-SK"/>
        </w:rPr>
        <w:t xml:space="preserve"> u dospelých a pediatrických pacientov</w:t>
      </w:r>
    </w:p>
    <w:p w14:paraId="24470FB9" w14:textId="77777777" w:rsidR="005A5A22" w:rsidRDefault="005A5A22" w:rsidP="00616DA0">
      <w:pPr>
        <w:rPr>
          <w:i/>
          <w:szCs w:val="22"/>
          <w:highlight w:val="green"/>
          <w:lang w:val="sk-SK"/>
        </w:rPr>
      </w:pPr>
    </w:p>
    <w:p w14:paraId="2A79FA82" w14:textId="77777777" w:rsidR="00F633F8" w:rsidRPr="003A103C" w:rsidRDefault="006B1060" w:rsidP="008341F4">
      <w:pPr>
        <w:keepNext/>
        <w:keepLines/>
        <w:outlineLvl w:val="0"/>
        <w:rPr>
          <w:i/>
          <w:iCs/>
          <w:szCs w:val="22"/>
          <w:lang w:val="sk-SK"/>
        </w:rPr>
      </w:pPr>
      <w:r w:rsidRPr="003A103C">
        <w:rPr>
          <w:i/>
          <w:iCs/>
          <w:szCs w:val="22"/>
          <w:lang w:val="sk-SK"/>
        </w:rPr>
        <w:t>Prvá infúzia</w:t>
      </w:r>
    </w:p>
    <w:p w14:paraId="2A79FA83" w14:textId="77777777" w:rsidR="00F633F8" w:rsidRPr="00F633F8" w:rsidRDefault="00F633F8" w:rsidP="00616DA0">
      <w:pPr>
        <w:keepNext/>
        <w:keepLines/>
        <w:rPr>
          <w:szCs w:val="22"/>
          <w:lang w:val="sk-SK"/>
        </w:rPr>
      </w:pPr>
    </w:p>
    <w:p w14:paraId="2A79FA84" w14:textId="77777777" w:rsidR="00F633F8" w:rsidRPr="008861B1" w:rsidRDefault="00F633F8" w:rsidP="00F633F8">
      <w:pPr>
        <w:rPr>
          <w:szCs w:val="22"/>
          <w:lang w:val="sk-SK"/>
        </w:rPr>
      </w:pPr>
      <w:r w:rsidRPr="00F633F8">
        <w:rPr>
          <w:szCs w:val="22"/>
          <w:lang w:val="sk-SK"/>
        </w:rPr>
        <w:t>Odporúčaná počiatočná rýchlosť infúzie je 50 mg/hod</w:t>
      </w:r>
      <w:r w:rsidR="006B1060">
        <w:rPr>
          <w:szCs w:val="22"/>
          <w:lang w:val="sk-SK"/>
        </w:rPr>
        <w:t>.</w:t>
      </w:r>
      <w:r w:rsidRPr="00F633F8">
        <w:rPr>
          <w:szCs w:val="22"/>
          <w:lang w:val="sk-SK"/>
        </w:rPr>
        <w:t xml:space="preserve">; </w:t>
      </w:r>
      <w:r w:rsidR="003B4E36" w:rsidRPr="00F633F8">
        <w:rPr>
          <w:szCs w:val="22"/>
          <w:lang w:val="sk-SK"/>
        </w:rPr>
        <w:t xml:space="preserve">po prvých </w:t>
      </w:r>
      <w:r w:rsidRPr="00F633F8">
        <w:rPr>
          <w:szCs w:val="22"/>
          <w:lang w:val="sk-SK"/>
        </w:rPr>
        <w:t>30</w:t>
      </w:r>
      <w:r w:rsidR="006B1060">
        <w:rPr>
          <w:szCs w:val="22"/>
          <w:lang w:val="sk-SK"/>
        </w:rPr>
        <w:t> </w:t>
      </w:r>
      <w:r w:rsidRPr="00F633F8">
        <w:rPr>
          <w:szCs w:val="22"/>
          <w:lang w:val="sk-SK"/>
        </w:rPr>
        <w:t>minútach sa môže zvýšiť každých 30</w:t>
      </w:r>
      <w:r w:rsidR="006B1060">
        <w:rPr>
          <w:szCs w:val="22"/>
          <w:lang w:val="sk-SK"/>
        </w:rPr>
        <w:t> </w:t>
      </w:r>
      <w:r w:rsidRPr="00F633F8">
        <w:rPr>
          <w:szCs w:val="22"/>
          <w:lang w:val="sk-SK"/>
        </w:rPr>
        <w:t>minút o 50 mg/hod</w:t>
      </w:r>
      <w:r w:rsidR="006B1060">
        <w:rPr>
          <w:szCs w:val="22"/>
          <w:lang w:val="sk-SK"/>
        </w:rPr>
        <w:t>.</w:t>
      </w:r>
      <w:r w:rsidRPr="00F633F8">
        <w:rPr>
          <w:szCs w:val="22"/>
          <w:lang w:val="sk-SK"/>
        </w:rPr>
        <w:t xml:space="preserve"> až do maxima 400 mg/hod</w:t>
      </w:r>
      <w:r w:rsidR="006B1060">
        <w:rPr>
          <w:szCs w:val="22"/>
          <w:lang w:val="sk-SK"/>
        </w:rPr>
        <w:t>.</w:t>
      </w:r>
    </w:p>
    <w:p w14:paraId="2A79FA85" w14:textId="77777777" w:rsidR="00F633F8" w:rsidRDefault="00F633F8" w:rsidP="00F633F8">
      <w:pPr>
        <w:rPr>
          <w:szCs w:val="22"/>
          <w:lang w:val="sk-SK"/>
        </w:rPr>
      </w:pPr>
    </w:p>
    <w:p w14:paraId="2A79FA86" w14:textId="77777777" w:rsidR="00F633F8" w:rsidRPr="003A103C" w:rsidRDefault="00F633F8" w:rsidP="008341F4">
      <w:pPr>
        <w:keepNext/>
        <w:keepLines/>
        <w:outlineLvl w:val="0"/>
        <w:rPr>
          <w:i/>
          <w:iCs/>
          <w:szCs w:val="22"/>
          <w:lang w:val="sk-SK"/>
        </w:rPr>
      </w:pPr>
      <w:r w:rsidRPr="003A103C">
        <w:rPr>
          <w:i/>
          <w:iCs/>
          <w:szCs w:val="22"/>
          <w:lang w:val="sk-SK"/>
        </w:rPr>
        <w:t>Nasledujúce infúzie</w:t>
      </w:r>
    </w:p>
    <w:p w14:paraId="2A79FA87" w14:textId="77777777" w:rsidR="00F633F8" w:rsidRDefault="00F633F8" w:rsidP="00F633F8">
      <w:pPr>
        <w:rPr>
          <w:i/>
          <w:szCs w:val="22"/>
          <w:lang w:val="sk-SK"/>
        </w:rPr>
      </w:pPr>
    </w:p>
    <w:p w14:paraId="2A79FA8A" w14:textId="77777777" w:rsidR="00837700" w:rsidRDefault="00837700" w:rsidP="00837700">
      <w:pPr>
        <w:rPr>
          <w:szCs w:val="22"/>
          <w:lang w:val="sk-SK"/>
        </w:rPr>
      </w:pPr>
      <w:r w:rsidRPr="007D3A4B">
        <w:rPr>
          <w:szCs w:val="22"/>
          <w:lang w:val="sk-SK"/>
        </w:rPr>
        <w:t>Nasledujúce dávky MabThery sa môžu podať počiatočnou rýchlosťou infúzie 100 mg/hod</w:t>
      </w:r>
      <w:r>
        <w:rPr>
          <w:szCs w:val="22"/>
          <w:lang w:val="sk-SK"/>
        </w:rPr>
        <w:t>.</w:t>
      </w:r>
      <w:r w:rsidRPr="007D3A4B">
        <w:rPr>
          <w:szCs w:val="22"/>
          <w:lang w:val="sk-SK"/>
        </w:rPr>
        <w:t xml:space="preserve"> a môže sa zvyšovať o 100 mg/hod</w:t>
      </w:r>
      <w:r>
        <w:rPr>
          <w:szCs w:val="22"/>
          <w:lang w:val="sk-SK"/>
        </w:rPr>
        <w:t>.</w:t>
      </w:r>
      <w:r w:rsidRPr="007D3A4B">
        <w:rPr>
          <w:szCs w:val="22"/>
          <w:lang w:val="sk-SK"/>
        </w:rPr>
        <w:t xml:space="preserve"> v</w:t>
      </w:r>
      <w:r>
        <w:rPr>
          <w:szCs w:val="22"/>
          <w:lang w:val="sk-SK"/>
        </w:rPr>
        <w:t> </w:t>
      </w:r>
      <w:r w:rsidRPr="007D3A4B">
        <w:rPr>
          <w:szCs w:val="22"/>
          <w:lang w:val="sk-SK"/>
        </w:rPr>
        <w:t>30</w:t>
      </w:r>
      <w:r>
        <w:rPr>
          <w:szCs w:val="22"/>
          <w:lang w:val="sk-SK"/>
        </w:rPr>
        <w:noBreakHyphen/>
      </w:r>
      <w:r w:rsidRPr="007D3A4B">
        <w:rPr>
          <w:szCs w:val="22"/>
          <w:lang w:val="sk-SK"/>
        </w:rPr>
        <w:t>minútových intervaloch až do maxima 400 mg/hod</w:t>
      </w:r>
      <w:r>
        <w:rPr>
          <w:szCs w:val="22"/>
          <w:lang w:val="sk-SK"/>
        </w:rPr>
        <w:t>.</w:t>
      </w:r>
    </w:p>
    <w:p w14:paraId="2A79FA8B" w14:textId="77777777" w:rsidR="001B3635" w:rsidRDefault="001B3635" w:rsidP="00837700">
      <w:pPr>
        <w:rPr>
          <w:szCs w:val="22"/>
          <w:lang w:val="sk-SK"/>
        </w:rPr>
      </w:pPr>
    </w:p>
    <w:p w14:paraId="2A79FA8C" w14:textId="4B40EA6E" w:rsidR="001B3635" w:rsidRPr="00A151DE" w:rsidRDefault="005A5A22" w:rsidP="001B3635">
      <w:pPr>
        <w:keepNext/>
        <w:keepLines/>
        <w:rPr>
          <w:i/>
          <w:szCs w:val="22"/>
          <w:lang w:val="sk-SK"/>
        </w:rPr>
      </w:pPr>
      <w:bookmarkStart w:id="17" w:name="_Hlk17701875"/>
      <w:r w:rsidRPr="003A103C">
        <w:rPr>
          <w:i/>
          <w:szCs w:val="22"/>
          <w:u w:val="single"/>
          <w:lang w:val="sk-SK"/>
        </w:rPr>
        <w:t>Non</w:t>
      </w:r>
      <w:r w:rsidRPr="003A103C">
        <w:rPr>
          <w:i/>
          <w:szCs w:val="22"/>
          <w:u w:val="single"/>
          <w:lang w:val="sk-SK"/>
        </w:rPr>
        <w:noBreakHyphen/>
        <w:t>Hodgkinov lymfóm </w:t>
      </w:r>
      <w:r w:rsidRPr="003A103C">
        <w:rPr>
          <w:i/>
          <w:szCs w:val="22"/>
          <w:u w:val="single"/>
          <w:lang w:val="sk-SK"/>
        </w:rPr>
        <w:noBreakHyphen/>
        <w:t> p</w:t>
      </w:r>
      <w:r w:rsidR="001B3635" w:rsidRPr="003A103C">
        <w:rPr>
          <w:i/>
          <w:szCs w:val="22"/>
          <w:u w:val="single"/>
          <w:lang w:val="sk-SK"/>
        </w:rPr>
        <w:t>ediatrickí pacienti</w:t>
      </w:r>
    </w:p>
    <w:p w14:paraId="2A79FA8D" w14:textId="77777777" w:rsidR="001B3635" w:rsidRPr="00A151DE" w:rsidRDefault="001B3635" w:rsidP="001B3635">
      <w:pPr>
        <w:keepNext/>
        <w:keepLines/>
        <w:rPr>
          <w:szCs w:val="22"/>
          <w:lang w:val="sk-SK"/>
        </w:rPr>
      </w:pPr>
    </w:p>
    <w:p w14:paraId="2A79FA8E" w14:textId="77777777" w:rsidR="001B3635" w:rsidRPr="003A103C" w:rsidRDefault="001B3635" w:rsidP="001B3635">
      <w:pPr>
        <w:keepNext/>
        <w:keepLines/>
        <w:rPr>
          <w:i/>
          <w:iCs/>
          <w:szCs w:val="22"/>
          <w:lang w:val="sk-SK"/>
        </w:rPr>
      </w:pPr>
      <w:r w:rsidRPr="003A103C">
        <w:rPr>
          <w:i/>
          <w:iCs/>
          <w:szCs w:val="22"/>
          <w:lang w:val="sk-SK"/>
        </w:rPr>
        <w:t>Prvá infúzia</w:t>
      </w:r>
    </w:p>
    <w:p w14:paraId="2A79FA8F" w14:textId="77777777" w:rsidR="001B3635" w:rsidRPr="00A151DE" w:rsidRDefault="001B3635" w:rsidP="001B3635">
      <w:pPr>
        <w:keepNext/>
        <w:keepLines/>
        <w:rPr>
          <w:szCs w:val="22"/>
          <w:lang w:val="sk-SK"/>
        </w:rPr>
      </w:pPr>
    </w:p>
    <w:p w14:paraId="2A79FA90" w14:textId="77777777" w:rsidR="001B3635" w:rsidRPr="00A151DE" w:rsidRDefault="001B3635" w:rsidP="001B3635">
      <w:pPr>
        <w:keepNext/>
        <w:keepLines/>
        <w:rPr>
          <w:szCs w:val="22"/>
          <w:lang w:val="sk-SK"/>
        </w:rPr>
      </w:pPr>
      <w:r w:rsidRPr="00F633F8">
        <w:rPr>
          <w:szCs w:val="22"/>
          <w:lang w:val="sk-SK"/>
        </w:rPr>
        <w:t xml:space="preserve">Odporúčaná počiatočná rýchlosť infúzie </w:t>
      </w:r>
      <w:r>
        <w:rPr>
          <w:szCs w:val="22"/>
          <w:lang w:val="sk-SK"/>
        </w:rPr>
        <w:t xml:space="preserve">je </w:t>
      </w:r>
      <w:r w:rsidRPr="00A151DE">
        <w:rPr>
          <w:szCs w:val="22"/>
          <w:lang w:val="sk-SK"/>
        </w:rPr>
        <w:t>0</w:t>
      </w:r>
      <w:r>
        <w:rPr>
          <w:szCs w:val="22"/>
          <w:lang w:val="sk-SK"/>
        </w:rPr>
        <w:t>,</w:t>
      </w:r>
      <w:r w:rsidRPr="00A151DE">
        <w:rPr>
          <w:szCs w:val="22"/>
          <w:lang w:val="sk-SK"/>
        </w:rPr>
        <w:t>5</w:t>
      </w:r>
      <w:r>
        <w:rPr>
          <w:szCs w:val="22"/>
          <w:lang w:val="sk-SK"/>
        </w:rPr>
        <w:t> </w:t>
      </w:r>
      <w:r w:rsidRPr="00A151DE">
        <w:rPr>
          <w:szCs w:val="22"/>
          <w:lang w:val="sk-SK"/>
        </w:rPr>
        <w:t>mg/kg/h</w:t>
      </w:r>
      <w:r>
        <w:rPr>
          <w:szCs w:val="22"/>
          <w:lang w:val="sk-SK"/>
        </w:rPr>
        <w:t>od.</w:t>
      </w:r>
      <w:r w:rsidRPr="00A151DE">
        <w:rPr>
          <w:szCs w:val="22"/>
          <w:lang w:val="sk-SK"/>
        </w:rPr>
        <w:t xml:space="preserve"> (maxim</w:t>
      </w:r>
      <w:r>
        <w:rPr>
          <w:szCs w:val="22"/>
          <w:lang w:val="sk-SK"/>
        </w:rPr>
        <w:t>álne</w:t>
      </w:r>
      <w:r w:rsidRPr="00A151DE">
        <w:rPr>
          <w:szCs w:val="22"/>
          <w:lang w:val="sk-SK"/>
        </w:rPr>
        <w:t xml:space="preserve"> 50</w:t>
      </w:r>
      <w:r>
        <w:rPr>
          <w:szCs w:val="22"/>
          <w:lang w:val="sk-SK"/>
        </w:rPr>
        <w:t> </w:t>
      </w:r>
      <w:r w:rsidRPr="00A151DE">
        <w:rPr>
          <w:szCs w:val="22"/>
          <w:lang w:val="sk-SK"/>
        </w:rPr>
        <w:t>mg/h</w:t>
      </w:r>
      <w:r>
        <w:rPr>
          <w:szCs w:val="22"/>
          <w:lang w:val="sk-SK"/>
        </w:rPr>
        <w:t>od.</w:t>
      </w:r>
      <w:r w:rsidRPr="00A151DE">
        <w:rPr>
          <w:szCs w:val="22"/>
          <w:lang w:val="sk-SK"/>
        </w:rPr>
        <w:t>);</w:t>
      </w:r>
      <w:r>
        <w:rPr>
          <w:szCs w:val="22"/>
          <w:lang w:val="sk-SK"/>
        </w:rPr>
        <w:t xml:space="preserve"> každých 30 minút sa môže zvýšiť o </w:t>
      </w:r>
      <w:r w:rsidRPr="00A151DE">
        <w:rPr>
          <w:szCs w:val="22"/>
          <w:lang w:val="sk-SK"/>
        </w:rPr>
        <w:t>0</w:t>
      </w:r>
      <w:r>
        <w:rPr>
          <w:szCs w:val="22"/>
          <w:lang w:val="sk-SK"/>
        </w:rPr>
        <w:t>,</w:t>
      </w:r>
      <w:r w:rsidRPr="00A151DE">
        <w:rPr>
          <w:szCs w:val="22"/>
          <w:lang w:val="sk-SK"/>
        </w:rPr>
        <w:t>5</w:t>
      </w:r>
      <w:r>
        <w:rPr>
          <w:szCs w:val="22"/>
          <w:lang w:val="sk-SK"/>
        </w:rPr>
        <w:t> </w:t>
      </w:r>
      <w:r w:rsidRPr="00A151DE">
        <w:rPr>
          <w:szCs w:val="22"/>
          <w:lang w:val="sk-SK"/>
        </w:rPr>
        <w:t>mg/kg/h</w:t>
      </w:r>
      <w:r>
        <w:rPr>
          <w:szCs w:val="22"/>
          <w:lang w:val="sk-SK"/>
        </w:rPr>
        <w:t>od. až do maxima 400 mg/hod., ak sa neobjavia žiadne reakcie z precitlivenosti alebo reakcie súvisiace s infúziou</w:t>
      </w:r>
      <w:r w:rsidRPr="00A151DE">
        <w:rPr>
          <w:szCs w:val="22"/>
          <w:lang w:val="sk-SK"/>
        </w:rPr>
        <w:t>.</w:t>
      </w:r>
    </w:p>
    <w:p w14:paraId="2A79FA91" w14:textId="77777777" w:rsidR="001B3635" w:rsidRPr="00A151DE" w:rsidRDefault="001B3635" w:rsidP="001B3635">
      <w:pPr>
        <w:rPr>
          <w:szCs w:val="22"/>
          <w:lang w:val="sk-SK"/>
        </w:rPr>
      </w:pPr>
    </w:p>
    <w:p w14:paraId="2A79FA92" w14:textId="77777777" w:rsidR="001B3635" w:rsidRPr="003A103C" w:rsidRDefault="001B3635" w:rsidP="001B3635">
      <w:pPr>
        <w:rPr>
          <w:i/>
          <w:iCs/>
          <w:szCs w:val="22"/>
          <w:lang w:val="sk-SK"/>
        </w:rPr>
      </w:pPr>
      <w:r w:rsidRPr="003A103C">
        <w:rPr>
          <w:i/>
          <w:iCs/>
          <w:szCs w:val="22"/>
          <w:lang w:val="sk-SK"/>
        </w:rPr>
        <w:t>Nasledujúce infúzie</w:t>
      </w:r>
    </w:p>
    <w:p w14:paraId="2A79FA93" w14:textId="77777777" w:rsidR="001B3635" w:rsidRPr="00A151DE" w:rsidRDefault="001B3635" w:rsidP="001B3635">
      <w:pPr>
        <w:rPr>
          <w:szCs w:val="22"/>
          <w:lang w:val="sk-SK"/>
        </w:rPr>
      </w:pPr>
    </w:p>
    <w:p w14:paraId="2A79FA94" w14:textId="77777777" w:rsidR="001B3635" w:rsidRDefault="001B3635" w:rsidP="001B3635">
      <w:pPr>
        <w:rPr>
          <w:szCs w:val="22"/>
          <w:lang w:val="sk-SK"/>
        </w:rPr>
      </w:pPr>
      <w:r w:rsidRPr="007D3A4B">
        <w:rPr>
          <w:szCs w:val="22"/>
          <w:lang w:val="sk-SK"/>
        </w:rPr>
        <w:t>Nasledujúce dávky MabThery sa môžu podať počiatočnou rýchlosťou infúzie 1 mg/</w:t>
      </w:r>
      <w:r>
        <w:rPr>
          <w:szCs w:val="22"/>
          <w:lang w:val="sk-SK"/>
        </w:rPr>
        <w:t>kg/</w:t>
      </w:r>
      <w:r w:rsidRPr="007D3A4B">
        <w:rPr>
          <w:szCs w:val="22"/>
          <w:lang w:val="sk-SK"/>
        </w:rPr>
        <w:t>hod</w:t>
      </w:r>
      <w:r>
        <w:rPr>
          <w:szCs w:val="22"/>
          <w:lang w:val="sk-SK"/>
        </w:rPr>
        <w:t>. (maximálne 50 mg/hod.); každých 30 minút sa môže zvýšiť o 1 </w:t>
      </w:r>
      <w:r w:rsidRPr="00333FE5">
        <w:rPr>
          <w:szCs w:val="22"/>
          <w:lang w:val="sk-SK"/>
        </w:rPr>
        <w:t>mg/kg/h</w:t>
      </w:r>
      <w:r>
        <w:rPr>
          <w:szCs w:val="22"/>
          <w:lang w:val="sk-SK"/>
        </w:rPr>
        <w:t>od. až do maxima 400 mg/hod.</w:t>
      </w:r>
    </w:p>
    <w:bookmarkEnd w:id="17"/>
    <w:p w14:paraId="2A79FA95" w14:textId="77777777" w:rsidR="00837700" w:rsidRDefault="00837700" w:rsidP="00837700">
      <w:pPr>
        <w:rPr>
          <w:szCs w:val="22"/>
          <w:lang w:val="sk-SK"/>
        </w:rPr>
      </w:pPr>
    </w:p>
    <w:p w14:paraId="2A79FA96" w14:textId="1A152E49" w:rsidR="00837700" w:rsidRPr="003A103C" w:rsidRDefault="005A5A22" w:rsidP="008341F4">
      <w:pPr>
        <w:outlineLvl w:val="0"/>
        <w:rPr>
          <w:i/>
          <w:szCs w:val="22"/>
          <w:u w:val="single"/>
          <w:lang w:val="sk-SK"/>
        </w:rPr>
      </w:pPr>
      <w:r w:rsidRPr="003A103C">
        <w:rPr>
          <w:i/>
          <w:szCs w:val="22"/>
          <w:u w:val="single"/>
          <w:lang w:val="sk-SK"/>
        </w:rPr>
        <w:t>R</w:t>
      </w:r>
      <w:r w:rsidR="00837700" w:rsidRPr="003A103C">
        <w:rPr>
          <w:i/>
          <w:szCs w:val="22"/>
          <w:u w:val="single"/>
          <w:lang w:val="sk-SK"/>
        </w:rPr>
        <w:t>eumatoidná artritída</w:t>
      </w:r>
    </w:p>
    <w:p w14:paraId="2A79FA97" w14:textId="77777777" w:rsidR="00837700" w:rsidRPr="00DB569B" w:rsidRDefault="00837700" w:rsidP="00837700">
      <w:pPr>
        <w:rPr>
          <w:szCs w:val="22"/>
          <w:lang w:val="sk-SK"/>
        </w:rPr>
      </w:pPr>
    </w:p>
    <w:p w14:paraId="2A79FA98" w14:textId="77777777" w:rsidR="00837700" w:rsidRPr="0026397A" w:rsidRDefault="00837700" w:rsidP="008341F4">
      <w:pPr>
        <w:outlineLvl w:val="0"/>
        <w:rPr>
          <w:szCs w:val="22"/>
          <w:lang w:val="sk-SK"/>
        </w:rPr>
      </w:pPr>
      <w:r w:rsidRPr="00B323C5">
        <w:rPr>
          <w:szCs w:val="22"/>
          <w:lang w:val="sk-SK"/>
        </w:rPr>
        <w:t xml:space="preserve">Alternatívna </w:t>
      </w:r>
      <w:r w:rsidRPr="0026397A">
        <w:rPr>
          <w:szCs w:val="22"/>
          <w:lang w:val="sk-SK"/>
        </w:rPr>
        <w:t>schéma rýchlejších nasledujúcich infúzií</w:t>
      </w:r>
    </w:p>
    <w:p w14:paraId="2A79FA99" w14:textId="77777777" w:rsidR="00837700" w:rsidRPr="004D1AE3" w:rsidRDefault="00837700" w:rsidP="00837700">
      <w:pPr>
        <w:rPr>
          <w:szCs w:val="22"/>
          <w:lang w:val="sk-SK"/>
        </w:rPr>
      </w:pPr>
    </w:p>
    <w:p w14:paraId="2A79FA9A" w14:textId="77777777" w:rsidR="00837700" w:rsidRPr="00F0363E" w:rsidRDefault="00837700" w:rsidP="00837700">
      <w:pPr>
        <w:rPr>
          <w:szCs w:val="22"/>
          <w:lang w:val="sk-SK"/>
        </w:rPr>
      </w:pPr>
      <w:r w:rsidRPr="00E207E1">
        <w:rPr>
          <w:szCs w:val="22"/>
          <w:lang w:val="sk-SK"/>
        </w:rPr>
        <w:t xml:space="preserve">Ak sa u pacientov nevyskytne závažná reakcia súvisiaca s infúziou pri prvej alebo nasledujúcich infúziách </w:t>
      </w:r>
      <w:r w:rsidRPr="000770B1">
        <w:rPr>
          <w:szCs w:val="22"/>
          <w:lang w:val="sk-SK"/>
        </w:rPr>
        <w:t xml:space="preserve">pri </w:t>
      </w:r>
      <w:r>
        <w:rPr>
          <w:szCs w:val="22"/>
          <w:lang w:val="sk-SK"/>
        </w:rPr>
        <w:t xml:space="preserve">dávke </w:t>
      </w:r>
      <w:r w:rsidRPr="000770B1">
        <w:rPr>
          <w:szCs w:val="22"/>
          <w:lang w:val="sk-SK"/>
        </w:rPr>
        <w:t xml:space="preserve">1 000 mg MabThery </w:t>
      </w:r>
      <w:r w:rsidRPr="00E207E1">
        <w:rPr>
          <w:szCs w:val="22"/>
          <w:lang w:val="sk-SK"/>
        </w:rPr>
        <w:t>podávan</w:t>
      </w:r>
      <w:r>
        <w:rPr>
          <w:szCs w:val="22"/>
          <w:lang w:val="sk-SK"/>
        </w:rPr>
        <w:t xml:space="preserve">ej </w:t>
      </w:r>
      <w:r w:rsidRPr="00E207E1">
        <w:rPr>
          <w:szCs w:val="22"/>
          <w:lang w:val="sk-SK"/>
        </w:rPr>
        <w:t xml:space="preserve">podľa štandardnej schémy infúzií, </w:t>
      </w:r>
      <w:r w:rsidRPr="007D3A4B">
        <w:rPr>
          <w:szCs w:val="22"/>
          <w:lang w:val="sk-SK"/>
        </w:rPr>
        <w:t xml:space="preserve">môže sa podať rýchlejšia infúzia ako druhá alebo nasledujúce infúzie s použitím </w:t>
      </w:r>
      <w:r w:rsidR="00D628DC">
        <w:rPr>
          <w:szCs w:val="22"/>
          <w:lang w:val="sk-SK"/>
        </w:rPr>
        <w:t xml:space="preserve">rovnakej </w:t>
      </w:r>
      <w:r w:rsidRPr="007D3A4B">
        <w:rPr>
          <w:szCs w:val="22"/>
          <w:lang w:val="sk-SK"/>
        </w:rPr>
        <w:t xml:space="preserve">koncentrácie </w:t>
      </w:r>
      <w:r w:rsidR="00D628DC">
        <w:rPr>
          <w:szCs w:val="22"/>
          <w:lang w:val="sk-SK"/>
        </w:rPr>
        <w:t>ako v predchádzajúcich infúziách (</w:t>
      </w:r>
      <w:r w:rsidRPr="00AD330F">
        <w:rPr>
          <w:szCs w:val="22"/>
          <w:lang w:val="sk-SK"/>
        </w:rPr>
        <w:t>4 mg/ml v 250 ml objeme</w:t>
      </w:r>
      <w:r w:rsidR="00D628DC">
        <w:rPr>
          <w:szCs w:val="22"/>
          <w:lang w:val="sk-SK"/>
        </w:rPr>
        <w:t>)</w:t>
      </w:r>
      <w:r w:rsidRPr="00AD330F">
        <w:rPr>
          <w:szCs w:val="22"/>
          <w:lang w:val="sk-SK"/>
        </w:rPr>
        <w:t xml:space="preserve">. </w:t>
      </w:r>
      <w:r w:rsidRPr="007D3A4B">
        <w:rPr>
          <w:szCs w:val="22"/>
          <w:lang w:val="sk-SK"/>
        </w:rPr>
        <w:t xml:space="preserve">Počiatočná rýchlosť podávania infúzie je 250 mg/hodinu počas prvých 30 minút a následne 600 mg/hodinu počas ďalších </w:t>
      </w:r>
      <w:r w:rsidR="003B4E36" w:rsidRPr="007D3A4B">
        <w:rPr>
          <w:szCs w:val="22"/>
          <w:lang w:val="sk-SK"/>
        </w:rPr>
        <w:t>90 minút</w:t>
      </w:r>
      <w:r w:rsidR="003B4E36">
        <w:rPr>
          <w:szCs w:val="22"/>
          <w:lang w:val="sk-SK"/>
        </w:rPr>
        <w:t xml:space="preserve">. </w:t>
      </w:r>
      <w:r w:rsidR="003B4E36" w:rsidRPr="0026397A">
        <w:rPr>
          <w:szCs w:val="22"/>
          <w:lang w:val="sk-SK"/>
        </w:rPr>
        <w:t xml:space="preserve">Ak </w:t>
      </w:r>
      <w:r w:rsidRPr="0026397A">
        <w:rPr>
          <w:szCs w:val="22"/>
          <w:lang w:val="sk-SK"/>
        </w:rPr>
        <w:t xml:space="preserve">je rýchlejšia infúzia </w:t>
      </w:r>
      <w:r w:rsidRPr="004D1AE3">
        <w:rPr>
          <w:szCs w:val="22"/>
          <w:lang w:val="sk-SK"/>
        </w:rPr>
        <w:t xml:space="preserve">dobre znášaná, </w:t>
      </w:r>
      <w:r w:rsidRPr="007372EB">
        <w:rPr>
          <w:szCs w:val="22"/>
          <w:lang w:val="sk-SK"/>
        </w:rPr>
        <w:t>táto schéma infúzie sa môže použiť pri podávaní nasledujúcich infúzií.</w:t>
      </w:r>
    </w:p>
    <w:p w14:paraId="2A79FA9B" w14:textId="77777777" w:rsidR="00837700" w:rsidRPr="000770B1" w:rsidRDefault="00837700" w:rsidP="00837700">
      <w:pPr>
        <w:rPr>
          <w:szCs w:val="22"/>
          <w:lang w:val="sk-SK"/>
        </w:rPr>
      </w:pPr>
    </w:p>
    <w:p w14:paraId="2A79FA9C" w14:textId="77777777" w:rsidR="00837700" w:rsidRPr="00204250" w:rsidRDefault="00837700" w:rsidP="00837700">
      <w:pPr>
        <w:rPr>
          <w:szCs w:val="22"/>
          <w:lang w:val="sk-SK"/>
        </w:rPr>
      </w:pPr>
      <w:r w:rsidRPr="000770B1">
        <w:rPr>
          <w:szCs w:val="22"/>
          <w:lang w:val="sk-SK"/>
        </w:rPr>
        <w:t>Pacientom, ktorí majú klinicky významné kardiovaskulárne ochorenie, vrátane arytmi</w:t>
      </w:r>
      <w:r>
        <w:rPr>
          <w:szCs w:val="22"/>
          <w:lang w:val="sk-SK"/>
        </w:rPr>
        <w:t>e</w:t>
      </w:r>
      <w:r w:rsidRPr="00AD330F">
        <w:rPr>
          <w:szCs w:val="22"/>
          <w:lang w:val="sk-SK"/>
        </w:rPr>
        <w:t>, alebo u</w:t>
      </w:r>
      <w:r w:rsidRPr="00DB569B">
        <w:rPr>
          <w:szCs w:val="22"/>
          <w:lang w:val="sk-SK"/>
        </w:rPr>
        <w:t xml:space="preserve"> ktorých </w:t>
      </w:r>
      <w:r w:rsidRPr="00B323C5">
        <w:rPr>
          <w:szCs w:val="22"/>
          <w:lang w:val="sk-SK"/>
        </w:rPr>
        <w:t>sa v minulosti pri akejkoľve</w:t>
      </w:r>
      <w:r w:rsidRPr="0026397A">
        <w:rPr>
          <w:szCs w:val="22"/>
          <w:lang w:val="sk-SK"/>
        </w:rPr>
        <w:t>k predchádzajúcej biologickej liečbe alebo pri podávaní ritux</w:t>
      </w:r>
      <w:r w:rsidRPr="007D3A4B">
        <w:rPr>
          <w:szCs w:val="22"/>
          <w:lang w:val="sk-SK"/>
        </w:rPr>
        <w:t>i</w:t>
      </w:r>
      <w:r w:rsidRPr="00AD330F">
        <w:rPr>
          <w:szCs w:val="22"/>
          <w:lang w:val="sk-SK"/>
        </w:rPr>
        <w:t>mabu vyskytli závažné reakcie na infúziu, nesmie byť podávaná rýchlejšia infúzia.</w:t>
      </w:r>
    </w:p>
    <w:p w14:paraId="2A79FA9D" w14:textId="77777777" w:rsidR="00F633F8" w:rsidRPr="008861B1" w:rsidRDefault="00F633F8">
      <w:pPr>
        <w:rPr>
          <w:szCs w:val="22"/>
          <w:lang w:val="sk-SK"/>
        </w:rPr>
      </w:pPr>
    </w:p>
    <w:p w14:paraId="2A79FA9E"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4.3</w:t>
      </w:r>
      <w:r w:rsidRPr="008861B1">
        <w:rPr>
          <w:b/>
          <w:szCs w:val="22"/>
          <w:lang w:val="sk-SK"/>
        </w:rPr>
        <w:tab/>
        <w:t>Kontraindikácie</w:t>
      </w:r>
    </w:p>
    <w:p w14:paraId="2A79FA9F" w14:textId="77777777" w:rsidR="00192C9A" w:rsidRPr="008861B1" w:rsidRDefault="00192C9A">
      <w:pPr>
        <w:rPr>
          <w:szCs w:val="22"/>
          <w:lang w:val="sk-SK"/>
        </w:rPr>
      </w:pPr>
    </w:p>
    <w:p w14:paraId="2A79FAA2" w14:textId="77777777" w:rsidR="00192C9A" w:rsidRPr="008861B1" w:rsidRDefault="00192C9A">
      <w:pPr>
        <w:rPr>
          <w:szCs w:val="22"/>
          <w:lang w:val="sk-SK"/>
        </w:rPr>
      </w:pPr>
      <w:r w:rsidRPr="008861B1">
        <w:rPr>
          <w:szCs w:val="22"/>
          <w:lang w:val="sk-SK"/>
        </w:rPr>
        <w:t xml:space="preserve">Precitlivenosť na liečivo alebo </w:t>
      </w:r>
      <w:r w:rsidR="00185229">
        <w:rPr>
          <w:szCs w:val="22"/>
          <w:lang w:val="sk-SK"/>
        </w:rPr>
        <w:t xml:space="preserve">na myšie bielkoviny alebo </w:t>
      </w:r>
      <w:r w:rsidRPr="008861B1">
        <w:rPr>
          <w:szCs w:val="22"/>
          <w:lang w:val="sk-SK"/>
        </w:rPr>
        <w:t>na ktorúkoľvek z </w:t>
      </w:r>
      <w:r w:rsidR="00185229">
        <w:rPr>
          <w:szCs w:val="22"/>
          <w:lang w:val="sk-SK"/>
        </w:rPr>
        <w:t xml:space="preserve">ďalších </w:t>
      </w:r>
      <w:r w:rsidRPr="008861B1">
        <w:rPr>
          <w:szCs w:val="22"/>
          <w:lang w:val="sk-SK"/>
        </w:rPr>
        <w:t xml:space="preserve">pomocných látok </w:t>
      </w:r>
      <w:r w:rsidR="00CD00D7" w:rsidRPr="008861B1">
        <w:rPr>
          <w:lang w:val="sk-SK"/>
        </w:rPr>
        <w:t>uvedených v časti 6.1</w:t>
      </w:r>
      <w:r w:rsidRPr="008861B1">
        <w:rPr>
          <w:szCs w:val="22"/>
          <w:lang w:val="sk-SK"/>
        </w:rPr>
        <w:t>.</w:t>
      </w:r>
    </w:p>
    <w:p w14:paraId="2A79FAA3" w14:textId="77777777" w:rsidR="00192C9A" w:rsidRPr="008861B1" w:rsidRDefault="00192C9A">
      <w:pPr>
        <w:ind w:left="540" w:hanging="540"/>
        <w:rPr>
          <w:b/>
          <w:szCs w:val="22"/>
          <w:lang w:val="sk-SK"/>
        </w:rPr>
      </w:pPr>
    </w:p>
    <w:p w14:paraId="2A79FAA4" w14:textId="597691EC" w:rsidR="00192C9A" w:rsidRPr="008861B1" w:rsidRDefault="00192C9A" w:rsidP="008341F4">
      <w:pPr>
        <w:outlineLvl w:val="0"/>
        <w:rPr>
          <w:szCs w:val="22"/>
          <w:lang w:val="sk-SK"/>
        </w:rPr>
      </w:pPr>
      <w:r w:rsidRPr="008861B1">
        <w:rPr>
          <w:szCs w:val="22"/>
          <w:lang w:val="sk-SK"/>
        </w:rPr>
        <w:t>Aktívne, závažné infekcie (pozri časť</w:t>
      </w:r>
      <w:r w:rsidR="00256AE4">
        <w:rPr>
          <w:szCs w:val="22"/>
          <w:lang w:val="pl-PL"/>
        </w:rPr>
        <w:t> </w:t>
      </w:r>
      <w:r w:rsidRPr="008861B1">
        <w:rPr>
          <w:szCs w:val="22"/>
          <w:lang w:val="sk-SK"/>
        </w:rPr>
        <w:t>4.4).</w:t>
      </w:r>
    </w:p>
    <w:p w14:paraId="2A79FAA5" w14:textId="77777777" w:rsidR="00192C9A" w:rsidRPr="008861B1" w:rsidRDefault="00192C9A">
      <w:pPr>
        <w:ind w:left="540" w:hanging="540"/>
        <w:rPr>
          <w:b/>
          <w:szCs w:val="22"/>
          <w:lang w:val="sk-SK"/>
        </w:rPr>
      </w:pPr>
    </w:p>
    <w:p w14:paraId="2A79FAA6" w14:textId="77777777" w:rsidR="006B73F1" w:rsidRPr="008861B1" w:rsidRDefault="006B73F1" w:rsidP="008341F4">
      <w:pPr>
        <w:tabs>
          <w:tab w:val="left" w:pos="567"/>
        </w:tabs>
        <w:ind w:left="567" w:hanging="567"/>
        <w:outlineLvl w:val="0"/>
        <w:rPr>
          <w:szCs w:val="22"/>
          <w:lang w:val="sk-SK"/>
        </w:rPr>
      </w:pPr>
      <w:r w:rsidRPr="008861B1">
        <w:rPr>
          <w:szCs w:val="22"/>
          <w:lang w:val="sk-SK"/>
        </w:rPr>
        <w:t>Ťažko imunokompromitovan</w:t>
      </w:r>
      <w:r w:rsidR="00CF1C29" w:rsidRPr="008861B1">
        <w:rPr>
          <w:szCs w:val="22"/>
          <w:lang w:val="sk-SK"/>
        </w:rPr>
        <w:t>í</w:t>
      </w:r>
      <w:r w:rsidRPr="008861B1">
        <w:rPr>
          <w:szCs w:val="22"/>
          <w:lang w:val="sk-SK"/>
        </w:rPr>
        <w:t xml:space="preserve"> pacienti</w:t>
      </w:r>
      <w:r w:rsidR="00996B34" w:rsidRPr="008861B1">
        <w:rPr>
          <w:szCs w:val="22"/>
          <w:lang w:val="sk-SK"/>
        </w:rPr>
        <w:t>.</w:t>
      </w:r>
    </w:p>
    <w:p w14:paraId="2A79FAA7" w14:textId="77777777" w:rsidR="006B73F1" w:rsidRPr="008861B1" w:rsidRDefault="006B73F1">
      <w:pPr>
        <w:ind w:left="540" w:hanging="540"/>
        <w:rPr>
          <w:szCs w:val="22"/>
          <w:u w:val="single"/>
          <w:lang w:val="sk-SK"/>
        </w:rPr>
      </w:pPr>
    </w:p>
    <w:p w14:paraId="2A79FAB0" w14:textId="1052EC2E" w:rsidR="00192C9A" w:rsidRPr="008861B1" w:rsidRDefault="00192C9A">
      <w:pPr>
        <w:rPr>
          <w:szCs w:val="22"/>
          <w:lang w:val="sk-SK"/>
        </w:rPr>
      </w:pPr>
      <w:r w:rsidRPr="008861B1">
        <w:rPr>
          <w:szCs w:val="22"/>
          <w:lang w:val="sk-SK"/>
        </w:rPr>
        <w:lastRenderedPageBreak/>
        <w:t>Závažné zlyhanie srdca (New York Heart Association stupeň</w:t>
      </w:r>
      <w:r w:rsidR="005E7875">
        <w:rPr>
          <w:szCs w:val="22"/>
          <w:lang w:val="pl-PL"/>
        </w:rPr>
        <w:t> </w:t>
      </w:r>
      <w:r w:rsidRPr="008861B1">
        <w:rPr>
          <w:szCs w:val="22"/>
          <w:lang w:val="sk-SK"/>
        </w:rPr>
        <w:t>IV) alebo závažné, nekontrolované ochorenie srdca</w:t>
      </w:r>
      <w:r w:rsidR="006B73F1" w:rsidRPr="008861B1">
        <w:rPr>
          <w:szCs w:val="22"/>
          <w:lang w:val="sk-SK"/>
        </w:rPr>
        <w:t xml:space="preserve"> </w:t>
      </w:r>
      <w:r w:rsidR="001B57BC">
        <w:rPr>
          <w:szCs w:val="22"/>
          <w:lang w:val="sk-SK"/>
        </w:rPr>
        <w:t>len </w:t>
      </w:r>
      <w:r w:rsidR="001B57BC" w:rsidRPr="003A103C">
        <w:rPr>
          <w:szCs w:val="22"/>
          <w:lang w:val="sk-SK"/>
        </w:rPr>
        <w:t>pri použití pri reumatoidnej artritíde, g</w:t>
      </w:r>
      <w:r w:rsidR="001B57BC" w:rsidRPr="003A103C">
        <w:rPr>
          <w:lang w:val="sk-SK"/>
        </w:rPr>
        <w:t>ranulomatóze s </w:t>
      </w:r>
      <w:r w:rsidR="001B57BC" w:rsidRPr="003A103C">
        <w:rPr>
          <w:rFonts w:eastAsia="Calibri"/>
          <w:szCs w:val="22"/>
          <w:lang w:val="sk-SK" w:eastAsia="en-US"/>
        </w:rPr>
        <w:t>polyangiitídou, mikroskopickej polyangiitíde a pri pemphigus vulgaris</w:t>
      </w:r>
      <w:r w:rsidR="001B57BC" w:rsidRPr="008861B1">
        <w:rPr>
          <w:szCs w:val="22"/>
          <w:lang w:val="sk-SK"/>
        </w:rPr>
        <w:t xml:space="preserve"> </w:t>
      </w:r>
      <w:r w:rsidR="006B73F1" w:rsidRPr="008861B1">
        <w:rPr>
          <w:szCs w:val="22"/>
          <w:lang w:val="sk-SK"/>
        </w:rPr>
        <w:t>(pozri časť</w:t>
      </w:r>
      <w:r w:rsidR="00256AE4">
        <w:rPr>
          <w:szCs w:val="22"/>
          <w:lang w:val="pl-PL"/>
        </w:rPr>
        <w:t> </w:t>
      </w:r>
      <w:r w:rsidR="006B73F1" w:rsidRPr="008861B1">
        <w:rPr>
          <w:szCs w:val="22"/>
          <w:lang w:val="sk-SK"/>
        </w:rPr>
        <w:t>4.4</w:t>
      </w:r>
      <w:r w:rsidR="00D8556A" w:rsidRPr="008861B1">
        <w:rPr>
          <w:szCs w:val="22"/>
          <w:lang w:val="sk-SK"/>
        </w:rPr>
        <w:t xml:space="preserve"> poruchy srdca a srdcovej činnosti</w:t>
      </w:r>
      <w:r w:rsidR="006B73F1" w:rsidRPr="008861B1">
        <w:rPr>
          <w:szCs w:val="22"/>
          <w:lang w:val="sk-SK"/>
        </w:rPr>
        <w:t>)</w:t>
      </w:r>
      <w:r w:rsidRPr="008861B1">
        <w:rPr>
          <w:szCs w:val="22"/>
          <w:lang w:val="sk-SK"/>
        </w:rPr>
        <w:t>.</w:t>
      </w:r>
    </w:p>
    <w:p w14:paraId="2A79FAB1" w14:textId="77777777" w:rsidR="00192C9A" w:rsidRPr="008861B1" w:rsidRDefault="00192C9A">
      <w:pPr>
        <w:rPr>
          <w:szCs w:val="22"/>
          <w:lang w:val="sk-SK"/>
        </w:rPr>
      </w:pPr>
    </w:p>
    <w:p w14:paraId="2A79FAB2" w14:textId="77777777" w:rsidR="00192C9A" w:rsidRPr="008861B1" w:rsidRDefault="00192C9A" w:rsidP="008341F4">
      <w:pPr>
        <w:keepNext/>
        <w:keepLines/>
        <w:tabs>
          <w:tab w:val="left" w:pos="567"/>
        </w:tabs>
        <w:ind w:left="567" w:hanging="567"/>
        <w:outlineLvl w:val="0"/>
        <w:rPr>
          <w:b/>
          <w:szCs w:val="22"/>
          <w:lang w:val="sk-SK"/>
        </w:rPr>
      </w:pPr>
      <w:r w:rsidRPr="008861B1">
        <w:rPr>
          <w:b/>
          <w:szCs w:val="22"/>
          <w:lang w:val="sk-SK"/>
        </w:rPr>
        <w:t>4.4</w:t>
      </w:r>
      <w:r w:rsidRPr="008861B1">
        <w:rPr>
          <w:b/>
          <w:szCs w:val="22"/>
          <w:lang w:val="sk-SK"/>
        </w:rPr>
        <w:tab/>
        <w:t>Osobitné upozornenia a opatrenia pri používaní</w:t>
      </w:r>
    </w:p>
    <w:p w14:paraId="2A79FAB3" w14:textId="77777777" w:rsidR="00192C9A" w:rsidRPr="008861B1" w:rsidRDefault="00192C9A">
      <w:pPr>
        <w:ind w:left="567" w:hanging="567"/>
        <w:rPr>
          <w:szCs w:val="22"/>
          <w:u w:val="single"/>
          <w:lang w:val="pl-PL"/>
        </w:rPr>
      </w:pPr>
    </w:p>
    <w:p w14:paraId="2A79FAB4" w14:textId="77777777" w:rsidR="003B4E36" w:rsidRPr="00F82F03" w:rsidRDefault="003B4E36" w:rsidP="003B4E36">
      <w:pPr>
        <w:rPr>
          <w:u w:val="single"/>
          <w:lang w:val="sk-SK"/>
        </w:rPr>
      </w:pPr>
      <w:r w:rsidRPr="00F82F03">
        <w:rPr>
          <w:u w:val="single"/>
          <w:lang w:val="sk-SK"/>
        </w:rPr>
        <w:t>Sledovateľnosť</w:t>
      </w:r>
    </w:p>
    <w:p w14:paraId="2A79FAB5" w14:textId="7A3F7FB3" w:rsidR="003B4E36" w:rsidRPr="008861B1" w:rsidRDefault="003B4E36" w:rsidP="003B4E36">
      <w:pPr>
        <w:rPr>
          <w:lang w:val="sk-SK"/>
        </w:rPr>
      </w:pPr>
      <w:r>
        <w:rPr>
          <w:lang w:val="sk-SK"/>
        </w:rPr>
        <w:t>Aby sa</w:t>
      </w:r>
      <w:r w:rsidRPr="008861B1">
        <w:rPr>
          <w:lang w:val="sk-SK"/>
        </w:rPr>
        <w:t xml:space="preserve"> zlepš</w:t>
      </w:r>
      <w:r>
        <w:rPr>
          <w:lang w:val="sk-SK"/>
        </w:rPr>
        <w:t>ila</w:t>
      </w:r>
      <w:r w:rsidRPr="008861B1">
        <w:rPr>
          <w:lang w:val="sk-SK"/>
        </w:rPr>
        <w:t xml:space="preserve"> </w:t>
      </w:r>
      <w:r w:rsidR="00BE3350">
        <w:rPr>
          <w:lang w:val="sk-SK"/>
        </w:rPr>
        <w:t>(do)</w:t>
      </w:r>
      <w:r w:rsidRPr="008861B1">
        <w:rPr>
          <w:lang w:val="sk-SK"/>
        </w:rPr>
        <w:t>sledova</w:t>
      </w:r>
      <w:r>
        <w:rPr>
          <w:lang w:val="sk-SK"/>
        </w:rPr>
        <w:t>teľnosť</w:t>
      </w:r>
      <w:r w:rsidRPr="008861B1">
        <w:rPr>
          <w:lang w:val="sk-SK"/>
        </w:rPr>
        <w:t xml:space="preserve"> biologick</w:t>
      </w:r>
      <w:r>
        <w:rPr>
          <w:lang w:val="sk-SK"/>
        </w:rPr>
        <w:t>ého</w:t>
      </w:r>
      <w:r w:rsidRPr="008861B1">
        <w:rPr>
          <w:lang w:val="sk-SK"/>
        </w:rPr>
        <w:t xml:space="preserve"> liek</w:t>
      </w:r>
      <w:r>
        <w:rPr>
          <w:lang w:val="sk-SK"/>
        </w:rPr>
        <w:t>u,</w:t>
      </w:r>
      <w:r w:rsidRPr="008861B1">
        <w:rPr>
          <w:lang w:val="sk-SK"/>
        </w:rPr>
        <w:t xml:space="preserve"> má </w:t>
      </w:r>
      <w:r>
        <w:rPr>
          <w:lang w:val="sk-SK"/>
        </w:rPr>
        <w:t xml:space="preserve">sa zrozumiteľne zaznamenať </w:t>
      </w:r>
      <w:r w:rsidRPr="008861B1">
        <w:rPr>
          <w:lang w:val="sk-SK"/>
        </w:rPr>
        <w:t xml:space="preserve">názov </w:t>
      </w:r>
      <w:r>
        <w:rPr>
          <w:lang w:val="sk-SK"/>
        </w:rPr>
        <w:t>a číslo šarže</w:t>
      </w:r>
      <w:r w:rsidRPr="008861B1">
        <w:rPr>
          <w:lang w:val="sk-SK"/>
        </w:rPr>
        <w:t xml:space="preserve"> </w:t>
      </w:r>
      <w:r>
        <w:rPr>
          <w:lang w:val="sk-SK"/>
        </w:rPr>
        <w:t>podaného lieku</w:t>
      </w:r>
      <w:r w:rsidRPr="008861B1">
        <w:rPr>
          <w:lang w:val="sk-SK"/>
        </w:rPr>
        <w:t>.</w:t>
      </w:r>
    </w:p>
    <w:p w14:paraId="2A79FAB6" w14:textId="77777777" w:rsidR="003B4E36" w:rsidRPr="008861B1" w:rsidRDefault="003B4E36" w:rsidP="003B4E36">
      <w:pPr>
        <w:ind w:left="567" w:hanging="567"/>
        <w:rPr>
          <w:szCs w:val="22"/>
          <w:u w:val="single"/>
          <w:lang w:val="sk-SK"/>
        </w:rPr>
      </w:pPr>
    </w:p>
    <w:p w14:paraId="2A79FAB7" w14:textId="77777777" w:rsidR="00192C9A" w:rsidRPr="008861B1" w:rsidRDefault="00192C9A" w:rsidP="00124CDE">
      <w:pPr>
        <w:keepNext/>
        <w:keepLines/>
        <w:outlineLvl w:val="0"/>
        <w:rPr>
          <w:szCs w:val="22"/>
          <w:u w:val="single"/>
          <w:lang w:val="sk-SK"/>
        </w:rPr>
      </w:pPr>
      <w:r w:rsidRPr="008861B1">
        <w:rPr>
          <w:szCs w:val="22"/>
          <w:u w:val="single"/>
          <w:lang w:val="sk-SK"/>
        </w:rPr>
        <w:t>Progresívna multifokálna leukoencefalopatia</w:t>
      </w:r>
    </w:p>
    <w:p w14:paraId="2A79FAB9" w14:textId="76B4EBA2" w:rsidR="006B73F1" w:rsidRPr="008861B1" w:rsidRDefault="00F35375" w:rsidP="006C6D0A">
      <w:pPr>
        <w:keepNext/>
        <w:keepLines/>
        <w:rPr>
          <w:szCs w:val="22"/>
          <w:lang w:val="sk-SK"/>
        </w:rPr>
      </w:pPr>
      <w:r w:rsidRPr="008861B1">
        <w:rPr>
          <w:szCs w:val="22"/>
          <w:lang w:val="sk-SK"/>
        </w:rPr>
        <w:t xml:space="preserve">Pacientom liečeným MabTherou </w:t>
      </w:r>
      <w:r w:rsidR="00FF092E" w:rsidRPr="00FF092E">
        <w:rPr>
          <w:szCs w:val="22"/>
          <w:lang w:val="sk-SK"/>
        </w:rPr>
        <w:t>pri reumatoidnej artritíde</w:t>
      </w:r>
      <w:r w:rsidR="00FF092E" w:rsidRPr="0098749E">
        <w:rPr>
          <w:szCs w:val="22"/>
          <w:lang w:val="sk-SK"/>
        </w:rPr>
        <w:t xml:space="preserve">, </w:t>
      </w:r>
      <w:r w:rsidR="00D22FDC">
        <w:rPr>
          <w:szCs w:val="22"/>
          <w:lang w:val="sk-SK"/>
        </w:rPr>
        <w:t>GPA</w:t>
      </w:r>
      <w:r w:rsidR="00583C74">
        <w:rPr>
          <w:rFonts w:eastAsia="Calibri"/>
          <w:szCs w:val="22"/>
          <w:lang w:val="sk-SK" w:eastAsia="en-US"/>
        </w:rPr>
        <w:t>,</w:t>
      </w:r>
      <w:r w:rsidR="00FF092E" w:rsidRPr="0098749E">
        <w:rPr>
          <w:rFonts w:eastAsia="Calibri"/>
          <w:szCs w:val="22"/>
          <w:lang w:val="sk-SK" w:eastAsia="en-US"/>
        </w:rPr>
        <w:t xml:space="preserve"> </w:t>
      </w:r>
      <w:r w:rsidR="00D22FDC">
        <w:rPr>
          <w:rFonts w:eastAsia="Calibri"/>
          <w:szCs w:val="22"/>
          <w:lang w:val="sk-SK" w:eastAsia="en-US"/>
        </w:rPr>
        <w:t>MPA</w:t>
      </w:r>
      <w:r w:rsidR="00FF092E" w:rsidRPr="0098749E">
        <w:rPr>
          <w:rFonts w:eastAsia="Calibri"/>
          <w:szCs w:val="22"/>
          <w:lang w:val="sk-SK" w:eastAsia="en-US"/>
        </w:rPr>
        <w:t xml:space="preserve"> </w:t>
      </w:r>
      <w:r w:rsidR="005D0C50" w:rsidRPr="005D0C50">
        <w:rPr>
          <w:rFonts w:eastAsia="Calibri"/>
          <w:szCs w:val="22"/>
          <w:lang w:val="sk-SK" w:eastAsia="en-US"/>
        </w:rPr>
        <w:t xml:space="preserve">alebo pri pemphigus vulgaris </w:t>
      </w:r>
      <w:r w:rsidRPr="0098749E">
        <w:rPr>
          <w:szCs w:val="22"/>
          <w:lang w:val="sk-SK"/>
        </w:rPr>
        <w:t xml:space="preserve">musí byť odovzdaná karta pacienta pri každej infúzii. Karta pacienta obsahuje dôležité bezpečnostné informácie, pre pacientov, </w:t>
      </w:r>
      <w:r w:rsidR="0034061B" w:rsidRPr="00787342">
        <w:rPr>
          <w:szCs w:val="22"/>
          <w:lang w:val="sk-SK"/>
        </w:rPr>
        <w:t>so</w:t>
      </w:r>
      <w:r w:rsidR="0034061B">
        <w:rPr>
          <w:szCs w:val="22"/>
          <w:lang w:val="sk-SK"/>
        </w:rPr>
        <w:t> </w:t>
      </w:r>
      <w:r w:rsidR="004C2C7D" w:rsidRPr="00787342">
        <w:rPr>
          <w:szCs w:val="22"/>
          <w:lang w:val="sk-SK"/>
        </w:rPr>
        <w:t>zreteľom na</w:t>
      </w:r>
      <w:r w:rsidR="004C2C7D" w:rsidRPr="008861B1">
        <w:rPr>
          <w:szCs w:val="22"/>
          <w:lang w:val="sk-SK"/>
        </w:rPr>
        <w:t xml:space="preserve"> možné zvýšené riziko infekcií vrátane progresívnej multifokálnej leuko</w:t>
      </w:r>
      <w:r w:rsidR="00C7337F" w:rsidRPr="008861B1">
        <w:rPr>
          <w:szCs w:val="22"/>
          <w:lang w:val="sk-SK"/>
        </w:rPr>
        <w:t>en</w:t>
      </w:r>
      <w:r w:rsidR="004C2C7D" w:rsidRPr="008861B1">
        <w:rPr>
          <w:szCs w:val="22"/>
          <w:lang w:val="sk-SK"/>
        </w:rPr>
        <w:t>ce</w:t>
      </w:r>
      <w:r w:rsidR="00C7337F" w:rsidRPr="008861B1">
        <w:rPr>
          <w:szCs w:val="22"/>
          <w:lang w:val="sk-SK"/>
        </w:rPr>
        <w:t>fa</w:t>
      </w:r>
      <w:r w:rsidR="004C2C7D" w:rsidRPr="008861B1">
        <w:rPr>
          <w:szCs w:val="22"/>
          <w:lang w:val="sk-SK"/>
        </w:rPr>
        <w:t xml:space="preserve">lopatie (PML). </w:t>
      </w:r>
    </w:p>
    <w:p w14:paraId="2A79FABA" w14:textId="77777777" w:rsidR="006B73F1" w:rsidRPr="008861B1" w:rsidRDefault="006B73F1" w:rsidP="006C6D0A">
      <w:pPr>
        <w:keepNext/>
        <w:keepLines/>
        <w:rPr>
          <w:iCs/>
          <w:szCs w:val="22"/>
          <w:lang w:val="sk-SK"/>
        </w:rPr>
      </w:pPr>
    </w:p>
    <w:p w14:paraId="2A79FABB" w14:textId="193C6998" w:rsidR="00192C9A" w:rsidRPr="008861B1" w:rsidRDefault="00E97881">
      <w:pPr>
        <w:rPr>
          <w:iCs/>
          <w:szCs w:val="22"/>
          <w:lang w:val="sk-SK"/>
        </w:rPr>
      </w:pPr>
      <w:r>
        <w:rPr>
          <w:iCs/>
          <w:szCs w:val="22"/>
          <w:lang w:val="sk-SK"/>
        </w:rPr>
        <w:t>Po p</w:t>
      </w:r>
      <w:r w:rsidRPr="0049264C">
        <w:rPr>
          <w:iCs/>
          <w:szCs w:val="22"/>
          <w:lang w:val="sk-SK"/>
        </w:rPr>
        <w:t>ouž</w:t>
      </w:r>
      <w:r w:rsidR="001B57BC">
        <w:rPr>
          <w:iCs/>
          <w:szCs w:val="22"/>
          <w:lang w:val="sk-SK"/>
        </w:rPr>
        <w:t>ívan</w:t>
      </w:r>
      <w:r>
        <w:rPr>
          <w:iCs/>
          <w:szCs w:val="22"/>
          <w:lang w:val="sk-SK"/>
        </w:rPr>
        <w:t>í</w:t>
      </w:r>
      <w:r w:rsidRPr="0049264C">
        <w:rPr>
          <w:iCs/>
          <w:szCs w:val="22"/>
          <w:lang w:val="sk-SK"/>
        </w:rPr>
        <w:t xml:space="preserve"> MabThery </w:t>
      </w:r>
      <w:r w:rsidR="001B57BC" w:rsidRPr="008861B1">
        <w:rPr>
          <w:szCs w:val="22"/>
          <w:lang w:val="sk-SK"/>
        </w:rPr>
        <w:t xml:space="preserve">pri liečbe reumatoidnej artritídy a autoimúnnych ochorení </w:t>
      </w:r>
      <w:r w:rsidR="001B57BC" w:rsidRPr="00371219">
        <w:rPr>
          <w:szCs w:val="22"/>
          <w:lang w:val="sk-SK"/>
        </w:rPr>
        <w:t>[</w:t>
      </w:r>
      <w:r w:rsidR="001B57BC" w:rsidRPr="008861B1">
        <w:rPr>
          <w:szCs w:val="22"/>
          <w:lang w:val="sk-SK"/>
        </w:rPr>
        <w:t>vrátane systémového lupus erythematosus (SLE) a</w:t>
      </w:r>
      <w:r w:rsidR="001B57BC">
        <w:rPr>
          <w:szCs w:val="22"/>
          <w:lang w:val="sk-SK"/>
        </w:rPr>
        <w:t> </w:t>
      </w:r>
      <w:r w:rsidR="001B57BC" w:rsidRPr="008861B1">
        <w:rPr>
          <w:szCs w:val="22"/>
          <w:lang w:val="sk-SK"/>
        </w:rPr>
        <w:t>vaskulitídy</w:t>
      </w:r>
      <w:r w:rsidR="001B57BC">
        <w:rPr>
          <w:szCs w:val="22"/>
          <w:lang w:val="sk-SK"/>
        </w:rPr>
        <w:t>] a počas</w:t>
      </w:r>
      <w:r w:rsidR="001B57BC" w:rsidRPr="001B57BC">
        <w:rPr>
          <w:szCs w:val="22"/>
          <w:lang w:val="sk-SK"/>
        </w:rPr>
        <w:t xml:space="preserve"> </w:t>
      </w:r>
      <w:r w:rsidR="00B22EE3" w:rsidRPr="008861B1">
        <w:rPr>
          <w:szCs w:val="22"/>
          <w:lang w:val="sk-SK"/>
        </w:rPr>
        <w:t xml:space="preserve">postmarketingového používania </w:t>
      </w:r>
      <w:r w:rsidR="001B57BC">
        <w:rPr>
          <w:szCs w:val="22"/>
          <w:lang w:val="sk-SK"/>
        </w:rPr>
        <w:t xml:space="preserve">MabThery </w:t>
      </w:r>
      <w:r w:rsidR="00B22EE3">
        <w:rPr>
          <w:szCs w:val="22"/>
          <w:lang w:val="sk-SK"/>
        </w:rPr>
        <w:t>u pacientov s</w:t>
      </w:r>
      <w:r w:rsidR="001B57BC">
        <w:rPr>
          <w:szCs w:val="22"/>
          <w:lang w:val="sk-SK"/>
        </w:rPr>
        <w:t> NHL a CLL (</w:t>
      </w:r>
      <w:r w:rsidR="00AB5996">
        <w:rPr>
          <w:szCs w:val="22"/>
          <w:lang w:val="sk-SK"/>
        </w:rPr>
        <w:t>kde</w:t>
      </w:r>
      <w:r w:rsidR="001B57BC">
        <w:rPr>
          <w:szCs w:val="22"/>
          <w:lang w:val="sk-SK"/>
        </w:rPr>
        <w:t xml:space="preserve"> väčšina pacientov dostávala MabTheru v kombinácii s chemoterapiou alebo ako súčasť transplantácie hematopoetických kmeňových buniek)</w:t>
      </w:r>
      <w:r w:rsidR="001B57BC">
        <w:rPr>
          <w:iCs/>
          <w:szCs w:val="22"/>
          <w:lang w:val="sk-SK"/>
        </w:rPr>
        <w:t xml:space="preserve"> </w:t>
      </w:r>
      <w:r>
        <w:rPr>
          <w:iCs/>
          <w:szCs w:val="22"/>
          <w:lang w:val="sk-SK"/>
        </w:rPr>
        <w:t xml:space="preserve">boli </w:t>
      </w:r>
      <w:r w:rsidR="003B4E36">
        <w:rPr>
          <w:iCs/>
          <w:szCs w:val="22"/>
          <w:lang w:val="sk-SK"/>
        </w:rPr>
        <w:t xml:space="preserve">hlásené veľmi </w:t>
      </w:r>
      <w:r>
        <w:rPr>
          <w:iCs/>
          <w:szCs w:val="22"/>
          <w:lang w:val="sk-SK"/>
        </w:rPr>
        <w:t xml:space="preserve">zriedkavé prípady </w:t>
      </w:r>
      <w:r w:rsidR="00BB6D03">
        <w:rPr>
          <w:iCs/>
          <w:szCs w:val="22"/>
          <w:lang w:val="sk-SK"/>
        </w:rPr>
        <w:t xml:space="preserve">smrteľnej </w:t>
      </w:r>
      <w:r w:rsidRPr="0049264C">
        <w:rPr>
          <w:iCs/>
          <w:szCs w:val="22"/>
          <w:lang w:val="sk-SK"/>
        </w:rPr>
        <w:t>PML</w:t>
      </w:r>
      <w:r w:rsidR="00192C9A" w:rsidRPr="008861B1">
        <w:rPr>
          <w:iCs/>
          <w:szCs w:val="22"/>
          <w:lang w:val="sk-SK"/>
        </w:rPr>
        <w:t xml:space="preserve">. Pacienti musia byť sledovaní v pravidelných intervaloch kvôli akýmkoľvek novým alebo zhoršujúcim sa neurologickým príznakom alebo prejavom, ktoré by mohli naznačovať PML. V prípade podozrenia na PML sa musí ďalšie podávanie lieku prerušiť, pokiaľ sa diagnóza PML nevylúči. Lekár má zhodnotiť stav pacienta, či príznaky poukazujú na neurologickú dysfunkciu, av kladnom prípade posúdiť ich súvislosť s PML. Podľa klinickej indikácie sa má zvážiť konzultácia s neurológom. </w:t>
      </w:r>
    </w:p>
    <w:p w14:paraId="2A79FABC" w14:textId="77777777" w:rsidR="00950BAA" w:rsidRPr="008861B1" w:rsidRDefault="00950BAA">
      <w:pPr>
        <w:rPr>
          <w:iCs/>
          <w:szCs w:val="22"/>
          <w:lang w:val="sk-SK"/>
        </w:rPr>
      </w:pPr>
    </w:p>
    <w:p w14:paraId="2A79FABD" w14:textId="77777777" w:rsidR="00192C9A" w:rsidRPr="008861B1" w:rsidRDefault="00192C9A">
      <w:pPr>
        <w:rPr>
          <w:iCs/>
          <w:szCs w:val="22"/>
          <w:lang w:val="sk-SK"/>
        </w:rPr>
      </w:pPr>
      <w:r w:rsidRPr="008861B1">
        <w:rPr>
          <w:iCs/>
          <w:szCs w:val="22"/>
          <w:lang w:val="sk-SK"/>
        </w:rPr>
        <w:t xml:space="preserve">Pri akýchkoľvek pochybnostiach sa majú zvážiť ďalšie </w:t>
      </w:r>
      <w:r w:rsidR="003B4E36" w:rsidRPr="008861B1">
        <w:rPr>
          <w:iCs/>
          <w:szCs w:val="22"/>
          <w:lang w:val="sk-SK"/>
        </w:rPr>
        <w:t xml:space="preserve">vyšetrenia vrátane </w:t>
      </w:r>
      <w:r w:rsidRPr="008861B1">
        <w:rPr>
          <w:iCs/>
          <w:szCs w:val="22"/>
          <w:lang w:val="sk-SK"/>
        </w:rPr>
        <w:t xml:space="preserve">magnetickej rezonancie, prednostne s kontrastom, vyšetrenie mozgovomiešneho moku </w:t>
      </w:r>
      <w:r w:rsidR="00365E67">
        <w:rPr>
          <w:iCs/>
          <w:szCs w:val="22"/>
          <w:lang w:val="sk-SK"/>
        </w:rPr>
        <w:t xml:space="preserve">(CSF) </w:t>
      </w:r>
      <w:r w:rsidRPr="008861B1">
        <w:rPr>
          <w:iCs/>
          <w:szCs w:val="22"/>
          <w:lang w:val="sk-SK"/>
        </w:rPr>
        <w:t>na JC vírusovú DNA a opakované neurologické vyšetrenia.</w:t>
      </w:r>
    </w:p>
    <w:p w14:paraId="2A79FABE" w14:textId="77777777" w:rsidR="00192C9A" w:rsidRPr="008861B1" w:rsidRDefault="00192C9A">
      <w:pPr>
        <w:rPr>
          <w:iCs/>
          <w:szCs w:val="22"/>
          <w:lang w:val="sk-SK"/>
        </w:rPr>
      </w:pPr>
    </w:p>
    <w:p w14:paraId="2A79FABF" w14:textId="3DABA7B6" w:rsidR="00192C9A" w:rsidRPr="008861B1" w:rsidRDefault="00192C9A">
      <w:pPr>
        <w:rPr>
          <w:iCs/>
          <w:szCs w:val="22"/>
          <w:lang w:val="sk-SK"/>
        </w:rPr>
      </w:pPr>
      <w:r w:rsidRPr="008861B1">
        <w:rPr>
          <w:szCs w:val="22"/>
          <w:lang w:val="sk-SK"/>
        </w:rPr>
        <w:t xml:space="preserve">Lekár si musí obzvlášť všímať príznaky svedčiace pre PML, ktoré si pacient nemusí uvedomovať (napr. kognitívne, neurologické alebo psychiatrické príznaky). Pacientovi sa má </w:t>
      </w:r>
      <w:r w:rsidRPr="008861B1">
        <w:rPr>
          <w:iCs/>
          <w:szCs w:val="22"/>
          <w:lang w:val="sk-SK"/>
        </w:rPr>
        <w:t>odporučiť, aby o liečbe informoval svojho partnera alebo osoby, ktoré sa o neho starajú, pretože tí si môžu všimnúť príznaky, ktoré pacient sám nezaznamená.</w:t>
      </w:r>
    </w:p>
    <w:p w14:paraId="2A79FAC0" w14:textId="77777777" w:rsidR="00192C9A" w:rsidRPr="008861B1" w:rsidRDefault="00192C9A">
      <w:pPr>
        <w:rPr>
          <w:iCs/>
          <w:szCs w:val="22"/>
          <w:lang w:val="sk-SK"/>
        </w:rPr>
      </w:pPr>
    </w:p>
    <w:p w14:paraId="2A79FAC3" w14:textId="2DB79BEF" w:rsidR="00192C9A" w:rsidRPr="008861B1" w:rsidRDefault="00192C9A">
      <w:pPr>
        <w:rPr>
          <w:szCs w:val="22"/>
          <w:lang w:val="sk-SK"/>
        </w:rPr>
      </w:pPr>
      <w:r w:rsidRPr="008861B1">
        <w:rPr>
          <w:iCs/>
          <w:szCs w:val="22"/>
          <w:lang w:val="sk-SK"/>
        </w:rPr>
        <w:t xml:space="preserve">Ak dôjde k vzniku PML, podávanie MabThery sa musí trvalo ukončiť. </w:t>
      </w:r>
      <w:r w:rsidRPr="008861B1">
        <w:rPr>
          <w:szCs w:val="22"/>
          <w:lang w:val="sk-SK"/>
        </w:rPr>
        <w:t>Po rekonštitúcii imunitného systému u imunosuprimovaných pacientov s PML sa pozorovala stabilizácia alebo zlepšenie. Nie je známe, či včasná detekcia PML a ukončenie liečby MabTherou môže viesť k podobnej stabilizácii alebo zlepšeniu.</w:t>
      </w:r>
    </w:p>
    <w:p w14:paraId="2A79FAC4" w14:textId="77777777" w:rsidR="00192C9A" w:rsidRDefault="00192C9A">
      <w:pPr>
        <w:rPr>
          <w:szCs w:val="22"/>
          <w:lang w:val="cs-CZ"/>
        </w:rPr>
      </w:pPr>
    </w:p>
    <w:p w14:paraId="5B6A1CEA" w14:textId="77777777" w:rsidR="002E6261" w:rsidRPr="003A103C" w:rsidRDefault="002E6261" w:rsidP="002E6261">
      <w:pPr>
        <w:keepNext/>
        <w:keepLines/>
        <w:outlineLvl w:val="0"/>
        <w:rPr>
          <w:iCs/>
          <w:szCs w:val="22"/>
          <w:u w:val="single"/>
          <w:lang w:val="sk-SK"/>
        </w:rPr>
      </w:pPr>
      <w:r w:rsidRPr="003A103C">
        <w:rPr>
          <w:iCs/>
          <w:szCs w:val="22"/>
          <w:u w:val="single"/>
          <w:lang w:val="sk-SK"/>
        </w:rPr>
        <w:t>Poruchy srdca a srdcovej činnosti</w:t>
      </w:r>
    </w:p>
    <w:p w14:paraId="10E427F0" w14:textId="77E5EFC5" w:rsidR="002E6261" w:rsidRPr="008861B1" w:rsidRDefault="002E6261" w:rsidP="002E6261">
      <w:pPr>
        <w:keepNext/>
        <w:keepLines/>
        <w:rPr>
          <w:szCs w:val="22"/>
          <w:lang w:val="sk-SK"/>
        </w:rPr>
      </w:pPr>
      <w:r w:rsidRPr="008861B1">
        <w:rPr>
          <w:szCs w:val="22"/>
          <w:lang w:val="sk-SK"/>
        </w:rPr>
        <w:t>U pacientov</w:t>
      </w:r>
      <w:r w:rsidR="00F21138">
        <w:rPr>
          <w:szCs w:val="22"/>
          <w:lang w:val="sk-SK"/>
        </w:rPr>
        <w:t xml:space="preserve"> liečených</w:t>
      </w:r>
      <w:r w:rsidRPr="008861B1">
        <w:rPr>
          <w:szCs w:val="22"/>
          <w:lang w:val="sk-SK"/>
        </w:rPr>
        <w:t xml:space="preserve"> MabTherou, sa vyskytli angina pectoris, srdcové arytmie ako</w:t>
      </w:r>
      <w:r>
        <w:rPr>
          <w:szCs w:val="22"/>
          <w:lang w:val="sk-SK"/>
        </w:rPr>
        <w:t> </w:t>
      </w:r>
      <w:r w:rsidRPr="008861B1">
        <w:rPr>
          <w:szCs w:val="22"/>
          <w:lang w:val="sk-SK"/>
        </w:rPr>
        <w:t>napr.</w:t>
      </w:r>
      <w:r>
        <w:rPr>
          <w:szCs w:val="22"/>
          <w:lang w:val="sk-SK"/>
        </w:rPr>
        <w:t> </w:t>
      </w:r>
      <w:r w:rsidRPr="008861B1">
        <w:rPr>
          <w:szCs w:val="22"/>
          <w:lang w:val="sk-SK"/>
        </w:rPr>
        <w:t>predsieňový flutter a fibrilácie, zlyhanie srdca a/alebo infarkt myokardu. Preto sa pacienti s</w:t>
      </w:r>
      <w:r>
        <w:rPr>
          <w:szCs w:val="22"/>
          <w:lang w:val="sk-SK"/>
        </w:rPr>
        <w:t> </w:t>
      </w:r>
      <w:r w:rsidRPr="008861B1">
        <w:rPr>
          <w:szCs w:val="22"/>
          <w:lang w:val="sk-SK"/>
        </w:rPr>
        <w:t>anamnézou ochorenia srdca a/alebo kardiotoxickej chemoterapie majú pozorne sledovať</w:t>
      </w:r>
      <w:r>
        <w:rPr>
          <w:szCs w:val="22"/>
          <w:lang w:val="sk-SK"/>
        </w:rPr>
        <w:t xml:space="preserve"> (pozri reakcie súvisiace s infúziou uvedené nižšie).</w:t>
      </w:r>
    </w:p>
    <w:p w14:paraId="2D77DA1E" w14:textId="77777777" w:rsidR="001B57BC" w:rsidRDefault="001B57BC">
      <w:pPr>
        <w:rPr>
          <w:szCs w:val="22"/>
          <w:lang w:val="cs-CZ"/>
        </w:rPr>
      </w:pPr>
    </w:p>
    <w:p w14:paraId="75EFBBC6" w14:textId="0D56A902" w:rsidR="00B22EE3" w:rsidRPr="003A103C" w:rsidRDefault="00B22EE3" w:rsidP="00B22EE3">
      <w:pPr>
        <w:keepNext/>
        <w:keepLines/>
        <w:rPr>
          <w:szCs w:val="22"/>
          <w:u w:val="single"/>
          <w:lang w:val="sk-SK"/>
        </w:rPr>
      </w:pPr>
      <w:r>
        <w:rPr>
          <w:szCs w:val="22"/>
          <w:u w:val="single"/>
          <w:lang w:val="sk-SK"/>
        </w:rPr>
        <w:lastRenderedPageBreak/>
        <w:t>Infekcie</w:t>
      </w:r>
    </w:p>
    <w:p w14:paraId="335AAAB6" w14:textId="4B2C5180" w:rsidR="00B22EE3" w:rsidRPr="008861B1" w:rsidRDefault="00B22EE3" w:rsidP="00B22EE3">
      <w:pPr>
        <w:keepNext/>
        <w:keepLines/>
        <w:rPr>
          <w:szCs w:val="22"/>
          <w:lang w:val="sk-SK"/>
        </w:rPr>
      </w:pPr>
      <w:r>
        <w:rPr>
          <w:szCs w:val="22"/>
          <w:lang w:val="sk-SK"/>
        </w:rPr>
        <w:t>Na základe mechanizmu účinku MabThery a vedomosti, že B</w:t>
      </w:r>
      <w:r>
        <w:rPr>
          <w:szCs w:val="22"/>
          <w:lang w:val="sk-SK"/>
        </w:rPr>
        <w:noBreakHyphen/>
        <w:t xml:space="preserve">bunky zohrávajú dôležitú úlohu v udržiavaní normálnej imunitnej odpovede, </w:t>
      </w:r>
      <w:r w:rsidR="003B337B">
        <w:rPr>
          <w:szCs w:val="22"/>
          <w:lang w:val="sk-SK"/>
        </w:rPr>
        <w:t xml:space="preserve">majú pacienti </w:t>
      </w:r>
      <w:r>
        <w:rPr>
          <w:szCs w:val="22"/>
          <w:lang w:val="sk-SK"/>
        </w:rPr>
        <w:t>zvýšené riziko infekcie</w:t>
      </w:r>
      <w:r w:rsidRPr="009E03B9">
        <w:rPr>
          <w:szCs w:val="22"/>
          <w:lang w:val="sk-SK"/>
        </w:rPr>
        <w:t xml:space="preserve"> </w:t>
      </w:r>
      <w:r w:rsidR="003B337B">
        <w:rPr>
          <w:szCs w:val="22"/>
          <w:lang w:val="sk-SK"/>
        </w:rPr>
        <w:t>po liečbe</w:t>
      </w:r>
      <w:r>
        <w:rPr>
          <w:szCs w:val="22"/>
          <w:lang w:val="sk-SK"/>
        </w:rPr>
        <w:t xml:space="preserve"> MabTherou </w:t>
      </w:r>
      <w:r w:rsidRPr="0049264C">
        <w:rPr>
          <w:szCs w:val="22"/>
          <w:lang w:val="sk-SK"/>
        </w:rPr>
        <w:t>(pozri časť</w:t>
      </w:r>
      <w:r>
        <w:rPr>
          <w:szCs w:val="22"/>
          <w:lang w:val="sk-SK"/>
        </w:rPr>
        <w:t> 5</w:t>
      </w:r>
      <w:r w:rsidRPr="0049264C">
        <w:rPr>
          <w:szCs w:val="22"/>
          <w:lang w:val="sk-SK"/>
        </w:rPr>
        <w:t>.</w:t>
      </w:r>
      <w:r>
        <w:rPr>
          <w:szCs w:val="22"/>
          <w:lang w:val="sk-SK"/>
        </w:rPr>
        <w:t>1</w:t>
      </w:r>
      <w:r w:rsidRPr="0049264C">
        <w:rPr>
          <w:szCs w:val="22"/>
          <w:lang w:val="sk-SK"/>
        </w:rPr>
        <w:t>)</w:t>
      </w:r>
      <w:r>
        <w:rPr>
          <w:szCs w:val="22"/>
          <w:lang w:val="sk-SK"/>
        </w:rPr>
        <w:t xml:space="preserve">. </w:t>
      </w:r>
      <w:r w:rsidRPr="008861B1">
        <w:rPr>
          <w:szCs w:val="22"/>
          <w:lang w:val="sk-SK"/>
        </w:rPr>
        <w:t>Počas liečby MabTherou sa môžu vyskytnúť závažné infekcie vrátane úmrtí (pozri časť</w:t>
      </w:r>
      <w:r>
        <w:rPr>
          <w:szCs w:val="22"/>
          <w:lang w:val="sk-SK"/>
        </w:rPr>
        <w:t> </w:t>
      </w:r>
      <w:r w:rsidRPr="008861B1">
        <w:rPr>
          <w:szCs w:val="22"/>
          <w:lang w:val="sk-SK"/>
        </w:rPr>
        <w:t>4.8). MabThera sa nemá podávať pacientom s aktívnou, závažnou formou infekcie (napr. tuberkulóza, sepsa a oportúnne infekcie, pozri časť</w:t>
      </w:r>
      <w:r>
        <w:rPr>
          <w:szCs w:val="22"/>
          <w:lang w:val="sk-SK"/>
        </w:rPr>
        <w:t> </w:t>
      </w:r>
      <w:r w:rsidRPr="008861B1">
        <w:rPr>
          <w:szCs w:val="22"/>
          <w:lang w:val="sk-SK"/>
        </w:rPr>
        <w:t>4.3) alebo pacientom s</w:t>
      </w:r>
      <w:r w:rsidR="00F21138">
        <w:rPr>
          <w:szCs w:val="22"/>
          <w:lang w:val="sk-SK"/>
        </w:rPr>
        <w:t>o</w:t>
      </w:r>
      <w:r w:rsidRPr="008861B1">
        <w:rPr>
          <w:szCs w:val="22"/>
          <w:lang w:val="sk-SK"/>
        </w:rPr>
        <w:t> </w:t>
      </w:r>
      <w:r w:rsidR="00F21138">
        <w:rPr>
          <w:szCs w:val="22"/>
          <w:lang w:val="sk-SK"/>
        </w:rPr>
        <w:t>zá</w:t>
      </w:r>
      <w:r w:rsidRPr="008861B1">
        <w:rPr>
          <w:szCs w:val="22"/>
          <w:lang w:val="sk-SK"/>
        </w:rPr>
        <w:t>v</w:t>
      </w:r>
      <w:r w:rsidR="00F21138">
        <w:rPr>
          <w:szCs w:val="22"/>
          <w:lang w:val="sk-SK"/>
        </w:rPr>
        <w:t>a</w:t>
      </w:r>
      <w:r w:rsidRPr="008861B1">
        <w:rPr>
          <w:szCs w:val="22"/>
          <w:lang w:val="sk-SK"/>
        </w:rPr>
        <w:t>žne oslabeným imunitným systémom (napr. ak hladiny CD4 alebo CD8 sú veľmi nízke). Lekári majú postupovať opatrne, ak uvažujú nad použitím MabThery u pacientov s anamnézou opakujúcich sa alebo chronických infekcií alebo s anamnézou stavov, ktoré môžu byť ďalšou predispozíciou k rozvoju závažnej infekcie u pacientov napr. hypogamaglobulinémie (pozri časť</w:t>
      </w:r>
      <w:r>
        <w:rPr>
          <w:szCs w:val="22"/>
          <w:lang w:val="sk-SK"/>
        </w:rPr>
        <w:t> </w:t>
      </w:r>
      <w:r w:rsidRPr="008861B1">
        <w:rPr>
          <w:szCs w:val="22"/>
          <w:lang w:val="sk-SK"/>
        </w:rPr>
        <w:t>4.8). Pred začatím liečby MabTherou sa odporúča stanoviť hladiny imunoglobulínov</w:t>
      </w:r>
      <w:r>
        <w:rPr>
          <w:szCs w:val="22"/>
          <w:lang w:val="sk-SK"/>
        </w:rPr>
        <w:t>.</w:t>
      </w:r>
    </w:p>
    <w:p w14:paraId="3853D991" w14:textId="77777777" w:rsidR="00B22EE3" w:rsidRPr="008861B1" w:rsidRDefault="00B22EE3" w:rsidP="00B22EE3">
      <w:pPr>
        <w:rPr>
          <w:szCs w:val="22"/>
          <w:lang w:val="sk-SK"/>
        </w:rPr>
      </w:pPr>
    </w:p>
    <w:p w14:paraId="03CE542A" w14:textId="648250E5" w:rsidR="00B22EE3" w:rsidRPr="008861B1" w:rsidRDefault="00B22EE3" w:rsidP="00B22EE3">
      <w:pPr>
        <w:rPr>
          <w:szCs w:val="22"/>
          <w:lang w:val="sk-SK"/>
        </w:rPr>
      </w:pPr>
      <w:r w:rsidRPr="008861B1">
        <w:rPr>
          <w:szCs w:val="22"/>
          <w:lang w:val="sk-SK"/>
        </w:rPr>
        <w:t>Pacienti, ktorí ohlásia p</w:t>
      </w:r>
      <w:r w:rsidR="005C7F59">
        <w:rPr>
          <w:szCs w:val="22"/>
          <w:lang w:val="sk-SK"/>
        </w:rPr>
        <w:t>rejavy</w:t>
      </w:r>
      <w:r w:rsidRPr="008861B1">
        <w:rPr>
          <w:szCs w:val="22"/>
          <w:lang w:val="sk-SK"/>
        </w:rPr>
        <w:t xml:space="preserve"> a </w:t>
      </w:r>
      <w:r w:rsidR="005C7F59">
        <w:rPr>
          <w:szCs w:val="22"/>
          <w:lang w:val="sk-SK"/>
        </w:rPr>
        <w:t>príznaky</w:t>
      </w:r>
      <w:r w:rsidRPr="008861B1">
        <w:rPr>
          <w:szCs w:val="22"/>
          <w:lang w:val="sk-SK"/>
        </w:rPr>
        <w:t xml:space="preserve"> infekcie po liečbe MabTherou, sa majú ihneď vyšetriť a vhodne liečiť. Pred podaním ďalšieho liečebného cyklu MabThery sa majú pacienti opäť vyšetriť z dôvodu možného rizika infekcií.</w:t>
      </w:r>
    </w:p>
    <w:p w14:paraId="1D7F837C" w14:textId="77777777" w:rsidR="00B22EE3" w:rsidRPr="008861B1" w:rsidRDefault="00B22EE3" w:rsidP="00B22EE3">
      <w:pPr>
        <w:rPr>
          <w:szCs w:val="22"/>
          <w:lang w:val="sk-SK"/>
        </w:rPr>
      </w:pPr>
    </w:p>
    <w:p w14:paraId="3FE3F6AD" w14:textId="40EBA527" w:rsidR="00B22EE3" w:rsidRPr="008861B1" w:rsidRDefault="00B22EE3" w:rsidP="00B22EE3">
      <w:pPr>
        <w:rPr>
          <w:szCs w:val="22"/>
          <w:lang w:val="sk-SK"/>
        </w:rPr>
      </w:pPr>
      <w:r>
        <w:rPr>
          <w:szCs w:val="22"/>
          <w:lang w:val="sk-SK"/>
        </w:rPr>
        <w:t>Informácie o </w:t>
      </w:r>
      <w:r w:rsidRPr="008861B1">
        <w:rPr>
          <w:szCs w:val="22"/>
          <w:lang w:val="sk-SK"/>
        </w:rPr>
        <w:t>progresívn</w:t>
      </w:r>
      <w:r>
        <w:rPr>
          <w:szCs w:val="22"/>
          <w:lang w:val="sk-SK"/>
        </w:rPr>
        <w:t>ej</w:t>
      </w:r>
      <w:r w:rsidRPr="008861B1">
        <w:rPr>
          <w:szCs w:val="22"/>
          <w:lang w:val="sk-SK"/>
        </w:rPr>
        <w:t xml:space="preserve"> multifokáln</w:t>
      </w:r>
      <w:r>
        <w:rPr>
          <w:szCs w:val="22"/>
          <w:lang w:val="sk-SK"/>
        </w:rPr>
        <w:t>ej</w:t>
      </w:r>
      <w:r w:rsidRPr="008861B1">
        <w:rPr>
          <w:szCs w:val="22"/>
          <w:lang w:val="sk-SK"/>
        </w:rPr>
        <w:t xml:space="preserve"> leukoencefalopati</w:t>
      </w:r>
      <w:r>
        <w:rPr>
          <w:szCs w:val="22"/>
          <w:lang w:val="sk-SK"/>
        </w:rPr>
        <w:t>i</w:t>
      </w:r>
      <w:r w:rsidRPr="008861B1">
        <w:rPr>
          <w:szCs w:val="22"/>
          <w:lang w:val="sk-SK"/>
        </w:rPr>
        <w:t xml:space="preserve"> (PML)</w:t>
      </w:r>
      <w:r>
        <w:rPr>
          <w:szCs w:val="22"/>
          <w:lang w:val="sk-SK"/>
        </w:rPr>
        <w:t>, pozri časť PML</w:t>
      </w:r>
      <w:r w:rsidR="004D56A0">
        <w:rPr>
          <w:szCs w:val="22"/>
          <w:lang w:val="sk-SK"/>
        </w:rPr>
        <w:t xml:space="preserve"> vyššie</w:t>
      </w:r>
      <w:r w:rsidRPr="008861B1">
        <w:rPr>
          <w:szCs w:val="22"/>
          <w:lang w:val="sk-SK"/>
        </w:rPr>
        <w:t>.</w:t>
      </w:r>
    </w:p>
    <w:p w14:paraId="4E781EC3" w14:textId="77777777" w:rsidR="001B57BC" w:rsidRDefault="001B57BC">
      <w:pPr>
        <w:rPr>
          <w:szCs w:val="22"/>
          <w:lang w:val="cs-CZ"/>
        </w:rPr>
      </w:pPr>
    </w:p>
    <w:p w14:paraId="7FE95B41" w14:textId="77777777" w:rsidR="006C3026" w:rsidRPr="008446ED" w:rsidRDefault="006C3026" w:rsidP="006C3026">
      <w:pPr>
        <w:rPr>
          <w:szCs w:val="22"/>
          <w:lang w:val="sk-SK"/>
        </w:rPr>
      </w:pPr>
      <w:r w:rsidRPr="002C04BA">
        <w:rPr>
          <w:szCs w:val="22"/>
          <w:lang w:val="sk-SK"/>
        </w:rPr>
        <w:t xml:space="preserve">Po </w:t>
      </w:r>
      <w:r>
        <w:rPr>
          <w:szCs w:val="22"/>
          <w:lang w:val="sk-SK"/>
        </w:rPr>
        <w:t>použití rituximabu</w:t>
      </w:r>
      <w:r w:rsidRPr="002C04BA">
        <w:rPr>
          <w:szCs w:val="22"/>
          <w:lang w:val="sk-SK"/>
        </w:rPr>
        <w:t xml:space="preserve"> boli </w:t>
      </w:r>
      <w:r>
        <w:rPr>
          <w:szCs w:val="22"/>
          <w:lang w:val="sk-SK"/>
        </w:rPr>
        <w:t xml:space="preserve">hlásené prípady enterovírusovej </w:t>
      </w:r>
      <w:r w:rsidRPr="008446ED">
        <w:rPr>
          <w:szCs w:val="22"/>
          <w:lang w:val="sk-SK"/>
        </w:rPr>
        <w:t>meningoence</w:t>
      </w:r>
      <w:r>
        <w:rPr>
          <w:szCs w:val="22"/>
          <w:lang w:val="sk-SK"/>
        </w:rPr>
        <w:t>f</w:t>
      </w:r>
      <w:r w:rsidRPr="008446ED">
        <w:rPr>
          <w:szCs w:val="22"/>
          <w:lang w:val="sk-SK"/>
        </w:rPr>
        <w:t>alit</w:t>
      </w:r>
      <w:r>
        <w:rPr>
          <w:szCs w:val="22"/>
          <w:lang w:val="sk-SK"/>
        </w:rPr>
        <w:t>ídy vrátane úmrtí</w:t>
      </w:r>
      <w:r w:rsidRPr="008446ED">
        <w:rPr>
          <w:szCs w:val="22"/>
          <w:lang w:val="sk-SK"/>
        </w:rPr>
        <w:t>.</w:t>
      </w:r>
    </w:p>
    <w:p w14:paraId="7091B5FF" w14:textId="77777777" w:rsidR="006C3026" w:rsidRDefault="006C3026">
      <w:pPr>
        <w:rPr>
          <w:szCs w:val="22"/>
          <w:lang w:val="cs-CZ"/>
        </w:rPr>
      </w:pPr>
    </w:p>
    <w:p w14:paraId="692DF91D" w14:textId="77777777" w:rsidR="00DE3A8D" w:rsidRPr="003A103C" w:rsidRDefault="00DE3A8D" w:rsidP="00DE3A8D">
      <w:pPr>
        <w:outlineLvl w:val="0"/>
        <w:rPr>
          <w:iCs/>
          <w:u w:val="single"/>
          <w:lang w:val="sk-SK"/>
        </w:rPr>
      </w:pPr>
      <w:r w:rsidRPr="003A103C">
        <w:rPr>
          <w:iCs/>
          <w:u w:val="single"/>
          <w:lang w:val="sk-SK"/>
        </w:rPr>
        <w:t>Infekcie hepatitídy B</w:t>
      </w:r>
    </w:p>
    <w:p w14:paraId="20A30AA2" w14:textId="7302202D" w:rsidR="00DE3A8D" w:rsidRDefault="00DE3A8D" w:rsidP="00DE3A8D">
      <w:pPr>
        <w:rPr>
          <w:lang w:val="sk-SK"/>
        </w:rPr>
      </w:pPr>
      <w:r w:rsidRPr="008861B1">
        <w:rPr>
          <w:szCs w:val="22"/>
          <w:lang w:val="sk-SK"/>
        </w:rPr>
        <w:t xml:space="preserve">U pacientov liečených MabTherou boli </w:t>
      </w:r>
      <w:r w:rsidRPr="00A74E6F">
        <w:rPr>
          <w:szCs w:val="22"/>
          <w:lang w:val="sk-SK"/>
        </w:rPr>
        <w:t xml:space="preserve">hlásené prípady </w:t>
      </w:r>
      <w:r w:rsidRPr="008861B1">
        <w:rPr>
          <w:lang w:val="sk-SK"/>
        </w:rPr>
        <w:t>reaktivácie hepatitídy</w:t>
      </w:r>
      <w:r>
        <w:rPr>
          <w:lang w:val="sk-SK"/>
        </w:rPr>
        <w:t> </w:t>
      </w:r>
      <w:r w:rsidRPr="008861B1">
        <w:rPr>
          <w:lang w:val="sk-SK"/>
        </w:rPr>
        <w:t>B vrátane prípadov s</w:t>
      </w:r>
      <w:r>
        <w:rPr>
          <w:lang w:val="sk-SK"/>
        </w:rPr>
        <w:t>o</w:t>
      </w:r>
      <w:r w:rsidRPr="008861B1">
        <w:rPr>
          <w:lang w:val="sk-SK"/>
        </w:rPr>
        <w:t> </w:t>
      </w:r>
      <w:r>
        <w:rPr>
          <w:lang w:val="sk-SK"/>
        </w:rPr>
        <w:t>smrteľným</w:t>
      </w:r>
      <w:r w:rsidRPr="008861B1">
        <w:rPr>
          <w:lang w:val="sk-SK"/>
        </w:rPr>
        <w:t xml:space="preserve"> následkom.</w:t>
      </w:r>
      <w:r w:rsidRPr="00A74E6F">
        <w:rPr>
          <w:szCs w:val="22"/>
          <w:lang w:val="sk-SK"/>
        </w:rPr>
        <w:t xml:space="preserve"> Väčšina</w:t>
      </w:r>
      <w:r w:rsidRPr="008861B1">
        <w:rPr>
          <w:szCs w:val="22"/>
          <w:lang w:val="sk-SK"/>
        </w:rPr>
        <w:t xml:space="preserve"> týchto pacientov bola tiež vystavená cytotoxickej </w:t>
      </w:r>
      <w:r w:rsidRPr="00A74E6F">
        <w:rPr>
          <w:szCs w:val="22"/>
          <w:lang w:val="sk-SK"/>
        </w:rPr>
        <w:t xml:space="preserve">chemoterapii. </w:t>
      </w:r>
      <w:r w:rsidRPr="007C0295">
        <w:rPr>
          <w:szCs w:val="22"/>
          <w:lang w:val="sk-SK"/>
        </w:rPr>
        <w:t>Obmedzené množstvo i</w:t>
      </w:r>
      <w:r w:rsidRPr="008861B1">
        <w:rPr>
          <w:szCs w:val="22"/>
          <w:lang w:val="sk-SK"/>
        </w:rPr>
        <w:t>nformácii z</w:t>
      </w:r>
      <w:r>
        <w:rPr>
          <w:szCs w:val="22"/>
          <w:lang w:val="sk-SK"/>
        </w:rPr>
        <w:t> </w:t>
      </w:r>
      <w:r w:rsidRPr="008861B1">
        <w:rPr>
          <w:szCs w:val="22"/>
          <w:lang w:val="sk-SK"/>
        </w:rPr>
        <w:t>jednej štúdie u</w:t>
      </w:r>
      <w:r>
        <w:rPr>
          <w:szCs w:val="22"/>
          <w:lang w:val="sk-SK"/>
        </w:rPr>
        <w:t> </w:t>
      </w:r>
      <w:r w:rsidRPr="008861B1">
        <w:rPr>
          <w:szCs w:val="22"/>
          <w:lang w:val="sk-SK"/>
        </w:rPr>
        <w:t>pacientov s relapsujúcou/refraktérnou CLL naznačuje, že liečba MabTherou môže tiež zhoršiť primárnu infekciu hepatitídou</w:t>
      </w:r>
      <w:r>
        <w:rPr>
          <w:szCs w:val="22"/>
          <w:lang w:val="sk-SK"/>
        </w:rPr>
        <w:t> </w:t>
      </w:r>
      <w:r w:rsidRPr="008861B1">
        <w:rPr>
          <w:szCs w:val="22"/>
          <w:lang w:val="sk-SK"/>
        </w:rPr>
        <w:t>B</w:t>
      </w:r>
      <w:r>
        <w:rPr>
          <w:szCs w:val="22"/>
          <w:lang w:val="sk-SK"/>
        </w:rPr>
        <w:t>.</w:t>
      </w:r>
    </w:p>
    <w:p w14:paraId="69748AC8" w14:textId="77777777" w:rsidR="00DE3A8D" w:rsidRPr="008861B1" w:rsidRDefault="00DE3A8D" w:rsidP="00DE3A8D">
      <w:pPr>
        <w:rPr>
          <w:lang w:val="sk-SK"/>
        </w:rPr>
      </w:pPr>
    </w:p>
    <w:p w14:paraId="36551169" w14:textId="7B454BE6" w:rsidR="00DE3A8D" w:rsidRDefault="00DE3A8D" w:rsidP="00DE3A8D">
      <w:pPr>
        <w:rPr>
          <w:szCs w:val="22"/>
          <w:lang w:val="sk-SK"/>
        </w:rPr>
      </w:pPr>
      <w:r w:rsidRPr="008861B1">
        <w:rPr>
          <w:szCs w:val="22"/>
          <w:lang w:val="sk-SK"/>
        </w:rPr>
        <w:t>Pred začiatkom liečby MabTherou sa má u</w:t>
      </w:r>
      <w:r>
        <w:rPr>
          <w:szCs w:val="22"/>
          <w:lang w:val="sk-SK"/>
        </w:rPr>
        <w:t xml:space="preserve"> všetkých </w:t>
      </w:r>
      <w:r w:rsidRPr="008861B1">
        <w:rPr>
          <w:szCs w:val="22"/>
          <w:lang w:val="sk-SK"/>
        </w:rPr>
        <w:t>pacientov urobiť skríning na vírus hepatitídy</w:t>
      </w:r>
      <w:r>
        <w:rPr>
          <w:szCs w:val="22"/>
          <w:lang w:val="sk-SK"/>
        </w:rPr>
        <w:t> </w:t>
      </w:r>
      <w:r w:rsidRPr="008861B1">
        <w:rPr>
          <w:szCs w:val="22"/>
          <w:lang w:val="sk-SK"/>
        </w:rPr>
        <w:t>B (HBV)</w:t>
      </w:r>
      <w:r>
        <w:rPr>
          <w:szCs w:val="22"/>
          <w:lang w:val="sk-SK"/>
        </w:rPr>
        <w:t xml:space="preserve">. </w:t>
      </w:r>
      <w:r w:rsidRPr="007C0295">
        <w:rPr>
          <w:rFonts w:eastAsia="MS Mincho"/>
          <w:szCs w:val="22"/>
          <w:lang w:val="sk-SK"/>
        </w:rPr>
        <w:t>Skríning by mal minimálne pozostávať z</w:t>
      </w:r>
      <w:r>
        <w:rPr>
          <w:rFonts w:eastAsia="MS Mincho"/>
          <w:szCs w:val="22"/>
          <w:lang w:val="sk-SK"/>
        </w:rPr>
        <w:t> </w:t>
      </w:r>
      <w:r w:rsidRPr="007C0295">
        <w:rPr>
          <w:rFonts w:eastAsia="MS Mincho"/>
          <w:szCs w:val="22"/>
          <w:lang w:val="sk-SK"/>
        </w:rPr>
        <w:t>vyšetrenia HbsAg</w:t>
      </w:r>
      <w:r>
        <w:rPr>
          <w:rFonts w:eastAsia="MS Mincho"/>
          <w:szCs w:val="22"/>
          <w:lang w:val="sk-SK"/>
        </w:rPr>
        <w:noBreakHyphen/>
      </w:r>
      <w:r w:rsidRPr="007C0295">
        <w:rPr>
          <w:rFonts w:eastAsia="MS Mincho"/>
          <w:szCs w:val="22"/>
          <w:lang w:val="sk-SK"/>
        </w:rPr>
        <w:t>statusu a</w:t>
      </w:r>
      <w:r>
        <w:rPr>
          <w:rFonts w:eastAsia="MS Mincho"/>
          <w:szCs w:val="22"/>
          <w:lang w:val="sk-SK"/>
        </w:rPr>
        <w:t> </w:t>
      </w:r>
      <w:r w:rsidRPr="007C0295">
        <w:rPr>
          <w:rFonts w:eastAsia="MS Mincho"/>
          <w:szCs w:val="22"/>
          <w:lang w:val="sk-SK"/>
        </w:rPr>
        <w:t>HbcAb</w:t>
      </w:r>
      <w:r>
        <w:rPr>
          <w:rFonts w:eastAsia="MS Mincho"/>
          <w:szCs w:val="22"/>
          <w:lang w:val="sk-SK"/>
        </w:rPr>
        <w:noBreakHyphen/>
      </w:r>
      <w:r w:rsidRPr="007C0295">
        <w:rPr>
          <w:rFonts w:eastAsia="MS Mincho"/>
          <w:szCs w:val="22"/>
          <w:lang w:val="sk-SK"/>
        </w:rPr>
        <w:t>statusu. Tieto vyšetrenia môžu byť doplnené ďalšími vhodnými markermi v</w:t>
      </w:r>
      <w:r>
        <w:rPr>
          <w:rFonts w:eastAsia="MS Mincho"/>
          <w:szCs w:val="22"/>
          <w:lang w:val="sk-SK"/>
        </w:rPr>
        <w:t> </w:t>
      </w:r>
      <w:r w:rsidRPr="007C0295">
        <w:rPr>
          <w:rFonts w:eastAsia="MS Mincho"/>
          <w:szCs w:val="22"/>
          <w:lang w:val="sk-SK"/>
        </w:rPr>
        <w:t>súlade s</w:t>
      </w:r>
      <w:r>
        <w:rPr>
          <w:rFonts w:eastAsia="MS Mincho"/>
          <w:szCs w:val="22"/>
          <w:lang w:val="sk-SK"/>
        </w:rPr>
        <w:t> </w:t>
      </w:r>
      <w:r w:rsidRPr="007C0295">
        <w:rPr>
          <w:rFonts w:eastAsia="MS Mincho"/>
          <w:szCs w:val="22"/>
          <w:lang w:val="sk-SK"/>
        </w:rPr>
        <w:t>lokálnymi odporúčaniami.</w:t>
      </w:r>
      <w:r w:rsidRPr="008861B1">
        <w:rPr>
          <w:szCs w:val="22"/>
          <w:lang w:val="sk-SK"/>
        </w:rPr>
        <w:t xml:space="preserve"> </w:t>
      </w:r>
      <w:r>
        <w:rPr>
          <w:szCs w:val="22"/>
          <w:lang w:val="sk-SK"/>
        </w:rPr>
        <w:t>Pacienti s aktívnou hepatitídou B sa nemajú liečiť MabTherou. Liečba p</w:t>
      </w:r>
      <w:r w:rsidRPr="008861B1">
        <w:rPr>
          <w:szCs w:val="22"/>
          <w:lang w:val="sk-SK"/>
        </w:rPr>
        <w:t>acient</w:t>
      </w:r>
      <w:r>
        <w:rPr>
          <w:szCs w:val="22"/>
          <w:lang w:val="sk-SK"/>
        </w:rPr>
        <w:t xml:space="preserve">ov so sérologickou pozitivitou </w:t>
      </w:r>
      <w:r w:rsidRPr="008861B1">
        <w:rPr>
          <w:szCs w:val="22"/>
          <w:lang w:val="sk-SK"/>
        </w:rPr>
        <w:t>hepatitíd</w:t>
      </w:r>
      <w:r>
        <w:rPr>
          <w:szCs w:val="22"/>
          <w:lang w:val="sk-SK"/>
        </w:rPr>
        <w:t>y B</w:t>
      </w:r>
      <w:r w:rsidRPr="008861B1">
        <w:rPr>
          <w:szCs w:val="22"/>
          <w:lang w:val="sk-SK"/>
        </w:rPr>
        <w:t xml:space="preserve"> </w:t>
      </w:r>
      <w:r>
        <w:rPr>
          <w:szCs w:val="22"/>
          <w:lang w:val="sk-SK"/>
        </w:rPr>
        <w:t>(</w:t>
      </w:r>
      <w:r w:rsidRPr="007C0295">
        <w:rPr>
          <w:rFonts w:eastAsia="MS Mincho"/>
          <w:szCs w:val="22"/>
          <w:lang w:val="sk-SK"/>
        </w:rPr>
        <w:t>buď HBsAg alebo HBcAb)</w:t>
      </w:r>
      <w:r w:rsidRPr="008861B1">
        <w:rPr>
          <w:szCs w:val="22"/>
          <w:lang w:val="sk-SK"/>
        </w:rPr>
        <w:t xml:space="preserve"> m</w:t>
      </w:r>
      <w:r>
        <w:rPr>
          <w:szCs w:val="22"/>
          <w:lang w:val="sk-SK"/>
        </w:rPr>
        <w:t xml:space="preserve">á </w:t>
      </w:r>
      <w:r w:rsidRPr="008861B1">
        <w:rPr>
          <w:szCs w:val="22"/>
          <w:lang w:val="sk-SK"/>
        </w:rPr>
        <w:t xml:space="preserve">byť </w:t>
      </w:r>
      <w:r>
        <w:rPr>
          <w:szCs w:val="22"/>
          <w:lang w:val="sk-SK"/>
        </w:rPr>
        <w:t xml:space="preserve">pred začiatkom konzultovaná s hepatológom a pacienti majú byť </w:t>
      </w:r>
      <w:r w:rsidRPr="008861B1">
        <w:rPr>
          <w:szCs w:val="22"/>
          <w:lang w:val="sk-SK"/>
        </w:rPr>
        <w:t>prísne sledovan</w:t>
      </w:r>
      <w:r>
        <w:rPr>
          <w:szCs w:val="22"/>
          <w:lang w:val="sk-SK"/>
        </w:rPr>
        <w:t>í a liečení v súlade s s lokálnymi postupmi, aby sa predišlo reaktivácii hepatitídy B.</w:t>
      </w:r>
    </w:p>
    <w:p w14:paraId="7889B2B9" w14:textId="77777777" w:rsidR="00DE3A8D" w:rsidRPr="008861B1" w:rsidRDefault="00DE3A8D" w:rsidP="00DE3A8D">
      <w:pPr>
        <w:rPr>
          <w:szCs w:val="22"/>
          <w:lang w:val="sk-SK"/>
        </w:rPr>
      </w:pPr>
    </w:p>
    <w:p w14:paraId="28D9D853" w14:textId="77777777" w:rsidR="00CF7E31" w:rsidRPr="003A103C" w:rsidRDefault="00CF7E31" w:rsidP="00CF7E31">
      <w:pPr>
        <w:rPr>
          <w:szCs w:val="22"/>
          <w:u w:val="single"/>
          <w:lang w:val="sk-SK"/>
        </w:rPr>
      </w:pPr>
      <w:r w:rsidRPr="003A103C">
        <w:rPr>
          <w:szCs w:val="22"/>
          <w:u w:val="single"/>
          <w:lang w:val="sk-SK"/>
        </w:rPr>
        <w:t>Falošne negatívne výsledky sérologických vyšetrení na prítomnosť infekcií</w:t>
      </w:r>
    </w:p>
    <w:p w14:paraId="484CAEBC" w14:textId="5A61461B" w:rsidR="00CF7E31" w:rsidRDefault="00CF7E31" w:rsidP="00CF7E31">
      <w:pPr>
        <w:rPr>
          <w:szCs w:val="22"/>
          <w:lang w:val="sk-SK"/>
        </w:rPr>
      </w:pPr>
      <w:r w:rsidRPr="00E2235E">
        <w:rPr>
          <w:szCs w:val="22"/>
          <w:lang w:val="sk-SK"/>
        </w:rPr>
        <w:t>Vzhľadom na riziko falošne negatívn</w:t>
      </w:r>
      <w:r>
        <w:rPr>
          <w:szCs w:val="22"/>
          <w:lang w:val="sk-SK"/>
        </w:rPr>
        <w:t>ych výsledkov</w:t>
      </w:r>
      <w:r w:rsidRPr="00E2235E">
        <w:rPr>
          <w:szCs w:val="22"/>
          <w:lang w:val="sk-SK"/>
        </w:rPr>
        <w:t xml:space="preserve"> sérologick</w:t>
      </w:r>
      <w:r>
        <w:rPr>
          <w:szCs w:val="22"/>
          <w:lang w:val="sk-SK"/>
        </w:rPr>
        <w:t>ých vyšetrení na prítomnosť infekcií</w:t>
      </w:r>
      <w:r w:rsidRPr="00E2235E">
        <w:rPr>
          <w:szCs w:val="22"/>
          <w:lang w:val="sk-SK"/>
        </w:rPr>
        <w:t xml:space="preserve"> je potrebné zvážiť alternatívne diagnostické nástroje v</w:t>
      </w:r>
      <w:r>
        <w:rPr>
          <w:szCs w:val="22"/>
          <w:lang w:val="sk-SK"/>
        </w:rPr>
        <w:t> </w:t>
      </w:r>
      <w:r w:rsidRPr="00E2235E">
        <w:rPr>
          <w:szCs w:val="22"/>
          <w:lang w:val="sk-SK"/>
        </w:rPr>
        <w:t>prípade pacientov</w:t>
      </w:r>
      <w:r>
        <w:rPr>
          <w:szCs w:val="22"/>
          <w:lang w:val="sk-SK"/>
        </w:rPr>
        <w:t>,</w:t>
      </w:r>
      <w:r w:rsidRPr="00E2235E">
        <w:rPr>
          <w:szCs w:val="22"/>
          <w:lang w:val="sk-SK"/>
        </w:rPr>
        <w:t xml:space="preserve"> </w:t>
      </w:r>
      <w:r>
        <w:rPr>
          <w:szCs w:val="22"/>
          <w:lang w:val="sk-SK"/>
        </w:rPr>
        <w:t>u ktorých sú prítomné príznaky svedčiadce o zriedkavom infekčnom ochorení, napr. západonílsky vírus a neuroborelióza.</w:t>
      </w:r>
    </w:p>
    <w:p w14:paraId="6AEBE53C" w14:textId="77777777" w:rsidR="006C3026" w:rsidRDefault="006C3026">
      <w:pPr>
        <w:rPr>
          <w:szCs w:val="22"/>
          <w:lang w:val="cs-CZ"/>
        </w:rPr>
      </w:pPr>
    </w:p>
    <w:p w14:paraId="6CF65B27" w14:textId="77777777" w:rsidR="00AF04A6" w:rsidRPr="003A103C" w:rsidRDefault="00AF04A6" w:rsidP="00AF04A6">
      <w:pPr>
        <w:keepNext/>
        <w:keepLines/>
        <w:outlineLvl w:val="0"/>
        <w:rPr>
          <w:iCs/>
          <w:szCs w:val="22"/>
          <w:u w:val="single"/>
          <w:lang w:val="sk-SK"/>
        </w:rPr>
      </w:pPr>
      <w:r w:rsidRPr="003A103C">
        <w:rPr>
          <w:iCs/>
          <w:szCs w:val="22"/>
          <w:u w:val="single"/>
          <w:lang w:val="sk-SK"/>
        </w:rPr>
        <w:t>Kožné reakcie</w:t>
      </w:r>
    </w:p>
    <w:p w14:paraId="4213CAAC" w14:textId="2DFB2423" w:rsidR="00AF04A6" w:rsidRPr="0049264C" w:rsidRDefault="00AF04A6" w:rsidP="00AF04A6">
      <w:pPr>
        <w:keepNext/>
        <w:keepLines/>
        <w:rPr>
          <w:szCs w:val="22"/>
          <w:lang w:val="sk-SK"/>
        </w:rPr>
      </w:pPr>
      <w:r>
        <w:rPr>
          <w:szCs w:val="22"/>
          <w:lang w:val="sk-SK"/>
        </w:rPr>
        <w:t>Boli hlásené závažné kožné reakcie, niektoré so smrteľným koncom, ako je toxická epidermálna nekrolýza (Lyellov syndróm) a Stevensov</w:t>
      </w:r>
      <w:r>
        <w:rPr>
          <w:szCs w:val="22"/>
          <w:lang w:val="sk-SK"/>
        </w:rPr>
        <w:noBreakHyphen/>
        <w:t>Johnsonov syndróm (pozri časť 4.8). V prípade takýchto udalostí, ktoré môžu súvisieť s MabTherou,</w:t>
      </w:r>
      <w:r w:rsidDel="005B4C26">
        <w:rPr>
          <w:szCs w:val="22"/>
          <w:lang w:val="sk-SK"/>
        </w:rPr>
        <w:t xml:space="preserve"> </w:t>
      </w:r>
      <w:r>
        <w:rPr>
          <w:szCs w:val="22"/>
          <w:lang w:val="sk-SK"/>
        </w:rPr>
        <w:t>sa má liečba natrvalo ukončiť.</w:t>
      </w:r>
    </w:p>
    <w:p w14:paraId="7B072F48" w14:textId="77777777" w:rsidR="00B22EE3" w:rsidRPr="008861B1" w:rsidRDefault="00B22EE3">
      <w:pPr>
        <w:rPr>
          <w:szCs w:val="22"/>
          <w:lang w:val="cs-CZ"/>
        </w:rPr>
      </w:pPr>
    </w:p>
    <w:p w14:paraId="2A79FAC5" w14:textId="77777777" w:rsidR="00192C9A" w:rsidRPr="008861B1" w:rsidRDefault="00877690" w:rsidP="000D2F54">
      <w:pPr>
        <w:keepNext/>
        <w:keepLines/>
        <w:outlineLvl w:val="0"/>
        <w:rPr>
          <w:szCs w:val="22"/>
          <w:u w:val="single"/>
          <w:lang w:val="sk-SK"/>
        </w:rPr>
      </w:pPr>
      <w:r w:rsidRPr="008861B1">
        <w:rPr>
          <w:szCs w:val="22"/>
          <w:u w:val="single"/>
          <w:lang w:val="sk-SK"/>
        </w:rPr>
        <w:t>Non</w:t>
      </w:r>
      <w:r>
        <w:rPr>
          <w:szCs w:val="22"/>
          <w:u w:val="single"/>
          <w:lang w:val="sk-SK"/>
        </w:rPr>
        <w:noBreakHyphen/>
      </w:r>
      <w:r w:rsidRPr="008861B1">
        <w:rPr>
          <w:szCs w:val="22"/>
          <w:u w:val="single"/>
          <w:lang w:val="sk-SK"/>
        </w:rPr>
        <w:t xml:space="preserve">Hodgkinov lymfóm </w:t>
      </w:r>
      <w:r w:rsidR="00192C9A" w:rsidRPr="008861B1">
        <w:rPr>
          <w:szCs w:val="22"/>
          <w:u w:val="single"/>
          <w:lang w:val="sk-SK"/>
        </w:rPr>
        <w:t>a chronická lymfocytová leukémia</w:t>
      </w:r>
    </w:p>
    <w:p w14:paraId="2A79FAC6" w14:textId="77777777" w:rsidR="00192C9A" w:rsidRPr="008861B1" w:rsidRDefault="00192C9A" w:rsidP="000D2F54">
      <w:pPr>
        <w:keepNext/>
        <w:keepLines/>
        <w:rPr>
          <w:b/>
          <w:szCs w:val="22"/>
          <w:lang w:val="sk-SK"/>
        </w:rPr>
      </w:pPr>
    </w:p>
    <w:p w14:paraId="2A79FAC7" w14:textId="77777777" w:rsidR="00170BBC" w:rsidRPr="008861B1" w:rsidRDefault="00170BBC" w:rsidP="000D2F54">
      <w:pPr>
        <w:keepNext/>
        <w:keepLines/>
        <w:outlineLvl w:val="0"/>
        <w:rPr>
          <w:i/>
          <w:szCs w:val="22"/>
          <w:lang w:val="sk-SK"/>
        </w:rPr>
      </w:pPr>
      <w:r w:rsidRPr="008861B1">
        <w:rPr>
          <w:i/>
          <w:szCs w:val="22"/>
          <w:lang w:val="sk-SK"/>
        </w:rPr>
        <w:t>Reakcie súvisiace s infúzi</w:t>
      </w:r>
      <w:r w:rsidR="00365E67">
        <w:rPr>
          <w:i/>
          <w:szCs w:val="22"/>
          <w:lang w:val="sk-SK"/>
        </w:rPr>
        <w:t>ou</w:t>
      </w:r>
    </w:p>
    <w:p w14:paraId="2A79FAC8" w14:textId="76664FB5" w:rsidR="00365E67" w:rsidRDefault="00365E67" w:rsidP="000D2F54">
      <w:pPr>
        <w:keepNext/>
        <w:keepLines/>
        <w:rPr>
          <w:szCs w:val="22"/>
          <w:lang w:val="sk-SK"/>
        </w:rPr>
      </w:pPr>
      <w:r w:rsidRPr="008861B1">
        <w:rPr>
          <w:szCs w:val="22"/>
          <w:lang w:val="sk-SK"/>
        </w:rPr>
        <w:t xml:space="preserve">MabThera </w:t>
      </w:r>
      <w:r>
        <w:rPr>
          <w:szCs w:val="22"/>
          <w:lang w:val="sk-SK"/>
        </w:rPr>
        <w:t>je spojená</w:t>
      </w:r>
      <w:r w:rsidRPr="008861B1">
        <w:rPr>
          <w:szCs w:val="22"/>
          <w:lang w:val="sk-SK"/>
        </w:rPr>
        <w:t xml:space="preserve"> s reakciami súvisiacimi s</w:t>
      </w:r>
      <w:r>
        <w:rPr>
          <w:szCs w:val="22"/>
          <w:lang w:val="sk-SK"/>
        </w:rPr>
        <w:t> </w:t>
      </w:r>
      <w:r w:rsidRPr="008861B1">
        <w:rPr>
          <w:szCs w:val="22"/>
          <w:lang w:val="sk-SK"/>
        </w:rPr>
        <w:t>infúzi</w:t>
      </w:r>
      <w:r>
        <w:rPr>
          <w:szCs w:val="22"/>
          <w:lang w:val="sk-SK"/>
        </w:rPr>
        <w:t>ou</w:t>
      </w:r>
      <w:r w:rsidRPr="008861B1">
        <w:rPr>
          <w:szCs w:val="22"/>
          <w:lang w:val="sk-SK"/>
        </w:rPr>
        <w:t>, čo môže byť spôsobené</w:t>
      </w:r>
      <w:r w:rsidR="00AF04A6">
        <w:rPr>
          <w:szCs w:val="22"/>
          <w:lang w:val="sk-SK"/>
        </w:rPr>
        <w:t xml:space="preserve"> </w:t>
      </w:r>
      <w:r w:rsidRPr="008861B1">
        <w:rPr>
          <w:szCs w:val="22"/>
          <w:lang w:val="sk-SK"/>
        </w:rPr>
        <w:t>uvoľnením cytokínov a/alebo iných chemických mediátorov</w:t>
      </w:r>
      <w:r>
        <w:rPr>
          <w:szCs w:val="22"/>
          <w:lang w:val="sk-SK"/>
        </w:rPr>
        <w:t>. Syndróm uvoľnenia cytokínov môže byť klinicky nerozoznateľný od akútnych reakcií z precitlivenosti.</w:t>
      </w:r>
    </w:p>
    <w:p w14:paraId="2A79FAC9" w14:textId="77777777" w:rsidR="00365E67" w:rsidRDefault="00365E67" w:rsidP="00365E67">
      <w:pPr>
        <w:rPr>
          <w:szCs w:val="22"/>
          <w:lang w:val="sk-SK"/>
        </w:rPr>
      </w:pPr>
    </w:p>
    <w:p w14:paraId="2A79FACA" w14:textId="4E0CCFE2" w:rsidR="00365E67" w:rsidRDefault="00365E67" w:rsidP="00365E67">
      <w:pPr>
        <w:rPr>
          <w:szCs w:val="22"/>
          <w:lang w:val="sk-SK"/>
        </w:rPr>
      </w:pPr>
      <w:r>
        <w:rPr>
          <w:szCs w:val="22"/>
          <w:lang w:val="sk-SK"/>
        </w:rPr>
        <w:t>Tento súbor reakcií, ktorý zahŕňa syndróm uvoľnenia cytokínov, syndróm</w:t>
      </w:r>
      <w:r w:rsidR="002D4F4C">
        <w:rPr>
          <w:szCs w:val="22"/>
          <w:lang w:val="sk-SK"/>
        </w:rPr>
        <w:t xml:space="preserve"> </w:t>
      </w:r>
      <w:r>
        <w:rPr>
          <w:szCs w:val="22"/>
          <w:lang w:val="sk-SK"/>
        </w:rPr>
        <w:t>rozpadu nádoru a anafylaktické reakcie a reakcie z precitlivenosti, je popísaný ďalej.</w:t>
      </w:r>
    </w:p>
    <w:p w14:paraId="2A79FACB" w14:textId="77777777" w:rsidR="00365E67" w:rsidRDefault="00365E67" w:rsidP="00365E67">
      <w:pPr>
        <w:rPr>
          <w:szCs w:val="22"/>
          <w:lang w:val="sk-SK"/>
        </w:rPr>
      </w:pPr>
    </w:p>
    <w:p w14:paraId="2A79FACC" w14:textId="77777777" w:rsidR="00365E67" w:rsidRDefault="00365E67" w:rsidP="00365E67">
      <w:pPr>
        <w:keepNext/>
        <w:keepLines/>
        <w:rPr>
          <w:szCs w:val="22"/>
          <w:lang w:val="sk-SK"/>
        </w:rPr>
      </w:pPr>
      <w:r w:rsidRPr="008861B1">
        <w:rPr>
          <w:szCs w:val="22"/>
          <w:lang w:val="sk-SK"/>
        </w:rPr>
        <w:lastRenderedPageBreak/>
        <w:t xml:space="preserve">Počas používania </w:t>
      </w:r>
      <w:r>
        <w:rPr>
          <w:szCs w:val="22"/>
          <w:lang w:val="sk-SK"/>
        </w:rPr>
        <w:t xml:space="preserve">intravenóznej formy MabThery po uvedení lieku na trh boli hlásené závažné reakcie súvisiace s podávaním infúzie s následkom smrti, ktoré sa objavili v priebehu 30 minút až 2 hodín po začatí prvej </w:t>
      </w:r>
      <w:r w:rsidR="0095646B">
        <w:rPr>
          <w:szCs w:val="22"/>
          <w:lang w:val="sk-SK"/>
        </w:rPr>
        <w:t>intravenóznej</w:t>
      </w:r>
      <w:r>
        <w:rPr>
          <w:szCs w:val="22"/>
          <w:lang w:val="sk-SK"/>
        </w:rPr>
        <w:t xml:space="preserve"> infúzie MabThery. Charakterizované boli pľúcnymi príhodami a v niektorých prípadoch zahŕňali rýchly rozpad nádoru a znaky syndrómu rozpadu nádoru spolu s horúčkou, triaškou, zimnicou, hypotenziou, urtikáriou, angioedémom a inými príznakmi (pozri časť 4.8).</w:t>
      </w:r>
    </w:p>
    <w:p w14:paraId="2A79FACD" w14:textId="77777777" w:rsidR="00170BBC" w:rsidRPr="008861B1" w:rsidRDefault="00170BBC">
      <w:pPr>
        <w:rPr>
          <w:szCs w:val="22"/>
          <w:lang w:val="sk-SK"/>
        </w:rPr>
      </w:pPr>
    </w:p>
    <w:p w14:paraId="446D7A14" w14:textId="49A33DFE" w:rsidR="003B337B" w:rsidRDefault="00192C9A" w:rsidP="00A33026">
      <w:pPr>
        <w:rPr>
          <w:szCs w:val="22"/>
          <w:lang w:val="sk-SK"/>
        </w:rPr>
      </w:pPr>
      <w:r w:rsidRPr="00365E67">
        <w:rPr>
          <w:szCs w:val="22"/>
          <w:lang w:val="sk-SK"/>
        </w:rPr>
        <w:t>Ťažký syndróm uvoľnenia cytokínov</w:t>
      </w:r>
      <w:r w:rsidRPr="00204250">
        <w:rPr>
          <w:szCs w:val="22"/>
          <w:lang w:val="sk-SK"/>
        </w:rPr>
        <w:t xml:space="preserve"> </w:t>
      </w:r>
      <w:r w:rsidRPr="008861B1">
        <w:rPr>
          <w:szCs w:val="22"/>
          <w:lang w:val="sk-SK"/>
        </w:rPr>
        <w:t xml:space="preserve">je charakterizovaný ťažkou dýchavičnosťou, ktorú často sprevádza bronchospazmus a hypoxia, navyše horúčka, triašky, zimnice, urtikária a angioedém. Tento syndróm môže mať niektoré spoločné črty so </w:t>
      </w:r>
      <w:r w:rsidRPr="00365E67">
        <w:rPr>
          <w:szCs w:val="22"/>
          <w:lang w:val="sk-SK"/>
        </w:rPr>
        <w:t>syndrómom rozpadu nádoru</w:t>
      </w:r>
      <w:r w:rsidRPr="008861B1">
        <w:rPr>
          <w:szCs w:val="22"/>
          <w:lang w:val="sk-SK"/>
        </w:rPr>
        <w:t xml:space="preserve">, ako napr. hyperurikémia, </w:t>
      </w:r>
      <w:r w:rsidR="00877690" w:rsidRPr="008861B1">
        <w:rPr>
          <w:szCs w:val="22"/>
          <w:lang w:val="sk-SK"/>
        </w:rPr>
        <w:t>hyperkal</w:t>
      </w:r>
      <w:r w:rsidR="00877690">
        <w:rPr>
          <w:szCs w:val="22"/>
          <w:lang w:val="sk-SK"/>
        </w:rPr>
        <w:t>i</w:t>
      </w:r>
      <w:r w:rsidR="00877690" w:rsidRPr="008861B1">
        <w:rPr>
          <w:szCs w:val="22"/>
          <w:lang w:val="sk-SK"/>
        </w:rPr>
        <w:t>émia, hypokalc</w:t>
      </w:r>
      <w:r w:rsidR="00877690">
        <w:rPr>
          <w:szCs w:val="22"/>
          <w:lang w:val="sk-SK"/>
        </w:rPr>
        <w:t>i</w:t>
      </w:r>
      <w:r w:rsidR="00877690" w:rsidRPr="008861B1">
        <w:rPr>
          <w:szCs w:val="22"/>
          <w:lang w:val="sk-SK"/>
        </w:rPr>
        <w:t>émia</w:t>
      </w:r>
      <w:r w:rsidRPr="008861B1">
        <w:rPr>
          <w:szCs w:val="22"/>
          <w:lang w:val="sk-SK"/>
        </w:rPr>
        <w:t>, hyperfosfatémia, akútne zlyhanie obličiek, zvýšenie laktátdehydrogenázy (LDH) a môže byť sprevádzaný akútnym zlyhaním dýchania a úmrtím. Akútne zlyhanie dýchania môže byť sprevádzané udalosťami ako napr. pľúcny intersticiálny infiltrát alebo edém, ktoré sú viditeľné na rtg. snímke hrudníka. Syndróm sa často prejaví do jednej</w:t>
      </w:r>
      <w:r w:rsidR="003B337B">
        <w:rPr>
          <w:szCs w:val="22"/>
          <w:lang w:val="sk-SK"/>
        </w:rPr>
        <w:t xml:space="preserve"> </w:t>
      </w:r>
      <w:r w:rsidRPr="008861B1">
        <w:rPr>
          <w:szCs w:val="22"/>
          <w:lang w:val="sk-SK"/>
        </w:rPr>
        <w:t>alebo</w:t>
      </w:r>
      <w:r w:rsidR="003B337B">
        <w:rPr>
          <w:szCs w:val="22"/>
          <w:lang w:val="sk-SK"/>
        </w:rPr>
        <w:t xml:space="preserve"> </w:t>
      </w:r>
      <w:r w:rsidRPr="008861B1">
        <w:rPr>
          <w:szCs w:val="22"/>
          <w:lang w:val="sk-SK"/>
        </w:rPr>
        <w:t>dvoch</w:t>
      </w:r>
      <w:r w:rsidR="003B337B">
        <w:rPr>
          <w:szCs w:val="22"/>
          <w:lang w:val="sk-SK"/>
        </w:rPr>
        <w:t xml:space="preserve"> </w:t>
      </w:r>
      <w:r w:rsidRPr="008861B1">
        <w:rPr>
          <w:szCs w:val="22"/>
          <w:lang w:val="sk-SK"/>
        </w:rPr>
        <w:t>hodín od začiatku prvej infúzie. Pacienti s anamnézou pľúcnej insuficiencie alebo nádorových pľúcnych infiltrátov majú horšiu prognózu a majú sa liečiť so zvýšenou opatrnosťou.</w:t>
      </w:r>
    </w:p>
    <w:p w14:paraId="73F6256F" w14:textId="77777777" w:rsidR="003B337B" w:rsidRDefault="003B337B" w:rsidP="00A33026">
      <w:pPr>
        <w:rPr>
          <w:szCs w:val="22"/>
          <w:lang w:val="sk-SK"/>
        </w:rPr>
      </w:pPr>
    </w:p>
    <w:p w14:paraId="2A79FACE" w14:textId="168E2566" w:rsidR="00192C9A" w:rsidRPr="008861B1" w:rsidRDefault="00192C9A" w:rsidP="00A33026">
      <w:pPr>
        <w:rPr>
          <w:szCs w:val="22"/>
          <w:lang w:val="sk-SK"/>
        </w:rPr>
      </w:pPr>
      <w:r w:rsidRPr="008861B1">
        <w:rPr>
          <w:szCs w:val="22"/>
          <w:lang w:val="sk-SK"/>
        </w:rPr>
        <w:t>U pacientov s rozvinutým závažným syndrómom uvoľnenia cytokínov sa má okamžite prerušiť podávanie infúzie (pozri časť</w:t>
      </w:r>
      <w:r w:rsidR="00AF04A6">
        <w:rPr>
          <w:szCs w:val="22"/>
          <w:lang w:val="sk-SK"/>
        </w:rPr>
        <w:t> </w:t>
      </w:r>
      <w:r w:rsidRPr="008861B1">
        <w:rPr>
          <w:szCs w:val="22"/>
          <w:lang w:val="sk-SK"/>
        </w:rPr>
        <w:t>4.2) a majú dostať agresívnu symptomatickú liečbu. Keďže po úvodnom zlepšení klinických príznakov môže nasledovať zhoršenie, títo pacienti sa majú pozorne sledovať až do ústupu syndrómu rozpadu nádoru alebo vylúčenia pľúcneho infiltrátu. Ďalšia liečba u pacientov po úplnom odznení príznakov a symptómov zriedkavo viedla k opätovnému rozvoju ťažkého syndrómu uvoľnenia cytokínov.</w:t>
      </w:r>
    </w:p>
    <w:p w14:paraId="2A79FACF" w14:textId="77777777" w:rsidR="00D40E8E" w:rsidRDefault="00D40E8E">
      <w:pPr>
        <w:rPr>
          <w:szCs w:val="22"/>
          <w:lang w:val="sk-SK"/>
        </w:rPr>
      </w:pPr>
    </w:p>
    <w:p w14:paraId="2A79FAD0" w14:textId="77777777" w:rsidR="00365E67" w:rsidRDefault="00365E67" w:rsidP="00365E67">
      <w:pPr>
        <w:rPr>
          <w:szCs w:val="22"/>
          <w:lang w:val="sk-SK"/>
        </w:rPr>
      </w:pPr>
      <w:r w:rsidRPr="006F5EE0">
        <w:rPr>
          <w:szCs w:val="22"/>
          <w:lang w:val="sk-SK"/>
        </w:rPr>
        <w:t>Pa</w:t>
      </w:r>
      <w:r>
        <w:rPr>
          <w:szCs w:val="22"/>
          <w:lang w:val="sk-SK"/>
        </w:rPr>
        <w:t>c</w:t>
      </w:r>
      <w:r w:rsidRPr="006F5EE0">
        <w:rPr>
          <w:szCs w:val="22"/>
          <w:lang w:val="sk-SK"/>
        </w:rPr>
        <w:t>ient</w:t>
      </w:r>
      <w:r>
        <w:rPr>
          <w:szCs w:val="22"/>
          <w:lang w:val="sk-SK"/>
        </w:rPr>
        <w:t xml:space="preserve">i s veľkou nádorovou záťažou alebo s vysokým počtom </w:t>
      </w:r>
      <w:r w:rsidRPr="006F5EE0">
        <w:rPr>
          <w:szCs w:val="22"/>
          <w:lang w:val="sk-SK"/>
        </w:rPr>
        <w:t>(≥</w:t>
      </w:r>
      <w:r>
        <w:rPr>
          <w:szCs w:val="22"/>
          <w:lang w:val="sk-SK"/>
        </w:rPr>
        <w:t> </w:t>
      </w:r>
      <w:r w:rsidRPr="006F5EE0">
        <w:rPr>
          <w:szCs w:val="22"/>
          <w:lang w:val="sk-SK"/>
        </w:rPr>
        <w:t>25</w:t>
      </w:r>
      <w:r>
        <w:rPr>
          <w:szCs w:val="22"/>
          <w:lang w:val="sk-SK"/>
        </w:rPr>
        <w:t> </w:t>
      </w:r>
      <w:r w:rsidRPr="006F5EE0">
        <w:rPr>
          <w:szCs w:val="22"/>
          <w:lang w:val="sk-SK"/>
        </w:rPr>
        <w:t>x</w:t>
      </w:r>
      <w:r>
        <w:rPr>
          <w:szCs w:val="22"/>
          <w:lang w:val="sk-SK"/>
        </w:rPr>
        <w:t> </w:t>
      </w:r>
      <w:r w:rsidRPr="006F5EE0">
        <w:rPr>
          <w:szCs w:val="22"/>
          <w:lang w:val="sk-SK"/>
        </w:rPr>
        <w:t>10</w:t>
      </w:r>
      <w:r w:rsidRPr="006F5EE0">
        <w:rPr>
          <w:szCs w:val="22"/>
          <w:vertAlign w:val="superscript"/>
          <w:lang w:val="sk-SK"/>
        </w:rPr>
        <w:t>9</w:t>
      </w:r>
      <w:r w:rsidRPr="006F5EE0">
        <w:rPr>
          <w:szCs w:val="22"/>
          <w:lang w:val="sk-SK"/>
        </w:rPr>
        <w:t>/</w:t>
      </w:r>
      <w:r>
        <w:rPr>
          <w:szCs w:val="22"/>
          <w:lang w:val="sk-SK"/>
        </w:rPr>
        <w:t>l</w:t>
      </w:r>
      <w:r w:rsidRPr="006F5EE0">
        <w:rPr>
          <w:szCs w:val="22"/>
          <w:lang w:val="sk-SK"/>
        </w:rPr>
        <w:t>) cir</w:t>
      </w:r>
      <w:r>
        <w:rPr>
          <w:szCs w:val="22"/>
          <w:lang w:val="sk-SK"/>
        </w:rPr>
        <w:t>k</w:t>
      </w:r>
      <w:r w:rsidRPr="006F5EE0">
        <w:rPr>
          <w:szCs w:val="22"/>
          <w:lang w:val="sk-SK"/>
        </w:rPr>
        <w:t>ul</w:t>
      </w:r>
      <w:r>
        <w:rPr>
          <w:szCs w:val="22"/>
          <w:lang w:val="sk-SK"/>
        </w:rPr>
        <w:t>ujúcich</w:t>
      </w:r>
      <w:r w:rsidRPr="006F5EE0">
        <w:rPr>
          <w:szCs w:val="22"/>
          <w:lang w:val="sk-SK"/>
        </w:rPr>
        <w:t xml:space="preserve"> mal</w:t>
      </w:r>
      <w:r>
        <w:rPr>
          <w:szCs w:val="22"/>
          <w:lang w:val="sk-SK"/>
        </w:rPr>
        <w:t>í</w:t>
      </w:r>
      <w:r w:rsidRPr="006F5EE0">
        <w:rPr>
          <w:szCs w:val="22"/>
          <w:lang w:val="sk-SK"/>
        </w:rPr>
        <w:t>gn</w:t>
      </w:r>
      <w:r>
        <w:rPr>
          <w:szCs w:val="22"/>
          <w:lang w:val="sk-SK"/>
        </w:rPr>
        <w:t xml:space="preserve">ych buniek, ako napríklad pacienti s CLL, ktorí môžu byť vystavení vyššiemu riziku </w:t>
      </w:r>
      <w:r w:rsidRPr="00041392">
        <w:rPr>
          <w:szCs w:val="22"/>
          <w:lang w:val="sk-SK"/>
        </w:rPr>
        <w:t>najmä</w:t>
      </w:r>
      <w:r>
        <w:rPr>
          <w:szCs w:val="22"/>
          <w:lang w:val="sk-SK"/>
        </w:rPr>
        <w:t xml:space="preserve"> ťažkého syndrómu uvoľnenia cytokínov, sa majú liečiť s mimoriadnou opatrnosťou. Títo pacienti sa majú veľmi pozorne sledovať počas prvej infúzie</w:t>
      </w:r>
      <w:r w:rsidRPr="006F5EE0">
        <w:rPr>
          <w:szCs w:val="22"/>
          <w:lang w:val="sk-SK"/>
        </w:rPr>
        <w:t>.</w:t>
      </w:r>
      <w:r w:rsidRPr="00F4230E">
        <w:rPr>
          <w:szCs w:val="22"/>
          <w:lang w:val="sk-SK"/>
        </w:rPr>
        <w:t xml:space="preserve"> U týchto pacientov sa má zvážiť zníženie rýchlosti </w:t>
      </w:r>
      <w:r>
        <w:rPr>
          <w:szCs w:val="22"/>
          <w:lang w:val="sk-SK"/>
        </w:rPr>
        <w:t xml:space="preserve">podávania </w:t>
      </w:r>
      <w:r w:rsidRPr="00F4230E">
        <w:rPr>
          <w:szCs w:val="22"/>
          <w:lang w:val="sk-SK"/>
        </w:rPr>
        <w:t>prvej infúzie alebo rozdelenie dávky do dvoch dní počas prvého cyklu a každého ďalšieho cyklu, ak je počet lymfocytov stále &gt; 25 x 10</w:t>
      </w:r>
      <w:r w:rsidRPr="00F4230E">
        <w:rPr>
          <w:szCs w:val="22"/>
          <w:vertAlign w:val="superscript"/>
          <w:lang w:val="sk-SK"/>
        </w:rPr>
        <w:t>9</w:t>
      </w:r>
      <w:r w:rsidRPr="00F4230E">
        <w:rPr>
          <w:szCs w:val="22"/>
          <w:lang w:val="sk-SK"/>
        </w:rPr>
        <w:t>/l.</w:t>
      </w:r>
    </w:p>
    <w:p w14:paraId="2A79FAD1" w14:textId="77777777" w:rsidR="00365E67" w:rsidRPr="008861B1" w:rsidRDefault="00365E67">
      <w:pPr>
        <w:rPr>
          <w:szCs w:val="22"/>
          <w:lang w:val="sk-SK"/>
        </w:rPr>
      </w:pPr>
    </w:p>
    <w:p w14:paraId="2A79FAD2" w14:textId="0785B4A5" w:rsidR="00192C9A" w:rsidRPr="008861B1" w:rsidRDefault="00877690" w:rsidP="003052FB">
      <w:pPr>
        <w:keepNext/>
        <w:keepLines/>
        <w:rPr>
          <w:szCs w:val="22"/>
          <w:lang w:val="sk-SK"/>
        </w:rPr>
      </w:pPr>
      <w:r w:rsidRPr="008861B1">
        <w:rPr>
          <w:szCs w:val="22"/>
          <w:lang w:val="sk-SK"/>
        </w:rPr>
        <w:t>Nežiaduce reakcie všetkých typov</w:t>
      </w:r>
      <w:r>
        <w:rPr>
          <w:szCs w:val="22"/>
          <w:lang w:val="sk-SK"/>
        </w:rPr>
        <w:t>,</w:t>
      </w:r>
      <w:r w:rsidRPr="008861B1">
        <w:rPr>
          <w:szCs w:val="22"/>
          <w:lang w:val="sk-SK"/>
        </w:rPr>
        <w:t xml:space="preserve"> ktoré súviseli s podaním infúzie, </w:t>
      </w:r>
      <w:r>
        <w:rPr>
          <w:szCs w:val="22"/>
          <w:lang w:val="sk-SK"/>
        </w:rPr>
        <w:t xml:space="preserve">sa </w:t>
      </w:r>
      <w:r w:rsidRPr="008861B1">
        <w:rPr>
          <w:szCs w:val="22"/>
          <w:lang w:val="sk-SK"/>
        </w:rPr>
        <w:t>pozorovali u 77 %</w:t>
      </w:r>
      <w:r w:rsidR="00593F4D">
        <w:rPr>
          <w:szCs w:val="22"/>
          <w:lang w:val="pl-PL"/>
        </w:rPr>
        <w:t> </w:t>
      </w:r>
      <w:r w:rsidRPr="008861B1">
        <w:rPr>
          <w:szCs w:val="22"/>
          <w:lang w:val="sk-SK"/>
        </w:rPr>
        <w:t xml:space="preserve">pacientov liečených MabTherou </w:t>
      </w:r>
      <w:r>
        <w:rPr>
          <w:szCs w:val="22"/>
          <w:lang w:val="sk-SK"/>
        </w:rPr>
        <w:t>(</w:t>
      </w:r>
      <w:r w:rsidRPr="008861B1">
        <w:rPr>
          <w:szCs w:val="22"/>
          <w:lang w:val="sk-SK"/>
        </w:rPr>
        <w:t>vrátane syndrómu uvoľnenia cytokínov sprevádzaného hypotenziou a bronchospazmom u 10 %</w:t>
      </w:r>
      <w:r w:rsidR="00593F4D">
        <w:rPr>
          <w:szCs w:val="22"/>
          <w:lang w:val="pl-PL"/>
        </w:rPr>
        <w:t> </w:t>
      </w:r>
      <w:r w:rsidRPr="008861B1">
        <w:rPr>
          <w:szCs w:val="22"/>
          <w:lang w:val="sk-SK"/>
        </w:rPr>
        <w:t>pacientov</w:t>
      </w:r>
      <w:r>
        <w:rPr>
          <w:szCs w:val="22"/>
          <w:lang w:val="sk-SK"/>
        </w:rPr>
        <w:t>)</w:t>
      </w:r>
      <w:r w:rsidRPr="008861B1">
        <w:rPr>
          <w:szCs w:val="22"/>
          <w:lang w:val="sk-SK"/>
        </w:rPr>
        <w:t>, pozri</w:t>
      </w:r>
      <w:r w:rsidR="00170BBC" w:rsidRPr="008861B1">
        <w:rPr>
          <w:szCs w:val="22"/>
          <w:lang w:val="sk-SK"/>
        </w:rPr>
        <w:t xml:space="preserve"> časť</w:t>
      </w:r>
      <w:r w:rsidR="00256AE4">
        <w:rPr>
          <w:szCs w:val="22"/>
          <w:lang w:val="pl-PL"/>
        </w:rPr>
        <w:t> </w:t>
      </w:r>
      <w:r w:rsidR="00170BBC" w:rsidRPr="008861B1">
        <w:rPr>
          <w:szCs w:val="22"/>
          <w:lang w:val="sk-SK"/>
        </w:rPr>
        <w:t>4.8</w:t>
      </w:r>
      <w:r w:rsidR="00192C9A" w:rsidRPr="008861B1">
        <w:rPr>
          <w:szCs w:val="22"/>
          <w:lang w:val="sk-SK"/>
        </w:rPr>
        <w:t>. Tieto príznaky sú spravidla reverzibilné po prerušení infúzie MabThery a po podaní antipyretika, antihistaminika, a niekedy kyslíka, intravenózneho fyziologického roztoku alebo bronchodilatancií, a ak je to potrebné glukokortikoidov. Prosím pozri vyššie syndróm uvoľnenia cytokínov kvôli vážnym reakciám.</w:t>
      </w:r>
    </w:p>
    <w:p w14:paraId="2A79FAD3" w14:textId="77777777" w:rsidR="00192C9A" w:rsidRPr="008861B1" w:rsidRDefault="00192C9A">
      <w:pPr>
        <w:rPr>
          <w:szCs w:val="22"/>
          <w:lang w:val="sk-SK"/>
        </w:rPr>
      </w:pPr>
    </w:p>
    <w:p w14:paraId="2A79FAD4" w14:textId="77777777" w:rsidR="00192C9A" w:rsidRPr="008861B1" w:rsidRDefault="00192C9A" w:rsidP="00BC1726">
      <w:pPr>
        <w:keepNext/>
        <w:keepLines/>
        <w:rPr>
          <w:szCs w:val="22"/>
          <w:lang w:val="sk-SK"/>
        </w:rPr>
      </w:pPr>
      <w:r w:rsidRPr="008861B1">
        <w:rPr>
          <w:szCs w:val="22"/>
          <w:lang w:val="sk-SK"/>
        </w:rPr>
        <w:t>Po intravenóznom podaní bielkovín pacientom boli hlásené prípady anafylaktických reakcií a iných reakcií z precitlivenosti. Na rozdiel od syndrómu uvoľnenia cytokínov sa pravé reakcie z precitlivenosti typicky objavujú v priebehu niekoľkých minút od začiatku infúzie. V prípade výskytu alergickej reakcie počas podávania MabThery majú byť okamžite dostupné lieky na liečbu reakcií z precitlivenosti, napr. epinefrín (adrenalín), antihistaminiká a glukokortikoidy. Klinické prejavy anafylaxie sa môžu podobať klinickým prejavom syndrómu uvoľnenia cytokínov (opísané vyššie). Reakcie z</w:t>
      </w:r>
      <w:r w:rsidRPr="008861B1">
        <w:rPr>
          <w:b/>
          <w:szCs w:val="22"/>
          <w:lang w:val="sk-SK"/>
        </w:rPr>
        <w:t xml:space="preserve"> </w:t>
      </w:r>
      <w:r w:rsidRPr="008861B1">
        <w:rPr>
          <w:szCs w:val="22"/>
          <w:lang w:val="sk-SK"/>
        </w:rPr>
        <w:t>precitlivenosti boli hlásené zriedkavejšie ako príznaky syndrómu uvoľnenia cytokínov.</w:t>
      </w:r>
      <w:r w:rsidRPr="008861B1">
        <w:rPr>
          <w:b/>
          <w:szCs w:val="22"/>
          <w:lang w:val="sk-SK"/>
        </w:rPr>
        <w:t xml:space="preserve"> </w:t>
      </w:r>
    </w:p>
    <w:p w14:paraId="2A79FAD5" w14:textId="77777777" w:rsidR="00192C9A" w:rsidRPr="008861B1" w:rsidRDefault="00192C9A">
      <w:pPr>
        <w:rPr>
          <w:szCs w:val="22"/>
          <w:lang w:val="sk-SK"/>
        </w:rPr>
      </w:pPr>
    </w:p>
    <w:p w14:paraId="2A79FAD6" w14:textId="77777777" w:rsidR="00170BBC" w:rsidRPr="008861B1" w:rsidRDefault="00170BBC" w:rsidP="00170BBC">
      <w:pPr>
        <w:rPr>
          <w:szCs w:val="22"/>
          <w:lang w:val="sk-SK"/>
        </w:rPr>
      </w:pPr>
      <w:r w:rsidRPr="008861B1">
        <w:rPr>
          <w:szCs w:val="22"/>
          <w:lang w:val="sk-SK"/>
        </w:rPr>
        <w:t xml:space="preserve">Ďalšie reakcie nahlásené v niekoľkých </w:t>
      </w:r>
      <w:r w:rsidR="00877690" w:rsidRPr="008861B1">
        <w:rPr>
          <w:szCs w:val="22"/>
          <w:lang w:val="sk-SK"/>
        </w:rPr>
        <w:t xml:space="preserve">prípadoch boli </w:t>
      </w:r>
      <w:r w:rsidRPr="008861B1">
        <w:rPr>
          <w:szCs w:val="22"/>
          <w:lang w:val="sk-SK"/>
        </w:rPr>
        <w:t>infarkt myokardu, fibrilácia predsiení, pľúcny edém a akútna reverzibilná trombocytopénia.</w:t>
      </w:r>
    </w:p>
    <w:p w14:paraId="2A79FAD7" w14:textId="77777777" w:rsidR="00170BBC" w:rsidRPr="008861B1" w:rsidRDefault="00170BBC">
      <w:pPr>
        <w:rPr>
          <w:szCs w:val="22"/>
          <w:lang w:val="sk-SK"/>
        </w:rPr>
      </w:pPr>
    </w:p>
    <w:p w14:paraId="2A79FAD8" w14:textId="77777777" w:rsidR="00192C9A" w:rsidRPr="008861B1" w:rsidRDefault="00192C9A">
      <w:pPr>
        <w:rPr>
          <w:szCs w:val="22"/>
          <w:lang w:val="sk-SK"/>
        </w:rPr>
      </w:pPr>
      <w:r w:rsidRPr="008861B1">
        <w:rPr>
          <w:szCs w:val="22"/>
          <w:lang w:val="sk-SK"/>
        </w:rPr>
        <w:t>Vzhľadom na možnosť vzniku hypotenzie počas podávania MabThery sa má zvážiť vysadenie antihypertenzív 12 hodín pred podaním infúzie MabThery.</w:t>
      </w:r>
    </w:p>
    <w:p w14:paraId="2A79FAD9" w14:textId="77777777" w:rsidR="00192C9A" w:rsidRPr="008861B1" w:rsidRDefault="00192C9A">
      <w:pPr>
        <w:rPr>
          <w:szCs w:val="22"/>
          <w:lang w:val="sk-SK"/>
        </w:rPr>
      </w:pPr>
    </w:p>
    <w:p w14:paraId="2A79FADD" w14:textId="77777777" w:rsidR="00B50923" w:rsidRPr="008861B1" w:rsidRDefault="00B50923" w:rsidP="008341F4">
      <w:pPr>
        <w:keepNext/>
        <w:keepLines/>
        <w:outlineLvl w:val="0"/>
        <w:rPr>
          <w:i/>
          <w:szCs w:val="22"/>
          <w:lang w:val="sk-SK"/>
        </w:rPr>
      </w:pPr>
      <w:r w:rsidRPr="008861B1">
        <w:rPr>
          <w:i/>
          <w:szCs w:val="22"/>
          <w:lang w:val="sk-SK"/>
        </w:rPr>
        <w:lastRenderedPageBreak/>
        <w:t>Hematologická toxicita</w:t>
      </w:r>
    </w:p>
    <w:p w14:paraId="2A79FADE" w14:textId="77777777" w:rsidR="00192C9A" w:rsidRPr="008861B1" w:rsidRDefault="00192C9A" w:rsidP="00365E67">
      <w:pPr>
        <w:keepNext/>
        <w:keepLines/>
        <w:rPr>
          <w:szCs w:val="22"/>
          <w:lang w:val="sk-SK"/>
        </w:rPr>
      </w:pPr>
      <w:r w:rsidRPr="008861B1">
        <w:rPr>
          <w:szCs w:val="22"/>
          <w:lang w:val="sk-SK"/>
        </w:rPr>
        <w:t>Napriek tomu, že MabThera v monoterapii nemá myelosupresívne účinky, je potrebná opatrnosť pri zvažovaní liečby pacientov s počtom neutrofilov &lt; 1,5 x 10</w:t>
      </w:r>
      <w:r w:rsidRPr="008861B1">
        <w:rPr>
          <w:szCs w:val="22"/>
          <w:vertAlign w:val="superscript"/>
          <w:lang w:val="sk-SK"/>
        </w:rPr>
        <w:t>9</w:t>
      </w:r>
      <w:r w:rsidRPr="008861B1">
        <w:rPr>
          <w:szCs w:val="22"/>
          <w:lang w:val="sk-SK"/>
        </w:rPr>
        <w:t>/l a/alebo počtom trombocytov &lt; 75 x 10</w:t>
      </w:r>
      <w:r w:rsidRPr="008861B1">
        <w:rPr>
          <w:szCs w:val="22"/>
          <w:vertAlign w:val="superscript"/>
          <w:lang w:val="sk-SK"/>
        </w:rPr>
        <w:t>9</w:t>
      </w:r>
      <w:r w:rsidRPr="008861B1">
        <w:rPr>
          <w:szCs w:val="22"/>
          <w:lang w:val="sk-SK"/>
        </w:rPr>
        <w:t>/l, pretože klinické skúsenosti v tejto populácii sú obmedzené. MabThera sa použila u 21 pacientov, ktorí sa podrobili autológnej transplantácii kostnej drene a u ďalších rizikových skupín s predpokladanou zníženou funkciou kostnej drene bez známok myelotoxicity.</w:t>
      </w:r>
    </w:p>
    <w:p w14:paraId="2A79FADF" w14:textId="77777777" w:rsidR="00192C9A" w:rsidRPr="008861B1" w:rsidRDefault="00192C9A">
      <w:pPr>
        <w:rPr>
          <w:szCs w:val="22"/>
          <w:lang w:val="sk-SK"/>
        </w:rPr>
      </w:pPr>
    </w:p>
    <w:p w14:paraId="2A79FAE0" w14:textId="77777777" w:rsidR="00B50923" w:rsidRPr="008861B1" w:rsidRDefault="00B50923">
      <w:pPr>
        <w:rPr>
          <w:szCs w:val="22"/>
          <w:lang w:val="sk-SK"/>
        </w:rPr>
      </w:pPr>
      <w:r w:rsidRPr="008861B1">
        <w:rPr>
          <w:szCs w:val="22"/>
          <w:lang w:val="sk-SK"/>
        </w:rPr>
        <w:t xml:space="preserve">Počas liečby MabTherou sa má pravidelne kontrolovať kompletný krvný </w:t>
      </w:r>
      <w:r w:rsidR="00877690" w:rsidRPr="008861B1">
        <w:rPr>
          <w:szCs w:val="22"/>
          <w:lang w:val="sk-SK"/>
        </w:rPr>
        <w:t xml:space="preserve">obraz vrátane </w:t>
      </w:r>
      <w:r w:rsidRPr="008861B1">
        <w:rPr>
          <w:szCs w:val="22"/>
          <w:lang w:val="sk-SK"/>
        </w:rPr>
        <w:t xml:space="preserve">počtu neutrofilov a trombocytov. </w:t>
      </w:r>
    </w:p>
    <w:p w14:paraId="3967C43A" w14:textId="77777777" w:rsidR="008446ED" w:rsidRPr="008861B1" w:rsidRDefault="008446ED">
      <w:pPr>
        <w:rPr>
          <w:szCs w:val="22"/>
          <w:lang w:val="sk-SK"/>
        </w:rPr>
      </w:pPr>
    </w:p>
    <w:p w14:paraId="2A79FAEB" w14:textId="77777777" w:rsidR="00913155" w:rsidRPr="00913155" w:rsidRDefault="00913155" w:rsidP="008341F4">
      <w:pPr>
        <w:outlineLvl w:val="0"/>
        <w:rPr>
          <w:i/>
          <w:szCs w:val="22"/>
          <w:lang w:val="sk-SK"/>
        </w:rPr>
      </w:pPr>
      <w:r w:rsidRPr="00913155">
        <w:rPr>
          <w:i/>
          <w:szCs w:val="22"/>
          <w:lang w:val="sk-SK"/>
        </w:rPr>
        <w:t>Imunizácie</w:t>
      </w:r>
    </w:p>
    <w:p w14:paraId="2A79FAEC" w14:textId="178C7BF6" w:rsidR="00192C9A" w:rsidRPr="008861B1" w:rsidRDefault="00192C9A">
      <w:pPr>
        <w:rPr>
          <w:szCs w:val="22"/>
          <w:lang w:val="sk-SK"/>
        </w:rPr>
      </w:pPr>
      <w:r w:rsidRPr="008861B1">
        <w:rPr>
          <w:szCs w:val="22"/>
          <w:lang w:val="sk-SK"/>
        </w:rPr>
        <w:t xml:space="preserve">Bezpečnosť imunizácie živými vírusovými vakcínami po liečbe MabTherou nie je preskúmaná u NLL a CLL pacientov a vakcinácia živými vírusovými vakcínami sa neodporúča. Pacientom liečeným MabTherou môžeme podať neživú </w:t>
      </w:r>
      <w:r w:rsidR="00877690" w:rsidRPr="008861B1">
        <w:rPr>
          <w:szCs w:val="22"/>
          <w:lang w:val="sk-SK"/>
        </w:rPr>
        <w:t>vakcínu</w:t>
      </w:r>
      <w:r w:rsidR="00877690">
        <w:rPr>
          <w:szCs w:val="22"/>
          <w:lang w:val="sk-SK"/>
        </w:rPr>
        <w:t>, a</w:t>
      </w:r>
      <w:r w:rsidR="00877690" w:rsidRPr="008861B1">
        <w:rPr>
          <w:szCs w:val="22"/>
          <w:lang w:val="sk-SK"/>
        </w:rPr>
        <w:t xml:space="preserve">však </w:t>
      </w:r>
      <w:r w:rsidRPr="008861B1">
        <w:rPr>
          <w:szCs w:val="22"/>
          <w:lang w:val="sk-SK"/>
        </w:rPr>
        <w:t xml:space="preserve">miera odpovede na neživú vakcináciu sa môže znížiť. V nerandomizovanej štúdii mali </w:t>
      </w:r>
      <w:r w:rsidR="001B3635">
        <w:rPr>
          <w:szCs w:val="22"/>
          <w:lang w:val="sk-SK"/>
        </w:rPr>
        <w:t xml:space="preserve">dospelí </w:t>
      </w:r>
      <w:r w:rsidRPr="008861B1">
        <w:rPr>
          <w:szCs w:val="22"/>
          <w:lang w:val="sk-SK"/>
        </w:rPr>
        <w:t xml:space="preserve">pacienti s relapsujúcim NHL nižšieho stupňa, ktorí podstúpili monoterapiu MabTherou, v porovnaní s kontrolnou skupinou zdravých neliečených osôb, slabšiu odpoveď na vakcináciu tetanovým antigénom (16 % vs. 81 %) a KLH neoantigénom (4 % vs. </w:t>
      </w:r>
      <w:r w:rsidR="00062E58">
        <w:rPr>
          <w:szCs w:val="22"/>
          <w:lang w:val="sk-SK"/>
        </w:rPr>
        <w:t>76</w:t>
      </w:r>
      <w:r w:rsidR="00062E58" w:rsidRPr="008861B1">
        <w:rPr>
          <w:szCs w:val="22"/>
          <w:lang w:val="sk-SK"/>
        </w:rPr>
        <w:t> </w:t>
      </w:r>
      <w:r w:rsidRPr="008861B1">
        <w:rPr>
          <w:szCs w:val="22"/>
          <w:lang w:val="sk-SK"/>
        </w:rPr>
        <w:t>% pri vyhodnocovaní &gt;</w:t>
      </w:r>
      <w:r w:rsidR="00EC4382">
        <w:rPr>
          <w:szCs w:val="22"/>
          <w:lang w:val="sk-SK"/>
        </w:rPr>
        <w:t> </w:t>
      </w:r>
      <w:r w:rsidRPr="008861B1">
        <w:rPr>
          <w:szCs w:val="22"/>
          <w:lang w:val="sk-SK"/>
        </w:rPr>
        <w:t>2</w:t>
      </w:r>
      <w:r w:rsidR="006A2B31">
        <w:rPr>
          <w:szCs w:val="22"/>
          <w:lang w:val="sk-SK"/>
        </w:rPr>
        <w:noBreakHyphen/>
      </w:r>
      <w:r w:rsidRPr="008861B1">
        <w:rPr>
          <w:szCs w:val="22"/>
          <w:lang w:val="sk-SK"/>
        </w:rPr>
        <w:t>násobného nárastu v titri protilátok). U CLL pacientov sa predpokladajú podobné výsledky, ak sa berie do úvahy podobnosť medzi týmito ochoreniami</w:t>
      </w:r>
      <w:r w:rsidR="006A2B31">
        <w:rPr>
          <w:szCs w:val="22"/>
          <w:lang w:val="sk-SK"/>
        </w:rPr>
        <w:t>,</w:t>
      </w:r>
      <w:r w:rsidRPr="008861B1">
        <w:rPr>
          <w:szCs w:val="22"/>
          <w:lang w:val="sk-SK"/>
        </w:rPr>
        <w:t xml:space="preserve"> avšak nebolo to skúmané v</w:t>
      </w:r>
      <w:r w:rsidR="006A2B31">
        <w:rPr>
          <w:szCs w:val="22"/>
          <w:lang w:val="sk-SK"/>
        </w:rPr>
        <w:t> </w:t>
      </w:r>
      <w:r w:rsidRPr="008861B1">
        <w:rPr>
          <w:szCs w:val="22"/>
          <w:lang w:val="sk-SK"/>
        </w:rPr>
        <w:t>klinických skúšaniach.</w:t>
      </w:r>
    </w:p>
    <w:p w14:paraId="2A79FAED" w14:textId="77777777" w:rsidR="00192C9A" w:rsidRPr="008861B1" w:rsidRDefault="00192C9A">
      <w:pPr>
        <w:rPr>
          <w:szCs w:val="22"/>
          <w:lang w:val="sk-SK"/>
        </w:rPr>
      </w:pPr>
    </w:p>
    <w:p w14:paraId="2A79FAEE" w14:textId="75F7DC0F" w:rsidR="00192C9A" w:rsidRPr="008861B1" w:rsidRDefault="00192C9A">
      <w:pPr>
        <w:rPr>
          <w:szCs w:val="22"/>
          <w:lang w:val="sk-SK"/>
        </w:rPr>
      </w:pPr>
      <w:r w:rsidRPr="008861B1">
        <w:rPr>
          <w:szCs w:val="22"/>
          <w:lang w:val="sk-SK"/>
        </w:rPr>
        <w:t>Priemerné titre protilátok pred liečbou oproti skupine protilátok (Streptococcus pneumoniae, chrípka typu A, mumps, osýpky, ovčie kiahne) ostali nezmenené prinajmenšom po dobu 6</w:t>
      </w:r>
      <w:r w:rsidR="00EC4382">
        <w:rPr>
          <w:szCs w:val="22"/>
          <w:lang w:val="sk-SK"/>
        </w:rPr>
        <w:t> </w:t>
      </w:r>
      <w:r w:rsidRPr="008861B1">
        <w:rPr>
          <w:szCs w:val="22"/>
          <w:lang w:val="sk-SK"/>
        </w:rPr>
        <w:t>mesiacov po liečbe MabTherou.</w:t>
      </w:r>
    </w:p>
    <w:p w14:paraId="2A79FAEF" w14:textId="77777777" w:rsidR="00192C9A" w:rsidRDefault="00192C9A">
      <w:pPr>
        <w:ind w:left="540" w:hanging="540"/>
        <w:rPr>
          <w:szCs w:val="22"/>
          <w:u w:val="single"/>
          <w:lang w:val="sk-SK"/>
        </w:rPr>
      </w:pPr>
    </w:p>
    <w:p w14:paraId="2A79FAF3" w14:textId="77777777" w:rsidR="0086664E" w:rsidRPr="003A103C" w:rsidRDefault="0086664E">
      <w:pPr>
        <w:ind w:left="540" w:hanging="540"/>
        <w:rPr>
          <w:iCs/>
          <w:szCs w:val="22"/>
          <w:u w:val="single"/>
          <w:lang w:val="sk-SK"/>
        </w:rPr>
      </w:pPr>
      <w:r w:rsidRPr="003A103C">
        <w:rPr>
          <w:iCs/>
          <w:szCs w:val="22"/>
          <w:u w:val="single"/>
          <w:lang w:val="sk-SK"/>
        </w:rPr>
        <w:t>Pediatrická populácia</w:t>
      </w:r>
    </w:p>
    <w:p w14:paraId="2A79FAF4" w14:textId="17F17D10" w:rsidR="0086664E" w:rsidRDefault="0086664E" w:rsidP="0086664E">
      <w:pPr>
        <w:rPr>
          <w:szCs w:val="22"/>
          <w:lang w:val="sk-SK"/>
        </w:rPr>
      </w:pPr>
      <w:r>
        <w:rPr>
          <w:noProof/>
          <w:lang w:val="sk-SK"/>
        </w:rPr>
        <w:t>K</w:t>
      </w:r>
      <w:r w:rsidR="006A2B31">
        <w:rPr>
          <w:noProof/>
          <w:lang w:val="sk-SK"/>
        </w:rPr>
        <w:t> </w:t>
      </w:r>
      <w:r>
        <w:rPr>
          <w:noProof/>
          <w:lang w:val="sk-SK"/>
        </w:rPr>
        <w:t>dispozícii sú iba obmedzené údaje o</w:t>
      </w:r>
      <w:r w:rsidR="006A2B31">
        <w:rPr>
          <w:noProof/>
          <w:lang w:val="sk-SK"/>
        </w:rPr>
        <w:t> </w:t>
      </w:r>
      <w:r>
        <w:rPr>
          <w:noProof/>
          <w:lang w:val="sk-SK"/>
        </w:rPr>
        <w:t>pacientoch mladších ako 3</w:t>
      </w:r>
      <w:r w:rsidR="00EC4382">
        <w:rPr>
          <w:noProof/>
          <w:lang w:val="sk-SK"/>
        </w:rPr>
        <w:t> </w:t>
      </w:r>
      <w:r>
        <w:rPr>
          <w:noProof/>
          <w:lang w:val="sk-SK"/>
        </w:rPr>
        <w:t xml:space="preserve">roky. </w:t>
      </w:r>
      <w:r>
        <w:rPr>
          <w:szCs w:val="22"/>
          <w:lang w:val="sk-SK"/>
        </w:rPr>
        <w:t>Pozri časť</w:t>
      </w:r>
      <w:r w:rsidR="00256AE4">
        <w:rPr>
          <w:szCs w:val="22"/>
          <w:lang w:val="sk-SK"/>
        </w:rPr>
        <w:t> </w:t>
      </w:r>
      <w:r>
        <w:rPr>
          <w:szCs w:val="22"/>
          <w:lang w:val="sk-SK"/>
        </w:rPr>
        <w:t>5.1 pre ďalšie informácie.</w:t>
      </w:r>
    </w:p>
    <w:p w14:paraId="2A79FAF5" w14:textId="77777777" w:rsidR="008A0898" w:rsidRPr="0086664E" w:rsidRDefault="008A0898" w:rsidP="0086664E">
      <w:pPr>
        <w:rPr>
          <w:noProof/>
          <w:lang w:val="sk-SK"/>
        </w:rPr>
      </w:pPr>
    </w:p>
    <w:p w14:paraId="2A79FAF6" w14:textId="77777777" w:rsidR="00192C9A" w:rsidRPr="008861B1" w:rsidRDefault="00192C9A" w:rsidP="005D0C50">
      <w:pPr>
        <w:keepNext/>
        <w:keepLines/>
        <w:outlineLvl w:val="0"/>
        <w:rPr>
          <w:szCs w:val="22"/>
          <w:u w:val="single"/>
          <w:lang w:val="sk-SK"/>
        </w:rPr>
      </w:pPr>
      <w:r w:rsidRPr="008861B1">
        <w:rPr>
          <w:szCs w:val="22"/>
          <w:u w:val="single"/>
          <w:lang w:val="sk-SK"/>
        </w:rPr>
        <w:t>Reumatoidná artritída</w:t>
      </w:r>
      <w:r w:rsidR="006E55D6" w:rsidRPr="008861B1">
        <w:rPr>
          <w:szCs w:val="22"/>
          <w:u w:val="single"/>
          <w:lang w:val="sk-SK"/>
        </w:rPr>
        <w:t xml:space="preserve">, </w:t>
      </w:r>
      <w:r w:rsidR="0018050C" w:rsidRPr="008861B1">
        <w:rPr>
          <w:u w:val="single"/>
          <w:lang w:val="sk-SK"/>
        </w:rPr>
        <w:t>g</w:t>
      </w:r>
      <w:r w:rsidR="006E55D6" w:rsidRPr="008861B1">
        <w:rPr>
          <w:u w:val="single"/>
          <w:lang w:val="sk-SK"/>
        </w:rPr>
        <w:t>ranulomatóza s</w:t>
      </w:r>
      <w:r w:rsidR="006A2B31">
        <w:rPr>
          <w:u w:val="single"/>
          <w:lang w:val="sk-SK"/>
        </w:rPr>
        <w:t> </w:t>
      </w:r>
      <w:r w:rsidR="006E55D6" w:rsidRPr="008861B1">
        <w:rPr>
          <w:rFonts w:eastAsia="Calibri"/>
          <w:szCs w:val="22"/>
          <w:u w:val="single"/>
          <w:lang w:val="sk-SK" w:eastAsia="en-US"/>
        </w:rPr>
        <w:t xml:space="preserve">polyangiitídou </w:t>
      </w:r>
      <w:r w:rsidR="00D22FDC">
        <w:rPr>
          <w:rFonts w:eastAsia="Calibri"/>
          <w:szCs w:val="22"/>
          <w:u w:val="single"/>
          <w:lang w:val="sk-SK" w:eastAsia="en-US"/>
        </w:rPr>
        <w:t xml:space="preserve">(GPA) </w:t>
      </w:r>
      <w:r w:rsidR="006E55D6" w:rsidRPr="008861B1">
        <w:rPr>
          <w:rFonts w:eastAsia="Calibri"/>
          <w:szCs w:val="22"/>
          <w:u w:val="single"/>
          <w:lang w:val="sk-SK" w:eastAsia="en-US"/>
        </w:rPr>
        <w:t>a</w:t>
      </w:r>
      <w:r w:rsidR="006A2B31">
        <w:rPr>
          <w:rFonts w:eastAsia="Calibri"/>
          <w:szCs w:val="22"/>
          <w:u w:val="single"/>
          <w:lang w:val="sk-SK" w:eastAsia="en-US"/>
        </w:rPr>
        <w:t> </w:t>
      </w:r>
      <w:r w:rsidR="006E55D6" w:rsidRPr="008861B1">
        <w:rPr>
          <w:rFonts w:eastAsia="Calibri"/>
          <w:szCs w:val="22"/>
          <w:u w:val="single"/>
          <w:lang w:val="sk-SK" w:eastAsia="en-US"/>
        </w:rPr>
        <w:t>mikroskopická polyangiitída</w:t>
      </w:r>
      <w:r w:rsidR="005D0C50">
        <w:rPr>
          <w:rFonts w:eastAsia="Calibri"/>
          <w:szCs w:val="22"/>
          <w:u w:val="single"/>
          <w:lang w:val="sk-SK" w:eastAsia="en-US"/>
        </w:rPr>
        <w:t xml:space="preserve"> </w:t>
      </w:r>
      <w:r w:rsidR="00D22FDC">
        <w:rPr>
          <w:rFonts w:eastAsia="Calibri"/>
          <w:szCs w:val="22"/>
          <w:u w:val="single"/>
          <w:lang w:val="sk-SK" w:eastAsia="en-US"/>
        </w:rPr>
        <w:t xml:space="preserve">(MPA) </w:t>
      </w:r>
      <w:r w:rsidR="005D0C50" w:rsidRPr="005D0C50">
        <w:rPr>
          <w:rFonts w:eastAsia="Calibri"/>
          <w:szCs w:val="22"/>
          <w:u w:val="single"/>
          <w:lang w:val="sk-SK" w:eastAsia="en-US"/>
        </w:rPr>
        <w:t>a</w:t>
      </w:r>
      <w:r w:rsidR="006A2B31">
        <w:rPr>
          <w:rFonts w:eastAsia="Calibri"/>
          <w:szCs w:val="22"/>
          <w:u w:val="single"/>
          <w:lang w:val="sk-SK" w:eastAsia="en-US"/>
        </w:rPr>
        <w:t> </w:t>
      </w:r>
      <w:r w:rsidR="005D0C50" w:rsidRPr="005D0C50">
        <w:rPr>
          <w:rFonts w:eastAsia="Calibri"/>
          <w:szCs w:val="22"/>
          <w:u w:val="single"/>
          <w:lang w:val="sk-SK" w:eastAsia="en-US"/>
        </w:rPr>
        <w:t>pemphigus vulgaris</w:t>
      </w:r>
    </w:p>
    <w:p w14:paraId="2A79FAF7" w14:textId="77777777" w:rsidR="00192C9A" w:rsidRPr="008861B1" w:rsidRDefault="00192C9A" w:rsidP="00365E67">
      <w:pPr>
        <w:keepNext/>
        <w:keepLines/>
        <w:ind w:left="540" w:hanging="540"/>
        <w:rPr>
          <w:szCs w:val="22"/>
          <w:u w:val="single"/>
          <w:lang w:val="sk-SK"/>
        </w:rPr>
      </w:pPr>
    </w:p>
    <w:p w14:paraId="2A79FAF8" w14:textId="77777777" w:rsidR="00192C9A" w:rsidRPr="008861B1" w:rsidRDefault="00855960" w:rsidP="00365E67">
      <w:pPr>
        <w:keepNext/>
        <w:keepLines/>
        <w:ind w:left="540" w:hanging="540"/>
        <w:rPr>
          <w:i/>
          <w:iCs/>
          <w:szCs w:val="22"/>
          <w:lang w:val="sk-SK"/>
        </w:rPr>
      </w:pPr>
      <w:r w:rsidRPr="008861B1">
        <w:rPr>
          <w:i/>
          <w:iCs/>
          <w:szCs w:val="22"/>
          <w:lang w:val="sk-SK"/>
        </w:rPr>
        <w:t xml:space="preserve">Pacienti </w:t>
      </w:r>
      <w:r w:rsidR="006E55D6" w:rsidRPr="008861B1">
        <w:rPr>
          <w:i/>
          <w:iCs/>
          <w:szCs w:val="22"/>
          <w:lang w:val="sk-SK"/>
        </w:rPr>
        <w:t>s</w:t>
      </w:r>
      <w:r w:rsidR="006A2B31">
        <w:rPr>
          <w:i/>
          <w:iCs/>
          <w:szCs w:val="22"/>
          <w:lang w:val="sk-SK"/>
        </w:rPr>
        <w:t> </w:t>
      </w:r>
      <w:r w:rsidR="006E55D6" w:rsidRPr="008861B1">
        <w:rPr>
          <w:i/>
          <w:iCs/>
          <w:szCs w:val="22"/>
          <w:lang w:val="sk-SK"/>
        </w:rPr>
        <w:t xml:space="preserve">reumatoidnou artritídou </w:t>
      </w:r>
      <w:r w:rsidRPr="008861B1">
        <w:rPr>
          <w:i/>
          <w:iCs/>
          <w:szCs w:val="22"/>
          <w:lang w:val="sk-SK"/>
        </w:rPr>
        <w:t>bez predchádzajúcej liečby</w:t>
      </w:r>
      <w:r w:rsidR="00192C9A" w:rsidRPr="008861B1">
        <w:rPr>
          <w:i/>
          <w:iCs/>
          <w:szCs w:val="22"/>
          <w:lang w:val="sk-SK"/>
        </w:rPr>
        <w:t xml:space="preserve"> metotrexátom (MTX)</w:t>
      </w:r>
    </w:p>
    <w:p w14:paraId="2A79FAF9" w14:textId="77777777" w:rsidR="00192C9A" w:rsidRPr="008861B1" w:rsidRDefault="00002F70" w:rsidP="00365E67">
      <w:pPr>
        <w:keepNext/>
        <w:keepLines/>
        <w:rPr>
          <w:szCs w:val="22"/>
          <w:lang w:val="sk-SK"/>
        </w:rPr>
      </w:pPr>
      <w:r w:rsidRPr="008861B1">
        <w:rPr>
          <w:szCs w:val="22"/>
          <w:lang w:val="sk-SK"/>
        </w:rPr>
        <w:t>Používanie MabThery u</w:t>
      </w:r>
      <w:r w:rsidR="006A2B31">
        <w:rPr>
          <w:szCs w:val="22"/>
          <w:lang w:val="sk-SK"/>
        </w:rPr>
        <w:t> </w:t>
      </w:r>
      <w:r w:rsidRPr="008861B1">
        <w:rPr>
          <w:szCs w:val="22"/>
          <w:lang w:val="sk-SK"/>
        </w:rPr>
        <w:t>pacientov bez predchádzajúcej liečby MTX sa neodporúča, pretože</w:t>
      </w:r>
      <w:r w:rsidR="00192C9A" w:rsidRPr="008861B1">
        <w:rPr>
          <w:szCs w:val="22"/>
          <w:lang w:val="sk-SK"/>
        </w:rPr>
        <w:t xml:space="preserve"> nebol </w:t>
      </w:r>
      <w:r w:rsidR="00EF2312" w:rsidRPr="008861B1">
        <w:rPr>
          <w:szCs w:val="22"/>
          <w:lang w:val="sk-SK"/>
        </w:rPr>
        <w:t>potvrd</w:t>
      </w:r>
      <w:r w:rsidR="00192C9A" w:rsidRPr="008861B1">
        <w:rPr>
          <w:szCs w:val="22"/>
          <w:lang w:val="sk-SK"/>
        </w:rPr>
        <w:t>ený priaznivý pomer prínosu a</w:t>
      </w:r>
      <w:r w:rsidR="006A2B31">
        <w:rPr>
          <w:szCs w:val="22"/>
          <w:lang w:val="sk-SK"/>
        </w:rPr>
        <w:t> </w:t>
      </w:r>
      <w:r w:rsidR="00192C9A" w:rsidRPr="008861B1">
        <w:rPr>
          <w:szCs w:val="22"/>
          <w:lang w:val="sk-SK"/>
        </w:rPr>
        <w:t>rizika liečby</w:t>
      </w:r>
      <w:r w:rsidRPr="008861B1">
        <w:rPr>
          <w:szCs w:val="22"/>
          <w:lang w:val="sk-SK"/>
        </w:rPr>
        <w:t>.</w:t>
      </w:r>
    </w:p>
    <w:p w14:paraId="2A79FAFA" w14:textId="77777777" w:rsidR="00192C9A" w:rsidRPr="008861B1" w:rsidRDefault="00192C9A">
      <w:pPr>
        <w:rPr>
          <w:b/>
          <w:szCs w:val="22"/>
          <w:lang w:val="sk-SK"/>
        </w:rPr>
      </w:pPr>
    </w:p>
    <w:p w14:paraId="2A79FAFB" w14:textId="77777777" w:rsidR="00192C9A" w:rsidRPr="008861B1" w:rsidRDefault="00192C9A" w:rsidP="008341F4">
      <w:pPr>
        <w:keepNext/>
        <w:outlineLvl w:val="0"/>
        <w:rPr>
          <w:i/>
          <w:szCs w:val="22"/>
          <w:lang w:val="sk-SK"/>
        </w:rPr>
      </w:pPr>
      <w:r w:rsidRPr="008861B1">
        <w:rPr>
          <w:i/>
          <w:szCs w:val="22"/>
          <w:lang w:val="sk-SK"/>
        </w:rPr>
        <w:t>Reakcie</w:t>
      </w:r>
      <w:r w:rsidR="00002F70" w:rsidRPr="008861B1">
        <w:rPr>
          <w:i/>
          <w:szCs w:val="22"/>
          <w:lang w:val="sk-SK"/>
        </w:rPr>
        <w:t xml:space="preserve"> súvisiace</w:t>
      </w:r>
      <w:r w:rsidRPr="008861B1">
        <w:rPr>
          <w:i/>
          <w:szCs w:val="22"/>
          <w:lang w:val="sk-SK"/>
        </w:rPr>
        <w:t xml:space="preserve"> s</w:t>
      </w:r>
      <w:r w:rsidR="006A2B31">
        <w:rPr>
          <w:i/>
          <w:szCs w:val="22"/>
          <w:lang w:val="sk-SK"/>
        </w:rPr>
        <w:t> </w:t>
      </w:r>
      <w:r w:rsidRPr="008861B1">
        <w:rPr>
          <w:i/>
          <w:szCs w:val="22"/>
          <w:lang w:val="sk-SK"/>
        </w:rPr>
        <w:t>infúziou</w:t>
      </w:r>
    </w:p>
    <w:p w14:paraId="2A79FAFC" w14:textId="77777777" w:rsidR="00192C9A" w:rsidRPr="008861B1" w:rsidRDefault="00192C9A">
      <w:pPr>
        <w:rPr>
          <w:szCs w:val="22"/>
          <w:lang w:val="sk-SK"/>
        </w:rPr>
      </w:pPr>
      <w:r w:rsidRPr="008861B1">
        <w:rPr>
          <w:szCs w:val="22"/>
          <w:lang w:val="sk-SK"/>
        </w:rPr>
        <w:t>MabThera sa spája s</w:t>
      </w:r>
      <w:r w:rsidR="006A2B31">
        <w:rPr>
          <w:szCs w:val="22"/>
          <w:lang w:val="sk-SK"/>
        </w:rPr>
        <w:t> </w:t>
      </w:r>
      <w:r w:rsidRPr="008861B1">
        <w:rPr>
          <w:szCs w:val="22"/>
          <w:lang w:val="sk-SK"/>
        </w:rPr>
        <w:t>reakciami súvisiacimi s</w:t>
      </w:r>
      <w:r w:rsidR="006A2B31">
        <w:rPr>
          <w:szCs w:val="22"/>
          <w:lang w:val="sk-SK"/>
        </w:rPr>
        <w:t> </w:t>
      </w:r>
      <w:r w:rsidRPr="008861B1">
        <w:rPr>
          <w:szCs w:val="22"/>
          <w:lang w:val="sk-SK"/>
        </w:rPr>
        <w:t>infúziou (IRR), čo môže byť spôsobené uvoľnením cytokínov a/alebo iných chemických mediátorov.</w:t>
      </w:r>
    </w:p>
    <w:p w14:paraId="2A79FAFD" w14:textId="77777777" w:rsidR="00192C9A" w:rsidRPr="008861B1" w:rsidRDefault="00192C9A">
      <w:pPr>
        <w:rPr>
          <w:szCs w:val="22"/>
          <w:lang w:val="sk-SK"/>
        </w:rPr>
      </w:pPr>
    </w:p>
    <w:p w14:paraId="2A79FAFE" w14:textId="26578D01" w:rsidR="00192C9A" w:rsidRPr="008861B1" w:rsidRDefault="00FA5950">
      <w:pPr>
        <w:rPr>
          <w:szCs w:val="22"/>
          <w:lang w:val="sk-SK"/>
        </w:rPr>
      </w:pPr>
      <w:r w:rsidRPr="008861B1">
        <w:rPr>
          <w:szCs w:val="22"/>
          <w:lang w:val="sk-SK"/>
        </w:rPr>
        <w:t xml:space="preserve">Po uvedení lieku na trh boli </w:t>
      </w:r>
      <w:r w:rsidR="006E55D6" w:rsidRPr="008861B1">
        <w:rPr>
          <w:szCs w:val="22"/>
          <w:lang w:val="sk-SK"/>
        </w:rPr>
        <w:t>u</w:t>
      </w:r>
      <w:r w:rsidR="006A2B31">
        <w:rPr>
          <w:szCs w:val="22"/>
          <w:lang w:val="sk-SK"/>
        </w:rPr>
        <w:t> </w:t>
      </w:r>
      <w:r w:rsidR="006E55D6" w:rsidRPr="008861B1">
        <w:rPr>
          <w:szCs w:val="22"/>
          <w:lang w:val="sk-SK"/>
        </w:rPr>
        <w:t>pacientov s</w:t>
      </w:r>
      <w:r w:rsidR="006A2B31">
        <w:rPr>
          <w:szCs w:val="22"/>
          <w:lang w:val="sk-SK"/>
        </w:rPr>
        <w:t> </w:t>
      </w:r>
      <w:r w:rsidR="006E55D6" w:rsidRPr="008861B1">
        <w:rPr>
          <w:szCs w:val="22"/>
          <w:lang w:val="sk-SK"/>
        </w:rPr>
        <w:t xml:space="preserve">reumatoidnou artritídou </w:t>
      </w:r>
      <w:r w:rsidRPr="008861B1">
        <w:rPr>
          <w:szCs w:val="22"/>
          <w:lang w:val="sk-SK"/>
        </w:rPr>
        <w:t xml:space="preserve">hlásené závažné </w:t>
      </w:r>
      <w:r w:rsidR="00365E67">
        <w:rPr>
          <w:szCs w:val="22"/>
          <w:lang w:val="sk-SK"/>
        </w:rPr>
        <w:t>IRR</w:t>
      </w:r>
      <w:r w:rsidR="009D6EF4" w:rsidRPr="008861B1">
        <w:rPr>
          <w:szCs w:val="22"/>
          <w:lang w:val="sk-SK"/>
        </w:rPr>
        <w:t xml:space="preserve"> s</w:t>
      </w:r>
      <w:r w:rsidR="00BB6D03">
        <w:rPr>
          <w:szCs w:val="22"/>
          <w:lang w:val="sk-SK"/>
        </w:rPr>
        <w:t>o</w:t>
      </w:r>
      <w:r w:rsidR="006A2B31">
        <w:rPr>
          <w:szCs w:val="22"/>
          <w:lang w:val="sk-SK"/>
        </w:rPr>
        <w:t> </w:t>
      </w:r>
      <w:r w:rsidR="00BB6D03">
        <w:rPr>
          <w:szCs w:val="22"/>
          <w:lang w:val="sk-SK"/>
        </w:rPr>
        <w:t>smrteľnými</w:t>
      </w:r>
      <w:r w:rsidR="00BB6D03" w:rsidRPr="008861B1">
        <w:rPr>
          <w:szCs w:val="22"/>
          <w:lang w:val="sk-SK"/>
        </w:rPr>
        <w:t xml:space="preserve"> </w:t>
      </w:r>
      <w:r w:rsidR="009D6EF4" w:rsidRPr="008861B1">
        <w:rPr>
          <w:szCs w:val="22"/>
          <w:lang w:val="sk-SK"/>
        </w:rPr>
        <w:t>následkami</w:t>
      </w:r>
      <w:r w:rsidR="0030299A" w:rsidRPr="008861B1">
        <w:rPr>
          <w:szCs w:val="22"/>
          <w:lang w:val="sk-SK"/>
        </w:rPr>
        <w:t>.</w:t>
      </w:r>
      <w:r w:rsidR="00BC7F89" w:rsidRPr="008861B1">
        <w:rPr>
          <w:szCs w:val="22"/>
          <w:lang w:val="sk-SK"/>
        </w:rPr>
        <w:t xml:space="preserve"> </w:t>
      </w:r>
      <w:r w:rsidRPr="008861B1">
        <w:rPr>
          <w:szCs w:val="22"/>
          <w:lang w:val="sk-SK"/>
        </w:rPr>
        <w:t>V</w:t>
      </w:r>
      <w:r w:rsidR="006A2B31">
        <w:rPr>
          <w:szCs w:val="22"/>
          <w:lang w:val="sk-SK"/>
        </w:rPr>
        <w:t> </w:t>
      </w:r>
      <w:r w:rsidRPr="008861B1">
        <w:rPr>
          <w:szCs w:val="22"/>
          <w:lang w:val="sk-SK"/>
        </w:rPr>
        <w:t>klinických</w:t>
      </w:r>
      <w:r w:rsidR="00BC7F89" w:rsidRPr="008861B1">
        <w:rPr>
          <w:szCs w:val="22"/>
          <w:lang w:val="sk-SK"/>
        </w:rPr>
        <w:t xml:space="preserve"> </w:t>
      </w:r>
      <w:r w:rsidR="00293512">
        <w:rPr>
          <w:szCs w:val="22"/>
          <w:lang w:val="sk-SK"/>
        </w:rPr>
        <w:t>skúšaniach</w:t>
      </w:r>
      <w:r w:rsidR="00BC7F89" w:rsidRPr="008861B1">
        <w:rPr>
          <w:szCs w:val="22"/>
          <w:lang w:val="sk-SK"/>
        </w:rPr>
        <w:t xml:space="preserve"> </w:t>
      </w:r>
      <w:r w:rsidR="006E55D6" w:rsidRPr="008861B1">
        <w:rPr>
          <w:szCs w:val="22"/>
          <w:lang w:val="sk-SK"/>
        </w:rPr>
        <w:t>s</w:t>
      </w:r>
      <w:r w:rsidR="006A2B31">
        <w:rPr>
          <w:szCs w:val="22"/>
          <w:lang w:val="sk-SK"/>
        </w:rPr>
        <w:t> </w:t>
      </w:r>
      <w:r w:rsidR="006E55D6" w:rsidRPr="008861B1">
        <w:rPr>
          <w:szCs w:val="22"/>
          <w:lang w:val="sk-SK"/>
        </w:rPr>
        <w:t xml:space="preserve">reumatoidnou artritídou </w:t>
      </w:r>
      <w:r w:rsidR="00BC7F89" w:rsidRPr="008861B1">
        <w:rPr>
          <w:szCs w:val="22"/>
          <w:lang w:val="sk-SK"/>
        </w:rPr>
        <w:t>v</w:t>
      </w:r>
      <w:r w:rsidRPr="008861B1">
        <w:rPr>
          <w:szCs w:val="22"/>
          <w:lang w:val="sk-SK"/>
        </w:rPr>
        <w:t>äčšina udalostí súvisiacich s</w:t>
      </w:r>
      <w:r w:rsidR="006A2B31">
        <w:rPr>
          <w:szCs w:val="22"/>
          <w:lang w:val="sk-SK"/>
        </w:rPr>
        <w:t> </w:t>
      </w:r>
      <w:r w:rsidRPr="008861B1">
        <w:rPr>
          <w:szCs w:val="22"/>
          <w:lang w:val="sk-SK"/>
        </w:rPr>
        <w:t xml:space="preserve">infúziou </w:t>
      </w:r>
      <w:r w:rsidR="00BC7F89" w:rsidRPr="008861B1">
        <w:rPr>
          <w:szCs w:val="22"/>
          <w:lang w:val="sk-SK"/>
        </w:rPr>
        <w:t xml:space="preserve">bola miernej až strednej závažnosti. </w:t>
      </w:r>
      <w:r w:rsidR="00192C9A" w:rsidRPr="008861B1">
        <w:rPr>
          <w:szCs w:val="22"/>
          <w:lang w:val="sk-SK"/>
        </w:rPr>
        <w:t>Najčastejšími príznakmi boli alergické reakcie ako bolesti hlavy, pruritus, dráždenie v</w:t>
      </w:r>
      <w:r w:rsidR="006A2B31">
        <w:rPr>
          <w:szCs w:val="22"/>
          <w:lang w:val="sk-SK"/>
        </w:rPr>
        <w:t> </w:t>
      </w:r>
      <w:r w:rsidR="00192C9A" w:rsidRPr="008861B1">
        <w:rPr>
          <w:szCs w:val="22"/>
          <w:lang w:val="sk-SK"/>
        </w:rPr>
        <w:t>hrdle, pocity návalu horúčavy, vyrážky, žihľavka, hypertenzia a</w:t>
      </w:r>
      <w:r w:rsidR="006A2B31">
        <w:rPr>
          <w:szCs w:val="22"/>
          <w:lang w:val="sk-SK"/>
        </w:rPr>
        <w:t> </w:t>
      </w:r>
      <w:r w:rsidR="00192C9A" w:rsidRPr="008861B1">
        <w:rPr>
          <w:szCs w:val="22"/>
          <w:lang w:val="sk-SK"/>
        </w:rPr>
        <w:t>pyrexia. Celkovo bol podiel pacientov, u</w:t>
      </w:r>
      <w:r w:rsidR="006A2B31">
        <w:rPr>
          <w:szCs w:val="22"/>
          <w:lang w:val="sk-SK"/>
        </w:rPr>
        <w:t> </w:t>
      </w:r>
      <w:r w:rsidR="00192C9A" w:rsidRPr="008861B1">
        <w:rPr>
          <w:szCs w:val="22"/>
          <w:lang w:val="sk-SK"/>
        </w:rPr>
        <w:t>ktorých sa vyskytla reakcia súvisiaca s</w:t>
      </w:r>
      <w:r w:rsidR="006A2B31">
        <w:rPr>
          <w:szCs w:val="22"/>
          <w:lang w:val="sk-SK"/>
        </w:rPr>
        <w:t> </w:t>
      </w:r>
      <w:r w:rsidR="00192C9A" w:rsidRPr="008861B1">
        <w:rPr>
          <w:szCs w:val="22"/>
          <w:lang w:val="sk-SK"/>
        </w:rPr>
        <w:t>infúziou, väčší po prvej infúzii než po druhej infúzii, a</w:t>
      </w:r>
      <w:r w:rsidR="006A2B31">
        <w:rPr>
          <w:szCs w:val="22"/>
          <w:lang w:val="sk-SK"/>
        </w:rPr>
        <w:t> </w:t>
      </w:r>
      <w:r w:rsidR="00192C9A" w:rsidRPr="008861B1">
        <w:rPr>
          <w:szCs w:val="22"/>
          <w:lang w:val="sk-SK"/>
        </w:rPr>
        <w:t>to v</w:t>
      </w:r>
      <w:r w:rsidR="006A2B31">
        <w:rPr>
          <w:szCs w:val="22"/>
          <w:lang w:val="sk-SK"/>
        </w:rPr>
        <w:t> </w:t>
      </w:r>
      <w:r w:rsidR="00192C9A" w:rsidRPr="008861B1">
        <w:rPr>
          <w:szCs w:val="22"/>
          <w:lang w:val="sk-SK"/>
        </w:rPr>
        <w:t>ktoromkoľvek liečebnom cykle. Výskyt IRR klesal s</w:t>
      </w:r>
      <w:r w:rsidR="006A2B31">
        <w:rPr>
          <w:szCs w:val="22"/>
          <w:lang w:val="sk-SK"/>
        </w:rPr>
        <w:t> </w:t>
      </w:r>
      <w:r w:rsidR="00192C9A" w:rsidRPr="008861B1">
        <w:rPr>
          <w:szCs w:val="22"/>
          <w:lang w:val="sk-SK"/>
        </w:rPr>
        <w:t>každým ďalším cyklom</w:t>
      </w:r>
      <w:r w:rsidR="00BC7F89" w:rsidRPr="008861B1">
        <w:rPr>
          <w:szCs w:val="22"/>
          <w:lang w:val="sk-SK"/>
        </w:rPr>
        <w:t xml:space="preserve"> (pozri časť</w:t>
      </w:r>
      <w:r w:rsidR="00256AE4">
        <w:rPr>
          <w:szCs w:val="22"/>
          <w:lang w:val="sk-SK"/>
        </w:rPr>
        <w:t> </w:t>
      </w:r>
      <w:r w:rsidR="00BC7F89" w:rsidRPr="008861B1">
        <w:rPr>
          <w:szCs w:val="22"/>
          <w:lang w:val="sk-SK"/>
        </w:rPr>
        <w:t>4.8)</w:t>
      </w:r>
      <w:r w:rsidR="00192C9A" w:rsidRPr="008861B1">
        <w:rPr>
          <w:szCs w:val="22"/>
          <w:lang w:val="sk-SK"/>
        </w:rPr>
        <w:t>. Hlásené reakcie boli zvyčajne reverzibilné po znížení rýchlosti alebo po prerušení infúzie MabThery a</w:t>
      </w:r>
      <w:r w:rsidR="006A2B31">
        <w:rPr>
          <w:szCs w:val="22"/>
          <w:lang w:val="sk-SK"/>
        </w:rPr>
        <w:t> </w:t>
      </w:r>
      <w:r w:rsidR="00192C9A" w:rsidRPr="008861B1">
        <w:rPr>
          <w:szCs w:val="22"/>
          <w:lang w:val="sk-SK"/>
        </w:rPr>
        <w:t>po podaní antipyretika, antihistaminika, prípadne kyslíka, intravenózneho fyziologického roztoku alebo bronchodilatancií a</w:t>
      </w:r>
      <w:r w:rsidR="006A2B31">
        <w:rPr>
          <w:szCs w:val="22"/>
          <w:lang w:val="sk-SK"/>
        </w:rPr>
        <w:t> </w:t>
      </w:r>
      <w:r w:rsidR="00192C9A" w:rsidRPr="008861B1">
        <w:rPr>
          <w:szCs w:val="22"/>
          <w:lang w:val="sk-SK"/>
        </w:rPr>
        <w:t xml:space="preserve">glukokortikoidov, ak sa to vyžadovalo. </w:t>
      </w:r>
      <w:r w:rsidR="004864AA" w:rsidRPr="008861B1">
        <w:rPr>
          <w:szCs w:val="22"/>
          <w:lang w:val="sk-SK"/>
        </w:rPr>
        <w:t>Pacientov so srdcovými ochoreniami a</w:t>
      </w:r>
      <w:r w:rsidR="006A2B31">
        <w:rPr>
          <w:szCs w:val="22"/>
          <w:lang w:val="sk-SK"/>
        </w:rPr>
        <w:t> </w:t>
      </w:r>
      <w:r w:rsidR="004864AA" w:rsidRPr="008861B1">
        <w:rPr>
          <w:szCs w:val="22"/>
          <w:lang w:val="sk-SK"/>
        </w:rPr>
        <w:t>tých, u</w:t>
      </w:r>
      <w:r w:rsidR="006A2B31">
        <w:rPr>
          <w:szCs w:val="22"/>
          <w:lang w:val="sk-SK"/>
        </w:rPr>
        <w:t> </w:t>
      </w:r>
      <w:r w:rsidR="004864AA" w:rsidRPr="008861B1">
        <w:rPr>
          <w:szCs w:val="22"/>
          <w:lang w:val="sk-SK"/>
        </w:rPr>
        <w:t>ktorých sa v</w:t>
      </w:r>
      <w:r w:rsidR="006A2B31">
        <w:rPr>
          <w:szCs w:val="22"/>
          <w:lang w:val="sk-SK"/>
        </w:rPr>
        <w:t> </w:t>
      </w:r>
      <w:r w:rsidR="004864AA" w:rsidRPr="008861B1">
        <w:rPr>
          <w:szCs w:val="22"/>
          <w:lang w:val="sk-SK"/>
        </w:rPr>
        <w:t>minulosti vyskytli kardiopulmonálne nežiaduce reakcie, je potrebné starostlivo monitorovať. V</w:t>
      </w:r>
      <w:r w:rsidR="006A2B31">
        <w:rPr>
          <w:szCs w:val="22"/>
          <w:lang w:val="sk-SK"/>
        </w:rPr>
        <w:t> </w:t>
      </w:r>
      <w:r w:rsidR="004864AA" w:rsidRPr="008861B1">
        <w:rPr>
          <w:szCs w:val="22"/>
          <w:lang w:val="sk-SK"/>
        </w:rPr>
        <w:t xml:space="preserve">závislosti od závažnosti </w:t>
      </w:r>
      <w:r w:rsidR="00773C25">
        <w:rPr>
          <w:szCs w:val="22"/>
          <w:lang w:val="sk-SK"/>
        </w:rPr>
        <w:t>IRR</w:t>
      </w:r>
      <w:r w:rsidR="004864AA" w:rsidRPr="008861B1">
        <w:rPr>
          <w:szCs w:val="22"/>
          <w:lang w:val="sk-SK"/>
        </w:rPr>
        <w:t xml:space="preserve"> </w:t>
      </w:r>
      <w:r w:rsidR="00B66E36" w:rsidRPr="008861B1">
        <w:rPr>
          <w:szCs w:val="22"/>
          <w:lang w:val="sk-SK"/>
        </w:rPr>
        <w:t xml:space="preserve">je potrebné dočasne alebo trvalo prerušiť podávanie MabThery. </w:t>
      </w:r>
      <w:r w:rsidR="00192C9A" w:rsidRPr="008861B1">
        <w:rPr>
          <w:szCs w:val="22"/>
          <w:lang w:val="sk-SK"/>
        </w:rPr>
        <w:t>Vo väčšine prípadov môže infúzia po úplnom ústupe príznakov pokračovať s</w:t>
      </w:r>
      <w:r w:rsidR="006A2B31">
        <w:rPr>
          <w:szCs w:val="22"/>
          <w:lang w:val="sk-SK"/>
        </w:rPr>
        <w:t> </w:t>
      </w:r>
      <w:r w:rsidR="00192C9A" w:rsidRPr="008861B1">
        <w:rPr>
          <w:szCs w:val="22"/>
          <w:lang w:val="sk-SK"/>
        </w:rPr>
        <w:t>rýchlosťou zníženou na 50 % (napr. zo 100 mg/hod</w:t>
      </w:r>
      <w:r w:rsidR="006A2B31">
        <w:rPr>
          <w:szCs w:val="22"/>
          <w:lang w:val="sk-SK"/>
        </w:rPr>
        <w:t>.</w:t>
      </w:r>
      <w:r w:rsidR="00192C9A" w:rsidRPr="008861B1">
        <w:rPr>
          <w:szCs w:val="22"/>
          <w:lang w:val="sk-SK"/>
        </w:rPr>
        <w:t xml:space="preserve"> na 50 mg/hod</w:t>
      </w:r>
      <w:r w:rsidR="006A2B31">
        <w:rPr>
          <w:szCs w:val="22"/>
          <w:lang w:val="sk-SK"/>
        </w:rPr>
        <w:t>.</w:t>
      </w:r>
      <w:r w:rsidR="00192C9A" w:rsidRPr="008861B1">
        <w:rPr>
          <w:szCs w:val="22"/>
          <w:lang w:val="sk-SK"/>
        </w:rPr>
        <w:t>).</w:t>
      </w:r>
    </w:p>
    <w:p w14:paraId="2A79FAFF" w14:textId="77777777" w:rsidR="00192C9A" w:rsidRPr="008861B1" w:rsidRDefault="00192C9A">
      <w:pPr>
        <w:rPr>
          <w:szCs w:val="22"/>
          <w:lang w:val="sk-SK"/>
        </w:rPr>
      </w:pPr>
    </w:p>
    <w:p w14:paraId="2A79FB00" w14:textId="07C93011" w:rsidR="00192C9A" w:rsidRPr="008861B1" w:rsidRDefault="00192C9A">
      <w:pPr>
        <w:rPr>
          <w:szCs w:val="22"/>
          <w:lang w:val="sk-SK"/>
        </w:rPr>
      </w:pPr>
      <w:r w:rsidRPr="008861B1">
        <w:rPr>
          <w:szCs w:val="22"/>
          <w:lang w:val="sk-SK"/>
        </w:rPr>
        <w:t>V prípade výskytu alergickej reakcie počas podávania MabThery majú byť okamžite dostupné lieky na liečbu reakcií z precitlivenosti, napr. epinefrín (adrenalín), antihistaminiká a glukokortikoidy.</w:t>
      </w:r>
    </w:p>
    <w:p w14:paraId="2A79FB01" w14:textId="77777777" w:rsidR="00192C9A" w:rsidRPr="008861B1" w:rsidRDefault="00192C9A">
      <w:pPr>
        <w:rPr>
          <w:szCs w:val="22"/>
          <w:lang w:val="sk-SK"/>
        </w:rPr>
      </w:pPr>
    </w:p>
    <w:p w14:paraId="2A79FB02" w14:textId="4C45A157" w:rsidR="00192C9A" w:rsidRPr="008861B1" w:rsidRDefault="00192C9A">
      <w:pPr>
        <w:rPr>
          <w:szCs w:val="22"/>
          <w:lang w:val="sk-SK"/>
        </w:rPr>
      </w:pPr>
      <w:r w:rsidRPr="008861B1">
        <w:rPr>
          <w:szCs w:val="22"/>
          <w:lang w:val="sk-SK"/>
        </w:rPr>
        <w:lastRenderedPageBreak/>
        <w:t>Údaje o bezpečnosti MabThery u pacientov so stredne závažným zlyhaním srdca (NYHA stupeň</w:t>
      </w:r>
      <w:r w:rsidR="005E7875">
        <w:rPr>
          <w:szCs w:val="22"/>
          <w:lang w:val="pl-PL"/>
        </w:rPr>
        <w:t> </w:t>
      </w:r>
      <w:r w:rsidRPr="008861B1">
        <w:rPr>
          <w:szCs w:val="22"/>
          <w:lang w:val="sk-SK"/>
        </w:rPr>
        <w:t>III) alebo so závažným, nekontrolovaným ochorením srdca nie sú k dispozícii. U pacientov, ktorí sa liečili MabTherou, sa pozoroval výskyt symptómov už existujúcej ischémie srdca, ako napr. angina pectoris ako aj fibrilácia predsiení a predsieňový flutter. Preto sa má u pacientov so známou anamnézou ochorenia srdca</w:t>
      </w:r>
      <w:r w:rsidR="00B0643F" w:rsidRPr="008861B1">
        <w:rPr>
          <w:szCs w:val="22"/>
          <w:lang w:val="sk-SK"/>
        </w:rPr>
        <w:t xml:space="preserve"> </w:t>
      </w:r>
      <w:bookmarkStart w:id="18" w:name="OLE_LINK7"/>
      <w:r w:rsidR="00B0643F" w:rsidRPr="008861B1">
        <w:rPr>
          <w:szCs w:val="22"/>
          <w:lang w:val="sk-SK"/>
        </w:rPr>
        <w:t>a</w:t>
      </w:r>
      <w:r w:rsidR="001E7019" w:rsidRPr="008861B1">
        <w:rPr>
          <w:szCs w:val="22"/>
          <w:lang w:val="sk-SK"/>
        </w:rPr>
        <w:t xml:space="preserve"> u </w:t>
      </w:r>
      <w:r w:rsidR="00B0643F" w:rsidRPr="008861B1">
        <w:rPr>
          <w:szCs w:val="22"/>
          <w:lang w:val="sk-SK"/>
        </w:rPr>
        <w:t>tých</w:t>
      </w:r>
      <w:r w:rsidR="00671645" w:rsidRPr="008861B1">
        <w:rPr>
          <w:szCs w:val="22"/>
          <w:lang w:val="sk-SK"/>
        </w:rPr>
        <w:t>,</w:t>
      </w:r>
      <w:r w:rsidR="00B0643F" w:rsidRPr="008861B1">
        <w:rPr>
          <w:szCs w:val="22"/>
          <w:lang w:val="sk-SK"/>
        </w:rPr>
        <w:t xml:space="preserve"> </w:t>
      </w:r>
      <w:r w:rsidR="0030299A" w:rsidRPr="008861B1">
        <w:rPr>
          <w:szCs w:val="22"/>
          <w:lang w:val="sk-SK"/>
        </w:rPr>
        <w:t>u </w:t>
      </w:r>
      <w:r w:rsidR="00B0643F" w:rsidRPr="008861B1">
        <w:rPr>
          <w:szCs w:val="22"/>
          <w:lang w:val="sk-SK"/>
        </w:rPr>
        <w:t>ktor</w:t>
      </w:r>
      <w:r w:rsidR="0030299A" w:rsidRPr="008861B1">
        <w:rPr>
          <w:szCs w:val="22"/>
          <w:lang w:val="sk-SK"/>
        </w:rPr>
        <w:t>ých sa v minulosti vyskytli</w:t>
      </w:r>
      <w:r w:rsidR="00B0643F" w:rsidRPr="008861B1">
        <w:rPr>
          <w:szCs w:val="22"/>
          <w:lang w:val="sk-SK"/>
        </w:rPr>
        <w:t xml:space="preserve"> kardiopulmonálne nežiaduce reakcie,</w:t>
      </w:r>
      <w:r w:rsidRPr="008861B1">
        <w:rPr>
          <w:szCs w:val="22"/>
          <w:lang w:val="sk-SK"/>
        </w:rPr>
        <w:t xml:space="preserve"> </w:t>
      </w:r>
      <w:bookmarkEnd w:id="18"/>
      <w:r w:rsidRPr="008861B1">
        <w:rPr>
          <w:szCs w:val="22"/>
          <w:lang w:val="sk-SK"/>
        </w:rPr>
        <w:t>pred podaním MabThery zvážiť riziko kardiovaskulárnych komplikácií, vyplývajúcich z reakcií na infúziu, a pacienti sa majú starostlivo sledovať počas podávania infúzie. Vzhľadom na možnosť vzniku hypotenzie počas podávania infúzie MabThery sa má zvážiť vysadenie antihypertenzív 12 hodín pred podaním infúzie MabThery.</w:t>
      </w:r>
    </w:p>
    <w:p w14:paraId="2A79FB03" w14:textId="77777777" w:rsidR="006E55D6" w:rsidRPr="008861B1" w:rsidRDefault="006E55D6" w:rsidP="006E55D6">
      <w:pPr>
        <w:rPr>
          <w:szCs w:val="22"/>
          <w:lang w:val="sk-SK"/>
        </w:rPr>
      </w:pPr>
    </w:p>
    <w:p w14:paraId="2A79FB04" w14:textId="3549C0E1" w:rsidR="006E55D6" w:rsidRPr="008861B1" w:rsidRDefault="00773C25" w:rsidP="006E55D6">
      <w:pPr>
        <w:rPr>
          <w:rFonts w:eastAsia="SimSun"/>
          <w:szCs w:val="22"/>
          <w:lang w:val="sk-SK" w:eastAsia="zh-CN"/>
        </w:rPr>
      </w:pPr>
      <w:r>
        <w:rPr>
          <w:rFonts w:eastAsia="SimSun"/>
          <w:szCs w:val="22"/>
          <w:lang w:val="sk-SK" w:eastAsia="zh-CN"/>
        </w:rPr>
        <w:t>IRR</w:t>
      </w:r>
      <w:r w:rsidR="006E55D6" w:rsidRPr="008861B1">
        <w:rPr>
          <w:rFonts w:eastAsia="SimSun"/>
          <w:szCs w:val="22"/>
          <w:lang w:val="sk-SK" w:eastAsia="zh-CN"/>
        </w:rPr>
        <w:t xml:space="preserve"> boli </w:t>
      </w:r>
      <w:r w:rsidR="005B4C26">
        <w:rPr>
          <w:rFonts w:eastAsia="SimSun"/>
          <w:szCs w:val="22"/>
          <w:lang w:val="sk-SK" w:eastAsia="zh-CN"/>
        </w:rPr>
        <w:t>u</w:t>
      </w:r>
      <w:r w:rsidR="005B4C26" w:rsidRPr="008861B1">
        <w:rPr>
          <w:rFonts w:eastAsia="SimSun"/>
          <w:szCs w:val="22"/>
          <w:lang w:val="sk-SK" w:eastAsia="zh-CN"/>
        </w:rPr>
        <w:t xml:space="preserve"> </w:t>
      </w:r>
      <w:r w:rsidR="006E55D6" w:rsidRPr="008861B1">
        <w:rPr>
          <w:rFonts w:eastAsia="SimSun"/>
          <w:szCs w:val="22"/>
          <w:lang w:val="sk-SK" w:eastAsia="zh-CN"/>
        </w:rPr>
        <w:t xml:space="preserve">pacientov s </w:t>
      </w:r>
      <w:r w:rsidR="00D22FDC">
        <w:rPr>
          <w:rFonts w:eastAsia="SimSun"/>
          <w:szCs w:val="22"/>
          <w:lang w:val="sk-SK" w:eastAsia="zh-CN"/>
        </w:rPr>
        <w:t>GPA</w:t>
      </w:r>
      <w:r w:rsidR="00BE099A">
        <w:rPr>
          <w:szCs w:val="22"/>
          <w:lang w:val="sk-SK"/>
        </w:rPr>
        <w:t>,</w:t>
      </w:r>
      <w:r w:rsidR="006E55D6" w:rsidRPr="008861B1">
        <w:rPr>
          <w:szCs w:val="22"/>
          <w:lang w:val="sk-SK"/>
        </w:rPr>
        <w:t xml:space="preserve"> </w:t>
      </w:r>
      <w:r w:rsidR="00D22FDC">
        <w:rPr>
          <w:szCs w:val="22"/>
          <w:lang w:val="sk-SK"/>
        </w:rPr>
        <w:t>MPA</w:t>
      </w:r>
      <w:r w:rsidR="006E55D6" w:rsidRPr="008861B1">
        <w:rPr>
          <w:szCs w:val="22"/>
          <w:lang w:val="sk-SK"/>
        </w:rPr>
        <w:t xml:space="preserve"> </w:t>
      </w:r>
      <w:r w:rsidR="007E343A" w:rsidRPr="007E343A">
        <w:rPr>
          <w:szCs w:val="22"/>
          <w:lang w:val="sk-SK"/>
        </w:rPr>
        <w:t>a s pemphigus vulgaris zhodné s tými</w:t>
      </w:r>
      <w:r w:rsidR="006E55D6" w:rsidRPr="008861B1">
        <w:rPr>
          <w:szCs w:val="22"/>
          <w:lang w:val="sk-SK"/>
        </w:rPr>
        <w:t xml:space="preserve">, ktoré sa pozorovali u pacientov s reumatoidnou artritídou v klinických skúšaniach </w:t>
      </w:r>
      <w:r w:rsidR="00877690">
        <w:rPr>
          <w:szCs w:val="22"/>
          <w:lang w:val="sk-SK"/>
        </w:rPr>
        <w:t xml:space="preserve">a v období po uvedení lieku na trh </w:t>
      </w:r>
      <w:r w:rsidR="00877690" w:rsidRPr="008861B1">
        <w:rPr>
          <w:szCs w:val="22"/>
          <w:lang w:val="sk-SK"/>
        </w:rPr>
        <w:t>(</w:t>
      </w:r>
      <w:r w:rsidR="00877690" w:rsidRPr="008321F0">
        <w:rPr>
          <w:iCs/>
          <w:szCs w:val="22"/>
          <w:lang w:val="sk-SK"/>
        </w:rPr>
        <w:t>pozri časť</w:t>
      </w:r>
      <w:r w:rsidR="00256AE4">
        <w:rPr>
          <w:szCs w:val="22"/>
          <w:lang w:val="pl-PL"/>
        </w:rPr>
        <w:t> </w:t>
      </w:r>
      <w:r w:rsidR="00877690" w:rsidRPr="008321F0">
        <w:rPr>
          <w:iCs/>
          <w:szCs w:val="22"/>
          <w:lang w:val="sk-SK"/>
        </w:rPr>
        <w:t>4.8</w:t>
      </w:r>
      <w:r w:rsidR="00877690" w:rsidRPr="008861B1">
        <w:rPr>
          <w:szCs w:val="22"/>
          <w:lang w:val="sk-SK"/>
        </w:rPr>
        <w:t>)</w:t>
      </w:r>
      <w:r w:rsidR="006E55D6" w:rsidRPr="008861B1">
        <w:rPr>
          <w:szCs w:val="22"/>
          <w:lang w:val="sk-SK"/>
        </w:rPr>
        <w:t>.</w:t>
      </w:r>
    </w:p>
    <w:p w14:paraId="2A79FB14" w14:textId="77777777" w:rsidR="007C0295" w:rsidRPr="008861B1" w:rsidRDefault="007C0295" w:rsidP="00C27D31">
      <w:pPr>
        <w:rPr>
          <w:szCs w:val="22"/>
          <w:lang w:val="sk-SK"/>
        </w:rPr>
      </w:pPr>
    </w:p>
    <w:p w14:paraId="2A79FB15" w14:textId="7C33666A" w:rsidR="00A805EA" w:rsidRPr="008861B1" w:rsidRDefault="00A805EA" w:rsidP="008341F4">
      <w:pPr>
        <w:outlineLvl w:val="0"/>
        <w:rPr>
          <w:i/>
          <w:szCs w:val="22"/>
          <w:lang w:val="sk-SK"/>
        </w:rPr>
      </w:pPr>
      <w:r w:rsidRPr="008861B1">
        <w:rPr>
          <w:i/>
          <w:szCs w:val="22"/>
          <w:lang w:val="sk-SK"/>
        </w:rPr>
        <w:t>Neutropénia s neskorým nástupom</w:t>
      </w:r>
    </w:p>
    <w:p w14:paraId="2A79FB16" w14:textId="78EBFA8B" w:rsidR="00016786" w:rsidRPr="008861B1" w:rsidRDefault="00A805EA" w:rsidP="00A805EA">
      <w:pPr>
        <w:rPr>
          <w:szCs w:val="22"/>
          <w:lang w:val="sk-SK"/>
        </w:rPr>
      </w:pPr>
      <w:r w:rsidRPr="008861B1">
        <w:rPr>
          <w:szCs w:val="22"/>
          <w:lang w:val="sk-SK"/>
        </w:rPr>
        <w:t xml:space="preserve">Pred každým </w:t>
      </w:r>
      <w:r w:rsidR="0011405B" w:rsidRPr="008861B1">
        <w:rPr>
          <w:szCs w:val="22"/>
          <w:lang w:val="sk-SK"/>
        </w:rPr>
        <w:t>cyklom Mab</w:t>
      </w:r>
      <w:r w:rsidR="0011405B">
        <w:rPr>
          <w:szCs w:val="22"/>
          <w:lang w:val="sk-SK"/>
        </w:rPr>
        <w:t>Th</w:t>
      </w:r>
      <w:r w:rsidR="0011405B" w:rsidRPr="008861B1">
        <w:rPr>
          <w:szCs w:val="22"/>
          <w:lang w:val="sk-SK"/>
        </w:rPr>
        <w:t>ery</w:t>
      </w:r>
      <w:r w:rsidRPr="008861B1">
        <w:rPr>
          <w:szCs w:val="22"/>
          <w:lang w:val="sk-SK"/>
        </w:rPr>
        <w:t>, pravidelne až do 6</w:t>
      </w:r>
      <w:r w:rsidR="003B337B">
        <w:rPr>
          <w:szCs w:val="22"/>
          <w:lang w:val="sk-SK"/>
        </w:rPr>
        <w:t> </w:t>
      </w:r>
      <w:r w:rsidRPr="008861B1">
        <w:rPr>
          <w:szCs w:val="22"/>
          <w:lang w:val="sk-SK"/>
        </w:rPr>
        <w:t xml:space="preserve">mesiacov po ukončení </w:t>
      </w:r>
      <w:r w:rsidR="0011405B" w:rsidRPr="008861B1">
        <w:rPr>
          <w:szCs w:val="22"/>
          <w:lang w:val="sk-SK"/>
        </w:rPr>
        <w:t>liečby</w:t>
      </w:r>
      <w:r w:rsidR="0011405B">
        <w:rPr>
          <w:szCs w:val="22"/>
          <w:lang w:val="sk-SK"/>
        </w:rPr>
        <w:t>,</w:t>
      </w:r>
      <w:r w:rsidR="0011405B" w:rsidRPr="008861B1">
        <w:rPr>
          <w:szCs w:val="22"/>
          <w:lang w:val="sk-SK"/>
        </w:rPr>
        <w:t xml:space="preserve"> sa</w:t>
      </w:r>
      <w:r w:rsidRPr="008861B1">
        <w:rPr>
          <w:szCs w:val="22"/>
          <w:lang w:val="sk-SK"/>
        </w:rPr>
        <w:t xml:space="preserve"> má merať počet neutrofilov v krvi z dôvodu príznakov alebo symptómov infekcie (pozri časť</w:t>
      </w:r>
      <w:r w:rsidR="00256AE4">
        <w:rPr>
          <w:szCs w:val="22"/>
          <w:lang w:val="sk-SK"/>
        </w:rPr>
        <w:t> </w:t>
      </w:r>
      <w:r w:rsidRPr="008861B1">
        <w:rPr>
          <w:szCs w:val="22"/>
          <w:lang w:val="sk-SK"/>
        </w:rPr>
        <w:t>4.8).</w:t>
      </w:r>
    </w:p>
    <w:p w14:paraId="2A79FB17" w14:textId="77777777" w:rsidR="00A805EA" w:rsidRDefault="00A805EA" w:rsidP="00A805EA">
      <w:pPr>
        <w:rPr>
          <w:i/>
          <w:szCs w:val="22"/>
          <w:lang w:val="sk-SK"/>
        </w:rPr>
      </w:pPr>
    </w:p>
    <w:p w14:paraId="2A79FB1B" w14:textId="77777777" w:rsidR="00192C9A" w:rsidRPr="008861B1" w:rsidRDefault="00192C9A" w:rsidP="008341F4">
      <w:pPr>
        <w:outlineLvl w:val="0"/>
        <w:rPr>
          <w:i/>
          <w:szCs w:val="22"/>
          <w:lang w:val="sk-SK"/>
        </w:rPr>
      </w:pPr>
      <w:r w:rsidRPr="008861B1">
        <w:rPr>
          <w:i/>
          <w:szCs w:val="22"/>
          <w:lang w:val="sk-SK"/>
        </w:rPr>
        <w:t>Imunizácia</w:t>
      </w:r>
    </w:p>
    <w:p w14:paraId="2A79FB1C" w14:textId="77777777" w:rsidR="00192C9A" w:rsidRPr="008861B1" w:rsidRDefault="00192C9A">
      <w:pPr>
        <w:rPr>
          <w:szCs w:val="22"/>
          <w:lang w:val="sk-SK"/>
        </w:rPr>
      </w:pPr>
      <w:r w:rsidRPr="008861B1">
        <w:rPr>
          <w:szCs w:val="22"/>
          <w:lang w:val="sk-SK"/>
        </w:rPr>
        <w:t xml:space="preserve">Lekári majú </w:t>
      </w:r>
      <w:r w:rsidR="00C86867">
        <w:rPr>
          <w:szCs w:val="22"/>
          <w:lang w:val="sk-SK"/>
        </w:rPr>
        <w:t>s</w:t>
      </w:r>
      <w:r w:rsidRPr="008861B1">
        <w:rPr>
          <w:szCs w:val="22"/>
          <w:lang w:val="sk-SK"/>
        </w:rPr>
        <w:t xml:space="preserve">kontrolovať </w:t>
      </w:r>
      <w:r w:rsidR="00C86867">
        <w:rPr>
          <w:szCs w:val="22"/>
          <w:lang w:val="sk-SK"/>
        </w:rPr>
        <w:t>očkovací status</w:t>
      </w:r>
      <w:r w:rsidRPr="008861B1">
        <w:rPr>
          <w:szCs w:val="22"/>
          <w:lang w:val="sk-SK"/>
        </w:rPr>
        <w:t xml:space="preserve"> pacienta a </w:t>
      </w:r>
      <w:r w:rsidR="00C86867">
        <w:rPr>
          <w:szCs w:val="22"/>
          <w:lang w:val="sk-SK"/>
        </w:rPr>
        <w:t xml:space="preserve">pacienti majú byť, ak je to možné, </w:t>
      </w:r>
      <w:r w:rsidR="00C86867" w:rsidRPr="00D8747C">
        <w:rPr>
          <w:lang w:val="sk-SK"/>
        </w:rPr>
        <w:t xml:space="preserve">podrobení aktuálne platným imunizáciám v súlade s aktuálnymi odporúčaniami imunizácie ešte pred </w:t>
      </w:r>
      <w:r w:rsidR="00C86867">
        <w:rPr>
          <w:lang w:val="sk-SK"/>
        </w:rPr>
        <w:t>začatím liečby</w:t>
      </w:r>
      <w:r w:rsidR="00C86867" w:rsidRPr="008861B1" w:rsidDel="00C86867">
        <w:rPr>
          <w:szCs w:val="22"/>
          <w:lang w:val="sk-SK"/>
        </w:rPr>
        <w:t xml:space="preserve"> </w:t>
      </w:r>
      <w:r w:rsidRPr="008861B1">
        <w:rPr>
          <w:szCs w:val="22"/>
          <w:lang w:val="sk-SK"/>
        </w:rPr>
        <w:t xml:space="preserve">MabTherou. </w:t>
      </w:r>
      <w:r w:rsidR="00C86867">
        <w:rPr>
          <w:szCs w:val="22"/>
          <w:lang w:val="sk-SK"/>
        </w:rPr>
        <w:t xml:space="preserve">Očkovania majú byť dokončené </w:t>
      </w:r>
      <w:r w:rsidRPr="008861B1">
        <w:rPr>
          <w:szCs w:val="22"/>
          <w:lang w:val="sk-SK"/>
        </w:rPr>
        <w:t>aspoň 4</w:t>
      </w:r>
      <w:r w:rsidR="00C86867">
        <w:rPr>
          <w:szCs w:val="22"/>
          <w:lang w:val="sk-SK"/>
        </w:rPr>
        <w:t> </w:t>
      </w:r>
      <w:r w:rsidRPr="008861B1">
        <w:rPr>
          <w:szCs w:val="22"/>
          <w:lang w:val="sk-SK"/>
        </w:rPr>
        <w:t>týždne pred podaním prvej dávky MabThery.</w:t>
      </w:r>
    </w:p>
    <w:p w14:paraId="2A79FB1D" w14:textId="77777777" w:rsidR="00192C9A" w:rsidRPr="008861B1" w:rsidRDefault="00192C9A">
      <w:pPr>
        <w:rPr>
          <w:szCs w:val="22"/>
          <w:lang w:val="sk-SK"/>
        </w:rPr>
      </w:pPr>
    </w:p>
    <w:p w14:paraId="2A79FB1E" w14:textId="77777777" w:rsidR="00192C9A" w:rsidRPr="008861B1" w:rsidRDefault="00192C9A">
      <w:pPr>
        <w:rPr>
          <w:szCs w:val="22"/>
          <w:lang w:val="sk-SK"/>
        </w:rPr>
      </w:pPr>
      <w:r w:rsidRPr="008861B1">
        <w:rPr>
          <w:szCs w:val="22"/>
          <w:lang w:val="sk-SK"/>
        </w:rPr>
        <w:t xml:space="preserve">Bezpečnosť imunizácie živými vírusovými vakcínami po liečbe MabTherou ešte nie je preskúmaná. Preto sa vakcinácia živými vírusovými vakcínami pri liečbe MabTherou alebo pri zníženom počte periférnych </w:t>
      </w:r>
      <w:r w:rsidR="0011405B" w:rsidRPr="008861B1">
        <w:rPr>
          <w:szCs w:val="22"/>
          <w:lang w:val="sk-SK"/>
        </w:rPr>
        <w:t>B</w:t>
      </w:r>
      <w:r w:rsidR="0011405B">
        <w:rPr>
          <w:szCs w:val="22"/>
          <w:lang w:val="sk-SK"/>
        </w:rPr>
        <w:noBreakHyphen/>
      </w:r>
      <w:r w:rsidR="0011405B" w:rsidRPr="008861B1">
        <w:rPr>
          <w:szCs w:val="22"/>
          <w:lang w:val="sk-SK"/>
        </w:rPr>
        <w:t>buniek neodporúča</w:t>
      </w:r>
      <w:r w:rsidRPr="008861B1">
        <w:rPr>
          <w:szCs w:val="22"/>
          <w:lang w:val="sk-SK"/>
        </w:rPr>
        <w:t>.</w:t>
      </w:r>
    </w:p>
    <w:p w14:paraId="2A79FB1F" w14:textId="77777777" w:rsidR="00192C9A" w:rsidRPr="008861B1" w:rsidRDefault="00192C9A">
      <w:pPr>
        <w:rPr>
          <w:szCs w:val="22"/>
          <w:lang w:val="sk-SK"/>
        </w:rPr>
      </w:pPr>
    </w:p>
    <w:p w14:paraId="2A79FB20" w14:textId="1E24A7E5" w:rsidR="00192C9A" w:rsidRPr="008861B1" w:rsidRDefault="00192C9A">
      <w:pPr>
        <w:rPr>
          <w:szCs w:val="22"/>
          <w:lang w:val="sk-SK"/>
        </w:rPr>
      </w:pPr>
      <w:r w:rsidRPr="008861B1">
        <w:rPr>
          <w:szCs w:val="22"/>
          <w:lang w:val="sk-SK"/>
        </w:rPr>
        <w:t xml:space="preserve">Pacienti liečení MabTherou môžu byť očkovaní neživými </w:t>
      </w:r>
      <w:r w:rsidR="0011405B" w:rsidRPr="008861B1">
        <w:rPr>
          <w:szCs w:val="22"/>
          <w:lang w:val="sk-SK"/>
        </w:rPr>
        <w:t>vakcínami</w:t>
      </w:r>
      <w:r w:rsidR="0011405B">
        <w:rPr>
          <w:szCs w:val="22"/>
          <w:lang w:val="sk-SK"/>
        </w:rPr>
        <w:t>,</w:t>
      </w:r>
      <w:r w:rsidR="0011405B" w:rsidRPr="008861B1">
        <w:rPr>
          <w:szCs w:val="22"/>
          <w:lang w:val="sk-SK"/>
        </w:rPr>
        <w:t xml:space="preserve"> </w:t>
      </w:r>
      <w:r w:rsidR="0011405B">
        <w:rPr>
          <w:szCs w:val="22"/>
          <w:lang w:val="sk-SK"/>
        </w:rPr>
        <w:t>a</w:t>
      </w:r>
      <w:r w:rsidR="0011405B" w:rsidRPr="008861B1">
        <w:rPr>
          <w:szCs w:val="22"/>
          <w:lang w:val="sk-SK"/>
        </w:rPr>
        <w:t xml:space="preserve">však </w:t>
      </w:r>
      <w:r w:rsidRPr="008861B1">
        <w:rPr>
          <w:szCs w:val="22"/>
          <w:lang w:val="sk-SK"/>
        </w:rPr>
        <w:t>miera odpovede na neživú vakcináciu sa môže znížiť. V</w:t>
      </w:r>
      <w:r w:rsidR="00773C25">
        <w:rPr>
          <w:szCs w:val="22"/>
          <w:lang w:val="sk-SK"/>
        </w:rPr>
        <w:t> </w:t>
      </w:r>
      <w:r w:rsidRPr="008861B1">
        <w:rPr>
          <w:szCs w:val="22"/>
          <w:lang w:val="sk-SK"/>
        </w:rPr>
        <w:t>randomizovan</w:t>
      </w:r>
      <w:r w:rsidR="00773C25">
        <w:rPr>
          <w:szCs w:val="22"/>
          <w:lang w:val="sk-SK"/>
        </w:rPr>
        <w:t>om skúšaní</w:t>
      </w:r>
      <w:r w:rsidRPr="008861B1">
        <w:rPr>
          <w:szCs w:val="22"/>
          <w:lang w:val="sk-SK"/>
        </w:rPr>
        <w:t xml:space="preserve"> mali pacienti s</w:t>
      </w:r>
      <w:r w:rsidR="00773C25">
        <w:rPr>
          <w:szCs w:val="22"/>
          <w:lang w:val="sk-SK"/>
        </w:rPr>
        <w:t> reumatoidnou artritídou</w:t>
      </w:r>
      <w:r w:rsidRPr="008861B1">
        <w:rPr>
          <w:szCs w:val="22"/>
          <w:lang w:val="sk-SK"/>
        </w:rPr>
        <w:t xml:space="preserve"> liečení MabTherou a metotrexátom porovnateľné reakcie na tetanový antigén (39 % vs. 42 %), zníženú odpoveď na pneumokokovú polysacharidovú vakcínu (43 % vs. 82 % na aspoň </w:t>
      </w:r>
      <w:r w:rsidR="0011405B" w:rsidRPr="008861B1">
        <w:rPr>
          <w:szCs w:val="22"/>
          <w:lang w:val="sk-SK"/>
        </w:rPr>
        <w:t>2</w:t>
      </w:r>
      <w:r w:rsidR="0011405B">
        <w:rPr>
          <w:szCs w:val="22"/>
          <w:lang w:val="sk-SK"/>
        </w:rPr>
        <w:t> </w:t>
      </w:r>
      <w:r w:rsidR="0011405B" w:rsidRPr="008861B1">
        <w:rPr>
          <w:szCs w:val="22"/>
          <w:lang w:val="sk-SK"/>
        </w:rPr>
        <w:t>p</w:t>
      </w:r>
      <w:r w:rsidRPr="008861B1">
        <w:rPr>
          <w:szCs w:val="22"/>
          <w:lang w:val="sk-SK"/>
        </w:rPr>
        <w:t>neumokokové protilátkové sérotypy) a KLH neoantigén (47 % vs. 93 %) pri podaní 6</w:t>
      </w:r>
      <w:r w:rsidR="00256AE4">
        <w:rPr>
          <w:szCs w:val="22"/>
          <w:lang w:val="sk-SK"/>
        </w:rPr>
        <w:t> </w:t>
      </w:r>
      <w:r w:rsidRPr="008861B1">
        <w:rPr>
          <w:szCs w:val="22"/>
          <w:lang w:val="sk-SK"/>
        </w:rPr>
        <w:t>mesiacov po liečbe MabTherou, v porovnaní s tými pacientmi, ktorí užívali iba metotrexát. Ak sa počas liečby MabTherou vyžaduje vakcinácia neživou vakcínou, má sa ukončiť aspoň 4 týždne pred začiatkom ďalšieho cyklu užívania MabThery.</w:t>
      </w:r>
    </w:p>
    <w:p w14:paraId="2A79FB21" w14:textId="77777777" w:rsidR="00192C9A" w:rsidRPr="008861B1" w:rsidRDefault="00192C9A">
      <w:pPr>
        <w:rPr>
          <w:szCs w:val="22"/>
          <w:lang w:val="sk-SK"/>
        </w:rPr>
      </w:pPr>
    </w:p>
    <w:p w14:paraId="2A79FB22" w14:textId="77777777" w:rsidR="00192C9A" w:rsidRPr="008861B1" w:rsidRDefault="00192C9A">
      <w:pPr>
        <w:rPr>
          <w:szCs w:val="22"/>
          <w:lang w:val="sk-SK"/>
        </w:rPr>
      </w:pPr>
      <w:r w:rsidRPr="008861B1">
        <w:rPr>
          <w:szCs w:val="22"/>
          <w:lang w:val="sk-SK"/>
        </w:rPr>
        <w:t>Celkové skúsenosti s opakovanou liečbou MabTherou</w:t>
      </w:r>
      <w:r w:rsidR="006E55D6" w:rsidRPr="008861B1">
        <w:rPr>
          <w:szCs w:val="22"/>
          <w:lang w:val="sk-SK"/>
        </w:rPr>
        <w:t xml:space="preserve"> reumatoidnej artritídy</w:t>
      </w:r>
      <w:r w:rsidRPr="008861B1">
        <w:rPr>
          <w:szCs w:val="22"/>
          <w:lang w:val="sk-SK"/>
        </w:rPr>
        <w:t xml:space="preserve"> počas jedného roka ukazujú, že percento pacientov s pozitívnymi titrami protilátok proti S. pneumoniae, chrípke, mumpsu, osýpkam, ovčím kiahňam a tetanu sa takmer zhodovalo s percentom pacientov pred začiatkom liečby.</w:t>
      </w:r>
    </w:p>
    <w:p w14:paraId="2A79FB23" w14:textId="77777777" w:rsidR="00192C9A" w:rsidRPr="008861B1" w:rsidRDefault="00192C9A">
      <w:pPr>
        <w:rPr>
          <w:szCs w:val="22"/>
          <w:lang w:val="sk-SK"/>
        </w:rPr>
      </w:pPr>
    </w:p>
    <w:p w14:paraId="2A79FB24" w14:textId="77777777" w:rsidR="00192C9A" w:rsidRPr="008861B1" w:rsidRDefault="00192C9A" w:rsidP="008341F4">
      <w:pPr>
        <w:keepNext/>
        <w:keepLines/>
        <w:outlineLvl w:val="0"/>
        <w:rPr>
          <w:i/>
          <w:szCs w:val="22"/>
          <w:lang w:val="sk-SK"/>
        </w:rPr>
      </w:pPr>
      <w:r w:rsidRPr="008861B1">
        <w:rPr>
          <w:i/>
          <w:szCs w:val="22"/>
          <w:lang w:val="sk-SK"/>
        </w:rPr>
        <w:t>Sprievodné/následné podanie ďalších DMARD</w:t>
      </w:r>
      <w:r w:rsidR="006E55D6" w:rsidRPr="008861B1">
        <w:rPr>
          <w:i/>
          <w:szCs w:val="22"/>
          <w:lang w:val="sk-SK"/>
        </w:rPr>
        <w:t xml:space="preserve"> pri reumatoidnej artritíde</w:t>
      </w:r>
    </w:p>
    <w:p w14:paraId="2A79FB25" w14:textId="77777777" w:rsidR="00192C9A" w:rsidRPr="008861B1" w:rsidRDefault="00192C9A" w:rsidP="00773C25">
      <w:pPr>
        <w:keepNext/>
        <w:keepLines/>
        <w:rPr>
          <w:szCs w:val="22"/>
          <w:lang w:val="sk-SK"/>
        </w:rPr>
      </w:pPr>
      <w:r w:rsidRPr="008861B1">
        <w:rPr>
          <w:szCs w:val="22"/>
          <w:lang w:val="sk-SK"/>
        </w:rPr>
        <w:t>Sprievodné podanie MabThery a </w:t>
      </w:r>
      <w:r w:rsidRPr="0058462C">
        <w:rPr>
          <w:szCs w:val="22"/>
          <w:lang w:val="sk-SK"/>
        </w:rPr>
        <w:t>antireumatickej</w:t>
      </w:r>
      <w:r w:rsidRPr="008861B1">
        <w:rPr>
          <w:szCs w:val="22"/>
          <w:lang w:val="sk-SK"/>
        </w:rPr>
        <w:t xml:space="preserve"> liečby inej ako je stanovená pre indikáciu reumatoidnej artritídy a dávkovanie sa neodporúča.</w:t>
      </w:r>
    </w:p>
    <w:p w14:paraId="2A79FB26" w14:textId="77777777" w:rsidR="00192C9A" w:rsidRPr="008861B1" w:rsidRDefault="00192C9A">
      <w:pPr>
        <w:rPr>
          <w:szCs w:val="22"/>
          <w:lang w:val="sk-SK"/>
        </w:rPr>
      </w:pPr>
    </w:p>
    <w:p w14:paraId="2A79FB27" w14:textId="4C0CC074" w:rsidR="00192C9A" w:rsidRPr="008861B1" w:rsidRDefault="00192C9A">
      <w:pPr>
        <w:rPr>
          <w:szCs w:val="22"/>
          <w:lang w:val="sk-SK"/>
        </w:rPr>
      </w:pPr>
      <w:r w:rsidRPr="008861B1">
        <w:rPr>
          <w:szCs w:val="22"/>
          <w:lang w:val="sk-SK"/>
        </w:rPr>
        <w:t>Existuje len obmedzené množstvo údajov z klinických skúšaní pre celkové posúdenie bezpečnostisekvenčného použitia iných DMARD (vrátane inhibítorov TNF a iných biologických látok) po liečbe MabTherou (pozri časť</w:t>
      </w:r>
      <w:r w:rsidR="00256AE4">
        <w:rPr>
          <w:szCs w:val="22"/>
          <w:lang w:val="pl-PL"/>
        </w:rPr>
        <w:t> </w:t>
      </w:r>
      <w:r w:rsidRPr="008861B1">
        <w:rPr>
          <w:szCs w:val="22"/>
          <w:lang w:val="sk-SK"/>
        </w:rPr>
        <w:t>4.5). Dostupné údaje ukazujú, že miera klinicky významných infekcií je nezmenená</w:t>
      </w:r>
      <w:r w:rsidR="0011405B">
        <w:rPr>
          <w:szCs w:val="22"/>
          <w:lang w:val="sk-SK"/>
        </w:rPr>
        <w:t>,</w:t>
      </w:r>
      <w:r w:rsidRPr="008861B1">
        <w:rPr>
          <w:szCs w:val="22"/>
          <w:lang w:val="sk-SK"/>
        </w:rPr>
        <w:t xml:space="preserve"> ak sa takáto liečba podá u </w:t>
      </w:r>
      <w:r w:rsidR="0011405B" w:rsidRPr="008861B1">
        <w:rPr>
          <w:szCs w:val="22"/>
          <w:lang w:val="sk-SK"/>
        </w:rPr>
        <w:t>pacientov, ktorí</w:t>
      </w:r>
      <w:r w:rsidRPr="008861B1">
        <w:rPr>
          <w:szCs w:val="22"/>
          <w:lang w:val="sk-SK"/>
        </w:rPr>
        <w:t xml:space="preserve"> boli predtým liečení MabTherou, ale napriek tomu, u pacientov po liečbe MabTherou je potrebné sledovať vznik príznakov infekcie, ak sa im podajú biologické látky a/alebo DMARD</w:t>
      </w:r>
      <w:r w:rsidR="0011405B">
        <w:rPr>
          <w:szCs w:val="22"/>
          <w:lang w:val="sk-SK"/>
        </w:rPr>
        <w:t>.</w:t>
      </w:r>
    </w:p>
    <w:p w14:paraId="2A79FB28" w14:textId="77777777" w:rsidR="00192C9A" w:rsidRPr="008861B1" w:rsidRDefault="00192C9A">
      <w:pPr>
        <w:rPr>
          <w:szCs w:val="22"/>
          <w:lang w:val="sk-SK"/>
        </w:rPr>
      </w:pPr>
    </w:p>
    <w:p w14:paraId="2A79FB29" w14:textId="77777777" w:rsidR="00192C9A" w:rsidRPr="008861B1" w:rsidRDefault="00192C9A" w:rsidP="008341F4">
      <w:pPr>
        <w:outlineLvl w:val="0"/>
        <w:rPr>
          <w:i/>
          <w:szCs w:val="22"/>
          <w:lang w:val="sk-SK"/>
        </w:rPr>
      </w:pPr>
      <w:r w:rsidRPr="008861B1">
        <w:rPr>
          <w:i/>
          <w:szCs w:val="22"/>
          <w:lang w:val="sk-SK"/>
        </w:rPr>
        <w:t>Malignita</w:t>
      </w:r>
    </w:p>
    <w:p w14:paraId="2A79FB2A" w14:textId="77777777" w:rsidR="00192C9A" w:rsidRPr="008861B1" w:rsidRDefault="00192C9A">
      <w:pPr>
        <w:rPr>
          <w:szCs w:val="22"/>
          <w:lang w:val="sk-SK"/>
        </w:rPr>
      </w:pPr>
      <w:r w:rsidRPr="008861B1">
        <w:rPr>
          <w:szCs w:val="22"/>
          <w:lang w:val="sk-SK"/>
        </w:rPr>
        <w:t xml:space="preserve">Imunomodulačné lieky môžu zvyšovať riziko malignity. </w:t>
      </w:r>
      <w:r w:rsidR="004D0915">
        <w:rPr>
          <w:szCs w:val="22"/>
          <w:lang w:val="sk-SK"/>
        </w:rPr>
        <w:t xml:space="preserve">Avšak dostupné údaje </w:t>
      </w:r>
      <w:r w:rsidR="004D0915" w:rsidRPr="008861B1">
        <w:rPr>
          <w:szCs w:val="22"/>
          <w:lang w:val="sk-SK"/>
        </w:rPr>
        <w:t xml:space="preserve">nenaznačujú zvýšené riziko malignity </w:t>
      </w:r>
      <w:r w:rsidR="004D0915">
        <w:rPr>
          <w:szCs w:val="22"/>
          <w:lang w:val="sk-SK"/>
        </w:rPr>
        <w:t>u rituximabu</w:t>
      </w:r>
      <w:r w:rsidR="004D0915" w:rsidRPr="008861B1">
        <w:rPr>
          <w:szCs w:val="22"/>
          <w:lang w:val="sk-SK"/>
        </w:rPr>
        <w:t xml:space="preserve"> </w:t>
      </w:r>
      <w:r w:rsidR="004D0915">
        <w:rPr>
          <w:szCs w:val="22"/>
          <w:lang w:val="sk-SK"/>
        </w:rPr>
        <w:t xml:space="preserve">používaného </w:t>
      </w:r>
      <w:r w:rsidR="004D0915" w:rsidRPr="00F82F03">
        <w:rPr>
          <w:bCs/>
          <w:szCs w:val="22"/>
          <w:lang w:val="sk-SK"/>
        </w:rPr>
        <w:t>v autoimunitných indikáciách</w:t>
      </w:r>
      <w:r w:rsidR="004D0915" w:rsidRPr="008861B1">
        <w:rPr>
          <w:szCs w:val="22"/>
          <w:lang w:val="sk-SK"/>
        </w:rPr>
        <w:t xml:space="preserve"> </w:t>
      </w:r>
      <w:r w:rsidR="004D0915" w:rsidRPr="003D5FDC">
        <w:rPr>
          <w:szCs w:val="22"/>
          <w:lang w:val="sk-SK"/>
        </w:rPr>
        <w:t xml:space="preserve">nad </w:t>
      </w:r>
      <w:r w:rsidR="004D0915">
        <w:rPr>
          <w:szCs w:val="22"/>
          <w:lang w:val="sk-SK"/>
        </w:rPr>
        <w:t>rámec rizika malignity už</w:t>
      </w:r>
      <w:r w:rsidR="004D0915" w:rsidRPr="003D5FDC">
        <w:rPr>
          <w:szCs w:val="22"/>
          <w:lang w:val="sk-SK"/>
        </w:rPr>
        <w:t xml:space="preserve"> s</w:t>
      </w:r>
      <w:r w:rsidR="004D0915">
        <w:rPr>
          <w:szCs w:val="22"/>
          <w:lang w:val="sk-SK"/>
        </w:rPr>
        <w:t>úvisiaceho</w:t>
      </w:r>
      <w:r w:rsidR="004D0915" w:rsidRPr="003D5FDC">
        <w:rPr>
          <w:szCs w:val="22"/>
          <w:lang w:val="sk-SK"/>
        </w:rPr>
        <w:t xml:space="preserve"> so základným autoimunitným stavom</w:t>
      </w:r>
      <w:r w:rsidRPr="008861B1">
        <w:rPr>
          <w:szCs w:val="22"/>
          <w:lang w:val="sk-SK"/>
        </w:rPr>
        <w:t>.</w:t>
      </w:r>
    </w:p>
    <w:p w14:paraId="2A79FB2B" w14:textId="77777777" w:rsidR="00192C9A" w:rsidRPr="008861B1" w:rsidRDefault="00192C9A">
      <w:pPr>
        <w:rPr>
          <w:szCs w:val="22"/>
          <w:lang w:val="sk-SK"/>
        </w:rPr>
      </w:pPr>
    </w:p>
    <w:p w14:paraId="2A79FB2C" w14:textId="77777777" w:rsidR="0011405B" w:rsidRDefault="0011405B" w:rsidP="008321F0">
      <w:pPr>
        <w:keepNext/>
        <w:keepLines/>
        <w:outlineLvl w:val="0"/>
        <w:rPr>
          <w:szCs w:val="22"/>
          <w:u w:val="single"/>
          <w:lang w:val="sk-SK"/>
        </w:rPr>
      </w:pPr>
      <w:r>
        <w:rPr>
          <w:szCs w:val="22"/>
          <w:u w:val="single"/>
          <w:lang w:val="sk-SK"/>
        </w:rPr>
        <w:lastRenderedPageBreak/>
        <w:t>Pomocné látky</w:t>
      </w:r>
    </w:p>
    <w:p w14:paraId="2A79FB2E" w14:textId="77777777" w:rsidR="0011405B" w:rsidRDefault="0011405B" w:rsidP="008321F0">
      <w:pPr>
        <w:keepNext/>
        <w:keepLines/>
        <w:outlineLvl w:val="0"/>
        <w:rPr>
          <w:szCs w:val="22"/>
          <w:lang w:val="sk-SK"/>
        </w:rPr>
      </w:pPr>
      <w:r w:rsidRPr="008321F0">
        <w:rPr>
          <w:szCs w:val="22"/>
          <w:lang w:val="sk-SK"/>
        </w:rPr>
        <w:t>T</w:t>
      </w:r>
      <w:r>
        <w:rPr>
          <w:szCs w:val="22"/>
          <w:lang w:val="sk-SK"/>
        </w:rPr>
        <w:t>ento liek obsahuje 2,3 mmol (alebo 52,6 mg) sodíka v jednej 10 ml injekčnej liekovke a 11,5 mmol (alebo 263,2 mg) sodíka v jednej 50 ml injekčnej liekovke, čo zodpovedá 2,6 % (pre 10 ml injekčnú liekovku) a 13,2 % (pre 50 ml injekčnú liekovku) WHO odporúčaného maximálneho denného príjmu 2 g sodíka pre dospelú osobu.</w:t>
      </w:r>
    </w:p>
    <w:p w14:paraId="2A79FB2F" w14:textId="77777777" w:rsidR="0011405B" w:rsidRDefault="0011405B" w:rsidP="0011405B">
      <w:pPr>
        <w:rPr>
          <w:ins w:id="19" w:author="Author" w:date="2026-01-02T11:06:00Z"/>
          <w:szCs w:val="22"/>
          <w:lang w:val="sk-SK"/>
        </w:rPr>
      </w:pPr>
    </w:p>
    <w:p w14:paraId="1C5A600A" w14:textId="39D79408" w:rsidR="00925C75" w:rsidRPr="00925C75" w:rsidRDefault="00925C75" w:rsidP="00925C75">
      <w:pPr>
        <w:rPr>
          <w:ins w:id="20" w:author="Author" w:date="2026-01-02T11:06:00Z"/>
          <w:szCs w:val="22"/>
        </w:rPr>
      </w:pPr>
      <w:bookmarkStart w:id="21" w:name="_Hlk218252584"/>
      <w:ins w:id="22" w:author="Author" w:date="2026-01-02T11:06:00Z">
        <w:r w:rsidRPr="00925C75">
          <w:rPr>
            <w:szCs w:val="22"/>
            <w:lang w:val="sk-SK"/>
          </w:rPr>
          <w:t>Tento liek obsahuje 7,0</w:t>
        </w:r>
        <w:r>
          <w:rPr>
            <w:szCs w:val="22"/>
            <w:lang w:val="sk-SK"/>
          </w:rPr>
          <w:t> </w:t>
        </w:r>
        <w:r w:rsidRPr="00925C75">
          <w:rPr>
            <w:szCs w:val="22"/>
            <w:lang w:val="sk-SK"/>
          </w:rPr>
          <w:t>mg polysorbátu</w:t>
        </w:r>
        <w:r w:rsidRPr="00925C75">
          <w:rPr>
            <w:rPrChange w:id="23" w:author="Author" w:date="2026-01-02T11:06:00Z">
              <w:rPr>
                <w:szCs w:val="22"/>
                <w:lang w:val="sk-SK"/>
              </w:rPr>
            </w:rPrChange>
          </w:rPr>
          <w:t xml:space="preserve"> </w:t>
        </w:r>
        <w:r w:rsidRPr="00925C75">
          <w:rPr>
            <w:szCs w:val="22"/>
            <w:lang w:val="sk-SK"/>
          </w:rPr>
          <w:t>80 v každej 10</w:t>
        </w:r>
        <w:r>
          <w:rPr>
            <w:szCs w:val="22"/>
            <w:lang w:val="sk-SK"/>
          </w:rPr>
          <w:t> </w:t>
        </w:r>
        <w:r w:rsidRPr="00925C75">
          <w:rPr>
            <w:szCs w:val="22"/>
            <w:lang w:val="sk-SK"/>
          </w:rPr>
          <w:t>ml injekčnej liekovke, čo zodpovedá 0,7</w:t>
        </w:r>
        <w:r>
          <w:rPr>
            <w:szCs w:val="22"/>
            <w:lang w:val="sk-SK"/>
          </w:rPr>
          <w:t> </w:t>
        </w:r>
        <w:r w:rsidRPr="00925C75">
          <w:rPr>
            <w:szCs w:val="22"/>
            <w:lang w:val="sk-SK"/>
          </w:rPr>
          <w:t>mg/ml, a</w:t>
        </w:r>
        <w:r>
          <w:rPr>
            <w:szCs w:val="22"/>
            <w:lang w:val="sk-SK"/>
          </w:rPr>
          <w:t> </w:t>
        </w:r>
        <w:r w:rsidRPr="00925C75">
          <w:rPr>
            <w:szCs w:val="22"/>
            <w:lang w:val="sk-SK"/>
          </w:rPr>
          <w:t>35,0</w:t>
        </w:r>
        <w:r>
          <w:rPr>
            <w:szCs w:val="22"/>
            <w:lang w:val="sk-SK"/>
          </w:rPr>
          <w:t> </w:t>
        </w:r>
        <w:r w:rsidRPr="00925C75">
          <w:rPr>
            <w:szCs w:val="22"/>
            <w:lang w:val="sk-SK"/>
          </w:rPr>
          <w:t>mg polysorbátu</w:t>
        </w:r>
        <w:r>
          <w:rPr>
            <w:szCs w:val="22"/>
            <w:lang w:val="sk-SK"/>
          </w:rPr>
          <w:t> </w:t>
        </w:r>
        <w:r w:rsidRPr="00925C75">
          <w:rPr>
            <w:szCs w:val="22"/>
            <w:lang w:val="sk-SK"/>
          </w:rPr>
          <w:t>80 v každej 50</w:t>
        </w:r>
        <w:r>
          <w:rPr>
            <w:szCs w:val="22"/>
            <w:lang w:val="sk-SK"/>
          </w:rPr>
          <w:t> </w:t>
        </w:r>
        <w:r w:rsidRPr="00925C75">
          <w:rPr>
            <w:szCs w:val="22"/>
            <w:lang w:val="sk-SK"/>
          </w:rPr>
          <w:t>ml injekčnej liekovke, čo zodpovedá 0,7</w:t>
        </w:r>
        <w:r>
          <w:rPr>
            <w:szCs w:val="22"/>
            <w:lang w:val="sk-SK"/>
          </w:rPr>
          <w:t> </w:t>
        </w:r>
        <w:r w:rsidRPr="00925C75">
          <w:rPr>
            <w:szCs w:val="22"/>
            <w:lang w:val="sk-SK"/>
          </w:rPr>
          <w:t>mg/ml. Polysorbáty môžu spôsobiť alergické reakcie.</w:t>
        </w:r>
      </w:ins>
    </w:p>
    <w:bookmarkEnd w:id="21"/>
    <w:p w14:paraId="5485F0B0" w14:textId="77777777" w:rsidR="00925C75" w:rsidRPr="008861B1" w:rsidRDefault="00925C75" w:rsidP="0011405B">
      <w:pPr>
        <w:rPr>
          <w:szCs w:val="22"/>
          <w:lang w:val="sk-SK"/>
        </w:rPr>
      </w:pPr>
    </w:p>
    <w:p w14:paraId="2A79FB30" w14:textId="77777777" w:rsidR="0011405B" w:rsidRPr="008861B1" w:rsidRDefault="0011405B" w:rsidP="0011405B">
      <w:pPr>
        <w:keepNext/>
        <w:keepLines/>
        <w:tabs>
          <w:tab w:val="left" w:pos="567"/>
        </w:tabs>
        <w:ind w:left="567" w:hanging="567"/>
        <w:outlineLvl w:val="0"/>
        <w:rPr>
          <w:b/>
          <w:szCs w:val="22"/>
          <w:lang w:val="sk-SK"/>
        </w:rPr>
      </w:pPr>
      <w:r w:rsidRPr="008861B1">
        <w:rPr>
          <w:b/>
          <w:szCs w:val="22"/>
          <w:lang w:val="sk-SK"/>
        </w:rPr>
        <w:t>4.5</w:t>
      </w:r>
      <w:r w:rsidRPr="008861B1">
        <w:rPr>
          <w:b/>
          <w:szCs w:val="22"/>
          <w:lang w:val="sk-SK"/>
        </w:rPr>
        <w:tab/>
        <w:t>Liekové a iné interakcie</w:t>
      </w:r>
    </w:p>
    <w:p w14:paraId="2A79FB31" w14:textId="77777777" w:rsidR="00192C9A" w:rsidRPr="008861B1" w:rsidRDefault="00192C9A" w:rsidP="00106AAC">
      <w:pPr>
        <w:keepNext/>
        <w:keepLines/>
        <w:rPr>
          <w:szCs w:val="22"/>
          <w:lang w:val="sk-SK"/>
        </w:rPr>
      </w:pPr>
    </w:p>
    <w:p w14:paraId="2A79FB32" w14:textId="77777777" w:rsidR="00192C9A" w:rsidRPr="008861B1" w:rsidRDefault="00192C9A" w:rsidP="00106AAC">
      <w:pPr>
        <w:keepNext/>
        <w:keepLines/>
        <w:outlineLvl w:val="0"/>
        <w:rPr>
          <w:szCs w:val="22"/>
          <w:lang w:val="sk-SK"/>
        </w:rPr>
      </w:pPr>
      <w:r w:rsidRPr="008861B1">
        <w:rPr>
          <w:szCs w:val="22"/>
          <w:lang w:val="sk-SK"/>
        </w:rPr>
        <w:t xml:space="preserve">V súčasnosti sú k dispozícii obmedzené údaje o možných liekových interakciách MabThery. </w:t>
      </w:r>
    </w:p>
    <w:p w14:paraId="2A79FB33" w14:textId="77777777" w:rsidR="00192C9A" w:rsidRPr="008861B1" w:rsidRDefault="00192C9A" w:rsidP="00106AAC">
      <w:pPr>
        <w:keepNext/>
        <w:keepLines/>
        <w:rPr>
          <w:szCs w:val="22"/>
          <w:lang w:val="sk-SK"/>
        </w:rPr>
      </w:pPr>
    </w:p>
    <w:p w14:paraId="2A79FB34" w14:textId="77777777" w:rsidR="00192C9A" w:rsidRPr="008861B1" w:rsidRDefault="00192C9A" w:rsidP="00106AAC">
      <w:pPr>
        <w:keepNext/>
        <w:keepLines/>
        <w:rPr>
          <w:szCs w:val="22"/>
          <w:lang w:val="sk-SK"/>
        </w:rPr>
      </w:pPr>
      <w:r w:rsidRPr="008861B1">
        <w:rPr>
          <w:szCs w:val="22"/>
          <w:lang w:val="sk-SK"/>
        </w:rPr>
        <w:t xml:space="preserve">Ukázalo sa, že u pacientov s CLL nemalo súbežné podávanie MabThery vplyv na farmakokinetiku fludarabínu a cyklofosfamidu. Okrem toho, fludarabín a cyklofosfamid nemajú žiaden zrejmý účinok na farmakokinetiku </w:t>
      </w:r>
      <w:r w:rsidR="003D2B59">
        <w:rPr>
          <w:szCs w:val="22"/>
          <w:lang w:val="sk-SK"/>
        </w:rPr>
        <w:t>MabThery</w:t>
      </w:r>
      <w:r w:rsidRPr="008861B1">
        <w:rPr>
          <w:szCs w:val="22"/>
          <w:lang w:val="sk-SK"/>
        </w:rPr>
        <w:t>.</w:t>
      </w:r>
    </w:p>
    <w:p w14:paraId="2A79FB35" w14:textId="77777777" w:rsidR="00192C9A" w:rsidRPr="008861B1" w:rsidRDefault="00192C9A">
      <w:pPr>
        <w:rPr>
          <w:szCs w:val="22"/>
          <w:lang w:val="sk-SK"/>
        </w:rPr>
      </w:pPr>
    </w:p>
    <w:p w14:paraId="2A79FB36" w14:textId="77777777" w:rsidR="00192C9A" w:rsidRPr="008861B1" w:rsidRDefault="00192C9A">
      <w:pPr>
        <w:rPr>
          <w:szCs w:val="22"/>
          <w:lang w:val="sk-SK"/>
        </w:rPr>
      </w:pPr>
      <w:r w:rsidRPr="008861B1">
        <w:rPr>
          <w:szCs w:val="22"/>
          <w:lang w:val="sk-SK"/>
        </w:rPr>
        <w:t>Súbežné podávanie s metotrexátom nemá vplyv na farmakokinetiku MabThery u pacientov s reumatoidnou artritídou.</w:t>
      </w:r>
    </w:p>
    <w:p w14:paraId="2A79FB37" w14:textId="77777777" w:rsidR="00192C9A" w:rsidRPr="008861B1" w:rsidRDefault="00192C9A">
      <w:pPr>
        <w:rPr>
          <w:szCs w:val="22"/>
          <w:lang w:val="sk-SK"/>
        </w:rPr>
      </w:pPr>
    </w:p>
    <w:p w14:paraId="2A79FB38" w14:textId="77777777" w:rsidR="00192C9A" w:rsidRPr="008861B1" w:rsidRDefault="00192C9A">
      <w:pPr>
        <w:rPr>
          <w:szCs w:val="22"/>
          <w:lang w:val="sk-SK"/>
        </w:rPr>
      </w:pPr>
      <w:r w:rsidRPr="008861B1">
        <w:rPr>
          <w:szCs w:val="22"/>
          <w:lang w:val="sk-SK"/>
        </w:rPr>
        <w:t xml:space="preserve">Pacienti s vytvorenými ľudskými protilátkami proti myším proteínom (HAMA) </w:t>
      </w:r>
      <w:r w:rsidR="007E343A" w:rsidRPr="007E343A">
        <w:rPr>
          <w:szCs w:val="22"/>
          <w:lang w:val="sk-SK"/>
        </w:rPr>
        <w:t>alebo s protilátkami proti liečivu (anti</w:t>
      </w:r>
      <w:r w:rsidR="007E343A" w:rsidRPr="007E343A">
        <w:rPr>
          <w:szCs w:val="22"/>
          <w:lang w:val="sk-SK"/>
        </w:rPr>
        <w:noBreakHyphen/>
        <w:t>drug antibody, ADA</w:t>
      </w:r>
      <w:r w:rsidR="00DC77F1">
        <w:rPr>
          <w:szCs w:val="22"/>
          <w:lang w:val="sk-SK"/>
        </w:rPr>
        <w:t xml:space="preserve"> </w:t>
      </w:r>
      <w:r w:rsidR="007E343A" w:rsidRPr="007E343A">
        <w:rPr>
          <w:szCs w:val="22"/>
          <w:lang w:val="sk-SK"/>
        </w:rPr>
        <w:t>)</w:t>
      </w:r>
      <w:r w:rsidR="00F614B4">
        <w:rPr>
          <w:szCs w:val="22"/>
          <w:lang w:val="sk-SK"/>
        </w:rPr>
        <w:t xml:space="preserve"> </w:t>
      </w:r>
      <w:r w:rsidRPr="008861B1">
        <w:rPr>
          <w:szCs w:val="22"/>
          <w:lang w:val="sk-SK"/>
        </w:rPr>
        <w:t>môžu mať alergické reakcie alebo reakcie z precitlivenosti, ak sa liečia inými diagnostickými alebo terapeutickými monoklonálnymi protilátkami.</w:t>
      </w:r>
    </w:p>
    <w:p w14:paraId="2A79FB39" w14:textId="77777777" w:rsidR="00192C9A" w:rsidRPr="008861B1" w:rsidRDefault="00192C9A">
      <w:pPr>
        <w:rPr>
          <w:szCs w:val="22"/>
          <w:lang w:val="sk-SK"/>
        </w:rPr>
      </w:pPr>
    </w:p>
    <w:p w14:paraId="2A79FB3A" w14:textId="203FF47D" w:rsidR="00192C9A" w:rsidRPr="008861B1" w:rsidRDefault="00192C9A">
      <w:pPr>
        <w:rPr>
          <w:szCs w:val="22"/>
          <w:lang w:val="sk-SK"/>
        </w:rPr>
      </w:pPr>
      <w:r w:rsidRPr="008861B1">
        <w:rPr>
          <w:szCs w:val="22"/>
          <w:lang w:val="sk-SK"/>
        </w:rPr>
        <w:t>U pacientov s reumatoidnou artritídou dostalo 283</w:t>
      </w:r>
      <w:r w:rsidR="00593F4D">
        <w:rPr>
          <w:szCs w:val="22"/>
          <w:lang w:val="pl-PL"/>
        </w:rPr>
        <w:t> </w:t>
      </w:r>
      <w:r w:rsidRPr="008861B1">
        <w:rPr>
          <w:szCs w:val="22"/>
          <w:lang w:val="sk-SK"/>
        </w:rPr>
        <w:t xml:space="preserve">pacientov následnú liečbu iným biologickým DMARD po liečbe MabTherou. U týchto pacientov bol výskyt klinicky významných infekcií počas liečby MabTherou </w:t>
      </w:r>
      <w:r w:rsidR="0011405B" w:rsidRPr="008861B1">
        <w:rPr>
          <w:szCs w:val="22"/>
          <w:lang w:val="sk-SK"/>
        </w:rPr>
        <w:t>6,01</w:t>
      </w:r>
      <w:r w:rsidR="0011405B">
        <w:rPr>
          <w:szCs w:val="22"/>
          <w:lang w:val="sk-SK"/>
        </w:rPr>
        <w:t> </w:t>
      </w:r>
      <w:r w:rsidR="0011405B" w:rsidRPr="008861B1">
        <w:rPr>
          <w:szCs w:val="22"/>
          <w:lang w:val="sk-SK"/>
        </w:rPr>
        <w:t>na</w:t>
      </w:r>
      <w:r w:rsidR="0011405B">
        <w:rPr>
          <w:szCs w:val="22"/>
          <w:lang w:val="sk-SK"/>
        </w:rPr>
        <w:t> </w:t>
      </w:r>
      <w:r w:rsidR="0011405B" w:rsidRPr="008861B1">
        <w:rPr>
          <w:szCs w:val="22"/>
          <w:lang w:val="sk-SK"/>
        </w:rPr>
        <w:t>100</w:t>
      </w:r>
      <w:r w:rsidR="0011405B">
        <w:rPr>
          <w:szCs w:val="22"/>
          <w:lang w:val="sk-SK"/>
        </w:rPr>
        <w:t> </w:t>
      </w:r>
      <w:r w:rsidR="0011405B" w:rsidRPr="008861B1">
        <w:rPr>
          <w:szCs w:val="22"/>
          <w:lang w:val="sk-SK"/>
        </w:rPr>
        <w:t>pacientorokov v porovnaní so 4,97</w:t>
      </w:r>
      <w:r w:rsidR="0011405B">
        <w:rPr>
          <w:szCs w:val="22"/>
          <w:lang w:val="sk-SK"/>
        </w:rPr>
        <w:t> </w:t>
      </w:r>
      <w:r w:rsidR="0011405B" w:rsidRPr="008861B1">
        <w:rPr>
          <w:szCs w:val="22"/>
          <w:lang w:val="sk-SK"/>
        </w:rPr>
        <w:t>na</w:t>
      </w:r>
      <w:r w:rsidR="0011405B">
        <w:rPr>
          <w:szCs w:val="22"/>
          <w:lang w:val="sk-SK"/>
        </w:rPr>
        <w:t> </w:t>
      </w:r>
      <w:r w:rsidR="0011405B" w:rsidRPr="008861B1">
        <w:rPr>
          <w:szCs w:val="22"/>
          <w:lang w:val="sk-SK"/>
        </w:rPr>
        <w:t>100</w:t>
      </w:r>
      <w:r w:rsidR="0011405B">
        <w:rPr>
          <w:szCs w:val="22"/>
          <w:lang w:val="sk-SK"/>
        </w:rPr>
        <w:t> </w:t>
      </w:r>
      <w:r w:rsidR="0011405B" w:rsidRPr="008861B1">
        <w:rPr>
          <w:szCs w:val="22"/>
          <w:lang w:val="sk-SK"/>
        </w:rPr>
        <w:t xml:space="preserve">pacientorokov </w:t>
      </w:r>
      <w:r w:rsidRPr="008861B1">
        <w:rPr>
          <w:szCs w:val="22"/>
          <w:lang w:val="sk-SK"/>
        </w:rPr>
        <w:t>pri následnej liečbe biologickým DMARD.</w:t>
      </w:r>
    </w:p>
    <w:p w14:paraId="2A79FB3B" w14:textId="77777777" w:rsidR="00192C9A" w:rsidRPr="008861B1" w:rsidRDefault="00192C9A">
      <w:pPr>
        <w:rPr>
          <w:szCs w:val="22"/>
          <w:lang w:val="sk-SK"/>
        </w:rPr>
      </w:pPr>
    </w:p>
    <w:p w14:paraId="2A79FB3C" w14:textId="77777777" w:rsidR="00192C9A" w:rsidRPr="008861B1" w:rsidRDefault="00192C9A" w:rsidP="008341F4">
      <w:pPr>
        <w:keepNext/>
        <w:keepLines/>
        <w:tabs>
          <w:tab w:val="left" w:pos="567"/>
        </w:tabs>
        <w:ind w:left="567" w:hanging="567"/>
        <w:outlineLvl w:val="0"/>
        <w:rPr>
          <w:b/>
          <w:szCs w:val="22"/>
          <w:lang w:val="sk-SK"/>
        </w:rPr>
      </w:pPr>
      <w:r w:rsidRPr="008861B1">
        <w:rPr>
          <w:b/>
          <w:szCs w:val="22"/>
          <w:lang w:val="sk-SK"/>
        </w:rPr>
        <w:t>4.6</w:t>
      </w:r>
      <w:r w:rsidRPr="008861B1">
        <w:rPr>
          <w:b/>
          <w:szCs w:val="22"/>
          <w:lang w:val="sk-SK"/>
        </w:rPr>
        <w:tab/>
        <w:t>Fertilita, gravidita a laktácia</w:t>
      </w:r>
    </w:p>
    <w:p w14:paraId="2A79FB3D" w14:textId="77777777" w:rsidR="00192C9A" w:rsidRDefault="00192C9A" w:rsidP="00DC3EC7">
      <w:pPr>
        <w:keepNext/>
        <w:keepLines/>
        <w:rPr>
          <w:szCs w:val="22"/>
          <w:lang w:val="sk-SK"/>
        </w:rPr>
      </w:pPr>
    </w:p>
    <w:p w14:paraId="2A79FB3E" w14:textId="77777777" w:rsidR="00773C25" w:rsidRPr="008861B1" w:rsidRDefault="00773C25" w:rsidP="008341F4">
      <w:pPr>
        <w:keepNext/>
        <w:keepLines/>
        <w:outlineLvl w:val="0"/>
        <w:rPr>
          <w:szCs w:val="22"/>
          <w:u w:val="single"/>
          <w:lang w:val="sk-SK"/>
        </w:rPr>
      </w:pPr>
      <w:r w:rsidRPr="008861B1">
        <w:rPr>
          <w:szCs w:val="22"/>
          <w:u w:val="single"/>
          <w:lang w:val="sk-SK"/>
        </w:rPr>
        <w:t>Antikoncepcia u mužov a žien</w:t>
      </w:r>
    </w:p>
    <w:p w14:paraId="2A79FB3F" w14:textId="77777777" w:rsidR="00773C25" w:rsidRDefault="00773C25" w:rsidP="00773C25">
      <w:pPr>
        <w:keepNext/>
        <w:keepLines/>
        <w:rPr>
          <w:szCs w:val="22"/>
          <w:lang w:val="sk-SK"/>
        </w:rPr>
      </w:pPr>
    </w:p>
    <w:p w14:paraId="2A79FB40" w14:textId="77777777" w:rsidR="00773C25" w:rsidRPr="008861B1" w:rsidRDefault="00773C25" w:rsidP="000D2F54">
      <w:pPr>
        <w:rPr>
          <w:szCs w:val="22"/>
          <w:lang w:val="sk-SK"/>
        </w:rPr>
      </w:pPr>
      <w:r w:rsidRPr="008861B1">
        <w:rPr>
          <w:szCs w:val="22"/>
          <w:lang w:val="sk-SK"/>
        </w:rPr>
        <w:t>Vzhľadom na dlhý retenčný čas rituximabu u pacientov s depléciou B</w:t>
      </w:r>
      <w:r>
        <w:rPr>
          <w:szCs w:val="22"/>
          <w:lang w:val="sk-SK"/>
        </w:rPr>
        <w:noBreakHyphen/>
      </w:r>
      <w:r w:rsidRPr="008861B1">
        <w:rPr>
          <w:szCs w:val="22"/>
          <w:lang w:val="sk-SK"/>
        </w:rPr>
        <w:t>buniek</w:t>
      </w:r>
      <w:r>
        <w:rPr>
          <w:szCs w:val="22"/>
          <w:lang w:val="sk-SK"/>
        </w:rPr>
        <w:t xml:space="preserve"> musia</w:t>
      </w:r>
      <w:r w:rsidRPr="008861B1">
        <w:rPr>
          <w:szCs w:val="22"/>
          <w:lang w:val="sk-SK"/>
        </w:rPr>
        <w:t xml:space="preserve"> ženy vo fertilnom veku používať účinnú metódu antikoncepcie počas liečby MabTherou a</w:t>
      </w:r>
      <w:r>
        <w:rPr>
          <w:szCs w:val="22"/>
          <w:lang w:val="sk-SK"/>
        </w:rPr>
        <w:t xml:space="preserve"> počas </w:t>
      </w:r>
      <w:r w:rsidRPr="008861B1">
        <w:rPr>
          <w:szCs w:val="22"/>
          <w:lang w:val="sk-SK"/>
        </w:rPr>
        <w:t xml:space="preserve">12 mesiacov po jej </w:t>
      </w:r>
      <w:r>
        <w:rPr>
          <w:szCs w:val="22"/>
          <w:lang w:val="sk-SK"/>
        </w:rPr>
        <w:t>u</w:t>
      </w:r>
      <w:r w:rsidRPr="008861B1">
        <w:rPr>
          <w:szCs w:val="22"/>
          <w:lang w:val="sk-SK"/>
        </w:rPr>
        <w:t>končení.</w:t>
      </w:r>
    </w:p>
    <w:p w14:paraId="2A79FB41" w14:textId="77777777" w:rsidR="00773C25" w:rsidRPr="008861B1" w:rsidRDefault="00773C25" w:rsidP="000D2F54">
      <w:pPr>
        <w:rPr>
          <w:szCs w:val="22"/>
          <w:lang w:val="sk-SK"/>
        </w:rPr>
      </w:pPr>
    </w:p>
    <w:p w14:paraId="2A79FB42" w14:textId="77777777" w:rsidR="00192C9A" w:rsidRPr="008861B1" w:rsidRDefault="00192C9A" w:rsidP="000D2F54">
      <w:pPr>
        <w:keepNext/>
        <w:keepLines/>
        <w:outlineLvl w:val="0"/>
        <w:rPr>
          <w:szCs w:val="22"/>
          <w:u w:val="single"/>
          <w:lang w:val="sk-SK"/>
        </w:rPr>
      </w:pPr>
      <w:r w:rsidRPr="008861B1">
        <w:rPr>
          <w:szCs w:val="22"/>
          <w:u w:val="single"/>
          <w:lang w:val="sk-SK"/>
        </w:rPr>
        <w:t>Gravidita</w:t>
      </w:r>
    </w:p>
    <w:p w14:paraId="2A79FB43" w14:textId="77777777" w:rsidR="00773C25" w:rsidRDefault="00773C25" w:rsidP="000D2F54">
      <w:pPr>
        <w:keepNext/>
        <w:keepLines/>
        <w:rPr>
          <w:szCs w:val="22"/>
          <w:lang w:val="sk-SK"/>
        </w:rPr>
      </w:pPr>
    </w:p>
    <w:p w14:paraId="2A79FB44" w14:textId="77777777" w:rsidR="00192C9A" w:rsidRPr="008861B1" w:rsidRDefault="00192C9A" w:rsidP="000D2F54">
      <w:pPr>
        <w:keepNext/>
        <w:keepLines/>
        <w:outlineLvl w:val="0"/>
        <w:rPr>
          <w:szCs w:val="22"/>
          <w:lang w:val="sk-SK"/>
        </w:rPr>
      </w:pPr>
      <w:r w:rsidRPr="008861B1">
        <w:rPr>
          <w:szCs w:val="22"/>
          <w:lang w:val="sk-SK"/>
        </w:rPr>
        <w:t>O IgG imunoglobulínoch je známe, že prechádzajú cez placentu.</w:t>
      </w:r>
    </w:p>
    <w:p w14:paraId="2A79FB45" w14:textId="77777777" w:rsidR="00773C25" w:rsidRDefault="00773C25" w:rsidP="000D2F54">
      <w:pPr>
        <w:keepNext/>
        <w:keepLines/>
        <w:rPr>
          <w:szCs w:val="22"/>
          <w:lang w:val="sk-SK"/>
        </w:rPr>
      </w:pPr>
    </w:p>
    <w:p w14:paraId="2A79FB46" w14:textId="77777777" w:rsidR="00192C9A" w:rsidRPr="008861B1" w:rsidRDefault="00192C9A" w:rsidP="000D2F54">
      <w:pPr>
        <w:keepNext/>
        <w:keepLines/>
        <w:rPr>
          <w:szCs w:val="22"/>
          <w:lang w:val="sk-SK"/>
        </w:rPr>
      </w:pPr>
      <w:r w:rsidRPr="008861B1">
        <w:rPr>
          <w:szCs w:val="22"/>
          <w:lang w:val="sk-SK"/>
        </w:rPr>
        <w:t xml:space="preserve">Hladiny </w:t>
      </w:r>
      <w:r w:rsidR="0011405B" w:rsidRPr="008861B1">
        <w:rPr>
          <w:szCs w:val="22"/>
          <w:lang w:val="sk-SK"/>
        </w:rPr>
        <w:t>B</w:t>
      </w:r>
      <w:r w:rsidR="0011405B">
        <w:rPr>
          <w:szCs w:val="22"/>
          <w:lang w:val="sk-SK"/>
        </w:rPr>
        <w:noBreakHyphen/>
      </w:r>
      <w:r w:rsidR="0011405B" w:rsidRPr="008861B1">
        <w:rPr>
          <w:szCs w:val="22"/>
          <w:lang w:val="sk-SK"/>
        </w:rPr>
        <w:t xml:space="preserve">buniek </w:t>
      </w:r>
      <w:r w:rsidRPr="008861B1">
        <w:rPr>
          <w:szCs w:val="22"/>
          <w:lang w:val="sk-SK"/>
        </w:rPr>
        <w:t xml:space="preserve">u ľudských novorodencov po podaní MabThery matke sa v klinických </w:t>
      </w:r>
      <w:r w:rsidR="00293512">
        <w:rPr>
          <w:szCs w:val="22"/>
          <w:lang w:val="sk-SK"/>
        </w:rPr>
        <w:t>skúšaniach</w:t>
      </w:r>
      <w:r w:rsidRPr="008861B1">
        <w:rPr>
          <w:szCs w:val="22"/>
          <w:lang w:val="sk-SK"/>
        </w:rPr>
        <w:t xml:space="preserve"> neskúmali. Nie sú k dispozícii dostatočné a dobre kontrolovateľné údaje zo štúdií u gravidných žien, avšak u niektorých dojčiat narodených matkám, ktorým sa podával</w:t>
      </w:r>
      <w:r w:rsidR="003D2B59">
        <w:rPr>
          <w:szCs w:val="22"/>
          <w:lang w:val="sk-SK"/>
        </w:rPr>
        <w:t>a</w:t>
      </w:r>
      <w:r w:rsidRPr="008861B1">
        <w:rPr>
          <w:szCs w:val="22"/>
          <w:lang w:val="sk-SK"/>
        </w:rPr>
        <w:t xml:space="preserve"> </w:t>
      </w:r>
      <w:r w:rsidR="003D2B59">
        <w:rPr>
          <w:szCs w:val="22"/>
          <w:lang w:val="sk-SK"/>
        </w:rPr>
        <w:t>MabThera</w:t>
      </w:r>
      <w:r w:rsidRPr="008861B1">
        <w:rPr>
          <w:szCs w:val="22"/>
          <w:lang w:val="sk-SK"/>
        </w:rPr>
        <w:t xml:space="preserve"> počas gravidity, boli hlásené prechodná deplécia </w:t>
      </w:r>
      <w:r w:rsidR="0011405B" w:rsidRPr="008861B1">
        <w:rPr>
          <w:szCs w:val="22"/>
          <w:lang w:val="sk-SK"/>
        </w:rPr>
        <w:t>B</w:t>
      </w:r>
      <w:r w:rsidR="0011405B">
        <w:rPr>
          <w:szCs w:val="22"/>
          <w:lang w:val="sk-SK"/>
        </w:rPr>
        <w:noBreakHyphen/>
      </w:r>
      <w:r w:rsidR="0011405B" w:rsidRPr="008861B1">
        <w:rPr>
          <w:szCs w:val="22"/>
          <w:lang w:val="sk-SK"/>
        </w:rPr>
        <w:t xml:space="preserve">buniek </w:t>
      </w:r>
      <w:r w:rsidRPr="008861B1">
        <w:rPr>
          <w:szCs w:val="22"/>
          <w:lang w:val="sk-SK"/>
        </w:rPr>
        <w:t xml:space="preserve">a lymfocytopénia. </w:t>
      </w:r>
      <w:r w:rsidR="00773C25">
        <w:rPr>
          <w:szCs w:val="22"/>
          <w:lang w:val="sk-SK"/>
        </w:rPr>
        <w:t xml:space="preserve">Podobné účinky sa pozorovali v štúdiách na zvieratách (pozri časť 5.3). </w:t>
      </w:r>
      <w:r w:rsidRPr="008861B1">
        <w:rPr>
          <w:szCs w:val="22"/>
          <w:lang w:val="sk-SK"/>
        </w:rPr>
        <w:t>Z týchto dôvodov sa MabThera nemá podávať gravidným ženám, pokiaľ možný úžitok neprevýši potenciálne riziko.</w:t>
      </w:r>
    </w:p>
    <w:p w14:paraId="2A79FB47" w14:textId="77777777" w:rsidR="00192C9A" w:rsidRPr="008861B1" w:rsidRDefault="00192C9A">
      <w:pPr>
        <w:rPr>
          <w:szCs w:val="22"/>
          <w:lang w:val="sk-SK"/>
        </w:rPr>
      </w:pPr>
    </w:p>
    <w:p w14:paraId="2A79FB48" w14:textId="77777777" w:rsidR="00192C9A" w:rsidRPr="008861B1" w:rsidRDefault="007E343A" w:rsidP="008341F4">
      <w:pPr>
        <w:keepNext/>
        <w:keepLines/>
        <w:outlineLvl w:val="0"/>
        <w:rPr>
          <w:szCs w:val="22"/>
          <w:u w:val="single"/>
          <w:lang w:val="sk-SK"/>
        </w:rPr>
      </w:pPr>
      <w:r>
        <w:rPr>
          <w:szCs w:val="22"/>
          <w:u w:val="single"/>
          <w:lang w:val="sk-SK"/>
        </w:rPr>
        <w:t>Dojčenie</w:t>
      </w:r>
    </w:p>
    <w:p w14:paraId="2A79FB49" w14:textId="77777777" w:rsidR="00773C25" w:rsidRDefault="00773C25">
      <w:pPr>
        <w:rPr>
          <w:szCs w:val="22"/>
          <w:lang w:val="sk-SK"/>
        </w:rPr>
      </w:pPr>
    </w:p>
    <w:p w14:paraId="2A79FB4A" w14:textId="38DD56E2" w:rsidR="004D0915" w:rsidRDefault="004D0915" w:rsidP="004D0915">
      <w:pPr>
        <w:rPr>
          <w:szCs w:val="22"/>
          <w:lang w:val="sk-SK"/>
        </w:rPr>
      </w:pPr>
      <w:r w:rsidRPr="00C2518D">
        <w:rPr>
          <w:szCs w:val="22"/>
          <w:lang w:val="sk-SK"/>
        </w:rPr>
        <w:t xml:space="preserve">Obmedzené údaje o vylučovaní rituximabu do materského mlieka naznačujú veľmi nízke </w:t>
      </w:r>
      <w:r w:rsidR="00BB6D03">
        <w:rPr>
          <w:szCs w:val="22"/>
          <w:lang w:val="sk-SK"/>
        </w:rPr>
        <w:t>koncentrácie rituximabu</w:t>
      </w:r>
      <w:r w:rsidR="00BB6D03" w:rsidRPr="00C2518D">
        <w:rPr>
          <w:szCs w:val="22"/>
          <w:lang w:val="sk-SK"/>
        </w:rPr>
        <w:t xml:space="preserve"> </w:t>
      </w:r>
      <w:r>
        <w:rPr>
          <w:szCs w:val="22"/>
          <w:lang w:val="sk-SK"/>
        </w:rPr>
        <w:t>v </w:t>
      </w:r>
      <w:r w:rsidRPr="00C2518D">
        <w:rPr>
          <w:szCs w:val="22"/>
          <w:lang w:val="sk-SK"/>
        </w:rPr>
        <w:t>mliek</w:t>
      </w:r>
      <w:r>
        <w:rPr>
          <w:szCs w:val="22"/>
          <w:lang w:val="sk-SK"/>
        </w:rPr>
        <w:t>u</w:t>
      </w:r>
      <w:r w:rsidRPr="00C2518D">
        <w:rPr>
          <w:szCs w:val="22"/>
          <w:lang w:val="sk-SK"/>
        </w:rPr>
        <w:t xml:space="preserve"> (relatívna dávka pre </w:t>
      </w:r>
      <w:r>
        <w:rPr>
          <w:szCs w:val="22"/>
          <w:lang w:val="sk-SK"/>
        </w:rPr>
        <w:t>dojča</w:t>
      </w:r>
      <w:r w:rsidRPr="00C2518D">
        <w:rPr>
          <w:szCs w:val="22"/>
          <w:lang w:val="sk-SK"/>
        </w:rPr>
        <w:t xml:space="preserve"> menej ako 0,4</w:t>
      </w:r>
      <w:r>
        <w:rPr>
          <w:szCs w:val="22"/>
          <w:lang w:val="sk-SK"/>
        </w:rPr>
        <w:t> </w:t>
      </w:r>
      <w:r w:rsidRPr="00C2518D">
        <w:rPr>
          <w:szCs w:val="22"/>
          <w:lang w:val="sk-SK"/>
        </w:rPr>
        <w:t xml:space="preserve">%). Niekoľko prípadov </w:t>
      </w:r>
      <w:r>
        <w:rPr>
          <w:szCs w:val="22"/>
          <w:lang w:val="sk-SK"/>
        </w:rPr>
        <w:t xml:space="preserve">následného </w:t>
      </w:r>
      <w:r w:rsidRPr="00C2518D">
        <w:rPr>
          <w:szCs w:val="22"/>
          <w:lang w:val="sk-SK"/>
        </w:rPr>
        <w:t>sledovania dojčených detí popisuj</w:t>
      </w:r>
      <w:r>
        <w:rPr>
          <w:szCs w:val="22"/>
          <w:lang w:val="sk-SK"/>
        </w:rPr>
        <w:t>e</w:t>
      </w:r>
      <w:r w:rsidRPr="00C2518D">
        <w:rPr>
          <w:szCs w:val="22"/>
          <w:lang w:val="sk-SK"/>
        </w:rPr>
        <w:t xml:space="preserve"> normálny rast a vý</w:t>
      </w:r>
      <w:r>
        <w:rPr>
          <w:szCs w:val="22"/>
          <w:lang w:val="sk-SK"/>
        </w:rPr>
        <w:t>vin</w:t>
      </w:r>
      <w:r w:rsidRPr="00C2518D">
        <w:rPr>
          <w:szCs w:val="22"/>
          <w:lang w:val="sk-SK"/>
        </w:rPr>
        <w:t xml:space="preserve"> až do </w:t>
      </w:r>
      <w:r w:rsidR="00BB6D03">
        <w:rPr>
          <w:szCs w:val="22"/>
          <w:lang w:val="sk-SK"/>
        </w:rPr>
        <w:t>2</w:t>
      </w:r>
      <w:r w:rsidR="00F73AAF">
        <w:rPr>
          <w:szCs w:val="22"/>
          <w:lang w:val="sk-SK"/>
        </w:rPr>
        <w:t> </w:t>
      </w:r>
      <w:r w:rsidRPr="00C2518D">
        <w:rPr>
          <w:szCs w:val="22"/>
          <w:lang w:val="sk-SK"/>
        </w:rPr>
        <w:t>rok</w:t>
      </w:r>
      <w:r w:rsidR="00BB6D03">
        <w:rPr>
          <w:szCs w:val="22"/>
          <w:lang w:val="sk-SK"/>
        </w:rPr>
        <w:t>ov</w:t>
      </w:r>
      <w:r w:rsidRPr="00C2518D">
        <w:rPr>
          <w:szCs w:val="22"/>
          <w:lang w:val="sk-SK"/>
        </w:rPr>
        <w:t xml:space="preserve">. </w:t>
      </w:r>
      <w:r>
        <w:rPr>
          <w:szCs w:val="22"/>
          <w:lang w:val="sk-SK"/>
        </w:rPr>
        <w:t>Avšak, kedže sú</w:t>
      </w:r>
      <w:r w:rsidRPr="00C2518D">
        <w:rPr>
          <w:szCs w:val="22"/>
          <w:lang w:val="sk-SK"/>
        </w:rPr>
        <w:t xml:space="preserve"> tieto údaje obmedzené a</w:t>
      </w:r>
      <w:r>
        <w:rPr>
          <w:szCs w:val="22"/>
          <w:lang w:val="sk-SK"/>
        </w:rPr>
        <w:t> </w:t>
      </w:r>
      <w:r w:rsidRPr="00C2518D">
        <w:rPr>
          <w:szCs w:val="22"/>
          <w:lang w:val="sk-SK"/>
        </w:rPr>
        <w:t xml:space="preserve">dlhodobé </w:t>
      </w:r>
      <w:r>
        <w:rPr>
          <w:szCs w:val="22"/>
          <w:lang w:val="sk-SK"/>
        </w:rPr>
        <w:t>ná</w:t>
      </w:r>
      <w:r w:rsidRPr="00C2518D">
        <w:rPr>
          <w:szCs w:val="22"/>
          <w:lang w:val="sk-SK"/>
        </w:rPr>
        <w:t xml:space="preserve">sledky dojčených detí </w:t>
      </w:r>
      <w:r>
        <w:rPr>
          <w:szCs w:val="22"/>
          <w:lang w:val="sk-SK"/>
        </w:rPr>
        <w:t>ostávajú neznáme</w:t>
      </w:r>
      <w:r w:rsidRPr="00C2518D">
        <w:rPr>
          <w:szCs w:val="22"/>
          <w:lang w:val="sk-SK"/>
        </w:rPr>
        <w:t xml:space="preserve">, </w:t>
      </w:r>
      <w:r>
        <w:rPr>
          <w:szCs w:val="22"/>
          <w:lang w:val="sk-SK"/>
        </w:rPr>
        <w:t>dojčenie sa neodporúča</w:t>
      </w:r>
      <w:r w:rsidRPr="00C2518D">
        <w:rPr>
          <w:szCs w:val="22"/>
          <w:lang w:val="sk-SK"/>
        </w:rPr>
        <w:t xml:space="preserve"> počas liečby rituximabom a</w:t>
      </w:r>
      <w:r>
        <w:rPr>
          <w:szCs w:val="22"/>
          <w:lang w:val="sk-SK"/>
        </w:rPr>
        <w:t> </w:t>
      </w:r>
      <w:r w:rsidRPr="00C2518D">
        <w:rPr>
          <w:szCs w:val="22"/>
          <w:lang w:val="sk-SK"/>
        </w:rPr>
        <w:t xml:space="preserve">optimálne počas </w:t>
      </w:r>
      <w:r w:rsidR="00BB6D03">
        <w:rPr>
          <w:szCs w:val="22"/>
          <w:lang w:val="sk-SK"/>
        </w:rPr>
        <w:t>6</w:t>
      </w:r>
      <w:r w:rsidR="00F73AAF">
        <w:rPr>
          <w:szCs w:val="22"/>
          <w:lang w:val="sk-SK"/>
        </w:rPr>
        <w:t> </w:t>
      </w:r>
      <w:r w:rsidRPr="00C2518D">
        <w:rPr>
          <w:szCs w:val="22"/>
          <w:lang w:val="sk-SK"/>
        </w:rPr>
        <w:t xml:space="preserve">mesiacov po </w:t>
      </w:r>
      <w:r>
        <w:rPr>
          <w:szCs w:val="22"/>
          <w:lang w:val="sk-SK"/>
        </w:rPr>
        <w:t xml:space="preserve">ukončení </w:t>
      </w:r>
      <w:r w:rsidRPr="00C2518D">
        <w:rPr>
          <w:szCs w:val="22"/>
          <w:lang w:val="sk-SK"/>
        </w:rPr>
        <w:t>liečb</w:t>
      </w:r>
      <w:r>
        <w:rPr>
          <w:szCs w:val="22"/>
          <w:lang w:val="sk-SK"/>
        </w:rPr>
        <w:t>y</w:t>
      </w:r>
      <w:r w:rsidRPr="00C2518D">
        <w:rPr>
          <w:szCs w:val="22"/>
          <w:lang w:val="sk-SK"/>
        </w:rPr>
        <w:t xml:space="preserve"> rituximabom.</w:t>
      </w:r>
    </w:p>
    <w:p w14:paraId="2A79FB4B" w14:textId="77777777" w:rsidR="00192C9A" w:rsidRPr="008861B1" w:rsidRDefault="00192C9A">
      <w:pPr>
        <w:rPr>
          <w:szCs w:val="22"/>
          <w:lang w:val="sk-SK"/>
        </w:rPr>
      </w:pPr>
    </w:p>
    <w:p w14:paraId="2A79FB4C" w14:textId="77777777" w:rsidR="00062E58" w:rsidRPr="002A6B82" w:rsidRDefault="00062E58" w:rsidP="008341F4">
      <w:pPr>
        <w:outlineLvl w:val="0"/>
        <w:rPr>
          <w:szCs w:val="22"/>
          <w:u w:val="single"/>
          <w:lang w:val="sk-SK"/>
        </w:rPr>
      </w:pPr>
      <w:r w:rsidRPr="002A6B82">
        <w:rPr>
          <w:szCs w:val="22"/>
          <w:u w:val="single"/>
          <w:lang w:val="sk-SK"/>
        </w:rPr>
        <w:lastRenderedPageBreak/>
        <w:t>Fertilita</w:t>
      </w:r>
    </w:p>
    <w:p w14:paraId="2A79FB4D" w14:textId="77777777" w:rsidR="00773C25" w:rsidRDefault="00773C25" w:rsidP="00062E58">
      <w:pPr>
        <w:rPr>
          <w:color w:val="000000"/>
          <w:szCs w:val="22"/>
          <w:lang w:val="sk-SK"/>
        </w:rPr>
      </w:pPr>
    </w:p>
    <w:p w14:paraId="2A79FB4E" w14:textId="77777777" w:rsidR="00062E58" w:rsidRDefault="00773C25" w:rsidP="008341F4">
      <w:pPr>
        <w:outlineLvl w:val="0"/>
        <w:rPr>
          <w:color w:val="000000"/>
          <w:szCs w:val="22"/>
          <w:lang w:val="sk-SK"/>
        </w:rPr>
      </w:pPr>
      <w:r>
        <w:rPr>
          <w:color w:val="000000"/>
          <w:szCs w:val="22"/>
          <w:lang w:val="sk-SK"/>
        </w:rPr>
        <w:t>Štúdie na zvieratách neodhalili škodlivé účinky rituximabu na reprodukčné orgány</w:t>
      </w:r>
      <w:r w:rsidR="00062E58" w:rsidRPr="001C36EF">
        <w:rPr>
          <w:color w:val="000000"/>
          <w:szCs w:val="22"/>
          <w:lang w:val="sk-SK"/>
        </w:rPr>
        <w:t>.</w:t>
      </w:r>
    </w:p>
    <w:p w14:paraId="2A79FB4F" w14:textId="77777777" w:rsidR="00062E58" w:rsidRPr="00737AC2" w:rsidRDefault="00062E58" w:rsidP="00737AC2">
      <w:pPr>
        <w:tabs>
          <w:tab w:val="left" w:pos="567"/>
        </w:tabs>
        <w:ind w:left="567" w:hanging="567"/>
        <w:rPr>
          <w:szCs w:val="22"/>
          <w:lang w:val="sk-SK"/>
        </w:rPr>
      </w:pPr>
    </w:p>
    <w:p w14:paraId="2A79FB50" w14:textId="77777777" w:rsidR="00192C9A" w:rsidRPr="008861B1" w:rsidRDefault="00192C9A" w:rsidP="008341F4">
      <w:pPr>
        <w:keepNext/>
        <w:tabs>
          <w:tab w:val="left" w:pos="567"/>
        </w:tabs>
        <w:ind w:left="567" w:hanging="567"/>
        <w:outlineLvl w:val="0"/>
        <w:rPr>
          <w:b/>
          <w:szCs w:val="22"/>
          <w:lang w:val="sk-SK"/>
        </w:rPr>
      </w:pPr>
      <w:r w:rsidRPr="008861B1">
        <w:rPr>
          <w:b/>
          <w:szCs w:val="22"/>
          <w:lang w:val="sk-SK"/>
        </w:rPr>
        <w:t>4.7</w:t>
      </w:r>
      <w:r w:rsidRPr="008861B1">
        <w:rPr>
          <w:b/>
          <w:szCs w:val="22"/>
          <w:lang w:val="sk-SK"/>
        </w:rPr>
        <w:tab/>
        <w:t xml:space="preserve">Ovplyvnenie schopnosti viesť vozidlá a obsluhovať stroje </w:t>
      </w:r>
    </w:p>
    <w:p w14:paraId="2A79FB51" w14:textId="77777777" w:rsidR="00192C9A" w:rsidRPr="008861B1" w:rsidRDefault="00192C9A" w:rsidP="00643E80">
      <w:pPr>
        <w:keepNext/>
        <w:rPr>
          <w:strike/>
          <w:szCs w:val="22"/>
          <w:lang w:val="sk-SK"/>
        </w:rPr>
      </w:pPr>
    </w:p>
    <w:p w14:paraId="2A79FB52" w14:textId="77777777" w:rsidR="00192C9A" w:rsidRPr="008861B1" w:rsidRDefault="00192C9A">
      <w:pPr>
        <w:rPr>
          <w:szCs w:val="22"/>
          <w:lang w:val="sk-SK"/>
        </w:rPr>
      </w:pPr>
      <w:r w:rsidRPr="008861B1">
        <w:rPr>
          <w:szCs w:val="22"/>
          <w:lang w:val="sk-SK"/>
        </w:rPr>
        <w:t>Neuskutočnili sa žiadne štúdie o účinkoch MabThery na schopnosť viesť vozidlá a obsluhovať stroje, hoci farmakologická aktivita a </w:t>
      </w:r>
      <w:r w:rsidR="00737AC2">
        <w:rPr>
          <w:szCs w:val="22"/>
          <w:lang w:val="sk-SK"/>
        </w:rPr>
        <w:t xml:space="preserve">doteraz </w:t>
      </w:r>
      <w:r w:rsidR="00737AC2" w:rsidRPr="008861B1">
        <w:rPr>
          <w:szCs w:val="22"/>
          <w:lang w:val="sk-SK"/>
        </w:rPr>
        <w:t xml:space="preserve">hlásené nežiaduce </w:t>
      </w:r>
      <w:r w:rsidR="00737AC2">
        <w:rPr>
          <w:szCs w:val="22"/>
          <w:lang w:val="sk-SK"/>
        </w:rPr>
        <w:t>reakcie</w:t>
      </w:r>
      <w:r w:rsidR="00737AC2" w:rsidRPr="008861B1">
        <w:rPr>
          <w:szCs w:val="22"/>
          <w:lang w:val="sk-SK"/>
        </w:rPr>
        <w:t xml:space="preserve"> </w:t>
      </w:r>
      <w:r w:rsidR="00737AC2">
        <w:rPr>
          <w:szCs w:val="22"/>
          <w:lang w:val="sk-SK"/>
        </w:rPr>
        <w:t xml:space="preserve">poukazujú na to, že MabThera nemá žiadny alebo má zanedbateľný vplyv na schopnosť </w:t>
      </w:r>
      <w:r w:rsidR="00737AC2" w:rsidRPr="008861B1">
        <w:rPr>
          <w:szCs w:val="22"/>
          <w:lang w:val="sk-SK"/>
        </w:rPr>
        <w:t>viesť vozidlá a obsluhovať stroje</w:t>
      </w:r>
      <w:r w:rsidRPr="008861B1">
        <w:rPr>
          <w:szCs w:val="22"/>
          <w:lang w:val="sk-SK"/>
        </w:rPr>
        <w:t>.</w:t>
      </w:r>
    </w:p>
    <w:p w14:paraId="2A79FB53" w14:textId="77777777" w:rsidR="00192C9A" w:rsidRPr="008861B1" w:rsidRDefault="00192C9A">
      <w:pPr>
        <w:rPr>
          <w:szCs w:val="22"/>
          <w:lang w:val="sk-SK"/>
        </w:rPr>
      </w:pPr>
    </w:p>
    <w:p w14:paraId="2A79FB54" w14:textId="77777777" w:rsidR="00192C9A" w:rsidRPr="008861B1" w:rsidRDefault="00192C9A" w:rsidP="008341F4">
      <w:pPr>
        <w:keepNext/>
        <w:keepLines/>
        <w:tabs>
          <w:tab w:val="left" w:pos="567"/>
        </w:tabs>
        <w:ind w:left="567" w:hanging="567"/>
        <w:outlineLvl w:val="0"/>
        <w:rPr>
          <w:b/>
          <w:szCs w:val="22"/>
          <w:lang w:val="sk-SK"/>
        </w:rPr>
      </w:pPr>
      <w:r w:rsidRPr="008861B1">
        <w:rPr>
          <w:b/>
          <w:szCs w:val="22"/>
          <w:lang w:val="sk-SK"/>
        </w:rPr>
        <w:t>4.8</w:t>
      </w:r>
      <w:r w:rsidRPr="008861B1">
        <w:rPr>
          <w:b/>
          <w:szCs w:val="22"/>
          <w:lang w:val="sk-SK"/>
        </w:rPr>
        <w:tab/>
        <w:t>Nežiaduce účinky</w:t>
      </w:r>
    </w:p>
    <w:p w14:paraId="2A79FB55" w14:textId="77777777" w:rsidR="00192C9A" w:rsidRPr="008861B1" w:rsidRDefault="00192C9A" w:rsidP="00D65F8B">
      <w:pPr>
        <w:keepNext/>
        <w:keepLines/>
        <w:tabs>
          <w:tab w:val="left" w:pos="567"/>
        </w:tabs>
        <w:ind w:left="567" w:hanging="567"/>
        <w:rPr>
          <w:b/>
          <w:szCs w:val="22"/>
          <w:lang w:val="sk-SK"/>
        </w:rPr>
      </w:pPr>
    </w:p>
    <w:p w14:paraId="2A79FB56" w14:textId="77777777" w:rsidR="00192C9A" w:rsidRPr="00837700" w:rsidRDefault="00192C9A" w:rsidP="008341F4">
      <w:pPr>
        <w:keepNext/>
        <w:keepLines/>
        <w:tabs>
          <w:tab w:val="left" w:pos="567"/>
        </w:tabs>
        <w:ind w:left="567" w:hanging="567"/>
        <w:outlineLvl w:val="0"/>
        <w:rPr>
          <w:bCs/>
          <w:iCs/>
          <w:szCs w:val="22"/>
          <w:u w:val="single"/>
          <w:lang w:val="sk-SK"/>
        </w:rPr>
      </w:pPr>
      <w:r w:rsidRPr="00837700">
        <w:rPr>
          <w:bCs/>
          <w:iCs/>
          <w:szCs w:val="22"/>
          <w:u w:val="single"/>
          <w:lang w:val="sk-SK"/>
        </w:rPr>
        <w:t>Skúsenosti s </w:t>
      </w:r>
      <w:r w:rsidR="0011405B" w:rsidRPr="00837700">
        <w:rPr>
          <w:bCs/>
          <w:iCs/>
          <w:szCs w:val="22"/>
          <w:u w:val="single"/>
          <w:lang w:val="sk-SK"/>
        </w:rPr>
        <w:t>non</w:t>
      </w:r>
      <w:r w:rsidR="0011405B">
        <w:rPr>
          <w:bCs/>
          <w:iCs/>
          <w:szCs w:val="22"/>
          <w:u w:val="single"/>
          <w:lang w:val="sk-SK"/>
        </w:rPr>
        <w:noBreakHyphen/>
      </w:r>
      <w:r w:rsidR="0011405B" w:rsidRPr="00837700">
        <w:rPr>
          <w:bCs/>
          <w:iCs/>
          <w:szCs w:val="22"/>
          <w:u w:val="single"/>
          <w:lang w:val="sk-SK"/>
        </w:rPr>
        <w:t xml:space="preserve">Hodgkinovým </w:t>
      </w:r>
      <w:r w:rsidRPr="00837700">
        <w:rPr>
          <w:bCs/>
          <w:iCs/>
          <w:szCs w:val="22"/>
          <w:u w:val="single"/>
          <w:lang w:val="sk-SK"/>
        </w:rPr>
        <w:t>lymfómom a chronickou lymfocytovou leukémiou</w:t>
      </w:r>
      <w:r w:rsidR="001B3635">
        <w:rPr>
          <w:bCs/>
          <w:iCs/>
          <w:szCs w:val="22"/>
          <w:u w:val="single"/>
          <w:lang w:val="sk-SK"/>
        </w:rPr>
        <w:t xml:space="preserve"> </w:t>
      </w:r>
      <w:bookmarkStart w:id="24" w:name="_Hlk17701952"/>
      <w:r w:rsidR="001B3635">
        <w:rPr>
          <w:bCs/>
          <w:iCs/>
          <w:szCs w:val="22"/>
          <w:u w:val="single"/>
          <w:lang w:val="sk-SK"/>
        </w:rPr>
        <w:t>u dospelých</w:t>
      </w:r>
      <w:bookmarkEnd w:id="24"/>
    </w:p>
    <w:p w14:paraId="2A79FB57" w14:textId="77777777" w:rsidR="00192C9A" w:rsidRDefault="00192C9A" w:rsidP="00D65F8B">
      <w:pPr>
        <w:keepNext/>
        <w:keepLines/>
        <w:tabs>
          <w:tab w:val="left" w:pos="567"/>
        </w:tabs>
        <w:ind w:left="567" w:hanging="567"/>
        <w:rPr>
          <w:bCs/>
          <w:i/>
          <w:iCs/>
          <w:szCs w:val="22"/>
          <w:u w:val="single"/>
          <w:lang w:val="sk-SK"/>
        </w:rPr>
      </w:pPr>
    </w:p>
    <w:p w14:paraId="2A79FB58" w14:textId="77777777" w:rsidR="00737AC2" w:rsidRPr="00737AC2" w:rsidRDefault="00737AC2" w:rsidP="008341F4">
      <w:pPr>
        <w:keepNext/>
        <w:keepLines/>
        <w:outlineLvl w:val="0"/>
        <w:rPr>
          <w:rFonts w:cs="Arial"/>
          <w:i/>
          <w:u w:val="single"/>
          <w:lang w:val="sk-SK"/>
        </w:rPr>
      </w:pPr>
      <w:r w:rsidRPr="00737AC2">
        <w:rPr>
          <w:rFonts w:cs="Arial"/>
          <w:i/>
          <w:u w:val="single"/>
          <w:lang w:val="sk-SK"/>
        </w:rPr>
        <w:t>Súhrn bezpečnostného profilu</w:t>
      </w:r>
    </w:p>
    <w:p w14:paraId="2A79FB59" w14:textId="77777777" w:rsidR="00737AC2" w:rsidRPr="008861B1" w:rsidRDefault="00737AC2" w:rsidP="00D65F8B">
      <w:pPr>
        <w:keepNext/>
        <w:keepLines/>
        <w:tabs>
          <w:tab w:val="left" w:pos="567"/>
        </w:tabs>
        <w:ind w:left="567" w:hanging="567"/>
        <w:rPr>
          <w:bCs/>
          <w:i/>
          <w:iCs/>
          <w:szCs w:val="22"/>
          <w:u w:val="single"/>
          <w:lang w:val="sk-SK"/>
        </w:rPr>
      </w:pPr>
    </w:p>
    <w:p w14:paraId="2A79FB5A" w14:textId="77777777" w:rsidR="00192C9A" w:rsidRPr="008861B1" w:rsidRDefault="00192C9A" w:rsidP="007F0E52">
      <w:pPr>
        <w:keepNext/>
        <w:keepLines/>
        <w:tabs>
          <w:tab w:val="left" w:pos="0"/>
        </w:tabs>
        <w:rPr>
          <w:bCs/>
          <w:szCs w:val="22"/>
          <w:lang w:val="sk-SK"/>
        </w:rPr>
      </w:pPr>
      <w:r w:rsidRPr="008861B1">
        <w:rPr>
          <w:bCs/>
          <w:szCs w:val="22"/>
          <w:lang w:val="sk-SK"/>
        </w:rPr>
        <w:t xml:space="preserve">Celkový bezpečnostný profil MabThery pri </w:t>
      </w:r>
      <w:r w:rsidR="0011405B" w:rsidRPr="008861B1">
        <w:rPr>
          <w:bCs/>
          <w:szCs w:val="22"/>
          <w:lang w:val="sk-SK"/>
        </w:rPr>
        <w:t>non</w:t>
      </w:r>
      <w:r w:rsidR="0011405B">
        <w:rPr>
          <w:bCs/>
          <w:szCs w:val="22"/>
          <w:lang w:val="sk-SK"/>
        </w:rPr>
        <w:noBreakHyphen/>
      </w:r>
      <w:r w:rsidR="0011405B" w:rsidRPr="008861B1">
        <w:rPr>
          <w:bCs/>
          <w:szCs w:val="22"/>
          <w:lang w:val="sk-SK"/>
        </w:rPr>
        <w:t xml:space="preserve">Hodgkinovom lymfóme a pri chronickej lymfocytovej </w:t>
      </w:r>
      <w:r w:rsidRPr="008861B1">
        <w:rPr>
          <w:bCs/>
          <w:szCs w:val="22"/>
          <w:lang w:val="sk-SK"/>
        </w:rPr>
        <w:t xml:space="preserve">leukémii je založený na údajoch od pacientov z klinických </w:t>
      </w:r>
      <w:r w:rsidR="00293512">
        <w:rPr>
          <w:bCs/>
          <w:szCs w:val="22"/>
          <w:lang w:val="sk-SK"/>
        </w:rPr>
        <w:t>skúšaní</w:t>
      </w:r>
      <w:r w:rsidRPr="008861B1">
        <w:rPr>
          <w:bCs/>
          <w:szCs w:val="22"/>
          <w:lang w:val="sk-SK"/>
        </w:rPr>
        <w:t xml:space="preserve"> a z post-marketingového sledovania. Títo pacienti boli liečení buď MabTherou v monoterapii (ako indukčná liečba alebo udržiavacia liečba po indukčnej liečbe)</w:t>
      </w:r>
      <w:r w:rsidR="007E343A">
        <w:rPr>
          <w:bCs/>
          <w:szCs w:val="22"/>
          <w:lang w:val="sk-SK"/>
        </w:rPr>
        <w:t>,</w:t>
      </w:r>
      <w:r w:rsidRPr="008861B1">
        <w:rPr>
          <w:bCs/>
          <w:szCs w:val="22"/>
          <w:lang w:val="sk-SK"/>
        </w:rPr>
        <w:t xml:space="preserve"> alebo v kombinácii s chemoterapiou. </w:t>
      </w:r>
    </w:p>
    <w:p w14:paraId="2A79FB5B" w14:textId="77777777" w:rsidR="00192C9A" w:rsidRPr="008861B1" w:rsidRDefault="00192C9A">
      <w:pPr>
        <w:tabs>
          <w:tab w:val="left" w:pos="567"/>
        </w:tabs>
        <w:ind w:left="567" w:hanging="567"/>
        <w:rPr>
          <w:bCs/>
          <w:szCs w:val="22"/>
          <w:lang w:val="sk-SK"/>
        </w:rPr>
      </w:pPr>
    </w:p>
    <w:p w14:paraId="2A79FB5C" w14:textId="6D4C6DBB" w:rsidR="00192C9A" w:rsidRPr="008861B1" w:rsidRDefault="00192C9A">
      <w:pPr>
        <w:tabs>
          <w:tab w:val="left" w:pos="0"/>
        </w:tabs>
        <w:rPr>
          <w:iCs/>
          <w:szCs w:val="22"/>
          <w:lang w:val="sk-SK"/>
        </w:rPr>
      </w:pPr>
      <w:r w:rsidRPr="008861B1">
        <w:rPr>
          <w:bCs/>
          <w:szCs w:val="22"/>
          <w:lang w:val="sk-SK"/>
        </w:rPr>
        <w:t xml:space="preserve">Najčastejšie pozorovanými nežiaducimi </w:t>
      </w:r>
      <w:r w:rsidR="0011405B" w:rsidRPr="008861B1">
        <w:rPr>
          <w:bCs/>
          <w:szCs w:val="22"/>
          <w:lang w:val="sk-SK"/>
        </w:rPr>
        <w:t>reakciami</w:t>
      </w:r>
      <w:r w:rsidRPr="008861B1">
        <w:rPr>
          <w:iCs/>
          <w:szCs w:val="22"/>
          <w:lang w:val="sk-SK"/>
        </w:rPr>
        <w:t xml:space="preserve"> u pacientov, ktorí dostávali MabTheru, boli </w:t>
      </w:r>
      <w:r w:rsidR="00F77F19">
        <w:rPr>
          <w:iCs/>
          <w:szCs w:val="22"/>
          <w:lang w:val="sk-SK"/>
        </w:rPr>
        <w:t>IRR</w:t>
      </w:r>
      <w:r w:rsidRPr="008861B1">
        <w:rPr>
          <w:iCs/>
          <w:szCs w:val="22"/>
          <w:lang w:val="sk-SK"/>
        </w:rPr>
        <w:t xml:space="preserve">, ktoré sa vyskytli u väčšiny pacientov počas prvej infúzie. Výskyt symptómov súvisiacich s podávaním infúzie sa výrazne znižuje s ďalšími infúziami a po </w:t>
      </w:r>
      <w:r w:rsidR="0011405B" w:rsidRPr="008861B1">
        <w:rPr>
          <w:iCs/>
          <w:szCs w:val="22"/>
          <w:lang w:val="sk-SK"/>
        </w:rPr>
        <w:t>ôsm</w:t>
      </w:r>
      <w:r w:rsidR="0011405B">
        <w:rPr>
          <w:iCs/>
          <w:szCs w:val="22"/>
          <w:lang w:val="sk-SK"/>
        </w:rPr>
        <w:t>i</w:t>
      </w:r>
      <w:r w:rsidR="0011405B" w:rsidRPr="008861B1">
        <w:rPr>
          <w:iCs/>
          <w:szCs w:val="22"/>
          <w:lang w:val="sk-SK"/>
        </w:rPr>
        <w:t>ch</w:t>
      </w:r>
      <w:r w:rsidRPr="008861B1">
        <w:rPr>
          <w:iCs/>
          <w:szCs w:val="22"/>
          <w:lang w:val="sk-SK"/>
        </w:rPr>
        <w:t xml:space="preserve"> dávkach MabThery je menší ako 1 %.</w:t>
      </w:r>
    </w:p>
    <w:p w14:paraId="2A79FB5D" w14:textId="77777777" w:rsidR="00192C9A" w:rsidRPr="008861B1" w:rsidRDefault="00192C9A">
      <w:pPr>
        <w:tabs>
          <w:tab w:val="left" w:pos="0"/>
        </w:tabs>
        <w:rPr>
          <w:iCs/>
          <w:szCs w:val="22"/>
          <w:lang w:val="sk-SK"/>
        </w:rPr>
      </w:pPr>
    </w:p>
    <w:p w14:paraId="2A79FB5E" w14:textId="2DE0215E" w:rsidR="00192C9A" w:rsidRPr="008861B1" w:rsidRDefault="00192C9A">
      <w:pPr>
        <w:tabs>
          <w:tab w:val="left" w:pos="0"/>
        </w:tabs>
        <w:rPr>
          <w:iCs/>
          <w:szCs w:val="22"/>
          <w:lang w:val="sk-SK"/>
        </w:rPr>
      </w:pPr>
      <w:r w:rsidRPr="008861B1">
        <w:rPr>
          <w:bCs/>
          <w:szCs w:val="22"/>
          <w:lang w:val="sk-SK"/>
        </w:rPr>
        <w:t>Infekčné udalosti (najmä bakteriálne a vírusové) sa vyskytli u </w:t>
      </w:r>
      <w:r w:rsidR="0011405B" w:rsidRPr="008861B1">
        <w:rPr>
          <w:bCs/>
          <w:szCs w:val="22"/>
          <w:lang w:val="sk-SK"/>
        </w:rPr>
        <w:t>približne 30</w:t>
      </w:r>
      <w:r w:rsidR="0011405B" w:rsidRPr="008861B1">
        <w:rPr>
          <w:iCs/>
          <w:szCs w:val="22"/>
          <w:lang w:val="sk-SK"/>
        </w:rPr>
        <w:t> </w:t>
      </w:r>
      <w:r w:rsidR="0011405B">
        <w:rPr>
          <w:iCs/>
          <w:szCs w:val="22"/>
          <w:lang w:val="sk-SK"/>
        </w:rPr>
        <w:noBreakHyphen/>
      </w:r>
      <w:r w:rsidR="0011405B" w:rsidRPr="008861B1">
        <w:rPr>
          <w:iCs/>
          <w:szCs w:val="22"/>
          <w:lang w:val="sk-SK"/>
        </w:rPr>
        <w:t> </w:t>
      </w:r>
      <w:r w:rsidR="0011405B" w:rsidRPr="008861B1">
        <w:rPr>
          <w:bCs/>
          <w:szCs w:val="22"/>
          <w:lang w:val="sk-SK"/>
        </w:rPr>
        <w:t>55</w:t>
      </w:r>
      <w:r w:rsidR="0011405B" w:rsidRPr="008861B1">
        <w:rPr>
          <w:iCs/>
          <w:szCs w:val="22"/>
          <w:lang w:val="sk-SK"/>
        </w:rPr>
        <w:t> %</w:t>
      </w:r>
      <w:r w:rsidR="00593F4D">
        <w:rPr>
          <w:szCs w:val="22"/>
          <w:lang w:val="pl-PL"/>
        </w:rPr>
        <w:t> </w:t>
      </w:r>
      <w:r w:rsidR="0011405B" w:rsidRPr="008861B1">
        <w:rPr>
          <w:iCs/>
          <w:szCs w:val="22"/>
          <w:lang w:val="sk-SK"/>
        </w:rPr>
        <w:t xml:space="preserve">pacientov počas klinických </w:t>
      </w:r>
      <w:r w:rsidR="0011405B">
        <w:rPr>
          <w:iCs/>
          <w:szCs w:val="22"/>
          <w:lang w:val="sk-SK"/>
        </w:rPr>
        <w:t>skúšaní</w:t>
      </w:r>
      <w:r w:rsidR="0011405B" w:rsidRPr="008861B1">
        <w:rPr>
          <w:iCs/>
          <w:szCs w:val="22"/>
          <w:lang w:val="sk-SK"/>
        </w:rPr>
        <w:t xml:space="preserve"> u pacientov s NHL a u </w:t>
      </w:r>
      <w:r w:rsidR="0011405B" w:rsidRPr="008861B1">
        <w:rPr>
          <w:bCs/>
          <w:szCs w:val="22"/>
          <w:lang w:val="sk-SK"/>
        </w:rPr>
        <w:t>30</w:t>
      </w:r>
      <w:r w:rsidR="0011405B" w:rsidRPr="008861B1">
        <w:rPr>
          <w:iCs/>
          <w:szCs w:val="22"/>
          <w:lang w:val="sk-SK"/>
        </w:rPr>
        <w:t> </w:t>
      </w:r>
      <w:r w:rsidR="0011405B">
        <w:rPr>
          <w:iCs/>
          <w:szCs w:val="22"/>
          <w:lang w:val="sk-SK"/>
        </w:rPr>
        <w:noBreakHyphen/>
      </w:r>
      <w:r w:rsidR="0011405B" w:rsidRPr="008861B1">
        <w:rPr>
          <w:iCs/>
          <w:szCs w:val="22"/>
          <w:lang w:val="sk-SK"/>
        </w:rPr>
        <w:t> </w:t>
      </w:r>
      <w:r w:rsidR="0011405B" w:rsidRPr="008861B1">
        <w:rPr>
          <w:bCs/>
          <w:szCs w:val="22"/>
          <w:lang w:val="sk-SK"/>
        </w:rPr>
        <w:t>50</w:t>
      </w:r>
      <w:r w:rsidR="0011405B" w:rsidRPr="008861B1">
        <w:rPr>
          <w:iCs/>
          <w:szCs w:val="22"/>
          <w:lang w:val="sk-SK"/>
        </w:rPr>
        <w:t> %</w:t>
      </w:r>
      <w:r w:rsidR="00593F4D">
        <w:rPr>
          <w:szCs w:val="22"/>
          <w:lang w:val="pl-PL"/>
        </w:rPr>
        <w:t> </w:t>
      </w:r>
      <w:r w:rsidR="0011405B" w:rsidRPr="008861B1">
        <w:rPr>
          <w:iCs/>
          <w:szCs w:val="22"/>
          <w:lang w:val="sk-SK"/>
        </w:rPr>
        <w:t xml:space="preserve">pacientov </w:t>
      </w:r>
      <w:r w:rsidRPr="008861B1">
        <w:rPr>
          <w:iCs/>
          <w:szCs w:val="22"/>
          <w:lang w:val="sk-SK"/>
        </w:rPr>
        <w:t xml:space="preserve">počas klinických </w:t>
      </w:r>
      <w:r w:rsidR="00293512">
        <w:rPr>
          <w:iCs/>
          <w:szCs w:val="22"/>
          <w:lang w:val="sk-SK"/>
        </w:rPr>
        <w:t>skúšaní</w:t>
      </w:r>
      <w:r w:rsidRPr="008861B1">
        <w:rPr>
          <w:iCs/>
          <w:szCs w:val="22"/>
          <w:lang w:val="sk-SK"/>
        </w:rPr>
        <w:t xml:space="preserve"> u pacientov s CLL.</w:t>
      </w:r>
    </w:p>
    <w:p w14:paraId="2A79FB5F" w14:textId="77777777" w:rsidR="00192C9A" w:rsidRPr="008861B1" w:rsidRDefault="00192C9A">
      <w:pPr>
        <w:tabs>
          <w:tab w:val="left" w:pos="0"/>
        </w:tabs>
        <w:rPr>
          <w:iCs/>
          <w:szCs w:val="22"/>
          <w:lang w:val="sk-SK"/>
        </w:rPr>
      </w:pPr>
    </w:p>
    <w:p w14:paraId="2A79FB60" w14:textId="77777777" w:rsidR="00192C9A" w:rsidRPr="008861B1" w:rsidRDefault="00192C9A">
      <w:pPr>
        <w:tabs>
          <w:tab w:val="left" w:pos="0"/>
        </w:tabs>
        <w:rPr>
          <w:bCs/>
          <w:szCs w:val="22"/>
          <w:lang w:val="sk-SK"/>
        </w:rPr>
      </w:pPr>
      <w:r w:rsidRPr="008861B1">
        <w:rPr>
          <w:bCs/>
          <w:szCs w:val="22"/>
          <w:lang w:val="sk-SK"/>
        </w:rPr>
        <w:t xml:space="preserve">Najčastejšie hlásenými alebo pozorovanými </w:t>
      </w:r>
      <w:r w:rsidR="0011405B" w:rsidRPr="003A103C">
        <w:rPr>
          <w:bCs/>
          <w:szCs w:val="22"/>
          <w:u w:val="single"/>
          <w:lang w:val="sk-SK"/>
        </w:rPr>
        <w:t>závažnými</w:t>
      </w:r>
      <w:r w:rsidR="0011405B" w:rsidRPr="008861B1">
        <w:rPr>
          <w:bCs/>
          <w:szCs w:val="22"/>
          <w:lang w:val="sk-SK"/>
        </w:rPr>
        <w:t xml:space="preserve"> nežiaducimi reakciami</w:t>
      </w:r>
      <w:r w:rsidRPr="008861B1">
        <w:rPr>
          <w:bCs/>
          <w:szCs w:val="22"/>
          <w:lang w:val="sk-SK"/>
        </w:rPr>
        <w:t xml:space="preserve"> boli:</w:t>
      </w:r>
    </w:p>
    <w:p w14:paraId="2A79FB61" w14:textId="0A6CF096" w:rsidR="00192C9A" w:rsidRPr="008861B1" w:rsidRDefault="00192C9A" w:rsidP="003A103C">
      <w:pPr>
        <w:tabs>
          <w:tab w:val="left" w:pos="540"/>
        </w:tabs>
        <w:ind w:left="539" w:hanging="357"/>
        <w:rPr>
          <w:bCs/>
          <w:szCs w:val="22"/>
          <w:lang w:val="sk-SK"/>
        </w:rPr>
      </w:pPr>
      <w:r w:rsidRPr="008861B1">
        <w:rPr>
          <w:bCs/>
          <w:szCs w:val="22"/>
          <w:lang w:val="sk-SK"/>
        </w:rPr>
        <w:sym w:font="Symbol" w:char="F0B7"/>
      </w:r>
      <w:r w:rsidRPr="008861B1">
        <w:rPr>
          <w:bCs/>
          <w:szCs w:val="22"/>
          <w:lang w:val="sk-SK"/>
        </w:rPr>
        <w:tab/>
      </w:r>
      <w:r w:rsidR="00F77F19">
        <w:rPr>
          <w:bCs/>
          <w:szCs w:val="22"/>
          <w:lang w:val="sk-SK"/>
        </w:rPr>
        <w:t>IRR</w:t>
      </w:r>
      <w:r w:rsidRPr="008861B1">
        <w:rPr>
          <w:bCs/>
          <w:szCs w:val="22"/>
          <w:lang w:val="sk-SK"/>
        </w:rPr>
        <w:t xml:space="preserve"> (vrátane syndrómu uvoľnenia cytokínov, syndrómu rozpadu nádoru), pozri časť</w:t>
      </w:r>
      <w:r w:rsidR="009926AB">
        <w:rPr>
          <w:bCs/>
          <w:szCs w:val="22"/>
          <w:lang w:val="sk-SK"/>
        </w:rPr>
        <w:t> </w:t>
      </w:r>
      <w:r w:rsidRPr="008861B1">
        <w:rPr>
          <w:bCs/>
          <w:szCs w:val="22"/>
          <w:lang w:val="sk-SK"/>
        </w:rPr>
        <w:t>4.4.</w:t>
      </w:r>
    </w:p>
    <w:p w14:paraId="2A79FB62" w14:textId="10567161" w:rsidR="00192C9A" w:rsidRPr="008861B1" w:rsidRDefault="00192C9A" w:rsidP="003A103C">
      <w:pPr>
        <w:tabs>
          <w:tab w:val="left" w:pos="540"/>
        </w:tabs>
        <w:ind w:left="540" w:hanging="357"/>
        <w:rPr>
          <w:bCs/>
          <w:szCs w:val="22"/>
          <w:lang w:val="sk-SK"/>
        </w:rPr>
      </w:pPr>
      <w:r w:rsidRPr="008861B1">
        <w:rPr>
          <w:bCs/>
          <w:szCs w:val="22"/>
          <w:lang w:val="sk-SK"/>
        </w:rPr>
        <w:sym w:font="Symbol" w:char="F0B7"/>
      </w:r>
      <w:r w:rsidRPr="008861B1">
        <w:rPr>
          <w:bCs/>
          <w:szCs w:val="22"/>
          <w:lang w:val="sk-SK"/>
        </w:rPr>
        <w:tab/>
        <w:t>Infekcie, pozri časť</w:t>
      </w:r>
      <w:r w:rsidR="00256AE4">
        <w:rPr>
          <w:bCs/>
          <w:szCs w:val="22"/>
          <w:lang w:val="sk-SK"/>
        </w:rPr>
        <w:t> </w:t>
      </w:r>
      <w:r w:rsidRPr="008861B1">
        <w:rPr>
          <w:bCs/>
          <w:szCs w:val="22"/>
          <w:lang w:val="sk-SK"/>
        </w:rPr>
        <w:t>4.4.</w:t>
      </w:r>
    </w:p>
    <w:p w14:paraId="2A79FB63" w14:textId="5F484345" w:rsidR="00192C9A" w:rsidRPr="008861B1" w:rsidRDefault="00192C9A" w:rsidP="003A103C">
      <w:pPr>
        <w:tabs>
          <w:tab w:val="left" w:pos="540"/>
        </w:tabs>
        <w:ind w:left="540" w:hanging="357"/>
        <w:rPr>
          <w:bCs/>
          <w:szCs w:val="22"/>
          <w:lang w:val="sk-SK"/>
        </w:rPr>
      </w:pPr>
      <w:r w:rsidRPr="008861B1">
        <w:rPr>
          <w:bCs/>
          <w:szCs w:val="22"/>
          <w:lang w:val="sk-SK"/>
        </w:rPr>
        <w:sym w:font="Symbol" w:char="F0B7"/>
      </w:r>
      <w:r w:rsidRPr="008861B1">
        <w:rPr>
          <w:bCs/>
          <w:szCs w:val="22"/>
          <w:lang w:val="sk-SK"/>
        </w:rPr>
        <w:tab/>
        <w:t>Kardiovaskulárne príhody, pozri časť</w:t>
      </w:r>
      <w:r w:rsidR="00256AE4">
        <w:rPr>
          <w:bCs/>
          <w:szCs w:val="22"/>
          <w:lang w:val="sk-SK"/>
        </w:rPr>
        <w:t> </w:t>
      </w:r>
      <w:r w:rsidRPr="008861B1">
        <w:rPr>
          <w:bCs/>
          <w:szCs w:val="22"/>
          <w:lang w:val="sk-SK"/>
        </w:rPr>
        <w:t>4.4.</w:t>
      </w:r>
    </w:p>
    <w:p w14:paraId="2A79FB64" w14:textId="77777777" w:rsidR="00192C9A" w:rsidRPr="008861B1" w:rsidRDefault="00192C9A">
      <w:pPr>
        <w:tabs>
          <w:tab w:val="left" w:pos="0"/>
        </w:tabs>
        <w:rPr>
          <w:szCs w:val="22"/>
          <w:lang w:val="sk-SK"/>
        </w:rPr>
      </w:pPr>
    </w:p>
    <w:p w14:paraId="2A79FB65" w14:textId="665FB2CF" w:rsidR="00192C9A" w:rsidRPr="008861B1" w:rsidRDefault="00192C9A" w:rsidP="008341F4">
      <w:pPr>
        <w:tabs>
          <w:tab w:val="left" w:pos="0"/>
        </w:tabs>
        <w:outlineLvl w:val="0"/>
        <w:rPr>
          <w:szCs w:val="22"/>
          <w:lang w:val="sk-SK"/>
        </w:rPr>
      </w:pPr>
      <w:r w:rsidRPr="008861B1">
        <w:rPr>
          <w:szCs w:val="22"/>
          <w:lang w:val="sk-SK"/>
        </w:rPr>
        <w:t xml:space="preserve">Ďalšie hlásené závažné </w:t>
      </w:r>
      <w:r w:rsidR="009926AB">
        <w:rPr>
          <w:szCs w:val="22"/>
          <w:lang w:val="sk-SK"/>
        </w:rPr>
        <w:t>nežiaduce reakcie</w:t>
      </w:r>
      <w:r w:rsidRPr="008861B1">
        <w:rPr>
          <w:szCs w:val="22"/>
          <w:lang w:val="sk-SK"/>
        </w:rPr>
        <w:t xml:space="preserve"> vrátane reaktivácie hepatitídy</w:t>
      </w:r>
      <w:r w:rsidR="009926AB">
        <w:rPr>
          <w:szCs w:val="22"/>
          <w:lang w:val="sk-SK"/>
        </w:rPr>
        <w:t> </w:t>
      </w:r>
      <w:r w:rsidRPr="008861B1">
        <w:rPr>
          <w:szCs w:val="22"/>
          <w:lang w:val="sk-SK"/>
        </w:rPr>
        <w:t>B a PML (pozri časť</w:t>
      </w:r>
      <w:r w:rsidR="009926AB">
        <w:rPr>
          <w:szCs w:val="22"/>
          <w:lang w:val="sk-SK"/>
        </w:rPr>
        <w:t> </w:t>
      </w:r>
      <w:r w:rsidRPr="008861B1">
        <w:rPr>
          <w:szCs w:val="22"/>
          <w:lang w:val="sk-SK"/>
        </w:rPr>
        <w:t>4.4).</w:t>
      </w:r>
    </w:p>
    <w:p w14:paraId="2A79FB66" w14:textId="77777777" w:rsidR="00192C9A" w:rsidRDefault="00192C9A">
      <w:pPr>
        <w:tabs>
          <w:tab w:val="left" w:pos="0"/>
        </w:tabs>
        <w:rPr>
          <w:bCs/>
          <w:szCs w:val="22"/>
          <w:lang w:val="sk-SK"/>
        </w:rPr>
      </w:pPr>
    </w:p>
    <w:p w14:paraId="2A79FB67" w14:textId="77777777" w:rsidR="00F77F19" w:rsidRPr="00F77F19" w:rsidRDefault="00F77F19" w:rsidP="000D2F54">
      <w:pPr>
        <w:keepNext/>
        <w:keepLines/>
        <w:outlineLvl w:val="0"/>
        <w:rPr>
          <w:i/>
          <w:szCs w:val="22"/>
          <w:u w:val="single"/>
          <w:lang w:val="sk-SK"/>
        </w:rPr>
      </w:pPr>
      <w:r w:rsidRPr="00F77F19">
        <w:rPr>
          <w:i/>
          <w:szCs w:val="22"/>
          <w:u w:val="single"/>
          <w:lang w:val="sk-SK"/>
        </w:rPr>
        <w:t>Tabuľkový súhrn nežiaducich reakcií</w:t>
      </w:r>
    </w:p>
    <w:p w14:paraId="2A79FB68" w14:textId="77777777" w:rsidR="00F77F19" w:rsidRDefault="00F77F19" w:rsidP="000D2F54">
      <w:pPr>
        <w:keepNext/>
        <w:keepLines/>
        <w:tabs>
          <w:tab w:val="left" w:pos="0"/>
        </w:tabs>
        <w:rPr>
          <w:bCs/>
          <w:szCs w:val="22"/>
          <w:lang w:val="sk-SK"/>
        </w:rPr>
      </w:pPr>
    </w:p>
    <w:p w14:paraId="2A79FB69" w14:textId="002DAE0B" w:rsidR="0011405B" w:rsidRDefault="0011405B" w:rsidP="0011405B">
      <w:pPr>
        <w:keepNext/>
        <w:keepLines/>
        <w:rPr>
          <w:szCs w:val="22"/>
          <w:lang w:val="sk-SK"/>
        </w:rPr>
      </w:pPr>
      <w:r w:rsidRPr="008861B1">
        <w:rPr>
          <w:iCs/>
          <w:szCs w:val="22"/>
          <w:lang w:val="sk-SK"/>
        </w:rPr>
        <w:t xml:space="preserve">Frekvencie </w:t>
      </w:r>
      <w:r w:rsidR="009926AB">
        <w:rPr>
          <w:iCs/>
          <w:szCs w:val="22"/>
          <w:lang w:val="sk-SK"/>
        </w:rPr>
        <w:t>nežiaducich reakcií</w:t>
      </w:r>
      <w:r w:rsidRPr="008861B1">
        <w:rPr>
          <w:iCs/>
          <w:szCs w:val="22"/>
          <w:lang w:val="sk-SK"/>
        </w:rPr>
        <w:t xml:space="preserve"> hlásených na samotnú MabTheru alebo na kombináciu s chemoterapiou sú uvedené v</w:t>
      </w:r>
      <w:r>
        <w:rPr>
          <w:iCs/>
          <w:szCs w:val="22"/>
          <w:lang w:val="sk-SK"/>
        </w:rPr>
        <w:t> t</w:t>
      </w:r>
      <w:r w:rsidRPr="008861B1">
        <w:rPr>
          <w:iCs/>
          <w:szCs w:val="22"/>
          <w:lang w:val="sk-SK"/>
        </w:rPr>
        <w:t>abuľk</w:t>
      </w:r>
      <w:r>
        <w:rPr>
          <w:iCs/>
          <w:szCs w:val="22"/>
          <w:lang w:val="sk-SK"/>
        </w:rPr>
        <w:t>e 1</w:t>
      </w:r>
      <w:r w:rsidRPr="008861B1">
        <w:rPr>
          <w:iCs/>
          <w:szCs w:val="22"/>
          <w:lang w:val="sk-SK"/>
        </w:rPr>
        <w:t>. Frekvencie</w:t>
      </w:r>
      <w:r>
        <w:rPr>
          <w:iCs/>
          <w:szCs w:val="22"/>
          <w:lang w:val="sk-SK"/>
        </w:rPr>
        <w:t xml:space="preserve"> </w:t>
      </w:r>
      <w:r w:rsidR="00F77F19" w:rsidRPr="008861B1">
        <w:rPr>
          <w:iCs/>
          <w:szCs w:val="22"/>
          <w:lang w:val="sk-SK"/>
        </w:rPr>
        <w:t>sú definované ako veľmi časté</w:t>
      </w:r>
      <w:r w:rsidR="00F77F19" w:rsidRPr="008861B1">
        <w:rPr>
          <w:szCs w:val="22"/>
          <w:lang w:val="sk-SK"/>
        </w:rPr>
        <w:t> (</w:t>
      </w:r>
      <w:r w:rsidR="00F77F19" w:rsidRPr="008861B1">
        <w:rPr>
          <w:szCs w:val="22"/>
        </w:rPr>
        <w:sym w:font="Symbol" w:char="F0B3"/>
      </w:r>
      <w:r w:rsidR="00F77F19" w:rsidRPr="008861B1">
        <w:rPr>
          <w:szCs w:val="22"/>
          <w:lang w:val="sk-SK"/>
        </w:rPr>
        <w:t> 1/10), časté (</w:t>
      </w:r>
      <w:r w:rsidR="00F77F19" w:rsidRPr="008861B1">
        <w:rPr>
          <w:szCs w:val="22"/>
        </w:rPr>
        <w:sym w:font="Symbol" w:char="F0B3"/>
      </w:r>
      <w:r w:rsidR="00F77F19" w:rsidRPr="008861B1">
        <w:rPr>
          <w:szCs w:val="22"/>
          <w:lang w:val="sk-SK"/>
        </w:rPr>
        <w:t> 1/100 až &lt; 1/10), menej časté</w:t>
      </w:r>
      <w:r w:rsidR="00F77F19">
        <w:rPr>
          <w:szCs w:val="22"/>
          <w:lang w:val="sk-SK"/>
        </w:rPr>
        <w:t xml:space="preserve"> </w:t>
      </w:r>
      <w:r w:rsidR="00F77F19" w:rsidRPr="008861B1">
        <w:rPr>
          <w:szCs w:val="22"/>
          <w:lang w:val="sk-SK"/>
        </w:rPr>
        <w:t>(</w:t>
      </w:r>
      <w:r w:rsidR="00F77F19" w:rsidRPr="008861B1">
        <w:rPr>
          <w:szCs w:val="22"/>
        </w:rPr>
        <w:sym w:font="Symbol" w:char="F0B3"/>
      </w:r>
      <w:r w:rsidR="00F77F19" w:rsidRPr="008861B1">
        <w:rPr>
          <w:szCs w:val="22"/>
          <w:lang w:val="sk-SK"/>
        </w:rPr>
        <w:t> 1/1 000 až &lt; 1/100), zriedkavé (</w:t>
      </w:r>
      <w:r w:rsidR="00F77F19" w:rsidRPr="008861B1">
        <w:rPr>
          <w:szCs w:val="22"/>
        </w:rPr>
        <w:sym w:font="Symbol" w:char="F0B3"/>
      </w:r>
      <w:r w:rsidR="00F77F19" w:rsidRPr="008861B1">
        <w:rPr>
          <w:szCs w:val="22"/>
          <w:lang w:val="sk-SK"/>
        </w:rPr>
        <w:t> 1/10 000 až &lt; 1/1 000)</w:t>
      </w:r>
      <w:r w:rsidR="002D4F4C">
        <w:rPr>
          <w:szCs w:val="22"/>
          <w:lang w:val="sk-SK"/>
        </w:rPr>
        <w:t xml:space="preserve">, </w:t>
      </w:r>
      <w:r w:rsidR="00F77F19" w:rsidRPr="008861B1">
        <w:rPr>
          <w:szCs w:val="22"/>
          <w:lang w:val="sk-SK"/>
        </w:rPr>
        <w:t>veľmi zriedkavé (&lt; 1/10 000)</w:t>
      </w:r>
      <w:r w:rsidR="00F77F19">
        <w:rPr>
          <w:szCs w:val="22"/>
          <w:lang w:val="sk-SK"/>
        </w:rPr>
        <w:t xml:space="preserve"> a </w:t>
      </w:r>
      <w:r w:rsidR="00F77F19" w:rsidRPr="00BE647F">
        <w:rPr>
          <w:noProof/>
          <w:szCs w:val="22"/>
          <w:lang w:val="sk-SK"/>
        </w:rPr>
        <w:t>neznáme (nemožno odhadnúť z dostupných údajov)</w:t>
      </w:r>
      <w:r w:rsidR="002D4F4C">
        <w:rPr>
          <w:szCs w:val="22"/>
          <w:lang w:val="sk-SK"/>
        </w:rPr>
        <w:t>.</w:t>
      </w:r>
      <w:r w:rsidRPr="0011405B">
        <w:rPr>
          <w:iCs/>
          <w:szCs w:val="22"/>
          <w:lang w:val="sk-SK"/>
        </w:rPr>
        <w:t xml:space="preserve"> </w:t>
      </w:r>
      <w:r w:rsidRPr="008861B1">
        <w:rPr>
          <w:iCs/>
          <w:szCs w:val="22"/>
          <w:lang w:val="sk-SK"/>
        </w:rPr>
        <w:t>V rámci jednotlivých skupín frekvencií sú nežiaduce účinky uvedené v poradí klesajúcej závažnosti</w:t>
      </w:r>
      <w:r>
        <w:rPr>
          <w:iCs/>
          <w:szCs w:val="22"/>
          <w:lang w:val="sk-SK"/>
        </w:rPr>
        <w:t>.</w:t>
      </w:r>
    </w:p>
    <w:p w14:paraId="2A79FB6A" w14:textId="77777777" w:rsidR="00F77F19" w:rsidRDefault="00F77F19" w:rsidP="000D2F54">
      <w:pPr>
        <w:keepNext/>
        <w:keepLines/>
        <w:rPr>
          <w:szCs w:val="22"/>
          <w:lang w:val="sk-SK"/>
        </w:rPr>
      </w:pPr>
    </w:p>
    <w:p w14:paraId="2A79FB6B" w14:textId="3DAB7FFB" w:rsidR="00F77F19" w:rsidRPr="008861B1" w:rsidRDefault="007F48C8" w:rsidP="00F16081">
      <w:pPr>
        <w:rPr>
          <w:iCs/>
          <w:szCs w:val="22"/>
          <w:lang w:val="sk-SK"/>
        </w:rPr>
      </w:pPr>
      <w:r>
        <w:rPr>
          <w:szCs w:val="22"/>
          <w:lang w:val="sk-SK"/>
        </w:rPr>
        <w:t>Nežiaduce reakcie</w:t>
      </w:r>
      <w:r w:rsidR="00F77F19" w:rsidRPr="008861B1">
        <w:rPr>
          <w:szCs w:val="22"/>
          <w:lang w:val="sk-SK"/>
        </w:rPr>
        <w:t xml:space="preserve"> zistené len počas sledovania </w:t>
      </w:r>
      <w:r w:rsidR="00F77F19">
        <w:rPr>
          <w:szCs w:val="22"/>
          <w:lang w:val="sk-SK"/>
        </w:rPr>
        <w:t xml:space="preserve">po uvedení lieku na trh, </w:t>
      </w:r>
      <w:r w:rsidR="00F77F19" w:rsidRPr="008861B1">
        <w:rPr>
          <w:szCs w:val="22"/>
          <w:lang w:val="sk-SK"/>
        </w:rPr>
        <w:t>a pre ktoré nemôže byť frekvencia určená, sú uvedené pod „neznáme“</w:t>
      </w:r>
      <w:r>
        <w:rPr>
          <w:szCs w:val="22"/>
          <w:lang w:val="sk-SK"/>
        </w:rPr>
        <w:t xml:space="preserve">, pozri poznámky </w:t>
      </w:r>
      <w:r w:rsidR="00F16081">
        <w:rPr>
          <w:szCs w:val="22"/>
          <w:lang w:val="sk-SK"/>
        </w:rPr>
        <w:t>na konci tabuľky</w:t>
      </w:r>
      <w:r w:rsidR="00F77F19" w:rsidRPr="008861B1">
        <w:rPr>
          <w:szCs w:val="22"/>
          <w:lang w:val="sk-SK"/>
        </w:rPr>
        <w:t>.</w:t>
      </w:r>
    </w:p>
    <w:p w14:paraId="2A79FB6C" w14:textId="77777777" w:rsidR="00192C9A" w:rsidRPr="008861B1" w:rsidRDefault="00192C9A">
      <w:pPr>
        <w:rPr>
          <w:szCs w:val="22"/>
          <w:lang w:val="sk-SK"/>
        </w:rPr>
      </w:pPr>
    </w:p>
    <w:p w14:paraId="2A79FB6D" w14:textId="5C67A62A" w:rsidR="00192C9A" w:rsidRDefault="00192C9A" w:rsidP="003A103C">
      <w:pPr>
        <w:keepNext/>
        <w:keepLines/>
        <w:ind w:left="1440" w:hanging="1440"/>
        <w:rPr>
          <w:b/>
          <w:szCs w:val="22"/>
          <w:lang w:val="sk-SK"/>
        </w:rPr>
      </w:pPr>
      <w:r w:rsidRPr="008861B1">
        <w:rPr>
          <w:b/>
          <w:szCs w:val="22"/>
          <w:lang w:val="sk-SK"/>
        </w:rPr>
        <w:lastRenderedPageBreak/>
        <w:t>Tabuľka </w:t>
      </w:r>
      <w:r w:rsidR="001B3635">
        <w:rPr>
          <w:b/>
          <w:szCs w:val="22"/>
          <w:lang w:val="sk-SK"/>
        </w:rPr>
        <w:t>3</w:t>
      </w:r>
      <w:r w:rsidRPr="008861B1">
        <w:rPr>
          <w:b/>
          <w:szCs w:val="22"/>
          <w:lang w:val="sk-SK"/>
        </w:rPr>
        <w:tab/>
      </w:r>
      <w:r w:rsidR="007F48C8">
        <w:rPr>
          <w:b/>
          <w:szCs w:val="22"/>
          <w:lang w:val="sk-SK"/>
        </w:rPr>
        <w:t>Nežiaduce reakcie</w:t>
      </w:r>
      <w:r w:rsidR="007F48C8" w:rsidRPr="008861B1">
        <w:rPr>
          <w:b/>
          <w:szCs w:val="22"/>
          <w:lang w:val="sk-SK"/>
        </w:rPr>
        <w:t xml:space="preserve"> </w:t>
      </w:r>
      <w:r w:rsidRPr="008861B1">
        <w:rPr>
          <w:b/>
          <w:szCs w:val="22"/>
          <w:lang w:val="sk-SK"/>
        </w:rPr>
        <w:t xml:space="preserve">hlásené v klinických </w:t>
      </w:r>
      <w:r w:rsidR="00293512">
        <w:rPr>
          <w:b/>
          <w:szCs w:val="22"/>
          <w:lang w:val="sk-SK"/>
        </w:rPr>
        <w:t>skúšaniach</w:t>
      </w:r>
      <w:r w:rsidRPr="008861B1">
        <w:rPr>
          <w:b/>
          <w:szCs w:val="22"/>
          <w:lang w:val="sk-SK"/>
        </w:rPr>
        <w:t xml:space="preserve"> alebo počas postmarketingového sledovania u pacientov s ochorením NHL a CLL, ktorí sa liečili MabTherou v monoterapii/udržiavaciou liečbou alebo v kombinácii s chemoterapiou</w:t>
      </w:r>
    </w:p>
    <w:p w14:paraId="2A79FB6E" w14:textId="77777777" w:rsidR="00A60051" w:rsidRPr="008861B1" w:rsidRDefault="00A60051" w:rsidP="003A103C">
      <w:pPr>
        <w:keepNext/>
        <w:keepLines/>
        <w:ind w:left="1440" w:hanging="1440"/>
        <w:rPr>
          <w:b/>
          <w:szCs w:val="22"/>
          <w:lang w:val="sk-SK"/>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2"/>
        <w:gridCol w:w="1225"/>
        <w:gridCol w:w="1244"/>
        <w:gridCol w:w="1244"/>
        <w:gridCol w:w="1244"/>
        <w:gridCol w:w="1244"/>
        <w:gridCol w:w="1624"/>
        <w:gridCol w:w="38"/>
      </w:tblGrid>
      <w:tr w:rsidR="00647B81" w:rsidRPr="008861B1" w14:paraId="2A79FB76" w14:textId="77777777" w:rsidTr="00D44834">
        <w:trPr>
          <w:gridAfter w:val="1"/>
          <w:wAfter w:w="21" w:type="pct"/>
          <w:cantSplit/>
          <w:tblHeader/>
        </w:trPr>
        <w:tc>
          <w:tcPr>
            <w:tcW w:w="677" w:type="pct"/>
          </w:tcPr>
          <w:p w14:paraId="2A79FB6F" w14:textId="77777777" w:rsidR="00647B81" w:rsidRPr="008861B1" w:rsidRDefault="0011405B" w:rsidP="003A103C">
            <w:pPr>
              <w:pStyle w:val="NormalWeb"/>
              <w:keepNext/>
              <w:keepLines/>
              <w:rPr>
                <w:sz w:val="20"/>
                <w:szCs w:val="22"/>
              </w:rPr>
            </w:pPr>
            <w:r w:rsidRPr="008861B1">
              <w:rPr>
                <w:b/>
                <w:bCs/>
                <w:sz w:val="20"/>
                <w:szCs w:val="22"/>
              </w:rPr>
              <w:t>Trieda orgánových systémov</w:t>
            </w:r>
            <w:r>
              <w:rPr>
                <w:b/>
                <w:bCs/>
                <w:sz w:val="20"/>
                <w:szCs w:val="22"/>
              </w:rPr>
              <w:t xml:space="preserve"> MedDRA</w:t>
            </w:r>
          </w:p>
        </w:tc>
        <w:tc>
          <w:tcPr>
            <w:tcW w:w="673" w:type="pct"/>
            <w:vAlign w:val="center"/>
          </w:tcPr>
          <w:p w14:paraId="2A79FB70" w14:textId="77777777" w:rsidR="00647B81" w:rsidRPr="008861B1" w:rsidRDefault="00647B81" w:rsidP="003A103C">
            <w:pPr>
              <w:keepNext/>
              <w:keepLines/>
              <w:jc w:val="center"/>
              <w:rPr>
                <w:b/>
                <w:sz w:val="20"/>
                <w:szCs w:val="22"/>
                <w:lang w:val="sk-SK"/>
              </w:rPr>
            </w:pPr>
            <w:r w:rsidRPr="008861B1">
              <w:rPr>
                <w:b/>
                <w:sz w:val="20"/>
                <w:szCs w:val="22"/>
                <w:lang w:val="sk-SK"/>
              </w:rPr>
              <w:t>Veľmi časté</w:t>
            </w:r>
          </w:p>
        </w:tc>
        <w:tc>
          <w:tcPr>
            <w:tcW w:w="684" w:type="pct"/>
            <w:vAlign w:val="center"/>
          </w:tcPr>
          <w:p w14:paraId="2A79FB71" w14:textId="77777777" w:rsidR="00647B81" w:rsidRPr="008861B1" w:rsidRDefault="00647B81" w:rsidP="003A103C">
            <w:pPr>
              <w:keepNext/>
              <w:keepLines/>
              <w:jc w:val="center"/>
              <w:rPr>
                <w:b/>
                <w:sz w:val="20"/>
                <w:szCs w:val="22"/>
                <w:lang w:val="sk-SK"/>
              </w:rPr>
            </w:pPr>
            <w:r w:rsidRPr="008861B1">
              <w:rPr>
                <w:b/>
                <w:sz w:val="20"/>
                <w:szCs w:val="22"/>
                <w:lang w:val="sk-SK"/>
              </w:rPr>
              <w:t>Časté</w:t>
            </w:r>
          </w:p>
        </w:tc>
        <w:tc>
          <w:tcPr>
            <w:tcW w:w="684" w:type="pct"/>
            <w:vAlign w:val="center"/>
          </w:tcPr>
          <w:p w14:paraId="2A79FB72" w14:textId="77777777" w:rsidR="00647B81" w:rsidRPr="008861B1" w:rsidRDefault="00647B81" w:rsidP="003A103C">
            <w:pPr>
              <w:keepNext/>
              <w:keepLines/>
              <w:jc w:val="center"/>
              <w:rPr>
                <w:b/>
                <w:sz w:val="20"/>
                <w:szCs w:val="22"/>
                <w:lang w:val="sk-SK"/>
              </w:rPr>
            </w:pPr>
            <w:r w:rsidRPr="008861B1">
              <w:rPr>
                <w:b/>
                <w:sz w:val="20"/>
                <w:szCs w:val="22"/>
                <w:lang w:val="sk-SK"/>
              </w:rPr>
              <w:t>Menej časté</w:t>
            </w:r>
          </w:p>
        </w:tc>
        <w:tc>
          <w:tcPr>
            <w:tcW w:w="684" w:type="pct"/>
            <w:vAlign w:val="center"/>
          </w:tcPr>
          <w:p w14:paraId="2A79FB73" w14:textId="77777777" w:rsidR="00647B81" w:rsidRPr="008861B1" w:rsidRDefault="00647B81" w:rsidP="003A103C">
            <w:pPr>
              <w:keepNext/>
              <w:keepLines/>
              <w:jc w:val="center"/>
              <w:rPr>
                <w:b/>
                <w:sz w:val="20"/>
                <w:szCs w:val="22"/>
                <w:lang w:val="sk-SK"/>
              </w:rPr>
            </w:pPr>
            <w:r w:rsidRPr="008861B1">
              <w:rPr>
                <w:b/>
                <w:sz w:val="20"/>
                <w:szCs w:val="22"/>
                <w:lang w:val="sk-SK"/>
              </w:rPr>
              <w:t>Zriedkavé</w:t>
            </w:r>
          </w:p>
        </w:tc>
        <w:tc>
          <w:tcPr>
            <w:tcW w:w="684" w:type="pct"/>
            <w:vAlign w:val="center"/>
          </w:tcPr>
          <w:p w14:paraId="2A79FB74" w14:textId="77777777" w:rsidR="00647B81" w:rsidRPr="008861B1" w:rsidRDefault="00647B81" w:rsidP="003A103C">
            <w:pPr>
              <w:keepNext/>
              <w:keepLines/>
              <w:jc w:val="center"/>
              <w:rPr>
                <w:b/>
                <w:sz w:val="20"/>
                <w:szCs w:val="22"/>
                <w:lang w:val="sk-SK"/>
              </w:rPr>
            </w:pPr>
            <w:r w:rsidRPr="008861B1">
              <w:rPr>
                <w:b/>
                <w:sz w:val="20"/>
                <w:szCs w:val="22"/>
                <w:lang w:val="sk-SK"/>
              </w:rPr>
              <w:t>Veľmi zriedkavé</w:t>
            </w:r>
          </w:p>
        </w:tc>
        <w:tc>
          <w:tcPr>
            <w:tcW w:w="893" w:type="pct"/>
            <w:vAlign w:val="center"/>
          </w:tcPr>
          <w:p w14:paraId="2A79FB75" w14:textId="77777777" w:rsidR="00647B81" w:rsidRPr="008861B1" w:rsidRDefault="00647B81" w:rsidP="003A103C">
            <w:pPr>
              <w:keepNext/>
              <w:keepLines/>
              <w:jc w:val="center"/>
              <w:rPr>
                <w:b/>
                <w:sz w:val="20"/>
                <w:szCs w:val="22"/>
                <w:lang w:val="sk-SK"/>
              </w:rPr>
            </w:pPr>
            <w:r w:rsidRPr="008861B1">
              <w:rPr>
                <w:b/>
                <w:sz w:val="20"/>
                <w:szCs w:val="22"/>
                <w:lang w:val="sk-SK"/>
              </w:rPr>
              <w:t>Neznáme</w:t>
            </w:r>
          </w:p>
        </w:tc>
      </w:tr>
      <w:tr w:rsidR="00532F79" w:rsidRPr="008861B1" w14:paraId="2A79FB80" w14:textId="77777777" w:rsidTr="00D44834">
        <w:trPr>
          <w:gridAfter w:val="1"/>
          <w:wAfter w:w="21" w:type="pct"/>
          <w:cantSplit/>
        </w:trPr>
        <w:tc>
          <w:tcPr>
            <w:tcW w:w="677" w:type="pct"/>
          </w:tcPr>
          <w:p w14:paraId="2A79FB77" w14:textId="77777777" w:rsidR="00532F79" w:rsidRPr="008861B1" w:rsidRDefault="00532F79">
            <w:pPr>
              <w:keepNext/>
              <w:rPr>
                <w:sz w:val="20"/>
                <w:szCs w:val="22"/>
              </w:rPr>
            </w:pPr>
            <w:r w:rsidRPr="008861B1">
              <w:rPr>
                <w:b/>
                <w:sz w:val="20"/>
                <w:szCs w:val="22"/>
              </w:rPr>
              <w:t>Infekcie a nákazy</w:t>
            </w:r>
          </w:p>
        </w:tc>
        <w:tc>
          <w:tcPr>
            <w:tcW w:w="673" w:type="pct"/>
          </w:tcPr>
          <w:p w14:paraId="2A79FB78" w14:textId="77777777" w:rsidR="00532F79" w:rsidRPr="008861B1" w:rsidRDefault="00F319B4">
            <w:pPr>
              <w:keepNext/>
              <w:rPr>
                <w:sz w:val="20"/>
                <w:szCs w:val="22"/>
              </w:rPr>
            </w:pPr>
            <w:r>
              <w:rPr>
                <w:sz w:val="20"/>
                <w:szCs w:val="22"/>
              </w:rPr>
              <w:t>b</w:t>
            </w:r>
            <w:r w:rsidR="00532F79" w:rsidRPr="008861B1">
              <w:rPr>
                <w:sz w:val="20"/>
                <w:szCs w:val="22"/>
              </w:rPr>
              <w:t xml:space="preserve">akteriálne infekcie, vírusové infekcie, </w:t>
            </w:r>
            <w:r w:rsidR="00532F79" w:rsidRPr="008861B1">
              <w:rPr>
                <w:sz w:val="20"/>
                <w:szCs w:val="22"/>
                <w:vertAlign w:val="superscript"/>
              </w:rPr>
              <w:t>+</w:t>
            </w:r>
            <w:r w:rsidR="00532F79" w:rsidRPr="008861B1">
              <w:rPr>
                <w:sz w:val="20"/>
                <w:szCs w:val="22"/>
              </w:rPr>
              <w:t xml:space="preserve">bronchitída </w:t>
            </w:r>
          </w:p>
          <w:p w14:paraId="2A79FB79" w14:textId="77777777" w:rsidR="00532F79" w:rsidRPr="008861B1" w:rsidRDefault="00532F79">
            <w:pPr>
              <w:keepNext/>
              <w:rPr>
                <w:sz w:val="20"/>
                <w:szCs w:val="22"/>
              </w:rPr>
            </w:pPr>
          </w:p>
        </w:tc>
        <w:tc>
          <w:tcPr>
            <w:tcW w:w="684" w:type="pct"/>
          </w:tcPr>
          <w:p w14:paraId="2A79FB7A" w14:textId="77777777" w:rsidR="00532F79" w:rsidRPr="008861B1" w:rsidRDefault="00F319B4">
            <w:pPr>
              <w:keepNext/>
              <w:rPr>
                <w:sz w:val="20"/>
                <w:szCs w:val="22"/>
              </w:rPr>
            </w:pPr>
            <w:r>
              <w:rPr>
                <w:sz w:val="20"/>
                <w:szCs w:val="22"/>
              </w:rPr>
              <w:t>s</w:t>
            </w:r>
            <w:r w:rsidR="00532F79" w:rsidRPr="008861B1">
              <w:rPr>
                <w:sz w:val="20"/>
                <w:szCs w:val="22"/>
              </w:rPr>
              <w:t xml:space="preserve">epsa, </w:t>
            </w:r>
            <w:r w:rsidR="00532F79" w:rsidRPr="008861B1">
              <w:rPr>
                <w:sz w:val="20"/>
                <w:szCs w:val="22"/>
                <w:vertAlign w:val="superscript"/>
              </w:rPr>
              <w:t>+</w:t>
            </w:r>
            <w:r w:rsidR="00532F79" w:rsidRPr="008861B1">
              <w:rPr>
                <w:sz w:val="20"/>
                <w:szCs w:val="22"/>
              </w:rPr>
              <w:t xml:space="preserve">pneumónia, </w:t>
            </w:r>
            <w:r w:rsidR="00532F79" w:rsidRPr="008861B1">
              <w:rPr>
                <w:sz w:val="20"/>
                <w:szCs w:val="22"/>
                <w:vertAlign w:val="superscript"/>
              </w:rPr>
              <w:t>+</w:t>
            </w:r>
            <w:r w:rsidR="00532F79" w:rsidRPr="008861B1">
              <w:rPr>
                <w:sz w:val="20"/>
                <w:szCs w:val="22"/>
              </w:rPr>
              <w:t xml:space="preserve">febrilná infekcia, </w:t>
            </w:r>
            <w:r w:rsidR="00532F79" w:rsidRPr="008861B1">
              <w:rPr>
                <w:sz w:val="20"/>
                <w:szCs w:val="22"/>
                <w:vertAlign w:val="superscript"/>
              </w:rPr>
              <w:t>+</w:t>
            </w:r>
            <w:r w:rsidR="00532F79" w:rsidRPr="008861B1">
              <w:rPr>
                <w:sz w:val="20"/>
                <w:szCs w:val="22"/>
              </w:rPr>
              <w:t xml:space="preserve">pásový opar, </w:t>
            </w:r>
            <w:r w:rsidR="00532F79" w:rsidRPr="008861B1">
              <w:rPr>
                <w:sz w:val="20"/>
                <w:szCs w:val="22"/>
                <w:vertAlign w:val="superscript"/>
              </w:rPr>
              <w:t>+</w:t>
            </w:r>
            <w:r w:rsidR="00532F79" w:rsidRPr="008861B1">
              <w:rPr>
                <w:sz w:val="20"/>
                <w:szCs w:val="22"/>
              </w:rPr>
              <w:t xml:space="preserve">infekcia respiračného traktu, plesňové infekcie, infekcie neznámeho pôvodu, </w:t>
            </w:r>
            <w:r w:rsidR="00532F79" w:rsidRPr="008861B1">
              <w:rPr>
                <w:sz w:val="20"/>
                <w:szCs w:val="22"/>
                <w:vertAlign w:val="superscript"/>
              </w:rPr>
              <w:t>+</w:t>
            </w:r>
            <w:r w:rsidR="00532F79" w:rsidRPr="008861B1">
              <w:rPr>
                <w:sz w:val="20"/>
                <w:szCs w:val="22"/>
              </w:rPr>
              <w:t xml:space="preserve">akútna bronchitída, </w:t>
            </w:r>
            <w:r w:rsidR="00532F79" w:rsidRPr="008861B1">
              <w:rPr>
                <w:sz w:val="20"/>
                <w:szCs w:val="22"/>
                <w:vertAlign w:val="superscript"/>
              </w:rPr>
              <w:t>+</w:t>
            </w:r>
            <w:r w:rsidR="00532F79" w:rsidRPr="008861B1">
              <w:rPr>
                <w:sz w:val="20"/>
                <w:szCs w:val="22"/>
              </w:rPr>
              <w:t>sinusitída, hepatitída B</w:t>
            </w:r>
            <w:r w:rsidR="00532F79" w:rsidRPr="008861B1">
              <w:rPr>
                <w:sz w:val="20"/>
                <w:szCs w:val="22"/>
                <w:vertAlign w:val="superscript"/>
              </w:rPr>
              <w:t>1</w:t>
            </w:r>
            <w:r w:rsidR="00532F79" w:rsidRPr="008861B1">
              <w:rPr>
                <w:sz w:val="20"/>
                <w:szCs w:val="22"/>
              </w:rPr>
              <w:t xml:space="preserve"> </w:t>
            </w:r>
          </w:p>
        </w:tc>
        <w:tc>
          <w:tcPr>
            <w:tcW w:w="684" w:type="pct"/>
          </w:tcPr>
          <w:p w14:paraId="2A79FB7B" w14:textId="77777777" w:rsidR="00532F79" w:rsidRPr="008861B1" w:rsidRDefault="00532F79">
            <w:pPr>
              <w:keepNext/>
              <w:rPr>
                <w:sz w:val="20"/>
                <w:szCs w:val="22"/>
              </w:rPr>
            </w:pPr>
          </w:p>
        </w:tc>
        <w:tc>
          <w:tcPr>
            <w:tcW w:w="684" w:type="pct"/>
          </w:tcPr>
          <w:p w14:paraId="2A79FB7C" w14:textId="71BA649E" w:rsidR="00532F79" w:rsidRPr="00925C75" w:rsidRDefault="00532F79">
            <w:pPr>
              <w:keepNext/>
              <w:rPr>
                <w:sz w:val="20"/>
                <w:szCs w:val="22"/>
                <w:lang w:val="sk-SK"/>
                <w:rPrChange w:id="25" w:author="Author" w:date="2026-01-02T11:08:00Z">
                  <w:rPr>
                    <w:sz w:val="20"/>
                    <w:szCs w:val="22"/>
                    <w:vertAlign w:val="superscript"/>
                    <w:lang w:val="sk-SK"/>
                  </w:rPr>
                </w:rPrChange>
              </w:rPr>
            </w:pPr>
            <w:r w:rsidRPr="008861B1">
              <w:rPr>
                <w:sz w:val="20"/>
                <w:szCs w:val="22"/>
                <w:lang w:val="sk-SK"/>
              </w:rPr>
              <w:t>závažná vírusová infekcia</w:t>
            </w:r>
            <w:r w:rsidRPr="008861B1">
              <w:rPr>
                <w:sz w:val="20"/>
                <w:szCs w:val="22"/>
                <w:vertAlign w:val="superscript"/>
                <w:lang w:val="sk-SK"/>
              </w:rPr>
              <w:t>2</w:t>
            </w:r>
            <w:ins w:id="26" w:author="Author" w:date="2026-01-02T11:08:00Z">
              <w:r w:rsidR="00925C75">
                <w:rPr>
                  <w:sz w:val="20"/>
                  <w:szCs w:val="22"/>
                  <w:lang w:val="sk-SK"/>
                </w:rPr>
                <w:t>,</w:t>
              </w:r>
            </w:ins>
          </w:p>
          <w:p w14:paraId="2A79FB7D" w14:textId="11F1064C" w:rsidR="00E97881" w:rsidRPr="008861B1" w:rsidRDefault="0093444B">
            <w:pPr>
              <w:keepNext/>
              <w:rPr>
                <w:sz w:val="20"/>
                <w:szCs w:val="22"/>
                <w:lang w:val="sk-SK"/>
              </w:rPr>
            </w:pPr>
            <w:ins w:id="27" w:author="Author" w:date="2026-01-02T11:15:00Z">
              <w:r>
                <w:rPr>
                  <w:snapToGrid w:val="0"/>
                  <w:sz w:val="20"/>
                  <w:lang w:eastAsia="en-US"/>
                </w:rPr>
                <w:t>pneum</w:t>
              </w:r>
            </w:ins>
            <w:ins w:id="28" w:author="Author" w:date="2026-01-02T11:17:00Z">
              <w:r>
                <w:rPr>
                  <w:snapToGrid w:val="0"/>
                  <w:sz w:val="20"/>
                  <w:lang w:eastAsia="en-US"/>
                </w:rPr>
                <w:t>ó</w:t>
              </w:r>
            </w:ins>
            <w:ins w:id="29" w:author="Author" w:date="2026-01-02T11:15:00Z">
              <w:r>
                <w:rPr>
                  <w:snapToGrid w:val="0"/>
                  <w:sz w:val="20"/>
                  <w:lang w:eastAsia="en-US"/>
                </w:rPr>
                <w:t xml:space="preserve">nia spôsobená </w:t>
              </w:r>
            </w:ins>
            <w:r w:rsidR="00E97881" w:rsidRPr="0093444B">
              <w:rPr>
                <w:i/>
                <w:iCs/>
                <w:snapToGrid w:val="0"/>
                <w:sz w:val="20"/>
                <w:lang w:eastAsia="en-US"/>
                <w:rPrChange w:id="30" w:author="Author" w:date="2026-01-02T11:15:00Z">
                  <w:rPr>
                    <w:snapToGrid w:val="0"/>
                    <w:sz w:val="20"/>
                    <w:lang w:eastAsia="en-US"/>
                  </w:rPr>
                </w:rPrChange>
              </w:rPr>
              <w:t xml:space="preserve">Pneumocystis </w:t>
            </w:r>
            <w:r w:rsidR="0011405B" w:rsidRPr="0093444B">
              <w:rPr>
                <w:i/>
                <w:iCs/>
                <w:snapToGrid w:val="0"/>
                <w:sz w:val="20"/>
                <w:lang w:eastAsia="en-US"/>
                <w:rPrChange w:id="31" w:author="Author" w:date="2026-01-02T11:15:00Z">
                  <w:rPr>
                    <w:snapToGrid w:val="0"/>
                    <w:sz w:val="20"/>
                    <w:lang w:eastAsia="en-US"/>
                  </w:rPr>
                </w:rPrChange>
              </w:rPr>
              <w:t>jirovecii</w:t>
            </w:r>
            <w:del w:id="32" w:author="Author" w:date="2026-01-02T12:28:00Z">
              <w:r w:rsidR="0011405B" w:rsidRPr="008861B1" w:rsidDel="008027CA">
                <w:rPr>
                  <w:sz w:val="20"/>
                  <w:szCs w:val="22"/>
                  <w:lang w:val="sk-SK"/>
                </w:rPr>
                <w:delText xml:space="preserve"> </w:delText>
              </w:r>
            </w:del>
          </w:p>
        </w:tc>
        <w:tc>
          <w:tcPr>
            <w:tcW w:w="684" w:type="pct"/>
          </w:tcPr>
          <w:p w14:paraId="2A79FB7E" w14:textId="11621FFF" w:rsidR="00532F79" w:rsidRPr="008861B1" w:rsidRDefault="0093444B">
            <w:pPr>
              <w:keepNext/>
              <w:rPr>
                <w:sz w:val="20"/>
                <w:szCs w:val="22"/>
                <w:lang w:val="sk-SK"/>
              </w:rPr>
            </w:pPr>
            <w:ins w:id="33" w:author="Author" w:date="2026-01-02T11:19:00Z">
              <w:r w:rsidRPr="0093444B">
                <w:rPr>
                  <w:snapToGrid w:val="0"/>
                  <w:sz w:val="18"/>
                  <w:szCs w:val="18"/>
                  <w:lang w:val="sk-SK" w:eastAsia="en-US"/>
                </w:rPr>
                <w:t xml:space="preserve">progresívna multifokálna </w:t>
              </w:r>
            </w:ins>
            <w:ins w:id="34" w:author="Author" w:date="2026-01-02T12:50:00Z">
              <w:r w:rsidR="009421AC">
                <w:rPr>
                  <w:snapToGrid w:val="0"/>
                  <w:sz w:val="18"/>
                  <w:szCs w:val="18"/>
                  <w:lang w:val="sk-SK" w:eastAsia="en-US"/>
                </w:rPr>
                <w:t>leuko</w:t>
              </w:r>
            </w:ins>
            <w:ins w:id="35" w:author="Author" w:date="2026-01-02T11:19:00Z">
              <w:r w:rsidRPr="0093444B">
                <w:rPr>
                  <w:snapToGrid w:val="0"/>
                  <w:sz w:val="18"/>
                  <w:szCs w:val="18"/>
                  <w:lang w:val="sk-SK" w:eastAsia="en-US"/>
                </w:rPr>
                <w:t>encefalopatia</w:t>
              </w:r>
            </w:ins>
            <w:del w:id="36" w:author="Author" w:date="2026-01-02T11:19:00Z">
              <w:r w:rsidR="00532F79" w:rsidRPr="00A2406F" w:rsidDel="0093444B">
                <w:rPr>
                  <w:snapToGrid w:val="0"/>
                  <w:sz w:val="18"/>
                  <w:szCs w:val="18"/>
                  <w:lang w:eastAsia="en-US"/>
                </w:rPr>
                <w:delText>PML</w:delText>
              </w:r>
            </w:del>
          </w:p>
        </w:tc>
        <w:tc>
          <w:tcPr>
            <w:tcW w:w="893" w:type="pct"/>
          </w:tcPr>
          <w:p w14:paraId="2A79FB7F" w14:textId="69EB8319" w:rsidR="00532F79" w:rsidRPr="00F82F03" w:rsidRDefault="002D12D6">
            <w:pPr>
              <w:keepNext/>
              <w:rPr>
                <w:sz w:val="20"/>
                <w:szCs w:val="22"/>
                <w:vertAlign w:val="superscript"/>
                <w:lang w:val="sk-SK"/>
              </w:rPr>
            </w:pPr>
            <w:r w:rsidRPr="002D12D6">
              <w:rPr>
                <w:sz w:val="20"/>
                <w:szCs w:val="22"/>
                <w:lang w:val="sk-SK"/>
              </w:rPr>
              <w:t>enterovírusov</w:t>
            </w:r>
            <w:r>
              <w:rPr>
                <w:sz w:val="20"/>
                <w:szCs w:val="22"/>
                <w:lang w:val="sk-SK"/>
              </w:rPr>
              <w:t>á</w:t>
            </w:r>
            <w:r w:rsidRPr="002D12D6">
              <w:rPr>
                <w:sz w:val="20"/>
                <w:szCs w:val="22"/>
                <w:lang w:val="sk-SK"/>
              </w:rPr>
              <w:t xml:space="preserve"> meningoencefalitíd</w:t>
            </w:r>
            <w:r>
              <w:rPr>
                <w:sz w:val="20"/>
                <w:szCs w:val="22"/>
                <w:lang w:val="sk-SK"/>
              </w:rPr>
              <w:t>a</w:t>
            </w:r>
            <w:r>
              <w:rPr>
                <w:sz w:val="20"/>
                <w:szCs w:val="22"/>
                <w:vertAlign w:val="superscript"/>
                <w:lang w:val="sk-SK"/>
              </w:rPr>
              <w:t>2,3</w:t>
            </w:r>
          </w:p>
        </w:tc>
      </w:tr>
      <w:tr w:rsidR="00532F79" w:rsidRPr="008861B1" w14:paraId="2A79FB89" w14:textId="77777777" w:rsidTr="00D44834">
        <w:trPr>
          <w:gridAfter w:val="1"/>
          <w:wAfter w:w="21" w:type="pct"/>
          <w:cantSplit/>
        </w:trPr>
        <w:tc>
          <w:tcPr>
            <w:tcW w:w="677" w:type="pct"/>
          </w:tcPr>
          <w:p w14:paraId="2A79FB81" w14:textId="77777777" w:rsidR="00532F79" w:rsidRPr="008861B1" w:rsidRDefault="00532F79">
            <w:pPr>
              <w:rPr>
                <w:sz w:val="20"/>
                <w:szCs w:val="22"/>
                <w:lang w:val="sk-SK"/>
              </w:rPr>
            </w:pPr>
            <w:r w:rsidRPr="008861B1">
              <w:rPr>
                <w:b/>
                <w:sz w:val="20"/>
                <w:szCs w:val="22"/>
                <w:lang w:val="sk-SK"/>
              </w:rPr>
              <w:t>Poruchy krvi a lymfatického systému</w:t>
            </w:r>
          </w:p>
        </w:tc>
        <w:tc>
          <w:tcPr>
            <w:tcW w:w="673" w:type="pct"/>
          </w:tcPr>
          <w:p w14:paraId="2A79FB82" w14:textId="77777777" w:rsidR="00532F79" w:rsidRPr="008861B1" w:rsidRDefault="00F319B4">
            <w:pPr>
              <w:rPr>
                <w:sz w:val="20"/>
                <w:szCs w:val="22"/>
                <w:lang w:val="sk-SK"/>
              </w:rPr>
            </w:pPr>
            <w:r>
              <w:rPr>
                <w:sz w:val="20"/>
                <w:szCs w:val="22"/>
                <w:lang w:val="sk-SK"/>
              </w:rPr>
              <w:t>n</w:t>
            </w:r>
            <w:r w:rsidR="00532F79" w:rsidRPr="008861B1">
              <w:rPr>
                <w:sz w:val="20"/>
                <w:szCs w:val="22"/>
                <w:lang w:val="sk-SK"/>
              </w:rPr>
              <w:t xml:space="preserve">eutropénia, leukopénia, </w:t>
            </w:r>
            <w:r w:rsidR="00532F79" w:rsidRPr="008861B1">
              <w:rPr>
                <w:sz w:val="20"/>
                <w:szCs w:val="22"/>
                <w:vertAlign w:val="superscript"/>
                <w:lang w:val="sk-SK"/>
              </w:rPr>
              <w:t>+</w:t>
            </w:r>
            <w:r w:rsidR="00532F79" w:rsidRPr="008861B1">
              <w:rPr>
                <w:sz w:val="20"/>
                <w:szCs w:val="22"/>
                <w:lang w:val="sk-SK"/>
              </w:rPr>
              <w:t xml:space="preserve">febrilná neutropénia, </w:t>
            </w:r>
            <w:r w:rsidR="00532F79" w:rsidRPr="008861B1">
              <w:rPr>
                <w:sz w:val="20"/>
                <w:szCs w:val="22"/>
                <w:vertAlign w:val="superscript"/>
                <w:lang w:val="sk-SK"/>
              </w:rPr>
              <w:t>+</w:t>
            </w:r>
            <w:r w:rsidR="00532F79" w:rsidRPr="008861B1">
              <w:rPr>
                <w:sz w:val="20"/>
                <w:szCs w:val="22"/>
                <w:lang w:val="sk-SK"/>
              </w:rPr>
              <w:t>trombocytopénia</w:t>
            </w:r>
          </w:p>
          <w:p w14:paraId="2A79FB83" w14:textId="77777777" w:rsidR="00532F79" w:rsidRPr="008861B1" w:rsidRDefault="00532F79">
            <w:pPr>
              <w:rPr>
                <w:sz w:val="20"/>
                <w:szCs w:val="22"/>
                <w:lang w:val="sk-SK"/>
              </w:rPr>
            </w:pPr>
          </w:p>
        </w:tc>
        <w:tc>
          <w:tcPr>
            <w:tcW w:w="684" w:type="pct"/>
          </w:tcPr>
          <w:p w14:paraId="2A79FB84" w14:textId="77777777" w:rsidR="00532F79" w:rsidRPr="00F82F03" w:rsidRDefault="00B74977">
            <w:pPr>
              <w:rPr>
                <w:sz w:val="20"/>
                <w:szCs w:val="22"/>
                <w:lang w:val="pl-PL"/>
              </w:rPr>
            </w:pPr>
            <w:r w:rsidRPr="00F82F03">
              <w:rPr>
                <w:sz w:val="20"/>
                <w:szCs w:val="22"/>
                <w:lang w:val="pl-PL"/>
              </w:rPr>
              <w:t xml:space="preserve">anémia, pancytopé-nia, </w:t>
            </w:r>
            <w:r w:rsidRPr="00F82F03">
              <w:rPr>
                <w:sz w:val="20"/>
                <w:szCs w:val="22"/>
                <w:vertAlign w:val="superscript"/>
                <w:lang w:val="pl-PL"/>
              </w:rPr>
              <w:t>+</w:t>
            </w:r>
            <w:r w:rsidRPr="00F82F03">
              <w:rPr>
                <w:sz w:val="20"/>
                <w:szCs w:val="22"/>
                <w:lang w:val="pl-PL"/>
              </w:rPr>
              <w:t>granulocy-topénia</w:t>
            </w:r>
          </w:p>
        </w:tc>
        <w:tc>
          <w:tcPr>
            <w:tcW w:w="684" w:type="pct"/>
          </w:tcPr>
          <w:p w14:paraId="2A79FB85" w14:textId="77777777" w:rsidR="00532F79" w:rsidRPr="00F82F03" w:rsidRDefault="00532F79">
            <w:pPr>
              <w:rPr>
                <w:sz w:val="20"/>
                <w:szCs w:val="22"/>
                <w:lang w:val="pl-PL"/>
              </w:rPr>
            </w:pPr>
            <w:r w:rsidRPr="00F82F03">
              <w:rPr>
                <w:sz w:val="20"/>
                <w:szCs w:val="22"/>
                <w:lang w:val="pl-PL"/>
              </w:rPr>
              <w:t>poruchy koagulácie, aplastická anémia, hemolytická anémia, lymfadenopatia</w:t>
            </w:r>
          </w:p>
        </w:tc>
        <w:tc>
          <w:tcPr>
            <w:tcW w:w="684" w:type="pct"/>
          </w:tcPr>
          <w:p w14:paraId="2A79FB86" w14:textId="77777777" w:rsidR="00532F79" w:rsidRPr="008861B1" w:rsidRDefault="00532F79">
            <w:pPr>
              <w:rPr>
                <w:sz w:val="20"/>
                <w:szCs w:val="22"/>
                <w:lang w:val="sk-SK"/>
              </w:rPr>
            </w:pPr>
          </w:p>
        </w:tc>
        <w:tc>
          <w:tcPr>
            <w:tcW w:w="684" w:type="pct"/>
          </w:tcPr>
          <w:p w14:paraId="2A79FB87" w14:textId="4F7EC920" w:rsidR="00532F79" w:rsidRPr="008861B1" w:rsidRDefault="00532F79">
            <w:pPr>
              <w:rPr>
                <w:sz w:val="20"/>
                <w:szCs w:val="22"/>
                <w:lang w:val="sk-SK"/>
              </w:rPr>
            </w:pPr>
            <w:r w:rsidRPr="008861B1">
              <w:rPr>
                <w:sz w:val="20"/>
                <w:szCs w:val="22"/>
                <w:lang w:val="sk-SK"/>
              </w:rPr>
              <w:t>prechodné zvýšenie IgM hladín v</w:t>
            </w:r>
            <w:r w:rsidR="002D12D6">
              <w:rPr>
                <w:sz w:val="20"/>
                <w:szCs w:val="22"/>
                <w:lang w:val="sk-SK"/>
              </w:rPr>
              <w:t> </w:t>
            </w:r>
            <w:r w:rsidR="002D12D6" w:rsidRPr="008861B1">
              <w:rPr>
                <w:sz w:val="20"/>
                <w:szCs w:val="22"/>
                <w:lang w:val="sk-SK"/>
              </w:rPr>
              <w:t>sére</w:t>
            </w:r>
            <w:r w:rsidR="002D12D6">
              <w:rPr>
                <w:sz w:val="20"/>
                <w:szCs w:val="22"/>
                <w:vertAlign w:val="superscript"/>
                <w:lang w:val="sk-SK"/>
              </w:rPr>
              <w:t>4</w:t>
            </w:r>
          </w:p>
        </w:tc>
        <w:tc>
          <w:tcPr>
            <w:tcW w:w="893" w:type="pct"/>
          </w:tcPr>
          <w:p w14:paraId="2A79FB88" w14:textId="0BF91D44" w:rsidR="00532F79" w:rsidRPr="008861B1" w:rsidRDefault="00532F79">
            <w:pPr>
              <w:rPr>
                <w:sz w:val="20"/>
                <w:szCs w:val="22"/>
                <w:lang w:val="sk-SK"/>
              </w:rPr>
            </w:pPr>
            <w:r w:rsidRPr="008861B1">
              <w:rPr>
                <w:sz w:val="20"/>
                <w:szCs w:val="22"/>
                <w:lang w:val="sk-SK"/>
              </w:rPr>
              <w:t xml:space="preserve">neskorá </w:t>
            </w:r>
            <w:r w:rsidR="002D12D6" w:rsidRPr="008861B1">
              <w:rPr>
                <w:sz w:val="20"/>
                <w:szCs w:val="22"/>
                <w:lang w:val="sk-SK"/>
              </w:rPr>
              <w:t>neutropénia</w:t>
            </w:r>
            <w:r w:rsidR="002D12D6">
              <w:rPr>
                <w:sz w:val="20"/>
                <w:szCs w:val="22"/>
                <w:vertAlign w:val="superscript"/>
                <w:lang w:val="sk-SK"/>
              </w:rPr>
              <w:t>4</w:t>
            </w:r>
          </w:p>
        </w:tc>
      </w:tr>
      <w:tr w:rsidR="00532F79" w:rsidRPr="000B127D" w14:paraId="2A79FB91" w14:textId="77777777" w:rsidTr="00D44834">
        <w:trPr>
          <w:gridAfter w:val="1"/>
          <w:wAfter w:w="21" w:type="pct"/>
          <w:cantSplit/>
        </w:trPr>
        <w:tc>
          <w:tcPr>
            <w:tcW w:w="677" w:type="pct"/>
          </w:tcPr>
          <w:p w14:paraId="2A79FB8A" w14:textId="77777777" w:rsidR="00532F79" w:rsidRPr="008861B1" w:rsidRDefault="00532F79">
            <w:pPr>
              <w:rPr>
                <w:sz w:val="20"/>
                <w:szCs w:val="22"/>
              </w:rPr>
            </w:pPr>
            <w:r w:rsidRPr="008861B1">
              <w:rPr>
                <w:b/>
                <w:sz w:val="20"/>
                <w:szCs w:val="22"/>
              </w:rPr>
              <w:t>Poruchy imunitného systému</w:t>
            </w:r>
          </w:p>
        </w:tc>
        <w:tc>
          <w:tcPr>
            <w:tcW w:w="673" w:type="pct"/>
          </w:tcPr>
          <w:p w14:paraId="2A79FB8B" w14:textId="4E14BA2C" w:rsidR="00532F79" w:rsidRPr="00F82F03" w:rsidRDefault="00F319B4">
            <w:pPr>
              <w:rPr>
                <w:sz w:val="20"/>
                <w:szCs w:val="22"/>
                <w:lang w:val="pl-PL"/>
              </w:rPr>
            </w:pPr>
            <w:r w:rsidRPr="00F82F03">
              <w:rPr>
                <w:sz w:val="20"/>
                <w:szCs w:val="22"/>
                <w:lang w:val="pl-PL"/>
              </w:rPr>
              <w:t>r</w:t>
            </w:r>
            <w:r w:rsidR="00532F79" w:rsidRPr="00F82F03">
              <w:rPr>
                <w:sz w:val="20"/>
                <w:szCs w:val="22"/>
                <w:lang w:val="pl-PL"/>
              </w:rPr>
              <w:t xml:space="preserve">eakcie súvisiace s </w:t>
            </w:r>
            <w:r w:rsidR="00B74977" w:rsidRPr="00F82F03">
              <w:rPr>
                <w:sz w:val="20"/>
                <w:szCs w:val="22"/>
                <w:lang w:val="pl-PL"/>
              </w:rPr>
              <w:t xml:space="preserve">podávaním </w:t>
            </w:r>
            <w:r w:rsidR="002D12D6" w:rsidRPr="00F82F03">
              <w:rPr>
                <w:sz w:val="20"/>
                <w:szCs w:val="22"/>
                <w:lang w:val="pl-PL"/>
              </w:rPr>
              <w:t>infúzie</w:t>
            </w:r>
            <w:r w:rsidR="002D12D6">
              <w:rPr>
                <w:sz w:val="20"/>
                <w:szCs w:val="22"/>
                <w:vertAlign w:val="superscript"/>
                <w:lang w:val="pl-PL"/>
              </w:rPr>
              <w:t>5</w:t>
            </w:r>
            <w:r w:rsidR="00B74977" w:rsidRPr="00F82F03">
              <w:rPr>
                <w:sz w:val="20"/>
                <w:szCs w:val="22"/>
                <w:lang w:val="pl-PL"/>
              </w:rPr>
              <w:t xml:space="preserve">, </w:t>
            </w:r>
            <w:r w:rsidR="00532F79" w:rsidRPr="00F82F03">
              <w:rPr>
                <w:sz w:val="20"/>
                <w:szCs w:val="22"/>
                <w:lang w:val="pl-PL"/>
              </w:rPr>
              <w:t xml:space="preserve">angioedém </w:t>
            </w:r>
          </w:p>
        </w:tc>
        <w:tc>
          <w:tcPr>
            <w:tcW w:w="684" w:type="pct"/>
          </w:tcPr>
          <w:p w14:paraId="2A79FB8C" w14:textId="77777777" w:rsidR="00532F79" w:rsidRPr="008861B1" w:rsidRDefault="00F319B4">
            <w:pPr>
              <w:rPr>
                <w:sz w:val="20"/>
                <w:szCs w:val="22"/>
              </w:rPr>
            </w:pPr>
            <w:r>
              <w:rPr>
                <w:sz w:val="20"/>
                <w:szCs w:val="22"/>
              </w:rPr>
              <w:t>h</w:t>
            </w:r>
            <w:r w:rsidR="00532F79" w:rsidRPr="008861B1">
              <w:rPr>
                <w:sz w:val="20"/>
                <w:szCs w:val="22"/>
              </w:rPr>
              <w:t>ypersenzitivita</w:t>
            </w:r>
          </w:p>
        </w:tc>
        <w:tc>
          <w:tcPr>
            <w:tcW w:w="684" w:type="pct"/>
          </w:tcPr>
          <w:p w14:paraId="2A79FB8D" w14:textId="77777777" w:rsidR="00532F79" w:rsidRPr="008861B1" w:rsidRDefault="00532F79">
            <w:pPr>
              <w:rPr>
                <w:sz w:val="20"/>
                <w:szCs w:val="22"/>
              </w:rPr>
            </w:pPr>
          </w:p>
        </w:tc>
        <w:tc>
          <w:tcPr>
            <w:tcW w:w="684" w:type="pct"/>
          </w:tcPr>
          <w:p w14:paraId="2A79FB8E" w14:textId="77777777" w:rsidR="00532F79" w:rsidRPr="008861B1" w:rsidRDefault="00532F79">
            <w:pPr>
              <w:rPr>
                <w:sz w:val="20"/>
                <w:szCs w:val="22"/>
                <w:lang w:val="sk-SK"/>
              </w:rPr>
            </w:pPr>
            <w:r w:rsidRPr="008861B1">
              <w:rPr>
                <w:sz w:val="20"/>
                <w:szCs w:val="22"/>
                <w:lang w:val="sk-SK"/>
              </w:rPr>
              <w:t>anafylaxia</w:t>
            </w:r>
          </w:p>
        </w:tc>
        <w:tc>
          <w:tcPr>
            <w:tcW w:w="684" w:type="pct"/>
          </w:tcPr>
          <w:p w14:paraId="2A79FB8F" w14:textId="37C26E7F" w:rsidR="00532F79" w:rsidRPr="008861B1" w:rsidRDefault="00532F79">
            <w:pPr>
              <w:rPr>
                <w:sz w:val="20"/>
                <w:szCs w:val="22"/>
                <w:lang w:val="sk-SK"/>
              </w:rPr>
            </w:pPr>
            <w:r w:rsidRPr="008861B1">
              <w:rPr>
                <w:sz w:val="20"/>
                <w:szCs w:val="22"/>
                <w:lang w:val="sk-SK"/>
              </w:rPr>
              <w:t xml:space="preserve">syndróm rozpadu tumoru, syndróm uvoľnenia </w:t>
            </w:r>
            <w:r w:rsidR="002D12D6" w:rsidRPr="008861B1">
              <w:rPr>
                <w:sz w:val="20"/>
                <w:szCs w:val="22"/>
                <w:lang w:val="sk-SK"/>
              </w:rPr>
              <w:t>cytokínov</w:t>
            </w:r>
            <w:r w:rsidR="002D12D6">
              <w:rPr>
                <w:sz w:val="20"/>
                <w:szCs w:val="22"/>
                <w:vertAlign w:val="superscript"/>
                <w:lang w:val="sk-SK"/>
              </w:rPr>
              <w:t>5</w:t>
            </w:r>
            <w:r w:rsidRPr="008861B1">
              <w:rPr>
                <w:sz w:val="20"/>
                <w:szCs w:val="22"/>
                <w:lang w:val="sk-SK"/>
              </w:rPr>
              <w:t>, sérová choroba</w:t>
            </w:r>
          </w:p>
        </w:tc>
        <w:tc>
          <w:tcPr>
            <w:tcW w:w="893" w:type="pct"/>
          </w:tcPr>
          <w:p w14:paraId="2A79FB90" w14:textId="12624DA8" w:rsidR="00532F79" w:rsidRPr="008861B1" w:rsidRDefault="00532F79">
            <w:pPr>
              <w:rPr>
                <w:sz w:val="20"/>
                <w:szCs w:val="22"/>
                <w:lang w:val="sk-SK"/>
              </w:rPr>
            </w:pPr>
            <w:r w:rsidRPr="008861B1">
              <w:rPr>
                <w:sz w:val="20"/>
                <w:szCs w:val="22"/>
                <w:lang w:val="sk-SK"/>
              </w:rPr>
              <w:t xml:space="preserve">akútna reverzibilná trombocytopénia súvisiaca s podávaním </w:t>
            </w:r>
            <w:r w:rsidR="002D12D6" w:rsidRPr="008861B1">
              <w:rPr>
                <w:sz w:val="20"/>
                <w:szCs w:val="22"/>
                <w:lang w:val="sk-SK"/>
              </w:rPr>
              <w:t>infúzie</w:t>
            </w:r>
            <w:r w:rsidR="002D12D6">
              <w:rPr>
                <w:sz w:val="20"/>
                <w:szCs w:val="22"/>
                <w:vertAlign w:val="superscript"/>
                <w:lang w:val="sk-SK"/>
              </w:rPr>
              <w:t>5</w:t>
            </w:r>
          </w:p>
        </w:tc>
      </w:tr>
      <w:tr w:rsidR="00532F79" w:rsidRPr="008861B1" w14:paraId="2A79FB99" w14:textId="77777777" w:rsidTr="00D44834">
        <w:trPr>
          <w:gridAfter w:val="1"/>
          <w:wAfter w:w="21" w:type="pct"/>
          <w:cantSplit/>
        </w:trPr>
        <w:tc>
          <w:tcPr>
            <w:tcW w:w="677" w:type="pct"/>
          </w:tcPr>
          <w:p w14:paraId="2A79FB92" w14:textId="77777777" w:rsidR="00532F79" w:rsidRPr="008861B1" w:rsidRDefault="00532F79">
            <w:pPr>
              <w:rPr>
                <w:sz w:val="20"/>
                <w:szCs w:val="22"/>
              </w:rPr>
            </w:pPr>
            <w:r w:rsidRPr="008861B1">
              <w:rPr>
                <w:b/>
                <w:sz w:val="20"/>
                <w:szCs w:val="22"/>
              </w:rPr>
              <w:t>Poruchy metabolizmu a výživy</w:t>
            </w:r>
          </w:p>
        </w:tc>
        <w:tc>
          <w:tcPr>
            <w:tcW w:w="673" w:type="pct"/>
          </w:tcPr>
          <w:p w14:paraId="2A79FB93" w14:textId="77777777" w:rsidR="00532F79" w:rsidRPr="008861B1" w:rsidRDefault="00532F79">
            <w:pPr>
              <w:rPr>
                <w:sz w:val="20"/>
                <w:szCs w:val="22"/>
              </w:rPr>
            </w:pPr>
          </w:p>
        </w:tc>
        <w:tc>
          <w:tcPr>
            <w:tcW w:w="684" w:type="pct"/>
          </w:tcPr>
          <w:p w14:paraId="2A79FB94" w14:textId="77777777" w:rsidR="00532F79" w:rsidRPr="00B74977" w:rsidRDefault="00B74977">
            <w:pPr>
              <w:rPr>
                <w:sz w:val="20"/>
                <w:szCs w:val="22"/>
              </w:rPr>
            </w:pPr>
            <w:r w:rsidRPr="00B74977">
              <w:rPr>
                <w:sz w:val="20"/>
                <w:szCs w:val="22"/>
              </w:rPr>
              <w:t xml:space="preserve">hyperglyké-mia, úbytok hmotnosti, </w:t>
            </w:r>
            <w:r w:rsidR="00532F79" w:rsidRPr="008861B1">
              <w:rPr>
                <w:sz w:val="20"/>
                <w:szCs w:val="22"/>
              </w:rPr>
              <w:t xml:space="preserve">periférny edém, edém tváre, zvýšená hodnota LDH, </w:t>
            </w:r>
            <w:r w:rsidRPr="00B74977">
              <w:rPr>
                <w:sz w:val="20"/>
                <w:szCs w:val="22"/>
              </w:rPr>
              <w:t>hypokalcié-</w:t>
            </w:r>
            <w:r w:rsidRPr="00A434C8">
              <w:rPr>
                <w:sz w:val="20"/>
                <w:szCs w:val="22"/>
              </w:rPr>
              <w:t>mia</w:t>
            </w:r>
          </w:p>
        </w:tc>
        <w:tc>
          <w:tcPr>
            <w:tcW w:w="684" w:type="pct"/>
          </w:tcPr>
          <w:p w14:paraId="2A79FB95" w14:textId="77777777" w:rsidR="00532F79" w:rsidRPr="008861B1" w:rsidRDefault="00532F79">
            <w:pPr>
              <w:rPr>
                <w:sz w:val="20"/>
                <w:szCs w:val="22"/>
              </w:rPr>
            </w:pPr>
          </w:p>
        </w:tc>
        <w:tc>
          <w:tcPr>
            <w:tcW w:w="684" w:type="pct"/>
          </w:tcPr>
          <w:p w14:paraId="2A79FB96" w14:textId="77777777" w:rsidR="00532F79" w:rsidRPr="008861B1" w:rsidRDefault="00532F79">
            <w:pPr>
              <w:rPr>
                <w:sz w:val="20"/>
                <w:szCs w:val="22"/>
                <w:lang w:val="sk-SK"/>
              </w:rPr>
            </w:pPr>
          </w:p>
        </w:tc>
        <w:tc>
          <w:tcPr>
            <w:tcW w:w="684" w:type="pct"/>
          </w:tcPr>
          <w:p w14:paraId="2A79FB97" w14:textId="77777777" w:rsidR="00532F79" w:rsidRPr="008861B1" w:rsidRDefault="00532F79">
            <w:pPr>
              <w:rPr>
                <w:sz w:val="20"/>
                <w:szCs w:val="22"/>
                <w:lang w:val="sk-SK"/>
              </w:rPr>
            </w:pPr>
          </w:p>
        </w:tc>
        <w:tc>
          <w:tcPr>
            <w:tcW w:w="893" w:type="pct"/>
          </w:tcPr>
          <w:p w14:paraId="2A79FB98" w14:textId="77777777" w:rsidR="00532F79" w:rsidRPr="008861B1" w:rsidRDefault="00532F79">
            <w:pPr>
              <w:rPr>
                <w:sz w:val="20"/>
                <w:szCs w:val="22"/>
                <w:lang w:val="sk-SK"/>
              </w:rPr>
            </w:pPr>
          </w:p>
        </w:tc>
      </w:tr>
      <w:tr w:rsidR="00532F79" w:rsidRPr="008861B1" w14:paraId="2A79FBA1" w14:textId="77777777" w:rsidTr="00D44834">
        <w:trPr>
          <w:gridAfter w:val="1"/>
          <w:wAfter w:w="21" w:type="pct"/>
          <w:cantSplit/>
        </w:trPr>
        <w:tc>
          <w:tcPr>
            <w:tcW w:w="677" w:type="pct"/>
          </w:tcPr>
          <w:p w14:paraId="2A79FB9A" w14:textId="77777777" w:rsidR="00532F79" w:rsidRPr="008861B1" w:rsidRDefault="00532F79">
            <w:pPr>
              <w:rPr>
                <w:sz w:val="20"/>
                <w:szCs w:val="22"/>
              </w:rPr>
            </w:pPr>
            <w:r w:rsidRPr="008861B1">
              <w:rPr>
                <w:b/>
                <w:sz w:val="20"/>
                <w:szCs w:val="22"/>
              </w:rPr>
              <w:t>Psychické poruchy</w:t>
            </w:r>
          </w:p>
        </w:tc>
        <w:tc>
          <w:tcPr>
            <w:tcW w:w="673" w:type="pct"/>
          </w:tcPr>
          <w:p w14:paraId="2A79FB9B" w14:textId="77777777" w:rsidR="00532F79" w:rsidRPr="008861B1" w:rsidRDefault="00532F79">
            <w:pPr>
              <w:rPr>
                <w:sz w:val="20"/>
                <w:szCs w:val="22"/>
              </w:rPr>
            </w:pPr>
          </w:p>
        </w:tc>
        <w:tc>
          <w:tcPr>
            <w:tcW w:w="684" w:type="pct"/>
          </w:tcPr>
          <w:p w14:paraId="2A79FB9C" w14:textId="77777777" w:rsidR="00532F79" w:rsidRPr="008861B1" w:rsidRDefault="00532F79">
            <w:pPr>
              <w:rPr>
                <w:sz w:val="20"/>
                <w:szCs w:val="22"/>
              </w:rPr>
            </w:pPr>
          </w:p>
        </w:tc>
        <w:tc>
          <w:tcPr>
            <w:tcW w:w="684" w:type="pct"/>
          </w:tcPr>
          <w:p w14:paraId="2A79FB9D" w14:textId="77777777" w:rsidR="00532F79" w:rsidRPr="008861B1" w:rsidRDefault="00532F79">
            <w:pPr>
              <w:rPr>
                <w:sz w:val="20"/>
                <w:szCs w:val="22"/>
              </w:rPr>
            </w:pPr>
            <w:r w:rsidRPr="008861B1">
              <w:rPr>
                <w:sz w:val="20"/>
                <w:szCs w:val="22"/>
              </w:rPr>
              <w:t>depresia, nervozita</w:t>
            </w:r>
          </w:p>
        </w:tc>
        <w:tc>
          <w:tcPr>
            <w:tcW w:w="684" w:type="pct"/>
          </w:tcPr>
          <w:p w14:paraId="2A79FB9E" w14:textId="77777777" w:rsidR="00532F79" w:rsidRPr="008861B1" w:rsidRDefault="00532F79">
            <w:pPr>
              <w:rPr>
                <w:sz w:val="20"/>
                <w:szCs w:val="22"/>
                <w:lang w:val="sk-SK"/>
              </w:rPr>
            </w:pPr>
          </w:p>
        </w:tc>
        <w:tc>
          <w:tcPr>
            <w:tcW w:w="684" w:type="pct"/>
          </w:tcPr>
          <w:p w14:paraId="2A79FB9F" w14:textId="77777777" w:rsidR="00532F79" w:rsidRPr="008861B1" w:rsidRDefault="00532F79">
            <w:pPr>
              <w:rPr>
                <w:sz w:val="20"/>
                <w:szCs w:val="22"/>
                <w:lang w:val="sk-SK"/>
              </w:rPr>
            </w:pPr>
          </w:p>
        </w:tc>
        <w:tc>
          <w:tcPr>
            <w:tcW w:w="893" w:type="pct"/>
          </w:tcPr>
          <w:p w14:paraId="2A79FBA0" w14:textId="77777777" w:rsidR="00532F79" w:rsidRPr="008861B1" w:rsidRDefault="00532F79">
            <w:pPr>
              <w:rPr>
                <w:sz w:val="20"/>
                <w:szCs w:val="22"/>
                <w:lang w:val="sk-SK"/>
              </w:rPr>
            </w:pPr>
          </w:p>
        </w:tc>
      </w:tr>
      <w:tr w:rsidR="00532F79" w:rsidRPr="000B127D" w14:paraId="2A79FBA9" w14:textId="77777777" w:rsidTr="00D44834">
        <w:trPr>
          <w:gridAfter w:val="1"/>
          <w:wAfter w:w="21" w:type="pct"/>
          <w:cantSplit/>
        </w:trPr>
        <w:tc>
          <w:tcPr>
            <w:tcW w:w="677" w:type="pct"/>
          </w:tcPr>
          <w:p w14:paraId="2A79FBA2" w14:textId="77777777" w:rsidR="00532F79" w:rsidRPr="008861B1" w:rsidRDefault="00532F79">
            <w:pPr>
              <w:pStyle w:val="TextTi10"/>
              <w:rPr>
                <w:b/>
                <w:sz w:val="20"/>
                <w:szCs w:val="22"/>
              </w:rPr>
            </w:pPr>
            <w:r w:rsidRPr="008861B1">
              <w:rPr>
                <w:b/>
                <w:sz w:val="20"/>
                <w:szCs w:val="22"/>
              </w:rPr>
              <w:lastRenderedPageBreak/>
              <w:t>Poruchy nervového systému</w:t>
            </w:r>
          </w:p>
        </w:tc>
        <w:tc>
          <w:tcPr>
            <w:tcW w:w="673" w:type="pct"/>
          </w:tcPr>
          <w:p w14:paraId="2A79FBA3" w14:textId="77777777" w:rsidR="00532F79" w:rsidRPr="008861B1" w:rsidRDefault="00532F79">
            <w:pPr>
              <w:rPr>
                <w:sz w:val="20"/>
                <w:szCs w:val="22"/>
              </w:rPr>
            </w:pPr>
          </w:p>
        </w:tc>
        <w:tc>
          <w:tcPr>
            <w:tcW w:w="684" w:type="pct"/>
          </w:tcPr>
          <w:p w14:paraId="2A79FBA4" w14:textId="77777777" w:rsidR="00532F79" w:rsidRPr="008861B1" w:rsidRDefault="00532F79">
            <w:pPr>
              <w:rPr>
                <w:sz w:val="20"/>
                <w:szCs w:val="22"/>
              </w:rPr>
            </w:pPr>
            <w:r w:rsidRPr="008861B1">
              <w:rPr>
                <w:sz w:val="20"/>
                <w:szCs w:val="22"/>
              </w:rPr>
              <w:t>parestézia, hypoestézia, agitácia, nespavosť, vazodilatácia, závrat, úzkosť</w:t>
            </w:r>
          </w:p>
        </w:tc>
        <w:tc>
          <w:tcPr>
            <w:tcW w:w="684" w:type="pct"/>
          </w:tcPr>
          <w:p w14:paraId="2A79FBA5" w14:textId="77777777" w:rsidR="00532F79" w:rsidRPr="008861B1" w:rsidRDefault="00532F79">
            <w:pPr>
              <w:rPr>
                <w:sz w:val="20"/>
                <w:szCs w:val="22"/>
                <w:lang w:val="it-IT"/>
              </w:rPr>
            </w:pPr>
            <w:r w:rsidRPr="008861B1">
              <w:rPr>
                <w:sz w:val="20"/>
                <w:szCs w:val="22"/>
              </w:rPr>
              <w:t>dysgeúzia</w:t>
            </w:r>
          </w:p>
        </w:tc>
        <w:tc>
          <w:tcPr>
            <w:tcW w:w="684" w:type="pct"/>
          </w:tcPr>
          <w:p w14:paraId="2A79FBA6" w14:textId="77777777" w:rsidR="00532F79" w:rsidRPr="008861B1" w:rsidRDefault="00532F79">
            <w:pPr>
              <w:rPr>
                <w:sz w:val="20"/>
                <w:szCs w:val="22"/>
                <w:lang w:val="sk-SK"/>
              </w:rPr>
            </w:pPr>
          </w:p>
        </w:tc>
        <w:tc>
          <w:tcPr>
            <w:tcW w:w="684" w:type="pct"/>
          </w:tcPr>
          <w:p w14:paraId="2A79FBA7" w14:textId="0C35A162" w:rsidR="00532F79" w:rsidRPr="008861B1" w:rsidRDefault="00532F79">
            <w:pPr>
              <w:rPr>
                <w:sz w:val="20"/>
                <w:szCs w:val="22"/>
                <w:lang w:val="sk-SK"/>
              </w:rPr>
            </w:pPr>
            <w:r w:rsidRPr="008861B1">
              <w:rPr>
                <w:sz w:val="20"/>
                <w:szCs w:val="22"/>
                <w:lang w:val="sk-SK"/>
              </w:rPr>
              <w:t xml:space="preserve">periférna neuropatia, ochrnutie </w:t>
            </w:r>
            <w:r w:rsidR="002D12D6" w:rsidRPr="008861B1">
              <w:rPr>
                <w:sz w:val="20"/>
                <w:szCs w:val="22"/>
                <w:lang w:val="sk-SK"/>
              </w:rPr>
              <w:t>tváre</w:t>
            </w:r>
            <w:r w:rsidR="002D12D6">
              <w:rPr>
                <w:sz w:val="20"/>
                <w:szCs w:val="22"/>
                <w:vertAlign w:val="superscript"/>
                <w:lang w:val="sk-SK"/>
              </w:rPr>
              <w:t>6</w:t>
            </w:r>
          </w:p>
        </w:tc>
        <w:tc>
          <w:tcPr>
            <w:tcW w:w="893" w:type="pct"/>
          </w:tcPr>
          <w:p w14:paraId="2A79FBA8" w14:textId="54E34BF3" w:rsidR="00532F79" w:rsidRPr="008861B1" w:rsidRDefault="00532F79">
            <w:pPr>
              <w:rPr>
                <w:sz w:val="20"/>
                <w:szCs w:val="22"/>
                <w:lang w:val="it-IT"/>
              </w:rPr>
            </w:pPr>
            <w:r w:rsidRPr="008861B1">
              <w:rPr>
                <w:sz w:val="20"/>
                <w:szCs w:val="22"/>
                <w:lang w:val="sk-SK"/>
              </w:rPr>
              <w:t xml:space="preserve">kraniálna neuropatia, strata iných </w:t>
            </w:r>
            <w:r w:rsidR="002D12D6" w:rsidRPr="008861B1">
              <w:rPr>
                <w:sz w:val="20"/>
                <w:szCs w:val="22"/>
                <w:lang w:val="sk-SK"/>
              </w:rPr>
              <w:t>zmyslov</w:t>
            </w:r>
            <w:r w:rsidR="002D12D6">
              <w:rPr>
                <w:snapToGrid w:val="0"/>
                <w:sz w:val="20"/>
                <w:szCs w:val="22"/>
                <w:vertAlign w:val="superscript"/>
                <w:lang w:val="it-IT"/>
              </w:rPr>
              <w:t>6</w:t>
            </w:r>
          </w:p>
        </w:tc>
      </w:tr>
      <w:tr w:rsidR="00532F79" w:rsidRPr="008861B1" w14:paraId="2A79FBB1" w14:textId="77777777" w:rsidTr="00D44834">
        <w:trPr>
          <w:gridAfter w:val="1"/>
          <w:wAfter w:w="21" w:type="pct"/>
          <w:cantSplit/>
        </w:trPr>
        <w:tc>
          <w:tcPr>
            <w:tcW w:w="677" w:type="pct"/>
          </w:tcPr>
          <w:p w14:paraId="2A79FBAA" w14:textId="77777777" w:rsidR="00532F79" w:rsidRPr="008861B1" w:rsidRDefault="00532F79">
            <w:pPr>
              <w:rPr>
                <w:sz w:val="20"/>
                <w:szCs w:val="22"/>
              </w:rPr>
            </w:pPr>
            <w:r w:rsidRPr="008861B1">
              <w:rPr>
                <w:b/>
                <w:sz w:val="20"/>
                <w:szCs w:val="22"/>
              </w:rPr>
              <w:t>Poruchy oka</w:t>
            </w:r>
          </w:p>
        </w:tc>
        <w:tc>
          <w:tcPr>
            <w:tcW w:w="673" w:type="pct"/>
          </w:tcPr>
          <w:p w14:paraId="2A79FBAB" w14:textId="77777777" w:rsidR="00532F79" w:rsidRPr="008861B1" w:rsidRDefault="00532F79">
            <w:pPr>
              <w:rPr>
                <w:sz w:val="20"/>
                <w:szCs w:val="22"/>
              </w:rPr>
            </w:pPr>
          </w:p>
        </w:tc>
        <w:tc>
          <w:tcPr>
            <w:tcW w:w="684" w:type="pct"/>
          </w:tcPr>
          <w:p w14:paraId="2A79FBAC" w14:textId="77777777" w:rsidR="00532F79" w:rsidRPr="008861B1" w:rsidRDefault="00532F79">
            <w:pPr>
              <w:rPr>
                <w:sz w:val="20"/>
                <w:szCs w:val="22"/>
                <w:lang w:val="it-IT"/>
              </w:rPr>
            </w:pPr>
            <w:r w:rsidRPr="008861B1">
              <w:rPr>
                <w:sz w:val="20"/>
                <w:szCs w:val="22"/>
              </w:rPr>
              <w:t>porucha slzenia, zápal spojoviek</w:t>
            </w:r>
          </w:p>
        </w:tc>
        <w:tc>
          <w:tcPr>
            <w:tcW w:w="684" w:type="pct"/>
          </w:tcPr>
          <w:p w14:paraId="2A79FBAD" w14:textId="77777777" w:rsidR="00532F79" w:rsidRPr="008861B1" w:rsidRDefault="00532F79">
            <w:pPr>
              <w:rPr>
                <w:sz w:val="20"/>
                <w:szCs w:val="22"/>
              </w:rPr>
            </w:pPr>
          </w:p>
        </w:tc>
        <w:tc>
          <w:tcPr>
            <w:tcW w:w="684" w:type="pct"/>
          </w:tcPr>
          <w:p w14:paraId="2A79FBAE" w14:textId="77777777" w:rsidR="00532F79" w:rsidRPr="008861B1" w:rsidRDefault="00532F79">
            <w:pPr>
              <w:rPr>
                <w:sz w:val="20"/>
                <w:szCs w:val="22"/>
                <w:lang w:val="sk-SK"/>
              </w:rPr>
            </w:pPr>
          </w:p>
        </w:tc>
        <w:tc>
          <w:tcPr>
            <w:tcW w:w="684" w:type="pct"/>
          </w:tcPr>
          <w:p w14:paraId="2A79FBAF" w14:textId="376AE172" w:rsidR="00532F79" w:rsidRPr="008861B1" w:rsidRDefault="00532F79">
            <w:pPr>
              <w:rPr>
                <w:sz w:val="20"/>
                <w:szCs w:val="22"/>
                <w:lang w:val="sk-SK"/>
              </w:rPr>
            </w:pPr>
            <w:r w:rsidRPr="008861B1">
              <w:rPr>
                <w:sz w:val="20"/>
                <w:szCs w:val="22"/>
                <w:lang w:val="sk-SK"/>
              </w:rPr>
              <w:t xml:space="preserve">závažná strata </w:t>
            </w:r>
            <w:r w:rsidR="002D12D6" w:rsidRPr="008861B1">
              <w:rPr>
                <w:sz w:val="20"/>
                <w:szCs w:val="22"/>
                <w:lang w:val="sk-SK"/>
              </w:rPr>
              <w:t>zraku</w:t>
            </w:r>
            <w:r w:rsidR="002D12D6">
              <w:rPr>
                <w:sz w:val="20"/>
                <w:szCs w:val="22"/>
                <w:vertAlign w:val="superscript"/>
                <w:lang w:val="sk-SK"/>
              </w:rPr>
              <w:t>6</w:t>
            </w:r>
          </w:p>
        </w:tc>
        <w:tc>
          <w:tcPr>
            <w:tcW w:w="893" w:type="pct"/>
          </w:tcPr>
          <w:p w14:paraId="2A79FBB0" w14:textId="77777777" w:rsidR="00532F79" w:rsidRPr="008861B1" w:rsidRDefault="00532F79">
            <w:pPr>
              <w:rPr>
                <w:sz w:val="20"/>
                <w:szCs w:val="22"/>
                <w:lang w:val="sk-SK"/>
              </w:rPr>
            </w:pPr>
          </w:p>
        </w:tc>
      </w:tr>
      <w:tr w:rsidR="00532F79" w:rsidRPr="008861B1" w14:paraId="2A79FBB9" w14:textId="77777777" w:rsidTr="00D44834">
        <w:trPr>
          <w:gridAfter w:val="1"/>
          <w:wAfter w:w="21" w:type="pct"/>
          <w:cantSplit/>
        </w:trPr>
        <w:tc>
          <w:tcPr>
            <w:tcW w:w="677" w:type="pct"/>
          </w:tcPr>
          <w:p w14:paraId="2A79FBB2" w14:textId="77777777" w:rsidR="00532F79" w:rsidRPr="008861B1" w:rsidRDefault="00532F79">
            <w:pPr>
              <w:rPr>
                <w:b/>
                <w:sz w:val="20"/>
                <w:szCs w:val="22"/>
              </w:rPr>
            </w:pPr>
            <w:r w:rsidRPr="008861B1">
              <w:rPr>
                <w:b/>
                <w:sz w:val="20"/>
                <w:szCs w:val="22"/>
              </w:rPr>
              <w:t>Poruchy ucha a labyrintu</w:t>
            </w:r>
          </w:p>
        </w:tc>
        <w:tc>
          <w:tcPr>
            <w:tcW w:w="673" w:type="pct"/>
          </w:tcPr>
          <w:p w14:paraId="2A79FBB3" w14:textId="77777777" w:rsidR="00532F79" w:rsidRPr="008861B1" w:rsidRDefault="00532F79">
            <w:pPr>
              <w:rPr>
                <w:sz w:val="20"/>
                <w:szCs w:val="22"/>
              </w:rPr>
            </w:pPr>
          </w:p>
        </w:tc>
        <w:tc>
          <w:tcPr>
            <w:tcW w:w="684" w:type="pct"/>
          </w:tcPr>
          <w:p w14:paraId="2A79FBB4" w14:textId="77777777" w:rsidR="00532F79" w:rsidRPr="008861B1" w:rsidRDefault="00532F79">
            <w:pPr>
              <w:rPr>
                <w:sz w:val="20"/>
                <w:szCs w:val="22"/>
                <w:lang w:val="it-IT"/>
              </w:rPr>
            </w:pPr>
            <w:r w:rsidRPr="008861B1">
              <w:rPr>
                <w:sz w:val="20"/>
                <w:szCs w:val="22"/>
              </w:rPr>
              <w:t>tinnitus, bolesť ucha</w:t>
            </w:r>
          </w:p>
        </w:tc>
        <w:tc>
          <w:tcPr>
            <w:tcW w:w="684" w:type="pct"/>
          </w:tcPr>
          <w:p w14:paraId="2A79FBB5" w14:textId="77777777" w:rsidR="00532F79" w:rsidRPr="008861B1" w:rsidRDefault="00532F79">
            <w:pPr>
              <w:rPr>
                <w:sz w:val="20"/>
                <w:szCs w:val="22"/>
              </w:rPr>
            </w:pPr>
          </w:p>
        </w:tc>
        <w:tc>
          <w:tcPr>
            <w:tcW w:w="684" w:type="pct"/>
          </w:tcPr>
          <w:p w14:paraId="2A79FBB6" w14:textId="77777777" w:rsidR="00532F79" w:rsidRPr="008861B1" w:rsidRDefault="00532F79">
            <w:pPr>
              <w:rPr>
                <w:sz w:val="20"/>
                <w:szCs w:val="22"/>
                <w:lang w:val="sk-SK"/>
              </w:rPr>
            </w:pPr>
          </w:p>
        </w:tc>
        <w:tc>
          <w:tcPr>
            <w:tcW w:w="684" w:type="pct"/>
          </w:tcPr>
          <w:p w14:paraId="2A79FBB7" w14:textId="77777777" w:rsidR="00532F79" w:rsidRPr="008861B1" w:rsidRDefault="00532F79">
            <w:pPr>
              <w:rPr>
                <w:sz w:val="20"/>
                <w:szCs w:val="22"/>
                <w:lang w:val="sk-SK"/>
              </w:rPr>
            </w:pPr>
          </w:p>
        </w:tc>
        <w:tc>
          <w:tcPr>
            <w:tcW w:w="893" w:type="pct"/>
          </w:tcPr>
          <w:p w14:paraId="2A79FBB8" w14:textId="31722009" w:rsidR="00532F79" w:rsidRPr="008861B1" w:rsidRDefault="00532F79">
            <w:pPr>
              <w:rPr>
                <w:sz w:val="20"/>
                <w:szCs w:val="22"/>
                <w:lang w:val="sk-SK"/>
              </w:rPr>
            </w:pPr>
            <w:r w:rsidRPr="008861B1">
              <w:rPr>
                <w:sz w:val="20"/>
                <w:szCs w:val="22"/>
                <w:lang w:val="sk-SK"/>
              </w:rPr>
              <w:t xml:space="preserve">strata </w:t>
            </w:r>
            <w:r w:rsidR="002D12D6" w:rsidRPr="008861B1">
              <w:rPr>
                <w:sz w:val="20"/>
                <w:szCs w:val="22"/>
                <w:lang w:val="sk-SK"/>
              </w:rPr>
              <w:t>sluchu</w:t>
            </w:r>
            <w:r w:rsidR="002D12D6">
              <w:rPr>
                <w:sz w:val="20"/>
                <w:szCs w:val="22"/>
                <w:vertAlign w:val="superscript"/>
                <w:lang w:val="sk-SK"/>
              </w:rPr>
              <w:t>6</w:t>
            </w:r>
          </w:p>
        </w:tc>
      </w:tr>
      <w:tr w:rsidR="00532F79" w:rsidRPr="008861B1" w14:paraId="2A79FBC1" w14:textId="77777777" w:rsidTr="00D44834">
        <w:trPr>
          <w:gridAfter w:val="1"/>
          <w:wAfter w:w="21" w:type="pct"/>
          <w:cantSplit/>
        </w:trPr>
        <w:tc>
          <w:tcPr>
            <w:tcW w:w="677" w:type="pct"/>
          </w:tcPr>
          <w:p w14:paraId="2A79FBBA" w14:textId="77777777" w:rsidR="00532F79" w:rsidRPr="008861B1" w:rsidRDefault="00532F79">
            <w:pPr>
              <w:keepNext/>
              <w:rPr>
                <w:b/>
                <w:sz w:val="20"/>
                <w:szCs w:val="22"/>
                <w:lang w:val="sk-SK"/>
              </w:rPr>
            </w:pPr>
            <w:r w:rsidRPr="008861B1">
              <w:rPr>
                <w:b/>
                <w:sz w:val="20"/>
                <w:szCs w:val="22"/>
                <w:lang w:val="sk-SK"/>
              </w:rPr>
              <w:t>Poruchy srdca a srdcovej činnosti</w:t>
            </w:r>
          </w:p>
        </w:tc>
        <w:tc>
          <w:tcPr>
            <w:tcW w:w="673" w:type="pct"/>
          </w:tcPr>
          <w:p w14:paraId="2A79FBBB" w14:textId="77777777" w:rsidR="00532F79" w:rsidRPr="008861B1" w:rsidRDefault="00532F79">
            <w:pPr>
              <w:keepNext/>
              <w:rPr>
                <w:sz w:val="20"/>
                <w:szCs w:val="22"/>
                <w:lang w:val="sk-SK"/>
              </w:rPr>
            </w:pPr>
          </w:p>
        </w:tc>
        <w:tc>
          <w:tcPr>
            <w:tcW w:w="684" w:type="pct"/>
          </w:tcPr>
          <w:p w14:paraId="2A79FBBC" w14:textId="697F47DE" w:rsidR="00532F79" w:rsidRPr="008861B1" w:rsidRDefault="00532F79">
            <w:pPr>
              <w:keepNext/>
              <w:rPr>
                <w:sz w:val="20"/>
                <w:szCs w:val="22"/>
                <w:lang w:val="sk-SK"/>
              </w:rPr>
            </w:pPr>
            <w:r w:rsidRPr="008861B1">
              <w:rPr>
                <w:sz w:val="20"/>
                <w:szCs w:val="22"/>
                <w:vertAlign w:val="superscript"/>
                <w:lang w:val="sk-SK"/>
              </w:rPr>
              <w:t>+</w:t>
            </w:r>
            <w:r w:rsidRPr="008861B1">
              <w:rPr>
                <w:sz w:val="20"/>
                <w:szCs w:val="22"/>
                <w:lang w:val="sk-SK"/>
              </w:rPr>
              <w:t xml:space="preserve">infarkt </w:t>
            </w:r>
            <w:r w:rsidR="002D12D6" w:rsidRPr="008861B1">
              <w:rPr>
                <w:sz w:val="20"/>
                <w:szCs w:val="22"/>
                <w:lang w:val="sk-SK"/>
              </w:rPr>
              <w:t>myokardu</w:t>
            </w:r>
            <w:r w:rsidR="002D12D6">
              <w:rPr>
                <w:sz w:val="20"/>
                <w:szCs w:val="22"/>
                <w:vertAlign w:val="superscript"/>
                <w:lang w:val="sk-SK"/>
              </w:rPr>
              <w:t>5</w:t>
            </w:r>
            <w:r w:rsidR="002D12D6" w:rsidRPr="008861B1">
              <w:rPr>
                <w:sz w:val="20"/>
                <w:szCs w:val="22"/>
                <w:vertAlign w:val="superscript"/>
                <w:lang w:val="sk-SK"/>
              </w:rPr>
              <w:t xml:space="preserve"> </w:t>
            </w:r>
            <w:r w:rsidRPr="008861B1">
              <w:rPr>
                <w:sz w:val="20"/>
                <w:szCs w:val="22"/>
                <w:vertAlign w:val="superscript"/>
                <w:lang w:val="sk-SK"/>
              </w:rPr>
              <w:t xml:space="preserve">a </w:t>
            </w:r>
            <w:r w:rsidR="002D12D6">
              <w:rPr>
                <w:sz w:val="20"/>
                <w:szCs w:val="22"/>
                <w:vertAlign w:val="superscript"/>
                <w:lang w:val="sk-SK"/>
              </w:rPr>
              <w:t>7</w:t>
            </w:r>
            <w:r w:rsidRPr="008861B1">
              <w:rPr>
                <w:sz w:val="20"/>
                <w:szCs w:val="22"/>
                <w:lang w:val="sk-SK"/>
              </w:rPr>
              <w:t xml:space="preserve">, arytmia, </w:t>
            </w:r>
            <w:r w:rsidRPr="008861B1">
              <w:rPr>
                <w:sz w:val="20"/>
                <w:szCs w:val="22"/>
                <w:vertAlign w:val="superscript"/>
                <w:lang w:val="sk-SK"/>
              </w:rPr>
              <w:t>+</w:t>
            </w:r>
            <w:r w:rsidRPr="008861B1">
              <w:rPr>
                <w:sz w:val="20"/>
                <w:szCs w:val="22"/>
                <w:lang w:val="sk-SK"/>
              </w:rPr>
              <w:t xml:space="preserve">fibrilácia predsiení, tachykardia, </w:t>
            </w:r>
            <w:r w:rsidRPr="008861B1">
              <w:rPr>
                <w:sz w:val="20"/>
                <w:szCs w:val="22"/>
                <w:vertAlign w:val="superscript"/>
                <w:lang w:val="sk-SK"/>
              </w:rPr>
              <w:t>+</w:t>
            </w:r>
            <w:r w:rsidRPr="008861B1">
              <w:rPr>
                <w:sz w:val="20"/>
                <w:szCs w:val="22"/>
                <w:lang w:val="sk-SK"/>
              </w:rPr>
              <w:t>porucha srdca</w:t>
            </w:r>
          </w:p>
        </w:tc>
        <w:tc>
          <w:tcPr>
            <w:tcW w:w="684" w:type="pct"/>
          </w:tcPr>
          <w:p w14:paraId="2A79FBBD" w14:textId="77777777" w:rsidR="00532F79" w:rsidRPr="008861B1" w:rsidRDefault="00532F79">
            <w:pPr>
              <w:keepNext/>
              <w:rPr>
                <w:sz w:val="20"/>
                <w:szCs w:val="22"/>
                <w:lang w:val="sk-SK"/>
              </w:rPr>
            </w:pPr>
            <w:r w:rsidRPr="008861B1">
              <w:rPr>
                <w:sz w:val="20"/>
                <w:szCs w:val="22"/>
                <w:vertAlign w:val="superscript"/>
                <w:lang w:val="sk-SK"/>
              </w:rPr>
              <w:t>+</w:t>
            </w:r>
            <w:r w:rsidRPr="008861B1">
              <w:rPr>
                <w:sz w:val="20"/>
                <w:szCs w:val="22"/>
                <w:lang w:val="sk-SK"/>
              </w:rPr>
              <w:t xml:space="preserve">zlyhanie ľavej komory, </w:t>
            </w:r>
            <w:r w:rsidRPr="008861B1">
              <w:rPr>
                <w:sz w:val="20"/>
                <w:szCs w:val="22"/>
                <w:vertAlign w:val="superscript"/>
                <w:lang w:val="sk-SK"/>
              </w:rPr>
              <w:t>+</w:t>
            </w:r>
            <w:r w:rsidRPr="008861B1">
              <w:rPr>
                <w:sz w:val="20"/>
                <w:szCs w:val="22"/>
                <w:lang w:val="sk-SK"/>
              </w:rPr>
              <w:t xml:space="preserve">supraventrikulárna tachykardia, </w:t>
            </w:r>
            <w:r w:rsidRPr="008861B1">
              <w:rPr>
                <w:sz w:val="20"/>
                <w:szCs w:val="22"/>
                <w:vertAlign w:val="superscript"/>
                <w:lang w:val="sk-SK"/>
              </w:rPr>
              <w:t>+</w:t>
            </w:r>
            <w:r w:rsidRPr="008861B1">
              <w:rPr>
                <w:sz w:val="20"/>
                <w:szCs w:val="22"/>
                <w:lang w:val="sk-SK"/>
              </w:rPr>
              <w:t xml:space="preserve">ventrikulárna tachykardia, </w:t>
            </w:r>
            <w:r w:rsidRPr="008861B1">
              <w:rPr>
                <w:sz w:val="20"/>
                <w:szCs w:val="22"/>
                <w:vertAlign w:val="superscript"/>
                <w:lang w:val="sk-SK"/>
              </w:rPr>
              <w:t>+</w:t>
            </w:r>
            <w:r w:rsidRPr="008861B1">
              <w:rPr>
                <w:sz w:val="20"/>
                <w:szCs w:val="22"/>
                <w:lang w:val="sk-SK"/>
              </w:rPr>
              <w:t xml:space="preserve">angína, </w:t>
            </w:r>
            <w:r w:rsidRPr="008861B1">
              <w:rPr>
                <w:sz w:val="20"/>
                <w:szCs w:val="22"/>
                <w:vertAlign w:val="superscript"/>
                <w:lang w:val="sk-SK"/>
              </w:rPr>
              <w:t>+</w:t>
            </w:r>
            <w:r w:rsidRPr="008861B1">
              <w:rPr>
                <w:sz w:val="20"/>
                <w:szCs w:val="22"/>
                <w:lang w:val="sk-SK"/>
              </w:rPr>
              <w:t>ischémia myokardu, bradykardia</w:t>
            </w:r>
          </w:p>
        </w:tc>
        <w:tc>
          <w:tcPr>
            <w:tcW w:w="684" w:type="pct"/>
          </w:tcPr>
          <w:p w14:paraId="2A79FBBE" w14:textId="49D4885F" w:rsidR="00532F79" w:rsidRPr="008861B1" w:rsidRDefault="00532F79">
            <w:pPr>
              <w:keepNext/>
              <w:rPr>
                <w:sz w:val="20"/>
                <w:szCs w:val="22"/>
                <w:lang w:val="sk-SK"/>
              </w:rPr>
            </w:pPr>
            <w:r w:rsidRPr="008861B1">
              <w:rPr>
                <w:sz w:val="20"/>
                <w:szCs w:val="22"/>
                <w:lang w:val="sk-SK"/>
              </w:rPr>
              <w:t xml:space="preserve">závažné srdcové </w:t>
            </w:r>
            <w:r w:rsidR="002D12D6">
              <w:rPr>
                <w:sz w:val="20"/>
                <w:szCs w:val="22"/>
                <w:lang w:val="sk-SK"/>
              </w:rPr>
              <w:t>poruchy</w:t>
            </w:r>
            <w:r w:rsidR="002D12D6">
              <w:rPr>
                <w:sz w:val="20"/>
                <w:szCs w:val="22"/>
                <w:vertAlign w:val="superscript"/>
                <w:lang w:val="sk-SK"/>
              </w:rPr>
              <w:t>5</w:t>
            </w:r>
            <w:r w:rsidR="002D12D6" w:rsidRPr="008861B1">
              <w:rPr>
                <w:sz w:val="20"/>
                <w:szCs w:val="22"/>
                <w:vertAlign w:val="superscript"/>
                <w:lang w:val="sk-SK"/>
              </w:rPr>
              <w:t xml:space="preserve"> </w:t>
            </w:r>
            <w:r w:rsidRPr="008861B1">
              <w:rPr>
                <w:sz w:val="20"/>
                <w:szCs w:val="22"/>
                <w:vertAlign w:val="superscript"/>
                <w:lang w:val="sk-SK"/>
              </w:rPr>
              <w:t xml:space="preserve">a </w:t>
            </w:r>
            <w:r w:rsidR="002D12D6">
              <w:rPr>
                <w:sz w:val="20"/>
                <w:szCs w:val="22"/>
                <w:vertAlign w:val="superscript"/>
                <w:lang w:val="sk-SK"/>
              </w:rPr>
              <w:t>7</w:t>
            </w:r>
          </w:p>
        </w:tc>
        <w:tc>
          <w:tcPr>
            <w:tcW w:w="684" w:type="pct"/>
          </w:tcPr>
          <w:p w14:paraId="2A79FBBF" w14:textId="0E2E634B" w:rsidR="00532F79" w:rsidRPr="008861B1" w:rsidRDefault="00532F79">
            <w:pPr>
              <w:keepNext/>
              <w:rPr>
                <w:sz w:val="20"/>
                <w:szCs w:val="22"/>
                <w:lang w:val="sk-SK"/>
              </w:rPr>
            </w:pPr>
            <w:r w:rsidRPr="008861B1">
              <w:rPr>
                <w:sz w:val="20"/>
                <w:szCs w:val="22"/>
                <w:lang w:val="sk-SK"/>
              </w:rPr>
              <w:t xml:space="preserve">zlyhanie </w:t>
            </w:r>
            <w:r w:rsidR="002D12D6" w:rsidRPr="008861B1">
              <w:rPr>
                <w:sz w:val="20"/>
                <w:szCs w:val="22"/>
                <w:lang w:val="sk-SK"/>
              </w:rPr>
              <w:t>srdca</w:t>
            </w:r>
            <w:r w:rsidR="002D12D6">
              <w:rPr>
                <w:sz w:val="20"/>
                <w:szCs w:val="22"/>
                <w:vertAlign w:val="superscript"/>
                <w:lang w:val="sk-SK"/>
              </w:rPr>
              <w:t>5</w:t>
            </w:r>
            <w:r w:rsidR="002D12D6" w:rsidRPr="008861B1">
              <w:rPr>
                <w:sz w:val="20"/>
                <w:szCs w:val="22"/>
                <w:vertAlign w:val="superscript"/>
                <w:lang w:val="sk-SK"/>
              </w:rPr>
              <w:t xml:space="preserve"> </w:t>
            </w:r>
            <w:r w:rsidRPr="008861B1">
              <w:rPr>
                <w:sz w:val="20"/>
                <w:szCs w:val="22"/>
                <w:vertAlign w:val="superscript"/>
                <w:lang w:val="sk-SK"/>
              </w:rPr>
              <w:t xml:space="preserve">a </w:t>
            </w:r>
            <w:r w:rsidR="002D12D6">
              <w:rPr>
                <w:sz w:val="20"/>
                <w:szCs w:val="22"/>
                <w:vertAlign w:val="superscript"/>
                <w:lang w:val="sk-SK"/>
              </w:rPr>
              <w:t>7</w:t>
            </w:r>
          </w:p>
        </w:tc>
        <w:tc>
          <w:tcPr>
            <w:tcW w:w="893" w:type="pct"/>
          </w:tcPr>
          <w:p w14:paraId="2A79FBC0" w14:textId="24A3EDCB" w:rsidR="00532F79" w:rsidRPr="008861B1" w:rsidRDefault="00532F79" w:rsidP="00647B81">
            <w:pPr>
              <w:keepNext/>
              <w:rPr>
                <w:sz w:val="20"/>
                <w:szCs w:val="22"/>
                <w:lang w:val="sk-SK"/>
              </w:rPr>
            </w:pPr>
          </w:p>
        </w:tc>
      </w:tr>
      <w:tr w:rsidR="00532F79" w:rsidRPr="000B127D" w14:paraId="2A79FBC9" w14:textId="77777777" w:rsidTr="00D44834">
        <w:trPr>
          <w:gridAfter w:val="1"/>
          <w:wAfter w:w="21" w:type="pct"/>
          <w:cantSplit/>
        </w:trPr>
        <w:tc>
          <w:tcPr>
            <w:tcW w:w="677" w:type="pct"/>
          </w:tcPr>
          <w:p w14:paraId="2A79FBC2" w14:textId="77777777" w:rsidR="00532F79" w:rsidRPr="008861B1" w:rsidRDefault="00532F79">
            <w:pPr>
              <w:rPr>
                <w:b/>
                <w:sz w:val="20"/>
                <w:szCs w:val="22"/>
              </w:rPr>
            </w:pPr>
            <w:r w:rsidRPr="008861B1">
              <w:rPr>
                <w:b/>
                <w:sz w:val="20"/>
                <w:szCs w:val="22"/>
              </w:rPr>
              <w:t>Poruchy ciev</w:t>
            </w:r>
          </w:p>
        </w:tc>
        <w:tc>
          <w:tcPr>
            <w:tcW w:w="673" w:type="pct"/>
          </w:tcPr>
          <w:p w14:paraId="2A79FBC3" w14:textId="77777777" w:rsidR="00532F79" w:rsidRPr="008861B1" w:rsidRDefault="00532F79">
            <w:pPr>
              <w:rPr>
                <w:sz w:val="20"/>
                <w:szCs w:val="22"/>
              </w:rPr>
            </w:pPr>
          </w:p>
        </w:tc>
        <w:tc>
          <w:tcPr>
            <w:tcW w:w="684" w:type="pct"/>
          </w:tcPr>
          <w:p w14:paraId="2A79FBC4" w14:textId="77777777" w:rsidR="00532F79" w:rsidRPr="008861B1" w:rsidRDefault="00532F79">
            <w:pPr>
              <w:pStyle w:val="TextTi10"/>
              <w:keepNext/>
              <w:rPr>
                <w:sz w:val="20"/>
                <w:szCs w:val="22"/>
              </w:rPr>
            </w:pPr>
            <w:r w:rsidRPr="008861B1">
              <w:rPr>
                <w:sz w:val="20"/>
                <w:szCs w:val="22"/>
              </w:rPr>
              <w:t xml:space="preserve">hypertenzia, ortostatická hypotenzia, hypotenzia </w:t>
            </w:r>
          </w:p>
        </w:tc>
        <w:tc>
          <w:tcPr>
            <w:tcW w:w="684" w:type="pct"/>
          </w:tcPr>
          <w:p w14:paraId="2A79FBC5" w14:textId="77777777" w:rsidR="00532F79" w:rsidRPr="008861B1" w:rsidRDefault="00532F79">
            <w:pPr>
              <w:rPr>
                <w:sz w:val="20"/>
                <w:szCs w:val="22"/>
              </w:rPr>
            </w:pPr>
          </w:p>
        </w:tc>
        <w:tc>
          <w:tcPr>
            <w:tcW w:w="684" w:type="pct"/>
          </w:tcPr>
          <w:p w14:paraId="2A79FBC6" w14:textId="77777777" w:rsidR="00532F79" w:rsidRPr="008861B1" w:rsidRDefault="00532F79">
            <w:pPr>
              <w:rPr>
                <w:sz w:val="20"/>
                <w:szCs w:val="22"/>
                <w:lang w:val="sk-SK"/>
              </w:rPr>
            </w:pPr>
          </w:p>
        </w:tc>
        <w:tc>
          <w:tcPr>
            <w:tcW w:w="684" w:type="pct"/>
          </w:tcPr>
          <w:p w14:paraId="2A79FBC7" w14:textId="77777777" w:rsidR="00532F79" w:rsidRPr="008861B1" w:rsidRDefault="00532F79">
            <w:pPr>
              <w:rPr>
                <w:sz w:val="20"/>
                <w:szCs w:val="22"/>
                <w:lang w:val="sk-SK"/>
              </w:rPr>
            </w:pPr>
            <w:r w:rsidRPr="008861B1">
              <w:rPr>
                <w:sz w:val="20"/>
                <w:szCs w:val="22"/>
                <w:lang w:val="sk-SK"/>
              </w:rPr>
              <w:t>vaskulitída (prevažne kožná), leukocytoklastická vaskulitída</w:t>
            </w:r>
          </w:p>
        </w:tc>
        <w:tc>
          <w:tcPr>
            <w:tcW w:w="893" w:type="pct"/>
          </w:tcPr>
          <w:p w14:paraId="2A79FBC8" w14:textId="77777777" w:rsidR="00532F79" w:rsidRPr="008861B1" w:rsidRDefault="00532F79">
            <w:pPr>
              <w:rPr>
                <w:sz w:val="20"/>
                <w:szCs w:val="22"/>
                <w:lang w:val="sk-SK"/>
              </w:rPr>
            </w:pPr>
          </w:p>
        </w:tc>
      </w:tr>
      <w:tr w:rsidR="00532F79" w:rsidRPr="008861B1" w14:paraId="2A79FBD1" w14:textId="77777777" w:rsidTr="00D44834">
        <w:trPr>
          <w:gridAfter w:val="1"/>
          <w:wAfter w:w="21" w:type="pct"/>
          <w:cantSplit/>
        </w:trPr>
        <w:tc>
          <w:tcPr>
            <w:tcW w:w="677" w:type="pct"/>
          </w:tcPr>
          <w:p w14:paraId="2A79FBCA" w14:textId="77777777" w:rsidR="00532F79" w:rsidRPr="008861B1" w:rsidRDefault="00532F79">
            <w:pPr>
              <w:rPr>
                <w:b/>
                <w:sz w:val="20"/>
                <w:szCs w:val="22"/>
                <w:lang w:val="sk-SK"/>
              </w:rPr>
            </w:pPr>
            <w:r w:rsidRPr="008861B1">
              <w:rPr>
                <w:b/>
                <w:sz w:val="20"/>
                <w:szCs w:val="22"/>
                <w:lang w:val="sk-SK"/>
              </w:rPr>
              <w:t>Poruchy dýchacej sústavy, hrudníka a mediastína</w:t>
            </w:r>
          </w:p>
        </w:tc>
        <w:tc>
          <w:tcPr>
            <w:tcW w:w="673" w:type="pct"/>
          </w:tcPr>
          <w:p w14:paraId="2A79FBCB" w14:textId="77777777" w:rsidR="00532F79" w:rsidRPr="008861B1" w:rsidRDefault="00532F79">
            <w:pPr>
              <w:rPr>
                <w:sz w:val="20"/>
                <w:szCs w:val="22"/>
                <w:lang w:val="sk-SK"/>
              </w:rPr>
            </w:pPr>
          </w:p>
        </w:tc>
        <w:tc>
          <w:tcPr>
            <w:tcW w:w="684" w:type="pct"/>
          </w:tcPr>
          <w:p w14:paraId="2A79FBCC" w14:textId="4F09AAA3" w:rsidR="00532F79" w:rsidRPr="008861B1" w:rsidRDefault="002D12D6">
            <w:pPr>
              <w:pStyle w:val="TextTi10"/>
              <w:keepNext/>
              <w:rPr>
                <w:sz w:val="20"/>
                <w:szCs w:val="22"/>
                <w:lang w:val="sk-SK"/>
              </w:rPr>
            </w:pPr>
            <w:r>
              <w:rPr>
                <w:sz w:val="20"/>
                <w:szCs w:val="22"/>
                <w:lang w:val="sk-SK"/>
              </w:rPr>
              <w:t>b</w:t>
            </w:r>
            <w:r w:rsidRPr="008861B1">
              <w:rPr>
                <w:sz w:val="20"/>
                <w:szCs w:val="22"/>
                <w:lang w:val="sk-SK"/>
              </w:rPr>
              <w:t>ronchospazmus</w:t>
            </w:r>
            <w:r>
              <w:rPr>
                <w:sz w:val="20"/>
                <w:szCs w:val="22"/>
                <w:vertAlign w:val="superscript"/>
                <w:lang w:val="sk-SK"/>
              </w:rPr>
              <w:t>5</w:t>
            </w:r>
            <w:r w:rsidR="00532F79" w:rsidRPr="008861B1">
              <w:rPr>
                <w:sz w:val="20"/>
                <w:szCs w:val="22"/>
                <w:lang w:val="sk-SK"/>
              </w:rPr>
              <w:t>, respiračné ochorenie, bolesť na hrudníku, dyspnoe, zväčšujúci sa kašeľ, rinitída</w:t>
            </w:r>
          </w:p>
        </w:tc>
        <w:tc>
          <w:tcPr>
            <w:tcW w:w="684" w:type="pct"/>
          </w:tcPr>
          <w:p w14:paraId="2A79FBCD" w14:textId="77777777" w:rsidR="00532F79" w:rsidRPr="008861B1" w:rsidRDefault="00532F79">
            <w:pPr>
              <w:rPr>
                <w:sz w:val="20"/>
                <w:szCs w:val="22"/>
                <w:lang w:val="sk-SK"/>
              </w:rPr>
            </w:pPr>
            <w:r w:rsidRPr="008861B1">
              <w:rPr>
                <w:sz w:val="20"/>
                <w:szCs w:val="22"/>
                <w:lang w:val="sk-SK"/>
              </w:rPr>
              <w:t>astma, bronchiolitis obliterans, porucha pľúcneho laloku, hypoxia</w:t>
            </w:r>
          </w:p>
        </w:tc>
        <w:tc>
          <w:tcPr>
            <w:tcW w:w="684" w:type="pct"/>
          </w:tcPr>
          <w:p w14:paraId="2A79FBCE" w14:textId="085E8E2A" w:rsidR="00532F79" w:rsidRPr="008861B1" w:rsidRDefault="00532F79">
            <w:pPr>
              <w:rPr>
                <w:sz w:val="20"/>
                <w:szCs w:val="22"/>
                <w:lang w:val="sk-SK"/>
              </w:rPr>
            </w:pPr>
            <w:r w:rsidRPr="008861B1">
              <w:rPr>
                <w:sz w:val="20"/>
                <w:szCs w:val="22"/>
                <w:lang w:val="sk-SK"/>
              </w:rPr>
              <w:t xml:space="preserve">intersticiálna pľúcna </w:t>
            </w:r>
            <w:r w:rsidR="002D12D6" w:rsidRPr="008861B1">
              <w:rPr>
                <w:sz w:val="20"/>
                <w:szCs w:val="22"/>
                <w:lang w:val="sk-SK"/>
              </w:rPr>
              <w:t>choroba</w:t>
            </w:r>
            <w:r w:rsidR="002D12D6">
              <w:rPr>
                <w:sz w:val="20"/>
                <w:szCs w:val="22"/>
                <w:vertAlign w:val="superscript"/>
                <w:lang w:val="sk-SK"/>
              </w:rPr>
              <w:t>8</w:t>
            </w:r>
          </w:p>
        </w:tc>
        <w:tc>
          <w:tcPr>
            <w:tcW w:w="684" w:type="pct"/>
          </w:tcPr>
          <w:p w14:paraId="2A79FBCF" w14:textId="156F46A1" w:rsidR="00532F79" w:rsidRPr="008861B1" w:rsidRDefault="00532F79">
            <w:pPr>
              <w:rPr>
                <w:sz w:val="20"/>
                <w:szCs w:val="22"/>
                <w:lang w:val="sk-SK"/>
              </w:rPr>
            </w:pPr>
            <w:r w:rsidRPr="008861B1">
              <w:rPr>
                <w:sz w:val="20"/>
                <w:szCs w:val="22"/>
                <w:lang w:val="sk-SK"/>
              </w:rPr>
              <w:t xml:space="preserve">zlyhanie </w:t>
            </w:r>
            <w:r w:rsidR="002D12D6" w:rsidRPr="008861B1">
              <w:rPr>
                <w:sz w:val="20"/>
                <w:szCs w:val="22"/>
                <w:lang w:val="sk-SK"/>
              </w:rPr>
              <w:t>dýchania</w:t>
            </w:r>
            <w:r w:rsidR="002D12D6">
              <w:rPr>
                <w:sz w:val="20"/>
                <w:szCs w:val="22"/>
                <w:vertAlign w:val="superscript"/>
                <w:lang w:val="sk-SK"/>
              </w:rPr>
              <w:t>5</w:t>
            </w:r>
          </w:p>
        </w:tc>
        <w:tc>
          <w:tcPr>
            <w:tcW w:w="893" w:type="pct"/>
          </w:tcPr>
          <w:p w14:paraId="2A79FBD0" w14:textId="77777777" w:rsidR="00532F79" w:rsidRPr="008861B1" w:rsidRDefault="00532F79" w:rsidP="00D44834">
            <w:pPr>
              <w:rPr>
                <w:sz w:val="20"/>
                <w:szCs w:val="22"/>
                <w:lang w:val="sk-SK"/>
              </w:rPr>
            </w:pPr>
            <w:r w:rsidRPr="008861B1">
              <w:rPr>
                <w:sz w:val="20"/>
                <w:szCs w:val="22"/>
                <w:lang w:val="sk-SK"/>
              </w:rPr>
              <w:t>pľúcne infiltráty</w:t>
            </w:r>
          </w:p>
        </w:tc>
      </w:tr>
      <w:tr w:rsidR="00532F79" w:rsidRPr="008861B1" w14:paraId="2A79FBD9" w14:textId="77777777" w:rsidTr="00D44834">
        <w:trPr>
          <w:gridAfter w:val="1"/>
          <w:wAfter w:w="21" w:type="pct"/>
          <w:cantSplit/>
        </w:trPr>
        <w:tc>
          <w:tcPr>
            <w:tcW w:w="677" w:type="pct"/>
          </w:tcPr>
          <w:p w14:paraId="2A79FBD2" w14:textId="77777777" w:rsidR="00532F79" w:rsidRPr="008861B1" w:rsidRDefault="00532F79">
            <w:pPr>
              <w:rPr>
                <w:b/>
                <w:sz w:val="20"/>
                <w:szCs w:val="22"/>
                <w:lang w:val="pl-PL"/>
              </w:rPr>
            </w:pPr>
            <w:r w:rsidRPr="008861B1">
              <w:rPr>
                <w:b/>
                <w:sz w:val="20"/>
                <w:szCs w:val="22"/>
                <w:lang w:val="pl-PL"/>
              </w:rPr>
              <w:t>Poruchy gastrointestinálneho traktu</w:t>
            </w:r>
          </w:p>
        </w:tc>
        <w:tc>
          <w:tcPr>
            <w:tcW w:w="673" w:type="pct"/>
          </w:tcPr>
          <w:p w14:paraId="2A79FBD3" w14:textId="77777777" w:rsidR="00532F79" w:rsidRPr="008861B1" w:rsidRDefault="00F319B4">
            <w:pPr>
              <w:pStyle w:val="TextTi10"/>
              <w:keepNext/>
              <w:rPr>
                <w:sz w:val="20"/>
                <w:szCs w:val="22"/>
              </w:rPr>
            </w:pPr>
            <w:r>
              <w:rPr>
                <w:sz w:val="20"/>
                <w:szCs w:val="22"/>
              </w:rPr>
              <w:t>n</w:t>
            </w:r>
            <w:r w:rsidR="00532F79" w:rsidRPr="008861B1">
              <w:rPr>
                <w:sz w:val="20"/>
                <w:szCs w:val="22"/>
              </w:rPr>
              <w:t>auzea</w:t>
            </w:r>
          </w:p>
        </w:tc>
        <w:tc>
          <w:tcPr>
            <w:tcW w:w="684" w:type="pct"/>
          </w:tcPr>
          <w:p w14:paraId="2A79FBD4" w14:textId="77777777" w:rsidR="00532F79" w:rsidRPr="008861B1" w:rsidRDefault="00532F79">
            <w:pPr>
              <w:pStyle w:val="TextTi10"/>
              <w:keepNext/>
              <w:rPr>
                <w:sz w:val="20"/>
                <w:szCs w:val="22"/>
              </w:rPr>
            </w:pPr>
            <w:r w:rsidRPr="008861B1">
              <w:rPr>
                <w:sz w:val="20"/>
                <w:szCs w:val="22"/>
              </w:rPr>
              <w:t>vracanie</w:t>
            </w:r>
            <w:r w:rsidRPr="008861B1">
              <w:rPr>
                <w:sz w:val="20"/>
                <w:szCs w:val="22"/>
                <w:vertAlign w:val="superscript"/>
              </w:rPr>
              <w:t xml:space="preserve"> </w:t>
            </w:r>
            <w:r w:rsidRPr="008861B1">
              <w:rPr>
                <w:sz w:val="20"/>
                <w:szCs w:val="22"/>
              </w:rPr>
              <w:t>, hnačka, bolesť brucha, dysfágia, stomatitída, zápcha, dyspepsia, anorexia, dráždenie v hrdle</w:t>
            </w:r>
          </w:p>
        </w:tc>
        <w:tc>
          <w:tcPr>
            <w:tcW w:w="684" w:type="pct"/>
          </w:tcPr>
          <w:p w14:paraId="2A79FBD5" w14:textId="77777777" w:rsidR="00532F79" w:rsidRPr="008861B1" w:rsidRDefault="00532F79">
            <w:pPr>
              <w:rPr>
                <w:sz w:val="20"/>
                <w:szCs w:val="22"/>
              </w:rPr>
            </w:pPr>
            <w:r w:rsidRPr="008861B1">
              <w:rPr>
                <w:sz w:val="20"/>
                <w:szCs w:val="22"/>
              </w:rPr>
              <w:t>zväčšenie brucha</w:t>
            </w:r>
          </w:p>
        </w:tc>
        <w:tc>
          <w:tcPr>
            <w:tcW w:w="684" w:type="pct"/>
          </w:tcPr>
          <w:p w14:paraId="2A79FBD6" w14:textId="77777777" w:rsidR="00532F79" w:rsidRPr="008861B1" w:rsidRDefault="00532F79">
            <w:pPr>
              <w:rPr>
                <w:sz w:val="20"/>
                <w:szCs w:val="22"/>
                <w:lang w:val="sk-SK"/>
              </w:rPr>
            </w:pPr>
          </w:p>
        </w:tc>
        <w:tc>
          <w:tcPr>
            <w:tcW w:w="684" w:type="pct"/>
          </w:tcPr>
          <w:p w14:paraId="2A79FBD7" w14:textId="231BBBF9" w:rsidR="00532F79" w:rsidRPr="008861B1" w:rsidRDefault="00532F79">
            <w:pPr>
              <w:rPr>
                <w:sz w:val="20"/>
                <w:szCs w:val="22"/>
                <w:lang w:val="sk-SK"/>
              </w:rPr>
            </w:pPr>
            <w:r w:rsidRPr="008861B1">
              <w:rPr>
                <w:sz w:val="20"/>
                <w:szCs w:val="22"/>
                <w:lang w:val="sk-SK"/>
              </w:rPr>
              <w:t xml:space="preserve">gastrointestinálna </w:t>
            </w:r>
            <w:r w:rsidR="002D12D6" w:rsidRPr="008861B1">
              <w:rPr>
                <w:sz w:val="20"/>
                <w:szCs w:val="22"/>
                <w:lang w:val="sk-SK"/>
              </w:rPr>
              <w:t>perforácia</w:t>
            </w:r>
            <w:r w:rsidR="002D12D6">
              <w:rPr>
                <w:sz w:val="20"/>
                <w:szCs w:val="22"/>
                <w:vertAlign w:val="superscript"/>
                <w:lang w:val="sk-SK"/>
              </w:rPr>
              <w:t>8</w:t>
            </w:r>
          </w:p>
        </w:tc>
        <w:tc>
          <w:tcPr>
            <w:tcW w:w="893" w:type="pct"/>
          </w:tcPr>
          <w:p w14:paraId="2A79FBD8" w14:textId="77777777" w:rsidR="00532F79" w:rsidRPr="008861B1" w:rsidRDefault="00532F79">
            <w:pPr>
              <w:rPr>
                <w:sz w:val="20"/>
                <w:szCs w:val="22"/>
                <w:lang w:val="sk-SK"/>
              </w:rPr>
            </w:pPr>
          </w:p>
        </w:tc>
      </w:tr>
      <w:tr w:rsidR="00532F79" w:rsidRPr="000B127D" w14:paraId="2A79FBE1" w14:textId="77777777" w:rsidTr="00D44834">
        <w:trPr>
          <w:gridAfter w:val="1"/>
          <w:wAfter w:w="21" w:type="pct"/>
          <w:cantSplit/>
        </w:trPr>
        <w:tc>
          <w:tcPr>
            <w:tcW w:w="677" w:type="pct"/>
          </w:tcPr>
          <w:p w14:paraId="2A79FBDA" w14:textId="77777777" w:rsidR="00532F79" w:rsidRPr="008861B1" w:rsidRDefault="00532F79">
            <w:pPr>
              <w:pStyle w:val="TextTi10"/>
              <w:rPr>
                <w:b/>
                <w:sz w:val="20"/>
                <w:szCs w:val="22"/>
                <w:lang w:val="pl-PL"/>
              </w:rPr>
            </w:pPr>
            <w:r w:rsidRPr="008861B1">
              <w:rPr>
                <w:b/>
                <w:sz w:val="20"/>
                <w:szCs w:val="22"/>
                <w:lang w:val="pl-PL"/>
              </w:rPr>
              <w:lastRenderedPageBreak/>
              <w:t>Poruchy kože a podkožného tkaniva</w:t>
            </w:r>
          </w:p>
        </w:tc>
        <w:tc>
          <w:tcPr>
            <w:tcW w:w="673" w:type="pct"/>
          </w:tcPr>
          <w:p w14:paraId="2A79FBDB" w14:textId="77777777" w:rsidR="00532F79" w:rsidRPr="008861B1" w:rsidRDefault="006A2B31" w:rsidP="006A2B31">
            <w:pPr>
              <w:pStyle w:val="TextTi10"/>
              <w:rPr>
                <w:sz w:val="20"/>
                <w:szCs w:val="22"/>
              </w:rPr>
            </w:pPr>
            <w:r>
              <w:rPr>
                <w:sz w:val="20"/>
                <w:szCs w:val="22"/>
              </w:rPr>
              <w:t>p</w:t>
            </w:r>
            <w:r w:rsidRPr="008861B1">
              <w:rPr>
                <w:sz w:val="20"/>
                <w:szCs w:val="22"/>
              </w:rPr>
              <w:t>rurit</w:t>
            </w:r>
            <w:r>
              <w:rPr>
                <w:sz w:val="20"/>
                <w:szCs w:val="22"/>
              </w:rPr>
              <w:t>u</w:t>
            </w:r>
            <w:r w:rsidRPr="008861B1">
              <w:rPr>
                <w:sz w:val="20"/>
                <w:szCs w:val="22"/>
              </w:rPr>
              <w:t>s</w:t>
            </w:r>
            <w:r w:rsidR="00532F79" w:rsidRPr="008861B1">
              <w:rPr>
                <w:sz w:val="20"/>
                <w:szCs w:val="22"/>
              </w:rPr>
              <w:t xml:space="preserve">, vyrážka, </w:t>
            </w:r>
            <w:r w:rsidR="00532F79" w:rsidRPr="008861B1">
              <w:rPr>
                <w:sz w:val="20"/>
                <w:szCs w:val="22"/>
                <w:vertAlign w:val="superscript"/>
              </w:rPr>
              <w:t>+</w:t>
            </w:r>
            <w:r w:rsidR="00532F79" w:rsidRPr="008861B1">
              <w:rPr>
                <w:sz w:val="20"/>
                <w:szCs w:val="22"/>
              </w:rPr>
              <w:t xml:space="preserve">alopécia </w:t>
            </w:r>
          </w:p>
        </w:tc>
        <w:tc>
          <w:tcPr>
            <w:tcW w:w="684" w:type="pct"/>
          </w:tcPr>
          <w:p w14:paraId="2A79FBDC" w14:textId="77777777" w:rsidR="00532F79" w:rsidRPr="008861B1" w:rsidRDefault="00532F79">
            <w:pPr>
              <w:pStyle w:val="TextTi10"/>
              <w:rPr>
                <w:sz w:val="20"/>
                <w:szCs w:val="22"/>
                <w:lang w:val="pl-PL"/>
              </w:rPr>
            </w:pPr>
            <w:r w:rsidRPr="008861B1">
              <w:rPr>
                <w:sz w:val="20"/>
                <w:szCs w:val="22"/>
                <w:lang w:val="pl-PL"/>
              </w:rPr>
              <w:t xml:space="preserve">urtikária, potenie, nočné potenie, </w:t>
            </w:r>
            <w:r w:rsidRPr="008861B1">
              <w:rPr>
                <w:sz w:val="20"/>
                <w:szCs w:val="22"/>
                <w:vertAlign w:val="superscript"/>
                <w:lang w:val="pl-PL"/>
              </w:rPr>
              <w:t>+</w:t>
            </w:r>
            <w:r w:rsidRPr="008861B1">
              <w:rPr>
                <w:sz w:val="20"/>
                <w:szCs w:val="22"/>
                <w:lang w:val="pl-PL"/>
              </w:rPr>
              <w:t>poruchy kože</w:t>
            </w:r>
          </w:p>
        </w:tc>
        <w:tc>
          <w:tcPr>
            <w:tcW w:w="684" w:type="pct"/>
          </w:tcPr>
          <w:p w14:paraId="2A79FBDD" w14:textId="77777777" w:rsidR="00532F79" w:rsidRPr="008861B1" w:rsidRDefault="00532F79">
            <w:pPr>
              <w:rPr>
                <w:sz w:val="20"/>
                <w:szCs w:val="22"/>
                <w:lang w:val="pl-PL"/>
              </w:rPr>
            </w:pPr>
          </w:p>
        </w:tc>
        <w:tc>
          <w:tcPr>
            <w:tcW w:w="684" w:type="pct"/>
          </w:tcPr>
          <w:p w14:paraId="2A79FBDE" w14:textId="77777777" w:rsidR="00532F79" w:rsidRPr="008861B1" w:rsidRDefault="00532F79">
            <w:pPr>
              <w:rPr>
                <w:sz w:val="20"/>
                <w:szCs w:val="22"/>
                <w:lang w:val="pl-PL"/>
              </w:rPr>
            </w:pPr>
          </w:p>
        </w:tc>
        <w:tc>
          <w:tcPr>
            <w:tcW w:w="684" w:type="pct"/>
          </w:tcPr>
          <w:p w14:paraId="2A79FBDF" w14:textId="7A0716E5" w:rsidR="00532F79" w:rsidRPr="008861B1" w:rsidRDefault="00532F79">
            <w:pPr>
              <w:rPr>
                <w:sz w:val="20"/>
                <w:szCs w:val="22"/>
                <w:lang w:val="pl-PL"/>
              </w:rPr>
            </w:pPr>
            <w:r w:rsidRPr="008861B1">
              <w:rPr>
                <w:sz w:val="20"/>
                <w:szCs w:val="22"/>
                <w:lang w:val="pl-PL"/>
              </w:rPr>
              <w:t xml:space="preserve">závažné pľuzgierovité reakcie kože, </w:t>
            </w:r>
            <w:r w:rsidR="00062E58" w:rsidRPr="00D87F09">
              <w:rPr>
                <w:sz w:val="20"/>
                <w:lang w:val="sk-SK"/>
              </w:rPr>
              <w:t>Steven</w:t>
            </w:r>
            <w:r w:rsidR="00062E58">
              <w:rPr>
                <w:sz w:val="20"/>
                <w:lang w:val="sk-SK"/>
              </w:rPr>
              <w:t>s</w:t>
            </w:r>
            <w:r w:rsidR="00D92E02">
              <w:rPr>
                <w:sz w:val="20"/>
                <w:lang w:val="sk-SK"/>
              </w:rPr>
              <w:t>ov</w:t>
            </w:r>
            <w:r w:rsidR="00062E58" w:rsidRPr="00D87F09">
              <w:rPr>
                <w:sz w:val="20"/>
                <w:lang w:val="sk-SK"/>
              </w:rPr>
              <w:t>-Johnsonov syndróm</w:t>
            </w:r>
            <w:r w:rsidR="00062E58">
              <w:rPr>
                <w:sz w:val="20"/>
                <w:lang w:val="sk-SK"/>
              </w:rPr>
              <w:t>,</w:t>
            </w:r>
            <w:r w:rsidR="00062E58" w:rsidRPr="00532F79">
              <w:rPr>
                <w:sz w:val="20"/>
                <w:lang w:val="pl-PL"/>
              </w:rPr>
              <w:t xml:space="preserve"> </w:t>
            </w:r>
            <w:r w:rsidRPr="008861B1">
              <w:rPr>
                <w:sz w:val="20"/>
                <w:szCs w:val="22"/>
                <w:lang w:val="pl-PL"/>
              </w:rPr>
              <w:t>toxická epidermálna nekrolýza</w:t>
            </w:r>
            <w:r>
              <w:rPr>
                <w:sz w:val="20"/>
                <w:szCs w:val="22"/>
                <w:lang w:val="pl-PL"/>
              </w:rPr>
              <w:t xml:space="preserve"> (Lyellov syndróm)</w:t>
            </w:r>
            <w:r w:rsidR="002D12D6">
              <w:rPr>
                <w:sz w:val="20"/>
                <w:szCs w:val="22"/>
                <w:vertAlign w:val="superscript"/>
                <w:lang w:val="sk-SK"/>
              </w:rPr>
              <w:t>8</w:t>
            </w:r>
          </w:p>
        </w:tc>
        <w:tc>
          <w:tcPr>
            <w:tcW w:w="893" w:type="pct"/>
          </w:tcPr>
          <w:p w14:paraId="2A79FBE0" w14:textId="77777777" w:rsidR="00532F79" w:rsidRPr="008861B1" w:rsidRDefault="00532F79">
            <w:pPr>
              <w:rPr>
                <w:sz w:val="20"/>
                <w:szCs w:val="22"/>
                <w:lang w:val="pl-PL"/>
              </w:rPr>
            </w:pPr>
          </w:p>
        </w:tc>
      </w:tr>
      <w:tr w:rsidR="00532F79" w:rsidRPr="000B127D" w14:paraId="2A79FBE9" w14:textId="77777777" w:rsidTr="00D44834">
        <w:trPr>
          <w:gridAfter w:val="1"/>
          <w:wAfter w:w="21" w:type="pct"/>
          <w:cantSplit/>
        </w:trPr>
        <w:tc>
          <w:tcPr>
            <w:tcW w:w="677" w:type="pct"/>
          </w:tcPr>
          <w:p w14:paraId="2A79FBE2" w14:textId="77777777" w:rsidR="00532F79" w:rsidRPr="008861B1" w:rsidRDefault="00A434C8">
            <w:pPr>
              <w:rPr>
                <w:sz w:val="20"/>
                <w:szCs w:val="22"/>
                <w:lang w:val="sk-SK"/>
              </w:rPr>
            </w:pPr>
            <w:r w:rsidRPr="008861B1">
              <w:rPr>
                <w:b/>
                <w:sz w:val="20"/>
                <w:szCs w:val="22"/>
                <w:lang w:val="sk-SK"/>
              </w:rPr>
              <w:t>Poruchy kostrovej a svalovej sústavy</w:t>
            </w:r>
            <w:r>
              <w:rPr>
                <w:b/>
                <w:sz w:val="20"/>
                <w:szCs w:val="22"/>
                <w:lang w:val="sk-SK"/>
              </w:rPr>
              <w:t xml:space="preserve"> a</w:t>
            </w:r>
            <w:r w:rsidRPr="008861B1">
              <w:rPr>
                <w:b/>
                <w:sz w:val="20"/>
                <w:szCs w:val="22"/>
                <w:lang w:val="sk-SK"/>
              </w:rPr>
              <w:t xml:space="preserve"> spojivového tkaniva</w:t>
            </w:r>
          </w:p>
        </w:tc>
        <w:tc>
          <w:tcPr>
            <w:tcW w:w="673" w:type="pct"/>
          </w:tcPr>
          <w:p w14:paraId="2A79FBE3" w14:textId="77777777" w:rsidR="00532F79" w:rsidRPr="008861B1" w:rsidRDefault="00532F79">
            <w:pPr>
              <w:rPr>
                <w:sz w:val="20"/>
                <w:szCs w:val="22"/>
                <w:lang w:val="sk-SK"/>
              </w:rPr>
            </w:pPr>
          </w:p>
        </w:tc>
        <w:tc>
          <w:tcPr>
            <w:tcW w:w="684" w:type="pct"/>
          </w:tcPr>
          <w:p w14:paraId="2A79FBE4" w14:textId="77777777" w:rsidR="00532F79" w:rsidRPr="008861B1" w:rsidRDefault="00532F79">
            <w:pPr>
              <w:pStyle w:val="TextTi10"/>
              <w:keepNext/>
              <w:rPr>
                <w:sz w:val="20"/>
                <w:szCs w:val="22"/>
                <w:lang w:val="sk-SK"/>
              </w:rPr>
            </w:pPr>
            <w:r w:rsidRPr="008861B1">
              <w:rPr>
                <w:sz w:val="20"/>
                <w:szCs w:val="22"/>
                <w:lang w:val="sk-SK"/>
              </w:rPr>
              <w:t>hypertónia, myalgia, artralgia, bolesť chrbta, bolesť šije, bolesť</w:t>
            </w:r>
          </w:p>
        </w:tc>
        <w:tc>
          <w:tcPr>
            <w:tcW w:w="684" w:type="pct"/>
          </w:tcPr>
          <w:p w14:paraId="2A79FBE5" w14:textId="77777777" w:rsidR="00532F79" w:rsidRPr="008861B1" w:rsidRDefault="00532F79">
            <w:pPr>
              <w:rPr>
                <w:b/>
                <w:sz w:val="20"/>
                <w:szCs w:val="22"/>
                <w:lang w:val="sk-SK"/>
              </w:rPr>
            </w:pPr>
          </w:p>
        </w:tc>
        <w:tc>
          <w:tcPr>
            <w:tcW w:w="684" w:type="pct"/>
          </w:tcPr>
          <w:p w14:paraId="2A79FBE6" w14:textId="77777777" w:rsidR="00532F79" w:rsidRPr="008861B1" w:rsidRDefault="00532F79">
            <w:pPr>
              <w:rPr>
                <w:b/>
                <w:sz w:val="20"/>
                <w:szCs w:val="22"/>
                <w:lang w:val="sk-SK"/>
              </w:rPr>
            </w:pPr>
          </w:p>
        </w:tc>
        <w:tc>
          <w:tcPr>
            <w:tcW w:w="684" w:type="pct"/>
          </w:tcPr>
          <w:p w14:paraId="2A79FBE7" w14:textId="77777777" w:rsidR="00532F79" w:rsidRPr="008861B1" w:rsidRDefault="00532F79">
            <w:pPr>
              <w:rPr>
                <w:b/>
                <w:sz w:val="20"/>
                <w:szCs w:val="22"/>
                <w:lang w:val="sk-SK"/>
              </w:rPr>
            </w:pPr>
          </w:p>
        </w:tc>
        <w:tc>
          <w:tcPr>
            <w:tcW w:w="893" w:type="pct"/>
          </w:tcPr>
          <w:p w14:paraId="2A79FBE8" w14:textId="77777777" w:rsidR="00532F79" w:rsidRPr="008861B1" w:rsidRDefault="00532F79">
            <w:pPr>
              <w:rPr>
                <w:b/>
                <w:sz w:val="20"/>
                <w:szCs w:val="22"/>
                <w:lang w:val="sk-SK"/>
              </w:rPr>
            </w:pPr>
          </w:p>
        </w:tc>
      </w:tr>
      <w:tr w:rsidR="00532F79" w:rsidRPr="008861B1" w14:paraId="2A79FBF1" w14:textId="77777777" w:rsidTr="00D44834">
        <w:trPr>
          <w:gridAfter w:val="1"/>
          <w:wAfter w:w="21" w:type="pct"/>
          <w:cantSplit/>
        </w:trPr>
        <w:tc>
          <w:tcPr>
            <w:tcW w:w="677" w:type="pct"/>
          </w:tcPr>
          <w:p w14:paraId="2A79FBEA" w14:textId="77777777" w:rsidR="00532F79" w:rsidRPr="008861B1" w:rsidRDefault="00532F79">
            <w:pPr>
              <w:rPr>
                <w:b/>
                <w:sz w:val="20"/>
                <w:szCs w:val="22"/>
                <w:lang w:val="sk-SK"/>
              </w:rPr>
            </w:pPr>
            <w:r w:rsidRPr="008861B1">
              <w:rPr>
                <w:b/>
                <w:sz w:val="20"/>
                <w:szCs w:val="22"/>
                <w:lang w:val="sk-SK"/>
              </w:rPr>
              <w:t>Poruchy obličiek a močových ciest</w:t>
            </w:r>
          </w:p>
        </w:tc>
        <w:tc>
          <w:tcPr>
            <w:tcW w:w="673" w:type="pct"/>
          </w:tcPr>
          <w:p w14:paraId="2A79FBEB" w14:textId="77777777" w:rsidR="00532F79" w:rsidRPr="008861B1" w:rsidRDefault="00532F79">
            <w:pPr>
              <w:rPr>
                <w:sz w:val="20"/>
                <w:szCs w:val="22"/>
                <w:lang w:val="sk-SK"/>
              </w:rPr>
            </w:pPr>
          </w:p>
        </w:tc>
        <w:tc>
          <w:tcPr>
            <w:tcW w:w="684" w:type="pct"/>
          </w:tcPr>
          <w:p w14:paraId="2A79FBEC" w14:textId="77777777" w:rsidR="00532F79" w:rsidRPr="008861B1" w:rsidRDefault="00532F79">
            <w:pPr>
              <w:pStyle w:val="TextTi10"/>
              <w:keepNext/>
              <w:rPr>
                <w:sz w:val="20"/>
                <w:szCs w:val="22"/>
                <w:lang w:val="sk-SK"/>
              </w:rPr>
            </w:pPr>
          </w:p>
        </w:tc>
        <w:tc>
          <w:tcPr>
            <w:tcW w:w="684" w:type="pct"/>
          </w:tcPr>
          <w:p w14:paraId="2A79FBED" w14:textId="77777777" w:rsidR="00532F79" w:rsidRPr="008861B1" w:rsidRDefault="00532F79">
            <w:pPr>
              <w:rPr>
                <w:b/>
                <w:sz w:val="20"/>
                <w:szCs w:val="22"/>
                <w:lang w:val="sk-SK"/>
              </w:rPr>
            </w:pPr>
          </w:p>
        </w:tc>
        <w:tc>
          <w:tcPr>
            <w:tcW w:w="684" w:type="pct"/>
          </w:tcPr>
          <w:p w14:paraId="2A79FBEE" w14:textId="77777777" w:rsidR="00532F79" w:rsidRPr="008861B1" w:rsidRDefault="00532F79">
            <w:pPr>
              <w:rPr>
                <w:bCs/>
                <w:sz w:val="20"/>
                <w:szCs w:val="22"/>
                <w:lang w:val="sk-SK"/>
              </w:rPr>
            </w:pPr>
          </w:p>
        </w:tc>
        <w:tc>
          <w:tcPr>
            <w:tcW w:w="684" w:type="pct"/>
          </w:tcPr>
          <w:p w14:paraId="2A79FBEF" w14:textId="75FB4931" w:rsidR="00532F79" w:rsidRPr="008861B1" w:rsidRDefault="00532F79">
            <w:pPr>
              <w:rPr>
                <w:bCs/>
                <w:sz w:val="20"/>
                <w:szCs w:val="22"/>
                <w:lang w:val="sk-SK"/>
              </w:rPr>
            </w:pPr>
            <w:r w:rsidRPr="008861B1">
              <w:rPr>
                <w:bCs/>
                <w:sz w:val="20"/>
                <w:szCs w:val="22"/>
                <w:lang w:val="sk-SK"/>
              </w:rPr>
              <w:t xml:space="preserve">zlyhanie </w:t>
            </w:r>
            <w:r w:rsidR="002D12D6" w:rsidRPr="008861B1">
              <w:rPr>
                <w:bCs/>
                <w:sz w:val="20"/>
                <w:szCs w:val="22"/>
                <w:lang w:val="sk-SK"/>
              </w:rPr>
              <w:t>obličiek</w:t>
            </w:r>
            <w:r w:rsidR="002D12D6">
              <w:rPr>
                <w:bCs/>
                <w:sz w:val="20"/>
                <w:szCs w:val="22"/>
                <w:vertAlign w:val="superscript"/>
                <w:lang w:val="sk-SK"/>
              </w:rPr>
              <w:t>5</w:t>
            </w:r>
          </w:p>
        </w:tc>
        <w:tc>
          <w:tcPr>
            <w:tcW w:w="893" w:type="pct"/>
          </w:tcPr>
          <w:p w14:paraId="2A79FBF0" w14:textId="77777777" w:rsidR="00532F79" w:rsidRPr="008861B1" w:rsidRDefault="00532F79">
            <w:pPr>
              <w:rPr>
                <w:bCs/>
                <w:sz w:val="20"/>
                <w:szCs w:val="22"/>
                <w:lang w:val="sk-SK"/>
              </w:rPr>
            </w:pPr>
          </w:p>
        </w:tc>
      </w:tr>
      <w:tr w:rsidR="00532F79" w:rsidRPr="008861B1" w14:paraId="2A79FBF9" w14:textId="77777777" w:rsidTr="00D44834">
        <w:trPr>
          <w:gridAfter w:val="1"/>
          <w:wAfter w:w="21" w:type="pct"/>
          <w:cantSplit/>
        </w:trPr>
        <w:tc>
          <w:tcPr>
            <w:tcW w:w="677" w:type="pct"/>
          </w:tcPr>
          <w:p w14:paraId="2A79FBF2" w14:textId="77777777" w:rsidR="00532F79" w:rsidRPr="008861B1" w:rsidRDefault="00532F79" w:rsidP="00643E80">
            <w:pPr>
              <w:rPr>
                <w:sz w:val="20"/>
                <w:szCs w:val="22"/>
                <w:lang w:val="pl-PL"/>
              </w:rPr>
            </w:pPr>
            <w:r w:rsidRPr="008861B1">
              <w:rPr>
                <w:b/>
                <w:sz w:val="20"/>
                <w:szCs w:val="22"/>
                <w:lang w:val="pl-PL"/>
              </w:rPr>
              <w:t>Celkové poruchy a reakcie v mieste podania</w:t>
            </w:r>
          </w:p>
        </w:tc>
        <w:tc>
          <w:tcPr>
            <w:tcW w:w="673" w:type="pct"/>
          </w:tcPr>
          <w:p w14:paraId="2A79FBF3" w14:textId="77777777" w:rsidR="00532F79" w:rsidRPr="008861B1" w:rsidRDefault="00532F79" w:rsidP="00643E80">
            <w:pPr>
              <w:rPr>
                <w:sz w:val="20"/>
                <w:szCs w:val="22"/>
                <w:lang w:val="pl-PL"/>
              </w:rPr>
            </w:pPr>
            <w:r w:rsidRPr="008861B1">
              <w:rPr>
                <w:sz w:val="20"/>
                <w:szCs w:val="22"/>
                <w:lang w:val="pl-PL"/>
              </w:rPr>
              <w:t>horúčka</w:t>
            </w:r>
            <w:r w:rsidRPr="008861B1">
              <w:rPr>
                <w:sz w:val="20"/>
                <w:szCs w:val="22"/>
                <w:vertAlign w:val="superscript"/>
                <w:lang w:val="pl-PL"/>
              </w:rPr>
              <w:t xml:space="preserve"> </w:t>
            </w:r>
            <w:r w:rsidRPr="008861B1">
              <w:rPr>
                <w:sz w:val="20"/>
                <w:szCs w:val="22"/>
                <w:lang w:val="pl-PL"/>
              </w:rPr>
              <w:t>, triaška, asténia, bolesť hlavy</w:t>
            </w:r>
          </w:p>
        </w:tc>
        <w:tc>
          <w:tcPr>
            <w:tcW w:w="684" w:type="pct"/>
          </w:tcPr>
          <w:p w14:paraId="2A79FBF4" w14:textId="134251AB" w:rsidR="00532F79" w:rsidRPr="008861B1" w:rsidRDefault="00532F79">
            <w:pPr>
              <w:pStyle w:val="TextTi10"/>
              <w:rPr>
                <w:sz w:val="20"/>
                <w:szCs w:val="22"/>
                <w:lang w:val="pl-PL"/>
              </w:rPr>
            </w:pPr>
            <w:r w:rsidRPr="008861B1">
              <w:rPr>
                <w:sz w:val="20"/>
                <w:szCs w:val="22"/>
                <w:lang w:val="pl-PL"/>
              </w:rPr>
              <w:t xml:space="preserve">bolesť v oblasti tumoru, nával horúčavy, nevoľnosť, syndróm prechladnutia, </w:t>
            </w:r>
            <w:r w:rsidRPr="008861B1">
              <w:rPr>
                <w:sz w:val="20"/>
                <w:szCs w:val="22"/>
                <w:vertAlign w:val="superscript"/>
                <w:lang w:val="pl-PL"/>
              </w:rPr>
              <w:t>+</w:t>
            </w:r>
            <w:r w:rsidRPr="008861B1">
              <w:rPr>
                <w:sz w:val="20"/>
                <w:szCs w:val="22"/>
                <w:lang w:val="pl-PL"/>
              </w:rPr>
              <w:t xml:space="preserve">únava, </w:t>
            </w:r>
            <w:r w:rsidRPr="008861B1">
              <w:rPr>
                <w:sz w:val="20"/>
                <w:szCs w:val="22"/>
                <w:vertAlign w:val="superscript"/>
                <w:lang w:val="pl-PL"/>
              </w:rPr>
              <w:t>+</w:t>
            </w:r>
            <w:r w:rsidRPr="008861B1">
              <w:rPr>
                <w:sz w:val="20"/>
                <w:szCs w:val="22"/>
                <w:lang w:val="pl-PL"/>
              </w:rPr>
              <w:t xml:space="preserve">trasenie, </w:t>
            </w:r>
            <w:r w:rsidRPr="008861B1">
              <w:rPr>
                <w:sz w:val="20"/>
                <w:szCs w:val="22"/>
                <w:vertAlign w:val="superscript"/>
                <w:lang w:val="pl-PL"/>
              </w:rPr>
              <w:t>+</w:t>
            </w:r>
            <w:r w:rsidRPr="008861B1">
              <w:rPr>
                <w:sz w:val="20"/>
                <w:szCs w:val="22"/>
                <w:lang w:val="pl-PL"/>
              </w:rPr>
              <w:t xml:space="preserve">multi-orgánové </w:t>
            </w:r>
            <w:r w:rsidR="002D12D6" w:rsidRPr="008861B1">
              <w:rPr>
                <w:sz w:val="20"/>
                <w:szCs w:val="22"/>
                <w:lang w:val="pl-PL"/>
              </w:rPr>
              <w:t>zlyhanie</w:t>
            </w:r>
            <w:r w:rsidR="002D12D6">
              <w:rPr>
                <w:snapToGrid w:val="0"/>
                <w:sz w:val="20"/>
                <w:szCs w:val="22"/>
                <w:vertAlign w:val="superscript"/>
                <w:lang w:val="pl-PL"/>
              </w:rPr>
              <w:t>5</w:t>
            </w:r>
          </w:p>
        </w:tc>
        <w:tc>
          <w:tcPr>
            <w:tcW w:w="684" w:type="pct"/>
          </w:tcPr>
          <w:p w14:paraId="2A79FBF5" w14:textId="77777777" w:rsidR="00532F79" w:rsidRPr="008861B1" w:rsidRDefault="00532F79" w:rsidP="00643E80">
            <w:pPr>
              <w:rPr>
                <w:b/>
                <w:sz w:val="20"/>
                <w:szCs w:val="22"/>
              </w:rPr>
            </w:pPr>
            <w:r w:rsidRPr="008861B1">
              <w:rPr>
                <w:sz w:val="20"/>
                <w:szCs w:val="22"/>
              </w:rPr>
              <w:t>bolesť v mieste infúzie</w:t>
            </w:r>
          </w:p>
        </w:tc>
        <w:tc>
          <w:tcPr>
            <w:tcW w:w="684" w:type="pct"/>
          </w:tcPr>
          <w:p w14:paraId="2A79FBF6" w14:textId="77777777" w:rsidR="00532F79" w:rsidRPr="008861B1" w:rsidRDefault="00532F79" w:rsidP="00643E80">
            <w:pPr>
              <w:rPr>
                <w:b/>
                <w:sz w:val="20"/>
                <w:szCs w:val="22"/>
                <w:lang w:val="sk-SK"/>
              </w:rPr>
            </w:pPr>
          </w:p>
        </w:tc>
        <w:tc>
          <w:tcPr>
            <w:tcW w:w="684" w:type="pct"/>
          </w:tcPr>
          <w:p w14:paraId="2A79FBF7" w14:textId="77777777" w:rsidR="00532F79" w:rsidRPr="008861B1" w:rsidRDefault="00532F79" w:rsidP="00643E80">
            <w:pPr>
              <w:rPr>
                <w:b/>
                <w:sz w:val="20"/>
                <w:szCs w:val="22"/>
                <w:lang w:val="sk-SK"/>
              </w:rPr>
            </w:pPr>
          </w:p>
        </w:tc>
        <w:tc>
          <w:tcPr>
            <w:tcW w:w="893" w:type="pct"/>
          </w:tcPr>
          <w:p w14:paraId="2A79FBF8" w14:textId="77777777" w:rsidR="00532F79" w:rsidRPr="008861B1" w:rsidRDefault="00532F79" w:rsidP="00643E80">
            <w:pPr>
              <w:rPr>
                <w:b/>
                <w:sz w:val="20"/>
                <w:szCs w:val="22"/>
                <w:lang w:val="sk-SK"/>
              </w:rPr>
            </w:pPr>
          </w:p>
        </w:tc>
      </w:tr>
      <w:tr w:rsidR="00532F79" w:rsidRPr="008861B1" w14:paraId="2A79FC01" w14:textId="77777777" w:rsidTr="00D44834">
        <w:trPr>
          <w:gridAfter w:val="1"/>
          <w:wAfter w:w="21" w:type="pct"/>
          <w:cantSplit/>
        </w:trPr>
        <w:tc>
          <w:tcPr>
            <w:tcW w:w="677" w:type="pct"/>
          </w:tcPr>
          <w:p w14:paraId="2A79FBFA" w14:textId="77777777" w:rsidR="00532F79" w:rsidRPr="008321F0" w:rsidRDefault="00532F79" w:rsidP="00703B6A">
            <w:pPr>
              <w:keepNext/>
              <w:rPr>
                <w:b/>
                <w:sz w:val="20"/>
                <w:szCs w:val="22"/>
                <w:lang w:val="it-IT"/>
              </w:rPr>
            </w:pPr>
            <w:r w:rsidRPr="008321F0">
              <w:rPr>
                <w:b/>
                <w:sz w:val="20"/>
                <w:szCs w:val="22"/>
                <w:lang w:val="it-IT"/>
              </w:rPr>
              <w:t>Laboratór</w:t>
            </w:r>
            <w:r w:rsidR="006A2B31" w:rsidRPr="008321F0">
              <w:rPr>
                <w:b/>
                <w:sz w:val="20"/>
                <w:szCs w:val="22"/>
                <w:lang w:val="it-IT"/>
              </w:rPr>
              <w:t>-</w:t>
            </w:r>
            <w:r w:rsidRPr="008321F0">
              <w:rPr>
                <w:b/>
                <w:sz w:val="20"/>
                <w:szCs w:val="22"/>
                <w:lang w:val="it-IT"/>
              </w:rPr>
              <w:t>ne a funkčné vyšetrenia</w:t>
            </w:r>
          </w:p>
        </w:tc>
        <w:tc>
          <w:tcPr>
            <w:tcW w:w="673" w:type="pct"/>
          </w:tcPr>
          <w:p w14:paraId="2A79FBFB" w14:textId="77777777" w:rsidR="00532F79" w:rsidRPr="008861B1" w:rsidRDefault="00532F79" w:rsidP="00703B6A">
            <w:pPr>
              <w:keepNext/>
              <w:rPr>
                <w:sz w:val="20"/>
                <w:szCs w:val="22"/>
              </w:rPr>
            </w:pPr>
            <w:r w:rsidRPr="008861B1">
              <w:rPr>
                <w:sz w:val="20"/>
                <w:szCs w:val="22"/>
              </w:rPr>
              <w:t>znížené hladiny IgG</w:t>
            </w:r>
          </w:p>
        </w:tc>
        <w:tc>
          <w:tcPr>
            <w:tcW w:w="684" w:type="pct"/>
          </w:tcPr>
          <w:p w14:paraId="2A79FBFC" w14:textId="77777777" w:rsidR="00532F79" w:rsidRPr="008861B1" w:rsidRDefault="00532F79" w:rsidP="00703B6A">
            <w:pPr>
              <w:pStyle w:val="TextTi10"/>
              <w:keepNext/>
              <w:rPr>
                <w:sz w:val="20"/>
                <w:szCs w:val="22"/>
              </w:rPr>
            </w:pPr>
          </w:p>
        </w:tc>
        <w:tc>
          <w:tcPr>
            <w:tcW w:w="684" w:type="pct"/>
          </w:tcPr>
          <w:p w14:paraId="2A79FBFD" w14:textId="77777777" w:rsidR="00532F79" w:rsidRPr="008861B1" w:rsidRDefault="00532F79" w:rsidP="00703B6A">
            <w:pPr>
              <w:keepNext/>
              <w:rPr>
                <w:sz w:val="20"/>
                <w:szCs w:val="22"/>
              </w:rPr>
            </w:pPr>
          </w:p>
        </w:tc>
        <w:tc>
          <w:tcPr>
            <w:tcW w:w="684" w:type="pct"/>
          </w:tcPr>
          <w:p w14:paraId="2A79FBFE" w14:textId="77777777" w:rsidR="00532F79" w:rsidRPr="008861B1" w:rsidRDefault="00532F79" w:rsidP="00703B6A">
            <w:pPr>
              <w:keepNext/>
              <w:rPr>
                <w:sz w:val="20"/>
                <w:szCs w:val="22"/>
                <w:lang w:val="sk-SK"/>
              </w:rPr>
            </w:pPr>
          </w:p>
        </w:tc>
        <w:tc>
          <w:tcPr>
            <w:tcW w:w="684" w:type="pct"/>
          </w:tcPr>
          <w:p w14:paraId="2A79FBFF" w14:textId="77777777" w:rsidR="00532F79" w:rsidRPr="008861B1" w:rsidRDefault="00532F79" w:rsidP="00703B6A">
            <w:pPr>
              <w:keepNext/>
              <w:rPr>
                <w:sz w:val="20"/>
                <w:szCs w:val="22"/>
                <w:lang w:val="sk-SK"/>
              </w:rPr>
            </w:pPr>
          </w:p>
        </w:tc>
        <w:tc>
          <w:tcPr>
            <w:tcW w:w="893" w:type="pct"/>
          </w:tcPr>
          <w:p w14:paraId="2A79FC00" w14:textId="77777777" w:rsidR="00532F79" w:rsidRPr="008861B1" w:rsidRDefault="00532F79" w:rsidP="00703B6A">
            <w:pPr>
              <w:keepNext/>
              <w:rPr>
                <w:sz w:val="20"/>
                <w:szCs w:val="22"/>
                <w:lang w:val="sk-SK"/>
              </w:rPr>
            </w:pPr>
          </w:p>
        </w:tc>
      </w:tr>
      <w:tr w:rsidR="00532F79" w:rsidRPr="008861B1" w14:paraId="2A79FC0A" w14:textId="77777777" w:rsidTr="00D44834">
        <w:trPr>
          <w:cantSplit/>
        </w:trPr>
        <w:tc>
          <w:tcPr>
            <w:tcW w:w="5000" w:type="pct"/>
            <w:gridSpan w:val="8"/>
          </w:tcPr>
          <w:p w14:paraId="2A79FC02" w14:textId="77777777" w:rsidR="00532F79" w:rsidRPr="008861B1" w:rsidRDefault="00532F79" w:rsidP="00643E80">
            <w:pPr>
              <w:rPr>
                <w:sz w:val="18"/>
                <w:szCs w:val="18"/>
                <w:lang w:val="sk-SK"/>
              </w:rPr>
            </w:pPr>
            <w:r w:rsidRPr="008861B1">
              <w:rPr>
                <w:sz w:val="18"/>
                <w:szCs w:val="18"/>
                <w:lang w:val="sk-SK"/>
              </w:rPr>
              <w:t xml:space="preserve">Pre každý výraz bola frekvencia výskytu založená na reakciách všetkých stupňov (od miernych k závažným) s výnimkou výrazov označených "+", kde frekvencia výskytu bola založená len na závažných (≥ stupeň 3 všeobecných kritérií toxicity NCI) reakciách. Bola hlásená len najvyššia frekvencia výskytu pozorovaná v </w:t>
            </w:r>
            <w:r w:rsidR="00293512">
              <w:rPr>
                <w:sz w:val="18"/>
                <w:szCs w:val="18"/>
                <w:lang w:val="sk-SK"/>
              </w:rPr>
              <w:t>skúšaniach</w:t>
            </w:r>
            <w:r w:rsidRPr="008861B1">
              <w:rPr>
                <w:sz w:val="18"/>
                <w:szCs w:val="18"/>
                <w:lang w:val="sk-SK"/>
              </w:rPr>
              <w:t>.</w:t>
            </w:r>
          </w:p>
          <w:p w14:paraId="2A79FC03" w14:textId="77777777" w:rsidR="00532F79" w:rsidRPr="008861B1" w:rsidRDefault="00532F79" w:rsidP="00643E80">
            <w:pPr>
              <w:rPr>
                <w:sz w:val="18"/>
                <w:szCs w:val="18"/>
                <w:lang w:val="sk-SK"/>
              </w:rPr>
            </w:pPr>
            <w:r w:rsidRPr="008861B1">
              <w:rPr>
                <w:sz w:val="18"/>
                <w:szCs w:val="18"/>
                <w:vertAlign w:val="superscript"/>
                <w:lang w:val="sk-SK"/>
              </w:rPr>
              <w:t>1</w:t>
            </w:r>
            <w:r w:rsidRPr="008861B1">
              <w:rPr>
                <w:sz w:val="18"/>
                <w:szCs w:val="18"/>
                <w:lang w:val="sk-SK"/>
              </w:rPr>
              <w:t xml:space="preserve"> Zahŕňa reaktiváciu a primárne infekcie: frekvencia výskytu založená na režime </w:t>
            </w:r>
            <w:r w:rsidR="00A434C8" w:rsidRPr="008861B1">
              <w:rPr>
                <w:sz w:val="18"/>
                <w:szCs w:val="18"/>
                <w:lang w:val="sk-SK"/>
              </w:rPr>
              <w:t>R</w:t>
            </w:r>
            <w:r w:rsidR="00A434C8">
              <w:rPr>
                <w:sz w:val="18"/>
                <w:szCs w:val="18"/>
                <w:lang w:val="sk-SK"/>
              </w:rPr>
              <w:noBreakHyphen/>
            </w:r>
            <w:r w:rsidR="00A434C8" w:rsidRPr="008861B1">
              <w:rPr>
                <w:sz w:val="18"/>
                <w:szCs w:val="18"/>
                <w:lang w:val="sk-SK"/>
              </w:rPr>
              <w:t xml:space="preserve">FC </w:t>
            </w:r>
            <w:r w:rsidRPr="008861B1">
              <w:rPr>
                <w:sz w:val="18"/>
                <w:szCs w:val="18"/>
                <w:lang w:val="sk-SK"/>
              </w:rPr>
              <w:t xml:space="preserve">pri relapsujúcej/refraktérnej </w:t>
            </w:r>
            <w:r w:rsidR="00A434C8" w:rsidRPr="008861B1">
              <w:rPr>
                <w:sz w:val="18"/>
                <w:szCs w:val="18"/>
                <w:lang w:val="sk-SK"/>
              </w:rPr>
              <w:t>CLL</w:t>
            </w:r>
            <w:r w:rsidR="00A434C8">
              <w:rPr>
                <w:sz w:val="18"/>
                <w:szCs w:val="18"/>
                <w:lang w:val="sk-SK"/>
              </w:rPr>
              <w:t>.</w:t>
            </w:r>
          </w:p>
          <w:p w14:paraId="2A79FC04" w14:textId="4797EC95" w:rsidR="00532F79" w:rsidRDefault="00532F79" w:rsidP="00643E80">
            <w:pPr>
              <w:rPr>
                <w:sz w:val="18"/>
                <w:szCs w:val="18"/>
                <w:lang w:val="sk-SK"/>
              </w:rPr>
            </w:pPr>
            <w:r w:rsidRPr="008861B1">
              <w:rPr>
                <w:sz w:val="18"/>
                <w:szCs w:val="18"/>
                <w:vertAlign w:val="superscript"/>
                <w:lang w:val="sk-SK"/>
              </w:rPr>
              <w:t>2</w:t>
            </w:r>
            <w:r w:rsidRPr="008861B1">
              <w:rPr>
                <w:sz w:val="18"/>
                <w:szCs w:val="18"/>
                <w:lang w:val="sk-SK"/>
              </w:rPr>
              <w:t xml:space="preserve"> Pozri tiež nižšie časť infekcie.</w:t>
            </w:r>
          </w:p>
          <w:p w14:paraId="38A368DE" w14:textId="5AD8839B" w:rsidR="002D12D6" w:rsidRPr="008861B1" w:rsidRDefault="002D12D6" w:rsidP="002D12D6">
            <w:pPr>
              <w:rPr>
                <w:sz w:val="18"/>
                <w:szCs w:val="18"/>
                <w:lang w:val="sk-SK"/>
              </w:rPr>
            </w:pPr>
            <w:r>
              <w:rPr>
                <w:sz w:val="18"/>
                <w:szCs w:val="18"/>
                <w:vertAlign w:val="superscript"/>
                <w:lang w:val="sk-SK"/>
              </w:rPr>
              <w:t>3</w:t>
            </w:r>
            <w:r w:rsidRPr="008861B1">
              <w:rPr>
                <w:sz w:val="18"/>
                <w:szCs w:val="18"/>
                <w:lang w:val="sk-SK"/>
              </w:rPr>
              <w:t xml:space="preserve"> </w:t>
            </w:r>
            <w:r>
              <w:rPr>
                <w:sz w:val="18"/>
                <w:szCs w:val="18"/>
                <w:lang w:val="sk-SK"/>
              </w:rPr>
              <w:t>Pozorované počas sledovania po uvedení lieku na trh</w:t>
            </w:r>
            <w:r w:rsidRPr="008861B1">
              <w:rPr>
                <w:sz w:val="18"/>
                <w:szCs w:val="18"/>
                <w:lang w:val="sk-SK"/>
              </w:rPr>
              <w:t>.</w:t>
            </w:r>
          </w:p>
          <w:p w14:paraId="2A79FC05" w14:textId="7243BD86" w:rsidR="00532F79" w:rsidRPr="008861B1" w:rsidRDefault="002D12D6" w:rsidP="00643E80">
            <w:pPr>
              <w:rPr>
                <w:sz w:val="18"/>
                <w:szCs w:val="18"/>
                <w:lang w:val="sk-SK"/>
              </w:rPr>
            </w:pPr>
            <w:r>
              <w:rPr>
                <w:sz w:val="18"/>
                <w:szCs w:val="18"/>
                <w:vertAlign w:val="superscript"/>
                <w:lang w:val="sk-SK"/>
              </w:rPr>
              <w:t>4</w:t>
            </w:r>
            <w:r w:rsidR="00532F79" w:rsidRPr="008861B1">
              <w:rPr>
                <w:sz w:val="18"/>
                <w:szCs w:val="18"/>
                <w:lang w:val="sk-SK"/>
              </w:rPr>
              <w:t xml:space="preserve"> Pozri tiež nižšie časť nežiaduce hematologické reakcie.</w:t>
            </w:r>
          </w:p>
          <w:p w14:paraId="2A79FC06" w14:textId="1817C490" w:rsidR="00532F79" w:rsidRPr="008861B1" w:rsidRDefault="002D12D6" w:rsidP="00643E80">
            <w:pPr>
              <w:rPr>
                <w:sz w:val="18"/>
                <w:szCs w:val="18"/>
                <w:lang w:val="sk-SK"/>
              </w:rPr>
            </w:pPr>
            <w:r>
              <w:rPr>
                <w:sz w:val="18"/>
                <w:szCs w:val="18"/>
                <w:vertAlign w:val="superscript"/>
                <w:lang w:val="sk-SK"/>
              </w:rPr>
              <w:t>5</w:t>
            </w:r>
            <w:r w:rsidRPr="008861B1">
              <w:rPr>
                <w:sz w:val="18"/>
                <w:szCs w:val="18"/>
                <w:lang w:val="sk-SK"/>
              </w:rPr>
              <w:t xml:space="preserve"> </w:t>
            </w:r>
            <w:r w:rsidR="00532F79" w:rsidRPr="008861B1">
              <w:rPr>
                <w:sz w:val="18"/>
                <w:szCs w:val="18"/>
                <w:lang w:val="sk-SK"/>
              </w:rPr>
              <w:t>Pozri tiež nižšie časť reakcie súvisiace s podávaním infúzie. Zriedkavo hlásené smrteľné prípady.</w:t>
            </w:r>
          </w:p>
          <w:p w14:paraId="2A79FC07" w14:textId="62DC8E25" w:rsidR="00532F79" w:rsidRPr="008861B1" w:rsidRDefault="002D12D6" w:rsidP="00643E80">
            <w:pPr>
              <w:rPr>
                <w:sz w:val="18"/>
                <w:szCs w:val="18"/>
                <w:lang w:val="sk-SK"/>
              </w:rPr>
            </w:pPr>
            <w:r>
              <w:rPr>
                <w:sz w:val="18"/>
                <w:szCs w:val="18"/>
                <w:vertAlign w:val="superscript"/>
                <w:lang w:val="sk-SK"/>
              </w:rPr>
              <w:t>6</w:t>
            </w:r>
            <w:r w:rsidRPr="008861B1">
              <w:rPr>
                <w:sz w:val="18"/>
                <w:szCs w:val="18"/>
                <w:vertAlign w:val="superscript"/>
                <w:lang w:val="sk-SK"/>
              </w:rPr>
              <w:t xml:space="preserve"> </w:t>
            </w:r>
            <w:r w:rsidR="00532F79" w:rsidRPr="008861B1">
              <w:rPr>
                <w:sz w:val="18"/>
                <w:szCs w:val="18"/>
                <w:lang w:val="sk-SK"/>
              </w:rPr>
              <w:t>Príznaky a syndrómy kraniálnej neuropatie. Vyskytovala sa rôzne až do niekoľkých mesiacov po ukončení liečby MabTherou.</w:t>
            </w:r>
          </w:p>
          <w:p w14:paraId="2A79FC08" w14:textId="136F37B1" w:rsidR="00532F79" w:rsidRPr="008861B1" w:rsidRDefault="002D12D6" w:rsidP="00643E80">
            <w:pPr>
              <w:rPr>
                <w:sz w:val="18"/>
                <w:szCs w:val="18"/>
                <w:lang w:val="sk-SK"/>
              </w:rPr>
            </w:pPr>
            <w:r>
              <w:rPr>
                <w:sz w:val="18"/>
                <w:szCs w:val="18"/>
                <w:vertAlign w:val="superscript"/>
                <w:lang w:val="sk-SK"/>
              </w:rPr>
              <w:t>7</w:t>
            </w:r>
            <w:r w:rsidRPr="008861B1">
              <w:rPr>
                <w:sz w:val="18"/>
                <w:szCs w:val="18"/>
                <w:lang w:val="sk-SK"/>
              </w:rPr>
              <w:t xml:space="preserve"> </w:t>
            </w:r>
            <w:r w:rsidR="00532F79" w:rsidRPr="008861B1">
              <w:rPr>
                <w:sz w:val="18"/>
                <w:szCs w:val="18"/>
                <w:lang w:val="sk-SK"/>
              </w:rPr>
              <w:t>Pozornosť bola predovšetkým venovaná pacientom s predchádzajúcimi srdcovými ťažkosťami a/alebo kardiotoxickou chemoterapiou a boli zväčša vyvolané reakciami na infúziu.</w:t>
            </w:r>
          </w:p>
          <w:p w14:paraId="2A79FC09" w14:textId="3251C204" w:rsidR="00532F79" w:rsidRPr="008861B1" w:rsidRDefault="002D12D6" w:rsidP="00D450A8">
            <w:pPr>
              <w:rPr>
                <w:sz w:val="20"/>
                <w:szCs w:val="18"/>
                <w:lang w:val="sk-SK"/>
              </w:rPr>
            </w:pPr>
            <w:r>
              <w:rPr>
                <w:sz w:val="18"/>
                <w:szCs w:val="18"/>
                <w:vertAlign w:val="superscript"/>
                <w:lang w:val="sk-SK"/>
              </w:rPr>
              <w:t>8</w:t>
            </w:r>
            <w:r w:rsidRPr="008861B1">
              <w:rPr>
                <w:sz w:val="18"/>
                <w:szCs w:val="18"/>
                <w:lang w:val="sk-SK"/>
              </w:rPr>
              <w:t xml:space="preserve"> </w:t>
            </w:r>
            <w:r w:rsidR="00532F79" w:rsidRPr="008861B1">
              <w:rPr>
                <w:sz w:val="18"/>
                <w:szCs w:val="18"/>
                <w:lang w:val="sk-SK"/>
              </w:rPr>
              <w:t>Vrátane prípadov úmrtia.</w:t>
            </w:r>
          </w:p>
        </w:tc>
      </w:tr>
    </w:tbl>
    <w:p w14:paraId="2A79FC0B" w14:textId="77777777" w:rsidR="00192C9A" w:rsidRPr="008861B1" w:rsidRDefault="00192C9A">
      <w:pPr>
        <w:rPr>
          <w:i/>
          <w:iCs/>
          <w:szCs w:val="22"/>
          <w:u w:val="single"/>
          <w:lang w:val="sk-SK"/>
        </w:rPr>
      </w:pPr>
    </w:p>
    <w:p w14:paraId="2A79FC0C" w14:textId="0F5E914C" w:rsidR="00192C9A" w:rsidRPr="008861B1" w:rsidRDefault="00192C9A">
      <w:pPr>
        <w:rPr>
          <w:iCs/>
          <w:szCs w:val="22"/>
          <w:lang w:val="sk-SK"/>
        </w:rPr>
      </w:pPr>
      <w:r w:rsidRPr="008861B1">
        <w:rPr>
          <w:iCs/>
          <w:szCs w:val="22"/>
          <w:lang w:val="sk-SK"/>
        </w:rPr>
        <w:t xml:space="preserve">Nasledujúce výrazy boli hlásené ako nežiaduce </w:t>
      </w:r>
      <w:r w:rsidR="00F16081">
        <w:rPr>
          <w:iCs/>
          <w:szCs w:val="22"/>
          <w:lang w:val="sk-SK"/>
        </w:rPr>
        <w:t>reakcie</w:t>
      </w:r>
      <w:r w:rsidRPr="008861B1">
        <w:rPr>
          <w:iCs/>
          <w:szCs w:val="22"/>
          <w:lang w:val="sk-SK"/>
        </w:rPr>
        <w:t xml:space="preserve"> počas klinických </w:t>
      </w:r>
      <w:r w:rsidR="00293512">
        <w:rPr>
          <w:iCs/>
          <w:szCs w:val="22"/>
          <w:lang w:val="sk-SK"/>
        </w:rPr>
        <w:t>skúšaní</w:t>
      </w:r>
      <w:r w:rsidRPr="008861B1">
        <w:rPr>
          <w:iCs/>
          <w:szCs w:val="22"/>
          <w:lang w:val="sk-SK"/>
        </w:rPr>
        <w:t>, avšak boli hlásené s podobným alebo nižším výskytom v ramenách s MabTherou v porovnaní s kontrolnými ramenami: hematotoxicita, infekcia neutrofilov, infekcia močových ciest, senzorická porucha, pyrexia.</w:t>
      </w:r>
    </w:p>
    <w:p w14:paraId="2A79FC0D" w14:textId="77777777" w:rsidR="00192C9A" w:rsidRPr="008861B1" w:rsidRDefault="00192C9A">
      <w:pPr>
        <w:rPr>
          <w:iCs/>
          <w:szCs w:val="22"/>
          <w:lang w:val="sk-SK"/>
        </w:rPr>
      </w:pPr>
    </w:p>
    <w:p w14:paraId="552929D8" w14:textId="63925ED0" w:rsidR="004A4948" w:rsidRDefault="002F7B73">
      <w:pPr>
        <w:rPr>
          <w:szCs w:val="22"/>
          <w:lang w:val="sk-SK"/>
        </w:rPr>
      </w:pPr>
      <w:r w:rsidRPr="008861B1">
        <w:rPr>
          <w:szCs w:val="22"/>
          <w:lang w:val="sk-SK"/>
        </w:rPr>
        <w:lastRenderedPageBreak/>
        <w:t>P</w:t>
      </w:r>
      <w:r>
        <w:rPr>
          <w:szCs w:val="22"/>
          <w:lang w:val="sk-SK"/>
        </w:rPr>
        <w:t>rejavy</w:t>
      </w:r>
      <w:r w:rsidRPr="008861B1">
        <w:rPr>
          <w:szCs w:val="22"/>
          <w:lang w:val="sk-SK"/>
        </w:rPr>
        <w:t xml:space="preserve"> </w:t>
      </w:r>
      <w:r w:rsidR="00192C9A" w:rsidRPr="008861B1">
        <w:rPr>
          <w:szCs w:val="22"/>
          <w:lang w:val="sk-SK"/>
        </w:rPr>
        <w:t>a </w:t>
      </w:r>
      <w:r>
        <w:rPr>
          <w:szCs w:val="22"/>
          <w:lang w:val="sk-SK"/>
        </w:rPr>
        <w:t>príznaky</w:t>
      </w:r>
      <w:r w:rsidRPr="008861B1">
        <w:rPr>
          <w:szCs w:val="22"/>
          <w:lang w:val="sk-SK"/>
        </w:rPr>
        <w:t xml:space="preserve"> </w:t>
      </w:r>
      <w:r w:rsidR="00192C9A" w:rsidRPr="008861B1">
        <w:rPr>
          <w:szCs w:val="22"/>
          <w:lang w:val="sk-SK"/>
        </w:rPr>
        <w:t>svedčiace o reakcii súvisiacej s infúziou boli hlásené u viac ako 50</w:t>
      </w:r>
      <w:r w:rsidR="00192C9A" w:rsidRPr="008861B1">
        <w:rPr>
          <w:iCs/>
          <w:szCs w:val="22"/>
          <w:lang w:val="sk-SK"/>
        </w:rPr>
        <w:t> </w:t>
      </w:r>
      <w:r w:rsidR="00192C9A" w:rsidRPr="008861B1">
        <w:rPr>
          <w:szCs w:val="22"/>
          <w:lang w:val="sk-SK"/>
        </w:rPr>
        <w:t>%</w:t>
      </w:r>
      <w:r w:rsidR="00593F4D">
        <w:rPr>
          <w:szCs w:val="22"/>
          <w:lang w:val="pl-PL"/>
        </w:rPr>
        <w:t> </w:t>
      </w:r>
      <w:r w:rsidR="00192C9A" w:rsidRPr="008861B1">
        <w:rPr>
          <w:szCs w:val="22"/>
          <w:lang w:val="sk-SK"/>
        </w:rPr>
        <w:t>pacientov v klinických skúšaniach a prevažne sa vyskytli počas prvej infúzie, zvyčajne v priebehu jednej až dvoch hodín. Tieto symptómy zahŕňajú horúčku, triašku a zimnicu. Ďalšie symptómy zahŕňajú nával horúčavy, angioedém, bronchospazmus, vracanie, nauzeu, urtikáriu/vyrážku, únavu, bolesť hlavy, dráždenie v hrdle, rinitídu, pruritus, bolesť, tachykardiu, hypertenziu, hypotenziu, dyspnoe, dyspepsiu, asténiu a znaky syndrómu rozpadu tumoru. Závažné reakcie súvisiace s infúziou (ako bronchospazmus, hypotenzia) sa vyskytli do 12</w:t>
      </w:r>
      <w:r w:rsidR="00192C9A" w:rsidRPr="008861B1">
        <w:rPr>
          <w:iCs/>
          <w:szCs w:val="22"/>
          <w:lang w:val="sk-SK"/>
        </w:rPr>
        <w:t> </w:t>
      </w:r>
      <w:r w:rsidR="00192C9A" w:rsidRPr="008861B1">
        <w:rPr>
          <w:szCs w:val="22"/>
          <w:lang w:val="sk-SK"/>
        </w:rPr>
        <w:t>% prípadov.</w:t>
      </w:r>
    </w:p>
    <w:p w14:paraId="3D6972B4" w14:textId="77777777" w:rsidR="004A4948" w:rsidRDefault="004A4948">
      <w:pPr>
        <w:rPr>
          <w:szCs w:val="22"/>
          <w:lang w:val="sk-SK"/>
        </w:rPr>
      </w:pPr>
    </w:p>
    <w:p w14:paraId="2A79FC0E" w14:textId="633813EE" w:rsidR="00192C9A" w:rsidRPr="008861B1" w:rsidRDefault="00192C9A">
      <w:pPr>
        <w:rPr>
          <w:szCs w:val="22"/>
          <w:lang w:val="sk-SK"/>
        </w:rPr>
      </w:pPr>
      <w:r w:rsidRPr="008861B1">
        <w:rPr>
          <w:szCs w:val="22"/>
          <w:lang w:val="sk-SK"/>
        </w:rPr>
        <w:t>Ďalšie reakcie, ktoré boli hlásené v niekoľkých prípadoch, boli infarkt myokardu, fibrilácia predsiení</w:t>
      </w:r>
      <w:r w:rsidR="00B40699" w:rsidRPr="008861B1">
        <w:rPr>
          <w:szCs w:val="22"/>
          <w:lang w:val="sk-SK"/>
        </w:rPr>
        <w:t>,</w:t>
      </w:r>
      <w:r w:rsidR="00256AE4">
        <w:rPr>
          <w:szCs w:val="22"/>
          <w:lang w:val="sk-SK"/>
        </w:rPr>
        <w:t xml:space="preserve"> </w:t>
      </w:r>
      <w:r w:rsidRPr="008861B1">
        <w:rPr>
          <w:szCs w:val="22"/>
          <w:lang w:val="sk-SK"/>
        </w:rPr>
        <w:t xml:space="preserve">pľúcny edém a akútna reverzibilná trombocytopénia. Exacerbácia základného kardiálneho ochorenia ako anginy pectoris alebo kongestívneho zlyhania srdca alebo závažné kardiálne </w:t>
      </w:r>
      <w:r w:rsidR="00F77F19">
        <w:rPr>
          <w:szCs w:val="22"/>
          <w:lang w:val="sk-SK"/>
        </w:rPr>
        <w:t>poruchy</w:t>
      </w:r>
      <w:r w:rsidRPr="008861B1">
        <w:rPr>
          <w:szCs w:val="22"/>
          <w:lang w:val="sk-SK"/>
        </w:rPr>
        <w:t xml:space="preserve"> (zlyhanie srdca, infarkt myokardu, fibrilácia predsiení), pľúcny edém, multi-orgánové zlyhanie, syndróm rozpadu tumoru, syndróm uvoľnenia cytokínov, zlyhanie obličiek a zlyhanie dýchania boli hlásené s nižšou alebo neznámou frekvenciou. Výskyt symptómov súvisiacich s podávaním infúzie sa výrazne znížil s ďalšími infúziami a pri ôsmom cykle liečby MabTherou (- vrátane) je u &lt;</w:t>
      </w:r>
      <w:r w:rsidRPr="008861B1">
        <w:rPr>
          <w:iCs/>
          <w:szCs w:val="22"/>
          <w:lang w:val="sk-SK"/>
        </w:rPr>
        <w:t> </w:t>
      </w:r>
      <w:r w:rsidRPr="008861B1">
        <w:rPr>
          <w:szCs w:val="22"/>
          <w:lang w:val="sk-SK"/>
        </w:rPr>
        <w:t>1</w:t>
      </w:r>
      <w:r w:rsidRPr="008861B1">
        <w:rPr>
          <w:iCs/>
          <w:szCs w:val="22"/>
          <w:lang w:val="sk-SK"/>
        </w:rPr>
        <w:t> </w:t>
      </w:r>
      <w:r w:rsidRPr="008861B1">
        <w:rPr>
          <w:szCs w:val="22"/>
          <w:lang w:val="sk-SK"/>
        </w:rPr>
        <w:t>%</w:t>
      </w:r>
      <w:r w:rsidR="00593F4D">
        <w:rPr>
          <w:szCs w:val="22"/>
          <w:lang w:val="pl-PL"/>
        </w:rPr>
        <w:t> </w:t>
      </w:r>
      <w:r w:rsidRPr="008861B1">
        <w:rPr>
          <w:szCs w:val="22"/>
          <w:lang w:val="sk-SK"/>
        </w:rPr>
        <w:t>pacientov.</w:t>
      </w:r>
    </w:p>
    <w:p w14:paraId="2A79FC0F" w14:textId="77777777" w:rsidR="00192C9A" w:rsidRDefault="00192C9A">
      <w:pPr>
        <w:rPr>
          <w:iCs/>
          <w:szCs w:val="22"/>
          <w:lang w:val="sk-SK"/>
        </w:rPr>
      </w:pPr>
    </w:p>
    <w:p w14:paraId="2A79FC10" w14:textId="77777777" w:rsidR="00F77F19" w:rsidRPr="00F77F19" w:rsidRDefault="00F77F19" w:rsidP="008341F4">
      <w:pPr>
        <w:outlineLvl w:val="0"/>
        <w:rPr>
          <w:i/>
          <w:iCs/>
          <w:szCs w:val="22"/>
          <w:u w:val="single"/>
          <w:lang w:val="sk-SK"/>
        </w:rPr>
      </w:pPr>
      <w:r w:rsidRPr="00F77F19">
        <w:rPr>
          <w:i/>
          <w:iCs/>
          <w:szCs w:val="22"/>
          <w:u w:val="single"/>
          <w:lang w:val="sk-SK"/>
        </w:rPr>
        <w:t>Popis vybraných nežiaducich reakcií</w:t>
      </w:r>
    </w:p>
    <w:p w14:paraId="2A79FC11" w14:textId="77777777" w:rsidR="00F77F19" w:rsidRPr="008861B1" w:rsidRDefault="00F77F19">
      <w:pPr>
        <w:rPr>
          <w:iCs/>
          <w:szCs w:val="22"/>
          <w:lang w:val="sk-SK"/>
        </w:rPr>
      </w:pPr>
    </w:p>
    <w:p w14:paraId="2A79FC12" w14:textId="79618D77" w:rsidR="00192C9A" w:rsidRPr="008861B1" w:rsidRDefault="00192C9A" w:rsidP="008341F4">
      <w:pPr>
        <w:outlineLvl w:val="0"/>
        <w:rPr>
          <w:i/>
          <w:szCs w:val="22"/>
          <w:lang w:val="sk-SK"/>
        </w:rPr>
      </w:pPr>
      <w:r w:rsidRPr="008861B1">
        <w:rPr>
          <w:i/>
          <w:szCs w:val="22"/>
          <w:lang w:val="sk-SK"/>
        </w:rPr>
        <w:t>Infekcie</w:t>
      </w:r>
    </w:p>
    <w:p w14:paraId="2A79FC13" w14:textId="2E7D0B23" w:rsidR="00192C9A" w:rsidRPr="008861B1" w:rsidRDefault="00192C9A">
      <w:pPr>
        <w:rPr>
          <w:szCs w:val="22"/>
          <w:lang w:val="sk-SK"/>
        </w:rPr>
      </w:pPr>
      <w:r w:rsidRPr="008861B1">
        <w:rPr>
          <w:szCs w:val="22"/>
          <w:lang w:val="sk-SK"/>
        </w:rPr>
        <w:t xml:space="preserve">MabThera vedie k deplécii </w:t>
      </w:r>
      <w:r w:rsidR="00A434C8" w:rsidRPr="008861B1">
        <w:rPr>
          <w:szCs w:val="22"/>
          <w:lang w:val="sk-SK"/>
        </w:rPr>
        <w:t>B</w:t>
      </w:r>
      <w:r w:rsidR="00A434C8">
        <w:rPr>
          <w:szCs w:val="22"/>
          <w:lang w:val="sk-SK"/>
        </w:rPr>
        <w:noBreakHyphen/>
      </w:r>
      <w:r w:rsidR="00A434C8" w:rsidRPr="008861B1">
        <w:rPr>
          <w:szCs w:val="22"/>
          <w:lang w:val="sk-SK"/>
        </w:rPr>
        <w:t>buniek u približne 70 </w:t>
      </w:r>
      <w:r w:rsidR="00A434C8">
        <w:rPr>
          <w:szCs w:val="22"/>
          <w:lang w:val="sk-SK"/>
        </w:rPr>
        <w:noBreakHyphen/>
      </w:r>
      <w:r w:rsidR="00A434C8" w:rsidRPr="008861B1">
        <w:rPr>
          <w:szCs w:val="22"/>
          <w:lang w:val="sk-SK"/>
        </w:rPr>
        <w:t> 80 %</w:t>
      </w:r>
      <w:r w:rsidRPr="008861B1">
        <w:rPr>
          <w:szCs w:val="22"/>
          <w:lang w:val="sk-SK"/>
        </w:rPr>
        <w:t>, ale spájala sa s poklesom imunoglobulínov v sére len u malej časti pacientov.</w:t>
      </w:r>
    </w:p>
    <w:p w14:paraId="2A79FC14" w14:textId="77777777" w:rsidR="00E356E2" w:rsidRPr="008861B1" w:rsidRDefault="00E356E2">
      <w:pPr>
        <w:rPr>
          <w:szCs w:val="22"/>
          <w:lang w:val="sk-SK"/>
        </w:rPr>
      </w:pPr>
    </w:p>
    <w:p w14:paraId="2A79FC15" w14:textId="07EF542E" w:rsidR="00192C9A" w:rsidRPr="008861B1" w:rsidRDefault="00192C9A">
      <w:pPr>
        <w:rPr>
          <w:szCs w:val="22"/>
          <w:lang w:val="sk-SK"/>
        </w:rPr>
      </w:pPr>
      <w:r w:rsidRPr="008861B1">
        <w:rPr>
          <w:szCs w:val="22"/>
          <w:lang w:val="sk-SK"/>
        </w:rPr>
        <w:t>V randomizovaných štúdi</w:t>
      </w:r>
      <w:r w:rsidR="00D40D1B" w:rsidRPr="008861B1">
        <w:rPr>
          <w:szCs w:val="22"/>
          <w:lang w:val="sk-SK"/>
        </w:rPr>
        <w:t>á</w:t>
      </w:r>
      <w:r w:rsidRPr="008861B1">
        <w:rPr>
          <w:szCs w:val="22"/>
          <w:lang w:val="sk-SK"/>
        </w:rPr>
        <w:t>ch v ramene s MabTherou boli lokalizované infekcie kandidami ako aj herpes zoster hlásené s vyšším výskytom. Závažné infekcie boli hlásené u približne 4 %</w:t>
      </w:r>
      <w:r w:rsidR="00593F4D">
        <w:rPr>
          <w:szCs w:val="22"/>
          <w:lang w:val="pl-PL"/>
        </w:rPr>
        <w:t> </w:t>
      </w:r>
      <w:r w:rsidRPr="008861B1">
        <w:rPr>
          <w:szCs w:val="22"/>
          <w:lang w:val="sk-SK"/>
        </w:rPr>
        <w:t xml:space="preserve">pacientov, ktorí boli liečení MabTherou v monoterapii. </w:t>
      </w:r>
      <w:r w:rsidR="00A434C8" w:rsidRPr="008861B1">
        <w:rPr>
          <w:szCs w:val="22"/>
          <w:lang w:val="sk-SK"/>
        </w:rPr>
        <w:t>V porovnaní s pozorovaním sa počas udržiavacej liečby MabTherou do 2 rokov pozorovala celkove vyššia frekvencia infekcií vrátane infekcií stupňa</w:t>
      </w:r>
      <w:r w:rsidR="00A434C8">
        <w:rPr>
          <w:szCs w:val="22"/>
          <w:lang w:val="sk-SK"/>
        </w:rPr>
        <w:t> </w:t>
      </w:r>
      <w:r w:rsidR="00A434C8" w:rsidRPr="008861B1">
        <w:rPr>
          <w:szCs w:val="22"/>
          <w:lang w:val="sk-SK"/>
        </w:rPr>
        <w:t>3</w:t>
      </w:r>
      <w:r w:rsidR="00A434C8">
        <w:rPr>
          <w:szCs w:val="22"/>
          <w:lang w:val="sk-SK"/>
        </w:rPr>
        <w:t> </w:t>
      </w:r>
      <w:r w:rsidR="00A434C8" w:rsidRPr="008861B1">
        <w:rPr>
          <w:szCs w:val="22"/>
          <w:lang w:val="sk-SK"/>
        </w:rPr>
        <w:t>alebo</w:t>
      </w:r>
      <w:r w:rsidR="00A434C8">
        <w:rPr>
          <w:szCs w:val="22"/>
          <w:lang w:val="sk-SK"/>
        </w:rPr>
        <w:t> </w:t>
      </w:r>
      <w:r w:rsidR="00A434C8" w:rsidRPr="008861B1">
        <w:rPr>
          <w:szCs w:val="22"/>
          <w:lang w:val="sk-SK"/>
        </w:rPr>
        <w:t>4. Kumulatívna toxicita v zmysle infekcií počas 2</w:t>
      </w:r>
      <w:r w:rsidR="00A434C8">
        <w:rPr>
          <w:szCs w:val="22"/>
          <w:lang w:val="sk-SK"/>
        </w:rPr>
        <w:noBreakHyphen/>
      </w:r>
      <w:r w:rsidR="00A434C8" w:rsidRPr="008861B1">
        <w:rPr>
          <w:szCs w:val="22"/>
          <w:lang w:val="sk-SK"/>
        </w:rPr>
        <w:t>ročnej doby liečby nebola hlásená</w:t>
      </w:r>
      <w:r w:rsidRPr="008861B1">
        <w:rPr>
          <w:szCs w:val="22"/>
          <w:lang w:val="sk-SK"/>
        </w:rPr>
        <w:t xml:space="preserve">. Okrem toho boli počas liečby MabTherou hlásené ďalšie závažné vírusové infekcie buď nové, reaktivované alebo exacerbované, z ktorých niektoré boli smrteľné. Väčšina pacientov dostala MabTheru v kombinácii s chemoterapiou alebo ako súčasť transplantácie kmeňových buniek. Príkladmi týchto závažných vírusových infekcií sú infekcie spôsobené herpesvírusmi (cytomegalovírus, varicella zoster vírus a herpes simplex vírus), JC vírusom (progresívna multifokálna </w:t>
      </w:r>
      <w:ins w:id="37" w:author="Author" w:date="2026-01-02T12:50:00Z">
        <w:r w:rsidR="009421AC">
          <w:rPr>
            <w:szCs w:val="22"/>
            <w:lang w:val="sk-SK"/>
          </w:rPr>
          <w:t>leuko</w:t>
        </w:r>
      </w:ins>
      <w:r w:rsidRPr="008861B1">
        <w:rPr>
          <w:szCs w:val="22"/>
          <w:lang w:val="sk-SK"/>
        </w:rPr>
        <w:t>encefalopatia (</w:t>
      </w:r>
      <w:r w:rsidR="00C7337F" w:rsidRPr="008861B1">
        <w:rPr>
          <w:szCs w:val="22"/>
          <w:lang w:val="sk-SK"/>
        </w:rPr>
        <w:t>PML</w:t>
      </w:r>
      <w:r w:rsidRPr="008861B1">
        <w:rPr>
          <w:szCs w:val="22"/>
          <w:lang w:val="sk-SK"/>
        </w:rPr>
        <w:t>))</w:t>
      </w:r>
      <w:r w:rsidR="002D12D6">
        <w:rPr>
          <w:szCs w:val="22"/>
          <w:lang w:val="sk-SK"/>
        </w:rPr>
        <w:t>, enterovírusom (meningoencefalitída)</w:t>
      </w:r>
      <w:r w:rsidRPr="008861B1">
        <w:rPr>
          <w:szCs w:val="22"/>
          <w:lang w:val="sk-SK"/>
        </w:rPr>
        <w:t xml:space="preserve"> a vírusom hepatitídy C</w:t>
      </w:r>
      <w:r w:rsidR="002D12D6">
        <w:rPr>
          <w:szCs w:val="22"/>
          <w:lang w:val="sk-SK"/>
        </w:rPr>
        <w:t xml:space="preserve"> (pozri časť</w:t>
      </w:r>
      <w:r w:rsidR="00256AE4">
        <w:rPr>
          <w:szCs w:val="22"/>
          <w:lang w:val="pl-PL"/>
        </w:rPr>
        <w:t> </w:t>
      </w:r>
      <w:r w:rsidR="002D12D6">
        <w:rPr>
          <w:szCs w:val="22"/>
          <w:lang w:val="sk-SK"/>
        </w:rPr>
        <w:t>4.4)</w:t>
      </w:r>
      <w:r w:rsidRPr="008861B1">
        <w:rPr>
          <w:szCs w:val="22"/>
          <w:lang w:val="sk-SK"/>
        </w:rPr>
        <w:t xml:space="preserve">. </w:t>
      </w:r>
      <w:r w:rsidR="00B40699" w:rsidRPr="008861B1">
        <w:rPr>
          <w:szCs w:val="22"/>
          <w:lang w:val="sk-SK"/>
        </w:rPr>
        <w:t xml:space="preserve">Z klinických </w:t>
      </w:r>
      <w:r w:rsidR="00293512">
        <w:rPr>
          <w:szCs w:val="22"/>
          <w:lang w:val="sk-SK"/>
        </w:rPr>
        <w:t>skúšaní</w:t>
      </w:r>
      <w:r w:rsidR="00B40699" w:rsidRPr="008861B1">
        <w:rPr>
          <w:szCs w:val="22"/>
          <w:lang w:val="sk-SK"/>
        </w:rPr>
        <w:t xml:space="preserve"> boli hlásené aj prípady </w:t>
      </w:r>
      <w:r w:rsidR="00BB6D03">
        <w:rPr>
          <w:szCs w:val="22"/>
          <w:lang w:val="sk-SK"/>
        </w:rPr>
        <w:t>smrteľnej</w:t>
      </w:r>
      <w:r w:rsidR="00B40699" w:rsidRPr="008861B1">
        <w:rPr>
          <w:szCs w:val="22"/>
          <w:lang w:val="sk-SK"/>
        </w:rPr>
        <w:t xml:space="preserve"> PM</w:t>
      </w:r>
      <w:r w:rsidR="00C7337F" w:rsidRPr="008861B1">
        <w:rPr>
          <w:szCs w:val="22"/>
          <w:lang w:val="sk-SK"/>
        </w:rPr>
        <w:t>L</w:t>
      </w:r>
      <w:r w:rsidR="00B40699" w:rsidRPr="008861B1">
        <w:rPr>
          <w:szCs w:val="22"/>
          <w:lang w:val="sk-SK"/>
        </w:rPr>
        <w:t>, ktoré nastali po progresii ochorenia</w:t>
      </w:r>
      <w:r w:rsidR="00CF1C29" w:rsidRPr="008861B1">
        <w:rPr>
          <w:szCs w:val="22"/>
          <w:lang w:val="sk-SK"/>
        </w:rPr>
        <w:t xml:space="preserve"> a opakovanej liečbe</w:t>
      </w:r>
      <w:r w:rsidR="00B40204" w:rsidRPr="008861B1">
        <w:rPr>
          <w:szCs w:val="22"/>
          <w:lang w:val="sk-SK"/>
        </w:rPr>
        <w:t>.</w:t>
      </w:r>
      <w:r w:rsidR="00B40699" w:rsidRPr="008861B1">
        <w:rPr>
          <w:szCs w:val="22"/>
          <w:lang w:val="sk-SK"/>
        </w:rPr>
        <w:t xml:space="preserve"> </w:t>
      </w:r>
      <w:r w:rsidRPr="008861B1">
        <w:rPr>
          <w:szCs w:val="22"/>
          <w:lang w:val="sk-SK"/>
        </w:rPr>
        <w:t>Boli hlásené prípady reaktivácie hepatitídy B, pri čom väčšina z nich bola u </w:t>
      </w:r>
      <w:r w:rsidR="00F77F19">
        <w:rPr>
          <w:szCs w:val="22"/>
          <w:lang w:val="sk-SK"/>
        </w:rPr>
        <w:t>pacientov</w:t>
      </w:r>
      <w:r w:rsidRPr="008861B1">
        <w:rPr>
          <w:szCs w:val="22"/>
          <w:lang w:val="sk-SK"/>
        </w:rPr>
        <w:t xml:space="preserve">, ktorí dostávali MabTheru v kombinácii s cytotoxickou chemoterapiou. U pacientov s relapsujúcou/refraktérnou CLL bola incidencia infekcie </w:t>
      </w:r>
      <w:r w:rsidR="00A434C8" w:rsidRPr="008861B1">
        <w:rPr>
          <w:szCs w:val="22"/>
          <w:lang w:val="sk-SK"/>
        </w:rPr>
        <w:t>hepatitídy B stupňa</w:t>
      </w:r>
      <w:r w:rsidR="00A434C8">
        <w:rPr>
          <w:szCs w:val="22"/>
          <w:lang w:val="sk-SK"/>
        </w:rPr>
        <w:t> </w:t>
      </w:r>
      <w:r w:rsidR="00A434C8" w:rsidRPr="008861B1">
        <w:rPr>
          <w:szCs w:val="22"/>
          <w:lang w:val="sk-SK"/>
        </w:rPr>
        <w:t>3/4 (reaktivácia a primárna infekcia) 2 % u R</w:t>
      </w:r>
      <w:r w:rsidR="00A434C8">
        <w:rPr>
          <w:szCs w:val="22"/>
          <w:lang w:val="sk-SK"/>
        </w:rPr>
        <w:noBreakHyphen/>
      </w:r>
      <w:r w:rsidR="00A434C8" w:rsidRPr="008861B1">
        <w:rPr>
          <w:szCs w:val="22"/>
          <w:lang w:val="sk-SK"/>
        </w:rPr>
        <w:t>FC oproti 0 % u FC</w:t>
      </w:r>
      <w:r w:rsidRPr="008861B1">
        <w:rPr>
          <w:szCs w:val="22"/>
          <w:lang w:val="sk-SK"/>
        </w:rPr>
        <w:t xml:space="preserve">. U pacientov s Kaposiho sarkómom, ktorí sa liečili </w:t>
      </w:r>
      <w:r w:rsidR="003D2B59">
        <w:rPr>
          <w:szCs w:val="22"/>
          <w:lang w:val="sk-SK"/>
        </w:rPr>
        <w:t>MabTherou</w:t>
      </w:r>
      <w:r w:rsidRPr="008861B1">
        <w:rPr>
          <w:szCs w:val="22"/>
          <w:lang w:val="sk-SK"/>
        </w:rPr>
        <w:t>, sa pozorovala progresia Kaposiho sarkómu. Tieto prípady sa vyskytli v neschválených indikáciach a väčšina pacientov bola HIV pozitívna.</w:t>
      </w:r>
    </w:p>
    <w:p w14:paraId="2A79FC16" w14:textId="77777777" w:rsidR="00192C9A" w:rsidRPr="008861B1" w:rsidRDefault="00192C9A">
      <w:pPr>
        <w:rPr>
          <w:i/>
          <w:szCs w:val="22"/>
          <w:lang w:val="sk-SK"/>
        </w:rPr>
      </w:pPr>
    </w:p>
    <w:p w14:paraId="2A79FC17" w14:textId="688ADCBC" w:rsidR="00192C9A" w:rsidRPr="008861B1" w:rsidRDefault="00192C9A" w:rsidP="008341F4">
      <w:pPr>
        <w:keepNext/>
        <w:outlineLvl w:val="0"/>
        <w:rPr>
          <w:i/>
          <w:szCs w:val="22"/>
          <w:lang w:val="sk-SK"/>
        </w:rPr>
      </w:pPr>
      <w:r w:rsidRPr="008861B1">
        <w:rPr>
          <w:i/>
          <w:szCs w:val="22"/>
          <w:lang w:val="sk-SK"/>
        </w:rPr>
        <w:t>Nežiaduce hematologické reakcie</w:t>
      </w:r>
    </w:p>
    <w:p w14:paraId="2A79FC18" w14:textId="2EFE953A" w:rsidR="00192C9A" w:rsidRPr="008861B1" w:rsidRDefault="00192C9A" w:rsidP="00474729">
      <w:pPr>
        <w:rPr>
          <w:szCs w:val="22"/>
          <w:lang w:val="sk-SK"/>
        </w:rPr>
      </w:pPr>
      <w:r w:rsidRPr="008861B1">
        <w:rPr>
          <w:szCs w:val="22"/>
          <w:lang w:val="sk-SK"/>
        </w:rPr>
        <w:t>V klinických skúšaniach s MabTherou v monoterapii, ktorá sa podávala 4 týždne, sa vyskytli u malej časti pacientov hematologické poruchy a zvyčajne boli mierne a reverzibilné. Závažná (</w:t>
      </w:r>
      <w:r w:rsidR="00A434C8" w:rsidRPr="008861B1">
        <w:rPr>
          <w:szCs w:val="22"/>
          <w:lang w:val="sk-SK"/>
        </w:rPr>
        <w:t>stupeň</w:t>
      </w:r>
      <w:r w:rsidR="00A434C8">
        <w:rPr>
          <w:szCs w:val="22"/>
          <w:lang w:val="sk-SK"/>
        </w:rPr>
        <w:t> </w:t>
      </w:r>
      <w:r w:rsidR="00A434C8" w:rsidRPr="008861B1">
        <w:rPr>
          <w:szCs w:val="22"/>
          <w:lang w:val="sk-SK"/>
        </w:rPr>
        <w:t>3/4</w:t>
      </w:r>
      <w:r w:rsidRPr="008861B1">
        <w:rPr>
          <w:szCs w:val="22"/>
          <w:lang w:val="sk-SK"/>
        </w:rPr>
        <w:t>) neutropénia bola hlásená u 4,2 %</w:t>
      </w:r>
      <w:r w:rsidR="00256AE4">
        <w:rPr>
          <w:szCs w:val="22"/>
          <w:lang w:val="sk-SK"/>
        </w:rPr>
        <w:t> </w:t>
      </w:r>
      <w:r w:rsidRPr="008861B1">
        <w:rPr>
          <w:szCs w:val="22"/>
          <w:lang w:val="sk-SK"/>
        </w:rPr>
        <w:t>pacientov, anémia u 1,1 % a trombocytopénia u 1,7 %</w:t>
      </w:r>
      <w:r w:rsidR="00256AE4">
        <w:rPr>
          <w:szCs w:val="22"/>
          <w:lang w:val="sk-SK"/>
        </w:rPr>
        <w:t> </w:t>
      </w:r>
      <w:r w:rsidRPr="008861B1">
        <w:rPr>
          <w:szCs w:val="22"/>
          <w:lang w:val="sk-SK"/>
        </w:rPr>
        <w:t xml:space="preserve">pacientov. V porovnaní s pozorovaním bola počas udržiavacej liečby MabTherou do 2 rokov hlásené vyššia incidencia leukopénie (5 % vs. 2 %, </w:t>
      </w:r>
      <w:r w:rsidR="00A434C8" w:rsidRPr="008861B1">
        <w:rPr>
          <w:szCs w:val="22"/>
          <w:lang w:val="sk-SK"/>
        </w:rPr>
        <w:t>stupeň</w:t>
      </w:r>
      <w:r w:rsidR="00A434C8">
        <w:rPr>
          <w:szCs w:val="22"/>
          <w:lang w:val="sk-SK"/>
        </w:rPr>
        <w:t> </w:t>
      </w:r>
      <w:r w:rsidR="00A434C8" w:rsidRPr="008861B1">
        <w:rPr>
          <w:szCs w:val="22"/>
          <w:lang w:val="sk-SK"/>
        </w:rPr>
        <w:t>3/4</w:t>
      </w:r>
      <w:r w:rsidRPr="008861B1">
        <w:rPr>
          <w:szCs w:val="22"/>
          <w:lang w:val="sk-SK"/>
        </w:rPr>
        <w:t xml:space="preserve">) a neutropénie (10 % vs. 4 %, </w:t>
      </w:r>
      <w:r w:rsidR="00A434C8" w:rsidRPr="008861B1">
        <w:rPr>
          <w:szCs w:val="22"/>
          <w:lang w:val="sk-SK"/>
        </w:rPr>
        <w:t>stupeň</w:t>
      </w:r>
      <w:r w:rsidR="00A434C8">
        <w:rPr>
          <w:szCs w:val="22"/>
          <w:lang w:val="sk-SK"/>
        </w:rPr>
        <w:t> </w:t>
      </w:r>
      <w:r w:rsidR="00A434C8" w:rsidRPr="008861B1">
        <w:rPr>
          <w:szCs w:val="22"/>
          <w:lang w:val="sk-SK"/>
        </w:rPr>
        <w:t>3/4</w:t>
      </w:r>
      <w:r w:rsidRPr="008861B1">
        <w:rPr>
          <w:szCs w:val="22"/>
          <w:lang w:val="sk-SK"/>
        </w:rPr>
        <w:t xml:space="preserve">). Incidencia trombocytopénie bola nízka (&lt; 1, </w:t>
      </w:r>
      <w:r w:rsidR="00A434C8" w:rsidRPr="008861B1">
        <w:rPr>
          <w:szCs w:val="22"/>
          <w:lang w:val="sk-SK"/>
        </w:rPr>
        <w:t>stupeň</w:t>
      </w:r>
      <w:r w:rsidR="00A434C8">
        <w:rPr>
          <w:szCs w:val="22"/>
          <w:lang w:val="sk-SK"/>
        </w:rPr>
        <w:t> </w:t>
      </w:r>
      <w:r w:rsidR="00A434C8" w:rsidRPr="008861B1">
        <w:rPr>
          <w:szCs w:val="22"/>
          <w:lang w:val="sk-SK"/>
        </w:rPr>
        <w:t>3/4</w:t>
      </w:r>
      <w:r w:rsidRPr="008861B1">
        <w:rPr>
          <w:szCs w:val="22"/>
          <w:lang w:val="sk-SK"/>
        </w:rPr>
        <w:t xml:space="preserve">) a neodlišovala sa medzi liečebnými ramenami. </w:t>
      </w:r>
      <w:r w:rsidR="00D44834" w:rsidRPr="008861B1">
        <w:rPr>
          <w:szCs w:val="22"/>
          <w:lang w:val="sk-SK"/>
        </w:rPr>
        <w:t>Počas liečby boli v</w:t>
      </w:r>
      <w:r w:rsidRPr="008861B1">
        <w:rPr>
          <w:szCs w:val="22"/>
          <w:lang w:val="sk-SK"/>
        </w:rPr>
        <w:t xml:space="preserve"> štúdiách s MabTherou v kombinácii s chemoterapiou v porovnaní so samotnou chemoterapiou obvykle hlásené s vyššími frekvenciami leukopénia </w:t>
      </w:r>
      <w:r w:rsidR="00A434C8" w:rsidRPr="008861B1">
        <w:rPr>
          <w:szCs w:val="22"/>
          <w:lang w:val="sk-SK"/>
        </w:rPr>
        <w:t>stupňa</w:t>
      </w:r>
      <w:r w:rsidR="00A434C8">
        <w:rPr>
          <w:szCs w:val="22"/>
          <w:lang w:val="sk-SK"/>
        </w:rPr>
        <w:t> </w:t>
      </w:r>
      <w:r w:rsidR="00A434C8" w:rsidRPr="008861B1">
        <w:rPr>
          <w:szCs w:val="22"/>
          <w:lang w:val="sk-SK"/>
        </w:rPr>
        <w:t>3/4 (R</w:t>
      </w:r>
      <w:r w:rsidR="00A434C8" w:rsidRPr="008861B1">
        <w:rPr>
          <w:szCs w:val="22"/>
          <w:lang w:val="sk-SK"/>
        </w:rPr>
        <w:noBreakHyphen/>
        <w:t>CHOP 88 %</w:t>
      </w:r>
      <w:r w:rsidR="00A434C8">
        <w:rPr>
          <w:szCs w:val="22"/>
          <w:lang w:val="sk-SK"/>
        </w:rPr>
        <w:t xml:space="preserve"> </w:t>
      </w:r>
      <w:r w:rsidRPr="008861B1">
        <w:rPr>
          <w:szCs w:val="22"/>
          <w:lang w:val="sk-SK"/>
        </w:rPr>
        <w:t>vs. CHOP 79 %, R</w:t>
      </w:r>
      <w:r w:rsidRPr="008861B1">
        <w:rPr>
          <w:szCs w:val="22"/>
          <w:lang w:val="sk-SK"/>
        </w:rPr>
        <w:noBreakHyphen/>
        <w:t>FC 23 % vs. FC 12 %), neutropénia (</w:t>
      </w:r>
      <w:r w:rsidR="00A434C8" w:rsidRPr="008861B1">
        <w:rPr>
          <w:szCs w:val="22"/>
          <w:lang w:val="sk-SK"/>
        </w:rPr>
        <w:t>R</w:t>
      </w:r>
      <w:r w:rsidR="00A434C8">
        <w:rPr>
          <w:szCs w:val="22"/>
          <w:lang w:val="sk-SK"/>
        </w:rPr>
        <w:noBreakHyphen/>
      </w:r>
      <w:r w:rsidR="00A434C8" w:rsidRPr="008861B1">
        <w:rPr>
          <w:szCs w:val="22"/>
          <w:lang w:val="sk-SK"/>
        </w:rPr>
        <w:t xml:space="preserve">CVP </w:t>
      </w:r>
      <w:r w:rsidRPr="008861B1">
        <w:rPr>
          <w:szCs w:val="22"/>
          <w:lang w:val="sk-SK"/>
        </w:rPr>
        <w:t xml:space="preserve">24 % vs. CVP 14 %; </w:t>
      </w:r>
      <w:r w:rsidR="00A434C8" w:rsidRPr="008861B1">
        <w:rPr>
          <w:szCs w:val="22"/>
          <w:lang w:val="sk-SK"/>
        </w:rPr>
        <w:t>R</w:t>
      </w:r>
      <w:r w:rsidR="00A434C8">
        <w:rPr>
          <w:szCs w:val="22"/>
          <w:lang w:val="sk-SK"/>
        </w:rPr>
        <w:noBreakHyphen/>
      </w:r>
      <w:r w:rsidR="00A434C8" w:rsidRPr="008861B1">
        <w:rPr>
          <w:szCs w:val="22"/>
          <w:lang w:val="sk-SK"/>
        </w:rPr>
        <w:t xml:space="preserve">CHOP </w:t>
      </w:r>
      <w:r w:rsidRPr="008861B1">
        <w:rPr>
          <w:szCs w:val="22"/>
          <w:lang w:val="sk-SK"/>
        </w:rPr>
        <w:t>97 % vs. CHOP 88 %, R</w:t>
      </w:r>
      <w:r w:rsidRPr="008861B1">
        <w:rPr>
          <w:szCs w:val="22"/>
          <w:lang w:val="sk-SK"/>
        </w:rPr>
        <w:noBreakHyphen/>
        <w:t xml:space="preserve">FC </w:t>
      </w:r>
      <w:r w:rsidR="00A434C8" w:rsidRPr="008861B1">
        <w:rPr>
          <w:szCs w:val="22"/>
          <w:lang w:val="sk-SK"/>
        </w:rPr>
        <w:t>30</w:t>
      </w:r>
      <w:r w:rsidR="00A434C8">
        <w:rPr>
          <w:szCs w:val="22"/>
          <w:lang w:val="sk-SK"/>
        </w:rPr>
        <w:t> </w:t>
      </w:r>
      <w:r w:rsidR="00A434C8" w:rsidRPr="008861B1">
        <w:rPr>
          <w:szCs w:val="22"/>
          <w:lang w:val="sk-SK"/>
        </w:rPr>
        <w:t>%</w:t>
      </w:r>
      <w:r w:rsidRPr="008861B1">
        <w:rPr>
          <w:szCs w:val="22"/>
          <w:lang w:val="sk-SK"/>
        </w:rPr>
        <w:t xml:space="preserve"> vs. FC 19 % u dovtedy neliečenej CLL), pancytopénia (R</w:t>
      </w:r>
      <w:r w:rsidRPr="008861B1">
        <w:rPr>
          <w:szCs w:val="22"/>
          <w:lang w:val="sk-SK"/>
        </w:rPr>
        <w:noBreakHyphen/>
        <w:t>FC 3 % vs FC 1 % u dovtedy neliečenej CLL). Avšak vyššia incidencia neutropénie u pacientov liečených MabTherou a chemoterapiou sa nespájala s vyššou incidenciou infekcií a nákaz v porovnaní s </w:t>
      </w:r>
      <w:r w:rsidR="00A434C8" w:rsidRPr="008861B1">
        <w:rPr>
          <w:szCs w:val="22"/>
          <w:lang w:val="sk-SK"/>
        </w:rPr>
        <w:t>pacientmi</w:t>
      </w:r>
      <w:r w:rsidRPr="008861B1">
        <w:rPr>
          <w:szCs w:val="22"/>
          <w:lang w:val="sk-SK"/>
        </w:rPr>
        <w:t xml:space="preserve"> liečenými samotnou chemoterapiou</w:t>
      </w:r>
      <w:r w:rsidR="00021FC8" w:rsidRPr="008861B1">
        <w:rPr>
          <w:szCs w:val="22"/>
          <w:lang w:val="sk-SK"/>
        </w:rPr>
        <w:t>.</w:t>
      </w:r>
      <w:r w:rsidRPr="008861B1">
        <w:rPr>
          <w:szCs w:val="22"/>
          <w:lang w:val="sk-SK"/>
        </w:rPr>
        <w:t xml:space="preserve"> </w:t>
      </w:r>
      <w:r w:rsidR="00D44834" w:rsidRPr="008861B1">
        <w:rPr>
          <w:lang w:val="sk-SK"/>
        </w:rPr>
        <w:t>Štúdie u predtým neliečen</w:t>
      </w:r>
      <w:r w:rsidR="00DC7665" w:rsidRPr="008861B1">
        <w:rPr>
          <w:lang w:val="sk-SK"/>
        </w:rPr>
        <w:t>ých</w:t>
      </w:r>
      <w:r w:rsidR="00FD468D" w:rsidRPr="008861B1">
        <w:rPr>
          <w:lang w:val="sk-SK"/>
        </w:rPr>
        <w:t xml:space="preserve"> p</w:t>
      </w:r>
      <w:r w:rsidR="00DC7665" w:rsidRPr="008861B1">
        <w:rPr>
          <w:lang w:val="sk-SK"/>
        </w:rPr>
        <w:t>acientov</w:t>
      </w:r>
      <w:r w:rsidR="00FD468D" w:rsidRPr="008861B1">
        <w:rPr>
          <w:lang w:val="sk-SK"/>
        </w:rPr>
        <w:t xml:space="preserve"> </w:t>
      </w:r>
      <w:r w:rsidR="00D44834" w:rsidRPr="008861B1">
        <w:rPr>
          <w:szCs w:val="22"/>
          <w:lang w:val="sk-SK"/>
        </w:rPr>
        <w:t>s</w:t>
      </w:r>
      <w:r w:rsidR="00FD468D" w:rsidRPr="008861B1">
        <w:rPr>
          <w:szCs w:val="22"/>
          <w:lang w:val="sk-SK"/>
        </w:rPr>
        <w:t xml:space="preserve"> </w:t>
      </w:r>
      <w:r w:rsidR="00D44834" w:rsidRPr="008861B1">
        <w:rPr>
          <w:szCs w:val="22"/>
          <w:lang w:val="sk-SK"/>
        </w:rPr>
        <w:t>relapsovanou/refraktérnou CLL</w:t>
      </w:r>
      <w:r w:rsidR="00D44834" w:rsidRPr="008861B1">
        <w:rPr>
          <w:lang w:val="sk-SK"/>
        </w:rPr>
        <w:t xml:space="preserve"> stanovil</w:t>
      </w:r>
      <w:r w:rsidR="00474076" w:rsidRPr="008861B1">
        <w:rPr>
          <w:lang w:val="sk-SK"/>
        </w:rPr>
        <w:t>i</w:t>
      </w:r>
      <w:r w:rsidR="00D44834" w:rsidRPr="008861B1">
        <w:rPr>
          <w:lang w:val="sk-SK"/>
        </w:rPr>
        <w:t xml:space="preserve">, že </w:t>
      </w:r>
      <w:r w:rsidR="003E0212" w:rsidRPr="008861B1">
        <w:rPr>
          <w:lang w:val="sk-SK"/>
        </w:rPr>
        <w:t>až u</w:t>
      </w:r>
      <w:r w:rsidR="00256AE4">
        <w:rPr>
          <w:lang w:val="sk-SK"/>
        </w:rPr>
        <w:t> </w:t>
      </w:r>
      <w:r w:rsidR="003E0212" w:rsidRPr="008861B1">
        <w:rPr>
          <w:lang w:val="sk-SK"/>
        </w:rPr>
        <w:t>25</w:t>
      </w:r>
      <w:r w:rsidR="00256AE4">
        <w:rPr>
          <w:lang w:val="sk-SK"/>
        </w:rPr>
        <w:t> </w:t>
      </w:r>
      <w:r w:rsidR="003E0212" w:rsidRPr="008861B1">
        <w:rPr>
          <w:lang w:val="sk-SK"/>
        </w:rPr>
        <w:t>%</w:t>
      </w:r>
      <w:r w:rsidR="00256AE4">
        <w:rPr>
          <w:lang w:val="sk-SK"/>
        </w:rPr>
        <w:t> </w:t>
      </w:r>
      <w:r w:rsidR="003E0212" w:rsidRPr="008861B1">
        <w:rPr>
          <w:lang w:val="sk-SK"/>
        </w:rPr>
        <w:t xml:space="preserve">pacientov liečených </w:t>
      </w:r>
      <w:r w:rsidR="00DC7665" w:rsidRPr="008861B1">
        <w:rPr>
          <w:lang w:val="sk-SK"/>
        </w:rPr>
        <w:t>režimom</w:t>
      </w:r>
      <w:r w:rsidR="00941303" w:rsidRPr="008861B1">
        <w:rPr>
          <w:lang w:val="sk-SK"/>
        </w:rPr>
        <w:t> R</w:t>
      </w:r>
      <w:r w:rsidR="00340CB0">
        <w:rPr>
          <w:lang w:val="sk-SK"/>
        </w:rPr>
        <w:noBreakHyphen/>
      </w:r>
      <w:r w:rsidR="00941303" w:rsidRPr="008861B1">
        <w:rPr>
          <w:lang w:val="sk-SK"/>
        </w:rPr>
        <w:t xml:space="preserve">FC </w:t>
      </w:r>
      <w:r w:rsidR="00D44834" w:rsidRPr="008861B1">
        <w:rPr>
          <w:lang w:val="sk-SK"/>
        </w:rPr>
        <w:t xml:space="preserve">bola </w:t>
      </w:r>
      <w:r w:rsidR="00DC7665" w:rsidRPr="008861B1">
        <w:rPr>
          <w:lang w:val="sk-SK"/>
        </w:rPr>
        <w:t xml:space="preserve">prolongovaná </w:t>
      </w:r>
      <w:r w:rsidR="00D44834" w:rsidRPr="008861B1">
        <w:rPr>
          <w:lang w:val="sk-SK"/>
        </w:rPr>
        <w:t xml:space="preserve">neutropénia </w:t>
      </w:r>
      <w:r w:rsidR="00941303" w:rsidRPr="008861B1">
        <w:rPr>
          <w:lang w:val="sk-SK"/>
        </w:rPr>
        <w:t>(definované ako počet neutrofilov nižš</w:t>
      </w:r>
      <w:r w:rsidR="00D649F8" w:rsidRPr="008861B1">
        <w:rPr>
          <w:lang w:val="sk-SK"/>
        </w:rPr>
        <w:t>í</w:t>
      </w:r>
      <w:r w:rsidR="00941303" w:rsidRPr="008861B1">
        <w:rPr>
          <w:lang w:val="sk-SK"/>
        </w:rPr>
        <w:t xml:space="preserve"> </w:t>
      </w:r>
      <w:r w:rsidR="00A434C8">
        <w:rPr>
          <w:lang w:val="sk-SK"/>
        </w:rPr>
        <w:t xml:space="preserve">ako </w:t>
      </w:r>
      <w:r w:rsidR="00A434C8" w:rsidRPr="008861B1">
        <w:rPr>
          <w:lang w:val="sk-SK"/>
        </w:rPr>
        <w:t>1</w:t>
      </w:r>
      <w:r w:rsidR="00A434C8">
        <w:rPr>
          <w:lang w:val="sk-SK"/>
        </w:rPr>
        <w:t> </w:t>
      </w:r>
      <w:r w:rsidR="00A434C8" w:rsidRPr="008861B1">
        <w:rPr>
          <w:lang w:val="sk-SK"/>
        </w:rPr>
        <w:t>x</w:t>
      </w:r>
      <w:r w:rsidR="00A434C8">
        <w:rPr>
          <w:lang w:val="sk-SK"/>
        </w:rPr>
        <w:t> </w:t>
      </w:r>
      <w:r w:rsidR="00A434C8" w:rsidRPr="008861B1">
        <w:rPr>
          <w:lang w:val="sk-SK"/>
        </w:rPr>
        <w:t>10</w:t>
      </w:r>
      <w:r w:rsidR="00A434C8" w:rsidRPr="008861B1">
        <w:rPr>
          <w:vertAlign w:val="superscript"/>
          <w:lang w:val="sk-SK"/>
        </w:rPr>
        <w:t>9</w:t>
      </w:r>
      <w:r w:rsidR="00A434C8" w:rsidRPr="008861B1">
        <w:rPr>
          <w:lang w:val="sk-SK"/>
        </w:rPr>
        <w:t>/l medzi</w:t>
      </w:r>
      <w:r w:rsidR="00A434C8" w:rsidRPr="008861B1">
        <w:rPr>
          <w:vertAlign w:val="superscript"/>
          <w:lang w:val="sk-SK"/>
        </w:rPr>
        <w:t xml:space="preserve"> </w:t>
      </w:r>
      <w:r w:rsidR="00A434C8" w:rsidRPr="008861B1">
        <w:rPr>
          <w:lang w:val="sk-SK"/>
        </w:rPr>
        <w:t>24</w:t>
      </w:r>
      <w:r w:rsidR="00A434C8">
        <w:rPr>
          <w:lang w:val="sk-SK"/>
        </w:rPr>
        <w:t>. </w:t>
      </w:r>
      <w:r w:rsidR="00A434C8" w:rsidRPr="008861B1">
        <w:rPr>
          <w:lang w:val="sk-SK"/>
        </w:rPr>
        <w:t>a</w:t>
      </w:r>
      <w:r w:rsidR="00A434C8">
        <w:rPr>
          <w:lang w:val="sk-SK"/>
        </w:rPr>
        <w:t> </w:t>
      </w:r>
      <w:r w:rsidR="00A434C8" w:rsidRPr="008861B1">
        <w:rPr>
          <w:lang w:val="sk-SK"/>
        </w:rPr>
        <w:t>42</w:t>
      </w:r>
      <w:r w:rsidR="00A434C8">
        <w:rPr>
          <w:lang w:val="sk-SK"/>
        </w:rPr>
        <w:t>. </w:t>
      </w:r>
      <w:r w:rsidR="00941303" w:rsidRPr="008861B1">
        <w:rPr>
          <w:lang w:val="sk-SK"/>
        </w:rPr>
        <w:t xml:space="preserve">dňom po poslednej dávke) </w:t>
      </w:r>
      <w:r w:rsidR="00D44834" w:rsidRPr="008861B1">
        <w:rPr>
          <w:lang w:val="sk-SK"/>
        </w:rPr>
        <w:t xml:space="preserve">alebo </w:t>
      </w:r>
      <w:r w:rsidR="00D44834" w:rsidRPr="008861B1">
        <w:rPr>
          <w:lang w:val="sk-SK"/>
        </w:rPr>
        <w:lastRenderedPageBreak/>
        <w:t xml:space="preserve">sa </w:t>
      </w:r>
      <w:r w:rsidR="00DC7665" w:rsidRPr="008861B1">
        <w:rPr>
          <w:lang w:val="sk-SK"/>
        </w:rPr>
        <w:t xml:space="preserve">neutropénia </w:t>
      </w:r>
      <w:r w:rsidR="00D44834" w:rsidRPr="008861B1">
        <w:rPr>
          <w:lang w:val="sk-SK"/>
        </w:rPr>
        <w:t>vyskytla s</w:t>
      </w:r>
      <w:r w:rsidR="00DC7665" w:rsidRPr="008861B1">
        <w:rPr>
          <w:lang w:val="sk-SK"/>
        </w:rPr>
        <w:t> </w:t>
      </w:r>
      <w:r w:rsidR="00D44834" w:rsidRPr="008861B1">
        <w:rPr>
          <w:lang w:val="sk-SK"/>
        </w:rPr>
        <w:t>oneskoreným</w:t>
      </w:r>
      <w:r w:rsidR="00DC7665" w:rsidRPr="008861B1">
        <w:rPr>
          <w:lang w:val="sk-SK"/>
        </w:rPr>
        <w:t xml:space="preserve"> nástupom</w:t>
      </w:r>
      <w:r w:rsidR="00D44834" w:rsidRPr="008861B1">
        <w:rPr>
          <w:lang w:val="sk-SK"/>
        </w:rPr>
        <w:t xml:space="preserve"> </w:t>
      </w:r>
      <w:r w:rsidR="00941303" w:rsidRPr="008861B1">
        <w:rPr>
          <w:lang w:val="sk-SK"/>
        </w:rPr>
        <w:t>(definované ako počet neutrofilov nižš</w:t>
      </w:r>
      <w:r w:rsidR="00FD468D" w:rsidRPr="008861B1">
        <w:rPr>
          <w:lang w:val="sk-SK"/>
        </w:rPr>
        <w:t>í</w:t>
      </w:r>
      <w:r w:rsidR="00941303" w:rsidRPr="008861B1">
        <w:rPr>
          <w:lang w:val="sk-SK"/>
        </w:rPr>
        <w:t xml:space="preserve"> </w:t>
      </w:r>
      <w:r w:rsidR="00A434C8">
        <w:rPr>
          <w:lang w:val="sk-SK"/>
        </w:rPr>
        <w:t xml:space="preserve">ako </w:t>
      </w:r>
      <w:r w:rsidR="00A434C8" w:rsidRPr="008861B1">
        <w:rPr>
          <w:lang w:val="sk-SK"/>
        </w:rPr>
        <w:t>1</w:t>
      </w:r>
      <w:r w:rsidR="00A434C8">
        <w:rPr>
          <w:lang w:val="sk-SK"/>
        </w:rPr>
        <w:t> </w:t>
      </w:r>
      <w:r w:rsidR="00A434C8" w:rsidRPr="008861B1">
        <w:rPr>
          <w:lang w:val="sk-SK"/>
        </w:rPr>
        <w:t>x</w:t>
      </w:r>
      <w:r w:rsidR="00A434C8">
        <w:rPr>
          <w:lang w:val="sk-SK"/>
        </w:rPr>
        <w:t> </w:t>
      </w:r>
      <w:r w:rsidR="00A434C8" w:rsidRPr="008861B1">
        <w:rPr>
          <w:lang w:val="sk-SK"/>
        </w:rPr>
        <w:t>10</w:t>
      </w:r>
      <w:r w:rsidR="00A434C8" w:rsidRPr="008861B1">
        <w:rPr>
          <w:vertAlign w:val="superscript"/>
          <w:lang w:val="sk-SK"/>
        </w:rPr>
        <w:t>9</w:t>
      </w:r>
      <w:r w:rsidR="00A434C8" w:rsidRPr="008861B1">
        <w:rPr>
          <w:lang w:val="sk-SK"/>
        </w:rPr>
        <w:t>/l</w:t>
      </w:r>
      <w:r w:rsidR="00A434C8" w:rsidRPr="008861B1">
        <w:rPr>
          <w:vertAlign w:val="superscript"/>
          <w:lang w:val="sk-SK"/>
        </w:rPr>
        <w:t xml:space="preserve"> </w:t>
      </w:r>
      <w:r w:rsidR="00A434C8" w:rsidRPr="008861B1">
        <w:rPr>
          <w:lang w:val="sk-SK"/>
        </w:rPr>
        <w:t>po 42</w:t>
      </w:r>
      <w:r w:rsidR="00A434C8">
        <w:rPr>
          <w:lang w:val="sk-SK"/>
        </w:rPr>
        <w:t>. </w:t>
      </w:r>
      <w:r w:rsidR="00A434C8" w:rsidRPr="008861B1">
        <w:rPr>
          <w:lang w:val="sk-SK"/>
        </w:rPr>
        <w:t xml:space="preserve">dni </w:t>
      </w:r>
      <w:r w:rsidR="00941303" w:rsidRPr="008861B1">
        <w:rPr>
          <w:lang w:val="sk-SK"/>
        </w:rPr>
        <w:t xml:space="preserve">po poslednej dávke u pacientov ktorí </w:t>
      </w:r>
      <w:r w:rsidR="00DC7665" w:rsidRPr="008861B1">
        <w:rPr>
          <w:lang w:val="sk-SK"/>
        </w:rPr>
        <w:t xml:space="preserve">predtým </w:t>
      </w:r>
      <w:r w:rsidR="00941303" w:rsidRPr="008861B1">
        <w:rPr>
          <w:lang w:val="sk-SK"/>
        </w:rPr>
        <w:t xml:space="preserve">nemali </w:t>
      </w:r>
      <w:r w:rsidR="00DC7665" w:rsidRPr="008861B1">
        <w:rPr>
          <w:lang w:val="sk-SK"/>
        </w:rPr>
        <w:t xml:space="preserve">prolongovanú </w:t>
      </w:r>
      <w:r w:rsidR="00941303" w:rsidRPr="008861B1">
        <w:rPr>
          <w:lang w:val="sk-SK"/>
        </w:rPr>
        <w:t xml:space="preserve">neutropéniu alebo </w:t>
      </w:r>
      <w:r w:rsidR="00DC7665" w:rsidRPr="008861B1">
        <w:rPr>
          <w:lang w:val="sk-SK"/>
        </w:rPr>
        <w:t>u pacientov, u ktorých prišlo k úprave neutropénie pred 42.</w:t>
      </w:r>
      <w:r w:rsidR="00256AE4">
        <w:rPr>
          <w:lang w:val="sk-SK"/>
        </w:rPr>
        <w:t> </w:t>
      </w:r>
      <w:r w:rsidR="00DC7665" w:rsidRPr="008861B1">
        <w:rPr>
          <w:lang w:val="sk-SK"/>
        </w:rPr>
        <w:t>dňom</w:t>
      </w:r>
      <w:r w:rsidR="00941303" w:rsidRPr="008861B1">
        <w:rPr>
          <w:lang w:val="sk-SK"/>
        </w:rPr>
        <w:t>)</w:t>
      </w:r>
      <w:r w:rsidR="00D44834" w:rsidRPr="008861B1">
        <w:rPr>
          <w:lang w:val="sk-SK"/>
        </w:rPr>
        <w:t xml:space="preserve"> po liečbe MabTherou a FC. </w:t>
      </w:r>
      <w:r w:rsidRPr="008861B1">
        <w:rPr>
          <w:szCs w:val="22"/>
          <w:lang w:val="sk-SK"/>
        </w:rPr>
        <w:t>Pre incidenciu anémie neboli hlásené žiadne rozdiely. Bolo hlásených niekoľko prípadov neskorej neutropénie, ktorá sa vyskytovala viac ako štyri týždne po poslednej infúzii MabThery. V CLL štúdii prvej línie, u pacientov v štádiu C podľa Bineta bolo pozorovaných viac nežiaducich účinkov v </w:t>
      </w:r>
      <w:r w:rsidR="00A434C8" w:rsidRPr="008861B1">
        <w:rPr>
          <w:szCs w:val="22"/>
          <w:lang w:val="sk-SK"/>
        </w:rPr>
        <w:t>R</w:t>
      </w:r>
      <w:r w:rsidR="00A434C8">
        <w:rPr>
          <w:szCs w:val="22"/>
          <w:lang w:val="sk-SK"/>
        </w:rPr>
        <w:noBreakHyphen/>
      </w:r>
      <w:r w:rsidR="00A434C8" w:rsidRPr="008861B1">
        <w:rPr>
          <w:szCs w:val="22"/>
          <w:lang w:val="sk-SK"/>
        </w:rPr>
        <w:t>FC ramene v porovnaní s FC ramenom (R</w:t>
      </w:r>
      <w:r w:rsidR="00A434C8">
        <w:rPr>
          <w:szCs w:val="22"/>
          <w:lang w:val="sk-SK"/>
        </w:rPr>
        <w:noBreakHyphen/>
      </w:r>
      <w:r w:rsidR="00A434C8" w:rsidRPr="008861B1">
        <w:rPr>
          <w:szCs w:val="22"/>
          <w:lang w:val="sk-SK"/>
        </w:rPr>
        <w:t>FC 83</w:t>
      </w:r>
      <w:r w:rsidRPr="008861B1">
        <w:rPr>
          <w:szCs w:val="22"/>
          <w:lang w:val="sk-SK"/>
        </w:rPr>
        <w:t xml:space="preserve"> % vs FC 71 %). V štúdii s relapsovanou/refraktérnou CLL bola trombocytopénia </w:t>
      </w:r>
      <w:r w:rsidR="00A434C8" w:rsidRPr="008861B1">
        <w:rPr>
          <w:szCs w:val="22"/>
          <w:lang w:val="sk-SK"/>
        </w:rPr>
        <w:t>stupňa</w:t>
      </w:r>
      <w:r w:rsidR="00A434C8">
        <w:rPr>
          <w:szCs w:val="22"/>
          <w:lang w:val="sk-SK"/>
        </w:rPr>
        <w:t> </w:t>
      </w:r>
      <w:r w:rsidR="00A434C8" w:rsidRPr="008861B1">
        <w:rPr>
          <w:szCs w:val="22"/>
          <w:lang w:val="sk-SK"/>
        </w:rPr>
        <w:t>3/4 hlásená u 11 %</w:t>
      </w:r>
      <w:r w:rsidR="00256AE4">
        <w:rPr>
          <w:szCs w:val="22"/>
          <w:lang w:val="sk-SK"/>
        </w:rPr>
        <w:t> </w:t>
      </w:r>
      <w:r w:rsidR="00A434C8" w:rsidRPr="008861B1">
        <w:rPr>
          <w:szCs w:val="22"/>
          <w:lang w:val="sk-SK"/>
        </w:rPr>
        <w:t>pacientov v skupine R</w:t>
      </w:r>
      <w:r w:rsidR="00A434C8">
        <w:rPr>
          <w:szCs w:val="22"/>
          <w:lang w:val="sk-SK"/>
        </w:rPr>
        <w:noBreakHyphen/>
      </w:r>
      <w:r w:rsidR="00A434C8" w:rsidRPr="008861B1">
        <w:rPr>
          <w:szCs w:val="22"/>
          <w:lang w:val="sk-SK"/>
        </w:rPr>
        <w:t>FC</w:t>
      </w:r>
      <w:r w:rsidRPr="008861B1">
        <w:rPr>
          <w:szCs w:val="22"/>
          <w:lang w:val="sk-SK"/>
        </w:rPr>
        <w:t xml:space="preserve"> v porovnaní s 9 %</w:t>
      </w:r>
      <w:r w:rsidR="00256AE4">
        <w:rPr>
          <w:szCs w:val="22"/>
          <w:lang w:val="sk-SK"/>
        </w:rPr>
        <w:t> </w:t>
      </w:r>
      <w:r w:rsidRPr="008861B1">
        <w:rPr>
          <w:szCs w:val="22"/>
          <w:lang w:val="sk-SK"/>
        </w:rPr>
        <w:t>pacientov v skupine FC.</w:t>
      </w:r>
    </w:p>
    <w:p w14:paraId="2A79FC19" w14:textId="77777777" w:rsidR="00192C9A" w:rsidRPr="008861B1" w:rsidRDefault="00192C9A">
      <w:pPr>
        <w:rPr>
          <w:szCs w:val="22"/>
          <w:lang w:val="sk-SK"/>
        </w:rPr>
      </w:pPr>
    </w:p>
    <w:p w14:paraId="2A79FC1A" w14:textId="77777777" w:rsidR="00192C9A" w:rsidRPr="008861B1" w:rsidRDefault="00192C9A">
      <w:pPr>
        <w:rPr>
          <w:szCs w:val="22"/>
          <w:lang w:val="sk-SK"/>
        </w:rPr>
      </w:pPr>
      <w:r w:rsidRPr="008861B1">
        <w:rPr>
          <w:szCs w:val="22"/>
          <w:lang w:val="sk-SK"/>
        </w:rPr>
        <w:t>V štúdiách s MabTherou u pacientov s Waldenstromovou makroglobulinémiou sa po začatí liečby pozorovali prechodne zvýšené hladiny IgM v sére, ktoré môžu byť vyvolané hyperviskozitou a súvisiacimi symptómami. Prechodné zvýšenie IgM sa zvyčajne vrátilo prinajmenšom do východiskovej hladiny v priebehu 4 mesiacov.</w:t>
      </w:r>
    </w:p>
    <w:p w14:paraId="2A79FC1B" w14:textId="77777777" w:rsidR="00192C9A" w:rsidRPr="008861B1" w:rsidRDefault="00192C9A">
      <w:pPr>
        <w:rPr>
          <w:iCs/>
          <w:szCs w:val="22"/>
          <w:lang w:val="sk-SK"/>
        </w:rPr>
      </w:pPr>
    </w:p>
    <w:p w14:paraId="2A79FC1C" w14:textId="77777777" w:rsidR="00192C9A" w:rsidRPr="008861B1" w:rsidRDefault="00192C9A" w:rsidP="008341F4">
      <w:pPr>
        <w:keepNext/>
        <w:keepLines/>
        <w:outlineLvl w:val="0"/>
        <w:rPr>
          <w:i/>
          <w:szCs w:val="22"/>
          <w:lang w:val="sk-SK"/>
        </w:rPr>
      </w:pPr>
      <w:r w:rsidRPr="008861B1">
        <w:rPr>
          <w:i/>
          <w:szCs w:val="22"/>
          <w:lang w:val="sk-SK"/>
        </w:rPr>
        <w:t xml:space="preserve">Kardiovaskulárne </w:t>
      </w:r>
      <w:r w:rsidR="00F77F19">
        <w:rPr>
          <w:i/>
          <w:szCs w:val="22"/>
          <w:lang w:val="sk-SK"/>
        </w:rPr>
        <w:t xml:space="preserve">nežiaduce </w:t>
      </w:r>
      <w:r w:rsidRPr="008861B1">
        <w:rPr>
          <w:i/>
          <w:szCs w:val="22"/>
          <w:lang w:val="sk-SK"/>
        </w:rPr>
        <w:t>reakcie</w:t>
      </w:r>
    </w:p>
    <w:p w14:paraId="2A79FC1D" w14:textId="3EC862A7" w:rsidR="00192C9A" w:rsidRPr="008861B1" w:rsidRDefault="00192C9A">
      <w:pPr>
        <w:rPr>
          <w:szCs w:val="22"/>
          <w:lang w:val="sk-SK"/>
        </w:rPr>
      </w:pPr>
      <w:r w:rsidRPr="008861B1">
        <w:rPr>
          <w:szCs w:val="22"/>
          <w:lang w:val="sk-SK"/>
        </w:rPr>
        <w:t>Počas klinických skúšaní s MabTherou v monoterapii boli u 18,8 %</w:t>
      </w:r>
      <w:r w:rsidR="00256AE4">
        <w:rPr>
          <w:szCs w:val="22"/>
          <w:lang w:val="sk-SK"/>
        </w:rPr>
        <w:t> </w:t>
      </w:r>
      <w:r w:rsidRPr="008861B1">
        <w:rPr>
          <w:szCs w:val="22"/>
          <w:lang w:val="sk-SK"/>
        </w:rPr>
        <w:t xml:space="preserve">pacientov hlásené kardiovaskulárne reakcie, pri čom najčastejšie hlásenými príhodami boli hypotenzia a hypertenzia. Počas infúzie boli hlásené prípady arytmie </w:t>
      </w:r>
      <w:r w:rsidR="00A434C8" w:rsidRPr="008861B1">
        <w:rPr>
          <w:szCs w:val="22"/>
          <w:lang w:val="sk-SK"/>
        </w:rPr>
        <w:t>stupňa</w:t>
      </w:r>
      <w:r w:rsidR="00A434C8">
        <w:rPr>
          <w:szCs w:val="22"/>
          <w:lang w:val="sk-SK"/>
        </w:rPr>
        <w:t> </w:t>
      </w:r>
      <w:r w:rsidR="00A434C8" w:rsidRPr="008861B1">
        <w:rPr>
          <w:szCs w:val="22"/>
          <w:lang w:val="sk-SK"/>
        </w:rPr>
        <w:t>3</w:t>
      </w:r>
      <w:r w:rsidR="00A434C8">
        <w:rPr>
          <w:szCs w:val="22"/>
          <w:lang w:val="sk-SK"/>
        </w:rPr>
        <w:t> </w:t>
      </w:r>
      <w:r w:rsidR="00A434C8" w:rsidRPr="008861B1">
        <w:rPr>
          <w:szCs w:val="22"/>
          <w:lang w:val="sk-SK"/>
        </w:rPr>
        <w:t>alebo</w:t>
      </w:r>
      <w:r w:rsidR="00A434C8">
        <w:rPr>
          <w:szCs w:val="22"/>
          <w:lang w:val="sk-SK"/>
        </w:rPr>
        <w:t> </w:t>
      </w:r>
      <w:r w:rsidR="00A434C8" w:rsidRPr="008861B1">
        <w:rPr>
          <w:szCs w:val="22"/>
          <w:lang w:val="sk-SK"/>
        </w:rPr>
        <w:t xml:space="preserve">4 </w:t>
      </w:r>
      <w:r w:rsidRPr="008861B1">
        <w:rPr>
          <w:szCs w:val="22"/>
          <w:lang w:val="sk-SK"/>
        </w:rPr>
        <w:t xml:space="preserve">(vrátane ventrikulárnej a supraventrikulárnej tachykardie) a angina pectoris. Počas udržiavacej liečby bola incidencia kardiálnych porúch </w:t>
      </w:r>
      <w:r w:rsidR="00A434C8" w:rsidRPr="008861B1">
        <w:rPr>
          <w:szCs w:val="22"/>
          <w:lang w:val="sk-SK"/>
        </w:rPr>
        <w:t>stupňa</w:t>
      </w:r>
      <w:r w:rsidR="00A434C8">
        <w:rPr>
          <w:szCs w:val="22"/>
          <w:lang w:val="sk-SK"/>
        </w:rPr>
        <w:t> </w:t>
      </w:r>
      <w:r w:rsidR="00A434C8" w:rsidRPr="008861B1">
        <w:rPr>
          <w:szCs w:val="22"/>
          <w:lang w:val="sk-SK"/>
        </w:rPr>
        <w:t xml:space="preserve">3/4 </w:t>
      </w:r>
      <w:r w:rsidRPr="008861B1">
        <w:rPr>
          <w:szCs w:val="22"/>
          <w:lang w:val="sk-SK"/>
        </w:rPr>
        <w:t xml:space="preserve">porovnateľná medzi </w:t>
      </w:r>
      <w:r w:rsidR="00A434C8" w:rsidRPr="008861B1">
        <w:rPr>
          <w:szCs w:val="22"/>
          <w:lang w:val="sk-SK"/>
        </w:rPr>
        <w:t>pacientmi</w:t>
      </w:r>
      <w:r w:rsidRPr="008861B1">
        <w:rPr>
          <w:szCs w:val="22"/>
          <w:lang w:val="sk-SK"/>
        </w:rPr>
        <w:t xml:space="preserve"> liečenými MabTherou a pozorovaním. Kardiálne príhody boli hlásené ako závažné nežiaduce </w:t>
      </w:r>
      <w:r w:rsidR="00340CB0">
        <w:rPr>
          <w:szCs w:val="22"/>
          <w:lang w:val="sk-SK"/>
        </w:rPr>
        <w:t>reakcie</w:t>
      </w:r>
      <w:r w:rsidRPr="008861B1">
        <w:rPr>
          <w:szCs w:val="22"/>
          <w:lang w:val="sk-SK"/>
        </w:rPr>
        <w:t xml:space="preserve"> (vrátane fibrilácie predsiení, infarktu myokardu, zlyhania ľavej srdcovej komory, ischémie myokardu) u 3 %</w:t>
      </w:r>
      <w:r w:rsidR="00593F4D">
        <w:rPr>
          <w:szCs w:val="22"/>
          <w:lang w:val="pl-PL"/>
        </w:rPr>
        <w:t> </w:t>
      </w:r>
      <w:r w:rsidRPr="008861B1">
        <w:rPr>
          <w:szCs w:val="22"/>
          <w:lang w:val="sk-SK"/>
        </w:rPr>
        <w:t>pacientov liečených MabTherou v porovnaní s &lt; 1 % na pozorovaní. V štúdi</w:t>
      </w:r>
      <w:r w:rsidR="00F77F19">
        <w:rPr>
          <w:szCs w:val="22"/>
          <w:lang w:val="sk-SK"/>
        </w:rPr>
        <w:t>á</w:t>
      </w:r>
      <w:r w:rsidRPr="008861B1">
        <w:rPr>
          <w:szCs w:val="22"/>
          <w:lang w:val="sk-SK"/>
        </w:rPr>
        <w:t xml:space="preserve">ch hodnotiacich MabTheru v kombinácii s chemoterapiou bola incidencia kardiálnych arytmií </w:t>
      </w:r>
      <w:r w:rsidR="00A434C8" w:rsidRPr="008861B1">
        <w:rPr>
          <w:szCs w:val="22"/>
          <w:lang w:val="sk-SK"/>
        </w:rPr>
        <w:t>stupňa</w:t>
      </w:r>
      <w:r w:rsidR="00A434C8">
        <w:rPr>
          <w:szCs w:val="22"/>
          <w:lang w:val="sk-SK"/>
        </w:rPr>
        <w:t> </w:t>
      </w:r>
      <w:r w:rsidR="00A434C8" w:rsidRPr="008861B1">
        <w:rPr>
          <w:szCs w:val="22"/>
          <w:lang w:val="sk-SK"/>
        </w:rPr>
        <w:t>3</w:t>
      </w:r>
      <w:r w:rsidR="00A434C8">
        <w:rPr>
          <w:szCs w:val="22"/>
          <w:lang w:val="sk-SK"/>
        </w:rPr>
        <w:t> </w:t>
      </w:r>
      <w:r w:rsidR="00A434C8" w:rsidRPr="008861B1">
        <w:rPr>
          <w:szCs w:val="22"/>
          <w:lang w:val="sk-SK"/>
        </w:rPr>
        <w:t>a 4</w:t>
      </w:r>
      <w:r w:rsidRPr="008861B1">
        <w:rPr>
          <w:szCs w:val="22"/>
          <w:lang w:val="sk-SK"/>
        </w:rPr>
        <w:t>, hlavne supraventrikulárnych arytmií ako tachykardia a predsieňový flutter/</w:t>
      </w:r>
      <w:r w:rsidR="00A434C8" w:rsidRPr="00A434C8">
        <w:rPr>
          <w:szCs w:val="22"/>
          <w:lang w:val="sk-SK"/>
        </w:rPr>
        <w:t xml:space="preserve"> </w:t>
      </w:r>
      <w:r w:rsidR="00A434C8" w:rsidRPr="008861B1">
        <w:rPr>
          <w:szCs w:val="22"/>
          <w:lang w:val="sk-SK"/>
        </w:rPr>
        <w:t>fibrilácia</w:t>
      </w:r>
      <w:r w:rsidR="00A434C8">
        <w:rPr>
          <w:szCs w:val="22"/>
          <w:lang w:val="sk-SK"/>
        </w:rPr>
        <w:t>,</w:t>
      </w:r>
      <w:r w:rsidR="00A434C8" w:rsidRPr="008861B1">
        <w:rPr>
          <w:szCs w:val="22"/>
          <w:lang w:val="sk-SK"/>
        </w:rPr>
        <w:t xml:space="preserve"> vyššia v skupine R</w:t>
      </w:r>
      <w:r w:rsidR="00A434C8">
        <w:rPr>
          <w:szCs w:val="22"/>
          <w:lang w:val="sk-SK"/>
        </w:rPr>
        <w:noBreakHyphen/>
      </w:r>
      <w:r w:rsidR="00A434C8" w:rsidRPr="008861B1">
        <w:rPr>
          <w:szCs w:val="22"/>
          <w:lang w:val="sk-SK"/>
        </w:rPr>
        <w:t>CHOP</w:t>
      </w:r>
      <w:r w:rsidRPr="008861B1">
        <w:rPr>
          <w:szCs w:val="22"/>
          <w:lang w:val="sk-SK"/>
        </w:rPr>
        <w:t xml:space="preserve"> (14 pacientov, 6,9 %) v porovnaní so skupinou CHOP (3 pacienti, 1,5 %). Všetky tieto arytmie sa vyskytli buď v súvislosti s infúziou MabThery alebo boli spojené s predispozičnými faktormi ako horúčka, infekcia, akútny infarkt myokardu alebo predchádzajúcim ochorením dýchacích ciest alebo kardiovaskulárnym ochorením. </w:t>
      </w:r>
      <w:r w:rsidR="00A434C8" w:rsidRPr="008861B1">
        <w:rPr>
          <w:szCs w:val="22"/>
          <w:lang w:val="sk-SK"/>
        </w:rPr>
        <w:t>Medzi skupinami R</w:t>
      </w:r>
      <w:r w:rsidR="00A434C8">
        <w:rPr>
          <w:szCs w:val="22"/>
          <w:lang w:val="sk-SK"/>
        </w:rPr>
        <w:noBreakHyphen/>
      </w:r>
      <w:r w:rsidR="00A434C8" w:rsidRPr="008861B1">
        <w:rPr>
          <w:szCs w:val="22"/>
          <w:lang w:val="sk-SK"/>
        </w:rPr>
        <w:t>CHOP a CHOP sa nepozoroval žiaden rozdiel v incidencii kardiálnych príhod stupňa</w:t>
      </w:r>
      <w:r w:rsidR="00A434C8">
        <w:rPr>
          <w:szCs w:val="22"/>
          <w:lang w:val="sk-SK"/>
        </w:rPr>
        <w:t> </w:t>
      </w:r>
      <w:r w:rsidR="00A434C8" w:rsidRPr="008861B1">
        <w:rPr>
          <w:szCs w:val="22"/>
          <w:lang w:val="sk-SK"/>
        </w:rPr>
        <w:t>3</w:t>
      </w:r>
      <w:r w:rsidR="00A434C8">
        <w:rPr>
          <w:szCs w:val="22"/>
          <w:lang w:val="sk-SK"/>
        </w:rPr>
        <w:t> </w:t>
      </w:r>
      <w:r w:rsidR="00A434C8" w:rsidRPr="008861B1">
        <w:rPr>
          <w:szCs w:val="22"/>
          <w:lang w:val="sk-SK"/>
        </w:rPr>
        <w:t>a 4 vrátane srdcového zlyhania, poškodenia myokardu a manifestácií ischemickej choroby srdca. Pri liečbe CLL bola celková incidencia porúch srdca stupňa</w:t>
      </w:r>
      <w:r w:rsidR="00A434C8">
        <w:rPr>
          <w:szCs w:val="22"/>
          <w:lang w:val="sk-SK"/>
        </w:rPr>
        <w:t> </w:t>
      </w:r>
      <w:r w:rsidR="00A434C8" w:rsidRPr="008861B1">
        <w:rPr>
          <w:szCs w:val="22"/>
          <w:lang w:val="sk-SK"/>
        </w:rPr>
        <w:t>3</w:t>
      </w:r>
      <w:r w:rsidR="00A434C8">
        <w:rPr>
          <w:szCs w:val="22"/>
          <w:lang w:val="sk-SK"/>
        </w:rPr>
        <w:t> </w:t>
      </w:r>
      <w:r w:rsidR="00A434C8" w:rsidRPr="008861B1">
        <w:rPr>
          <w:szCs w:val="22"/>
          <w:lang w:val="sk-SK"/>
        </w:rPr>
        <w:t>alebo</w:t>
      </w:r>
      <w:r w:rsidR="00A434C8">
        <w:rPr>
          <w:szCs w:val="22"/>
          <w:lang w:val="sk-SK"/>
        </w:rPr>
        <w:t> </w:t>
      </w:r>
      <w:r w:rsidR="00A434C8" w:rsidRPr="008861B1">
        <w:rPr>
          <w:szCs w:val="22"/>
          <w:lang w:val="sk-SK"/>
        </w:rPr>
        <w:t>4 nízka aj v štúdii prvej línie (4 % R</w:t>
      </w:r>
      <w:r w:rsidR="00A434C8" w:rsidRPr="008861B1">
        <w:rPr>
          <w:szCs w:val="22"/>
          <w:lang w:val="sk-SK"/>
        </w:rPr>
        <w:noBreakHyphen/>
        <w:t>FC, 3 % FC), aj v štúdii s relapsujúcou/refraktérnou CLL (4 % R</w:t>
      </w:r>
      <w:r w:rsidR="00A434C8">
        <w:rPr>
          <w:szCs w:val="22"/>
          <w:lang w:val="sk-SK"/>
        </w:rPr>
        <w:noBreakHyphen/>
      </w:r>
      <w:r w:rsidR="00A434C8" w:rsidRPr="008861B1">
        <w:rPr>
          <w:szCs w:val="22"/>
          <w:lang w:val="sk-SK"/>
        </w:rPr>
        <w:t>FC, 4 % FC)</w:t>
      </w:r>
      <w:r w:rsidRPr="008861B1">
        <w:rPr>
          <w:szCs w:val="22"/>
          <w:lang w:val="sk-SK"/>
        </w:rPr>
        <w:t>.</w:t>
      </w:r>
    </w:p>
    <w:p w14:paraId="2A79FC1E" w14:textId="77777777" w:rsidR="00192C9A" w:rsidRPr="008861B1" w:rsidRDefault="00192C9A">
      <w:pPr>
        <w:rPr>
          <w:szCs w:val="22"/>
          <w:lang w:val="sk-SK"/>
        </w:rPr>
      </w:pPr>
    </w:p>
    <w:p w14:paraId="2A79FC1F" w14:textId="287D7F4E" w:rsidR="006255EE" w:rsidRPr="008861B1" w:rsidRDefault="006255EE" w:rsidP="006D446D">
      <w:pPr>
        <w:keepNext/>
        <w:keepLines/>
        <w:rPr>
          <w:i/>
          <w:iCs/>
          <w:szCs w:val="22"/>
          <w:lang w:val="sk-SK"/>
        </w:rPr>
      </w:pPr>
      <w:r w:rsidRPr="008861B1">
        <w:rPr>
          <w:i/>
          <w:iCs/>
          <w:szCs w:val="22"/>
          <w:lang w:val="sk-SK"/>
        </w:rPr>
        <w:t>Respiračný systém</w:t>
      </w:r>
    </w:p>
    <w:p w14:paraId="2A79FC20" w14:textId="77777777" w:rsidR="006255EE" w:rsidRPr="008861B1" w:rsidRDefault="006255EE" w:rsidP="006D446D">
      <w:pPr>
        <w:keepNext/>
        <w:keepLines/>
        <w:rPr>
          <w:szCs w:val="22"/>
          <w:lang w:val="sk-SK"/>
        </w:rPr>
      </w:pPr>
      <w:r w:rsidRPr="008861B1">
        <w:rPr>
          <w:szCs w:val="22"/>
          <w:lang w:val="sk-SK"/>
        </w:rPr>
        <w:t xml:space="preserve">Boli hlásené prípady intersticiálnej pľúcnej choroby, niektoré boli </w:t>
      </w:r>
      <w:r w:rsidR="00BB6D03">
        <w:rPr>
          <w:szCs w:val="22"/>
          <w:lang w:val="sk-SK"/>
        </w:rPr>
        <w:t>smrteľné</w:t>
      </w:r>
      <w:r w:rsidRPr="008861B1">
        <w:rPr>
          <w:szCs w:val="22"/>
          <w:lang w:val="sk-SK"/>
        </w:rPr>
        <w:t>.</w:t>
      </w:r>
    </w:p>
    <w:p w14:paraId="2A79FC21" w14:textId="77777777" w:rsidR="006255EE" w:rsidRPr="008861B1" w:rsidRDefault="006255EE" w:rsidP="006D446D">
      <w:pPr>
        <w:keepNext/>
        <w:keepLines/>
        <w:outlineLvl w:val="0"/>
        <w:rPr>
          <w:i/>
          <w:szCs w:val="22"/>
          <w:lang w:val="sk-SK"/>
        </w:rPr>
      </w:pPr>
    </w:p>
    <w:p w14:paraId="2A79FC22" w14:textId="77777777" w:rsidR="002079A6" w:rsidRPr="008861B1" w:rsidRDefault="002079A6" w:rsidP="008341F4">
      <w:pPr>
        <w:outlineLvl w:val="0"/>
        <w:rPr>
          <w:szCs w:val="22"/>
          <w:lang w:val="sk-SK"/>
        </w:rPr>
      </w:pPr>
      <w:r w:rsidRPr="008861B1">
        <w:rPr>
          <w:i/>
          <w:szCs w:val="22"/>
          <w:lang w:val="sk-SK"/>
        </w:rPr>
        <w:t xml:space="preserve">Neurologické </w:t>
      </w:r>
      <w:r w:rsidR="00F77F19">
        <w:rPr>
          <w:i/>
          <w:szCs w:val="22"/>
          <w:lang w:val="sk-SK"/>
        </w:rPr>
        <w:t>poruchy</w:t>
      </w:r>
    </w:p>
    <w:p w14:paraId="2A79FC23" w14:textId="77777777" w:rsidR="002079A6" w:rsidRPr="008861B1" w:rsidRDefault="002079A6" w:rsidP="002079A6">
      <w:pPr>
        <w:rPr>
          <w:szCs w:val="22"/>
          <w:lang w:val="sk-SK"/>
        </w:rPr>
      </w:pPr>
      <w:r w:rsidRPr="008861B1">
        <w:rPr>
          <w:szCs w:val="22"/>
          <w:lang w:val="sk-SK"/>
        </w:rPr>
        <w:t xml:space="preserve">Počas obdobia liečby </w:t>
      </w:r>
      <w:r w:rsidR="00BE2DC6">
        <w:rPr>
          <w:szCs w:val="22"/>
          <w:lang w:val="sk-SK"/>
        </w:rPr>
        <w:t>(fáza indukčnej liečby zahŕňala R</w:t>
      </w:r>
      <w:r w:rsidR="00BE2DC6">
        <w:rPr>
          <w:szCs w:val="22"/>
          <w:lang w:val="sk-SK"/>
        </w:rPr>
        <w:noBreakHyphen/>
        <w:t xml:space="preserve">CHOP počas najviac ôsmich cyklov) </w:t>
      </w:r>
      <w:r w:rsidRPr="008861B1">
        <w:rPr>
          <w:szCs w:val="22"/>
          <w:lang w:val="sk-SK"/>
        </w:rPr>
        <w:t xml:space="preserve">štyria pacienti (2 %) </w:t>
      </w:r>
      <w:r w:rsidR="00A434C8" w:rsidRPr="008861B1">
        <w:rPr>
          <w:szCs w:val="22"/>
          <w:lang w:val="sk-SK"/>
        </w:rPr>
        <w:t>liečení R</w:t>
      </w:r>
      <w:r w:rsidR="00A434C8">
        <w:rPr>
          <w:szCs w:val="22"/>
          <w:lang w:val="sk-SK"/>
        </w:rPr>
        <w:noBreakHyphen/>
      </w:r>
      <w:r w:rsidR="00A434C8" w:rsidRPr="008861B1">
        <w:rPr>
          <w:szCs w:val="22"/>
          <w:lang w:val="sk-SK"/>
        </w:rPr>
        <w:t>CHOP</w:t>
      </w:r>
      <w:r w:rsidRPr="008861B1">
        <w:rPr>
          <w:szCs w:val="22"/>
          <w:lang w:val="sk-SK"/>
        </w:rPr>
        <w:t xml:space="preserve">, všetci s kardiovaskulárnymi rizikovými faktormi, zaznamenali počas prvého liečebného cyklu tromboembolické cerebrovaskulárne príhody. Pri iných tromboembolických príhodách nebol medzi liečenými skupinami žiaden rozdiel. Naproti tomu v skupine CHOP traja pacienti (1,5 %) zaznamenali cerebrovaskulárne príhody, pri čom sa všetky vyskytli počas obdobia sledovania. Pri liečbe CLL bola celková incidencia porúch nervového systému </w:t>
      </w:r>
      <w:r w:rsidR="00A434C8" w:rsidRPr="008861B1">
        <w:rPr>
          <w:szCs w:val="22"/>
          <w:lang w:val="sk-SK"/>
        </w:rPr>
        <w:t>stupňa</w:t>
      </w:r>
      <w:r w:rsidR="00A434C8">
        <w:rPr>
          <w:szCs w:val="22"/>
          <w:lang w:val="sk-SK"/>
        </w:rPr>
        <w:t> </w:t>
      </w:r>
      <w:r w:rsidR="00A434C8" w:rsidRPr="008861B1">
        <w:rPr>
          <w:szCs w:val="22"/>
          <w:lang w:val="sk-SK"/>
        </w:rPr>
        <w:t>3</w:t>
      </w:r>
      <w:r w:rsidR="00A434C8">
        <w:rPr>
          <w:szCs w:val="22"/>
          <w:lang w:val="sk-SK"/>
        </w:rPr>
        <w:t> </w:t>
      </w:r>
      <w:r w:rsidR="00A434C8" w:rsidRPr="008861B1">
        <w:rPr>
          <w:szCs w:val="22"/>
          <w:lang w:val="sk-SK"/>
        </w:rPr>
        <w:t>alebo</w:t>
      </w:r>
      <w:r w:rsidR="00A434C8">
        <w:rPr>
          <w:szCs w:val="22"/>
          <w:lang w:val="sk-SK"/>
        </w:rPr>
        <w:t> </w:t>
      </w:r>
      <w:r w:rsidR="00A434C8" w:rsidRPr="008861B1">
        <w:rPr>
          <w:szCs w:val="22"/>
          <w:lang w:val="sk-SK"/>
        </w:rPr>
        <w:t>4</w:t>
      </w:r>
      <w:r w:rsidR="00A434C8">
        <w:rPr>
          <w:szCs w:val="22"/>
          <w:lang w:val="sk-SK"/>
        </w:rPr>
        <w:t xml:space="preserve"> </w:t>
      </w:r>
      <w:r w:rsidRPr="008861B1">
        <w:rPr>
          <w:szCs w:val="22"/>
          <w:lang w:val="sk-SK"/>
        </w:rPr>
        <w:t>nízka aj v štúdii prvej línie (4 % R</w:t>
      </w:r>
      <w:r w:rsidRPr="008861B1">
        <w:rPr>
          <w:szCs w:val="22"/>
          <w:lang w:val="sk-SK"/>
        </w:rPr>
        <w:noBreakHyphen/>
        <w:t xml:space="preserve">FC, 4 % FC), aj v štúdii s relapsujúcou/refraktérnou CLL (3 % </w:t>
      </w:r>
      <w:r w:rsidR="00A434C8" w:rsidRPr="008861B1">
        <w:rPr>
          <w:szCs w:val="22"/>
          <w:lang w:val="sk-SK"/>
        </w:rPr>
        <w:t>R</w:t>
      </w:r>
      <w:r w:rsidR="00A434C8">
        <w:rPr>
          <w:szCs w:val="22"/>
          <w:lang w:val="sk-SK"/>
        </w:rPr>
        <w:noBreakHyphen/>
      </w:r>
      <w:r w:rsidR="00A434C8" w:rsidRPr="008861B1">
        <w:rPr>
          <w:szCs w:val="22"/>
          <w:lang w:val="sk-SK"/>
        </w:rPr>
        <w:t>FC</w:t>
      </w:r>
      <w:r w:rsidRPr="008861B1">
        <w:rPr>
          <w:szCs w:val="22"/>
          <w:lang w:val="sk-SK"/>
        </w:rPr>
        <w:t>, 3 % FC).</w:t>
      </w:r>
    </w:p>
    <w:p w14:paraId="2A79FC24" w14:textId="77777777" w:rsidR="00B40204" w:rsidRPr="008861B1" w:rsidRDefault="00B40204">
      <w:pPr>
        <w:rPr>
          <w:szCs w:val="22"/>
          <w:lang w:val="sk-SK"/>
        </w:rPr>
      </w:pPr>
    </w:p>
    <w:p w14:paraId="2A79FC25" w14:textId="77777777" w:rsidR="00021FC8" w:rsidRPr="008861B1" w:rsidRDefault="00021FC8" w:rsidP="00021FC8">
      <w:pPr>
        <w:rPr>
          <w:szCs w:val="22"/>
          <w:lang w:val="sk-SK"/>
        </w:rPr>
      </w:pPr>
      <w:r w:rsidRPr="008861B1">
        <w:rPr>
          <w:szCs w:val="22"/>
          <w:lang w:val="sk-SK"/>
        </w:rPr>
        <w:t xml:space="preserve">Boli hlásené prípady syndrómu reverzibilnej posteriórnej encefalopatie (PRES)/syndrómu reverzibilnej posteriórnej leukoencefalopatie (RPLS). Znaky a príznaky zahŕňali zrakové poruchy, bolesti hlavy, kŕče a zmenený duševný stav, so sprievodnou hypertenziou alebo bez nej. Diagnóza PRES/RPLS vyžaduje potvrdenie zobrazovacím vyšetrením </w:t>
      </w:r>
      <w:r w:rsidR="00320A53" w:rsidRPr="008861B1">
        <w:rPr>
          <w:szCs w:val="22"/>
          <w:lang w:val="sk-SK"/>
        </w:rPr>
        <w:t>mozgu</w:t>
      </w:r>
      <w:r w:rsidR="00320A53">
        <w:rPr>
          <w:szCs w:val="22"/>
          <w:lang w:val="sk-SK"/>
        </w:rPr>
        <w:t>.</w:t>
      </w:r>
      <w:r w:rsidR="00320A53" w:rsidRPr="008861B1">
        <w:rPr>
          <w:szCs w:val="22"/>
          <w:lang w:val="sk-SK"/>
        </w:rPr>
        <w:t xml:space="preserve"> Z nahlásených prípadov boli rozpoznanné rizikové faktory vzniku PRES/RPLS vrátane</w:t>
      </w:r>
      <w:r w:rsidRPr="008861B1">
        <w:rPr>
          <w:szCs w:val="22"/>
          <w:lang w:val="sk-SK"/>
        </w:rPr>
        <w:t xml:space="preserve"> pacientovho primárneho ochorenia, hypertenzie, imunosupresívnej liečby a/alebo chemoterapie.</w:t>
      </w:r>
    </w:p>
    <w:p w14:paraId="2A79FC26" w14:textId="77777777" w:rsidR="00192C9A" w:rsidRPr="008861B1" w:rsidRDefault="00192C9A">
      <w:pPr>
        <w:rPr>
          <w:szCs w:val="22"/>
          <w:lang w:val="sk-SK"/>
        </w:rPr>
      </w:pPr>
    </w:p>
    <w:p w14:paraId="2A79FC27" w14:textId="77777777" w:rsidR="00192C9A" w:rsidRPr="008861B1" w:rsidRDefault="00192C9A" w:rsidP="003A103C">
      <w:pPr>
        <w:keepNext/>
        <w:keepLines/>
        <w:outlineLvl w:val="0"/>
        <w:rPr>
          <w:i/>
          <w:szCs w:val="22"/>
          <w:lang w:val="sk-SK"/>
        </w:rPr>
      </w:pPr>
      <w:r w:rsidRPr="008861B1">
        <w:rPr>
          <w:i/>
          <w:szCs w:val="22"/>
          <w:lang w:val="sk-SK"/>
        </w:rPr>
        <w:lastRenderedPageBreak/>
        <w:t>Poruchy gastrointestinálneho traktu</w:t>
      </w:r>
    </w:p>
    <w:p w14:paraId="2A79FC28" w14:textId="77777777" w:rsidR="00192C9A" w:rsidRPr="008861B1" w:rsidRDefault="00192C9A" w:rsidP="003A103C">
      <w:pPr>
        <w:keepNext/>
        <w:keepLines/>
        <w:rPr>
          <w:szCs w:val="22"/>
          <w:lang w:val="sk-SK"/>
        </w:rPr>
      </w:pPr>
      <w:r w:rsidRPr="008861B1">
        <w:rPr>
          <w:szCs w:val="22"/>
          <w:lang w:val="sk-SK"/>
        </w:rPr>
        <w:t xml:space="preserve">U pacientov, ktorí dostávali MabTheru na liečbu </w:t>
      </w:r>
      <w:r w:rsidR="00A434C8" w:rsidRPr="008861B1">
        <w:rPr>
          <w:szCs w:val="22"/>
          <w:lang w:val="sk-SK"/>
        </w:rPr>
        <w:t>non</w:t>
      </w:r>
      <w:r w:rsidR="00A434C8">
        <w:rPr>
          <w:szCs w:val="22"/>
          <w:lang w:val="sk-SK"/>
        </w:rPr>
        <w:noBreakHyphen/>
      </w:r>
      <w:r w:rsidR="00A434C8" w:rsidRPr="008861B1">
        <w:rPr>
          <w:szCs w:val="22"/>
          <w:lang w:val="sk-SK"/>
        </w:rPr>
        <w:t>Hodgkinovho</w:t>
      </w:r>
      <w:r w:rsidRPr="008861B1">
        <w:rPr>
          <w:szCs w:val="22"/>
          <w:lang w:val="sk-SK"/>
        </w:rPr>
        <w:t xml:space="preserve"> lymfómu, sa pozorovala gastrointestinálna perforácia, ktorá v niektorých prípadoch viedla k úmrtiu. Vo väčšine týchto prípadov sa MabThera podávala s chemoterapiou.</w:t>
      </w:r>
    </w:p>
    <w:p w14:paraId="2A79FC29" w14:textId="77777777" w:rsidR="00192C9A" w:rsidRPr="008861B1" w:rsidRDefault="00192C9A">
      <w:pPr>
        <w:rPr>
          <w:szCs w:val="22"/>
          <w:lang w:val="sk-SK"/>
        </w:rPr>
      </w:pPr>
    </w:p>
    <w:p w14:paraId="2A79FC2A" w14:textId="77777777" w:rsidR="00192C9A" w:rsidRPr="008861B1" w:rsidRDefault="00192C9A" w:rsidP="008341F4">
      <w:pPr>
        <w:keepNext/>
        <w:keepLines/>
        <w:outlineLvl w:val="0"/>
        <w:rPr>
          <w:szCs w:val="22"/>
          <w:lang w:val="sk-SK"/>
        </w:rPr>
      </w:pPr>
      <w:r w:rsidRPr="008861B1">
        <w:rPr>
          <w:i/>
          <w:szCs w:val="22"/>
          <w:lang w:val="sk-SK"/>
        </w:rPr>
        <w:t>Hladiny IgG</w:t>
      </w:r>
    </w:p>
    <w:p w14:paraId="2A79FC2B" w14:textId="77777777" w:rsidR="00192C9A" w:rsidRPr="008861B1" w:rsidRDefault="00192C9A" w:rsidP="002D4F4C">
      <w:pPr>
        <w:keepNext/>
        <w:keepLines/>
        <w:rPr>
          <w:szCs w:val="22"/>
          <w:lang w:val="sk-SK"/>
        </w:rPr>
      </w:pPr>
      <w:r w:rsidRPr="008861B1">
        <w:rPr>
          <w:szCs w:val="22"/>
          <w:lang w:val="sk-SK"/>
        </w:rPr>
        <w:t xml:space="preserve">V klinickom skúšaní hodnotiacom udržiavaciu liečbu MabTherou </w:t>
      </w:r>
      <w:r w:rsidR="00021FC8" w:rsidRPr="008861B1">
        <w:rPr>
          <w:szCs w:val="22"/>
          <w:lang w:val="sk-SK"/>
        </w:rPr>
        <w:t xml:space="preserve">pri relapsujúcom/refraktérnom folikulovom lymfóme </w:t>
      </w:r>
      <w:r w:rsidRPr="008861B1">
        <w:rPr>
          <w:szCs w:val="22"/>
          <w:lang w:val="sk-SK"/>
        </w:rPr>
        <w:t>boli priemerné hladiny IgG po indukčnej liečbe pod dolnou hranicou normálu (Lower Limit of Normal, LLN) (&lt; 7 g/l) v skupine s pozorovaním a v skupine s MabTherou. V skupine s pozorovaním sa priemerná hladina IgG následne zvýšila nad LLN, ale v skupine s MabTherou zostala nemenná. Pomer pacientov s hladinami IgG pod LLN bol približne 60 % v skupine s MabTherou počas liečebného obdobia 2 rokov, zatiaľ čo v skupine s pozorovaním sa znížil (36 % po 2 rokoch).</w:t>
      </w:r>
    </w:p>
    <w:p w14:paraId="2A79FC2C" w14:textId="77777777" w:rsidR="00192C9A" w:rsidRDefault="00192C9A">
      <w:pPr>
        <w:rPr>
          <w:szCs w:val="22"/>
          <w:lang w:val="sk-SK"/>
        </w:rPr>
      </w:pPr>
    </w:p>
    <w:p w14:paraId="2A79FC2D" w14:textId="77777777" w:rsidR="00E97881" w:rsidRDefault="00E97881" w:rsidP="006841C9">
      <w:pPr>
        <w:keepNext/>
        <w:keepLines/>
        <w:rPr>
          <w:szCs w:val="22"/>
          <w:lang w:val="sk-SK"/>
        </w:rPr>
      </w:pPr>
      <w:r w:rsidRPr="0014579D">
        <w:rPr>
          <w:szCs w:val="22"/>
          <w:lang w:val="sk-SK"/>
        </w:rPr>
        <w:t>U pediatrických pacientov liečených MabTherou sa vyskyt</w:t>
      </w:r>
      <w:r>
        <w:rPr>
          <w:szCs w:val="22"/>
          <w:lang w:val="sk-SK"/>
        </w:rPr>
        <w:t>ol malý počet spontánnych a v literatúre uvádzaných prípadov</w:t>
      </w:r>
      <w:r w:rsidRPr="0014579D">
        <w:rPr>
          <w:szCs w:val="22"/>
          <w:lang w:val="sk-SK"/>
        </w:rPr>
        <w:t xml:space="preserve"> hypogamaglobulinémi</w:t>
      </w:r>
      <w:r>
        <w:rPr>
          <w:szCs w:val="22"/>
          <w:lang w:val="sk-SK"/>
        </w:rPr>
        <w:t>e</w:t>
      </w:r>
      <w:r w:rsidRPr="0014579D">
        <w:rPr>
          <w:szCs w:val="22"/>
          <w:lang w:val="sk-SK"/>
        </w:rPr>
        <w:t>, v niektorých prípadoch závažn</w:t>
      </w:r>
      <w:r>
        <w:rPr>
          <w:szCs w:val="22"/>
          <w:lang w:val="sk-SK"/>
        </w:rPr>
        <w:t>ej</w:t>
      </w:r>
      <w:r w:rsidRPr="0014579D">
        <w:rPr>
          <w:szCs w:val="22"/>
          <w:lang w:val="sk-SK"/>
        </w:rPr>
        <w:t xml:space="preserve"> a vyžadujúc</w:t>
      </w:r>
      <w:r>
        <w:rPr>
          <w:szCs w:val="22"/>
          <w:lang w:val="sk-SK"/>
        </w:rPr>
        <w:t>ej</w:t>
      </w:r>
      <w:r w:rsidRPr="0014579D">
        <w:rPr>
          <w:szCs w:val="22"/>
          <w:lang w:val="sk-SK"/>
        </w:rPr>
        <w:t xml:space="preserve"> dlhodobú substitučnú liečbu imunoglobulínmi. Konsekvencie dlhodobej deplécie </w:t>
      </w:r>
      <w:r w:rsidR="00320A53" w:rsidRPr="0014579D">
        <w:rPr>
          <w:szCs w:val="22"/>
          <w:lang w:val="sk-SK"/>
        </w:rPr>
        <w:t>B</w:t>
      </w:r>
      <w:r w:rsidR="00320A53">
        <w:rPr>
          <w:szCs w:val="22"/>
          <w:lang w:val="sk-SK"/>
        </w:rPr>
        <w:noBreakHyphen/>
      </w:r>
      <w:r w:rsidR="00320A53" w:rsidRPr="0014579D">
        <w:rPr>
          <w:szCs w:val="22"/>
          <w:lang w:val="sk-SK"/>
        </w:rPr>
        <w:t xml:space="preserve">buniek </w:t>
      </w:r>
      <w:r w:rsidRPr="0014579D">
        <w:rPr>
          <w:szCs w:val="22"/>
          <w:lang w:val="sk-SK"/>
        </w:rPr>
        <w:t>u pediatrických pacientov nie sú známe.</w:t>
      </w:r>
    </w:p>
    <w:p w14:paraId="2A79FC2E" w14:textId="77777777" w:rsidR="00E97881" w:rsidRDefault="00E97881">
      <w:pPr>
        <w:rPr>
          <w:szCs w:val="22"/>
          <w:lang w:val="sk-SK"/>
        </w:rPr>
      </w:pPr>
    </w:p>
    <w:p w14:paraId="2A79FC2F" w14:textId="77777777" w:rsidR="00062E58" w:rsidRPr="00E718EA" w:rsidRDefault="00062E58" w:rsidP="008341F4">
      <w:pPr>
        <w:keepNext/>
        <w:outlineLvl w:val="0"/>
        <w:rPr>
          <w:i/>
          <w:szCs w:val="22"/>
          <w:lang w:val="sk-SK"/>
        </w:rPr>
      </w:pPr>
      <w:r w:rsidRPr="00D113DD">
        <w:rPr>
          <w:i/>
          <w:szCs w:val="22"/>
          <w:lang w:val="sk-SK"/>
        </w:rPr>
        <w:t>Poruchy kože a podkožného tkaniva</w:t>
      </w:r>
    </w:p>
    <w:p w14:paraId="2A79FC30" w14:textId="77777777" w:rsidR="00062E58" w:rsidRPr="0049264C" w:rsidRDefault="00062E58" w:rsidP="00062E58">
      <w:pPr>
        <w:rPr>
          <w:szCs w:val="22"/>
          <w:lang w:val="sk-SK"/>
        </w:rPr>
      </w:pPr>
      <w:r>
        <w:rPr>
          <w:szCs w:val="22"/>
          <w:lang w:val="sk-SK"/>
        </w:rPr>
        <w:t>Toxická epidermálna nekrolýza (Lyellov syndróm) a Steven</w:t>
      </w:r>
      <w:r w:rsidR="00501404">
        <w:rPr>
          <w:szCs w:val="22"/>
          <w:lang w:val="sk-SK"/>
        </w:rPr>
        <w:t>s</w:t>
      </w:r>
      <w:r w:rsidR="009C0E28">
        <w:rPr>
          <w:szCs w:val="22"/>
          <w:lang w:val="sk-SK"/>
        </w:rPr>
        <w:t>ov</w:t>
      </w:r>
      <w:r>
        <w:rPr>
          <w:szCs w:val="22"/>
          <w:lang w:val="sk-SK"/>
        </w:rPr>
        <w:t>-Johnsonov syndróm, niektoré s</w:t>
      </w:r>
      <w:r w:rsidR="00BB6D03">
        <w:rPr>
          <w:szCs w:val="22"/>
          <w:lang w:val="sk-SK"/>
        </w:rPr>
        <w:t>o</w:t>
      </w:r>
      <w:r>
        <w:rPr>
          <w:szCs w:val="22"/>
          <w:lang w:val="sk-SK"/>
        </w:rPr>
        <w:t> </w:t>
      </w:r>
      <w:r w:rsidR="00BB6D03">
        <w:rPr>
          <w:szCs w:val="22"/>
          <w:lang w:val="sk-SK"/>
        </w:rPr>
        <w:t xml:space="preserve">smrteľným </w:t>
      </w:r>
      <w:r>
        <w:rPr>
          <w:szCs w:val="22"/>
          <w:lang w:val="sk-SK"/>
        </w:rPr>
        <w:t>koncom boli hlásené veľmi zriedkavo.</w:t>
      </w:r>
    </w:p>
    <w:p w14:paraId="2A79FC31" w14:textId="77777777" w:rsidR="00062E58" w:rsidRPr="008861B1" w:rsidRDefault="00062E58">
      <w:pPr>
        <w:rPr>
          <w:szCs w:val="22"/>
          <w:lang w:val="sk-SK"/>
        </w:rPr>
      </w:pPr>
    </w:p>
    <w:p w14:paraId="2A79FC32" w14:textId="77777777" w:rsidR="00320A53" w:rsidRPr="008861B1" w:rsidRDefault="00320A53" w:rsidP="00320A53">
      <w:pPr>
        <w:keepNext/>
        <w:keepLines/>
        <w:outlineLvl w:val="0"/>
        <w:rPr>
          <w:i/>
          <w:szCs w:val="22"/>
          <w:lang w:val="sk-SK"/>
        </w:rPr>
      </w:pPr>
      <w:r w:rsidRPr="008861B1">
        <w:rPr>
          <w:i/>
          <w:szCs w:val="22"/>
          <w:lang w:val="sk-SK"/>
        </w:rPr>
        <w:t>Subpopulácie pacientov</w:t>
      </w:r>
      <w:r>
        <w:rPr>
          <w:i/>
          <w:szCs w:val="22"/>
          <w:lang w:val="sk-SK"/>
        </w:rPr>
        <w:t> </w:t>
      </w:r>
      <w:r>
        <w:rPr>
          <w:i/>
          <w:szCs w:val="22"/>
          <w:lang w:val="sk-SK"/>
        </w:rPr>
        <w:noBreakHyphen/>
        <w:t> </w:t>
      </w:r>
      <w:r w:rsidRPr="008861B1">
        <w:rPr>
          <w:i/>
          <w:szCs w:val="22"/>
          <w:lang w:val="sk-SK"/>
        </w:rPr>
        <w:t>MabThera v monoterapii</w:t>
      </w:r>
    </w:p>
    <w:p w14:paraId="2A79FC33" w14:textId="46642FF2" w:rsidR="00320A53" w:rsidRPr="008861B1" w:rsidRDefault="00320A53" w:rsidP="00320A53">
      <w:pPr>
        <w:keepNext/>
        <w:keepLines/>
        <w:rPr>
          <w:szCs w:val="22"/>
          <w:lang w:val="sk-SK"/>
        </w:rPr>
      </w:pPr>
      <w:r w:rsidRPr="008861B1">
        <w:rPr>
          <w:szCs w:val="22"/>
          <w:lang w:val="sk-SK"/>
        </w:rPr>
        <w:t>Starš</w:t>
      </w:r>
      <w:r>
        <w:rPr>
          <w:szCs w:val="22"/>
          <w:lang w:val="sk-SK"/>
        </w:rPr>
        <w:t>ie osoby</w:t>
      </w:r>
      <w:r w:rsidRPr="008861B1">
        <w:rPr>
          <w:szCs w:val="22"/>
          <w:lang w:val="sk-SK"/>
        </w:rPr>
        <w:t xml:space="preserve"> (</w:t>
      </w:r>
      <w:r w:rsidR="007A34A6">
        <w:rPr>
          <w:szCs w:val="22"/>
          <w:lang w:val="sk-SK"/>
        </w:rPr>
        <w:t>vo veku</w:t>
      </w:r>
      <w:r w:rsidRPr="008861B1">
        <w:rPr>
          <w:szCs w:val="22"/>
          <w:lang w:val="sk-SK"/>
        </w:rPr>
        <w:t> 65 </w:t>
      </w:r>
      <w:r w:rsidR="00215827">
        <w:rPr>
          <w:szCs w:val="22"/>
          <w:lang w:val="sk-SK"/>
        </w:rPr>
        <w:t xml:space="preserve">a viac </w:t>
      </w:r>
      <w:r w:rsidRPr="008861B1">
        <w:rPr>
          <w:szCs w:val="22"/>
          <w:lang w:val="sk-SK"/>
        </w:rPr>
        <w:t>rokov):</w:t>
      </w:r>
    </w:p>
    <w:p w14:paraId="2A79FC34" w14:textId="79243625" w:rsidR="00320A53" w:rsidRPr="008861B1" w:rsidRDefault="00192C9A" w:rsidP="00320A53">
      <w:pPr>
        <w:keepNext/>
        <w:keepLines/>
        <w:rPr>
          <w:szCs w:val="22"/>
          <w:lang w:val="sk-SK"/>
        </w:rPr>
      </w:pPr>
      <w:r w:rsidRPr="008861B1">
        <w:rPr>
          <w:szCs w:val="22"/>
          <w:lang w:val="sk-SK"/>
        </w:rPr>
        <w:t xml:space="preserve">Výskyt </w:t>
      </w:r>
      <w:r w:rsidR="007A34A6">
        <w:rPr>
          <w:szCs w:val="22"/>
          <w:lang w:val="sk-SK"/>
        </w:rPr>
        <w:t>nežiaducich reakcií</w:t>
      </w:r>
      <w:r w:rsidRPr="008861B1">
        <w:rPr>
          <w:szCs w:val="22"/>
          <w:lang w:val="sk-SK"/>
        </w:rPr>
        <w:t xml:space="preserve"> všetkých stupňov a</w:t>
      </w:r>
      <w:r w:rsidR="007A34A6">
        <w:rPr>
          <w:szCs w:val="22"/>
          <w:lang w:val="sk-SK"/>
        </w:rPr>
        <w:t> nežiaducich reakcií</w:t>
      </w:r>
      <w:r w:rsidRPr="008861B1">
        <w:rPr>
          <w:szCs w:val="22"/>
          <w:lang w:val="sk-SK"/>
        </w:rPr>
        <w:t xml:space="preserve"> </w:t>
      </w:r>
      <w:r w:rsidR="00320A53" w:rsidRPr="008861B1">
        <w:rPr>
          <w:szCs w:val="22"/>
          <w:lang w:val="sk-SK"/>
        </w:rPr>
        <w:t>stupňa</w:t>
      </w:r>
      <w:r w:rsidR="00320A53">
        <w:rPr>
          <w:szCs w:val="22"/>
          <w:lang w:val="sk-SK"/>
        </w:rPr>
        <w:t> </w:t>
      </w:r>
      <w:r w:rsidR="00320A53" w:rsidRPr="008861B1">
        <w:rPr>
          <w:szCs w:val="22"/>
          <w:lang w:val="sk-SK"/>
        </w:rPr>
        <w:t>3/4 u starších pacientov bol podobný v porovnaní s mladšími pacientmi (</w:t>
      </w:r>
      <w:r w:rsidR="00215827">
        <w:rPr>
          <w:szCs w:val="22"/>
          <w:lang w:val="sk-SK"/>
        </w:rPr>
        <w:t xml:space="preserve">vo veku menej ako </w:t>
      </w:r>
      <w:r w:rsidR="00320A53" w:rsidRPr="008861B1">
        <w:rPr>
          <w:szCs w:val="22"/>
          <w:lang w:val="sk-SK"/>
        </w:rPr>
        <w:t>65 rokov).</w:t>
      </w:r>
    </w:p>
    <w:p w14:paraId="2A79FC35" w14:textId="77777777" w:rsidR="00192C9A" w:rsidRPr="008861B1" w:rsidRDefault="00192C9A" w:rsidP="00320A53">
      <w:pPr>
        <w:keepNext/>
        <w:keepLines/>
        <w:rPr>
          <w:szCs w:val="22"/>
          <w:lang w:val="sk-SK"/>
        </w:rPr>
      </w:pPr>
    </w:p>
    <w:p w14:paraId="2A79FC36" w14:textId="7D3E34BB" w:rsidR="00192C9A" w:rsidRPr="008861B1" w:rsidRDefault="00192C9A" w:rsidP="008341F4">
      <w:pPr>
        <w:outlineLvl w:val="0"/>
        <w:rPr>
          <w:iCs/>
          <w:szCs w:val="22"/>
          <w:lang w:val="sk-SK"/>
        </w:rPr>
      </w:pPr>
      <w:r w:rsidRPr="008861B1">
        <w:rPr>
          <w:iCs/>
          <w:szCs w:val="22"/>
          <w:lang w:val="sk-SK"/>
        </w:rPr>
        <w:t>Pacienti s rozsiahlym ochorením</w:t>
      </w:r>
    </w:p>
    <w:p w14:paraId="2A79FC37" w14:textId="3E539B98" w:rsidR="00192C9A" w:rsidRPr="008861B1" w:rsidRDefault="00192C9A">
      <w:pPr>
        <w:rPr>
          <w:szCs w:val="22"/>
          <w:lang w:val="sk-SK"/>
        </w:rPr>
      </w:pPr>
      <w:r w:rsidRPr="008861B1">
        <w:rPr>
          <w:szCs w:val="22"/>
          <w:lang w:val="sk-SK"/>
        </w:rPr>
        <w:t xml:space="preserve">U pacientov s rozsiahlym ochorením bol vyšší výskyt </w:t>
      </w:r>
      <w:r w:rsidR="007A34A6">
        <w:rPr>
          <w:szCs w:val="22"/>
          <w:lang w:val="sk-SK"/>
        </w:rPr>
        <w:t>nežiaducich reakcií</w:t>
      </w:r>
      <w:r w:rsidRPr="008861B1">
        <w:rPr>
          <w:szCs w:val="22"/>
          <w:lang w:val="sk-SK"/>
        </w:rPr>
        <w:t xml:space="preserve"> stupňa</w:t>
      </w:r>
      <w:r w:rsidR="005E7875">
        <w:rPr>
          <w:szCs w:val="22"/>
          <w:lang w:val="pl-PL"/>
        </w:rPr>
        <w:t> </w:t>
      </w:r>
      <w:r w:rsidRPr="008861B1">
        <w:rPr>
          <w:szCs w:val="22"/>
          <w:lang w:val="sk-SK"/>
        </w:rPr>
        <w:t xml:space="preserve">3/4 ako u pacientov bez rozsiahleho ochorenia (25,6 % vs. 15,4 %). Výskyt </w:t>
      </w:r>
      <w:r w:rsidR="007A34A6">
        <w:rPr>
          <w:szCs w:val="22"/>
          <w:lang w:val="sk-SK"/>
        </w:rPr>
        <w:t>nežiaducich reakcií</w:t>
      </w:r>
      <w:r w:rsidRPr="008861B1">
        <w:rPr>
          <w:szCs w:val="22"/>
          <w:lang w:val="sk-SK"/>
        </w:rPr>
        <w:t xml:space="preserve"> akéhokoľvek stupňa bol podobný u týchto dvoch skupín.</w:t>
      </w:r>
    </w:p>
    <w:p w14:paraId="2A79FC38" w14:textId="77777777" w:rsidR="00192C9A" w:rsidRPr="008861B1" w:rsidRDefault="00192C9A">
      <w:pPr>
        <w:rPr>
          <w:szCs w:val="22"/>
          <w:lang w:val="sk-SK"/>
        </w:rPr>
      </w:pPr>
    </w:p>
    <w:p w14:paraId="2A79FC39" w14:textId="77777777" w:rsidR="00192C9A" w:rsidRPr="008861B1" w:rsidRDefault="00192C9A" w:rsidP="008341F4">
      <w:pPr>
        <w:outlineLvl w:val="0"/>
        <w:rPr>
          <w:iCs/>
          <w:szCs w:val="22"/>
          <w:lang w:val="sk-SK"/>
        </w:rPr>
      </w:pPr>
      <w:r w:rsidRPr="008861B1">
        <w:rPr>
          <w:iCs/>
          <w:szCs w:val="22"/>
          <w:lang w:val="sk-SK"/>
        </w:rPr>
        <w:t>Opakovaná liečba</w:t>
      </w:r>
    </w:p>
    <w:p w14:paraId="2A79FC3A" w14:textId="767C747F" w:rsidR="00192C9A" w:rsidRPr="008861B1" w:rsidRDefault="00192C9A">
      <w:pPr>
        <w:rPr>
          <w:szCs w:val="22"/>
          <w:lang w:val="sk-SK"/>
        </w:rPr>
      </w:pPr>
      <w:r w:rsidRPr="008861B1">
        <w:rPr>
          <w:szCs w:val="22"/>
          <w:lang w:val="sk-SK"/>
        </w:rPr>
        <w:t xml:space="preserve">Percento pacientov, u ktorých boli hlásené </w:t>
      </w:r>
      <w:r w:rsidR="0005674B">
        <w:rPr>
          <w:szCs w:val="22"/>
          <w:lang w:val="sk-SK"/>
        </w:rPr>
        <w:t>nežiaduce reakcie</w:t>
      </w:r>
      <w:r w:rsidRPr="008861B1">
        <w:rPr>
          <w:szCs w:val="22"/>
          <w:lang w:val="sk-SK"/>
        </w:rPr>
        <w:t xml:space="preserve"> počas opakovanej liečby s ďalšími cyklami MabThery bolo podobné ako percento pacientov, u ktorých boli hlásené </w:t>
      </w:r>
      <w:r w:rsidR="0005674B">
        <w:rPr>
          <w:szCs w:val="22"/>
          <w:lang w:val="sk-SK"/>
        </w:rPr>
        <w:t>nežiaduce reakcie</w:t>
      </w:r>
      <w:r w:rsidRPr="008861B1">
        <w:rPr>
          <w:szCs w:val="22"/>
          <w:lang w:val="sk-SK"/>
        </w:rPr>
        <w:t xml:space="preserve"> po</w:t>
      </w:r>
      <w:r w:rsidR="0005674B">
        <w:rPr>
          <w:szCs w:val="22"/>
          <w:lang w:val="sk-SK"/>
        </w:rPr>
        <w:t> </w:t>
      </w:r>
      <w:r w:rsidRPr="008861B1">
        <w:rPr>
          <w:szCs w:val="22"/>
          <w:lang w:val="sk-SK"/>
        </w:rPr>
        <w:t>iniciácii liečby (</w:t>
      </w:r>
      <w:r w:rsidR="0005674B">
        <w:rPr>
          <w:szCs w:val="22"/>
          <w:lang w:val="sk-SK"/>
        </w:rPr>
        <w:t>nežiaduce reakcie</w:t>
      </w:r>
      <w:r w:rsidRPr="008861B1">
        <w:rPr>
          <w:szCs w:val="22"/>
          <w:lang w:val="sk-SK"/>
        </w:rPr>
        <w:t xml:space="preserve"> akéhokoľvek stupňa a stupňa</w:t>
      </w:r>
      <w:r w:rsidR="005E7875">
        <w:rPr>
          <w:szCs w:val="22"/>
          <w:lang w:val="pl-PL"/>
        </w:rPr>
        <w:t> </w:t>
      </w:r>
      <w:r w:rsidRPr="008861B1">
        <w:rPr>
          <w:szCs w:val="22"/>
          <w:lang w:val="sk-SK"/>
        </w:rPr>
        <w:t>3/4).</w:t>
      </w:r>
    </w:p>
    <w:p w14:paraId="2A79FC3B" w14:textId="77777777" w:rsidR="00192C9A" w:rsidRPr="008861B1" w:rsidRDefault="00192C9A">
      <w:pPr>
        <w:rPr>
          <w:szCs w:val="22"/>
          <w:lang w:val="sk-SK"/>
        </w:rPr>
      </w:pPr>
    </w:p>
    <w:p w14:paraId="2A79FC3C" w14:textId="77777777" w:rsidR="00320A53" w:rsidRPr="008861B1" w:rsidRDefault="00320A53" w:rsidP="00320A53">
      <w:pPr>
        <w:keepNext/>
        <w:keepLines/>
        <w:outlineLvl w:val="0"/>
        <w:rPr>
          <w:i/>
          <w:szCs w:val="22"/>
          <w:lang w:val="sk-SK"/>
        </w:rPr>
      </w:pPr>
      <w:r w:rsidRPr="008861B1">
        <w:rPr>
          <w:i/>
          <w:szCs w:val="22"/>
          <w:lang w:val="sk-SK"/>
        </w:rPr>
        <w:t>Subpopulácie pacientov</w:t>
      </w:r>
      <w:r>
        <w:rPr>
          <w:i/>
          <w:szCs w:val="22"/>
          <w:lang w:val="sk-SK"/>
        </w:rPr>
        <w:t> </w:t>
      </w:r>
      <w:r>
        <w:rPr>
          <w:i/>
          <w:szCs w:val="22"/>
          <w:lang w:val="sk-SK"/>
        </w:rPr>
        <w:noBreakHyphen/>
        <w:t> </w:t>
      </w:r>
      <w:r w:rsidRPr="008861B1">
        <w:rPr>
          <w:i/>
          <w:szCs w:val="22"/>
          <w:lang w:val="sk-SK"/>
        </w:rPr>
        <w:t>MabThera v kombinovanej liečbe</w:t>
      </w:r>
    </w:p>
    <w:p w14:paraId="2A79FC3D" w14:textId="1F8E2B11" w:rsidR="00320A53" w:rsidRPr="008861B1" w:rsidRDefault="00320A53" w:rsidP="00320A53">
      <w:pPr>
        <w:keepNext/>
        <w:keepLines/>
        <w:rPr>
          <w:szCs w:val="22"/>
          <w:lang w:val="sk-SK"/>
        </w:rPr>
      </w:pPr>
      <w:r w:rsidRPr="008861B1">
        <w:rPr>
          <w:szCs w:val="22"/>
          <w:lang w:val="sk-SK"/>
        </w:rPr>
        <w:t>Starš</w:t>
      </w:r>
      <w:r>
        <w:rPr>
          <w:szCs w:val="22"/>
          <w:lang w:val="sk-SK"/>
        </w:rPr>
        <w:t>ie osoby</w:t>
      </w:r>
      <w:r w:rsidRPr="008861B1">
        <w:rPr>
          <w:szCs w:val="22"/>
          <w:lang w:val="sk-SK"/>
        </w:rPr>
        <w:t xml:space="preserve"> (</w:t>
      </w:r>
      <w:r w:rsidR="0005674B">
        <w:rPr>
          <w:szCs w:val="22"/>
          <w:lang w:val="sk-SK"/>
        </w:rPr>
        <w:t>vo veku</w:t>
      </w:r>
      <w:r w:rsidRPr="008861B1">
        <w:rPr>
          <w:szCs w:val="22"/>
          <w:lang w:val="sk-SK"/>
        </w:rPr>
        <w:t> 65 </w:t>
      </w:r>
      <w:r w:rsidR="00215827">
        <w:rPr>
          <w:szCs w:val="22"/>
          <w:lang w:val="sk-SK"/>
        </w:rPr>
        <w:t xml:space="preserve">a viac </w:t>
      </w:r>
      <w:r w:rsidRPr="008861B1">
        <w:rPr>
          <w:szCs w:val="22"/>
          <w:lang w:val="sk-SK"/>
        </w:rPr>
        <w:t>rokov)</w:t>
      </w:r>
    </w:p>
    <w:p w14:paraId="2A79FC3E" w14:textId="2C16F9A1" w:rsidR="00192C9A" w:rsidRDefault="00320A53" w:rsidP="00320A53">
      <w:pPr>
        <w:keepNext/>
        <w:keepLines/>
        <w:rPr>
          <w:szCs w:val="22"/>
          <w:lang w:val="sk-SK"/>
        </w:rPr>
      </w:pPr>
      <w:r w:rsidRPr="008861B1">
        <w:rPr>
          <w:szCs w:val="22"/>
          <w:lang w:val="sk-SK"/>
        </w:rPr>
        <w:t>Výskyt nežiaducich účinkov</w:t>
      </w:r>
      <w:r>
        <w:rPr>
          <w:szCs w:val="22"/>
          <w:lang w:val="sk-SK"/>
        </w:rPr>
        <w:t xml:space="preserve"> </w:t>
      </w:r>
      <w:r w:rsidRPr="008861B1">
        <w:rPr>
          <w:szCs w:val="22"/>
          <w:lang w:val="sk-SK"/>
        </w:rPr>
        <w:t>krvného a lymfatického systému stupňa</w:t>
      </w:r>
      <w:r>
        <w:rPr>
          <w:szCs w:val="22"/>
          <w:lang w:val="sk-SK"/>
        </w:rPr>
        <w:t> </w:t>
      </w:r>
      <w:r w:rsidRPr="008861B1">
        <w:rPr>
          <w:szCs w:val="22"/>
          <w:lang w:val="sk-SK"/>
        </w:rPr>
        <w:t>3/4</w:t>
      </w:r>
      <w:r w:rsidR="00192C9A" w:rsidRPr="008861B1">
        <w:rPr>
          <w:szCs w:val="22"/>
          <w:lang w:val="sk-SK"/>
        </w:rPr>
        <w:t xml:space="preserve"> bol vyšší u starších pacientov v porovnaní s mladšími (</w:t>
      </w:r>
      <w:r w:rsidR="00215827">
        <w:rPr>
          <w:szCs w:val="22"/>
          <w:lang w:val="sk-SK"/>
        </w:rPr>
        <w:t>vo veku menej ako</w:t>
      </w:r>
      <w:r w:rsidR="00192C9A" w:rsidRPr="008861B1">
        <w:rPr>
          <w:szCs w:val="22"/>
          <w:lang w:val="sk-SK"/>
        </w:rPr>
        <w:t> 65 rokov) s predtým neliečenou alebo relapsujúcou/refraktérnou CLL.</w:t>
      </w:r>
    </w:p>
    <w:p w14:paraId="2A79FC3F" w14:textId="77777777" w:rsidR="00E35E5E" w:rsidRDefault="00E35E5E" w:rsidP="000D2F54">
      <w:pPr>
        <w:keepNext/>
        <w:keepLines/>
        <w:rPr>
          <w:szCs w:val="22"/>
          <w:lang w:val="sk-SK"/>
        </w:rPr>
      </w:pPr>
    </w:p>
    <w:p w14:paraId="2A79FC40" w14:textId="77777777" w:rsidR="00E35E5E" w:rsidRPr="00A151DE" w:rsidRDefault="00E35E5E" w:rsidP="00E35E5E">
      <w:pPr>
        <w:outlineLvl w:val="0"/>
        <w:rPr>
          <w:bCs/>
          <w:szCs w:val="22"/>
          <w:u w:val="single"/>
          <w:lang w:val="sk-SK"/>
        </w:rPr>
      </w:pPr>
      <w:r w:rsidRPr="00A151DE">
        <w:rPr>
          <w:bCs/>
          <w:szCs w:val="22"/>
          <w:u w:val="single"/>
          <w:lang w:val="sk-SK"/>
        </w:rPr>
        <w:t>Skúsenosti pri DLBCL/BL/BAL/BLL u pediatrických pacientov</w:t>
      </w:r>
    </w:p>
    <w:p w14:paraId="2A79FC41" w14:textId="77777777" w:rsidR="00E35E5E" w:rsidRPr="00A151DE" w:rsidRDefault="00E35E5E" w:rsidP="00E35E5E">
      <w:pPr>
        <w:outlineLvl w:val="0"/>
        <w:rPr>
          <w:bCs/>
          <w:szCs w:val="22"/>
          <w:u w:val="single"/>
          <w:lang w:val="sk-SK"/>
        </w:rPr>
      </w:pPr>
    </w:p>
    <w:p w14:paraId="2A79FC42" w14:textId="77777777" w:rsidR="00E35E5E" w:rsidRPr="00A151DE" w:rsidRDefault="00E35E5E" w:rsidP="00E35E5E">
      <w:pPr>
        <w:outlineLvl w:val="0"/>
        <w:rPr>
          <w:bCs/>
          <w:i/>
          <w:szCs w:val="22"/>
          <w:u w:val="single"/>
          <w:lang w:val="sk-SK"/>
        </w:rPr>
      </w:pPr>
      <w:r w:rsidRPr="00A151DE">
        <w:rPr>
          <w:bCs/>
          <w:i/>
          <w:szCs w:val="22"/>
          <w:u w:val="single"/>
          <w:lang w:val="sk-SK"/>
        </w:rPr>
        <w:t>Súhrn bezpečnostného profilu</w:t>
      </w:r>
    </w:p>
    <w:p w14:paraId="2A79FC43" w14:textId="77777777" w:rsidR="00E35E5E" w:rsidRPr="00A151DE" w:rsidRDefault="00E35E5E" w:rsidP="00E35E5E">
      <w:pPr>
        <w:outlineLvl w:val="0"/>
        <w:rPr>
          <w:bCs/>
          <w:szCs w:val="22"/>
          <w:u w:val="single"/>
          <w:lang w:val="sk-SK"/>
        </w:rPr>
      </w:pPr>
    </w:p>
    <w:p w14:paraId="2A79FC44" w14:textId="0B87D5DC" w:rsidR="00760466" w:rsidRDefault="00E35E5E" w:rsidP="00E35E5E">
      <w:pPr>
        <w:outlineLvl w:val="0"/>
        <w:rPr>
          <w:bCs/>
          <w:szCs w:val="22"/>
          <w:lang w:val="sk-SK"/>
        </w:rPr>
      </w:pPr>
      <w:r w:rsidRPr="00A151DE">
        <w:rPr>
          <w:bCs/>
          <w:szCs w:val="22"/>
          <w:lang w:val="sk-SK"/>
        </w:rPr>
        <w:t xml:space="preserve">Multicentrická, otvorená randomizovaná štúdia skúmajúca chemoterapiu </w:t>
      </w:r>
      <w:r w:rsidR="00760466" w:rsidRPr="00A151DE">
        <w:rPr>
          <w:bCs/>
          <w:szCs w:val="22"/>
          <w:lang w:val="sk-SK"/>
        </w:rPr>
        <w:t xml:space="preserve">podľa protokolu Lymphome Malin B </w:t>
      </w:r>
      <w:r w:rsidRPr="00A151DE">
        <w:rPr>
          <w:bCs/>
          <w:szCs w:val="22"/>
          <w:lang w:val="sk-SK"/>
        </w:rPr>
        <w:t xml:space="preserve">(LMB) s MabTherou, alebo bez MabThery sa uskutočnila u pediatrických pacientov </w:t>
      </w:r>
      <w:r w:rsidRPr="00A151DE">
        <w:rPr>
          <w:snapToGrid w:val="0"/>
          <w:szCs w:val="22"/>
          <w:lang w:val="sk-SK"/>
        </w:rPr>
        <w:t>(vo veku</w:t>
      </w:r>
      <w:r w:rsidR="0005674B">
        <w:rPr>
          <w:snapToGrid w:val="0"/>
          <w:szCs w:val="22"/>
          <w:lang w:val="sk-SK"/>
        </w:rPr>
        <w:t xml:space="preserve"> od</w:t>
      </w:r>
      <w:r w:rsidRPr="00A151DE">
        <w:rPr>
          <w:snapToGrid w:val="0"/>
          <w:szCs w:val="22"/>
          <w:lang w:val="sk-SK"/>
        </w:rPr>
        <w:t xml:space="preserve"> 6 mesiacov </w:t>
      </w:r>
      <w:r w:rsidR="0005674B">
        <w:rPr>
          <w:snapToGrid w:val="0"/>
          <w:szCs w:val="22"/>
          <w:lang w:val="sk-SK"/>
        </w:rPr>
        <w:t>do menej ako</w:t>
      </w:r>
      <w:r w:rsidRPr="00A151DE">
        <w:rPr>
          <w:snapToGrid w:val="0"/>
          <w:szCs w:val="22"/>
          <w:lang w:val="sk-SK"/>
        </w:rPr>
        <w:t> 18 rokov) s predtým neliečeným</w:t>
      </w:r>
      <w:r w:rsidR="00760466">
        <w:rPr>
          <w:bCs/>
          <w:szCs w:val="22"/>
          <w:lang w:val="sk-SK"/>
        </w:rPr>
        <w:t xml:space="preserve"> </w:t>
      </w:r>
      <w:r w:rsidR="00760466" w:rsidRPr="008861B1">
        <w:rPr>
          <w:szCs w:val="22"/>
          <w:lang w:val="sk-SK"/>
        </w:rPr>
        <w:t>CD20 pozitívnym</w:t>
      </w:r>
      <w:r w:rsidR="00760466">
        <w:rPr>
          <w:bCs/>
          <w:szCs w:val="22"/>
          <w:lang w:val="sk-SK"/>
        </w:rPr>
        <w:t xml:space="preserve"> DLBCL/BL/BAL/BLL v pokročilom štádiu.</w:t>
      </w:r>
    </w:p>
    <w:p w14:paraId="2A79FC45" w14:textId="77777777" w:rsidR="00760466" w:rsidRDefault="00760466" w:rsidP="00E35E5E">
      <w:pPr>
        <w:outlineLvl w:val="0"/>
        <w:rPr>
          <w:bCs/>
          <w:szCs w:val="22"/>
          <w:lang w:val="sk-SK"/>
        </w:rPr>
      </w:pPr>
    </w:p>
    <w:p w14:paraId="2A79FC46" w14:textId="77777777" w:rsidR="00E35E5E" w:rsidRPr="00A151DE" w:rsidRDefault="00E35E5E" w:rsidP="00E35E5E">
      <w:pPr>
        <w:outlineLvl w:val="0"/>
        <w:rPr>
          <w:bCs/>
          <w:szCs w:val="22"/>
          <w:lang w:val="sk-SK"/>
        </w:rPr>
      </w:pPr>
      <w:r w:rsidRPr="00A151DE">
        <w:rPr>
          <w:bCs/>
          <w:szCs w:val="22"/>
          <w:lang w:val="sk-SK"/>
        </w:rPr>
        <w:t>Celkovo 309 pediatrických pacientov dostávalo MabTheru a bolo zahrnutých do populácie pre analýzu bezpečnosti. Pediatrickým pacientom randomizovaným do skupiny s LMB chemoterapiou s MabTherou, alebo zaradeným do časti štúdie s jednou liečebnou skupinou, bola MabThera podávaná v dávke 375 mg/m</w:t>
      </w:r>
      <w:r w:rsidRPr="00A151DE">
        <w:rPr>
          <w:bCs/>
          <w:szCs w:val="22"/>
          <w:vertAlign w:val="superscript"/>
          <w:lang w:val="sk-SK"/>
        </w:rPr>
        <w:t>2</w:t>
      </w:r>
      <w:r w:rsidRPr="00A151DE">
        <w:rPr>
          <w:bCs/>
          <w:szCs w:val="22"/>
          <w:lang w:val="sk-SK"/>
        </w:rPr>
        <w:t xml:space="preserve"> BSA a dostali celkovo šesť i.v. infúzií MabThery (dve počas každého z dvoch </w:t>
      </w:r>
      <w:r w:rsidRPr="00A151DE">
        <w:rPr>
          <w:bCs/>
          <w:szCs w:val="22"/>
          <w:lang w:val="sk-SK"/>
        </w:rPr>
        <w:lastRenderedPageBreak/>
        <w:t>cyklov indukčnej liečby a jednu počas každého z dvoch cyklov konsolidačnej liečby podľa schémy protokolu LMB.</w:t>
      </w:r>
    </w:p>
    <w:p w14:paraId="2A79FC47" w14:textId="77777777" w:rsidR="00E35E5E" w:rsidRPr="00A151DE" w:rsidRDefault="00E35E5E" w:rsidP="00E35E5E">
      <w:pPr>
        <w:outlineLvl w:val="0"/>
        <w:rPr>
          <w:bCs/>
          <w:szCs w:val="22"/>
          <w:lang w:val="sk-SK"/>
        </w:rPr>
      </w:pPr>
    </w:p>
    <w:p w14:paraId="2A79FC48" w14:textId="065ACFEF" w:rsidR="00E35E5E" w:rsidRPr="00A151DE" w:rsidRDefault="00E35E5E" w:rsidP="00E35E5E">
      <w:pPr>
        <w:outlineLvl w:val="0"/>
        <w:rPr>
          <w:bCs/>
          <w:szCs w:val="22"/>
          <w:lang w:val="sk-SK"/>
        </w:rPr>
      </w:pPr>
      <w:r w:rsidRPr="00A151DE">
        <w:rPr>
          <w:bCs/>
          <w:szCs w:val="22"/>
          <w:lang w:val="sk-SK"/>
        </w:rPr>
        <w:t xml:space="preserve">Bezpečnostný profil MabThery u pediatrických pacientov </w:t>
      </w:r>
      <w:r w:rsidRPr="00A151DE">
        <w:rPr>
          <w:snapToGrid w:val="0"/>
          <w:szCs w:val="22"/>
          <w:lang w:val="sk-SK"/>
        </w:rPr>
        <w:t>(vo veku</w:t>
      </w:r>
      <w:r w:rsidR="0005674B">
        <w:rPr>
          <w:snapToGrid w:val="0"/>
          <w:szCs w:val="22"/>
          <w:lang w:val="sk-SK"/>
        </w:rPr>
        <w:t xml:space="preserve"> od</w:t>
      </w:r>
      <w:r w:rsidRPr="00A151DE">
        <w:rPr>
          <w:snapToGrid w:val="0"/>
          <w:szCs w:val="22"/>
          <w:lang w:val="sk-SK"/>
        </w:rPr>
        <w:t xml:space="preserve"> 6 mesiacov </w:t>
      </w:r>
      <w:r w:rsidR="0005674B">
        <w:rPr>
          <w:snapToGrid w:val="0"/>
          <w:szCs w:val="22"/>
          <w:lang w:val="sk-SK"/>
        </w:rPr>
        <w:t>do menej ako</w:t>
      </w:r>
      <w:r w:rsidRPr="00A151DE">
        <w:rPr>
          <w:snapToGrid w:val="0"/>
          <w:szCs w:val="22"/>
          <w:lang w:val="sk-SK"/>
        </w:rPr>
        <w:t> 18 rokov) s predtým neliečeným</w:t>
      </w:r>
      <w:r w:rsidRPr="00A151DE">
        <w:rPr>
          <w:bCs/>
          <w:szCs w:val="22"/>
          <w:lang w:val="sk-SK"/>
        </w:rPr>
        <w:t xml:space="preserve"> </w:t>
      </w:r>
      <w:r w:rsidR="00760466" w:rsidRPr="008861B1">
        <w:rPr>
          <w:szCs w:val="22"/>
          <w:lang w:val="sk-SK"/>
        </w:rPr>
        <w:t>CD20 pozitívnym</w:t>
      </w:r>
      <w:r w:rsidR="00760466">
        <w:rPr>
          <w:bCs/>
          <w:szCs w:val="22"/>
          <w:lang w:val="sk-SK"/>
        </w:rPr>
        <w:t xml:space="preserve"> </w:t>
      </w:r>
      <w:r w:rsidRPr="00A151DE">
        <w:rPr>
          <w:bCs/>
          <w:szCs w:val="22"/>
          <w:lang w:val="sk-SK"/>
        </w:rPr>
        <w:t>DLBCL/BL/BAL/BLL</w:t>
      </w:r>
      <w:r w:rsidR="00760466">
        <w:rPr>
          <w:bCs/>
          <w:szCs w:val="22"/>
          <w:lang w:val="sk-SK"/>
        </w:rPr>
        <w:t xml:space="preserve"> v pokročilom štádiu</w:t>
      </w:r>
      <w:r w:rsidRPr="00A151DE">
        <w:rPr>
          <w:bCs/>
          <w:szCs w:val="22"/>
          <w:lang w:val="sk-SK"/>
        </w:rPr>
        <w:t xml:space="preserve"> bol z hľadiska typu, povahy a závažnosti zhodný so známym bezpečnostným profilom u dospelých pacientov s NHL a CLL.</w:t>
      </w:r>
      <w:r w:rsidR="00760466">
        <w:rPr>
          <w:bCs/>
          <w:szCs w:val="22"/>
          <w:lang w:val="sk-SK"/>
        </w:rPr>
        <w:t xml:space="preserve"> </w:t>
      </w:r>
      <w:r w:rsidR="00760466" w:rsidRPr="00760466">
        <w:rPr>
          <w:bCs/>
          <w:szCs w:val="22"/>
          <w:lang w:val="sk-SK"/>
        </w:rPr>
        <w:t>Pridanie MabThery k chemoterapii viedlo v porovnaní s</w:t>
      </w:r>
      <w:r w:rsidR="00760466">
        <w:rPr>
          <w:bCs/>
          <w:szCs w:val="22"/>
          <w:lang w:val="sk-SK"/>
        </w:rPr>
        <w:t> </w:t>
      </w:r>
      <w:r w:rsidR="00760466" w:rsidRPr="00760466">
        <w:rPr>
          <w:bCs/>
          <w:szCs w:val="22"/>
          <w:lang w:val="sk-SK"/>
        </w:rPr>
        <w:t xml:space="preserve">chemoterapiou </w:t>
      </w:r>
      <w:r w:rsidR="00760466">
        <w:rPr>
          <w:bCs/>
          <w:szCs w:val="22"/>
          <w:lang w:val="sk-SK"/>
        </w:rPr>
        <w:t xml:space="preserve">samotnou </w:t>
      </w:r>
      <w:r w:rsidR="00760466" w:rsidRPr="00760466">
        <w:rPr>
          <w:bCs/>
          <w:szCs w:val="22"/>
          <w:lang w:val="sk-SK"/>
        </w:rPr>
        <w:t>k</w:t>
      </w:r>
      <w:r w:rsidR="00760466">
        <w:rPr>
          <w:bCs/>
          <w:szCs w:val="22"/>
          <w:lang w:val="sk-SK"/>
        </w:rPr>
        <w:t> </w:t>
      </w:r>
      <w:r w:rsidR="00760466" w:rsidRPr="00760466">
        <w:rPr>
          <w:bCs/>
          <w:szCs w:val="22"/>
          <w:lang w:val="sk-SK"/>
        </w:rPr>
        <w:t>zvýšenému riziku niektorých udalostí vrátane infekcií (vrátane sepsy).</w:t>
      </w:r>
    </w:p>
    <w:p w14:paraId="2A79FC49" w14:textId="77777777" w:rsidR="00192C9A" w:rsidRPr="008861B1" w:rsidRDefault="00192C9A">
      <w:pPr>
        <w:rPr>
          <w:szCs w:val="22"/>
          <w:u w:val="single"/>
          <w:lang w:val="sk-SK"/>
        </w:rPr>
      </w:pPr>
    </w:p>
    <w:p w14:paraId="2A79FC4A" w14:textId="77777777" w:rsidR="00192C9A" w:rsidRPr="006841C9" w:rsidRDefault="00192C9A" w:rsidP="008341F4">
      <w:pPr>
        <w:ind w:left="540" w:hanging="540"/>
        <w:outlineLvl w:val="0"/>
        <w:rPr>
          <w:iCs/>
          <w:szCs w:val="22"/>
          <w:u w:val="single"/>
          <w:lang w:val="sk-SK"/>
        </w:rPr>
      </w:pPr>
      <w:r w:rsidRPr="006841C9">
        <w:rPr>
          <w:iCs/>
          <w:szCs w:val="22"/>
          <w:u w:val="single"/>
          <w:lang w:val="sk-SK"/>
        </w:rPr>
        <w:t>Skúsenosti pri reumatoidnej artritíde</w:t>
      </w:r>
    </w:p>
    <w:p w14:paraId="2A79FC4B" w14:textId="77777777" w:rsidR="00192C9A" w:rsidRPr="006841C9" w:rsidRDefault="00192C9A">
      <w:pPr>
        <w:rPr>
          <w:szCs w:val="22"/>
          <w:lang w:val="sk-SK"/>
        </w:rPr>
      </w:pPr>
    </w:p>
    <w:p w14:paraId="2A79FC4C" w14:textId="77777777" w:rsidR="006841C9" w:rsidRPr="00737AC2" w:rsidRDefault="006841C9" w:rsidP="008341F4">
      <w:pPr>
        <w:outlineLvl w:val="0"/>
        <w:rPr>
          <w:rFonts w:cs="Arial"/>
          <w:i/>
          <w:u w:val="single"/>
          <w:lang w:val="sk-SK"/>
        </w:rPr>
      </w:pPr>
      <w:r w:rsidRPr="00737AC2">
        <w:rPr>
          <w:rFonts w:cs="Arial"/>
          <w:i/>
          <w:u w:val="single"/>
          <w:lang w:val="sk-SK"/>
        </w:rPr>
        <w:t>Súhrn bezpečnostného profilu</w:t>
      </w:r>
    </w:p>
    <w:p w14:paraId="2A79FC4D" w14:textId="77777777" w:rsidR="006841C9" w:rsidRPr="006841C9" w:rsidRDefault="006841C9">
      <w:pPr>
        <w:rPr>
          <w:szCs w:val="22"/>
          <w:lang w:val="sk-SK"/>
        </w:rPr>
      </w:pPr>
    </w:p>
    <w:p w14:paraId="2A79FC4E" w14:textId="77777777" w:rsidR="00192C9A" w:rsidRPr="008861B1" w:rsidRDefault="00192C9A">
      <w:pPr>
        <w:rPr>
          <w:szCs w:val="22"/>
          <w:lang w:val="sk-SK"/>
        </w:rPr>
      </w:pPr>
      <w:r w:rsidRPr="008861B1">
        <w:rPr>
          <w:szCs w:val="22"/>
          <w:lang w:val="sk-SK"/>
        </w:rPr>
        <w:t>Celkový bezpečnostný profil MabThery pri reumatoidnej artritíde sa zakladá na údajoch od pacientov z klinických skúšaní a z postmarketingového sledovania.</w:t>
      </w:r>
    </w:p>
    <w:p w14:paraId="2A79FC4F" w14:textId="77777777" w:rsidR="00192C9A" w:rsidRPr="008861B1" w:rsidRDefault="00192C9A">
      <w:pPr>
        <w:rPr>
          <w:szCs w:val="22"/>
          <w:lang w:val="sk-SK"/>
        </w:rPr>
      </w:pPr>
    </w:p>
    <w:p w14:paraId="2A79FC50" w14:textId="3EC08B98" w:rsidR="00192C9A" w:rsidRPr="008861B1" w:rsidRDefault="00192C9A" w:rsidP="00256AE4">
      <w:pPr>
        <w:rPr>
          <w:szCs w:val="22"/>
          <w:lang w:val="sk-SK"/>
        </w:rPr>
      </w:pPr>
      <w:r w:rsidRPr="008861B1">
        <w:rPr>
          <w:szCs w:val="22"/>
          <w:lang w:val="sk-SK"/>
        </w:rPr>
        <w:t>Bezpečnostný profil MabThery u pacientov s ťažkou reumatoidnou artritídou (RA) je zhrnutý v nižšie uvedených častiach. V klinických skúšaniach viac než 3</w:t>
      </w:r>
      <w:r w:rsidR="00256AE4">
        <w:rPr>
          <w:szCs w:val="22"/>
          <w:lang w:val="sk-SK"/>
        </w:rPr>
        <w:t> </w:t>
      </w:r>
      <w:r w:rsidRPr="008861B1">
        <w:rPr>
          <w:szCs w:val="22"/>
          <w:lang w:val="sk-SK"/>
        </w:rPr>
        <w:t>100</w:t>
      </w:r>
      <w:r w:rsidR="00256AE4">
        <w:rPr>
          <w:szCs w:val="22"/>
          <w:lang w:val="sk-SK"/>
        </w:rPr>
        <w:t> </w:t>
      </w:r>
      <w:r w:rsidRPr="008861B1">
        <w:rPr>
          <w:szCs w:val="22"/>
          <w:lang w:val="sk-SK"/>
        </w:rPr>
        <w:t>pacientov absolvovalo najmenej jeden liečebný cyklus a títo pacienti boli sledovaní po obdobie od 6</w:t>
      </w:r>
      <w:r w:rsidR="00256AE4">
        <w:rPr>
          <w:szCs w:val="22"/>
          <w:lang w:val="sk-SK"/>
        </w:rPr>
        <w:t> </w:t>
      </w:r>
      <w:r w:rsidRPr="008861B1">
        <w:rPr>
          <w:szCs w:val="22"/>
          <w:lang w:val="sk-SK"/>
        </w:rPr>
        <w:t xml:space="preserve">mesiacov </w:t>
      </w:r>
      <w:r w:rsidR="00C7337F" w:rsidRPr="008861B1">
        <w:rPr>
          <w:szCs w:val="22"/>
          <w:lang w:val="sk-SK"/>
        </w:rPr>
        <w:t>do</w:t>
      </w:r>
      <w:r w:rsidRPr="008861B1">
        <w:rPr>
          <w:szCs w:val="22"/>
          <w:lang w:val="sk-SK"/>
        </w:rPr>
        <w:t xml:space="preserve"> vyše 5</w:t>
      </w:r>
      <w:r w:rsidR="00256AE4">
        <w:rPr>
          <w:szCs w:val="22"/>
          <w:lang w:val="sk-SK"/>
        </w:rPr>
        <w:t> </w:t>
      </w:r>
      <w:r w:rsidRPr="008861B1">
        <w:rPr>
          <w:szCs w:val="22"/>
          <w:lang w:val="sk-SK"/>
        </w:rPr>
        <w:t>rokov; približne 2</w:t>
      </w:r>
      <w:r w:rsidR="00256AE4">
        <w:rPr>
          <w:szCs w:val="22"/>
          <w:lang w:val="sk-SK"/>
        </w:rPr>
        <w:t> </w:t>
      </w:r>
      <w:r w:rsidRPr="008861B1">
        <w:rPr>
          <w:szCs w:val="22"/>
          <w:lang w:val="sk-SK"/>
        </w:rPr>
        <w:t>400</w:t>
      </w:r>
      <w:r w:rsidR="00256AE4">
        <w:rPr>
          <w:szCs w:val="22"/>
          <w:lang w:val="sk-SK"/>
        </w:rPr>
        <w:t> </w:t>
      </w:r>
      <w:r w:rsidRPr="008861B1">
        <w:rPr>
          <w:szCs w:val="22"/>
          <w:lang w:val="sk-SK"/>
        </w:rPr>
        <w:t>pacientov absolvovalo dva alebo viac liečebných cyklov, pričom viac než 1 000</w:t>
      </w:r>
      <w:r w:rsidR="00256AE4">
        <w:rPr>
          <w:szCs w:val="22"/>
          <w:lang w:val="sk-SK"/>
        </w:rPr>
        <w:t> </w:t>
      </w:r>
      <w:r w:rsidRPr="008861B1">
        <w:rPr>
          <w:szCs w:val="22"/>
          <w:lang w:val="sk-SK"/>
        </w:rPr>
        <w:t>absolvovalo 5</w:t>
      </w:r>
      <w:r w:rsidR="00256AE4">
        <w:rPr>
          <w:szCs w:val="22"/>
          <w:lang w:val="sk-SK"/>
        </w:rPr>
        <w:t> </w:t>
      </w:r>
      <w:r w:rsidRPr="008861B1">
        <w:rPr>
          <w:szCs w:val="22"/>
          <w:lang w:val="sk-SK"/>
        </w:rPr>
        <w:t>alebo</w:t>
      </w:r>
      <w:r w:rsidR="00256AE4">
        <w:rPr>
          <w:szCs w:val="22"/>
          <w:lang w:val="sk-SK"/>
        </w:rPr>
        <w:t> </w:t>
      </w:r>
      <w:r w:rsidRPr="008861B1">
        <w:rPr>
          <w:szCs w:val="22"/>
          <w:lang w:val="sk-SK"/>
        </w:rPr>
        <w:t>viac cyklov. Informácie o bezpečnosti zhromaždené počas postmarketingových skúseností sú odrazom očakávaného profilu nežiaducich reakcií, aký bol pozorovaný v klinických skúšaniach s MabTherou (pozri časť</w:t>
      </w:r>
      <w:r w:rsidR="00256AE4">
        <w:rPr>
          <w:szCs w:val="22"/>
          <w:lang w:val="pl-PL"/>
        </w:rPr>
        <w:t> </w:t>
      </w:r>
      <w:r w:rsidRPr="008861B1">
        <w:rPr>
          <w:szCs w:val="22"/>
          <w:lang w:val="sk-SK"/>
        </w:rPr>
        <w:t>4.4).</w:t>
      </w:r>
    </w:p>
    <w:p w14:paraId="2A79FC51" w14:textId="77777777" w:rsidR="00192C9A" w:rsidRPr="008861B1" w:rsidRDefault="00192C9A">
      <w:pPr>
        <w:rPr>
          <w:szCs w:val="22"/>
          <w:lang w:val="sk-SK"/>
        </w:rPr>
      </w:pPr>
    </w:p>
    <w:p w14:paraId="2A79FC52" w14:textId="7BB81A96" w:rsidR="006841C9" w:rsidRDefault="00192C9A">
      <w:pPr>
        <w:rPr>
          <w:szCs w:val="22"/>
          <w:lang w:val="sk-SK"/>
        </w:rPr>
      </w:pPr>
      <w:r w:rsidRPr="008861B1">
        <w:rPr>
          <w:szCs w:val="22"/>
          <w:lang w:val="sk-SK"/>
        </w:rPr>
        <w:t xml:space="preserve">Pacienti dostávali </w:t>
      </w:r>
      <w:r w:rsidR="00320A53" w:rsidRPr="008861B1">
        <w:rPr>
          <w:szCs w:val="22"/>
          <w:lang w:val="sk-SK"/>
        </w:rPr>
        <w:t>2</w:t>
      </w:r>
      <w:r w:rsidR="00320A53">
        <w:rPr>
          <w:szCs w:val="22"/>
          <w:lang w:val="sk-SK"/>
        </w:rPr>
        <w:t> </w:t>
      </w:r>
      <w:r w:rsidR="00320A53" w:rsidRPr="008861B1">
        <w:rPr>
          <w:szCs w:val="22"/>
          <w:lang w:val="sk-SK"/>
        </w:rPr>
        <w:t>x</w:t>
      </w:r>
      <w:r w:rsidR="00320A53">
        <w:rPr>
          <w:szCs w:val="22"/>
          <w:lang w:val="sk-SK"/>
        </w:rPr>
        <w:t> </w:t>
      </w:r>
      <w:r w:rsidR="00320A53" w:rsidRPr="008861B1">
        <w:rPr>
          <w:szCs w:val="22"/>
          <w:lang w:val="sk-SK"/>
        </w:rPr>
        <w:t>1</w:t>
      </w:r>
      <w:r w:rsidR="00320A53">
        <w:rPr>
          <w:szCs w:val="22"/>
          <w:lang w:val="sk-SK"/>
        </w:rPr>
        <w:t> </w:t>
      </w:r>
      <w:r w:rsidR="00320A53" w:rsidRPr="008861B1">
        <w:rPr>
          <w:szCs w:val="22"/>
          <w:lang w:val="sk-SK"/>
        </w:rPr>
        <w:t>000 mg</w:t>
      </w:r>
      <w:r w:rsidRPr="008861B1">
        <w:rPr>
          <w:szCs w:val="22"/>
          <w:lang w:val="sk-SK"/>
        </w:rPr>
        <w:t xml:space="preserve"> MabThery s odstupom dvoch týždňov; pridanej k metotrexátu (</w:t>
      </w:r>
      <w:r w:rsidR="00320A53" w:rsidRPr="008861B1">
        <w:rPr>
          <w:szCs w:val="22"/>
          <w:lang w:val="sk-SK"/>
        </w:rPr>
        <w:t>10</w:t>
      </w:r>
      <w:r w:rsidR="00320A53">
        <w:rPr>
          <w:szCs w:val="22"/>
          <w:lang w:val="sk-SK"/>
        </w:rPr>
        <w:t> </w:t>
      </w:r>
      <w:r w:rsidR="00320A53">
        <w:rPr>
          <w:szCs w:val="22"/>
          <w:lang w:val="sk-SK"/>
        </w:rPr>
        <w:noBreakHyphen/>
        <w:t> </w:t>
      </w:r>
      <w:r w:rsidR="00320A53" w:rsidRPr="008861B1">
        <w:rPr>
          <w:szCs w:val="22"/>
          <w:lang w:val="sk-SK"/>
        </w:rPr>
        <w:t>25</w:t>
      </w:r>
      <w:r w:rsidRPr="008861B1">
        <w:rPr>
          <w:szCs w:val="22"/>
          <w:lang w:val="sk-SK"/>
        </w:rPr>
        <w:t> mg/týždeň). Infúzie MabThery sa podávali po intravenóznej infúzii 100 mg metylprednizolónu; pacienti tiež dostávali liečbu perorálnym prednizónom počas 15</w:t>
      </w:r>
      <w:r w:rsidR="00256AE4">
        <w:rPr>
          <w:szCs w:val="22"/>
          <w:lang w:val="sk-SK"/>
        </w:rPr>
        <w:t> </w:t>
      </w:r>
      <w:r w:rsidRPr="008861B1">
        <w:rPr>
          <w:szCs w:val="22"/>
          <w:lang w:val="sk-SK"/>
        </w:rPr>
        <w:t>dní.</w:t>
      </w:r>
    </w:p>
    <w:p w14:paraId="2A79FC53" w14:textId="77777777" w:rsidR="006841C9" w:rsidRDefault="006841C9">
      <w:pPr>
        <w:rPr>
          <w:szCs w:val="22"/>
          <w:lang w:val="sk-SK"/>
        </w:rPr>
      </w:pPr>
    </w:p>
    <w:p w14:paraId="2A79FC54" w14:textId="77777777" w:rsidR="006841C9" w:rsidRPr="00F77F19" w:rsidRDefault="006841C9" w:rsidP="008341F4">
      <w:pPr>
        <w:keepNext/>
        <w:keepLines/>
        <w:outlineLvl w:val="0"/>
        <w:rPr>
          <w:i/>
          <w:szCs w:val="22"/>
          <w:u w:val="single"/>
          <w:lang w:val="sk-SK"/>
        </w:rPr>
      </w:pPr>
      <w:r w:rsidRPr="00F77F19">
        <w:rPr>
          <w:i/>
          <w:szCs w:val="22"/>
          <w:u w:val="single"/>
          <w:lang w:val="sk-SK"/>
        </w:rPr>
        <w:t>Tabuľkový súhrn nežiaducich reakcií</w:t>
      </w:r>
    </w:p>
    <w:p w14:paraId="2A79FC55" w14:textId="77777777" w:rsidR="006841C9" w:rsidRDefault="006841C9">
      <w:pPr>
        <w:rPr>
          <w:szCs w:val="22"/>
          <w:lang w:val="sk-SK"/>
        </w:rPr>
      </w:pPr>
    </w:p>
    <w:p w14:paraId="2A79FC56" w14:textId="77777777" w:rsidR="00192C9A" w:rsidRPr="008861B1" w:rsidRDefault="00192C9A">
      <w:pPr>
        <w:rPr>
          <w:noProof/>
          <w:szCs w:val="22"/>
          <w:lang w:val="sk-SK"/>
        </w:rPr>
      </w:pPr>
      <w:r w:rsidRPr="008861B1">
        <w:rPr>
          <w:szCs w:val="22"/>
          <w:lang w:val="sk-SK"/>
        </w:rPr>
        <w:t>Nežiaduce</w:t>
      </w:r>
      <w:r w:rsidR="006841C9">
        <w:rPr>
          <w:szCs w:val="22"/>
          <w:lang w:val="sk-SK"/>
        </w:rPr>
        <w:t xml:space="preserve"> reakcie</w:t>
      </w:r>
      <w:r w:rsidRPr="008861B1">
        <w:rPr>
          <w:szCs w:val="22"/>
          <w:lang w:val="sk-SK"/>
        </w:rPr>
        <w:t xml:space="preserve"> sú </w:t>
      </w:r>
      <w:r w:rsidR="00460233" w:rsidRPr="008861B1">
        <w:rPr>
          <w:szCs w:val="22"/>
          <w:lang w:val="sk-SK"/>
        </w:rPr>
        <w:t>uvedené</w:t>
      </w:r>
      <w:r w:rsidRPr="008861B1">
        <w:rPr>
          <w:szCs w:val="22"/>
          <w:lang w:val="sk-SK"/>
        </w:rPr>
        <w:t xml:space="preserve"> v tabuľke</w:t>
      </w:r>
      <w:r w:rsidR="00EC41BA" w:rsidRPr="008861B1">
        <w:rPr>
          <w:szCs w:val="22"/>
          <w:lang w:val="sk-SK"/>
        </w:rPr>
        <w:t> </w:t>
      </w:r>
      <w:r w:rsidR="00E35E5E">
        <w:rPr>
          <w:szCs w:val="22"/>
          <w:lang w:val="sk-SK"/>
        </w:rPr>
        <w:t>4</w:t>
      </w:r>
      <w:r w:rsidRPr="008861B1">
        <w:rPr>
          <w:szCs w:val="22"/>
          <w:lang w:val="sk-SK"/>
        </w:rPr>
        <w:t xml:space="preserve">. </w:t>
      </w:r>
      <w:r w:rsidRPr="008861B1">
        <w:rPr>
          <w:iCs/>
          <w:szCs w:val="22"/>
          <w:lang w:val="sk-SK"/>
        </w:rPr>
        <w:t>Frekvencie sú definované ako veľmi časté</w:t>
      </w:r>
      <w:r w:rsidRPr="008861B1">
        <w:rPr>
          <w:szCs w:val="22"/>
          <w:lang w:val="sk-SK"/>
        </w:rPr>
        <w:t> (</w:t>
      </w:r>
      <w:r w:rsidRPr="008861B1">
        <w:rPr>
          <w:szCs w:val="22"/>
        </w:rPr>
        <w:sym w:font="Symbol" w:char="F0B3"/>
      </w:r>
      <w:r w:rsidRPr="008861B1">
        <w:rPr>
          <w:szCs w:val="22"/>
          <w:lang w:val="sk-SK"/>
        </w:rPr>
        <w:t> 1/10), časté (</w:t>
      </w:r>
      <w:r w:rsidRPr="008861B1">
        <w:rPr>
          <w:szCs w:val="22"/>
        </w:rPr>
        <w:sym w:font="Symbol" w:char="F0B3"/>
      </w:r>
      <w:r w:rsidRPr="008861B1">
        <w:rPr>
          <w:szCs w:val="22"/>
          <w:lang w:val="sk-SK"/>
        </w:rPr>
        <w:t> 1/100 až &lt; 1/10),</w:t>
      </w:r>
      <w:r w:rsidRPr="008861B1">
        <w:rPr>
          <w:iCs/>
          <w:szCs w:val="22"/>
          <w:lang w:val="sk-SK"/>
        </w:rPr>
        <w:t xml:space="preserve"> menej časté</w:t>
      </w:r>
      <w:r w:rsidRPr="008861B1">
        <w:rPr>
          <w:szCs w:val="22"/>
          <w:lang w:val="sk-SK"/>
        </w:rPr>
        <w:t> </w:t>
      </w:r>
      <w:r w:rsidR="00320A53" w:rsidRPr="008861B1">
        <w:rPr>
          <w:szCs w:val="22"/>
          <w:lang w:val="sk-SK"/>
        </w:rPr>
        <w:t>(</w:t>
      </w:r>
      <w:r w:rsidR="00320A53" w:rsidRPr="008861B1">
        <w:rPr>
          <w:szCs w:val="22"/>
        </w:rPr>
        <w:sym w:font="Symbol" w:char="F0B3"/>
      </w:r>
      <w:r w:rsidR="00320A53" w:rsidRPr="008321F0">
        <w:rPr>
          <w:szCs w:val="22"/>
          <w:lang w:val="sk-SK"/>
        </w:rPr>
        <w:t> </w:t>
      </w:r>
      <w:r w:rsidR="00320A53" w:rsidRPr="008861B1">
        <w:rPr>
          <w:szCs w:val="22"/>
          <w:lang w:val="sk-SK"/>
        </w:rPr>
        <w:t>1/1 000 až &lt;</w:t>
      </w:r>
      <w:r w:rsidR="00320A53">
        <w:rPr>
          <w:szCs w:val="22"/>
          <w:lang w:val="sk-SK"/>
        </w:rPr>
        <w:t> </w:t>
      </w:r>
      <w:r w:rsidR="00320A53" w:rsidRPr="008861B1">
        <w:rPr>
          <w:szCs w:val="22"/>
          <w:lang w:val="sk-SK"/>
        </w:rPr>
        <w:t>1/100</w:t>
      </w:r>
      <w:r w:rsidRPr="008861B1">
        <w:rPr>
          <w:szCs w:val="22"/>
          <w:lang w:val="sk-SK"/>
        </w:rPr>
        <w:t>)</w:t>
      </w:r>
      <w:r w:rsidR="00BB6D03">
        <w:rPr>
          <w:szCs w:val="22"/>
          <w:lang w:val="sk-SK"/>
        </w:rPr>
        <w:t>,</w:t>
      </w:r>
      <w:r w:rsidRPr="008861B1">
        <w:rPr>
          <w:iCs/>
          <w:szCs w:val="22"/>
          <w:lang w:val="sk-SK"/>
        </w:rPr>
        <w:t xml:space="preserve"> </w:t>
      </w:r>
      <w:r w:rsidR="00E5084F">
        <w:rPr>
          <w:iCs/>
          <w:szCs w:val="22"/>
          <w:lang w:val="sk-SK"/>
        </w:rPr>
        <w:t>zriedkavé (</w:t>
      </w:r>
      <w:r w:rsidR="00E5084F">
        <w:rPr>
          <w:iCs/>
          <w:szCs w:val="22"/>
        </w:rPr>
        <w:sym w:font="Symbol" w:char="F0B3"/>
      </w:r>
      <w:r w:rsidR="00E5084F">
        <w:rPr>
          <w:iCs/>
          <w:szCs w:val="22"/>
          <w:lang w:val="sk-SK"/>
        </w:rPr>
        <w:t xml:space="preserve"> 1/10 000 až &lt; 1/1 000), </w:t>
      </w:r>
      <w:r w:rsidRPr="008861B1">
        <w:rPr>
          <w:iCs/>
          <w:szCs w:val="22"/>
          <w:lang w:val="sk-SK"/>
        </w:rPr>
        <w:t>veľmi zriedkavé</w:t>
      </w:r>
      <w:r w:rsidRPr="008861B1">
        <w:rPr>
          <w:szCs w:val="22"/>
          <w:lang w:val="sk-SK"/>
        </w:rPr>
        <w:t> (</w:t>
      </w:r>
      <w:r w:rsidR="00C7337F" w:rsidRPr="008861B1">
        <w:rPr>
          <w:szCs w:val="22"/>
          <w:lang w:val="sk-SK"/>
        </w:rPr>
        <w:t>&lt;</w:t>
      </w:r>
      <w:r w:rsidRPr="008861B1">
        <w:rPr>
          <w:szCs w:val="22"/>
          <w:lang w:val="sk-SK"/>
        </w:rPr>
        <w:t> 1/10 000)</w:t>
      </w:r>
      <w:r w:rsidR="00BB6D03">
        <w:rPr>
          <w:szCs w:val="22"/>
          <w:lang w:val="sk-SK"/>
        </w:rPr>
        <w:t xml:space="preserve"> a neznáme (z dostupných údajov)</w:t>
      </w:r>
      <w:r w:rsidRPr="008861B1">
        <w:rPr>
          <w:szCs w:val="22"/>
          <w:lang w:val="sk-SK"/>
        </w:rPr>
        <w:t xml:space="preserve">. </w:t>
      </w:r>
      <w:r w:rsidRPr="008861B1">
        <w:rPr>
          <w:noProof/>
          <w:szCs w:val="22"/>
          <w:lang w:val="sk-SK"/>
        </w:rPr>
        <w:t>V rámci jednotlivých skupín frekvencií sú nežiaduce účinky usporiadané v poradí klesajúcej závažnosti.</w:t>
      </w:r>
    </w:p>
    <w:p w14:paraId="2A79FC57" w14:textId="1BD01638" w:rsidR="00192C9A" w:rsidRDefault="00192C9A">
      <w:pPr>
        <w:rPr>
          <w:szCs w:val="22"/>
          <w:lang w:val="sk-SK"/>
        </w:rPr>
      </w:pPr>
    </w:p>
    <w:p w14:paraId="0B9A26EC" w14:textId="79482394" w:rsidR="0005674B" w:rsidRDefault="0005674B">
      <w:pPr>
        <w:rPr>
          <w:szCs w:val="22"/>
          <w:lang w:val="sk-SK"/>
        </w:rPr>
      </w:pPr>
      <w:r>
        <w:rPr>
          <w:szCs w:val="22"/>
          <w:lang w:val="sk-SK"/>
        </w:rPr>
        <w:t>Nežiaduce reakcie</w:t>
      </w:r>
      <w:r w:rsidRPr="008861B1">
        <w:rPr>
          <w:szCs w:val="22"/>
          <w:lang w:val="sk-SK"/>
        </w:rPr>
        <w:t xml:space="preserve"> zistené len počas sledovania </w:t>
      </w:r>
      <w:r>
        <w:rPr>
          <w:szCs w:val="22"/>
          <w:lang w:val="sk-SK"/>
        </w:rPr>
        <w:t xml:space="preserve">po uvedení lieku na trh, </w:t>
      </w:r>
      <w:r w:rsidRPr="008861B1">
        <w:rPr>
          <w:szCs w:val="22"/>
          <w:lang w:val="sk-SK"/>
        </w:rPr>
        <w:t>a pre ktoré nemôže byť frekvencia určená, sú uvedené pod „neznáme“</w:t>
      </w:r>
      <w:r>
        <w:rPr>
          <w:szCs w:val="22"/>
          <w:lang w:val="sk-SK"/>
        </w:rPr>
        <w:t>, pozri poznámky na konci tabuľky.</w:t>
      </w:r>
    </w:p>
    <w:p w14:paraId="5ADB1F75" w14:textId="77777777" w:rsidR="0005674B" w:rsidRPr="008861B1" w:rsidRDefault="0005674B">
      <w:pPr>
        <w:rPr>
          <w:szCs w:val="22"/>
          <w:lang w:val="sk-SK"/>
        </w:rPr>
      </w:pPr>
    </w:p>
    <w:p w14:paraId="2A79FC58" w14:textId="325583E6" w:rsidR="00192C9A" w:rsidRPr="008861B1" w:rsidRDefault="00192C9A" w:rsidP="006841C9">
      <w:pPr>
        <w:keepNext/>
        <w:keepLines/>
        <w:rPr>
          <w:lang w:val="sk-SK"/>
        </w:rPr>
      </w:pPr>
      <w:r w:rsidRPr="008861B1">
        <w:rPr>
          <w:lang w:val="sk-SK"/>
        </w:rPr>
        <w:t xml:space="preserve">Najčastejšie nežiaduce reakcie, ktoré sa objavili po podaní </w:t>
      </w:r>
      <w:r w:rsidR="00320A53" w:rsidRPr="008861B1">
        <w:rPr>
          <w:lang w:val="sk-SK"/>
        </w:rPr>
        <w:t>MabThery</w:t>
      </w:r>
      <w:r w:rsidR="00320A53">
        <w:rPr>
          <w:lang w:val="sk-SK"/>
        </w:rPr>
        <w:t>,</w:t>
      </w:r>
      <w:r w:rsidR="00320A53" w:rsidRPr="008861B1">
        <w:rPr>
          <w:lang w:val="sk-SK"/>
        </w:rPr>
        <w:t xml:space="preserve"> boli </w:t>
      </w:r>
      <w:r w:rsidR="00320A53">
        <w:rPr>
          <w:lang w:val="sk-SK"/>
        </w:rPr>
        <w:t>IRR</w:t>
      </w:r>
      <w:r w:rsidRPr="008861B1">
        <w:rPr>
          <w:lang w:val="sk-SK"/>
        </w:rPr>
        <w:t>. Celkový výskyt IRR bol v klinických skúšaniach 23</w:t>
      </w:r>
      <w:r w:rsidR="0005674B">
        <w:rPr>
          <w:lang w:val="sk-SK"/>
        </w:rPr>
        <w:t> </w:t>
      </w:r>
      <w:r w:rsidRPr="008861B1">
        <w:rPr>
          <w:lang w:val="sk-SK"/>
        </w:rPr>
        <w:t>% pri prvej infúzii a pri podaní ďalších infúzií výskyt klesal. Závažné IRR boli menej časté (0,5</w:t>
      </w:r>
      <w:r w:rsidR="0005674B">
        <w:rPr>
          <w:lang w:val="sk-SK"/>
        </w:rPr>
        <w:t> </w:t>
      </w:r>
      <w:r w:rsidRPr="008861B1">
        <w:rPr>
          <w:lang w:val="sk-SK"/>
        </w:rPr>
        <w:t>%</w:t>
      </w:r>
      <w:r w:rsidR="00256AE4">
        <w:rPr>
          <w:lang w:val="sk-SK"/>
        </w:rPr>
        <w:t> </w:t>
      </w:r>
      <w:r w:rsidRPr="008861B1">
        <w:rPr>
          <w:lang w:val="sk-SK"/>
        </w:rPr>
        <w:t xml:space="preserve">pacientov) a pozorovali sa prevažne počas úvodného liečebného cyklu. Okrem nežiaducich reakcií z klinických skúšaní pri RA na </w:t>
      </w:r>
      <w:r w:rsidR="003D2B59">
        <w:rPr>
          <w:lang w:val="sk-SK"/>
        </w:rPr>
        <w:t>MabTheru</w:t>
      </w:r>
      <w:r w:rsidR="003D2B59" w:rsidRPr="008861B1">
        <w:rPr>
          <w:lang w:val="sk-SK"/>
        </w:rPr>
        <w:t xml:space="preserve"> </w:t>
      </w:r>
      <w:r w:rsidRPr="008861B1">
        <w:rPr>
          <w:lang w:val="sk-SK"/>
        </w:rPr>
        <w:t>boli počas postmarketingových pozorovaní hlásené progresívna multifokálna leukoencefalopatia (PML) (pozri časť</w:t>
      </w:r>
      <w:r w:rsidR="0005674B">
        <w:rPr>
          <w:lang w:val="sk-SK"/>
        </w:rPr>
        <w:t> </w:t>
      </w:r>
      <w:r w:rsidRPr="008861B1">
        <w:rPr>
          <w:lang w:val="sk-SK"/>
        </w:rPr>
        <w:t>4.4) a reakcia podobná sérovej chorobe.</w:t>
      </w:r>
    </w:p>
    <w:p w14:paraId="2A79FC59" w14:textId="77777777" w:rsidR="00192C9A" w:rsidRPr="008861B1" w:rsidRDefault="00192C9A">
      <w:pPr>
        <w:rPr>
          <w:szCs w:val="22"/>
          <w:lang w:val="sk-SK"/>
        </w:rPr>
      </w:pPr>
    </w:p>
    <w:p w14:paraId="2A79FC5A" w14:textId="15B1E2ED" w:rsidR="00192C9A" w:rsidRDefault="00192C9A" w:rsidP="00BC0C87">
      <w:pPr>
        <w:keepNext/>
        <w:keepLines/>
        <w:ind w:left="1134" w:hanging="1134"/>
        <w:rPr>
          <w:b/>
          <w:szCs w:val="22"/>
          <w:lang w:val="sk-SK"/>
        </w:rPr>
      </w:pPr>
      <w:r w:rsidRPr="008861B1">
        <w:rPr>
          <w:b/>
          <w:szCs w:val="22"/>
          <w:lang w:val="sk-SK"/>
        </w:rPr>
        <w:lastRenderedPageBreak/>
        <w:t>Tabuľka </w:t>
      </w:r>
      <w:r w:rsidR="00E35E5E">
        <w:rPr>
          <w:b/>
          <w:szCs w:val="22"/>
          <w:lang w:val="sk-SK"/>
        </w:rPr>
        <w:t>4</w:t>
      </w:r>
      <w:r w:rsidRPr="008861B1">
        <w:rPr>
          <w:b/>
          <w:szCs w:val="22"/>
          <w:lang w:val="sk-SK"/>
        </w:rPr>
        <w:tab/>
        <w:t xml:space="preserve">Súhrn nežiaducich </w:t>
      </w:r>
      <w:r w:rsidR="00320A53" w:rsidRPr="008861B1">
        <w:rPr>
          <w:b/>
          <w:szCs w:val="22"/>
          <w:lang w:val="sk-SK"/>
        </w:rPr>
        <w:t>reakcií hlásených</w:t>
      </w:r>
      <w:r w:rsidRPr="008861B1">
        <w:rPr>
          <w:b/>
          <w:szCs w:val="22"/>
          <w:lang w:val="sk-SK"/>
        </w:rPr>
        <w:t xml:space="preserve"> v klinických </w:t>
      </w:r>
      <w:r w:rsidR="00293512">
        <w:rPr>
          <w:b/>
          <w:szCs w:val="22"/>
          <w:lang w:val="sk-SK"/>
        </w:rPr>
        <w:t>skúšaniach</w:t>
      </w:r>
      <w:r w:rsidRPr="008861B1">
        <w:rPr>
          <w:b/>
          <w:szCs w:val="22"/>
          <w:lang w:val="sk-SK"/>
        </w:rPr>
        <w:t xml:space="preserve"> alebo počas postmarketingového sledovania, ktoré sa vyskytli u pacientov s reumatoidnou artritídou, ktorí dostávali MabTheru</w:t>
      </w:r>
    </w:p>
    <w:p w14:paraId="2A79FC5B" w14:textId="77777777" w:rsidR="00A60051" w:rsidRPr="008861B1" w:rsidRDefault="00A60051" w:rsidP="00BC0C87">
      <w:pPr>
        <w:keepNext/>
        <w:keepLines/>
        <w:ind w:left="1134" w:hanging="1134"/>
        <w:rPr>
          <w:b/>
          <w:szCs w:val="22"/>
          <w:lang w:val="sk-SK"/>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9"/>
        <w:gridCol w:w="1210"/>
        <w:gridCol w:w="1127"/>
        <w:gridCol w:w="1445"/>
        <w:gridCol w:w="1067"/>
        <w:gridCol w:w="1262"/>
        <w:gridCol w:w="1166"/>
      </w:tblGrid>
      <w:tr w:rsidR="00BB6D03" w:rsidRPr="008861B1" w14:paraId="2A79FC63" w14:textId="77777777" w:rsidTr="003A103C">
        <w:trPr>
          <w:tblHeader/>
        </w:trPr>
        <w:tc>
          <w:tcPr>
            <w:tcW w:w="982" w:type="pct"/>
            <w:tcBorders>
              <w:top w:val="single" w:sz="4" w:space="0" w:color="auto"/>
              <w:left w:val="single" w:sz="4" w:space="0" w:color="auto"/>
              <w:bottom w:val="single" w:sz="4" w:space="0" w:color="auto"/>
              <w:right w:val="single" w:sz="4" w:space="0" w:color="auto"/>
            </w:tcBorders>
            <w:vAlign w:val="center"/>
          </w:tcPr>
          <w:p w14:paraId="2A79FC5C" w14:textId="77777777" w:rsidR="00BB6D03" w:rsidRPr="008861B1" w:rsidRDefault="00BB6D03" w:rsidP="008A721A">
            <w:pPr>
              <w:keepNext/>
              <w:keepLines/>
              <w:rPr>
                <w:sz w:val="18"/>
                <w:szCs w:val="18"/>
                <w:lang w:val="en-GB"/>
              </w:rPr>
            </w:pPr>
            <w:r w:rsidRPr="008861B1">
              <w:rPr>
                <w:b/>
                <w:bCs/>
                <w:sz w:val="18"/>
                <w:szCs w:val="18"/>
              </w:rPr>
              <w:t>Trieda orgánových systémov</w:t>
            </w:r>
            <w:r>
              <w:rPr>
                <w:b/>
                <w:bCs/>
                <w:sz w:val="18"/>
                <w:szCs w:val="18"/>
              </w:rPr>
              <w:t xml:space="preserve"> MedDRA</w:t>
            </w:r>
          </w:p>
        </w:tc>
        <w:tc>
          <w:tcPr>
            <w:tcW w:w="668" w:type="pct"/>
            <w:tcBorders>
              <w:top w:val="single" w:sz="4" w:space="0" w:color="auto"/>
              <w:left w:val="single" w:sz="4" w:space="0" w:color="auto"/>
              <w:bottom w:val="single" w:sz="4" w:space="0" w:color="auto"/>
              <w:right w:val="single" w:sz="4" w:space="0" w:color="auto"/>
            </w:tcBorders>
            <w:vAlign w:val="center"/>
          </w:tcPr>
          <w:p w14:paraId="2A79FC5D" w14:textId="77777777" w:rsidR="00BB6D03" w:rsidRPr="008861B1" w:rsidRDefault="00BB6D03" w:rsidP="00C53602">
            <w:pPr>
              <w:keepNext/>
              <w:keepLines/>
              <w:jc w:val="center"/>
              <w:rPr>
                <w:b/>
                <w:sz w:val="18"/>
                <w:szCs w:val="18"/>
                <w:lang w:val="en-GB"/>
              </w:rPr>
            </w:pPr>
            <w:r w:rsidRPr="008861B1">
              <w:rPr>
                <w:b/>
                <w:sz w:val="18"/>
                <w:szCs w:val="18"/>
                <w:lang w:val="en-GB"/>
              </w:rPr>
              <w:t>Veľmi časté</w:t>
            </w:r>
          </w:p>
        </w:tc>
        <w:tc>
          <w:tcPr>
            <w:tcW w:w="622" w:type="pct"/>
            <w:tcBorders>
              <w:top w:val="single" w:sz="4" w:space="0" w:color="auto"/>
              <w:left w:val="single" w:sz="4" w:space="0" w:color="auto"/>
              <w:bottom w:val="single" w:sz="4" w:space="0" w:color="auto"/>
              <w:right w:val="single" w:sz="4" w:space="0" w:color="auto"/>
            </w:tcBorders>
            <w:vAlign w:val="center"/>
          </w:tcPr>
          <w:p w14:paraId="2A79FC5E" w14:textId="77777777" w:rsidR="00BB6D03" w:rsidRPr="008861B1" w:rsidRDefault="00BB6D03" w:rsidP="00C53602">
            <w:pPr>
              <w:keepNext/>
              <w:keepLines/>
              <w:jc w:val="center"/>
              <w:rPr>
                <w:b/>
                <w:sz w:val="18"/>
                <w:szCs w:val="18"/>
                <w:lang w:val="en-GB"/>
              </w:rPr>
            </w:pPr>
            <w:r w:rsidRPr="008861B1">
              <w:rPr>
                <w:b/>
                <w:sz w:val="18"/>
                <w:szCs w:val="18"/>
                <w:lang w:val="en-GB"/>
              </w:rPr>
              <w:t>Časté</w:t>
            </w:r>
          </w:p>
        </w:tc>
        <w:tc>
          <w:tcPr>
            <w:tcW w:w="798" w:type="pct"/>
            <w:tcBorders>
              <w:top w:val="single" w:sz="4" w:space="0" w:color="auto"/>
              <w:left w:val="single" w:sz="4" w:space="0" w:color="auto"/>
              <w:bottom w:val="single" w:sz="4" w:space="0" w:color="auto"/>
              <w:right w:val="single" w:sz="4" w:space="0" w:color="auto"/>
            </w:tcBorders>
          </w:tcPr>
          <w:p w14:paraId="2A79FC5F" w14:textId="77777777" w:rsidR="00BB6D03" w:rsidRPr="008861B1" w:rsidRDefault="00BB6D03" w:rsidP="00C53602">
            <w:pPr>
              <w:keepNext/>
              <w:keepLines/>
              <w:jc w:val="center"/>
              <w:rPr>
                <w:b/>
                <w:sz w:val="18"/>
                <w:szCs w:val="18"/>
                <w:lang w:val="en-GB"/>
              </w:rPr>
            </w:pPr>
            <w:r w:rsidRPr="008861B1">
              <w:rPr>
                <w:b/>
                <w:sz w:val="18"/>
                <w:szCs w:val="18"/>
                <w:lang w:val="en-GB"/>
              </w:rPr>
              <w:t>Menej časté</w:t>
            </w:r>
          </w:p>
        </w:tc>
        <w:tc>
          <w:tcPr>
            <w:tcW w:w="589" w:type="pct"/>
            <w:tcBorders>
              <w:top w:val="single" w:sz="4" w:space="0" w:color="auto"/>
              <w:left w:val="single" w:sz="4" w:space="0" w:color="auto"/>
              <w:bottom w:val="single" w:sz="4" w:space="0" w:color="auto"/>
              <w:right w:val="single" w:sz="4" w:space="0" w:color="auto"/>
            </w:tcBorders>
          </w:tcPr>
          <w:p w14:paraId="2A79FC60" w14:textId="77777777" w:rsidR="00BB6D03" w:rsidRPr="008861B1" w:rsidRDefault="00BB6D03" w:rsidP="00DE32DA">
            <w:pPr>
              <w:keepNext/>
              <w:keepLines/>
              <w:jc w:val="center"/>
              <w:rPr>
                <w:b/>
                <w:sz w:val="18"/>
                <w:szCs w:val="18"/>
                <w:lang w:val="en-GB"/>
              </w:rPr>
            </w:pPr>
            <w:r w:rsidRPr="008861B1">
              <w:rPr>
                <w:b/>
                <w:sz w:val="18"/>
                <w:szCs w:val="18"/>
                <w:lang w:val="en-GB"/>
              </w:rPr>
              <w:t>Zriedkavé</w:t>
            </w:r>
          </w:p>
        </w:tc>
        <w:tc>
          <w:tcPr>
            <w:tcW w:w="697" w:type="pct"/>
            <w:tcBorders>
              <w:top w:val="single" w:sz="4" w:space="0" w:color="auto"/>
              <w:left w:val="single" w:sz="4" w:space="0" w:color="auto"/>
              <w:bottom w:val="single" w:sz="4" w:space="0" w:color="auto"/>
              <w:right w:val="single" w:sz="4" w:space="0" w:color="auto"/>
            </w:tcBorders>
          </w:tcPr>
          <w:p w14:paraId="2A79FC61" w14:textId="77777777" w:rsidR="00BB6D03" w:rsidRPr="008861B1" w:rsidRDefault="00BB6D03" w:rsidP="00C53602">
            <w:pPr>
              <w:keepNext/>
              <w:keepLines/>
              <w:jc w:val="center"/>
              <w:rPr>
                <w:b/>
                <w:sz w:val="18"/>
                <w:szCs w:val="18"/>
                <w:lang w:val="en-GB"/>
              </w:rPr>
            </w:pPr>
            <w:r w:rsidRPr="008861B1">
              <w:rPr>
                <w:b/>
                <w:sz w:val="18"/>
                <w:szCs w:val="18"/>
                <w:lang w:val="en-GB"/>
              </w:rPr>
              <w:t>Veľmi zriedkavé</w:t>
            </w:r>
          </w:p>
        </w:tc>
        <w:tc>
          <w:tcPr>
            <w:tcW w:w="644" w:type="pct"/>
            <w:tcBorders>
              <w:top w:val="single" w:sz="4" w:space="0" w:color="auto"/>
              <w:left w:val="single" w:sz="4" w:space="0" w:color="auto"/>
              <w:bottom w:val="single" w:sz="4" w:space="0" w:color="auto"/>
              <w:right w:val="single" w:sz="4" w:space="0" w:color="auto"/>
            </w:tcBorders>
          </w:tcPr>
          <w:p w14:paraId="2A79FC62" w14:textId="77777777" w:rsidR="00BB6D03" w:rsidRPr="008861B1" w:rsidRDefault="00BB6D03" w:rsidP="00C53602">
            <w:pPr>
              <w:keepNext/>
              <w:keepLines/>
              <w:jc w:val="center"/>
              <w:rPr>
                <w:b/>
                <w:sz w:val="18"/>
                <w:szCs w:val="18"/>
                <w:lang w:val="en-GB"/>
              </w:rPr>
            </w:pPr>
            <w:r>
              <w:rPr>
                <w:b/>
                <w:sz w:val="18"/>
                <w:szCs w:val="18"/>
                <w:lang w:val="en-GB"/>
              </w:rPr>
              <w:t>Neznáme</w:t>
            </w:r>
          </w:p>
        </w:tc>
      </w:tr>
      <w:tr w:rsidR="00BB6D03" w:rsidRPr="008861B1" w14:paraId="2A79FC6B" w14:textId="77777777" w:rsidTr="003A103C">
        <w:tc>
          <w:tcPr>
            <w:tcW w:w="982" w:type="pct"/>
            <w:tcBorders>
              <w:top w:val="single" w:sz="4" w:space="0" w:color="auto"/>
              <w:left w:val="single" w:sz="4" w:space="0" w:color="auto"/>
              <w:bottom w:val="single" w:sz="4" w:space="0" w:color="auto"/>
              <w:right w:val="single" w:sz="4" w:space="0" w:color="auto"/>
            </w:tcBorders>
          </w:tcPr>
          <w:p w14:paraId="2A79FC64" w14:textId="77777777" w:rsidR="00BB6D03" w:rsidRPr="008861B1" w:rsidRDefault="00BB6D03" w:rsidP="00BC0C87">
            <w:pPr>
              <w:keepNext/>
              <w:keepLines/>
              <w:rPr>
                <w:b/>
                <w:sz w:val="18"/>
                <w:szCs w:val="18"/>
              </w:rPr>
            </w:pPr>
            <w:r w:rsidRPr="008861B1">
              <w:rPr>
                <w:b/>
                <w:sz w:val="18"/>
                <w:szCs w:val="18"/>
              </w:rPr>
              <w:t>Infekcie a nákazy</w:t>
            </w:r>
          </w:p>
        </w:tc>
        <w:tc>
          <w:tcPr>
            <w:tcW w:w="668" w:type="pct"/>
            <w:tcBorders>
              <w:top w:val="single" w:sz="4" w:space="0" w:color="auto"/>
              <w:left w:val="single" w:sz="4" w:space="0" w:color="auto"/>
              <w:bottom w:val="single" w:sz="4" w:space="0" w:color="auto"/>
              <w:right w:val="single" w:sz="4" w:space="0" w:color="auto"/>
            </w:tcBorders>
          </w:tcPr>
          <w:p w14:paraId="2A79FC65" w14:textId="77777777" w:rsidR="00BB6D03" w:rsidRPr="00F82F03" w:rsidRDefault="00BB6D03" w:rsidP="00C53602">
            <w:pPr>
              <w:keepNext/>
              <w:keepLines/>
              <w:rPr>
                <w:sz w:val="18"/>
                <w:szCs w:val="18"/>
                <w:lang w:val="pl-PL"/>
              </w:rPr>
            </w:pPr>
            <w:r w:rsidRPr="00F82F03">
              <w:rPr>
                <w:sz w:val="18"/>
                <w:szCs w:val="18"/>
                <w:lang w:val="pl-PL"/>
              </w:rPr>
              <w:t>infekcia horného dýchacieho traktu, infekcie močových ciest</w:t>
            </w:r>
          </w:p>
        </w:tc>
        <w:tc>
          <w:tcPr>
            <w:tcW w:w="622" w:type="pct"/>
            <w:tcBorders>
              <w:top w:val="single" w:sz="4" w:space="0" w:color="auto"/>
              <w:left w:val="single" w:sz="4" w:space="0" w:color="auto"/>
              <w:bottom w:val="single" w:sz="4" w:space="0" w:color="auto"/>
              <w:right w:val="single" w:sz="4" w:space="0" w:color="auto"/>
            </w:tcBorders>
          </w:tcPr>
          <w:p w14:paraId="2A79FC66" w14:textId="77777777" w:rsidR="00BB6D03" w:rsidRPr="008861B1" w:rsidRDefault="00BB6D03" w:rsidP="00C53602">
            <w:pPr>
              <w:keepNext/>
              <w:keepLines/>
              <w:rPr>
                <w:sz w:val="18"/>
                <w:szCs w:val="18"/>
                <w:lang w:val="pt-BR"/>
              </w:rPr>
            </w:pPr>
            <w:r w:rsidRPr="008861B1">
              <w:rPr>
                <w:sz w:val="18"/>
                <w:szCs w:val="18"/>
                <w:lang w:val="pt-BR"/>
              </w:rPr>
              <w:t>bronchitída, sinusitída, gastroenteritída, tinea ped</w:t>
            </w:r>
            <w:r>
              <w:rPr>
                <w:sz w:val="18"/>
                <w:szCs w:val="18"/>
                <w:lang w:val="pt-BR"/>
              </w:rPr>
              <w:t>í</w:t>
            </w:r>
            <w:r w:rsidRPr="008861B1">
              <w:rPr>
                <w:sz w:val="18"/>
                <w:szCs w:val="18"/>
                <w:lang w:val="pt-BR"/>
              </w:rPr>
              <w:t>s</w:t>
            </w:r>
          </w:p>
        </w:tc>
        <w:tc>
          <w:tcPr>
            <w:tcW w:w="798" w:type="pct"/>
            <w:tcBorders>
              <w:top w:val="single" w:sz="4" w:space="0" w:color="auto"/>
              <w:left w:val="single" w:sz="4" w:space="0" w:color="auto"/>
              <w:bottom w:val="single" w:sz="4" w:space="0" w:color="auto"/>
              <w:right w:val="single" w:sz="4" w:space="0" w:color="auto"/>
            </w:tcBorders>
          </w:tcPr>
          <w:p w14:paraId="2A79FC67" w14:textId="77777777" w:rsidR="00BB6D03" w:rsidRPr="008861B1" w:rsidRDefault="00BB6D03" w:rsidP="00C53602">
            <w:pPr>
              <w:keepNext/>
              <w:keepLines/>
              <w:rPr>
                <w:sz w:val="18"/>
                <w:szCs w:val="18"/>
                <w:lang w:val="pt-BR"/>
              </w:rPr>
            </w:pPr>
          </w:p>
        </w:tc>
        <w:tc>
          <w:tcPr>
            <w:tcW w:w="589" w:type="pct"/>
            <w:tcBorders>
              <w:top w:val="single" w:sz="4" w:space="0" w:color="auto"/>
              <w:left w:val="single" w:sz="4" w:space="0" w:color="auto"/>
              <w:bottom w:val="single" w:sz="4" w:space="0" w:color="auto"/>
              <w:right w:val="single" w:sz="4" w:space="0" w:color="auto"/>
            </w:tcBorders>
          </w:tcPr>
          <w:p w14:paraId="2A79FC68" w14:textId="77777777" w:rsidR="00BB6D03" w:rsidRPr="008B7268" w:rsidRDefault="00BB6D03" w:rsidP="00DE32DA">
            <w:pPr>
              <w:keepNext/>
              <w:keepLines/>
              <w:rPr>
                <w:sz w:val="18"/>
                <w:szCs w:val="18"/>
                <w:lang w:val="pt-BR"/>
              </w:rPr>
            </w:pPr>
          </w:p>
        </w:tc>
        <w:tc>
          <w:tcPr>
            <w:tcW w:w="697" w:type="pct"/>
            <w:tcBorders>
              <w:top w:val="single" w:sz="4" w:space="0" w:color="auto"/>
              <w:left w:val="single" w:sz="4" w:space="0" w:color="auto"/>
              <w:bottom w:val="single" w:sz="4" w:space="0" w:color="auto"/>
              <w:right w:val="single" w:sz="4" w:space="0" w:color="auto"/>
            </w:tcBorders>
          </w:tcPr>
          <w:p w14:paraId="2A79FC69" w14:textId="59059793" w:rsidR="00BB6D03" w:rsidRPr="008861B1" w:rsidRDefault="004B2116" w:rsidP="00C53602">
            <w:pPr>
              <w:keepNext/>
              <w:keepLines/>
              <w:rPr>
                <w:sz w:val="18"/>
                <w:szCs w:val="18"/>
              </w:rPr>
            </w:pPr>
            <w:ins w:id="38" w:author="Author" w:date="2026-01-02T11:21:00Z">
              <w:r w:rsidRPr="0093444B">
                <w:rPr>
                  <w:snapToGrid w:val="0"/>
                  <w:sz w:val="18"/>
                  <w:szCs w:val="18"/>
                  <w:lang w:val="sk-SK" w:eastAsia="en-US"/>
                </w:rPr>
                <w:t xml:space="preserve">progresívna multifokálna </w:t>
              </w:r>
            </w:ins>
            <w:ins w:id="39" w:author="Author" w:date="2026-01-02T12:33:00Z">
              <w:r w:rsidR="001505CF">
                <w:rPr>
                  <w:snapToGrid w:val="0"/>
                  <w:sz w:val="18"/>
                  <w:szCs w:val="18"/>
                  <w:lang w:val="sk-SK" w:eastAsia="en-US"/>
                </w:rPr>
                <w:t>leuko</w:t>
              </w:r>
            </w:ins>
            <w:ins w:id="40" w:author="Author" w:date="2026-01-02T11:21:00Z">
              <w:r w:rsidRPr="0093444B">
                <w:rPr>
                  <w:snapToGrid w:val="0"/>
                  <w:sz w:val="18"/>
                  <w:szCs w:val="18"/>
                  <w:lang w:val="sk-SK" w:eastAsia="en-US"/>
                </w:rPr>
                <w:t>encefalopatia</w:t>
              </w:r>
            </w:ins>
            <w:del w:id="41" w:author="Author" w:date="2026-01-02T11:21:00Z">
              <w:r w:rsidR="00BB6D03" w:rsidRPr="008861B1" w:rsidDel="004B2116">
                <w:rPr>
                  <w:sz w:val="18"/>
                  <w:szCs w:val="18"/>
                </w:rPr>
                <w:delText>PML</w:delText>
              </w:r>
            </w:del>
            <w:r w:rsidR="00BB6D03" w:rsidRPr="008861B1">
              <w:rPr>
                <w:sz w:val="18"/>
                <w:szCs w:val="18"/>
              </w:rPr>
              <w:t>, reaktivácia hepatitídy B</w:t>
            </w:r>
          </w:p>
        </w:tc>
        <w:tc>
          <w:tcPr>
            <w:tcW w:w="644" w:type="pct"/>
            <w:tcBorders>
              <w:top w:val="single" w:sz="4" w:space="0" w:color="auto"/>
              <w:left w:val="single" w:sz="4" w:space="0" w:color="auto"/>
              <w:bottom w:val="single" w:sz="4" w:space="0" w:color="auto"/>
              <w:right w:val="single" w:sz="4" w:space="0" w:color="auto"/>
            </w:tcBorders>
          </w:tcPr>
          <w:p w14:paraId="2A79FC6A" w14:textId="452CC0E0" w:rsidR="00BB6D03" w:rsidRPr="002D12D6" w:rsidRDefault="00BB6D03" w:rsidP="00C53602">
            <w:pPr>
              <w:keepNext/>
              <w:keepLines/>
              <w:rPr>
                <w:sz w:val="18"/>
                <w:szCs w:val="18"/>
                <w:vertAlign w:val="superscript"/>
              </w:rPr>
            </w:pPr>
            <w:r>
              <w:rPr>
                <w:sz w:val="18"/>
                <w:szCs w:val="18"/>
              </w:rPr>
              <w:t>závažná vírusová infekcia</w:t>
            </w:r>
            <w:r>
              <w:rPr>
                <w:sz w:val="18"/>
                <w:szCs w:val="18"/>
                <w:vertAlign w:val="superscript"/>
              </w:rPr>
              <w:t>1</w:t>
            </w:r>
            <w:r w:rsidR="0005674B">
              <w:rPr>
                <w:sz w:val="18"/>
                <w:szCs w:val="18"/>
                <w:vertAlign w:val="superscript"/>
              </w:rPr>
              <w:t>,2</w:t>
            </w:r>
            <w:r w:rsidR="002D12D6">
              <w:rPr>
                <w:sz w:val="18"/>
                <w:szCs w:val="18"/>
              </w:rPr>
              <w:t>, enterovírusová meningoencefalitída</w:t>
            </w:r>
            <w:r w:rsidR="002D12D6">
              <w:rPr>
                <w:sz w:val="18"/>
                <w:szCs w:val="18"/>
                <w:vertAlign w:val="superscript"/>
              </w:rPr>
              <w:t>2</w:t>
            </w:r>
          </w:p>
        </w:tc>
      </w:tr>
      <w:tr w:rsidR="00BB6D03" w:rsidRPr="008861B1" w14:paraId="2A79FC73" w14:textId="77777777" w:rsidTr="003A103C">
        <w:tc>
          <w:tcPr>
            <w:tcW w:w="982" w:type="pct"/>
            <w:tcBorders>
              <w:top w:val="single" w:sz="4" w:space="0" w:color="auto"/>
              <w:left w:val="single" w:sz="4" w:space="0" w:color="auto"/>
              <w:bottom w:val="single" w:sz="4" w:space="0" w:color="auto"/>
              <w:right w:val="single" w:sz="4" w:space="0" w:color="auto"/>
            </w:tcBorders>
          </w:tcPr>
          <w:p w14:paraId="2A79FC6C" w14:textId="77777777" w:rsidR="00BB6D03" w:rsidRPr="00F82F03" w:rsidRDefault="00BB6D03" w:rsidP="00DE32DA">
            <w:pPr>
              <w:keepNext/>
              <w:keepLines/>
              <w:rPr>
                <w:b/>
                <w:sz w:val="18"/>
                <w:szCs w:val="18"/>
                <w:lang w:val="pl-PL"/>
              </w:rPr>
            </w:pPr>
            <w:r w:rsidRPr="00F82F03">
              <w:rPr>
                <w:b/>
                <w:sz w:val="18"/>
                <w:szCs w:val="18"/>
                <w:lang w:val="pl-PL"/>
              </w:rPr>
              <w:t>Poruchy krvi a lymfatického systému</w:t>
            </w:r>
          </w:p>
        </w:tc>
        <w:tc>
          <w:tcPr>
            <w:tcW w:w="668" w:type="pct"/>
            <w:tcBorders>
              <w:top w:val="single" w:sz="4" w:space="0" w:color="auto"/>
              <w:left w:val="single" w:sz="4" w:space="0" w:color="auto"/>
              <w:right w:val="single" w:sz="4" w:space="0" w:color="auto"/>
            </w:tcBorders>
          </w:tcPr>
          <w:p w14:paraId="2A79FC6D" w14:textId="77777777" w:rsidR="00BB6D03" w:rsidRPr="00F82F03" w:rsidRDefault="00BB6D03" w:rsidP="00DE32DA">
            <w:pPr>
              <w:keepNext/>
              <w:keepLines/>
              <w:rPr>
                <w:sz w:val="18"/>
                <w:szCs w:val="18"/>
                <w:lang w:val="pl-PL"/>
              </w:rPr>
            </w:pPr>
          </w:p>
        </w:tc>
        <w:tc>
          <w:tcPr>
            <w:tcW w:w="622" w:type="pct"/>
            <w:tcBorders>
              <w:top w:val="single" w:sz="4" w:space="0" w:color="auto"/>
              <w:left w:val="single" w:sz="4" w:space="0" w:color="auto"/>
              <w:right w:val="single" w:sz="4" w:space="0" w:color="auto"/>
            </w:tcBorders>
          </w:tcPr>
          <w:p w14:paraId="2A79FC6E" w14:textId="0ABD24D1" w:rsidR="00BB6D03" w:rsidRPr="008861B1" w:rsidRDefault="00B9033C">
            <w:pPr>
              <w:keepNext/>
              <w:keepLines/>
              <w:rPr>
                <w:sz w:val="18"/>
                <w:szCs w:val="18"/>
                <w:lang w:val="en-GB"/>
              </w:rPr>
            </w:pPr>
            <w:r w:rsidRPr="008861B1">
              <w:rPr>
                <w:sz w:val="18"/>
                <w:szCs w:val="18"/>
                <w:lang w:val="en-GB"/>
              </w:rPr>
              <w:t>neutropénia</w:t>
            </w:r>
            <w:r>
              <w:rPr>
                <w:sz w:val="18"/>
                <w:szCs w:val="18"/>
                <w:vertAlign w:val="superscript"/>
                <w:lang w:val="en-GB"/>
              </w:rPr>
              <w:t>3</w:t>
            </w:r>
          </w:p>
        </w:tc>
        <w:tc>
          <w:tcPr>
            <w:tcW w:w="798" w:type="pct"/>
            <w:tcBorders>
              <w:top w:val="single" w:sz="4" w:space="0" w:color="auto"/>
              <w:left w:val="single" w:sz="4" w:space="0" w:color="auto"/>
            </w:tcBorders>
          </w:tcPr>
          <w:p w14:paraId="2A79FC6F" w14:textId="77777777" w:rsidR="00BB6D03" w:rsidRPr="008861B1" w:rsidRDefault="00BB6D03" w:rsidP="00DE32DA">
            <w:pPr>
              <w:keepNext/>
              <w:keepLines/>
              <w:rPr>
                <w:sz w:val="18"/>
                <w:szCs w:val="18"/>
                <w:lang w:val="en-GB"/>
              </w:rPr>
            </w:pPr>
          </w:p>
        </w:tc>
        <w:tc>
          <w:tcPr>
            <w:tcW w:w="589" w:type="pct"/>
            <w:tcBorders>
              <w:top w:val="single" w:sz="4" w:space="0" w:color="auto"/>
              <w:left w:val="single" w:sz="4" w:space="0" w:color="auto"/>
              <w:right w:val="single" w:sz="4" w:space="0" w:color="auto"/>
            </w:tcBorders>
          </w:tcPr>
          <w:p w14:paraId="2A79FC70" w14:textId="7348FAEE" w:rsidR="00BB6D03" w:rsidRPr="008861B1" w:rsidRDefault="00BB6D03">
            <w:pPr>
              <w:keepNext/>
              <w:keepLines/>
              <w:rPr>
                <w:sz w:val="18"/>
                <w:szCs w:val="18"/>
                <w:lang w:val="en-GB"/>
              </w:rPr>
            </w:pPr>
            <w:r w:rsidRPr="008861B1">
              <w:rPr>
                <w:sz w:val="18"/>
                <w:szCs w:val="18"/>
                <w:lang w:val="en-GB"/>
              </w:rPr>
              <w:t xml:space="preserve">neutropénia s neskorým </w:t>
            </w:r>
            <w:r w:rsidR="00B9033C" w:rsidRPr="008861B1">
              <w:rPr>
                <w:sz w:val="18"/>
                <w:szCs w:val="18"/>
                <w:lang w:val="en-GB"/>
              </w:rPr>
              <w:t>nástupom</w:t>
            </w:r>
            <w:r w:rsidR="00B9033C">
              <w:rPr>
                <w:sz w:val="18"/>
                <w:szCs w:val="18"/>
                <w:vertAlign w:val="superscript"/>
                <w:lang w:val="en-GB"/>
              </w:rPr>
              <w:t>4</w:t>
            </w:r>
          </w:p>
        </w:tc>
        <w:tc>
          <w:tcPr>
            <w:tcW w:w="697" w:type="pct"/>
            <w:tcBorders>
              <w:top w:val="single" w:sz="4" w:space="0" w:color="auto"/>
              <w:left w:val="single" w:sz="4" w:space="0" w:color="auto"/>
            </w:tcBorders>
          </w:tcPr>
          <w:p w14:paraId="2A79FC71" w14:textId="77777777" w:rsidR="00BB6D03" w:rsidRPr="008861B1" w:rsidRDefault="00BB6D03" w:rsidP="00DE32DA">
            <w:pPr>
              <w:keepNext/>
              <w:keepLines/>
              <w:rPr>
                <w:sz w:val="18"/>
                <w:szCs w:val="18"/>
                <w:lang w:val="en-GB"/>
              </w:rPr>
            </w:pPr>
            <w:r>
              <w:rPr>
                <w:sz w:val="18"/>
                <w:szCs w:val="18"/>
                <w:lang w:val="en-GB"/>
              </w:rPr>
              <w:t>r</w:t>
            </w:r>
            <w:r w:rsidRPr="008861B1">
              <w:rPr>
                <w:sz w:val="18"/>
                <w:szCs w:val="18"/>
                <w:lang w:val="en-GB"/>
              </w:rPr>
              <w:t>eakcia podobná sérovej chorobe</w:t>
            </w:r>
          </w:p>
        </w:tc>
        <w:tc>
          <w:tcPr>
            <w:tcW w:w="644" w:type="pct"/>
            <w:tcBorders>
              <w:top w:val="single" w:sz="4" w:space="0" w:color="auto"/>
              <w:left w:val="single" w:sz="4" w:space="0" w:color="auto"/>
            </w:tcBorders>
          </w:tcPr>
          <w:p w14:paraId="2A79FC72" w14:textId="77777777" w:rsidR="00BB6D03" w:rsidRDefault="00BB6D03" w:rsidP="00DE32DA">
            <w:pPr>
              <w:keepNext/>
              <w:keepLines/>
              <w:rPr>
                <w:sz w:val="18"/>
                <w:szCs w:val="18"/>
                <w:lang w:val="en-GB"/>
              </w:rPr>
            </w:pPr>
          </w:p>
        </w:tc>
      </w:tr>
      <w:tr w:rsidR="00BB6D03" w:rsidRPr="008861B1" w14:paraId="2A79FC7B" w14:textId="77777777" w:rsidTr="003A103C">
        <w:trPr>
          <w:cantSplit/>
        </w:trPr>
        <w:tc>
          <w:tcPr>
            <w:tcW w:w="982" w:type="pct"/>
            <w:tcBorders>
              <w:top w:val="single" w:sz="4" w:space="0" w:color="auto"/>
              <w:left w:val="single" w:sz="4" w:space="0" w:color="auto"/>
              <w:bottom w:val="single" w:sz="4" w:space="0" w:color="auto"/>
              <w:right w:val="single" w:sz="4" w:space="0" w:color="auto"/>
            </w:tcBorders>
          </w:tcPr>
          <w:p w14:paraId="2A79FC74" w14:textId="77777777" w:rsidR="00BB6D03" w:rsidRPr="008861B1" w:rsidRDefault="00BB6D03" w:rsidP="00E97881">
            <w:pPr>
              <w:keepNext/>
              <w:keepLines/>
              <w:rPr>
                <w:b/>
                <w:sz w:val="18"/>
                <w:szCs w:val="18"/>
              </w:rPr>
            </w:pPr>
            <w:r w:rsidRPr="008861B1">
              <w:rPr>
                <w:b/>
                <w:sz w:val="18"/>
                <w:szCs w:val="18"/>
              </w:rPr>
              <w:t>Poruchy imunitného systému</w:t>
            </w:r>
          </w:p>
        </w:tc>
        <w:tc>
          <w:tcPr>
            <w:tcW w:w="668" w:type="pct"/>
            <w:vMerge w:val="restart"/>
            <w:tcBorders>
              <w:top w:val="single" w:sz="4" w:space="0" w:color="auto"/>
              <w:left w:val="single" w:sz="4" w:space="0" w:color="auto"/>
              <w:right w:val="single" w:sz="4" w:space="0" w:color="auto"/>
            </w:tcBorders>
          </w:tcPr>
          <w:p w14:paraId="2A79FC75" w14:textId="4D4F0826" w:rsidR="00BB6D03" w:rsidRPr="008861B1" w:rsidRDefault="00B9033C" w:rsidP="00F319B4">
            <w:pPr>
              <w:keepNext/>
              <w:keepLines/>
              <w:rPr>
                <w:sz w:val="18"/>
                <w:szCs w:val="18"/>
                <w:lang w:val="en-GB"/>
              </w:rPr>
            </w:pPr>
            <w:r>
              <w:rPr>
                <w:sz w:val="18"/>
                <w:szCs w:val="18"/>
                <w:vertAlign w:val="superscript"/>
                <w:lang w:val="en-GB"/>
              </w:rPr>
              <w:t>5</w:t>
            </w:r>
            <w:r>
              <w:rPr>
                <w:sz w:val="18"/>
                <w:szCs w:val="18"/>
                <w:lang w:val="en-GB"/>
              </w:rPr>
              <w:t>r</w:t>
            </w:r>
            <w:r w:rsidRPr="008861B1">
              <w:rPr>
                <w:sz w:val="18"/>
                <w:szCs w:val="18"/>
                <w:lang w:val="en-GB"/>
              </w:rPr>
              <w:t xml:space="preserve">eakcie </w:t>
            </w:r>
            <w:r w:rsidR="00BB6D03" w:rsidRPr="008861B1">
              <w:rPr>
                <w:sz w:val="18"/>
                <w:szCs w:val="18"/>
                <w:lang w:val="en-GB"/>
              </w:rPr>
              <w:t>súvisiace s podaním infúzie (</w:t>
            </w:r>
            <w:r w:rsidR="00BB6D03" w:rsidRPr="008861B1">
              <w:rPr>
                <w:sz w:val="18"/>
                <w:szCs w:val="18"/>
              </w:rPr>
              <w:t>hypertenzia nauzea, vyrážka, pyrexia, pruritus, urtikária, dráždenie v hrdle, návaly, hypotenzia, rinitída, zimnica, tachykardia, únava, orofaryngálna bolesť, periférny edém, erytém</w:t>
            </w:r>
            <w:r w:rsidR="00BB6D03" w:rsidRPr="008861B1">
              <w:rPr>
                <w:sz w:val="18"/>
                <w:szCs w:val="18"/>
                <w:lang w:val="sk-SK"/>
              </w:rPr>
              <w:t>)</w:t>
            </w:r>
            <w:r w:rsidR="00BB6D03" w:rsidRPr="008861B1">
              <w:rPr>
                <w:sz w:val="18"/>
                <w:szCs w:val="18"/>
              </w:rPr>
              <w:t xml:space="preserve"> </w:t>
            </w:r>
          </w:p>
        </w:tc>
        <w:tc>
          <w:tcPr>
            <w:tcW w:w="622" w:type="pct"/>
            <w:vMerge w:val="restart"/>
            <w:tcBorders>
              <w:top w:val="single" w:sz="4" w:space="0" w:color="auto"/>
              <w:left w:val="single" w:sz="4" w:space="0" w:color="auto"/>
              <w:right w:val="single" w:sz="4" w:space="0" w:color="auto"/>
            </w:tcBorders>
          </w:tcPr>
          <w:p w14:paraId="2A79FC76" w14:textId="77777777" w:rsidR="00BB6D03" w:rsidRPr="008861B1" w:rsidRDefault="00BB6D03" w:rsidP="00DE32DA">
            <w:pPr>
              <w:keepNext/>
              <w:keepLines/>
              <w:rPr>
                <w:sz w:val="18"/>
                <w:szCs w:val="18"/>
                <w:lang w:val="en-GB"/>
              </w:rPr>
            </w:pPr>
          </w:p>
        </w:tc>
        <w:tc>
          <w:tcPr>
            <w:tcW w:w="798" w:type="pct"/>
            <w:vMerge w:val="restart"/>
            <w:tcBorders>
              <w:top w:val="single" w:sz="4" w:space="0" w:color="auto"/>
              <w:left w:val="single" w:sz="4" w:space="0" w:color="auto"/>
            </w:tcBorders>
          </w:tcPr>
          <w:p w14:paraId="2A79FC77" w14:textId="5187BD13" w:rsidR="00BB6D03" w:rsidRPr="008861B1" w:rsidRDefault="00B9033C" w:rsidP="00F319B4">
            <w:pPr>
              <w:keepNext/>
              <w:keepLines/>
              <w:rPr>
                <w:sz w:val="18"/>
                <w:szCs w:val="18"/>
                <w:lang w:val="en-GB"/>
              </w:rPr>
            </w:pPr>
            <w:r>
              <w:rPr>
                <w:sz w:val="18"/>
                <w:szCs w:val="18"/>
                <w:vertAlign w:val="superscript"/>
                <w:lang w:val="en-GB"/>
              </w:rPr>
              <w:t>5</w:t>
            </w:r>
            <w:r>
              <w:rPr>
                <w:sz w:val="18"/>
                <w:szCs w:val="18"/>
                <w:lang w:val="en-GB"/>
              </w:rPr>
              <w:t>r</w:t>
            </w:r>
            <w:r w:rsidRPr="008861B1">
              <w:rPr>
                <w:sz w:val="18"/>
                <w:szCs w:val="18"/>
                <w:lang w:val="en-GB"/>
              </w:rPr>
              <w:t xml:space="preserve">eakcie </w:t>
            </w:r>
            <w:r w:rsidR="00BB6D03" w:rsidRPr="008861B1">
              <w:rPr>
                <w:sz w:val="18"/>
                <w:szCs w:val="18"/>
                <w:lang w:val="en-GB"/>
              </w:rPr>
              <w:t>súvisiace s podaním infúzie (</w:t>
            </w:r>
            <w:r w:rsidR="00BB6D03" w:rsidRPr="008861B1">
              <w:rPr>
                <w:sz w:val="18"/>
                <w:szCs w:val="18"/>
              </w:rPr>
              <w:t>generalizovaný edém, bronchospazmus, sipot, opuch hrtanu, angioneurotický edém, generalizované svrbenie, anafylaxia, anafylaktoidná reakcia)</w:t>
            </w:r>
          </w:p>
        </w:tc>
        <w:tc>
          <w:tcPr>
            <w:tcW w:w="589" w:type="pct"/>
            <w:vMerge w:val="restart"/>
            <w:tcBorders>
              <w:top w:val="single" w:sz="4" w:space="0" w:color="auto"/>
              <w:left w:val="single" w:sz="4" w:space="0" w:color="auto"/>
              <w:right w:val="single" w:sz="4" w:space="0" w:color="auto"/>
            </w:tcBorders>
          </w:tcPr>
          <w:p w14:paraId="2A79FC78" w14:textId="77777777" w:rsidR="00BB6D03" w:rsidRPr="008861B1" w:rsidRDefault="00BB6D03" w:rsidP="00DE32DA">
            <w:pPr>
              <w:keepNext/>
              <w:keepLines/>
              <w:rPr>
                <w:sz w:val="18"/>
                <w:szCs w:val="18"/>
                <w:lang w:val="en-GB"/>
              </w:rPr>
            </w:pPr>
          </w:p>
        </w:tc>
        <w:tc>
          <w:tcPr>
            <w:tcW w:w="697" w:type="pct"/>
            <w:vMerge w:val="restart"/>
            <w:tcBorders>
              <w:top w:val="single" w:sz="4" w:space="0" w:color="auto"/>
              <w:left w:val="single" w:sz="4" w:space="0" w:color="auto"/>
            </w:tcBorders>
          </w:tcPr>
          <w:p w14:paraId="2A79FC79" w14:textId="77777777" w:rsidR="00BB6D03" w:rsidRPr="008861B1" w:rsidRDefault="00BB6D03" w:rsidP="00DE32DA">
            <w:pPr>
              <w:keepNext/>
              <w:keepLines/>
              <w:rPr>
                <w:sz w:val="18"/>
                <w:szCs w:val="18"/>
                <w:lang w:val="en-GB"/>
              </w:rPr>
            </w:pPr>
          </w:p>
        </w:tc>
        <w:tc>
          <w:tcPr>
            <w:tcW w:w="644" w:type="pct"/>
            <w:tcBorders>
              <w:top w:val="single" w:sz="4" w:space="0" w:color="auto"/>
              <w:left w:val="single" w:sz="4" w:space="0" w:color="auto"/>
            </w:tcBorders>
          </w:tcPr>
          <w:p w14:paraId="2A79FC7A" w14:textId="77777777" w:rsidR="00BB6D03" w:rsidRPr="008861B1" w:rsidRDefault="00BB6D03" w:rsidP="00DE32DA">
            <w:pPr>
              <w:keepNext/>
              <w:keepLines/>
              <w:rPr>
                <w:sz w:val="18"/>
                <w:szCs w:val="18"/>
                <w:lang w:val="en-GB"/>
              </w:rPr>
            </w:pPr>
          </w:p>
        </w:tc>
      </w:tr>
      <w:tr w:rsidR="00BB6D03" w:rsidRPr="000B127D" w14:paraId="2A79FC83" w14:textId="77777777" w:rsidTr="003A103C">
        <w:trPr>
          <w:cantSplit/>
        </w:trPr>
        <w:tc>
          <w:tcPr>
            <w:tcW w:w="982" w:type="pct"/>
            <w:tcBorders>
              <w:top w:val="single" w:sz="4" w:space="0" w:color="auto"/>
              <w:left w:val="single" w:sz="4" w:space="0" w:color="auto"/>
              <w:bottom w:val="single" w:sz="4" w:space="0" w:color="auto"/>
              <w:right w:val="single" w:sz="4" w:space="0" w:color="auto"/>
            </w:tcBorders>
          </w:tcPr>
          <w:p w14:paraId="2A79FC7C" w14:textId="77777777" w:rsidR="00BB6D03" w:rsidRPr="008861B1" w:rsidRDefault="00BB6D03">
            <w:pPr>
              <w:rPr>
                <w:b/>
                <w:sz w:val="18"/>
                <w:szCs w:val="18"/>
                <w:lang w:val="es-ES"/>
              </w:rPr>
            </w:pPr>
            <w:r w:rsidRPr="008861B1">
              <w:rPr>
                <w:b/>
                <w:sz w:val="18"/>
                <w:szCs w:val="18"/>
                <w:lang w:val="es-ES"/>
              </w:rPr>
              <w:t>Celkové poruchy a reakcie v mieste podania</w:t>
            </w:r>
          </w:p>
        </w:tc>
        <w:tc>
          <w:tcPr>
            <w:tcW w:w="668" w:type="pct"/>
            <w:vMerge/>
            <w:tcBorders>
              <w:left w:val="single" w:sz="4" w:space="0" w:color="auto"/>
              <w:bottom w:val="single" w:sz="4" w:space="0" w:color="auto"/>
              <w:right w:val="single" w:sz="4" w:space="0" w:color="auto"/>
            </w:tcBorders>
          </w:tcPr>
          <w:p w14:paraId="2A79FC7D" w14:textId="77777777" w:rsidR="00BB6D03" w:rsidRPr="008861B1" w:rsidRDefault="00BB6D03">
            <w:pPr>
              <w:jc w:val="center"/>
              <w:rPr>
                <w:sz w:val="18"/>
                <w:szCs w:val="18"/>
                <w:lang w:val="es-ES"/>
              </w:rPr>
            </w:pPr>
          </w:p>
        </w:tc>
        <w:tc>
          <w:tcPr>
            <w:tcW w:w="622" w:type="pct"/>
            <w:vMerge/>
            <w:tcBorders>
              <w:left w:val="single" w:sz="4" w:space="0" w:color="auto"/>
              <w:bottom w:val="single" w:sz="4" w:space="0" w:color="auto"/>
              <w:right w:val="single" w:sz="4" w:space="0" w:color="auto"/>
            </w:tcBorders>
          </w:tcPr>
          <w:p w14:paraId="2A79FC7E" w14:textId="77777777" w:rsidR="00BB6D03" w:rsidRPr="008861B1" w:rsidRDefault="00BB6D03">
            <w:pPr>
              <w:rPr>
                <w:sz w:val="18"/>
                <w:szCs w:val="18"/>
                <w:lang w:val="es-ES"/>
              </w:rPr>
            </w:pPr>
          </w:p>
        </w:tc>
        <w:tc>
          <w:tcPr>
            <w:tcW w:w="798" w:type="pct"/>
            <w:vMerge/>
            <w:tcBorders>
              <w:left w:val="single" w:sz="4" w:space="0" w:color="auto"/>
              <w:bottom w:val="single" w:sz="4" w:space="0" w:color="auto"/>
            </w:tcBorders>
          </w:tcPr>
          <w:p w14:paraId="2A79FC7F" w14:textId="77777777" w:rsidR="00BB6D03" w:rsidRPr="008861B1" w:rsidRDefault="00BB6D03">
            <w:pPr>
              <w:rPr>
                <w:sz w:val="18"/>
                <w:szCs w:val="18"/>
                <w:lang w:val="es-ES"/>
              </w:rPr>
            </w:pPr>
          </w:p>
        </w:tc>
        <w:tc>
          <w:tcPr>
            <w:tcW w:w="589" w:type="pct"/>
            <w:vMerge/>
            <w:tcBorders>
              <w:left w:val="single" w:sz="4" w:space="0" w:color="auto"/>
              <w:bottom w:val="single" w:sz="4" w:space="0" w:color="auto"/>
              <w:right w:val="single" w:sz="4" w:space="0" w:color="auto"/>
            </w:tcBorders>
          </w:tcPr>
          <w:p w14:paraId="2A79FC80" w14:textId="77777777" w:rsidR="00BB6D03" w:rsidRPr="008861B1" w:rsidRDefault="00BB6D03">
            <w:pPr>
              <w:rPr>
                <w:sz w:val="18"/>
                <w:szCs w:val="18"/>
                <w:lang w:val="es-ES"/>
              </w:rPr>
            </w:pPr>
          </w:p>
        </w:tc>
        <w:tc>
          <w:tcPr>
            <w:tcW w:w="697" w:type="pct"/>
            <w:vMerge/>
            <w:tcBorders>
              <w:left w:val="single" w:sz="4" w:space="0" w:color="auto"/>
              <w:bottom w:val="single" w:sz="4" w:space="0" w:color="auto"/>
            </w:tcBorders>
          </w:tcPr>
          <w:p w14:paraId="2A79FC81" w14:textId="77777777" w:rsidR="00BB6D03" w:rsidRPr="008861B1" w:rsidRDefault="00BB6D03">
            <w:pPr>
              <w:rPr>
                <w:sz w:val="18"/>
                <w:szCs w:val="18"/>
                <w:lang w:val="es-ES"/>
              </w:rPr>
            </w:pPr>
          </w:p>
        </w:tc>
        <w:tc>
          <w:tcPr>
            <w:tcW w:w="644" w:type="pct"/>
            <w:tcBorders>
              <w:left w:val="single" w:sz="4" w:space="0" w:color="auto"/>
              <w:bottom w:val="single" w:sz="4" w:space="0" w:color="auto"/>
            </w:tcBorders>
          </w:tcPr>
          <w:p w14:paraId="2A79FC82" w14:textId="77777777" w:rsidR="00BB6D03" w:rsidRPr="008861B1" w:rsidRDefault="00BB6D03">
            <w:pPr>
              <w:rPr>
                <w:sz w:val="18"/>
                <w:szCs w:val="18"/>
                <w:lang w:val="es-ES"/>
              </w:rPr>
            </w:pPr>
          </w:p>
        </w:tc>
      </w:tr>
      <w:tr w:rsidR="00BB6D03" w:rsidRPr="008861B1" w14:paraId="2A79FC8B" w14:textId="77777777" w:rsidTr="003A103C">
        <w:tc>
          <w:tcPr>
            <w:tcW w:w="982" w:type="pct"/>
            <w:tcBorders>
              <w:top w:val="single" w:sz="4" w:space="0" w:color="auto"/>
              <w:left w:val="single" w:sz="4" w:space="0" w:color="auto"/>
              <w:bottom w:val="single" w:sz="4" w:space="0" w:color="auto"/>
              <w:right w:val="single" w:sz="4" w:space="0" w:color="auto"/>
            </w:tcBorders>
          </w:tcPr>
          <w:p w14:paraId="2A79FC84" w14:textId="77777777" w:rsidR="00BB6D03" w:rsidRPr="008861B1" w:rsidRDefault="00BB6D03">
            <w:pPr>
              <w:rPr>
                <w:sz w:val="18"/>
                <w:szCs w:val="18"/>
              </w:rPr>
            </w:pPr>
            <w:r w:rsidRPr="008861B1">
              <w:rPr>
                <w:b/>
                <w:sz w:val="18"/>
                <w:szCs w:val="18"/>
              </w:rPr>
              <w:t>Poruchy metabolizmu a výživy</w:t>
            </w:r>
          </w:p>
        </w:tc>
        <w:tc>
          <w:tcPr>
            <w:tcW w:w="668" w:type="pct"/>
            <w:tcBorders>
              <w:top w:val="single" w:sz="4" w:space="0" w:color="auto"/>
              <w:left w:val="single" w:sz="4" w:space="0" w:color="auto"/>
              <w:bottom w:val="single" w:sz="4" w:space="0" w:color="auto"/>
              <w:right w:val="single" w:sz="4" w:space="0" w:color="auto"/>
            </w:tcBorders>
          </w:tcPr>
          <w:p w14:paraId="2A79FC85" w14:textId="77777777" w:rsidR="00BB6D03" w:rsidRPr="008861B1" w:rsidRDefault="00BB6D03">
            <w:pPr>
              <w:jc w:val="center"/>
              <w:rPr>
                <w:sz w:val="18"/>
                <w:szCs w:val="18"/>
                <w:lang w:val="en-GB"/>
              </w:rPr>
            </w:pPr>
          </w:p>
        </w:tc>
        <w:tc>
          <w:tcPr>
            <w:tcW w:w="622" w:type="pct"/>
            <w:tcBorders>
              <w:top w:val="single" w:sz="4" w:space="0" w:color="auto"/>
              <w:left w:val="single" w:sz="4" w:space="0" w:color="auto"/>
              <w:bottom w:val="single" w:sz="4" w:space="0" w:color="auto"/>
              <w:right w:val="single" w:sz="4" w:space="0" w:color="auto"/>
            </w:tcBorders>
          </w:tcPr>
          <w:p w14:paraId="2A79FC86" w14:textId="77777777" w:rsidR="00BB6D03" w:rsidRPr="008861B1" w:rsidRDefault="00BB6D03">
            <w:pPr>
              <w:rPr>
                <w:sz w:val="18"/>
                <w:szCs w:val="18"/>
                <w:lang w:val="en-GB"/>
              </w:rPr>
            </w:pPr>
            <w:r w:rsidRPr="008861B1">
              <w:rPr>
                <w:sz w:val="18"/>
                <w:szCs w:val="18"/>
              </w:rPr>
              <w:t>hypercholesterolémia</w:t>
            </w:r>
          </w:p>
        </w:tc>
        <w:tc>
          <w:tcPr>
            <w:tcW w:w="798" w:type="pct"/>
            <w:tcBorders>
              <w:top w:val="single" w:sz="4" w:space="0" w:color="auto"/>
              <w:left w:val="single" w:sz="4" w:space="0" w:color="auto"/>
              <w:bottom w:val="single" w:sz="4" w:space="0" w:color="auto"/>
              <w:right w:val="single" w:sz="4" w:space="0" w:color="auto"/>
            </w:tcBorders>
          </w:tcPr>
          <w:p w14:paraId="2A79FC87" w14:textId="77777777" w:rsidR="00BB6D03" w:rsidRPr="008861B1" w:rsidRDefault="00BB6D03">
            <w:pPr>
              <w:rPr>
                <w:sz w:val="18"/>
                <w:szCs w:val="18"/>
              </w:rPr>
            </w:pPr>
          </w:p>
        </w:tc>
        <w:tc>
          <w:tcPr>
            <w:tcW w:w="589" w:type="pct"/>
            <w:tcBorders>
              <w:top w:val="single" w:sz="4" w:space="0" w:color="auto"/>
              <w:left w:val="single" w:sz="4" w:space="0" w:color="auto"/>
              <w:bottom w:val="single" w:sz="4" w:space="0" w:color="auto"/>
              <w:right w:val="single" w:sz="4" w:space="0" w:color="auto"/>
            </w:tcBorders>
          </w:tcPr>
          <w:p w14:paraId="2A79FC88" w14:textId="77777777" w:rsidR="00BB6D03" w:rsidRPr="008861B1" w:rsidRDefault="00BB6D03">
            <w:pPr>
              <w:rPr>
                <w:sz w:val="18"/>
                <w:szCs w:val="18"/>
              </w:rPr>
            </w:pPr>
          </w:p>
        </w:tc>
        <w:tc>
          <w:tcPr>
            <w:tcW w:w="697" w:type="pct"/>
            <w:tcBorders>
              <w:top w:val="single" w:sz="4" w:space="0" w:color="auto"/>
              <w:left w:val="single" w:sz="4" w:space="0" w:color="auto"/>
              <w:bottom w:val="single" w:sz="4" w:space="0" w:color="auto"/>
              <w:right w:val="single" w:sz="4" w:space="0" w:color="auto"/>
            </w:tcBorders>
          </w:tcPr>
          <w:p w14:paraId="2A79FC89" w14:textId="77777777" w:rsidR="00BB6D03" w:rsidRPr="008861B1" w:rsidRDefault="00BB6D03">
            <w:pPr>
              <w:rPr>
                <w:sz w:val="18"/>
                <w:szCs w:val="18"/>
              </w:rPr>
            </w:pPr>
          </w:p>
        </w:tc>
        <w:tc>
          <w:tcPr>
            <w:tcW w:w="644" w:type="pct"/>
            <w:tcBorders>
              <w:top w:val="single" w:sz="4" w:space="0" w:color="auto"/>
              <w:left w:val="single" w:sz="4" w:space="0" w:color="auto"/>
              <w:bottom w:val="single" w:sz="4" w:space="0" w:color="auto"/>
              <w:right w:val="single" w:sz="4" w:space="0" w:color="auto"/>
            </w:tcBorders>
          </w:tcPr>
          <w:p w14:paraId="2A79FC8A" w14:textId="77777777" w:rsidR="00BB6D03" w:rsidRPr="008861B1" w:rsidRDefault="00BB6D03">
            <w:pPr>
              <w:rPr>
                <w:sz w:val="18"/>
                <w:szCs w:val="18"/>
              </w:rPr>
            </w:pPr>
          </w:p>
        </w:tc>
      </w:tr>
      <w:tr w:rsidR="00BB6D03" w:rsidRPr="008861B1" w14:paraId="2A79FC93" w14:textId="77777777" w:rsidTr="003A103C">
        <w:tc>
          <w:tcPr>
            <w:tcW w:w="982" w:type="pct"/>
            <w:tcBorders>
              <w:top w:val="single" w:sz="4" w:space="0" w:color="auto"/>
              <w:left w:val="single" w:sz="4" w:space="0" w:color="auto"/>
              <w:bottom w:val="single" w:sz="4" w:space="0" w:color="auto"/>
              <w:right w:val="single" w:sz="4" w:space="0" w:color="auto"/>
            </w:tcBorders>
          </w:tcPr>
          <w:p w14:paraId="2A79FC8C" w14:textId="77777777" w:rsidR="00BB6D03" w:rsidRPr="008861B1" w:rsidRDefault="00BB6D03" w:rsidP="00320A53">
            <w:pPr>
              <w:rPr>
                <w:b/>
                <w:sz w:val="18"/>
                <w:szCs w:val="18"/>
              </w:rPr>
            </w:pPr>
            <w:r w:rsidRPr="008861B1">
              <w:rPr>
                <w:b/>
                <w:sz w:val="18"/>
                <w:szCs w:val="18"/>
              </w:rPr>
              <w:t>Psychické poruchy</w:t>
            </w:r>
          </w:p>
        </w:tc>
        <w:tc>
          <w:tcPr>
            <w:tcW w:w="668" w:type="pct"/>
            <w:tcBorders>
              <w:top w:val="single" w:sz="4" w:space="0" w:color="auto"/>
              <w:left w:val="single" w:sz="4" w:space="0" w:color="auto"/>
              <w:bottom w:val="single" w:sz="4" w:space="0" w:color="auto"/>
              <w:right w:val="single" w:sz="4" w:space="0" w:color="auto"/>
            </w:tcBorders>
          </w:tcPr>
          <w:p w14:paraId="2A79FC8D" w14:textId="77777777" w:rsidR="00BB6D03" w:rsidRPr="008861B1" w:rsidRDefault="00BB6D03" w:rsidP="00320A53">
            <w:pPr>
              <w:rPr>
                <w:sz w:val="18"/>
                <w:szCs w:val="18"/>
                <w:lang w:val="en-GB"/>
              </w:rPr>
            </w:pPr>
          </w:p>
        </w:tc>
        <w:tc>
          <w:tcPr>
            <w:tcW w:w="622" w:type="pct"/>
            <w:tcBorders>
              <w:top w:val="single" w:sz="4" w:space="0" w:color="auto"/>
              <w:left w:val="single" w:sz="4" w:space="0" w:color="auto"/>
              <w:bottom w:val="single" w:sz="4" w:space="0" w:color="auto"/>
              <w:right w:val="single" w:sz="4" w:space="0" w:color="auto"/>
            </w:tcBorders>
          </w:tcPr>
          <w:p w14:paraId="2A79FC8E" w14:textId="77777777" w:rsidR="00BB6D03" w:rsidRPr="008861B1" w:rsidRDefault="00BB6D03" w:rsidP="00320A53">
            <w:pPr>
              <w:rPr>
                <w:sz w:val="18"/>
                <w:szCs w:val="18"/>
                <w:lang w:val="en-GB"/>
              </w:rPr>
            </w:pPr>
            <w:r w:rsidRPr="008861B1">
              <w:rPr>
                <w:sz w:val="18"/>
                <w:szCs w:val="18"/>
                <w:lang w:val="en-GB"/>
              </w:rPr>
              <w:t xml:space="preserve">depresia, </w:t>
            </w:r>
            <w:r w:rsidRPr="008861B1">
              <w:rPr>
                <w:sz w:val="18"/>
                <w:szCs w:val="18"/>
                <w:lang w:val="sk-SK"/>
              </w:rPr>
              <w:t>úzkosť</w:t>
            </w:r>
          </w:p>
        </w:tc>
        <w:tc>
          <w:tcPr>
            <w:tcW w:w="798" w:type="pct"/>
            <w:tcBorders>
              <w:top w:val="single" w:sz="4" w:space="0" w:color="auto"/>
              <w:left w:val="single" w:sz="4" w:space="0" w:color="auto"/>
              <w:bottom w:val="single" w:sz="4" w:space="0" w:color="auto"/>
              <w:right w:val="single" w:sz="4" w:space="0" w:color="auto"/>
            </w:tcBorders>
          </w:tcPr>
          <w:p w14:paraId="2A79FC8F" w14:textId="77777777" w:rsidR="00BB6D03" w:rsidRPr="008861B1" w:rsidRDefault="00BB6D03" w:rsidP="00320A53">
            <w:pPr>
              <w:rPr>
                <w:sz w:val="18"/>
                <w:szCs w:val="18"/>
                <w:lang w:val="en-GB"/>
              </w:rPr>
            </w:pPr>
          </w:p>
        </w:tc>
        <w:tc>
          <w:tcPr>
            <w:tcW w:w="589" w:type="pct"/>
            <w:tcBorders>
              <w:top w:val="single" w:sz="4" w:space="0" w:color="auto"/>
              <w:left w:val="single" w:sz="4" w:space="0" w:color="auto"/>
              <w:bottom w:val="single" w:sz="4" w:space="0" w:color="auto"/>
              <w:right w:val="single" w:sz="4" w:space="0" w:color="auto"/>
            </w:tcBorders>
          </w:tcPr>
          <w:p w14:paraId="2A79FC90" w14:textId="77777777" w:rsidR="00BB6D03" w:rsidRPr="008861B1" w:rsidRDefault="00BB6D03" w:rsidP="00320A53">
            <w:pPr>
              <w:rPr>
                <w:sz w:val="18"/>
                <w:szCs w:val="18"/>
                <w:lang w:val="en-GB"/>
              </w:rPr>
            </w:pPr>
          </w:p>
        </w:tc>
        <w:tc>
          <w:tcPr>
            <w:tcW w:w="697" w:type="pct"/>
            <w:tcBorders>
              <w:top w:val="single" w:sz="4" w:space="0" w:color="auto"/>
              <w:left w:val="single" w:sz="4" w:space="0" w:color="auto"/>
              <w:bottom w:val="single" w:sz="4" w:space="0" w:color="auto"/>
              <w:right w:val="single" w:sz="4" w:space="0" w:color="auto"/>
            </w:tcBorders>
          </w:tcPr>
          <w:p w14:paraId="2A79FC91" w14:textId="77777777" w:rsidR="00BB6D03" w:rsidRPr="008861B1" w:rsidRDefault="00BB6D03" w:rsidP="00320A53">
            <w:pPr>
              <w:rPr>
                <w:sz w:val="18"/>
                <w:szCs w:val="18"/>
                <w:lang w:val="en-GB"/>
              </w:rPr>
            </w:pPr>
          </w:p>
        </w:tc>
        <w:tc>
          <w:tcPr>
            <w:tcW w:w="644" w:type="pct"/>
            <w:tcBorders>
              <w:top w:val="single" w:sz="4" w:space="0" w:color="auto"/>
              <w:left w:val="single" w:sz="4" w:space="0" w:color="auto"/>
              <w:bottom w:val="single" w:sz="4" w:space="0" w:color="auto"/>
              <w:right w:val="single" w:sz="4" w:space="0" w:color="auto"/>
            </w:tcBorders>
          </w:tcPr>
          <w:p w14:paraId="2A79FC92" w14:textId="77777777" w:rsidR="00BB6D03" w:rsidRPr="008861B1" w:rsidRDefault="00BB6D03" w:rsidP="00320A53">
            <w:pPr>
              <w:rPr>
                <w:sz w:val="18"/>
                <w:szCs w:val="18"/>
                <w:lang w:val="en-GB"/>
              </w:rPr>
            </w:pPr>
          </w:p>
        </w:tc>
      </w:tr>
      <w:tr w:rsidR="00BB6D03" w:rsidRPr="008861B1" w14:paraId="2A79FC9B" w14:textId="77777777" w:rsidTr="003A103C">
        <w:tc>
          <w:tcPr>
            <w:tcW w:w="982" w:type="pct"/>
            <w:tcBorders>
              <w:top w:val="single" w:sz="4" w:space="0" w:color="auto"/>
              <w:left w:val="single" w:sz="4" w:space="0" w:color="auto"/>
              <w:bottom w:val="single" w:sz="4" w:space="0" w:color="auto"/>
              <w:right w:val="single" w:sz="4" w:space="0" w:color="auto"/>
            </w:tcBorders>
          </w:tcPr>
          <w:p w14:paraId="2A79FC94" w14:textId="77777777" w:rsidR="00BB6D03" w:rsidRPr="008861B1" w:rsidRDefault="00BB6D03">
            <w:pPr>
              <w:rPr>
                <w:b/>
                <w:sz w:val="18"/>
                <w:szCs w:val="18"/>
              </w:rPr>
            </w:pPr>
            <w:r w:rsidRPr="008861B1">
              <w:rPr>
                <w:b/>
                <w:sz w:val="18"/>
                <w:szCs w:val="18"/>
              </w:rPr>
              <w:t>Poruchy nervového systému</w:t>
            </w:r>
          </w:p>
        </w:tc>
        <w:tc>
          <w:tcPr>
            <w:tcW w:w="668" w:type="pct"/>
            <w:tcBorders>
              <w:top w:val="single" w:sz="4" w:space="0" w:color="auto"/>
              <w:left w:val="single" w:sz="4" w:space="0" w:color="auto"/>
              <w:bottom w:val="single" w:sz="4" w:space="0" w:color="auto"/>
              <w:right w:val="single" w:sz="4" w:space="0" w:color="auto"/>
            </w:tcBorders>
          </w:tcPr>
          <w:p w14:paraId="2A79FC95" w14:textId="77777777" w:rsidR="00BB6D03" w:rsidRPr="008861B1" w:rsidRDefault="00BB6D03">
            <w:pPr>
              <w:rPr>
                <w:sz w:val="18"/>
                <w:szCs w:val="18"/>
                <w:lang w:val="en-GB"/>
              </w:rPr>
            </w:pPr>
            <w:r w:rsidRPr="008861B1">
              <w:rPr>
                <w:sz w:val="18"/>
                <w:szCs w:val="18"/>
                <w:lang w:val="en-GB"/>
              </w:rPr>
              <w:t>bolesti hlavy</w:t>
            </w:r>
          </w:p>
        </w:tc>
        <w:tc>
          <w:tcPr>
            <w:tcW w:w="622" w:type="pct"/>
            <w:tcBorders>
              <w:top w:val="single" w:sz="4" w:space="0" w:color="auto"/>
              <w:left w:val="single" w:sz="4" w:space="0" w:color="auto"/>
              <w:bottom w:val="single" w:sz="4" w:space="0" w:color="auto"/>
              <w:right w:val="single" w:sz="4" w:space="0" w:color="auto"/>
            </w:tcBorders>
          </w:tcPr>
          <w:p w14:paraId="2A79FC96" w14:textId="77777777" w:rsidR="00BB6D03" w:rsidRPr="008861B1" w:rsidRDefault="00BB6D03">
            <w:pPr>
              <w:rPr>
                <w:sz w:val="18"/>
                <w:szCs w:val="18"/>
                <w:lang w:val="en-GB"/>
              </w:rPr>
            </w:pPr>
            <w:r w:rsidRPr="008861B1">
              <w:rPr>
                <w:sz w:val="18"/>
                <w:szCs w:val="18"/>
                <w:lang w:val="en-GB"/>
              </w:rPr>
              <w:t xml:space="preserve">parestézia, migréna, závraty, ischias </w:t>
            </w:r>
          </w:p>
        </w:tc>
        <w:tc>
          <w:tcPr>
            <w:tcW w:w="798" w:type="pct"/>
            <w:tcBorders>
              <w:top w:val="single" w:sz="4" w:space="0" w:color="auto"/>
              <w:left w:val="single" w:sz="4" w:space="0" w:color="auto"/>
              <w:bottom w:val="single" w:sz="4" w:space="0" w:color="auto"/>
              <w:right w:val="single" w:sz="4" w:space="0" w:color="auto"/>
            </w:tcBorders>
          </w:tcPr>
          <w:p w14:paraId="2A79FC97" w14:textId="77777777" w:rsidR="00BB6D03" w:rsidRPr="008861B1" w:rsidRDefault="00BB6D03">
            <w:pPr>
              <w:rPr>
                <w:sz w:val="18"/>
                <w:szCs w:val="18"/>
                <w:lang w:val="en-GB"/>
              </w:rPr>
            </w:pPr>
          </w:p>
        </w:tc>
        <w:tc>
          <w:tcPr>
            <w:tcW w:w="589" w:type="pct"/>
            <w:tcBorders>
              <w:top w:val="single" w:sz="4" w:space="0" w:color="auto"/>
              <w:left w:val="single" w:sz="4" w:space="0" w:color="auto"/>
              <w:bottom w:val="single" w:sz="4" w:space="0" w:color="auto"/>
              <w:right w:val="single" w:sz="4" w:space="0" w:color="auto"/>
            </w:tcBorders>
          </w:tcPr>
          <w:p w14:paraId="2A79FC98" w14:textId="77777777" w:rsidR="00BB6D03" w:rsidRPr="008861B1" w:rsidRDefault="00BB6D03">
            <w:pPr>
              <w:rPr>
                <w:sz w:val="18"/>
                <w:szCs w:val="18"/>
                <w:lang w:val="en-GB"/>
              </w:rPr>
            </w:pPr>
          </w:p>
        </w:tc>
        <w:tc>
          <w:tcPr>
            <w:tcW w:w="697" w:type="pct"/>
            <w:tcBorders>
              <w:top w:val="single" w:sz="4" w:space="0" w:color="auto"/>
              <w:left w:val="single" w:sz="4" w:space="0" w:color="auto"/>
              <w:bottom w:val="single" w:sz="4" w:space="0" w:color="auto"/>
              <w:right w:val="single" w:sz="4" w:space="0" w:color="auto"/>
            </w:tcBorders>
          </w:tcPr>
          <w:p w14:paraId="2A79FC99" w14:textId="77777777" w:rsidR="00BB6D03" w:rsidRPr="008861B1" w:rsidRDefault="00BB6D03">
            <w:pPr>
              <w:rPr>
                <w:sz w:val="18"/>
                <w:szCs w:val="18"/>
                <w:lang w:val="en-GB"/>
              </w:rPr>
            </w:pPr>
          </w:p>
        </w:tc>
        <w:tc>
          <w:tcPr>
            <w:tcW w:w="644" w:type="pct"/>
            <w:tcBorders>
              <w:top w:val="single" w:sz="4" w:space="0" w:color="auto"/>
              <w:left w:val="single" w:sz="4" w:space="0" w:color="auto"/>
              <w:bottom w:val="single" w:sz="4" w:space="0" w:color="auto"/>
              <w:right w:val="single" w:sz="4" w:space="0" w:color="auto"/>
            </w:tcBorders>
          </w:tcPr>
          <w:p w14:paraId="2A79FC9A" w14:textId="77777777" w:rsidR="00BB6D03" w:rsidRPr="008861B1" w:rsidRDefault="00BB6D03">
            <w:pPr>
              <w:rPr>
                <w:sz w:val="18"/>
                <w:szCs w:val="18"/>
                <w:lang w:val="en-GB"/>
              </w:rPr>
            </w:pPr>
          </w:p>
        </w:tc>
      </w:tr>
      <w:tr w:rsidR="00BB6D03" w:rsidRPr="008861B1" w14:paraId="2A79FCA3" w14:textId="77777777" w:rsidTr="003A103C">
        <w:tc>
          <w:tcPr>
            <w:tcW w:w="982" w:type="pct"/>
            <w:tcBorders>
              <w:top w:val="single" w:sz="4" w:space="0" w:color="auto"/>
              <w:left w:val="single" w:sz="4" w:space="0" w:color="auto"/>
              <w:bottom w:val="single" w:sz="4" w:space="0" w:color="auto"/>
              <w:right w:val="single" w:sz="4" w:space="0" w:color="auto"/>
            </w:tcBorders>
          </w:tcPr>
          <w:p w14:paraId="2A79FC9C" w14:textId="77777777" w:rsidR="00BB6D03" w:rsidRPr="00F82F03" w:rsidRDefault="00BB6D03" w:rsidP="00320A53">
            <w:pPr>
              <w:rPr>
                <w:b/>
                <w:sz w:val="18"/>
                <w:szCs w:val="18"/>
                <w:lang w:val="pl-PL"/>
              </w:rPr>
            </w:pPr>
            <w:r w:rsidRPr="00F82F03">
              <w:rPr>
                <w:rFonts w:eastAsia="PMingLiU"/>
                <w:b/>
                <w:sz w:val="18"/>
                <w:szCs w:val="18"/>
                <w:lang w:val="pl-PL"/>
              </w:rPr>
              <w:t>Poruchy srdca a srdcovej činnosti</w:t>
            </w:r>
          </w:p>
        </w:tc>
        <w:tc>
          <w:tcPr>
            <w:tcW w:w="668" w:type="pct"/>
            <w:tcBorders>
              <w:top w:val="single" w:sz="4" w:space="0" w:color="auto"/>
              <w:left w:val="single" w:sz="4" w:space="0" w:color="auto"/>
              <w:bottom w:val="single" w:sz="4" w:space="0" w:color="auto"/>
              <w:right w:val="single" w:sz="4" w:space="0" w:color="auto"/>
            </w:tcBorders>
          </w:tcPr>
          <w:p w14:paraId="2A79FC9D" w14:textId="77777777" w:rsidR="00BB6D03" w:rsidRPr="00F82F03" w:rsidRDefault="00BB6D03" w:rsidP="00320A53">
            <w:pPr>
              <w:rPr>
                <w:sz w:val="18"/>
                <w:szCs w:val="18"/>
                <w:lang w:val="pl-PL"/>
              </w:rPr>
            </w:pPr>
          </w:p>
        </w:tc>
        <w:tc>
          <w:tcPr>
            <w:tcW w:w="622" w:type="pct"/>
            <w:tcBorders>
              <w:top w:val="single" w:sz="4" w:space="0" w:color="auto"/>
              <w:left w:val="single" w:sz="4" w:space="0" w:color="auto"/>
              <w:bottom w:val="single" w:sz="4" w:space="0" w:color="auto"/>
              <w:right w:val="single" w:sz="4" w:space="0" w:color="auto"/>
            </w:tcBorders>
          </w:tcPr>
          <w:p w14:paraId="2A79FC9E" w14:textId="77777777" w:rsidR="00BB6D03" w:rsidRPr="00F82F03" w:rsidRDefault="00BB6D03" w:rsidP="00320A53">
            <w:pPr>
              <w:rPr>
                <w:sz w:val="18"/>
                <w:szCs w:val="18"/>
                <w:lang w:val="pl-PL"/>
              </w:rPr>
            </w:pPr>
          </w:p>
        </w:tc>
        <w:tc>
          <w:tcPr>
            <w:tcW w:w="798" w:type="pct"/>
            <w:tcBorders>
              <w:top w:val="single" w:sz="4" w:space="0" w:color="auto"/>
              <w:left w:val="single" w:sz="4" w:space="0" w:color="auto"/>
              <w:bottom w:val="single" w:sz="4" w:space="0" w:color="auto"/>
              <w:right w:val="single" w:sz="4" w:space="0" w:color="auto"/>
            </w:tcBorders>
          </w:tcPr>
          <w:p w14:paraId="2A79FC9F" w14:textId="77777777" w:rsidR="00BB6D03" w:rsidRPr="00F82F03" w:rsidRDefault="00BB6D03" w:rsidP="00320A53">
            <w:pPr>
              <w:rPr>
                <w:sz w:val="18"/>
                <w:szCs w:val="18"/>
                <w:lang w:val="pl-PL"/>
              </w:rPr>
            </w:pPr>
          </w:p>
        </w:tc>
        <w:tc>
          <w:tcPr>
            <w:tcW w:w="589" w:type="pct"/>
            <w:tcBorders>
              <w:top w:val="single" w:sz="4" w:space="0" w:color="auto"/>
              <w:left w:val="single" w:sz="4" w:space="0" w:color="auto"/>
              <w:bottom w:val="single" w:sz="4" w:space="0" w:color="auto"/>
              <w:right w:val="single" w:sz="4" w:space="0" w:color="auto"/>
            </w:tcBorders>
          </w:tcPr>
          <w:p w14:paraId="2A79FCA0" w14:textId="77777777" w:rsidR="00BB6D03" w:rsidRPr="00F82F03" w:rsidRDefault="00BB6D03" w:rsidP="00320A53">
            <w:pPr>
              <w:rPr>
                <w:sz w:val="18"/>
                <w:szCs w:val="18"/>
                <w:lang w:val="pl-PL"/>
              </w:rPr>
            </w:pPr>
            <w:r w:rsidRPr="00F82F03">
              <w:rPr>
                <w:sz w:val="18"/>
                <w:szCs w:val="18"/>
                <w:lang w:val="pl-PL"/>
              </w:rPr>
              <w:t>angína pektoris, fibrilácia predsiení, srdcové zlyhávanie, infarkt myokardu</w:t>
            </w:r>
          </w:p>
        </w:tc>
        <w:tc>
          <w:tcPr>
            <w:tcW w:w="697" w:type="pct"/>
            <w:tcBorders>
              <w:top w:val="single" w:sz="4" w:space="0" w:color="auto"/>
              <w:left w:val="single" w:sz="4" w:space="0" w:color="auto"/>
              <w:bottom w:val="single" w:sz="4" w:space="0" w:color="auto"/>
              <w:right w:val="single" w:sz="4" w:space="0" w:color="auto"/>
            </w:tcBorders>
          </w:tcPr>
          <w:p w14:paraId="2A79FCA1" w14:textId="77777777" w:rsidR="00BB6D03" w:rsidRPr="008861B1" w:rsidRDefault="00BB6D03" w:rsidP="00320A53">
            <w:pPr>
              <w:rPr>
                <w:sz w:val="18"/>
                <w:szCs w:val="18"/>
                <w:lang w:val="en-GB"/>
              </w:rPr>
            </w:pPr>
            <w:r>
              <w:rPr>
                <w:sz w:val="18"/>
                <w:szCs w:val="18"/>
                <w:lang w:val="sk-SK"/>
              </w:rPr>
              <w:t>a</w:t>
            </w:r>
            <w:r w:rsidRPr="008861B1">
              <w:rPr>
                <w:sz w:val="18"/>
                <w:szCs w:val="18"/>
                <w:lang w:val="sk-SK"/>
              </w:rPr>
              <w:t>triálny flutter</w:t>
            </w:r>
          </w:p>
        </w:tc>
        <w:tc>
          <w:tcPr>
            <w:tcW w:w="644" w:type="pct"/>
            <w:tcBorders>
              <w:top w:val="single" w:sz="4" w:space="0" w:color="auto"/>
              <w:left w:val="single" w:sz="4" w:space="0" w:color="auto"/>
              <w:bottom w:val="single" w:sz="4" w:space="0" w:color="auto"/>
              <w:right w:val="single" w:sz="4" w:space="0" w:color="auto"/>
            </w:tcBorders>
          </w:tcPr>
          <w:p w14:paraId="2A79FCA2" w14:textId="77777777" w:rsidR="00BB6D03" w:rsidRDefault="00BB6D03" w:rsidP="00320A53">
            <w:pPr>
              <w:rPr>
                <w:sz w:val="18"/>
                <w:szCs w:val="18"/>
                <w:lang w:val="sk-SK"/>
              </w:rPr>
            </w:pPr>
          </w:p>
        </w:tc>
      </w:tr>
      <w:tr w:rsidR="00BB6D03" w:rsidRPr="008861B1" w14:paraId="2A79FCAB" w14:textId="77777777" w:rsidTr="003A103C">
        <w:tc>
          <w:tcPr>
            <w:tcW w:w="982" w:type="pct"/>
            <w:tcBorders>
              <w:top w:val="single" w:sz="4" w:space="0" w:color="auto"/>
              <w:left w:val="single" w:sz="4" w:space="0" w:color="auto"/>
              <w:bottom w:val="single" w:sz="4" w:space="0" w:color="auto"/>
              <w:right w:val="single" w:sz="4" w:space="0" w:color="auto"/>
            </w:tcBorders>
          </w:tcPr>
          <w:p w14:paraId="2A79FCA4" w14:textId="77777777" w:rsidR="00BB6D03" w:rsidRPr="008861B1" w:rsidRDefault="00BB6D03" w:rsidP="00CC0208">
            <w:pPr>
              <w:keepNext/>
              <w:keepLines/>
              <w:rPr>
                <w:b/>
                <w:sz w:val="18"/>
                <w:szCs w:val="18"/>
              </w:rPr>
            </w:pPr>
            <w:r w:rsidRPr="008861B1">
              <w:rPr>
                <w:b/>
                <w:sz w:val="18"/>
                <w:szCs w:val="18"/>
                <w:lang w:val="pl-PL"/>
              </w:rPr>
              <w:lastRenderedPageBreak/>
              <w:t>Poruchy gastrointestinálneho traktu</w:t>
            </w:r>
          </w:p>
        </w:tc>
        <w:tc>
          <w:tcPr>
            <w:tcW w:w="668" w:type="pct"/>
            <w:tcBorders>
              <w:top w:val="single" w:sz="4" w:space="0" w:color="auto"/>
              <w:left w:val="single" w:sz="4" w:space="0" w:color="auto"/>
              <w:bottom w:val="single" w:sz="4" w:space="0" w:color="auto"/>
              <w:right w:val="single" w:sz="4" w:space="0" w:color="auto"/>
            </w:tcBorders>
          </w:tcPr>
          <w:p w14:paraId="2A79FCA5" w14:textId="77777777" w:rsidR="00BB6D03" w:rsidRPr="008861B1" w:rsidRDefault="00BB6D03" w:rsidP="00CC0208">
            <w:pPr>
              <w:keepNext/>
              <w:keepLines/>
              <w:rPr>
                <w:sz w:val="18"/>
                <w:szCs w:val="18"/>
                <w:lang w:val="en-GB"/>
              </w:rPr>
            </w:pPr>
          </w:p>
        </w:tc>
        <w:tc>
          <w:tcPr>
            <w:tcW w:w="622" w:type="pct"/>
            <w:tcBorders>
              <w:top w:val="single" w:sz="4" w:space="0" w:color="auto"/>
              <w:left w:val="single" w:sz="4" w:space="0" w:color="auto"/>
              <w:bottom w:val="single" w:sz="4" w:space="0" w:color="auto"/>
              <w:right w:val="single" w:sz="4" w:space="0" w:color="auto"/>
            </w:tcBorders>
          </w:tcPr>
          <w:p w14:paraId="2A79FCA6" w14:textId="77777777" w:rsidR="00BB6D03" w:rsidRPr="008861B1" w:rsidRDefault="00BB6D03" w:rsidP="00CC0208">
            <w:pPr>
              <w:keepNext/>
              <w:keepLines/>
              <w:rPr>
                <w:sz w:val="18"/>
                <w:szCs w:val="18"/>
                <w:lang w:val="en-GB"/>
              </w:rPr>
            </w:pPr>
            <w:r w:rsidRPr="008861B1">
              <w:rPr>
                <w:sz w:val="18"/>
                <w:szCs w:val="18"/>
                <w:lang w:val="en-GB"/>
              </w:rPr>
              <w:t>dyspepsia, hnačka, gastroezofa</w:t>
            </w:r>
            <w:r>
              <w:rPr>
                <w:sz w:val="18"/>
                <w:szCs w:val="18"/>
                <w:lang w:val="en-GB"/>
              </w:rPr>
              <w:t>-</w:t>
            </w:r>
            <w:r w:rsidRPr="008861B1">
              <w:rPr>
                <w:sz w:val="18"/>
                <w:szCs w:val="18"/>
                <w:lang w:val="en-GB"/>
              </w:rPr>
              <w:t>gálny reflux, ulcerácia úst, bolesť v hornej oblasti brucha</w:t>
            </w:r>
          </w:p>
        </w:tc>
        <w:tc>
          <w:tcPr>
            <w:tcW w:w="798" w:type="pct"/>
            <w:tcBorders>
              <w:top w:val="single" w:sz="4" w:space="0" w:color="auto"/>
              <w:left w:val="single" w:sz="4" w:space="0" w:color="auto"/>
              <w:bottom w:val="single" w:sz="4" w:space="0" w:color="auto"/>
              <w:right w:val="single" w:sz="4" w:space="0" w:color="auto"/>
            </w:tcBorders>
          </w:tcPr>
          <w:p w14:paraId="2A79FCA7" w14:textId="77777777" w:rsidR="00BB6D03" w:rsidRPr="008861B1" w:rsidRDefault="00BB6D03" w:rsidP="00CC0208">
            <w:pPr>
              <w:keepNext/>
              <w:keepLines/>
              <w:rPr>
                <w:sz w:val="18"/>
                <w:szCs w:val="18"/>
                <w:lang w:val="en-GB"/>
              </w:rPr>
            </w:pPr>
          </w:p>
        </w:tc>
        <w:tc>
          <w:tcPr>
            <w:tcW w:w="589" w:type="pct"/>
            <w:tcBorders>
              <w:top w:val="single" w:sz="4" w:space="0" w:color="auto"/>
              <w:left w:val="single" w:sz="4" w:space="0" w:color="auto"/>
              <w:bottom w:val="single" w:sz="4" w:space="0" w:color="auto"/>
              <w:right w:val="single" w:sz="4" w:space="0" w:color="auto"/>
            </w:tcBorders>
          </w:tcPr>
          <w:p w14:paraId="2A79FCA8" w14:textId="77777777" w:rsidR="00BB6D03" w:rsidRPr="008861B1" w:rsidRDefault="00BB6D03" w:rsidP="00CC0208">
            <w:pPr>
              <w:keepNext/>
              <w:keepLines/>
              <w:rPr>
                <w:sz w:val="18"/>
                <w:szCs w:val="18"/>
                <w:lang w:val="en-GB"/>
              </w:rPr>
            </w:pPr>
          </w:p>
        </w:tc>
        <w:tc>
          <w:tcPr>
            <w:tcW w:w="697" w:type="pct"/>
            <w:tcBorders>
              <w:top w:val="single" w:sz="4" w:space="0" w:color="auto"/>
              <w:left w:val="single" w:sz="4" w:space="0" w:color="auto"/>
              <w:bottom w:val="single" w:sz="4" w:space="0" w:color="auto"/>
              <w:right w:val="single" w:sz="4" w:space="0" w:color="auto"/>
            </w:tcBorders>
          </w:tcPr>
          <w:p w14:paraId="2A79FCA9" w14:textId="77777777" w:rsidR="00BB6D03" w:rsidRPr="008861B1" w:rsidRDefault="00BB6D03" w:rsidP="00CC0208">
            <w:pPr>
              <w:keepNext/>
              <w:keepLines/>
              <w:rPr>
                <w:sz w:val="18"/>
                <w:szCs w:val="18"/>
                <w:lang w:val="en-GB"/>
              </w:rPr>
            </w:pPr>
          </w:p>
        </w:tc>
        <w:tc>
          <w:tcPr>
            <w:tcW w:w="644" w:type="pct"/>
            <w:tcBorders>
              <w:top w:val="single" w:sz="4" w:space="0" w:color="auto"/>
              <w:left w:val="single" w:sz="4" w:space="0" w:color="auto"/>
              <w:bottom w:val="single" w:sz="4" w:space="0" w:color="auto"/>
              <w:right w:val="single" w:sz="4" w:space="0" w:color="auto"/>
            </w:tcBorders>
          </w:tcPr>
          <w:p w14:paraId="2A79FCAA" w14:textId="77777777" w:rsidR="00BB6D03" w:rsidRPr="008861B1" w:rsidRDefault="00BB6D03" w:rsidP="00CC0208">
            <w:pPr>
              <w:keepNext/>
              <w:keepLines/>
              <w:rPr>
                <w:sz w:val="18"/>
                <w:szCs w:val="18"/>
                <w:lang w:val="en-GB"/>
              </w:rPr>
            </w:pPr>
          </w:p>
        </w:tc>
      </w:tr>
      <w:tr w:rsidR="00BB6D03" w:rsidRPr="008861B1" w14:paraId="2A79FCB3" w14:textId="77777777" w:rsidTr="003A103C">
        <w:tc>
          <w:tcPr>
            <w:tcW w:w="982" w:type="pct"/>
            <w:tcBorders>
              <w:top w:val="single" w:sz="4" w:space="0" w:color="auto"/>
              <w:left w:val="single" w:sz="4" w:space="0" w:color="auto"/>
              <w:bottom w:val="single" w:sz="4" w:space="0" w:color="auto"/>
              <w:right w:val="single" w:sz="4" w:space="0" w:color="auto"/>
            </w:tcBorders>
          </w:tcPr>
          <w:p w14:paraId="2A79FCAC" w14:textId="645B65CD" w:rsidR="00BB6D03" w:rsidRPr="00F82F03" w:rsidRDefault="00BB6D03" w:rsidP="005B2ABB">
            <w:pPr>
              <w:keepNext/>
              <w:rPr>
                <w:b/>
                <w:sz w:val="18"/>
                <w:szCs w:val="18"/>
                <w:lang w:val="pl-PL"/>
              </w:rPr>
            </w:pPr>
            <w:r w:rsidRPr="00F82F03">
              <w:rPr>
                <w:b/>
                <w:sz w:val="18"/>
                <w:szCs w:val="18"/>
                <w:lang w:val="pl-PL"/>
              </w:rPr>
              <w:t>Poruchy kože a podkožného tkaniva</w:t>
            </w:r>
          </w:p>
        </w:tc>
        <w:tc>
          <w:tcPr>
            <w:tcW w:w="668" w:type="pct"/>
            <w:tcBorders>
              <w:top w:val="single" w:sz="4" w:space="0" w:color="auto"/>
              <w:left w:val="single" w:sz="4" w:space="0" w:color="auto"/>
              <w:bottom w:val="single" w:sz="4" w:space="0" w:color="auto"/>
              <w:right w:val="single" w:sz="4" w:space="0" w:color="auto"/>
            </w:tcBorders>
          </w:tcPr>
          <w:p w14:paraId="2A79FCAD" w14:textId="77777777" w:rsidR="00BB6D03" w:rsidRPr="00F82F03" w:rsidRDefault="00BB6D03" w:rsidP="005B2ABB">
            <w:pPr>
              <w:keepNext/>
              <w:rPr>
                <w:sz w:val="18"/>
                <w:szCs w:val="18"/>
                <w:lang w:val="pl-PL"/>
              </w:rPr>
            </w:pPr>
          </w:p>
        </w:tc>
        <w:tc>
          <w:tcPr>
            <w:tcW w:w="622" w:type="pct"/>
            <w:tcBorders>
              <w:top w:val="single" w:sz="4" w:space="0" w:color="auto"/>
              <w:left w:val="single" w:sz="4" w:space="0" w:color="auto"/>
              <w:bottom w:val="single" w:sz="4" w:space="0" w:color="auto"/>
              <w:right w:val="single" w:sz="4" w:space="0" w:color="auto"/>
            </w:tcBorders>
          </w:tcPr>
          <w:p w14:paraId="2A79FCAE" w14:textId="77777777" w:rsidR="00BB6D03" w:rsidRPr="008861B1" w:rsidRDefault="00BB6D03" w:rsidP="005B2ABB">
            <w:pPr>
              <w:keepNext/>
              <w:rPr>
                <w:sz w:val="18"/>
                <w:szCs w:val="18"/>
                <w:lang w:val="en-GB"/>
              </w:rPr>
            </w:pPr>
            <w:r w:rsidRPr="008861B1">
              <w:rPr>
                <w:sz w:val="18"/>
                <w:szCs w:val="18"/>
                <w:lang w:val="en-GB"/>
              </w:rPr>
              <w:t>alopécia</w:t>
            </w:r>
          </w:p>
        </w:tc>
        <w:tc>
          <w:tcPr>
            <w:tcW w:w="798" w:type="pct"/>
            <w:tcBorders>
              <w:top w:val="single" w:sz="4" w:space="0" w:color="auto"/>
              <w:left w:val="single" w:sz="4" w:space="0" w:color="auto"/>
              <w:bottom w:val="single" w:sz="4" w:space="0" w:color="auto"/>
              <w:right w:val="single" w:sz="4" w:space="0" w:color="auto"/>
            </w:tcBorders>
          </w:tcPr>
          <w:p w14:paraId="2A79FCAF" w14:textId="77777777" w:rsidR="00BB6D03" w:rsidRPr="008861B1" w:rsidRDefault="00BB6D03" w:rsidP="005B2ABB">
            <w:pPr>
              <w:keepNext/>
              <w:rPr>
                <w:sz w:val="18"/>
                <w:szCs w:val="18"/>
                <w:lang w:val="en-GB"/>
              </w:rPr>
            </w:pPr>
          </w:p>
        </w:tc>
        <w:tc>
          <w:tcPr>
            <w:tcW w:w="589" w:type="pct"/>
            <w:tcBorders>
              <w:top w:val="single" w:sz="4" w:space="0" w:color="auto"/>
              <w:left w:val="single" w:sz="4" w:space="0" w:color="auto"/>
              <w:bottom w:val="single" w:sz="4" w:space="0" w:color="auto"/>
              <w:right w:val="single" w:sz="4" w:space="0" w:color="auto"/>
            </w:tcBorders>
          </w:tcPr>
          <w:p w14:paraId="2A79FCB0" w14:textId="77777777" w:rsidR="00BB6D03" w:rsidRPr="008861B1" w:rsidRDefault="00BB6D03" w:rsidP="005B2ABB">
            <w:pPr>
              <w:keepNext/>
              <w:rPr>
                <w:sz w:val="18"/>
                <w:szCs w:val="18"/>
                <w:lang w:val="en-GB"/>
              </w:rPr>
            </w:pPr>
          </w:p>
        </w:tc>
        <w:tc>
          <w:tcPr>
            <w:tcW w:w="697" w:type="pct"/>
            <w:tcBorders>
              <w:top w:val="single" w:sz="4" w:space="0" w:color="auto"/>
              <w:left w:val="single" w:sz="4" w:space="0" w:color="auto"/>
              <w:bottom w:val="single" w:sz="4" w:space="0" w:color="auto"/>
              <w:right w:val="single" w:sz="4" w:space="0" w:color="auto"/>
            </w:tcBorders>
          </w:tcPr>
          <w:p w14:paraId="2A79FCB1" w14:textId="03A15FF7" w:rsidR="00BB6D03" w:rsidRPr="006A4EE4" w:rsidRDefault="00BB6D03">
            <w:pPr>
              <w:keepNext/>
              <w:rPr>
                <w:sz w:val="18"/>
                <w:szCs w:val="18"/>
                <w:lang w:val="en-GB"/>
              </w:rPr>
            </w:pPr>
            <w:r>
              <w:rPr>
                <w:sz w:val="18"/>
                <w:szCs w:val="18"/>
                <w:lang w:val="sk-SK"/>
              </w:rPr>
              <w:t>t</w:t>
            </w:r>
            <w:r w:rsidRPr="00501404">
              <w:rPr>
                <w:sz w:val="18"/>
                <w:szCs w:val="18"/>
                <w:lang w:val="sk-SK"/>
              </w:rPr>
              <w:t>oxická epidermálna nekrolýza (Lyellov syndróm), Stevens</w:t>
            </w:r>
            <w:r>
              <w:rPr>
                <w:sz w:val="18"/>
                <w:szCs w:val="18"/>
                <w:lang w:val="sk-SK"/>
              </w:rPr>
              <w:t>ov</w:t>
            </w:r>
            <w:r w:rsidRPr="00501404">
              <w:rPr>
                <w:sz w:val="18"/>
                <w:szCs w:val="18"/>
                <w:lang w:val="sk-SK"/>
              </w:rPr>
              <w:t xml:space="preserve">-Johnsonov </w:t>
            </w:r>
            <w:r w:rsidR="00B9033C" w:rsidRPr="00501404">
              <w:rPr>
                <w:sz w:val="18"/>
                <w:szCs w:val="18"/>
                <w:lang w:val="sk-SK"/>
              </w:rPr>
              <w:t>syndróm</w:t>
            </w:r>
            <w:r w:rsidR="00B9033C">
              <w:rPr>
                <w:sz w:val="18"/>
                <w:szCs w:val="18"/>
                <w:vertAlign w:val="superscript"/>
                <w:lang w:val="en-GB"/>
              </w:rPr>
              <w:t>7</w:t>
            </w:r>
          </w:p>
        </w:tc>
        <w:tc>
          <w:tcPr>
            <w:tcW w:w="644" w:type="pct"/>
            <w:tcBorders>
              <w:top w:val="single" w:sz="4" w:space="0" w:color="auto"/>
              <w:left w:val="single" w:sz="4" w:space="0" w:color="auto"/>
              <w:bottom w:val="single" w:sz="4" w:space="0" w:color="auto"/>
              <w:right w:val="single" w:sz="4" w:space="0" w:color="auto"/>
            </w:tcBorders>
          </w:tcPr>
          <w:p w14:paraId="2A79FCB2" w14:textId="77777777" w:rsidR="00BB6D03" w:rsidRDefault="00BB6D03" w:rsidP="0084031D">
            <w:pPr>
              <w:keepNext/>
              <w:rPr>
                <w:sz w:val="18"/>
                <w:szCs w:val="18"/>
                <w:lang w:val="sk-SK"/>
              </w:rPr>
            </w:pPr>
          </w:p>
        </w:tc>
      </w:tr>
      <w:tr w:rsidR="00BB6D03" w:rsidRPr="008861B1" w14:paraId="2A79FCBB" w14:textId="77777777" w:rsidTr="003A103C">
        <w:tc>
          <w:tcPr>
            <w:tcW w:w="982" w:type="pct"/>
            <w:tcBorders>
              <w:top w:val="single" w:sz="4" w:space="0" w:color="auto"/>
              <w:left w:val="single" w:sz="4" w:space="0" w:color="auto"/>
              <w:bottom w:val="single" w:sz="4" w:space="0" w:color="auto"/>
              <w:right w:val="single" w:sz="4" w:space="0" w:color="auto"/>
            </w:tcBorders>
          </w:tcPr>
          <w:p w14:paraId="2A79FCB4" w14:textId="77777777" w:rsidR="00BB6D03" w:rsidRPr="008861B1" w:rsidRDefault="00BB6D03" w:rsidP="00CC6660">
            <w:pPr>
              <w:keepNext/>
              <w:keepLines/>
              <w:rPr>
                <w:b/>
                <w:sz w:val="18"/>
                <w:szCs w:val="18"/>
              </w:rPr>
            </w:pPr>
            <w:r w:rsidRPr="008861B1">
              <w:rPr>
                <w:b/>
                <w:sz w:val="18"/>
                <w:szCs w:val="18"/>
              </w:rPr>
              <w:t>Poruchy kostrovej a svalovej sústavy a spojivového tkaniva</w:t>
            </w:r>
          </w:p>
        </w:tc>
        <w:tc>
          <w:tcPr>
            <w:tcW w:w="668" w:type="pct"/>
            <w:tcBorders>
              <w:top w:val="single" w:sz="4" w:space="0" w:color="auto"/>
              <w:left w:val="single" w:sz="4" w:space="0" w:color="auto"/>
              <w:bottom w:val="single" w:sz="4" w:space="0" w:color="auto"/>
              <w:right w:val="single" w:sz="4" w:space="0" w:color="auto"/>
            </w:tcBorders>
          </w:tcPr>
          <w:p w14:paraId="2A79FCB5" w14:textId="77777777" w:rsidR="00BB6D03" w:rsidRPr="008861B1" w:rsidRDefault="00BB6D03" w:rsidP="00CC6660">
            <w:pPr>
              <w:keepNext/>
              <w:keepLines/>
              <w:rPr>
                <w:sz w:val="18"/>
                <w:szCs w:val="18"/>
                <w:lang w:val="en-GB"/>
              </w:rPr>
            </w:pPr>
          </w:p>
        </w:tc>
        <w:tc>
          <w:tcPr>
            <w:tcW w:w="622" w:type="pct"/>
            <w:tcBorders>
              <w:top w:val="single" w:sz="4" w:space="0" w:color="auto"/>
              <w:left w:val="single" w:sz="4" w:space="0" w:color="auto"/>
              <w:bottom w:val="single" w:sz="4" w:space="0" w:color="auto"/>
              <w:right w:val="single" w:sz="4" w:space="0" w:color="auto"/>
            </w:tcBorders>
          </w:tcPr>
          <w:p w14:paraId="2A79FCB6" w14:textId="77777777" w:rsidR="00BB6D03" w:rsidRPr="008861B1" w:rsidRDefault="00BB6D03" w:rsidP="00CC6660">
            <w:pPr>
              <w:keepNext/>
              <w:keepLines/>
              <w:rPr>
                <w:sz w:val="18"/>
                <w:szCs w:val="18"/>
                <w:lang w:val="en-GB"/>
              </w:rPr>
            </w:pPr>
            <w:r w:rsidRPr="008861B1">
              <w:rPr>
                <w:sz w:val="18"/>
                <w:szCs w:val="18"/>
                <w:lang w:val="en-GB"/>
              </w:rPr>
              <w:t>artralgia/bolesť kostrových svalov, osteoartritída, bursitída</w:t>
            </w:r>
          </w:p>
        </w:tc>
        <w:tc>
          <w:tcPr>
            <w:tcW w:w="798" w:type="pct"/>
            <w:tcBorders>
              <w:top w:val="single" w:sz="4" w:space="0" w:color="auto"/>
              <w:left w:val="single" w:sz="4" w:space="0" w:color="auto"/>
              <w:bottom w:val="single" w:sz="4" w:space="0" w:color="auto"/>
              <w:right w:val="single" w:sz="4" w:space="0" w:color="auto"/>
            </w:tcBorders>
          </w:tcPr>
          <w:p w14:paraId="2A79FCB7" w14:textId="77777777" w:rsidR="00BB6D03" w:rsidRPr="008861B1" w:rsidRDefault="00BB6D03" w:rsidP="00CC6660">
            <w:pPr>
              <w:keepNext/>
              <w:keepLines/>
              <w:rPr>
                <w:sz w:val="18"/>
                <w:szCs w:val="18"/>
                <w:lang w:val="en-GB"/>
              </w:rPr>
            </w:pPr>
          </w:p>
        </w:tc>
        <w:tc>
          <w:tcPr>
            <w:tcW w:w="589" w:type="pct"/>
            <w:tcBorders>
              <w:top w:val="single" w:sz="4" w:space="0" w:color="auto"/>
              <w:left w:val="single" w:sz="4" w:space="0" w:color="auto"/>
              <w:bottom w:val="single" w:sz="4" w:space="0" w:color="auto"/>
              <w:right w:val="single" w:sz="4" w:space="0" w:color="auto"/>
            </w:tcBorders>
          </w:tcPr>
          <w:p w14:paraId="2A79FCB8" w14:textId="77777777" w:rsidR="00BB6D03" w:rsidRPr="008861B1" w:rsidRDefault="00BB6D03" w:rsidP="00CC6660">
            <w:pPr>
              <w:keepNext/>
              <w:keepLines/>
              <w:rPr>
                <w:sz w:val="18"/>
                <w:szCs w:val="18"/>
                <w:lang w:val="en-GB"/>
              </w:rPr>
            </w:pPr>
          </w:p>
        </w:tc>
        <w:tc>
          <w:tcPr>
            <w:tcW w:w="697" w:type="pct"/>
            <w:tcBorders>
              <w:top w:val="single" w:sz="4" w:space="0" w:color="auto"/>
              <w:left w:val="single" w:sz="4" w:space="0" w:color="auto"/>
              <w:bottom w:val="single" w:sz="4" w:space="0" w:color="auto"/>
              <w:right w:val="single" w:sz="4" w:space="0" w:color="auto"/>
            </w:tcBorders>
          </w:tcPr>
          <w:p w14:paraId="2A79FCB9" w14:textId="77777777" w:rsidR="00BB6D03" w:rsidRPr="008861B1" w:rsidRDefault="00BB6D03" w:rsidP="00CC6660">
            <w:pPr>
              <w:keepNext/>
              <w:keepLines/>
              <w:rPr>
                <w:sz w:val="18"/>
                <w:szCs w:val="18"/>
                <w:lang w:val="en-GB"/>
              </w:rPr>
            </w:pPr>
          </w:p>
        </w:tc>
        <w:tc>
          <w:tcPr>
            <w:tcW w:w="644" w:type="pct"/>
            <w:tcBorders>
              <w:top w:val="single" w:sz="4" w:space="0" w:color="auto"/>
              <w:left w:val="single" w:sz="4" w:space="0" w:color="auto"/>
              <w:bottom w:val="single" w:sz="4" w:space="0" w:color="auto"/>
              <w:right w:val="single" w:sz="4" w:space="0" w:color="auto"/>
            </w:tcBorders>
          </w:tcPr>
          <w:p w14:paraId="2A79FCBA" w14:textId="77777777" w:rsidR="00BB6D03" w:rsidRPr="008861B1" w:rsidRDefault="00BB6D03" w:rsidP="00CC6660">
            <w:pPr>
              <w:keepNext/>
              <w:keepLines/>
              <w:rPr>
                <w:sz w:val="18"/>
                <w:szCs w:val="18"/>
                <w:lang w:val="en-GB"/>
              </w:rPr>
            </w:pPr>
          </w:p>
        </w:tc>
      </w:tr>
      <w:tr w:rsidR="00BB6D03" w:rsidRPr="008861B1" w14:paraId="2A79FCC3" w14:textId="77777777" w:rsidTr="003A103C">
        <w:tc>
          <w:tcPr>
            <w:tcW w:w="982" w:type="pct"/>
            <w:tcBorders>
              <w:top w:val="single" w:sz="4" w:space="0" w:color="auto"/>
              <w:left w:val="single" w:sz="4" w:space="0" w:color="auto"/>
              <w:bottom w:val="single" w:sz="4" w:space="0" w:color="auto"/>
              <w:right w:val="single" w:sz="4" w:space="0" w:color="auto"/>
            </w:tcBorders>
          </w:tcPr>
          <w:p w14:paraId="2A79FCBC" w14:textId="77777777" w:rsidR="00BB6D03" w:rsidRPr="006C2B17" w:rsidRDefault="00BB6D03" w:rsidP="00CC6660">
            <w:pPr>
              <w:keepNext/>
              <w:keepLines/>
              <w:rPr>
                <w:b/>
                <w:sz w:val="18"/>
                <w:szCs w:val="18"/>
              </w:rPr>
            </w:pPr>
            <w:r w:rsidRPr="00D91B70">
              <w:rPr>
                <w:b/>
                <w:iCs/>
                <w:sz w:val="18"/>
                <w:szCs w:val="18"/>
                <w:lang w:val="sk-SK"/>
              </w:rPr>
              <w:t>Laboratórne a funkčné vyšetrenia</w:t>
            </w:r>
          </w:p>
        </w:tc>
        <w:tc>
          <w:tcPr>
            <w:tcW w:w="668" w:type="pct"/>
            <w:tcBorders>
              <w:top w:val="single" w:sz="4" w:space="0" w:color="auto"/>
              <w:left w:val="single" w:sz="4" w:space="0" w:color="auto"/>
              <w:bottom w:val="single" w:sz="4" w:space="0" w:color="auto"/>
              <w:right w:val="single" w:sz="4" w:space="0" w:color="auto"/>
            </w:tcBorders>
          </w:tcPr>
          <w:p w14:paraId="2A79FCBD" w14:textId="38E8CEAA" w:rsidR="00BB6D03" w:rsidRPr="008861B1" w:rsidRDefault="00BB6D03">
            <w:pPr>
              <w:keepNext/>
              <w:keepLines/>
              <w:rPr>
                <w:sz w:val="18"/>
                <w:szCs w:val="18"/>
                <w:vertAlign w:val="superscript"/>
                <w:lang w:val="en-GB"/>
              </w:rPr>
            </w:pPr>
            <w:r w:rsidRPr="008861B1">
              <w:rPr>
                <w:sz w:val="18"/>
                <w:szCs w:val="18"/>
              </w:rPr>
              <w:t xml:space="preserve">znížené hladiny </w:t>
            </w:r>
            <w:r w:rsidR="00B9033C" w:rsidRPr="008861B1">
              <w:rPr>
                <w:sz w:val="18"/>
                <w:szCs w:val="18"/>
              </w:rPr>
              <w:t>IgM</w:t>
            </w:r>
            <w:r w:rsidR="00B9033C">
              <w:rPr>
                <w:sz w:val="18"/>
                <w:szCs w:val="18"/>
                <w:vertAlign w:val="superscript"/>
              </w:rPr>
              <w:t>6</w:t>
            </w:r>
          </w:p>
        </w:tc>
        <w:tc>
          <w:tcPr>
            <w:tcW w:w="622" w:type="pct"/>
            <w:tcBorders>
              <w:top w:val="single" w:sz="4" w:space="0" w:color="auto"/>
              <w:left w:val="single" w:sz="4" w:space="0" w:color="auto"/>
              <w:bottom w:val="single" w:sz="4" w:space="0" w:color="auto"/>
              <w:right w:val="single" w:sz="4" w:space="0" w:color="auto"/>
            </w:tcBorders>
          </w:tcPr>
          <w:p w14:paraId="2A79FCBE" w14:textId="659B6E48" w:rsidR="00BB6D03" w:rsidRPr="008861B1" w:rsidRDefault="00BB6D03">
            <w:pPr>
              <w:keepNext/>
              <w:keepLines/>
              <w:rPr>
                <w:sz w:val="18"/>
                <w:szCs w:val="18"/>
                <w:vertAlign w:val="superscript"/>
                <w:lang w:val="en-GB"/>
              </w:rPr>
            </w:pPr>
            <w:r w:rsidRPr="008861B1">
              <w:rPr>
                <w:sz w:val="18"/>
                <w:szCs w:val="18"/>
              </w:rPr>
              <w:t xml:space="preserve">znížené hladiny </w:t>
            </w:r>
            <w:r w:rsidR="00B9033C" w:rsidRPr="008861B1">
              <w:rPr>
                <w:sz w:val="18"/>
                <w:szCs w:val="18"/>
              </w:rPr>
              <w:t>IgG</w:t>
            </w:r>
            <w:r w:rsidR="00B9033C">
              <w:rPr>
                <w:sz w:val="18"/>
                <w:szCs w:val="18"/>
                <w:vertAlign w:val="superscript"/>
              </w:rPr>
              <w:t>6</w:t>
            </w:r>
          </w:p>
        </w:tc>
        <w:tc>
          <w:tcPr>
            <w:tcW w:w="798" w:type="pct"/>
            <w:tcBorders>
              <w:top w:val="single" w:sz="4" w:space="0" w:color="auto"/>
              <w:left w:val="single" w:sz="4" w:space="0" w:color="auto"/>
              <w:bottom w:val="single" w:sz="4" w:space="0" w:color="auto"/>
              <w:right w:val="single" w:sz="4" w:space="0" w:color="auto"/>
            </w:tcBorders>
          </w:tcPr>
          <w:p w14:paraId="2A79FCBF" w14:textId="77777777" w:rsidR="00BB6D03" w:rsidRPr="008861B1" w:rsidRDefault="00BB6D03" w:rsidP="00CC6660">
            <w:pPr>
              <w:keepNext/>
              <w:keepLines/>
              <w:rPr>
                <w:sz w:val="18"/>
                <w:szCs w:val="18"/>
                <w:lang w:val="en-GB"/>
              </w:rPr>
            </w:pPr>
          </w:p>
        </w:tc>
        <w:tc>
          <w:tcPr>
            <w:tcW w:w="589" w:type="pct"/>
            <w:tcBorders>
              <w:top w:val="single" w:sz="4" w:space="0" w:color="auto"/>
              <w:left w:val="single" w:sz="4" w:space="0" w:color="auto"/>
              <w:bottom w:val="single" w:sz="4" w:space="0" w:color="auto"/>
              <w:right w:val="single" w:sz="4" w:space="0" w:color="auto"/>
            </w:tcBorders>
          </w:tcPr>
          <w:p w14:paraId="2A79FCC0" w14:textId="77777777" w:rsidR="00BB6D03" w:rsidRPr="008861B1" w:rsidRDefault="00BB6D03" w:rsidP="00CC6660">
            <w:pPr>
              <w:keepNext/>
              <w:keepLines/>
              <w:rPr>
                <w:sz w:val="18"/>
                <w:szCs w:val="18"/>
                <w:lang w:val="en-GB"/>
              </w:rPr>
            </w:pPr>
          </w:p>
        </w:tc>
        <w:tc>
          <w:tcPr>
            <w:tcW w:w="697" w:type="pct"/>
            <w:tcBorders>
              <w:top w:val="single" w:sz="4" w:space="0" w:color="auto"/>
              <w:left w:val="single" w:sz="4" w:space="0" w:color="auto"/>
              <w:bottom w:val="single" w:sz="4" w:space="0" w:color="auto"/>
              <w:right w:val="single" w:sz="4" w:space="0" w:color="auto"/>
            </w:tcBorders>
          </w:tcPr>
          <w:p w14:paraId="2A79FCC1" w14:textId="77777777" w:rsidR="00BB6D03" w:rsidRPr="008861B1" w:rsidRDefault="00BB6D03" w:rsidP="00CC6660">
            <w:pPr>
              <w:keepNext/>
              <w:keepLines/>
              <w:rPr>
                <w:sz w:val="18"/>
                <w:szCs w:val="18"/>
                <w:lang w:val="en-GB"/>
              </w:rPr>
            </w:pPr>
          </w:p>
        </w:tc>
        <w:tc>
          <w:tcPr>
            <w:tcW w:w="644" w:type="pct"/>
            <w:tcBorders>
              <w:top w:val="single" w:sz="4" w:space="0" w:color="auto"/>
              <w:left w:val="single" w:sz="4" w:space="0" w:color="auto"/>
              <w:bottom w:val="single" w:sz="4" w:space="0" w:color="auto"/>
              <w:right w:val="single" w:sz="4" w:space="0" w:color="auto"/>
            </w:tcBorders>
          </w:tcPr>
          <w:p w14:paraId="2A79FCC2" w14:textId="77777777" w:rsidR="00BB6D03" w:rsidRPr="008861B1" w:rsidRDefault="00BB6D03" w:rsidP="00CC6660">
            <w:pPr>
              <w:keepNext/>
              <w:keepLines/>
              <w:rPr>
                <w:sz w:val="18"/>
                <w:szCs w:val="18"/>
                <w:lang w:val="en-GB"/>
              </w:rPr>
            </w:pPr>
          </w:p>
        </w:tc>
      </w:tr>
      <w:tr w:rsidR="00E552B6" w:rsidRPr="008861B1" w14:paraId="2A79FCCB" w14:textId="77777777" w:rsidTr="00E552B6">
        <w:tc>
          <w:tcPr>
            <w:tcW w:w="5000" w:type="pct"/>
            <w:gridSpan w:val="7"/>
            <w:tcBorders>
              <w:top w:val="single" w:sz="4" w:space="0" w:color="auto"/>
              <w:left w:val="single" w:sz="4" w:space="0" w:color="auto"/>
              <w:bottom w:val="single" w:sz="4" w:space="0" w:color="auto"/>
              <w:right w:val="single" w:sz="4" w:space="0" w:color="auto"/>
            </w:tcBorders>
          </w:tcPr>
          <w:p w14:paraId="23E85AB3" w14:textId="77777777" w:rsidR="00E552B6" w:rsidRPr="008861B1" w:rsidRDefault="00E552B6" w:rsidP="00BB6D03">
            <w:pPr>
              <w:keepNext/>
              <w:keepLines/>
              <w:rPr>
                <w:sz w:val="18"/>
                <w:szCs w:val="18"/>
                <w:lang w:val="en-GB"/>
              </w:rPr>
            </w:pPr>
            <w:r w:rsidRPr="008861B1">
              <w:rPr>
                <w:sz w:val="18"/>
                <w:szCs w:val="18"/>
                <w:vertAlign w:val="superscript"/>
                <w:lang w:val="en-GB"/>
              </w:rPr>
              <w:t>1</w:t>
            </w:r>
            <w:r w:rsidRPr="008861B1">
              <w:rPr>
                <w:sz w:val="18"/>
                <w:szCs w:val="18"/>
                <w:lang w:val="en-GB"/>
              </w:rPr>
              <w:t xml:space="preserve"> </w:t>
            </w:r>
            <w:r>
              <w:rPr>
                <w:sz w:val="18"/>
                <w:szCs w:val="18"/>
                <w:lang w:val="en-GB"/>
              </w:rPr>
              <w:t>Pozri tiež časť infekcie nižšie.</w:t>
            </w:r>
          </w:p>
          <w:p w14:paraId="23EC39B4" w14:textId="77777777" w:rsidR="00E552B6" w:rsidRDefault="00E552B6" w:rsidP="00CC6660">
            <w:pPr>
              <w:keepNext/>
              <w:keepLines/>
              <w:rPr>
                <w:sz w:val="18"/>
                <w:szCs w:val="18"/>
                <w:lang w:val="en-GB"/>
              </w:rPr>
            </w:pPr>
            <w:r>
              <w:rPr>
                <w:sz w:val="18"/>
                <w:szCs w:val="18"/>
                <w:vertAlign w:val="superscript"/>
                <w:lang w:val="en-GB"/>
              </w:rPr>
              <w:t>2</w:t>
            </w:r>
            <w:r w:rsidRPr="008861B1">
              <w:rPr>
                <w:sz w:val="18"/>
                <w:szCs w:val="18"/>
                <w:lang w:val="en-GB"/>
              </w:rPr>
              <w:t xml:space="preserve"> </w:t>
            </w:r>
            <w:r>
              <w:rPr>
                <w:sz w:val="18"/>
                <w:szCs w:val="18"/>
                <w:lang w:val="sk-SK"/>
              </w:rPr>
              <w:t>Pozorované počas sledovania po uvedení lieku na trh.</w:t>
            </w:r>
          </w:p>
          <w:p w14:paraId="386E7C77" w14:textId="77777777" w:rsidR="00E552B6" w:rsidRPr="008861B1" w:rsidRDefault="00E552B6" w:rsidP="00CC6660">
            <w:pPr>
              <w:keepNext/>
              <w:keepLines/>
              <w:rPr>
                <w:sz w:val="18"/>
                <w:szCs w:val="18"/>
                <w:lang w:val="en-GB"/>
              </w:rPr>
            </w:pPr>
            <w:r>
              <w:rPr>
                <w:sz w:val="18"/>
                <w:szCs w:val="18"/>
                <w:vertAlign w:val="superscript"/>
                <w:lang w:val="en-GB"/>
              </w:rPr>
              <w:t xml:space="preserve">3 </w:t>
            </w:r>
            <w:r w:rsidRPr="008861B1">
              <w:rPr>
                <w:sz w:val="18"/>
                <w:szCs w:val="18"/>
                <w:lang w:val="en-GB"/>
              </w:rPr>
              <w:t xml:space="preserve">Frekvencia výskytu získaná z laboratórnych hodnôt ako súčasť bežného laboratórneho sledovania v klinických </w:t>
            </w:r>
            <w:r>
              <w:rPr>
                <w:sz w:val="18"/>
                <w:szCs w:val="18"/>
                <w:lang w:val="en-GB"/>
              </w:rPr>
              <w:t>skúšaniach.</w:t>
            </w:r>
          </w:p>
          <w:p w14:paraId="01A9C56A" w14:textId="77777777" w:rsidR="00E552B6" w:rsidRPr="008861B1" w:rsidRDefault="00E552B6" w:rsidP="00CC6660">
            <w:pPr>
              <w:keepNext/>
              <w:keepLines/>
              <w:rPr>
                <w:sz w:val="18"/>
                <w:szCs w:val="18"/>
                <w:lang w:val="en-GB"/>
              </w:rPr>
            </w:pPr>
            <w:r>
              <w:rPr>
                <w:sz w:val="18"/>
                <w:szCs w:val="18"/>
                <w:vertAlign w:val="superscript"/>
                <w:lang w:val="en-GB"/>
              </w:rPr>
              <w:t>4</w:t>
            </w:r>
            <w:r w:rsidRPr="008861B1">
              <w:rPr>
                <w:sz w:val="18"/>
                <w:szCs w:val="18"/>
                <w:lang w:val="en-GB"/>
              </w:rPr>
              <w:t xml:space="preserve"> Frekvencia výskytu získaná v postmarketingovom sledovaní.</w:t>
            </w:r>
          </w:p>
          <w:p w14:paraId="6907215D" w14:textId="77777777" w:rsidR="00E552B6" w:rsidRPr="00F82F03" w:rsidRDefault="00E552B6" w:rsidP="00CC6660">
            <w:pPr>
              <w:keepNext/>
              <w:keepLines/>
              <w:rPr>
                <w:sz w:val="18"/>
                <w:szCs w:val="18"/>
                <w:lang w:val="pl-PL"/>
              </w:rPr>
            </w:pPr>
            <w:r>
              <w:rPr>
                <w:sz w:val="18"/>
                <w:szCs w:val="18"/>
                <w:vertAlign w:val="superscript"/>
                <w:lang w:val="pl-PL"/>
              </w:rPr>
              <w:t>5</w:t>
            </w:r>
            <w:r w:rsidRPr="00F82F03">
              <w:rPr>
                <w:sz w:val="18"/>
                <w:szCs w:val="18"/>
                <w:vertAlign w:val="superscript"/>
                <w:lang w:val="pl-PL"/>
              </w:rPr>
              <w:t xml:space="preserve"> </w:t>
            </w:r>
            <w:r w:rsidRPr="00F82F03">
              <w:rPr>
                <w:sz w:val="18"/>
                <w:szCs w:val="18"/>
                <w:lang w:val="pl-PL"/>
              </w:rPr>
              <w:t>Reakcie, ktoré sa vyskytli v priebehu 24 hodín po podaní infúzie. Pozri tiež nižšie reakcie súvisiace s podávaním infúzie. IRR sa môžu vyskytnúť ako dôsledok hypersenzitivity a/alebo mechanizmu účinku.</w:t>
            </w:r>
          </w:p>
          <w:p w14:paraId="5197CCEB" w14:textId="77777777" w:rsidR="00E552B6" w:rsidRPr="00F82F03" w:rsidRDefault="00E552B6" w:rsidP="00CC6660">
            <w:pPr>
              <w:keepNext/>
              <w:keepLines/>
              <w:rPr>
                <w:sz w:val="18"/>
                <w:szCs w:val="18"/>
                <w:lang w:val="pl-PL"/>
              </w:rPr>
            </w:pPr>
            <w:r>
              <w:rPr>
                <w:sz w:val="18"/>
                <w:szCs w:val="18"/>
                <w:vertAlign w:val="superscript"/>
                <w:lang w:val="pl-PL"/>
              </w:rPr>
              <w:t>6</w:t>
            </w:r>
            <w:r w:rsidRPr="00F82F03">
              <w:rPr>
                <w:sz w:val="18"/>
                <w:szCs w:val="18"/>
                <w:lang w:val="pl-PL"/>
              </w:rPr>
              <w:t xml:space="preserve"> Zahŕňajúc pozorovania získané počas bežného laboratórneho sledovania.</w:t>
            </w:r>
          </w:p>
          <w:p w14:paraId="2A79FCCA" w14:textId="479D3A66" w:rsidR="00E552B6" w:rsidRPr="008861B1" w:rsidRDefault="00E552B6" w:rsidP="00CC6660">
            <w:pPr>
              <w:keepNext/>
              <w:keepLines/>
              <w:rPr>
                <w:sz w:val="18"/>
                <w:szCs w:val="18"/>
                <w:vertAlign w:val="superscript"/>
                <w:lang w:val="en-GB"/>
              </w:rPr>
            </w:pPr>
            <w:r>
              <w:rPr>
                <w:sz w:val="18"/>
                <w:szCs w:val="18"/>
                <w:vertAlign w:val="superscript"/>
                <w:lang w:val="en-GB"/>
              </w:rPr>
              <w:t>7</w:t>
            </w:r>
            <w:r w:rsidRPr="008861B1">
              <w:rPr>
                <w:sz w:val="18"/>
                <w:szCs w:val="18"/>
                <w:lang w:val="en-GB"/>
              </w:rPr>
              <w:t xml:space="preserve"> </w:t>
            </w:r>
            <w:r w:rsidRPr="008861B1">
              <w:rPr>
                <w:sz w:val="18"/>
                <w:szCs w:val="18"/>
              </w:rPr>
              <w:t xml:space="preserve">Zahŕňajúc </w:t>
            </w:r>
            <w:r>
              <w:rPr>
                <w:sz w:val="18"/>
                <w:szCs w:val="18"/>
              </w:rPr>
              <w:t>smrteľné prípady</w:t>
            </w:r>
            <w:r w:rsidRPr="008861B1">
              <w:rPr>
                <w:sz w:val="18"/>
                <w:szCs w:val="18"/>
              </w:rPr>
              <w:t>.</w:t>
            </w:r>
          </w:p>
        </w:tc>
      </w:tr>
    </w:tbl>
    <w:p w14:paraId="2A79FCD4" w14:textId="77777777" w:rsidR="00192C9A" w:rsidRPr="008861B1" w:rsidRDefault="00192C9A">
      <w:pPr>
        <w:rPr>
          <w:szCs w:val="22"/>
          <w:lang w:val="sk-SK"/>
        </w:rPr>
      </w:pPr>
    </w:p>
    <w:p w14:paraId="2A79FCD5" w14:textId="77777777" w:rsidR="00192C9A" w:rsidRPr="008861B1" w:rsidRDefault="00192C9A" w:rsidP="008341F4">
      <w:pPr>
        <w:outlineLvl w:val="0"/>
        <w:rPr>
          <w:i/>
          <w:szCs w:val="22"/>
          <w:lang w:val="sk-SK"/>
        </w:rPr>
      </w:pPr>
      <w:r w:rsidRPr="008861B1">
        <w:rPr>
          <w:i/>
          <w:szCs w:val="22"/>
          <w:lang w:val="sk-SK"/>
        </w:rPr>
        <w:t>Ďalšie liečebné cykly</w:t>
      </w:r>
    </w:p>
    <w:p w14:paraId="2A79FCD6" w14:textId="0047194F" w:rsidR="00192C9A" w:rsidRPr="008861B1" w:rsidRDefault="00192C9A">
      <w:pPr>
        <w:rPr>
          <w:szCs w:val="22"/>
          <w:lang w:val="sk-SK"/>
        </w:rPr>
      </w:pPr>
      <w:r w:rsidRPr="008861B1">
        <w:rPr>
          <w:szCs w:val="22"/>
          <w:lang w:val="sk-SK"/>
        </w:rPr>
        <w:t xml:space="preserve">Ďalšie liečebné cykly sú spojené s podobným profilom </w:t>
      </w:r>
      <w:r w:rsidR="003078CC">
        <w:rPr>
          <w:szCs w:val="22"/>
          <w:lang w:val="sk-SK"/>
        </w:rPr>
        <w:t>nežiaducich reakcií</w:t>
      </w:r>
      <w:r w:rsidRPr="008861B1">
        <w:rPr>
          <w:szCs w:val="22"/>
          <w:lang w:val="sk-SK"/>
        </w:rPr>
        <w:t>, aký sa pozoroval po</w:t>
      </w:r>
      <w:r w:rsidR="009033FF">
        <w:rPr>
          <w:szCs w:val="22"/>
          <w:lang w:val="sk-SK"/>
        </w:rPr>
        <w:t> </w:t>
      </w:r>
      <w:r w:rsidRPr="008861B1">
        <w:rPr>
          <w:szCs w:val="22"/>
          <w:lang w:val="sk-SK"/>
        </w:rPr>
        <w:t xml:space="preserve">prvom podaní. Výskyt všetkých </w:t>
      </w:r>
      <w:r w:rsidR="003078CC">
        <w:rPr>
          <w:szCs w:val="22"/>
          <w:lang w:val="sk-SK"/>
        </w:rPr>
        <w:t>nežiaducich reakcií</w:t>
      </w:r>
      <w:r w:rsidRPr="008861B1">
        <w:rPr>
          <w:szCs w:val="22"/>
          <w:lang w:val="sk-SK"/>
        </w:rPr>
        <w:t xml:space="preserve"> po prvej expozícii MabThere bol najvyšší počas prvých 6</w:t>
      </w:r>
      <w:r w:rsidR="003078CC">
        <w:rPr>
          <w:szCs w:val="22"/>
          <w:lang w:val="sk-SK"/>
        </w:rPr>
        <w:t> </w:t>
      </w:r>
      <w:r w:rsidRPr="008861B1">
        <w:rPr>
          <w:szCs w:val="22"/>
          <w:lang w:val="sk-SK"/>
        </w:rPr>
        <w:t>mesiacov a neskôr klesal. Ide predovšetkým o </w:t>
      </w:r>
      <w:r w:rsidR="00CC6CFB">
        <w:rPr>
          <w:szCs w:val="22"/>
          <w:lang w:val="sk-SK"/>
        </w:rPr>
        <w:t>IRR</w:t>
      </w:r>
      <w:r w:rsidRPr="008861B1">
        <w:rPr>
          <w:szCs w:val="22"/>
          <w:lang w:val="sk-SK"/>
        </w:rPr>
        <w:t xml:space="preserve"> (najčastejšie počas prvého liečebného cyklu), exacerbácie RA a infekcie, pričom ku všetkým dochádzalo častejšie v prvých 6</w:t>
      </w:r>
      <w:r w:rsidR="009033FF">
        <w:rPr>
          <w:szCs w:val="22"/>
          <w:lang w:val="sk-SK"/>
        </w:rPr>
        <w:t> </w:t>
      </w:r>
      <w:r w:rsidRPr="008861B1">
        <w:rPr>
          <w:szCs w:val="22"/>
          <w:lang w:val="sk-SK"/>
        </w:rPr>
        <w:t>mesiacoch liečby.</w:t>
      </w:r>
    </w:p>
    <w:p w14:paraId="2A79FCD7" w14:textId="77777777" w:rsidR="009E7034" w:rsidRDefault="009E7034">
      <w:pPr>
        <w:rPr>
          <w:i/>
          <w:szCs w:val="22"/>
          <w:lang w:val="sk-SK"/>
        </w:rPr>
      </w:pPr>
    </w:p>
    <w:p w14:paraId="2A79FCD8" w14:textId="77777777" w:rsidR="007E343A" w:rsidRPr="007E343A" w:rsidRDefault="007E343A" w:rsidP="007E343A">
      <w:pPr>
        <w:rPr>
          <w:i/>
          <w:iCs/>
          <w:szCs w:val="22"/>
          <w:u w:val="single"/>
          <w:lang w:val="sk-SK"/>
        </w:rPr>
      </w:pPr>
      <w:bookmarkStart w:id="42" w:name="_Hlk527096828"/>
      <w:r w:rsidRPr="007E343A">
        <w:rPr>
          <w:i/>
          <w:iCs/>
          <w:szCs w:val="22"/>
          <w:u w:val="single"/>
          <w:lang w:val="sk-SK"/>
        </w:rPr>
        <w:t>Popis vybraných nežiaducich reakcií</w:t>
      </w:r>
    </w:p>
    <w:bookmarkEnd w:id="42"/>
    <w:p w14:paraId="2A79FCD9" w14:textId="77777777" w:rsidR="007E343A" w:rsidRPr="008861B1" w:rsidRDefault="007E343A">
      <w:pPr>
        <w:rPr>
          <w:i/>
          <w:szCs w:val="22"/>
          <w:lang w:val="sk-SK"/>
        </w:rPr>
      </w:pPr>
    </w:p>
    <w:p w14:paraId="2A79FCDA" w14:textId="77777777" w:rsidR="00192C9A" w:rsidRPr="008861B1" w:rsidRDefault="00192C9A" w:rsidP="008341F4">
      <w:pPr>
        <w:outlineLvl w:val="0"/>
        <w:rPr>
          <w:i/>
          <w:szCs w:val="22"/>
          <w:lang w:val="sk-SK"/>
        </w:rPr>
      </w:pPr>
      <w:r w:rsidRPr="008861B1">
        <w:rPr>
          <w:i/>
          <w:szCs w:val="22"/>
          <w:lang w:val="sk-SK"/>
        </w:rPr>
        <w:t>Reakcie súvisiace s podávaním infúzie</w:t>
      </w:r>
    </w:p>
    <w:p w14:paraId="2A79FCDB" w14:textId="5B563B80" w:rsidR="00192C9A" w:rsidRDefault="00192C9A">
      <w:pPr>
        <w:rPr>
          <w:szCs w:val="22"/>
          <w:lang w:val="sk-SK"/>
        </w:rPr>
      </w:pPr>
      <w:r w:rsidRPr="008861B1">
        <w:rPr>
          <w:szCs w:val="22"/>
          <w:lang w:val="sk-SK"/>
        </w:rPr>
        <w:t xml:space="preserve">Najčastejšie </w:t>
      </w:r>
      <w:r w:rsidR="009033FF">
        <w:rPr>
          <w:szCs w:val="22"/>
          <w:lang w:val="sk-SK"/>
        </w:rPr>
        <w:t>nežiaduce reakcie</w:t>
      </w:r>
      <w:r w:rsidRPr="008861B1">
        <w:rPr>
          <w:szCs w:val="22"/>
          <w:lang w:val="sk-SK"/>
        </w:rPr>
        <w:t xml:space="preserve"> po podaní MabThery v klinických skúšaniach boli IRR (</w:t>
      </w:r>
      <w:r w:rsidR="00320A53" w:rsidRPr="008861B1">
        <w:rPr>
          <w:szCs w:val="22"/>
          <w:lang w:val="sk-SK"/>
        </w:rPr>
        <w:t xml:space="preserve">pozri </w:t>
      </w:r>
      <w:r w:rsidR="00320A53">
        <w:rPr>
          <w:szCs w:val="22"/>
          <w:lang w:val="sk-SK"/>
        </w:rPr>
        <w:t>t</w:t>
      </w:r>
      <w:r w:rsidR="00320A53" w:rsidRPr="008861B1">
        <w:rPr>
          <w:szCs w:val="22"/>
          <w:lang w:val="sk-SK"/>
        </w:rPr>
        <w:t>abuľku</w:t>
      </w:r>
      <w:r w:rsidR="00256AE4">
        <w:rPr>
          <w:szCs w:val="22"/>
          <w:lang w:val="sk-SK"/>
        </w:rPr>
        <w:t> </w:t>
      </w:r>
      <w:r w:rsidR="00E35E5E">
        <w:rPr>
          <w:szCs w:val="22"/>
          <w:lang w:val="sk-SK"/>
        </w:rPr>
        <w:t>4</w:t>
      </w:r>
      <w:r w:rsidRPr="008861B1">
        <w:rPr>
          <w:szCs w:val="22"/>
          <w:lang w:val="sk-SK"/>
        </w:rPr>
        <w:t xml:space="preserve">). </w:t>
      </w:r>
      <w:r w:rsidRPr="008861B1">
        <w:rPr>
          <w:rFonts w:eastAsia="SimSun"/>
          <w:szCs w:val="22"/>
          <w:lang w:val="sk-SK" w:eastAsia="zh-CN"/>
        </w:rPr>
        <w:t>Spomedzi 3</w:t>
      </w:r>
      <w:r w:rsidR="00256AE4">
        <w:rPr>
          <w:rFonts w:eastAsia="SimSun"/>
          <w:szCs w:val="22"/>
          <w:lang w:val="sk-SK" w:eastAsia="zh-CN"/>
        </w:rPr>
        <w:t> </w:t>
      </w:r>
      <w:r w:rsidRPr="008861B1">
        <w:rPr>
          <w:rFonts w:eastAsia="SimSun"/>
          <w:szCs w:val="22"/>
          <w:lang w:val="sk-SK" w:eastAsia="zh-CN"/>
        </w:rPr>
        <w:t>189</w:t>
      </w:r>
      <w:r w:rsidR="00256AE4">
        <w:rPr>
          <w:rFonts w:eastAsia="SimSun"/>
          <w:szCs w:val="22"/>
          <w:lang w:val="sk-SK" w:eastAsia="zh-CN"/>
        </w:rPr>
        <w:t> </w:t>
      </w:r>
      <w:r w:rsidRPr="008861B1">
        <w:rPr>
          <w:rFonts w:eastAsia="SimSun"/>
          <w:szCs w:val="22"/>
          <w:lang w:val="sk-SK" w:eastAsia="zh-CN"/>
        </w:rPr>
        <w:t xml:space="preserve">pacientov liečených </w:t>
      </w:r>
      <w:r w:rsidR="00320A53" w:rsidRPr="008861B1">
        <w:rPr>
          <w:rFonts w:eastAsia="SimSun"/>
          <w:szCs w:val="22"/>
          <w:lang w:val="sk-SK" w:eastAsia="zh-CN"/>
        </w:rPr>
        <w:t>MabTherou sa u 1</w:t>
      </w:r>
      <w:r w:rsidR="00320A53">
        <w:rPr>
          <w:rFonts w:eastAsia="SimSun"/>
          <w:szCs w:val="22"/>
          <w:lang w:val="sk-SK" w:eastAsia="zh-CN"/>
        </w:rPr>
        <w:t> </w:t>
      </w:r>
      <w:r w:rsidR="00320A53" w:rsidRPr="008861B1">
        <w:rPr>
          <w:rFonts w:eastAsia="SimSun"/>
          <w:szCs w:val="22"/>
          <w:lang w:val="sk-SK" w:eastAsia="zh-CN"/>
        </w:rPr>
        <w:t>135</w:t>
      </w:r>
      <w:r w:rsidR="00320A53">
        <w:rPr>
          <w:rFonts w:eastAsia="SimSun"/>
          <w:szCs w:val="22"/>
          <w:lang w:val="sk-SK" w:eastAsia="zh-CN"/>
        </w:rPr>
        <w:t> </w:t>
      </w:r>
      <w:r w:rsidR="00320A53" w:rsidRPr="008861B1">
        <w:rPr>
          <w:rFonts w:eastAsia="SimSun"/>
          <w:szCs w:val="22"/>
          <w:lang w:val="sk-SK" w:eastAsia="zh-CN"/>
        </w:rPr>
        <w:t>(36 %) vyskytla najmenej jedna IRR pri pomere 733/3 189</w:t>
      </w:r>
      <w:r w:rsidR="00320A53">
        <w:rPr>
          <w:rFonts w:eastAsia="SimSun"/>
          <w:szCs w:val="22"/>
          <w:lang w:val="sk-SK" w:eastAsia="zh-CN"/>
        </w:rPr>
        <w:t> </w:t>
      </w:r>
      <w:r w:rsidR="00320A53" w:rsidRPr="008861B1">
        <w:rPr>
          <w:rFonts w:eastAsia="SimSun"/>
          <w:szCs w:val="22"/>
          <w:lang w:val="sk-SK" w:eastAsia="zh-CN"/>
        </w:rPr>
        <w:t>(23 %)</w:t>
      </w:r>
      <w:r w:rsidR="00256AE4">
        <w:rPr>
          <w:rFonts w:eastAsia="SimSun"/>
          <w:szCs w:val="22"/>
          <w:lang w:val="sk-SK" w:eastAsia="zh-CN"/>
        </w:rPr>
        <w:t> </w:t>
      </w:r>
      <w:r w:rsidRPr="008861B1">
        <w:rPr>
          <w:rFonts w:eastAsia="SimSun"/>
          <w:szCs w:val="22"/>
          <w:lang w:val="sk-SK" w:eastAsia="zh-CN"/>
        </w:rPr>
        <w:t>pacientov, u ktorých nastala IRR po prvej infúzii pri prvej expozícii MabThere. Incidencia IRR kles</w:t>
      </w:r>
      <w:r w:rsidR="00CC6CFB">
        <w:rPr>
          <w:rFonts w:eastAsia="SimSun"/>
          <w:szCs w:val="22"/>
          <w:lang w:val="sk-SK" w:eastAsia="zh-CN"/>
        </w:rPr>
        <w:t>ala</w:t>
      </w:r>
      <w:r w:rsidRPr="008861B1">
        <w:rPr>
          <w:rFonts w:eastAsia="SimSun"/>
          <w:szCs w:val="22"/>
          <w:lang w:val="sk-SK" w:eastAsia="zh-CN"/>
        </w:rPr>
        <w:t xml:space="preserve"> pri </w:t>
      </w:r>
      <w:r w:rsidR="00CC6CFB">
        <w:rPr>
          <w:rFonts w:eastAsia="SimSun"/>
          <w:szCs w:val="22"/>
          <w:lang w:val="sk-SK" w:eastAsia="zh-CN"/>
        </w:rPr>
        <w:t>nasledujúcich</w:t>
      </w:r>
      <w:r w:rsidRPr="008861B1">
        <w:rPr>
          <w:rFonts w:eastAsia="SimSun"/>
          <w:szCs w:val="22"/>
          <w:lang w:val="sk-SK" w:eastAsia="zh-CN"/>
        </w:rPr>
        <w:t xml:space="preserve"> infúzi</w:t>
      </w:r>
      <w:r w:rsidR="00CC6CFB">
        <w:rPr>
          <w:rFonts w:eastAsia="SimSun"/>
          <w:szCs w:val="22"/>
          <w:lang w:val="sk-SK" w:eastAsia="zh-CN"/>
        </w:rPr>
        <w:t>ách</w:t>
      </w:r>
      <w:r w:rsidRPr="008861B1">
        <w:rPr>
          <w:rFonts w:eastAsia="SimSun"/>
          <w:szCs w:val="22"/>
          <w:lang w:val="sk-SK" w:eastAsia="zh-CN"/>
        </w:rPr>
        <w:t>.</w:t>
      </w:r>
      <w:r w:rsidRPr="008861B1">
        <w:rPr>
          <w:szCs w:val="22"/>
          <w:lang w:val="sk-SK"/>
        </w:rPr>
        <w:t xml:space="preserve"> V klinických </w:t>
      </w:r>
      <w:r w:rsidR="00CC6CFB">
        <w:rPr>
          <w:szCs w:val="22"/>
          <w:lang w:val="sk-SK"/>
        </w:rPr>
        <w:t>skúšaniach</w:t>
      </w:r>
      <w:r w:rsidRPr="008861B1">
        <w:rPr>
          <w:szCs w:val="22"/>
          <w:lang w:val="sk-SK"/>
        </w:rPr>
        <w:t xml:space="preserve"> sa vyskytla závažná IRR u menej než 1 %</w:t>
      </w:r>
      <w:r w:rsidR="00256AE4">
        <w:rPr>
          <w:szCs w:val="22"/>
          <w:lang w:val="sk-SK"/>
        </w:rPr>
        <w:t> </w:t>
      </w:r>
      <w:r w:rsidRPr="008861B1">
        <w:rPr>
          <w:szCs w:val="22"/>
          <w:lang w:val="sk-SK"/>
        </w:rPr>
        <w:t xml:space="preserve">pacientov </w:t>
      </w:r>
      <w:r w:rsidRPr="008861B1">
        <w:rPr>
          <w:rFonts w:eastAsia="SimSun"/>
          <w:szCs w:val="22"/>
          <w:lang w:val="sk-SK" w:eastAsia="zh-CN"/>
        </w:rPr>
        <w:t>(pomer 17/3 189)</w:t>
      </w:r>
      <w:r w:rsidRPr="008861B1">
        <w:rPr>
          <w:szCs w:val="22"/>
          <w:lang w:val="sk-SK"/>
        </w:rPr>
        <w:t xml:space="preserve">. </w:t>
      </w:r>
      <w:r w:rsidR="00B0643F" w:rsidRPr="008861B1">
        <w:rPr>
          <w:szCs w:val="22"/>
          <w:lang w:val="sk-SK"/>
        </w:rPr>
        <w:t xml:space="preserve">V klinických </w:t>
      </w:r>
      <w:r w:rsidR="00293512">
        <w:rPr>
          <w:szCs w:val="22"/>
          <w:lang w:val="sk-SK"/>
        </w:rPr>
        <w:t>skúšaniach</w:t>
      </w:r>
      <w:r w:rsidR="00B0643F" w:rsidRPr="008861B1">
        <w:rPr>
          <w:szCs w:val="22"/>
          <w:lang w:val="sk-SK"/>
        </w:rPr>
        <w:t xml:space="preserve"> sa n</w:t>
      </w:r>
      <w:r w:rsidRPr="008861B1">
        <w:rPr>
          <w:szCs w:val="22"/>
          <w:lang w:val="sk-SK"/>
        </w:rPr>
        <w:t>ezaznamenala žiadna IRR 4.</w:t>
      </w:r>
      <w:r w:rsidR="00256AE4">
        <w:rPr>
          <w:szCs w:val="22"/>
          <w:lang w:val="sk-SK"/>
        </w:rPr>
        <w:t> </w:t>
      </w:r>
      <w:r w:rsidRPr="008861B1">
        <w:rPr>
          <w:szCs w:val="22"/>
          <w:lang w:val="sk-SK"/>
        </w:rPr>
        <w:t>stupňa podľa CTC a žiadne úmrtie z dôvodu IRR. Podiel nežiaducich udalostí 3.</w:t>
      </w:r>
      <w:r w:rsidR="00256AE4">
        <w:rPr>
          <w:szCs w:val="22"/>
          <w:lang w:val="sk-SK"/>
        </w:rPr>
        <w:t> </w:t>
      </w:r>
      <w:r w:rsidRPr="008861B1">
        <w:rPr>
          <w:szCs w:val="22"/>
          <w:lang w:val="sk-SK"/>
        </w:rPr>
        <w:t>stupňa podľa CTC a počet takých reakcií, ktoré viedli k vysadeniu lieku bol v nasledujúcich cykloch nižší a od 3.</w:t>
      </w:r>
      <w:r w:rsidR="00256AE4">
        <w:rPr>
          <w:szCs w:val="22"/>
          <w:lang w:val="sk-SK"/>
        </w:rPr>
        <w:t> </w:t>
      </w:r>
      <w:r w:rsidRPr="008861B1">
        <w:rPr>
          <w:szCs w:val="22"/>
          <w:lang w:val="sk-SK"/>
        </w:rPr>
        <w:t>cyklu boli tieto reakcie zriedkavé. Premedikácia intravenóznym glukokortikoidom významne znížila výskyt a závažnosť IRR (pozri čas</w:t>
      </w:r>
      <w:r w:rsidR="00CC6CFB">
        <w:rPr>
          <w:szCs w:val="22"/>
          <w:lang w:val="sk-SK"/>
        </w:rPr>
        <w:t>ti</w:t>
      </w:r>
      <w:r w:rsidR="00256AE4">
        <w:rPr>
          <w:szCs w:val="22"/>
          <w:lang w:val="sk-SK"/>
        </w:rPr>
        <w:t> </w:t>
      </w:r>
      <w:r w:rsidRPr="008861B1">
        <w:rPr>
          <w:szCs w:val="22"/>
          <w:lang w:val="sk-SK"/>
        </w:rPr>
        <w:t>4.2</w:t>
      </w:r>
      <w:r w:rsidR="00256AE4">
        <w:rPr>
          <w:szCs w:val="22"/>
          <w:lang w:val="sk-SK"/>
        </w:rPr>
        <w:t> </w:t>
      </w:r>
      <w:r w:rsidR="00B0643F" w:rsidRPr="008861B1">
        <w:rPr>
          <w:szCs w:val="22"/>
          <w:lang w:val="sk-SK"/>
        </w:rPr>
        <w:t>a 4.4</w:t>
      </w:r>
      <w:r w:rsidRPr="008861B1">
        <w:rPr>
          <w:szCs w:val="22"/>
          <w:lang w:val="sk-SK"/>
        </w:rPr>
        <w:t>)</w:t>
      </w:r>
      <w:r w:rsidR="00B0643F" w:rsidRPr="008861B1">
        <w:rPr>
          <w:szCs w:val="22"/>
          <w:lang w:val="sk-SK"/>
        </w:rPr>
        <w:t xml:space="preserve">. </w:t>
      </w:r>
      <w:bookmarkStart w:id="43" w:name="OLE_LINK8"/>
      <w:bookmarkStart w:id="44" w:name="OLE_LINK9"/>
      <w:r w:rsidR="00B0643F" w:rsidRPr="008861B1">
        <w:rPr>
          <w:szCs w:val="22"/>
          <w:lang w:val="sk-SK"/>
        </w:rPr>
        <w:t xml:space="preserve">Po uvedení lieku na trh boli hlásené závažné </w:t>
      </w:r>
      <w:r w:rsidR="00CC6CFB">
        <w:rPr>
          <w:szCs w:val="22"/>
          <w:lang w:val="sk-SK"/>
        </w:rPr>
        <w:t>IRR</w:t>
      </w:r>
      <w:r w:rsidR="00B0643F" w:rsidRPr="008861B1">
        <w:rPr>
          <w:szCs w:val="22"/>
          <w:lang w:val="sk-SK"/>
        </w:rPr>
        <w:t xml:space="preserve"> s</w:t>
      </w:r>
      <w:r w:rsidR="00BB6D03">
        <w:rPr>
          <w:szCs w:val="22"/>
          <w:lang w:val="sk-SK"/>
        </w:rPr>
        <w:t>o</w:t>
      </w:r>
      <w:r w:rsidR="00B0643F" w:rsidRPr="008861B1">
        <w:rPr>
          <w:szCs w:val="22"/>
          <w:lang w:val="sk-SK"/>
        </w:rPr>
        <w:t> </w:t>
      </w:r>
      <w:r w:rsidR="00BB6D03">
        <w:rPr>
          <w:szCs w:val="22"/>
          <w:lang w:val="sk-SK"/>
        </w:rPr>
        <w:t>smrteľnými</w:t>
      </w:r>
      <w:r w:rsidR="00BB6D03" w:rsidRPr="008861B1">
        <w:rPr>
          <w:szCs w:val="22"/>
          <w:lang w:val="sk-SK"/>
        </w:rPr>
        <w:t xml:space="preserve"> </w:t>
      </w:r>
      <w:r w:rsidR="00B0643F" w:rsidRPr="008861B1">
        <w:rPr>
          <w:szCs w:val="22"/>
          <w:lang w:val="sk-SK"/>
        </w:rPr>
        <w:t>následkami.</w:t>
      </w:r>
    </w:p>
    <w:p w14:paraId="2A79FCDC" w14:textId="77777777" w:rsidR="00396E54" w:rsidRDefault="00396E54">
      <w:pPr>
        <w:rPr>
          <w:szCs w:val="22"/>
          <w:lang w:val="sk-SK"/>
        </w:rPr>
      </w:pPr>
    </w:p>
    <w:p w14:paraId="2A79FCDD" w14:textId="77777777" w:rsidR="00AB7639" w:rsidRPr="008861B1" w:rsidRDefault="00AB7639">
      <w:pPr>
        <w:rPr>
          <w:szCs w:val="22"/>
          <w:lang w:val="sk-SK"/>
        </w:rPr>
      </w:pPr>
      <w:r w:rsidRPr="00526722">
        <w:rPr>
          <w:szCs w:val="22"/>
          <w:lang w:val="sk-SK"/>
        </w:rPr>
        <w:t>V skúšaní zameranom na hodnotenie bezpečnosti rýchlejšej infúzie MabTher</w:t>
      </w:r>
      <w:r w:rsidRPr="002F0B15">
        <w:rPr>
          <w:szCs w:val="22"/>
          <w:lang w:val="sk-SK"/>
        </w:rPr>
        <w:t xml:space="preserve">y u pacientov s reumatoidnou artritídou mohli pacienti so stredne závažnou až závažnou aktívnou RA, u ktorých sa nevyskytla závažná IRR počas </w:t>
      </w:r>
      <w:r w:rsidR="007F3D9C" w:rsidRPr="00DB569B">
        <w:rPr>
          <w:szCs w:val="22"/>
          <w:lang w:val="sk-SK"/>
        </w:rPr>
        <w:t xml:space="preserve">ich </w:t>
      </w:r>
      <w:r w:rsidRPr="00DB569B">
        <w:rPr>
          <w:szCs w:val="22"/>
          <w:lang w:val="sk-SK"/>
        </w:rPr>
        <w:t>prvej infúzie podávanej v </w:t>
      </w:r>
      <w:r w:rsidR="00200AE6">
        <w:rPr>
          <w:szCs w:val="22"/>
          <w:lang w:val="sk-SK"/>
        </w:rPr>
        <w:t>skúšaní</w:t>
      </w:r>
      <w:r w:rsidRPr="00DB569B">
        <w:rPr>
          <w:szCs w:val="22"/>
          <w:lang w:val="sk-SK"/>
        </w:rPr>
        <w:t xml:space="preserve"> </w:t>
      </w:r>
      <w:r w:rsidRPr="00D81951">
        <w:rPr>
          <w:szCs w:val="22"/>
          <w:lang w:val="sk-SK"/>
        </w:rPr>
        <w:t>alebo do 24 hodín od jej podania</w:t>
      </w:r>
      <w:r w:rsidRPr="00B323C5">
        <w:rPr>
          <w:szCs w:val="22"/>
          <w:lang w:val="sk-SK"/>
        </w:rPr>
        <w:t>, dostať rýchlejšiu 2</w:t>
      </w:r>
      <w:r w:rsidRPr="00B323C5">
        <w:rPr>
          <w:szCs w:val="22"/>
          <w:lang w:val="sk-SK"/>
        </w:rPr>
        <w:noBreakHyphen/>
        <w:t>hodinovú intravenóznu i</w:t>
      </w:r>
      <w:r w:rsidRPr="004D1AE3">
        <w:rPr>
          <w:szCs w:val="22"/>
          <w:lang w:val="sk-SK"/>
        </w:rPr>
        <w:t>nfúziu MabTher</w:t>
      </w:r>
      <w:r w:rsidRPr="007372EB">
        <w:rPr>
          <w:szCs w:val="22"/>
          <w:lang w:val="sk-SK"/>
        </w:rPr>
        <w:t>y. Z</w:t>
      </w:r>
      <w:r w:rsidRPr="00F0363E">
        <w:rPr>
          <w:szCs w:val="22"/>
          <w:lang w:val="sk-SK"/>
        </w:rPr>
        <w:t> </w:t>
      </w:r>
      <w:r w:rsidRPr="000770B1">
        <w:rPr>
          <w:szCs w:val="22"/>
          <w:lang w:val="sk-SK"/>
        </w:rPr>
        <w:t xml:space="preserve">účasti na skúšaní boli vylúčení </w:t>
      </w:r>
      <w:r w:rsidRPr="000770B1">
        <w:rPr>
          <w:szCs w:val="22"/>
          <w:lang w:val="sk-SK"/>
        </w:rPr>
        <w:lastRenderedPageBreak/>
        <w:t>pacienti, ktorí mali v </w:t>
      </w:r>
      <w:r w:rsidRPr="0000282E">
        <w:rPr>
          <w:szCs w:val="22"/>
          <w:lang w:val="sk-SK"/>
        </w:rPr>
        <w:t>anamnéze závažnú reakciu súvisiacu s infúziou vyskytujúcu sa pri biologickej liečbe RA. Výskyt, typy a závažnosť IRR sa zhodovali s tými, ktoré</w:t>
      </w:r>
      <w:r w:rsidRPr="00526722">
        <w:rPr>
          <w:szCs w:val="22"/>
          <w:lang w:val="sk-SK"/>
        </w:rPr>
        <w:t xml:space="preserve"> sa pozorovali v minulosti.</w:t>
      </w:r>
      <w:r w:rsidR="00CB07D2" w:rsidRPr="002F0B15">
        <w:rPr>
          <w:szCs w:val="22"/>
          <w:lang w:val="sk-SK"/>
        </w:rPr>
        <w:t xml:space="preserve"> Nepozorovali sa </w:t>
      </w:r>
      <w:r w:rsidR="006B077D" w:rsidRPr="00DB569B">
        <w:rPr>
          <w:szCs w:val="22"/>
          <w:lang w:val="sk-SK"/>
        </w:rPr>
        <w:t xml:space="preserve">žiadne </w:t>
      </w:r>
      <w:r w:rsidR="00CB07D2" w:rsidRPr="00DB569B">
        <w:rPr>
          <w:szCs w:val="22"/>
          <w:lang w:val="sk-SK"/>
        </w:rPr>
        <w:t>závažné IRR.</w:t>
      </w:r>
    </w:p>
    <w:bookmarkEnd w:id="43"/>
    <w:bookmarkEnd w:id="44"/>
    <w:p w14:paraId="2A79FCDE" w14:textId="77777777" w:rsidR="00192C9A" w:rsidRDefault="00192C9A">
      <w:pPr>
        <w:rPr>
          <w:szCs w:val="22"/>
          <w:lang w:val="sk-SK"/>
        </w:rPr>
      </w:pPr>
    </w:p>
    <w:p w14:paraId="2A79FCDF" w14:textId="77777777" w:rsidR="00192C9A" w:rsidRPr="008861B1" w:rsidRDefault="00192C9A" w:rsidP="008341F4">
      <w:pPr>
        <w:keepNext/>
        <w:keepLines/>
        <w:outlineLvl w:val="0"/>
        <w:rPr>
          <w:i/>
          <w:szCs w:val="22"/>
          <w:lang w:val="sk-SK"/>
        </w:rPr>
      </w:pPr>
      <w:r w:rsidRPr="008861B1">
        <w:rPr>
          <w:i/>
          <w:szCs w:val="22"/>
          <w:lang w:val="sk-SK"/>
        </w:rPr>
        <w:t>Infekcie</w:t>
      </w:r>
    </w:p>
    <w:p w14:paraId="2A79FCE0" w14:textId="77777777" w:rsidR="00192C9A" w:rsidRPr="008861B1" w:rsidRDefault="00192C9A" w:rsidP="002D4F4C">
      <w:pPr>
        <w:keepNext/>
        <w:keepLines/>
        <w:rPr>
          <w:szCs w:val="22"/>
          <w:lang w:val="sk-SK"/>
        </w:rPr>
      </w:pPr>
      <w:r w:rsidRPr="008861B1">
        <w:rPr>
          <w:szCs w:val="22"/>
          <w:lang w:val="sk-SK"/>
        </w:rPr>
        <w:t xml:space="preserve">Celkový výskyt infekcie </w:t>
      </w:r>
      <w:r w:rsidR="002C04BA">
        <w:rPr>
          <w:szCs w:val="22"/>
          <w:lang w:val="sk-SK"/>
        </w:rPr>
        <w:t xml:space="preserve">hlásenej z klinických skúšaní </w:t>
      </w:r>
      <w:r w:rsidRPr="008861B1">
        <w:rPr>
          <w:szCs w:val="22"/>
          <w:lang w:val="sk-SK"/>
        </w:rPr>
        <w:t xml:space="preserve">bol približne </w:t>
      </w:r>
      <w:r w:rsidR="00320A53" w:rsidRPr="008861B1">
        <w:rPr>
          <w:szCs w:val="22"/>
          <w:lang w:val="sk-SK"/>
        </w:rPr>
        <w:t>94</w:t>
      </w:r>
      <w:r w:rsidR="00320A53">
        <w:rPr>
          <w:szCs w:val="22"/>
          <w:lang w:val="sk-SK"/>
        </w:rPr>
        <w:t> </w:t>
      </w:r>
      <w:r w:rsidR="00320A53" w:rsidRPr="008861B1">
        <w:rPr>
          <w:szCs w:val="22"/>
          <w:lang w:val="sk-SK"/>
        </w:rPr>
        <w:t>na</w:t>
      </w:r>
      <w:r w:rsidR="00320A53">
        <w:rPr>
          <w:szCs w:val="22"/>
          <w:lang w:val="sk-SK"/>
        </w:rPr>
        <w:t> </w:t>
      </w:r>
      <w:r w:rsidR="00320A53" w:rsidRPr="008861B1">
        <w:rPr>
          <w:szCs w:val="22"/>
          <w:lang w:val="sk-SK"/>
        </w:rPr>
        <w:t>100</w:t>
      </w:r>
      <w:r w:rsidR="00320A53">
        <w:rPr>
          <w:szCs w:val="22"/>
          <w:lang w:val="sk-SK"/>
        </w:rPr>
        <w:t> </w:t>
      </w:r>
      <w:r w:rsidR="00320A53" w:rsidRPr="008861B1">
        <w:rPr>
          <w:szCs w:val="22"/>
          <w:lang w:val="sk-SK"/>
        </w:rPr>
        <w:t>pacientorokov</w:t>
      </w:r>
      <w:r w:rsidRPr="008861B1">
        <w:rPr>
          <w:szCs w:val="22"/>
          <w:lang w:val="sk-SK"/>
        </w:rPr>
        <w:t xml:space="preserve"> u pacientov liečených MabTherou. Infekcie boli prevažne mierne až stredne závažné a spočívali väčšinou v infekciách horných dýchacích ciest a v infekciách močových ciest. Výskyt infekcií, ktoré boli </w:t>
      </w:r>
      <w:r w:rsidR="00DA786D" w:rsidRPr="008861B1">
        <w:rPr>
          <w:szCs w:val="22"/>
          <w:lang w:val="sk-SK"/>
        </w:rPr>
        <w:t>závažné</w:t>
      </w:r>
      <w:r w:rsidRPr="008861B1">
        <w:rPr>
          <w:szCs w:val="22"/>
          <w:lang w:val="sk-SK"/>
        </w:rPr>
        <w:t xml:space="preserve"> alebo si vyžiadali i. v. antibiotickú liečbu, bol približne </w:t>
      </w:r>
      <w:r w:rsidR="00320A53" w:rsidRPr="008861B1">
        <w:rPr>
          <w:szCs w:val="22"/>
          <w:lang w:val="sk-SK"/>
        </w:rPr>
        <w:t>4</w:t>
      </w:r>
      <w:r w:rsidR="00320A53">
        <w:rPr>
          <w:szCs w:val="22"/>
          <w:lang w:val="sk-SK"/>
        </w:rPr>
        <w:t> </w:t>
      </w:r>
      <w:r w:rsidR="00320A53" w:rsidRPr="008861B1">
        <w:rPr>
          <w:szCs w:val="22"/>
          <w:lang w:val="sk-SK"/>
        </w:rPr>
        <w:t>na</w:t>
      </w:r>
      <w:r w:rsidR="00320A53">
        <w:rPr>
          <w:szCs w:val="22"/>
          <w:lang w:val="sk-SK"/>
        </w:rPr>
        <w:t> </w:t>
      </w:r>
      <w:r w:rsidR="00320A53" w:rsidRPr="008861B1">
        <w:rPr>
          <w:szCs w:val="22"/>
          <w:lang w:val="sk-SK"/>
        </w:rPr>
        <w:t>100</w:t>
      </w:r>
      <w:r w:rsidR="00320A53">
        <w:rPr>
          <w:szCs w:val="22"/>
          <w:lang w:val="sk-SK"/>
        </w:rPr>
        <w:t> </w:t>
      </w:r>
      <w:r w:rsidR="00320A53" w:rsidRPr="008861B1">
        <w:rPr>
          <w:szCs w:val="22"/>
          <w:lang w:val="sk-SK"/>
        </w:rPr>
        <w:t>pacientorokov</w:t>
      </w:r>
      <w:r w:rsidRPr="008861B1">
        <w:rPr>
          <w:szCs w:val="22"/>
          <w:lang w:val="sk-SK"/>
        </w:rPr>
        <w:t>. V miere výskytu závažných infekcií sa neprejavil žiaden významný nárast po opakovaných liečebných cykloch MabTherou. Počas klinick</w:t>
      </w:r>
      <w:r w:rsidR="00293512">
        <w:rPr>
          <w:szCs w:val="22"/>
          <w:lang w:val="sk-SK"/>
        </w:rPr>
        <w:t>ých</w:t>
      </w:r>
      <w:r w:rsidRPr="008861B1">
        <w:rPr>
          <w:szCs w:val="22"/>
          <w:lang w:val="sk-SK"/>
        </w:rPr>
        <w:t xml:space="preserve"> skúš</w:t>
      </w:r>
      <w:r w:rsidR="004F632B" w:rsidRPr="008861B1">
        <w:rPr>
          <w:szCs w:val="22"/>
          <w:lang w:val="sk-SK"/>
        </w:rPr>
        <w:t>an</w:t>
      </w:r>
      <w:r w:rsidR="00293512">
        <w:rPr>
          <w:szCs w:val="22"/>
          <w:lang w:val="sk-SK"/>
        </w:rPr>
        <w:t>í</w:t>
      </w:r>
      <w:r w:rsidRPr="008861B1">
        <w:rPr>
          <w:szCs w:val="22"/>
          <w:lang w:val="sk-SK"/>
        </w:rPr>
        <w:t xml:space="preserve"> boli hlásené infekcie dolných dýchacích ciest (vrátane pneumónie) s podobnou incidenciou v ramenách s MabTherou ako v kontrolných ramenách. </w:t>
      </w:r>
    </w:p>
    <w:p w14:paraId="2A79FCE1" w14:textId="77777777" w:rsidR="00192C9A" w:rsidRDefault="00192C9A">
      <w:pPr>
        <w:rPr>
          <w:szCs w:val="22"/>
          <w:lang w:val="sk-SK"/>
        </w:rPr>
      </w:pPr>
    </w:p>
    <w:p w14:paraId="2A79FCE2" w14:textId="77777777" w:rsidR="002C04BA" w:rsidRDefault="002C04BA">
      <w:pPr>
        <w:rPr>
          <w:szCs w:val="22"/>
          <w:lang w:val="sk-SK"/>
        </w:rPr>
      </w:pPr>
      <w:r w:rsidRPr="002C04BA">
        <w:rPr>
          <w:szCs w:val="22"/>
          <w:lang w:val="sk-SK"/>
        </w:rPr>
        <w:t>Po uvedení lieku na trh boli u pacientov s</w:t>
      </w:r>
      <w:r>
        <w:rPr>
          <w:szCs w:val="22"/>
          <w:lang w:val="sk-SK"/>
        </w:rPr>
        <w:t> </w:t>
      </w:r>
      <w:r w:rsidRPr="002C04BA">
        <w:rPr>
          <w:szCs w:val="22"/>
          <w:lang w:val="sk-SK"/>
        </w:rPr>
        <w:t>RA liečených rituximabom hlásené závažné vírusové infekcie.</w:t>
      </w:r>
    </w:p>
    <w:p w14:paraId="2A79FCE3" w14:textId="77777777" w:rsidR="002C04BA" w:rsidRPr="008861B1" w:rsidRDefault="002C04BA">
      <w:pPr>
        <w:rPr>
          <w:szCs w:val="22"/>
          <w:lang w:val="sk-SK"/>
        </w:rPr>
      </w:pPr>
    </w:p>
    <w:p w14:paraId="2A79FCE4" w14:textId="77777777" w:rsidR="00AB3160" w:rsidRDefault="00192C9A">
      <w:pPr>
        <w:rPr>
          <w:szCs w:val="22"/>
          <w:lang w:val="sk-SK"/>
        </w:rPr>
      </w:pPr>
      <w:r w:rsidRPr="008861B1">
        <w:rPr>
          <w:szCs w:val="22"/>
          <w:lang w:val="sk-SK"/>
        </w:rPr>
        <w:t xml:space="preserve">Objavili sa prípady progresívnej multifokálnej leukoencefalopatie so smrteľnými následkami po užívaní MabThery pri liečbe </w:t>
      </w:r>
      <w:r w:rsidR="005D3C75" w:rsidRPr="008861B1">
        <w:rPr>
          <w:szCs w:val="22"/>
          <w:lang w:val="sk-SK"/>
        </w:rPr>
        <w:t xml:space="preserve">autoimunitných </w:t>
      </w:r>
      <w:r w:rsidRPr="008861B1">
        <w:rPr>
          <w:szCs w:val="22"/>
          <w:lang w:val="sk-SK"/>
        </w:rPr>
        <w:t>ochorení. Patrí k nim reumatoidná artritída a iné imunitné ochorenia mimo schválených indikácií, vrátane systémového lupus erythematosus (SLE) a vaskulitídy.</w:t>
      </w:r>
    </w:p>
    <w:p w14:paraId="2A79FCE5" w14:textId="77777777" w:rsidR="00AB3160" w:rsidRDefault="00AB3160">
      <w:pPr>
        <w:rPr>
          <w:szCs w:val="22"/>
          <w:lang w:val="sk-SK"/>
        </w:rPr>
      </w:pPr>
    </w:p>
    <w:p w14:paraId="2A79FCE6" w14:textId="2D327562" w:rsidR="00C45B2E" w:rsidRPr="008861B1" w:rsidRDefault="00C45B2E" w:rsidP="00AB3160">
      <w:pPr>
        <w:keepNext/>
        <w:keepLines/>
        <w:rPr>
          <w:szCs w:val="22"/>
          <w:u w:val="single"/>
          <w:lang w:val="sk-SK"/>
        </w:rPr>
      </w:pPr>
      <w:r w:rsidRPr="008861B1">
        <w:rPr>
          <w:szCs w:val="22"/>
          <w:lang w:val="sk-SK"/>
        </w:rPr>
        <w:t xml:space="preserve">U pacientov </w:t>
      </w:r>
      <w:r w:rsidR="00320A53" w:rsidRPr="008861B1">
        <w:rPr>
          <w:szCs w:val="22"/>
          <w:lang w:val="sk-SK"/>
        </w:rPr>
        <w:t>s</w:t>
      </w:r>
      <w:r w:rsidR="00320A53">
        <w:rPr>
          <w:szCs w:val="22"/>
          <w:lang w:val="sk-SK"/>
        </w:rPr>
        <w:t> </w:t>
      </w:r>
      <w:r w:rsidR="00320A53" w:rsidRPr="008861B1">
        <w:rPr>
          <w:szCs w:val="22"/>
          <w:lang w:val="sk-SK"/>
        </w:rPr>
        <w:t>non</w:t>
      </w:r>
      <w:r w:rsidR="00320A53">
        <w:rPr>
          <w:szCs w:val="22"/>
          <w:lang w:val="sk-SK"/>
        </w:rPr>
        <w:noBreakHyphen/>
      </w:r>
      <w:r w:rsidR="00320A53" w:rsidRPr="008861B1">
        <w:rPr>
          <w:szCs w:val="22"/>
          <w:lang w:val="sk-SK"/>
        </w:rPr>
        <w:t>Hodgkinovým</w:t>
      </w:r>
      <w:r w:rsidR="004C072F" w:rsidRPr="008861B1">
        <w:rPr>
          <w:szCs w:val="22"/>
          <w:lang w:val="sk-SK"/>
        </w:rPr>
        <w:t xml:space="preserve"> lymfómom</w:t>
      </w:r>
      <w:r w:rsidR="00780A6D" w:rsidRPr="008861B1">
        <w:rPr>
          <w:szCs w:val="22"/>
          <w:lang w:val="sk-SK"/>
        </w:rPr>
        <w:t xml:space="preserve">, ktorí dostávali </w:t>
      </w:r>
      <w:r w:rsidR="003D2B59">
        <w:rPr>
          <w:szCs w:val="22"/>
          <w:lang w:val="sk-SK"/>
        </w:rPr>
        <w:t>MabTheru</w:t>
      </w:r>
      <w:r w:rsidR="003D2B59" w:rsidRPr="008861B1">
        <w:rPr>
          <w:szCs w:val="22"/>
          <w:lang w:val="sk-SK"/>
        </w:rPr>
        <w:t xml:space="preserve"> </w:t>
      </w:r>
      <w:r w:rsidR="00780A6D" w:rsidRPr="008861B1">
        <w:rPr>
          <w:szCs w:val="22"/>
          <w:lang w:val="sk-SK"/>
        </w:rPr>
        <w:t>v kombinácii s cytotoxickou chemoterapiou</w:t>
      </w:r>
      <w:r w:rsidR="00102731" w:rsidRPr="008861B1">
        <w:rPr>
          <w:szCs w:val="22"/>
          <w:lang w:val="sk-SK"/>
        </w:rPr>
        <w:t>, boli hlásené prípady reaktivácie hepatitídy B (</w:t>
      </w:r>
      <w:r w:rsidR="00320A53" w:rsidRPr="008861B1">
        <w:rPr>
          <w:szCs w:val="22"/>
          <w:lang w:val="sk-SK"/>
        </w:rPr>
        <w:t>pozri non</w:t>
      </w:r>
      <w:r w:rsidR="00320A53">
        <w:rPr>
          <w:szCs w:val="22"/>
          <w:lang w:val="sk-SK"/>
        </w:rPr>
        <w:noBreakHyphen/>
      </w:r>
      <w:r w:rsidR="00320A53" w:rsidRPr="008861B1">
        <w:rPr>
          <w:szCs w:val="22"/>
          <w:lang w:val="sk-SK"/>
        </w:rPr>
        <w:t>Hodgkinov lymfóm</w:t>
      </w:r>
      <w:r w:rsidR="00102731" w:rsidRPr="008861B1">
        <w:rPr>
          <w:szCs w:val="22"/>
          <w:lang w:val="sk-SK"/>
        </w:rPr>
        <w:t xml:space="preserve">). Reaktivácia infekčnej hepatitídy B bola veľmi zriedkavo hlásená aj u pacientov </w:t>
      </w:r>
      <w:r w:rsidR="008B1733" w:rsidRPr="008861B1">
        <w:rPr>
          <w:szCs w:val="22"/>
          <w:lang w:val="sk-SK"/>
        </w:rPr>
        <w:t>s RA, ktorí dostávali MabTheru (pozri časť</w:t>
      </w:r>
      <w:r w:rsidR="00256AE4">
        <w:rPr>
          <w:szCs w:val="22"/>
          <w:lang w:val="pl-PL"/>
        </w:rPr>
        <w:t> </w:t>
      </w:r>
      <w:r w:rsidR="008B1733" w:rsidRPr="008861B1">
        <w:rPr>
          <w:szCs w:val="22"/>
          <w:lang w:val="sk-SK"/>
        </w:rPr>
        <w:t>4.4).</w:t>
      </w:r>
    </w:p>
    <w:p w14:paraId="2A79FCE7" w14:textId="77777777" w:rsidR="00192C9A" w:rsidRPr="008861B1" w:rsidRDefault="00192C9A">
      <w:pPr>
        <w:rPr>
          <w:strike/>
          <w:szCs w:val="22"/>
          <w:lang w:val="sk-SK"/>
        </w:rPr>
      </w:pPr>
    </w:p>
    <w:p w14:paraId="2A79FCE8" w14:textId="77777777" w:rsidR="00192C9A" w:rsidRPr="008861B1" w:rsidRDefault="00192C9A" w:rsidP="008341F4">
      <w:pPr>
        <w:keepNext/>
        <w:keepLines/>
        <w:outlineLvl w:val="0"/>
        <w:rPr>
          <w:i/>
          <w:szCs w:val="22"/>
          <w:lang w:val="sk-SK" w:eastAsia="nl-NL"/>
        </w:rPr>
      </w:pPr>
      <w:r w:rsidRPr="008861B1">
        <w:rPr>
          <w:i/>
          <w:szCs w:val="22"/>
          <w:lang w:val="sk-SK" w:eastAsia="nl-NL"/>
        </w:rPr>
        <w:t>Kardiovaskulárn</w:t>
      </w:r>
      <w:r w:rsidR="00AB3160">
        <w:rPr>
          <w:i/>
          <w:szCs w:val="22"/>
          <w:lang w:val="sk-SK" w:eastAsia="nl-NL"/>
        </w:rPr>
        <w:t>e nežiaduce reakcie</w:t>
      </w:r>
    </w:p>
    <w:p w14:paraId="2A79FCE9" w14:textId="03CE0919" w:rsidR="00192C9A" w:rsidRPr="008861B1" w:rsidRDefault="00320A53" w:rsidP="007F0E52">
      <w:pPr>
        <w:keepNext/>
        <w:keepLines/>
        <w:rPr>
          <w:szCs w:val="22"/>
          <w:lang w:val="sk-SK"/>
        </w:rPr>
      </w:pPr>
      <w:r w:rsidRPr="008861B1">
        <w:rPr>
          <w:szCs w:val="22"/>
          <w:lang w:val="sk-SK"/>
        </w:rPr>
        <w:t xml:space="preserve">Závažné kardiálne </w:t>
      </w:r>
      <w:r>
        <w:rPr>
          <w:szCs w:val="22"/>
          <w:lang w:val="sk-SK"/>
        </w:rPr>
        <w:t>reakcie</w:t>
      </w:r>
      <w:r w:rsidRPr="008861B1">
        <w:rPr>
          <w:szCs w:val="22"/>
          <w:lang w:val="sk-SK"/>
        </w:rPr>
        <w:t xml:space="preserve"> boli hlásené u pacientov liečených MabTherou v miere 1,3</w:t>
      </w:r>
      <w:r>
        <w:rPr>
          <w:szCs w:val="22"/>
          <w:lang w:val="sk-SK"/>
        </w:rPr>
        <w:t> </w:t>
      </w:r>
      <w:r w:rsidRPr="008861B1">
        <w:rPr>
          <w:szCs w:val="22"/>
          <w:lang w:val="sk-SK"/>
        </w:rPr>
        <w:t>na</w:t>
      </w:r>
      <w:r>
        <w:rPr>
          <w:szCs w:val="22"/>
          <w:lang w:val="sk-SK"/>
        </w:rPr>
        <w:t> </w:t>
      </w:r>
      <w:r w:rsidRPr="008861B1">
        <w:rPr>
          <w:szCs w:val="22"/>
          <w:lang w:val="sk-SK"/>
        </w:rPr>
        <w:t>100</w:t>
      </w:r>
      <w:r>
        <w:rPr>
          <w:szCs w:val="22"/>
          <w:lang w:val="sk-SK"/>
        </w:rPr>
        <w:t> </w:t>
      </w:r>
      <w:r w:rsidRPr="008861B1">
        <w:rPr>
          <w:szCs w:val="22"/>
          <w:lang w:val="sk-SK"/>
        </w:rPr>
        <w:t>pacientorokov v porovnaní s 1,3</w:t>
      </w:r>
      <w:r>
        <w:rPr>
          <w:szCs w:val="22"/>
          <w:lang w:val="sk-SK"/>
        </w:rPr>
        <w:t> </w:t>
      </w:r>
      <w:r w:rsidRPr="008861B1">
        <w:rPr>
          <w:szCs w:val="22"/>
          <w:lang w:val="sk-SK"/>
        </w:rPr>
        <w:t>na</w:t>
      </w:r>
      <w:r>
        <w:rPr>
          <w:szCs w:val="22"/>
          <w:lang w:val="sk-SK"/>
        </w:rPr>
        <w:t> </w:t>
      </w:r>
      <w:r w:rsidRPr="008861B1">
        <w:rPr>
          <w:szCs w:val="22"/>
          <w:lang w:val="sk-SK"/>
        </w:rPr>
        <w:t>100</w:t>
      </w:r>
      <w:r>
        <w:rPr>
          <w:szCs w:val="22"/>
          <w:lang w:val="sk-SK"/>
        </w:rPr>
        <w:t> </w:t>
      </w:r>
      <w:r w:rsidRPr="008861B1">
        <w:rPr>
          <w:szCs w:val="22"/>
          <w:lang w:val="sk-SK"/>
        </w:rPr>
        <w:t>pacientorokov u pacientov dostávajúcich placebo</w:t>
      </w:r>
      <w:r w:rsidR="00192C9A" w:rsidRPr="008861B1">
        <w:rPr>
          <w:szCs w:val="22"/>
          <w:lang w:val="sk-SK"/>
        </w:rPr>
        <w:t xml:space="preserve">. Podiel pacientov, u ktorých nastali kardiálne </w:t>
      </w:r>
      <w:r w:rsidR="00AB3160">
        <w:rPr>
          <w:szCs w:val="22"/>
          <w:lang w:val="sk-SK"/>
        </w:rPr>
        <w:t>reakcie</w:t>
      </w:r>
      <w:r w:rsidR="00192C9A" w:rsidRPr="008861B1">
        <w:rPr>
          <w:szCs w:val="22"/>
          <w:lang w:val="sk-SK"/>
        </w:rPr>
        <w:t xml:space="preserve"> (všetky alebo závažné), sa počas opakovaných liečebných cyklov nezvyšoval.</w:t>
      </w:r>
    </w:p>
    <w:p w14:paraId="2A79FCEA" w14:textId="77777777" w:rsidR="00192C9A" w:rsidRPr="008861B1" w:rsidRDefault="00192C9A">
      <w:pPr>
        <w:rPr>
          <w:strike/>
          <w:szCs w:val="22"/>
          <w:lang w:val="sk-SK"/>
        </w:rPr>
      </w:pPr>
    </w:p>
    <w:p w14:paraId="2A79FCEB" w14:textId="77777777" w:rsidR="00EB0722" w:rsidRDefault="00EB0722" w:rsidP="008341F4">
      <w:pPr>
        <w:keepNext/>
        <w:keepLines/>
        <w:outlineLvl w:val="0"/>
        <w:rPr>
          <w:strike/>
          <w:szCs w:val="22"/>
          <w:lang w:val="sk-SK"/>
        </w:rPr>
      </w:pPr>
      <w:r w:rsidRPr="008861B1">
        <w:rPr>
          <w:i/>
          <w:szCs w:val="22"/>
          <w:lang w:val="sk-SK"/>
        </w:rPr>
        <w:t>Neurologické udalosti</w:t>
      </w:r>
    </w:p>
    <w:p w14:paraId="2A79FCEC" w14:textId="77777777" w:rsidR="00EB0722" w:rsidRDefault="00EB0722" w:rsidP="00EB0722">
      <w:pPr>
        <w:keepNext/>
        <w:keepLines/>
        <w:rPr>
          <w:szCs w:val="22"/>
          <w:lang w:val="sk-SK"/>
        </w:rPr>
      </w:pPr>
      <w:r w:rsidRPr="008861B1">
        <w:rPr>
          <w:szCs w:val="22"/>
          <w:lang w:val="sk-SK"/>
        </w:rPr>
        <w:t>Boli hlásené prípady syndrómu reverzibilnej posteriórnej encefalopatie (PRES)/syndrómu reverzibilnej posteriórnej leukoencefalopatie (RPLS)</w:t>
      </w:r>
      <w:r>
        <w:rPr>
          <w:szCs w:val="22"/>
          <w:lang w:val="sk-SK"/>
        </w:rPr>
        <w:t xml:space="preserve"> pri autoimunitných stavoch</w:t>
      </w:r>
      <w:r w:rsidRPr="008861B1">
        <w:rPr>
          <w:szCs w:val="22"/>
          <w:lang w:val="sk-SK"/>
        </w:rPr>
        <w:t xml:space="preserve">. Znaky a príznaky zahŕňali zrakové poruchy, bolesti hlavy, kŕče a zmenený </w:t>
      </w:r>
      <w:r>
        <w:rPr>
          <w:szCs w:val="22"/>
          <w:lang w:val="sk-SK"/>
        </w:rPr>
        <w:t>mentálny</w:t>
      </w:r>
      <w:r w:rsidRPr="008861B1">
        <w:rPr>
          <w:szCs w:val="22"/>
          <w:lang w:val="sk-SK"/>
        </w:rPr>
        <w:t xml:space="preserve"> stav, so sprievodnou hypertenziou alebo bez nej. Diagnóza PRES/RPLS vyžaduje potvrdenie zobrazovacím vyšetrením mozgu</w:t>
      </w:r>
      <w:r>
        <w:rPr>
          <w:szCs w:val="22"/>
          <w:lang w:val="sk-SK"/>
        </w:rPr>
        <w:t>.</w:t>
      </w:r>
      <w:r w:rsidRPr="008861B1">
        <w:rPr>
          <w:szCs w:val="22"/>
          <w:lang w:val="sk-SK"/>
        </w:rPr>
        <w:t xml:space="preserve"> Z nahlásených prípadov boli rozpoznané rizikové faktory vzniku PRES/RPLS, vrátane pacientovho primárneho ochorenia, hypertenzie, imunosupresívnej liečby a/alebo chemoterapie</w:t>
      </w:r>
      <w:r>
        <w:rPr>
          <w:szCs w:val="22"/>
          <w:lang w:val="sk-SK"/>
        </w:rPr>
        <w:t>.</w:t>
      </w:r>
    </w:p>
    <w:p w14:paraId="2A79FCED" w14:textId="77777777" w:rsidR="00EB0722" w:rsidRDefault="00EB0722" w:rsidP="00CC6660">
      <w:pPr>
        <w:keepNext/>
        <w:keepLines/>
        <w:rPr>
          <w:i/>
          <w:szCs w:val="22"/>
          <w:lang w:val="sk-SK"/>
        </w:rPr>
      </w:pPr>
    </w:p>
    <w:p w14:paraId="2A79FCEE" w14:textId="77777777" w:rsidR="00E2477B" w:rsidRPr="00501404" w:rsidRDefault="00E2477B" w:rsidP="008341F4">
      <w:pPr>
        <w:keepNext/>
        <w:keepLines/>
        <w:outlineLvl w:val="0"/>
        <w:rPr>
          <w:i/>
          <w:szCs w:val="22"/>
          <w:lang w:val="sk-SK"/>
        </w:rPr>
      </w:pPr>
      <w:r w:rsidRPr="00501404">
        <w:rPr>
          <w:i/>
          <w:szCs w:val="22"/>
          <w:lang w:val="sk-SK"/>
        </w:rPr>
        <w:t>Neutropénia</w:t>
      </w:r>
    </w:p>
    <w:p w14:paraId="2A79FCEF" w14:textId="123FA50E" w:rsidR="00A805EA" w:rsidRPr="008861B1" w:rsidRDefault="00A805EA" w:rsidP="00CC6660">
      <w:pPr>
        <w:keepNext/>
        <w:keepLines/>
        <w:rPr>
          <w:lang w:val="sk-SK"/>
        </w:rPr>
      </w:pPr>
      <w:r w:rsidRPr="008861B1">
        <w:rPr>
          <w:lang w:val="sk-SK"/>
        </w:rPr>
        <w:t>Po prvom cykle liečby v klinických skúškach u pacientov s RA sa pozorovali neutropénie súvisiace s liečbou MabTherou. Neutropénia sa môže vyskytovať niekoľko mesiacov po podaní MabThery (pozri časť</w:t>
      </w:r>
      <w:r w:rsidR="00256AE4">
        <w:rPr>
          <w:lang w:val="sk-SK"/>
        </w:rPr>
        <w:t> </w:t>
      </w:r>
      <w:r w:rsidRPr="008861B1">
        <w:rPr>
          <w:lang w:val="sk-SK"/>
        </w:rPr>
        <w:t>4.4).</w:t>
      </w:r>
    </w:p>
    <w:p w14:paraId="2A79FCF0" w14:textId="77777777" w:rsidR="00A805EA" w:rsidRPr="008861B1" w:rsidRDefault="00A805EA" w:rsidP="00A805EA">
      <w:pPr>
        <w:rPr>
          <w:lang w:val="sk-SK"/>
        </w:rPr>
      </w:pPr>
    </w:p>
    <w:p w14:paraId="2A79FCF1" w14:textId="0D211429" w:rsidR="00A805EA" w:rsidRPr="008861B1" w:rsidRDefault="00A805EA" w:rsidP="00A805EA">
      <w:pPr>
        <w:rPr>
          <w:lang w:val="sk-SK"/>
        </w:rPr>
      </w:pPr>
      <w:r w:rsidRPr="008861B1">
        <w:rPr>
          <w:lang w:val="sk-SK"/>
        </w:rPr>
        <w:t>V placebom kontrolovaných fázach klinických skúšaní sa u 0,94 % (13/1</w:t>
      </w:r>
      <w:r w:rsidR="009033FF">
        <w:rPr>
          <w:lang w:val="sk-SK"/>
        </w:rPr>
        <w:t> </w:t>
      </w:r>
      <w:r w:rsidRPr="008861B1">
        <w:rPr>
          <w:lang w:val="sk-SK"/>
        </w:rPr>
        <w:t>382)</w:t>
      </w:r>
      <w:r w:rsidR="00256AE4">
        <w:rPr>
          <w:lang w:val="sk-SK"/>
        </w:rPr>
        <w:t> </w:t>
      </w:r>
      <w:r w:rsidRPr="008861B1">
        <w:rPr>
          <w:lang w:val="sk-SK"/>
        </w:rPr>
        <w:t xml:space="preserve">pacientov liečených </w:t>
      </w:r>
      <w:r w:rsidR="003D2B59">
        <w:rPr>
          <w:lang w:val="sk-SK"/>
        </w:rPr>
        <w:t>MabTherou</w:t>
      </w:r>
      <w:r w:rsidR="003D2B59" w:rsidRPr="008861B1">
        <w:rPr>
          <w:lang w:val="sk-SK"/>
        </w:rPr>
        <w:t xml:space="preserve"> </w:t>
      </w:r>
      <w:r w:rsidRPr="008861B1">
        <w:rPr>
          <w:lang w:val="sk-SK"/>
        </w:rPr>
        <w:t>a 0,27 % (2/731)</w:t>
      </w:r>
      <w:r w:rsidR="00256AE4">
        <w:rPr>
          <w:lang w:val="sk-SK"/>
        </w:rPr>
        <w:t> </w:t>
      </w:r>
      <w:r w:rsidRPr="008861B1">
        <w:rPr>
          <w:lang w:val="sk-SK"/>
        </w:rPr>
        <w:t>pacientov užívajúcich placebo vyvinula závažná neutropénia.</w:t>
      </w:r>
    </w:p>
    <w:p w14:paraId="2A79FCF2" w14:textId="77777777" w:rsidR="00A805EA" w:rsidRPr="008861B1" w:rsidRDefault="00A805EA" w:rsidP="00A805EA">
      <w:pPr>
        <w:rPr>
          <w:strike/>
          <w:szCs w:val="22"/>
          <w:lang w:val="sk-SK"/>
        </w:rPr>
      </w:pPr>
    </w:p>
    <w:p w14:paraId="2A79FCF3" w14:textId="77777777" w:rsidR="00AB0697" w:rsidRDefault="00A805EA" w:rsidP="00A805EA">
      <w:pPr>
        <w:rPr>
          <w:szCs w:val="22"/>
          <w:lang w:val="sk-SK"/>
        </w:rPr>
      </w:pPr>
      <w:r w:rsidRPr="008861B1">
        <w:rPr>
          <w:szCs w:val="22"/>
          <w:lang w:val="sk-SK"/>
        </w:rPr>
        <w:t>Neutropénie, vrátane závažnej neutropénie s neskorým nástupom a pretrvávajúcej neutropénie</w:t>
      </w:r>
      <w:r w:rsidR="00AB0697" w:rsidRPr="008861B1">
        <w:rPr>
          <w:szCs w:val="22"/>
          <w:lang w:val="sk-SK"/>
        </w:rPr>
        <w:t xml:space="preserve">, sa zriedkavo zaznamenali </w:t>
      </w:r>
      <w:r w:rsidR="00F93E4A" w:rsidRPr="008861B1">
        <w:rPr>
          <w:szCs w:val="22"/>
          <w:lang w:val="sk-SK"/>
        </w:rPr>
        <w:t>po uvedení lieku na trh</w:t>
      </w:r>
      <w:r w:rsidR="00AB0697" w:rsidRPr="008861B1">
        <w:rPr>
          <w:szCs w:val="22"/>
          <w:lang w:val="sk-SK"/>
        </w:rPr>
        <w:t xml:space="preserve">, z ktorých niektoré </w:t>
      </w:r>
      <w:r w:rsidRPr="008861B1">
        <w:rPr>
          <w:szCs w:val="22"/>
          <w:lang w:val="sk-SK"/>
        </w:rPr>
        <w:t>boli asociované s</w:t>
      </w:r>
      <w:r w:rsidR="00BB6D03">
        <w:rPr>
          <w:szCs w:val="22"/>
          <w:lang w:val="sk-SK"/>
        </w:rPr>
        <w:t>o</w:t>
      </w:r>
      <w:r w:rsidRPr="008861B1">
        <w:rPr>
          <w:szCs w:val="22"/>
          <w:lang w:val="sk-SK"/>
        </w:rPr>
        <w:t> </w:t>
      </w:r>
      <w:r w:rsidR="00BB6D03">
        <w:rPr>
          <w:szCs w:val="22"/>
          <w:lang w:val="sk-SK"/>
        </w:rPr>
        <w:t>smrteľnými</w:t>
      </w:r>
      <w:r w:rsidR="00BB6D03" w:rsidRPr="008861B1">
        <w:rPr>
          <w:szCs w:val="22"/>
          <w:lang w:val="sk-SK"/>
        </w:rPr>
        <w:t xml:space="preserve"> </w:t>
      </w:r>
      <w:r w:rsidRPr="008861B1">
        <w:rPr>
          <w:szCs w:val="22"/>
          <w:lang w:val="sk-SK"/>
        </w:rPr>
        <w:t>infekciami.</w:t>
      </w:r>
    </w:p>
    <w:p w14:paraId="2A79FCF4" w14:textId="77777777" w:rsidR="00F3096D" w:rsidRDefault="00F3096D" w:rsidP="00A805EA">
      <w:pPr>
        <w:rPr>
          <w:szCs w:val="22"/>
          <w:lang w:val="sk-SK"/>
        </w:rPr>
      </w:pPr>
    </w:p>
    <w:p w14:paraId="2A79FCF5" w14:textId="77777777" w:rsidR="00F3096D" w:rsidRPr="00E718EA" w:rsidRDefault="00F3096D" w:rsidP="008341F4">
      <w:pPr>
        <w:keepNext/>
        <w:outlineLvl w:val="0"/>
        <w:rPr>
          <w:i/>
          <w:szCs w:val="22"/>
          <w:lang w:val="sk-SK"/>
        </w:rPr>
      </w:pPr>
      <w:r w:rsidRPr="00D113DD">
        <w:rPr>
          <w:i/>
          <w:szCs w:val="22"/>
          <w:lang w:val="sk-SK"/>
        </w:rPr>
        <w:t>Poruchy kože a podkožného tkaniva</w:t>
      </w:r>
    </w:p>
    <w:p w14:paraId="2A79FCF6" w14:textId="77777777" w:rsidR="00F3096D" w:rsidRPr="0049264C" w:rsidRDefault="00F3096D" w:rsidP="00F3096D">
      <w:pPr>
        <w:rPr>
          <w:szCs w:val="22"/>
          <w:lang w:val="sk-SK"/>
        </w:rPr>
      </w:pPr>
      <w:r>
        <w:rPr>
          <w:szCs w:val="22"/>
          <w:lang w:val="sk-SK"/>
        </w:rPr>
        <w:t>Toxická epidermálna nekrolýza (Lyellov syndróm) a </w:t>
      </w:r>
      <w:r w:rsidR="00320A53">
        <w:rPr>
          <w:szCs w:val="22"/>
          <w:lang w:val="sk-SK"/>
        </w:rPr>
        <w:t>Stevensov</w:t>
      </w:r>
      <w:r w:rsidR="00320A53">
        <w:rPr>
          <w:szCs w:val="22"/>
          <w:lang w:val="sk-SK"/>
        </w:rPr>
        <w:noBreakHyphen/>
        <w:t>Johnsonov</w:t>
      </w:r>
      <w:r>
        <w:rPr>
          <w:szCs w:val="22"/>
          <w:lang w:val="sk-SK"/>
        </w:rPr>
        <w:t xml:space="preserve"> syndróm, niektoré s</w:t>
      </w:r>
      <w:r w:rsidR="00BB6D03">
        <w:rPr>
          <w:szCs w:val="22"/>
          <w:lang w:val="sk-SK"/>
        </w:rPr>
        <w:t>o</w:t>
      </w:r>
      <w:r>
        <w:rPr>
          <w:szCs w:val="22"/>
          <w:lang w:val="sk-SK"/>
        </w:rPr>
        <w:t> </w:t>
      </w:r>
      <w:r w:rsidR="00BB6D03">
        <w:rPr>
          <w:szCs w:val="22"/>
          <w:lang w:val="sk-SK"/>
        </w:rPr>
        <w:t xml:space="preserve">smrteľným </w:t>
      </w:r>
      <w:r>
        <w:rPr>
          <w:szCs w:val="22"/>
          <w:lang w:val="sk-SK"/>
        </w:rPr>
        <w:t>koncom boli hlásené veľmi zriedkavo.</w:t>
      </w:r>
    </w:p>
    <w:p w14:paraId="2A79FCF7" w14:textId="77777777" w:rsidR="00AB0697" w:rsidRPr="008861B1" w:rsidRDefault="00AB0697" w:rsidP="00E2477B">
      <w:pPr>
        <w:rPr>
          <w:strike/>
          <w:szCs w:val="22"/>
          <w:lang w:val="sk-SK"/>
        </w:rPr>
      </w:pPr>
    </w:p>
    <w:p w14:paraId="2A79FCF8" w14:textId="77777777" w:rsidR="00AB0697" w:rsidRPr="00AB3160" w:rsidRDefault="00AB0697" w:rsidP="008341F4">
      <w:pPr>
        <w:keepNext/>
        <w:keepLines/>
        <w:outlineLvl w:val="0"/>
        <w:rPr>
          <w:i/>
          <w:szCs w:val="22"/>
          <w:lang w:val="sk-SK"/>
        </w:rPr>
      </w:pPr>
      <w:r w:rsidRPr="00AB3160">
        <w:rPr>
          <w:i/>
          <w:szCs w:val="22"/>
          <w:lang w:val="sk-SK"/>
        </w:rPr>
        <w:lastRenderedPageBreak/>
        <w:t>Laboratórne abnormality</w:t>
      </w:r>
    </w:p>
    <w:p w14:paraId="2A79FCF9" w14:textId="490F274F" w:rsidR="00A805EA" w:rsidRPr="008861B1" w:rsidRDefault="00A805EA" w:rsidP="00A805EA">
      <w:pPr>
        <w:rPr>
          <w:color w:val="000000"/>
          <w:szCs w:val="22"/>
          <w:lang w:val="sk-SK"/>
        </w:rPr>
      </w:pPr>
      <w:r w:rsidRPr="008861B1">
        <w:rPr>
          <w:color w:val="000000"/>
          <w:szCs w:val="22"/>
          <w:lang w:val="sk-SK"/>
        </w:rPr>
        <w:t>Hypogamaglobulinémia (IgG alebo IgM nižšie ako dolná hranica normálnej hodnoty) sa pozorovala u pacientov s RA liečených MabTherou. Po rozvoji nízkeho IgG alebo IgM sa nezistila žiadna zvýšená miera celkových infekcií alebo závažných infekcií (pozri časť</w:t>
      </w:r>
      <w:r w:rsidR="00256AE4">
        <w:rPr>
          <w:szCs w:val="22"/>
          <w:lang w:val="pl-PL"/>
        </w:rPr>
        <w:t> </w:t>
      </w:r>
      <w:r w:rsidRPr="008861B1">
        <w:rPr>
          <w:color w:val="000000"/>
          <w:szCs w:val="22"/>
          <w:lang w:val="sk-SK"/>
        </w:rPr>
        <w:t>4.4).</w:t>
      </w:r>
    </w:p>
    <w:p w14:paraId="6E35C741" w14:textId="77777777" w:rsidR="00C61968" w:rsidRDefault="00C61968" w:rsidP="000E404D">
      <w:pPr>
        <w:rPr>
          <w:szCs w:val="22"/>
          <w:lang w:val="sk-SK"/>
        </w:rPr>
      </w:pPr>
    </w:p>
    <w:p w14:paraId="2A79FCFA" w14:textId="5B0F1F6F" w:rsidR="000E404D" w:rsidRDefault="000E404D" w:rsidP="000E404D">
      <w:pPr>
        <w:rPr>
          <w:szCs w:val="22"/>
          <w:lang w:val="sk-SK"/>
        </w:rPr>
      </w:pPr>
      <w:r w:rsidRPr="0014579D">
        <w:rPr>
          <w:szCs w:val="22"/>
          <w:lang w:val="sk-SK"/>
        </w:rPr>
        <w:t>U pediatrických pacientov liečených MabTherou sa vyskyt</w:t>
      </w:r>
      <w:r>
        <w:rPr>
          <w:szCs w:val="22"/>
          <w:lang w:val="sk-SK"/>
        </w:rPr>
        <w:t>ol malý počet spontánnych a v literatúre uvádzaných prípadov</w:t>
      </w:r>
      <w:r w:rsidRPr="0014579D">
        <w:rPr>
          <w:szCs w:val="22"/>
          <w:lang w:val="sk-SK"/>
        </w:rPr>
        <w:t xml:space="preserve"> hypogamaglobulinémi</w:t>
      </w:r>
      <w:r>
        <w:rPr>
          <w:szCs w:val="22"/>
          <w:lang w:val="sk-SK"/>
        </w:rPr>
        <w:t>e</w:t>
      </w:r>
      <w:r w:rsidRPr="0014579D">
        <w:rPr>
          <w:szCs w:val="22"/>
          <w:lang w:val="sk-SK"/>
        </w:rPr>
        <w:t>, v niektorých prípadoch závažn</w:t>
      </w:r>
      <w:r>
        <w:rPr>
          <w:szCs w:val="22"/>
          <w:lang w:val="sk-SK"/>
        </w:rPr>
        <w:t>ej</w:t>
      </w:r>
      <w:r w:rsidRPr="0014579D">
        <w:rPr>
          <w:szCs w:val="22"/>
          <w:lang w:val="sk-SK"/>
        </w:rPr>
        <w:t xml:space="preserve"> a vyžadujúc</w:t>
      </w:r>
      <w:r>
        <w:rPr>
          <w:szCs w:val="22"/>
          <w:lang w:val="sk-SK"/>
        </w:rPr>
        <w:t>ej</w:t>
      </w:r>
      <w:r w:rsidRPr="0014579D">
        <w:rPr>
          <w:szCs w:val="22"/>
          <w:lang w:val="sk-SK"/>
        </w:rPr>
        <w:t xml:space="preserve"> dlhodobú substitučnú liečbu imunoglobulínmi. Konsekvencie dlhodobej deplécie </w:t>
      </w:r>
      <w:r w:rsidR="00320A53" w:rsidRPr="0014579D">
        <w:rPr>
          <w:szCs w:val="22"/>
          <w:lang w:val="sk-SK"/>
        </w:rPr>
        <w:t>B</w:t>
      </w:r>
      <w:r w:rsidR="00320A53">
        <w:rPr>
          <w:szCs w:val="22"/>
          <w:lang w:val="sk-SK"/>
        </w:rPr>
        <w:noBreakHyphen/>
      </w:r>
      <w:r w:rsidR="00320A53" w:rsidRPr="0014579D">
        <w:rPr>
          <w:szCs w:val="22"/>
          <w:lang w:val="sk-SK"/>
        </w:rPr>
        <w:t xml:space="preserve">buniek </w:t>
      </w:r>
      <w:r w:rsidRPr="0014579D">
        <w:rPr>
          <w:szCs w:val="22"/>
          <w:lang w:val="sk-SK"/>
        </w:rPr>
        <w:t>u pediatrických pacientov nie sú známe.</w:t>
      </w:r>
    </w:p>
    <w:p w14:paraId="2A79FCFB" w14:textId="77777777" w:rsidR="000E404D" w:rsidRPr="004F6A41" w:rsidRDefault="000E404D" w:rsidP="000E404D">
      <w:pPr>
        <w:rPr>
          <w:szCs w:val="22"/>
          <w:lang w:val="sk-SK"/>
        </w:rPr>
      </w:pPr>
    </w:p>
    <w:p w14:paraId="2A79FCFC" w14:textId="77777777" w:rsidR="000E404D" w:rsidRPr="00AB3160" w:rsidRDefault="000E404D" w:rsidP="008341F4">
      <w:pPr>
        <w:keepNext/>
        <w:keepLines/>
        <w:outlineLvl w:val="0"/>
        <w:rPr>
          <w:szCs w:val="22"/>
          <w:u w:val="single"/>
          <w:lang w:val="sk-SK"/>
        </w:rPr>
      </w:pPr>
      <w:r w:rsidRPr="00AB3160">
        <w:rPr>
          <w:szCs w:val="22"/>
          <w:u w:val="single"/>
          <w:lang w:val="sk-SK"/>
        </w:rPr>
        <w:t xml:space="preserve">Skúsenosti s granulomatózou s polyangiitídou </w:t>
      </w:r>
      <w:r w:rsidR="00EF5C95">
        <w:rPr>
          <w:szCs w:val="22"/>
          <w:u w:val="single"/>
          <w:lang w:val="sk-SK"/>
        </w:rPr>
        <w:t xml:space="preserve">(GPA) </w:t>
      </w:r>
      <w:r w:rsidRPr="00AB3160">
        <w:rPr>
          <w:szCs w:val="22"/>
          <w:u w:val="single"/>
          <w:lang w:val="sk-SK"/>
        </w:rPr>
        <w:t>a mikroskopickou polyangiitídou</w:t>
      </w:r>
      <w:r w:rsidR="00EF5C95">
        <w:rPr>
          <w:szCs w:val="22"/>
          <w:u w:val="single"/>
          <w:lang w:val="sk-SK"/>
        </w:rPr>
        <w:t xml:space="preserve"> (MPA)</w:t>
      </w:r>
    </w:p>
    <w:p w14:paraId="2A79FCFD" w14:textId="77777777" w:rsidR="000E404D" w:rsidRDefault="000E404D" w:rsidP="002D4F4C">
      <w:pPr>
        <w:keepNext/>
        <w:keepLines/>
        <w:rPr>
          <w:szCs w:val="22"/>
          <w:lang w:val="sk-SK"/>
        </w:rPr>
      </w:pPr>
    </w:p>
    <w:p w14:paraId="13FFABDA" w14:textId="6563E74D" w:rsidR="009033FF" w:rsidRDefault="009033FF" w:rsidP="002D4F4C">
      <w:pPr>
        <w:keepNext/>
        <w:keepLines/>
        <w:rPr>
          <w:szCs w:val="22"/>
          <w:lang w:val="sk-SK"/>
        </w:rPr>
      </w:pPr>
      <w:r>
        <w:rPr>
          <w:szCs w:val="22"/>
          <w:lang w:val="sk-SK"/>
        </w:rPr>
        <w:t>Celkový bezpečnostný profil MabThery u dospelých a pediatrických pacientov s GPA/MPA je založený na údajoch od pacientov z 3 klinických skúšaní a zo sledovania po uvedení lieku na trh.</w:t>
      </w:r>
    </w:p>
    <w:p w14:paraId="4D91D951" w14:textId="77777777" w:rsidR="009033FF" w:rsidRPr="004F6A41" w:rsidRDefault="009033FF" w:rsidP="002D4F4C">
      <w:pPr>
        <w:keepNext/>
        <w:keepLines/>
        <w:rPr>
          <w:szCs w:val="22"/>
          <w:lang w:val="sk-SK"/>
        </w:rPr>
      </w:pPr>
    </w:p>
    <w:p w14:paraId="2A79FCFE" w14:textId="77777777" w:rsidR="00320A53" w:rsidRPr="000D2F54" w:rsidRDefault="00C76F7A" w:rsidP="00320A53">
      <w:pPr>
        <w:keepNext/>
        <w:keepLines/>
        <w:rPr>
          <w:i/>
          <w:szCs w:val="22"/>
          <w:lang w:val="sk-SK"/>
        </w:rPr>
      </w:pPr>
      <w:r>
        <w:rPr>
          <w:i/>
          <w:szCs w:val="22"/>
          <w:lang w:val="sk-SK"/>
        </w:rPr>
        <w:t>Indukci</w:t>
      </w:r>
      <w:r w:rsidR="00A13C67">
        <w:rPr>
          <w:i/>
          <w:szCs w:val="22"/>
          <w:lang w:val="sk-SK"/>
        </w:rPr>
        <w:t>a</w:t>
      </w:r>
      <w:r>
        <w:rPr>
          <w:i/>
          <w:szCs w:val="22"/>
          <w:lang w:val="sk-SK"/>
        </w:rPr>
        <w:t xml:space="preserve"> remisie</w:t>
      </w:r>
      <w:r w:rsidR="00EF5C95">
        <w:rPr>
          <w:i/>
          <w:szCs w:val="22"/>
          <w:lang w:val="sk-SK"/>
        </w:rPr>
        <w:t xml:space="preserve"> u</w:t>
      </w:r>
      <w:r w:rsidR="00320A53">
        <w:rPr>
          <w:i/>
          <w:szCs w:val="22"/>
          <w:lang w:val="sk-SK"/>
        </w:rPr>
        <w:t> </w:t>
      </w:r>
      <w:r w:rsidR="00EF5C95">
        <w:rPr>
          <w:i/>
          <w:szCs w:val="22"/>
          <w:lang w:val="sk-SK"/>
        </w:rPr>
        <w:t>dospelých</w:t>
      </w:r>
      <w:r w:rsidR="00320A53">
        <w:rPr>
          <w:i/>
          <w:szCs w:val="22"/>
          <w:lang w:val="sk-SK"/>
        </w:rPr>
        <w:t xml:space="preserve"> (GPA/MPA štúdia 1)</w:t>
      </w:r>
    </w:p>
    <w:p w14:paraId="2A79FD00" w14:textId="4975BF0F" w:rsidR="000E404D" w:rsidRPr="004F6A41" w:rsidRDefault="000E404D" w:rsidP="002D4F4C">
      <w:pPr>
        <w:keepNext/>
        <w:keepLines/>
        <w:rPr>
          <w:szCs w:val="22"/>
          <w:lang w:val="sk-SK"/>
        </w:rPr>
      </w:pPr>
      <w:r w:rsidRPr="004F6A41">
        <w:rPr>
          <w:szCs w:val="22"/>
          <w:lang w:val="sk-SK"/>
        </w:rPr>
        <w:t>V</w:t>
      </w:r>
      <w:r w:rsidR="00AB3160">
        <w:rPr>
          <w:szCs w:val="22"/>
          <w:lang w:val="sk-SK"/>
        </w:rPr>
        <w:t> </w:t>
      </w:r>
      <w:r w:rsidR="00320A53">
        <w:rPr>
          <w:szCs w:val="22"/>
          <w:lang w:val="sk-SK"/>
        </w:rPr>
        <w:t>GPA/MPA štúdii 1</w:t>
      </w:r>
      <w:r w:rsidR="00320A53" w:rsidRPr="004F6A41">
        <w:rPr>
          <w:szCs w:val="22"/>
          <w:lang w:val="sk-SK"/>
        </w:rPr>
        <w:t xml:space="preserve"> </w:t>
      </w:r>
      <w:r w:rsidR="00320A53" w:rsidRPr="005343FE">
        <w:rPr>
          <w:szCs w:val="22"/>
          <w:lang w:val="sk-SK"/>
        </w:rPr>
        <w:t>bolo</w:t>
      </w:r>
      <w:r w:rsidR="00320A53" w:rsidRPr="004F6A41">
        <w:rPr>
          <w:szCs w:val="22"/>
          <w:lang w:val="sk-SK"/>
        </w:rPr>
        <w:t xml:space="preserve"> </w:t>
      </w:r>
      <w:r w:rsidR="00320A53">
        <w:rPr>
          <w:szCs w:val="22"/>
          <w:lang w:val="sk-SK"/>
        </w:rPr>
        <w:t>99</w:t>
      </w:r>
      <w:r w:rsidR="00593F4D">
        <w:rPr>
          <w:szCs w:val="22"/>
          <w:lang w:val="pl-PL"/>
        </w:rPr>
        <w:t> </w:t>
      </w:r>
      <w:r w:rsidR="00EF5C95">
        <w:rPr>
          <w:szCs w:val="22"/>
          <w:lang w:val="sk-SK"/>
        </w:rPr>
        <w:t xml:space="preserve">dospelých </w:t>
      </w:r>
      <w:r w:rsidRPr="004F6A41">
        <w:rPr>
          <w:szCs w:val="22"/>
          <w:lang w:val="sk-SK"/>
        </w:rPr>
        <w:t>pacientov lieč</w:t>
      </w:r>
      <w:r w:rsidRPr="005343FE">
        <w:rPr>
          <w:szCs w:val="22"/>
          <w:lang w:val="sk-SK"/>
        </w:rPr>
        <w:t>ených</w:t>
      </w:r>
      <w:r w:rsidRPr="004F6A41">
        <w:rPr>
          <w:szCs w:val="22"/>
          <w:lang w:val="sk-SK"/>
        </w:rPr>
        <w:t xml:space="preserve"> </w:t>
      </w:r>
      <w:r w:rsidR="0076415A">
        <w:rPr>
          <w:szCs w:val="22"/>
          <w:lang w:val="sk-SK"/>
        </w:rPr>
        <w:t xml:space="preserve">na indukciu remisie GPA a MPA </w:t>
      </w:r>
      <w:r w:rsidRPr="004F6A41">
        <w:rPr>
          <w:szCs w:val="22"/>
          <w:lang w:val="sk-SK"/>
        </w:rPr>
        <w:t>MabTherou (375 mg/m</w:t>
      </w:r>
      <w:r w:rsidRPr="004F6A41">
        <w:rPr>
          <w:szCs w:val="22"/>
          <w:vertAlign w:val="superscript"/>
          <w:lang w:val="sk-SK"/>
        </w:rPr>
        <w:t>2</w:t>
      </w:r>
      <w:r w:rsidRPr="004F6A41">
        <w:rPr>
          <w:szCs w:val="22"/>
          <w:lang w:val="sk-SK"/>
        </w:rPr>
        <w:t xml:space="preserve">, </w:t>
      </w:r>
      <w:r w:rsidRPr="005343FE">
        <w:rPr>
          <w:szCs w:val="22"/>
          <w:lang w:val="sk-SK"/>
        </w:rPr>
        <w:t>raz</w:t>
      </w:r>
      <w:r w:rsidRPr="004F6A41">
        <w:rPr>
          <w:szCs w:val="22"/>
          <w:lang w:val="sk-SK"/>
        </w:rPr>
        <w:t xml:space="preserve"> týždenne počas 4 týždňov) a glukokortikoidmi</w:t>
      </w:r>
      <w:r w:rsidRPr="0076415A">
        <w:rPr>
          <w:szCs w:val="22"/>
          <w:lang w:val="sk-SK"/>
        </w:rPr>
        <w:t xml:space="preserve"> </w:t>
      </w:r>
      <w:r w:rsidRPr="000D2F54">
        <w:rPr>
          <w:szCs w:val="22"/>
          <w:lang w:val="sk-SK"/>
        </w:rPr>
        <w:t>(pozri časť</w:t>
      </w:r>
      <w:r w:rsidR="00256AE4">
        <w:rPr>
          <w:szCs w:val="22"/>
          <w:lang w:val="pl-PL"/>
        </w:rPr>
        <w:t> </w:t>
      </w:r>
      <w:r w:rsidRPr="000D2F54">
        <w:rPr>
          <w:szCs w:val="22"/>
          <w:lang w:val="sk-SK"/>
        </w:rPr>
        <w:t>5.1)</w:t>
      </w:r>
      <w:r w:rsidRPr="0076415A">
        <w:rPr>
          <w:szCs w:val="22"/>
          <w:lang w:val="sk-SK"/>
        </w:rPr>
        <w:t>.</w:t>
      </w:r>
    </w:p>
    <w:p w14:paraId="2A79FD01" w14:textId="77777777" w:rsidR="000E404D" w:rsidRDefault="000E404D" w:rsidP="000E404D">
      <w:pPr>
        <w:rPr>
          <w:szCs w:val="22"/>
          <w:lang w:val="sk-SK"/>
        </w:rPr>
      </w:pPr>
    </w:p>
    <w:p w14:paraId="2A79FD02" w14:textId="4B13254B" w:rsidR="000E404D" w:rsidRDefault="009033FF" w:rsidP="000E404D">
      <w:pPr>
        <w:rPr>
          <w:szCs w:val="22"/>
          <w:lang w:val="sk-SK"/>
        </w:rPr>
      </w:pPr>
      <w:r>
        <w:rPr>
          <w:szCs w:val="22"/>
          <w:lang w:val="sk-SK"/>
        </w:rPr>
        <w:t>Nežiaduce reakcie</w:t>
      </w:r>
      <w:r w:rsidR="00835012">
        <w:rPr>
          <w:szCs w:val="22"/>
          <w:lang w:val="sk-SK"/>
        </w:rPr>
        <w:t xml:space="preserve"> z GPA/MPA štúdie 1</w:t>
      </w:r>
      <w:r w:rsidR="000E404D" w:rsidRPr="004F6A41">
        <w:rPr>
          <w:szCs w:val="22"/>
          <w:lang w:val="sk-SK"/>
        </w:rPr>
        <w:t xml:space="preserve"> uvedené v tabuľke </w:t>
      </w:r>
      <w:r w:rsidR="00E35E5E">
        <w:rPr>
          <w:szCs w:val="22"/>
          <w:lang w:val="sk-SK"/>
        </w:rPr>
        <w:t>5</w:t>
      </w:r>
      <w:r w:rsidR="00E35E5E" w:rsidRPr="004F6A41">
        <w:rPr>
          <w:szCs w:val="22"/>
          <w:lang w:val="sk-SK"/>
        </w:rPr>
        <w:t xml:space="preserve"> </w:t>
      </w:r>
      <w:r w:rsidR="00835012">
        <w:rPr>
          <w:szCs w:val="22"/>
          <w:lang w:val="sk-SK"/>
        </w:rPr>
        <w:t xml:space="preserve">s kategóriami frekvencie „časté“ alebo „menej časté“ </w:t>
      </w:r>
      <w:r w:rsidR="000E404D" w:rsidRPr="004F6A41">
        <w:rPr>
          <w:szCs w:val="22"/>
          <w:lang w:val="sk-SK"/>
        </w:rPr>
        <w:t>boli všetky nežiaduce udalosti, ktoré sa vyskytli s</w:t>
      </w:r>
      <w:r w:rsidR="000E404D" w:rsidRPr="005343FE">
        <w:rPr>
          <w:szCs w:val="22"/>
          <w:lang w:val="sk-SK"/>
        </w:rPr>
        <w:t> </w:t>
      </w:r>
      <w:r w:rsidR="000E404D" w:rsidRPr="004F6A41">
        <w:rPr>
          <w:szCs w:val="22"/>
          <w:lang w:val="sk-SK"/>
        </w:rPr>
        <w:t>incidenciou</w:t>
      </w:r>
      <w:r w:rsidR="000E404D" w:rsidRPr="005343FE">
        <w:rPr>
          <w:szCs w:val="22"/>
          <w:lang w:val="sk-SK"/>
        </w:rPr>
        <w:t xml:space="preserve"> </w:t>
      </w:r>
      <w:r w:rsidR="000E404D" w:rsidRPr="004F6A41">
        <w:rPr>
          <w:i/>
          <w:szCs w:val="22"/>
          <w:lang w:val="sk-SK"/>
        </w:rPr>
        <w:t>≥</w:t>
      </w:r>
      <w:r w:rsidR="000E404D" w:rsidRPr="004F6A41">
        <w:rPr>
          <w:szCs w:val="22"/>
          <w:lang w:val="sk-SK"/>
        </w:rPr>
        <w:t> 5 % v</w:t>
      </w:r>
      <w:r w:rsidR="00835012">
        <w:rPr>
          <w:szCs w:val="22"/>
          <w:lang w:val="sk-SK"/>
        </w:rPr>
        <w:t> </w:t>
      </w:r>
      <w:r w:rsidR="000E404D" w:rsidRPr="004F6A41">
        <w:rPr>
          <w:szCs w:val="22"/>
          <w:lang w:val="sk-SK"/>
        </w:rPr>
        <w:t>skupine s</w:t>
      </w:r>
      <w:r w:rsidR="00C76F7A">
        <w:rPr>
          <w:szCs w:val="22"/>
          <w:lang w:val="sk-SK"/>
        </w:rPr>
        <w:t> </w:t>
      </w:r>
      <w:r w:rsidR="000E404D" w:rsidRPr="004F6A41">
        <w:rPr>
          <w:szCs w:val="22"/>
          <w:lang w:val="sk-SK"/>
        </w:rPr>
        <w:t>MabTherou</w:t>
      </w:r>
      <w:r w:rsidR="00C76F7A">
        <w:rPr>
          <w:szCs w:val="22"/>
          <w:lang w:val="sk-SK"/>
        </w:rPr>
        <w:t xml:space="preserve"> a vo vyššej frekvencii ako v</w:t>
      </w:r>
      <w:r w:rsidR="0003065E">
        <w:rPr>
          <w:szCs w:val="22"/>
          <w:lang w:val="sk-SK"/>
        </w:rPr>
        <w:t xml:space="preserve"> porovnávacej </w:t>
      </w:r>
      <w:r w:rsidR="00C76F7A">
        <w:rPr>
          <w:szCs w:val="22"/>
          <w:lang w:val="sk-SK"/>
        </w:rPr>
        <w:t>skupine</w:t>
      </w:r>
      <w:r w:rsidR="000E404D" w:rsidRPr="004F6A41">
        <w:rPr>
          <w:szCs w:val="22"/>
          <w:lang w:val="sk-SK"/>
        </w:rPr>
        <w:t>.</w:t>
      </w:r>
    </w:p>
    <w:p w14:paraId="0C853E34" w14:textId="77777777" w:rsidR="009033FF" w:rsidRDefault="009033FF" w:rsidP="000E404D">
      <w:pPr>
        <w:rPr>
          <w:szCs w:val="22"/>
          <w:lang w:val="sk-SK"/>
        </w:rPr>
      </w:pPr>
    </w:p>
    <w:p w14:paraId="0945DE54" w14:textId="232E08B6" w:rsidR="009033FF" w:rsidRPr="004F6A41" w:rsidRDefault="009033FF" w:rsidP="009033FF">
      <w:pPr>
        <w:rPr>
          <w:szCs w:val="22"/>
          <w:lang w:val="sk-SK"/>
        </w:rPr>
      </w:pPr>
      <w:r>
        <w:rPr>
          <w:szCs w:val="22"/>
          <w:lang w:val="sk-SK"/>
        </w:rPr>
        <w:t>Nežiaduce reakcie</w:t>
      </w:r>
      <w:r w:rsidRPr="008861B1">
        <w:rPr>
          <w:szCs w:val="22"/>
          <w:lang w:val="sk-SK"/>
        </w:rPr>
        <w:t xml:space="preserve"> zistené len počas sledovania </w:t>
      </w:r>
      <w:r>
        <w:rPr>
          <w:szCs w:val="22"/>
          <w:lang w:val="sk-SK"/>
        </w:rPr>
        <w:t xml:space="preserve">po uvedení lieku na trh, </w:t>
      </w:r>
      <w:r w:rsidRPr="008861B1">
        <w:rPr>
          <w:szCs w:val="22"/>
          <w:lang w:val="sk-SK"/>
        </w:rPr>
        <w:t>a pre ktoré nemôže byť frekvencia určená, sú uvedené pod „neznáme“</w:t>
      </w:r>
      <w:r>
        <w:rPr>
          <w:szCs w:val="22"/>
          <w:lang w:val="sk-SK"/>
        </w:rPr>
        <w:t>, pozri poznámky na konci tabuľky.</w:t>
      </w:r>
    </w:p>
    <w:p w14:paraId="2A79FD03" w14:textId="77777777" w:rsidR="000E404D" w:rsidRPr="004F6A41" w:rsidRDefault="000E404D" w:rsidP="000E404D">
      <w:pPr>
        <w:rPr>
          <w:szCs w:val="22"/>
          <w:lang w:val="sk-SK"/>
        </w:rPr>
      </w:pPr>
    </w:p>
    <w:p w14:paraId="2A79FD04" w14:textId="6D073478" w:rsidR="000E404D" w:rsidRDefault="000E404D" w:rsidP="00AE23DA">
      <w:pPr>
        <w:keepNext/>
        <w:keepLines/>
        <w:ind w:left="1134" w:hanging="1276"/>
        <w:rPr>
          <w:b/>
          <w:bCs/>
          <w:szCs w:val="22"/>
          <w:lang w:val="sk-SK"/>
        </w:rPr>
      </w:pPr>
      <w:r w:rsidRPr="004F6A41">
        <w:rPr>
          <w:b/>
          <w:bCs/>
          <w:szCs w:val="22"/>
          <w:lang w:val="sk-SK"/>
        </w:rPr>
        <w:t>Tabuľka </w:t>
      </w:r>
      <w:r w:rsidR="00E35E5E">
        <w:rPr>
          <w:b/>
          <w:bCs/>
          <w:szCs w:val="22"/>
          <w:lang w:val="sk-SK"/>
        </w:rPr>
        <w:t>5</w:t>
      </w:r>
      <w:r w:rsidR="004F0AE4">
        <w:rPr>
          <w:b/>
          <w:bCs/>
          <w:szCs w:val="22"/>
          <w:lang w:val="sk-SK"/>
        </w:rPr>
        <w:tab/>
      </w:r>
      <w:r w:rsidR="00320A53" w:rsidRPr="004F6A41">
        <w:rPr>
          <w:b/>
          <w:bCs/>
          <w:szCs w:val="22"/>
          <w:lang w:val="sk-SK"/>
        </w:rPr>
        <w:t>Nežiaduce reakcie</w:t>
      </w:r>
      <w:r w:rsidRPr="004F6A41">
        <w:rPr>
          <w:b/>
          <w:bCs/>
          <w:szCs w:val="22"/>
          <w:lang w:val="sk-SK"/>
        </w:rPr>
        <w:t xml:space="preserve"> vyskytujúce sa u ≥ 5 %</w:t>
      </w:r>
      <w:r w:rsidR="00593F4D">
        <w:rPr>
          <w:szCs w:val="22"/>
          <w:lang w:val="pl-PL"/>
        </w:rPr>
        <w:t> </w:t>
      </w:r>
      <w:r w:rsidR="00EF5C95">
        <w:rPr>
          <w:b/>
          <w:bCs/>
          <w:szCs w:val="22"/>
          <w:lang w:val="sk-SK"/>
        </w:rPr>
        <w:t xml:space="preserve">dospelých </w:t>
      </w:r>
      <w:r w:rsidRPr="004F6A41">
        <w:rPr>
          <w:b/>
          <w:bCs/>
          <w:szCs w:val="22"/>
          <w:lang w:val="sk-SK"/>
        </w:rPr>
        <w:t>pacientov dostávajúcich MabTheru</w:t>
      </w:r>
      <w:r w:rsidR="0003065E">
        <w:rPr>
          <w:b/>
          <w:bCs/>
          <w:szCs w:val="22"/>
          <w:lang w:val="sk-SK"/>
        </w:rPr>
        <w:t xml:space="preserve"> </w:t>
      </w:r>
      <w:r w:rsidR="00320A53">
        <w:rPr>
          <w:b/>
          <w:bCs/>
          <w:szCs w:val="22"/>
          <w:lang w:val="sk-SK"/>
        </w:rPr>
        <w:t>v GPA/MPA štúdii 1</w:t>
      </w:r>
      <w:r w:rsidR="00320A53" w:rsidRPr="004F6A41">
        <w:rPr>
          <w:b/>
          <w:bCs/>
          <w:szCs w:val="22"/>
          <w:lang w:val="sk-SK"/>
        </w:rPr>
        <w:t xml:space="preserve"> </w:t>
      </w:r>
      <w:r w:rsidR="002C04BA">
        <w:rPr>
          <w:b/>
          <w:bCs/>
          <w:szCs w:val="22"/>
          <w:lang w:val="sk-SK"/>
        </w:rPr>
        <w:t>(Rituximab n = 99</w:t>
      </w:r>
      <w:r w:rsidR="00835012">
        <w:rPr>
          <w:b/>
          <w:bCs/>
          <w:szCs w:val="22"/>
          <w:lang w:val="sk-SK"/>
        </w:rPr>
        <w:t>)</w:t>
      </w:r>
      <w:r w:rsidR="002C04BA">
        <w:rPr>
          <w:b/>
          <w:bCs/>
          <w:szCs w:val="22"/>
          <w:lang w:val="sk-SK"/>
        </w:rPr>
        <w:t xml:space="preserve"> </w:t>
      </w:r>
      <w:r w:rsidR="00320A53" w:rsidRPr="004F6A41">
        <w:rPr>
          <w:b/>
          <w:bCs/>
          <w:szCs w:val="22"/>
          <w:lang w:val="sk-SK"/>
        </w:rPr>
        <w:t>a s vyššou</w:t>
      </w:r>
      <w:r w:rsidRPr="004F6A41">
        <w:rPr>
          <w:b/>
          <w:bCs/>
          <w:szCs w:val="22"/>
          <w:lang w:val="sk-SK"/>
        </w:rPr>
        <w:t xml:space="preserve"> frekvenciou ako </w:t>
      </w:r>
      <w:r>
        <w:rPr>
          <w:b/>
          <w:bCs/>
          <w:szCs w:val="22"/>
          <w:lang w:val="sk-SK"/>
        </w:rPr>
        <w:t>porovnávacia skupina</w:t>
      </w:r>
      <w:r w:rsidRPr="004F6A41">
        <w:rPr>
          <w:b/>
          <w:bCs/>
          <w:szCs w:val="22"/>
          <w:lang w:val="sk-SK"/>
        </w:rPr>
        <w:t xml:space="preserve"> po 6</w:t>
      </w:r>
      <w:r w:rsidR="00835012">
        <w:rPr>
          <w:b/>
          <w:bCs/>
          <w:szCs w:val="22"/>
          <w:lang w:val="sk-SK"/>
        </w:rPr>
        <w:t> </w:t>
      </w:r>
      <w:r w:rsidRPr="004F6A41">
        <w:rPr>
          <w:b/>
          <w:bCs/>
          <w:szCs w:val="22"/>
          <w:lang w:val="sk-SK"/>
        </w:rPr>
        <w:t>mesiacoch</w:t>
      </w:r>
      <w:r w:rsidR="002C04BA">
        <w:rPr>
          <w:b/>
          <w:bCs/>
          <w:szCs w:val="22"/>
          <w:lang w:val="sk-SK"/>
        </w:rPr>
        <w:t xml:space="preserve"> alebo počas sledovania po uvedení lieku na trh</w:t>
      </w:r>
    </w:p>
    <w:p w14:paraId="376DD4F0" w14:textId="77777777" w:rsidR="00835012" w:rsidRPr="003A103C" w:rsidRDefault="00835012" w:rsidP="00835012">
      <w:pPr>
        <w:pStyle w:val="TableParagraph"/>
        <w:keepNext/>
        <w:keepLines/>
        <w:spacing w:line="194" w:lineRule="exact"/>
        <w:rPr>
          <w:szCs w:val="22"/>
          <w:lang w:val="sk-SK"/>
        </w:rPr>
      </w:pPr>
    </w:p>
    <w:tbl>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835012" w:rsidRPr="009215F1" w14:paraId="2A0FE523" w14:textId="77777777" w:rsidTr="00280FCA">
        <w:trPr>
          <w:trHeight w:val="234"/>
          <w:tblHeader/>
        </w:trPr>
        <w:tc>
          <w:tcPr>
            <w:tcW w:w="2447" w:type="dxa"/>
          </w:tcPr>
          <w:p w14:paraId="0B8EBEDA" w14:textId="4B700815" w:rsidR="00835012" w:rsidRPr="003A103C" w:rsidRDefault="00AF6AF7" w:rsidP="00280FCA">
            <w:pPr>
              <w:pStyle w:val="TableParagraph"/>
              <w:keepNext/>
              <w:keepLines/>
              <w:spacing w:before="18"/>
              <w:jc w:val="center"/>
              <w:rPr>
                <w:b/>
                <w:sz w:val="17"/>
                <w:lang w:val="sk-SK"/>
              </w:rPr>
            </w:pPr>
            <w:r w:rsidRPr="003A103C">
              <w:rPr>
                <w:b/>
                <w:bCs/>
                <w:sz w:val="18"/>
                <w:szCs w:val="18"/>
                <w:lang w:val="sk-SK"/>
              </w:rPr>
              <w:t>Trieda orgánových systémov MedDRA</w:t>
            </w:r>
          </w:p>
        </w:tc>
        <w:tc>
          <w:tcPr>
            <w:tcW w:w="2262" w:type="dxa"/>
          </w:tcPr>
          <w:p w14:paraId="7E3C657E" w14:textId="0AEEDDD2" w:rsidR="00835012" w:rsidRPr="003A103C" w:rsidRDefault="00835012" w:rsidP="00280FCA">
            <w:pPr>
              <w:pStyle w:val="TableParagraph"/>
              <w:keepNext/>
              <w:keepLines/>
              <w:spacing w:before="18"/>
              <w:jc w:val="center"/>
              <w:rPr>
                <w:b/>
                <w:sz w:val="17"/>
                <w:lang w:val="sk-SK"/>
              </w:rPr>
            </w:pPr>
            <w:r w:rsidRPr="003A103C">
              <w:rPr>
                <w:b/>
                <w:sz w:val="17"/>
                <w:lang w:val="sk-SK"/>
              </w:rPr>
              <w:t>Ve</w:t>
            </w:r>
            <w:r w:rsidR="00AF6AF7" w:rsidRPr="003A103C">
              <w:rPr>
                <w:b/>
                <w:sz w:val="17"/>
                <w:lang w:val="sk-SK"/>
              </w:rPr>
              <w:t>ľmi časté</w:t>
            </w:r>
          </w:p>
        </w:tc>
        <w:tc>
          <w:tcPr>
            <w:tcW w:w="2598" w:type="dxa"/>
          </w:tcPr>
          <w:p w14:paraId="6E0E8ABB" w14:textId="2E9E4628" w:rsidR="00835012" w:rsidRPr="003A103C" w:rsidRDefault="00AF6AF7" w:rsidP="00280FCA">
            <w:pPr>
              <w:pStyle w:val="TableParagraph"/>
              <w:keepNext/>
              <w:keepLines/>
              <w:spacing w:before="18"/>
              <w:jc w:val="center"/>
              <w:rPr>
                <w:b/>
                <w:sz w:val="17"/>
                <w:lang w:val="sk-SK"/>
              </w:rPr>
            </w:pPr>
            <w:r w:rsidRPr="003A103C">
              <w:rPr>
                <w:b/>
                <w:sz w:val="17"/>
                <w:lang w:val="sk-SK"/>
              </w:rPr>
              <w:t>Časté</w:t>
            </w:r>
          </w:p>
        </w:tc>
        <w:tc>
          <w:tcPr>
            <w:tcW w:w="2079" w:type="dxa"/>
          </w:tcPr>
          <w:p w14:paraId="3EED20CB" w14:textId="1D25A7DD" w:rsidR="00835012" w:rsidRPr="003A103C" w:rsidRDefault="00835012" w:rsidP="00280FCA">
            <w:pPr>
              <w:pStyle w:val="TableParagraph"/>
              <w:keepNext/>
              <w:keepLines/>
              <w:spacing w:before="18"/>
              <w:jc w:val="center"/>
              <w:rPr>
                <w:b/>
                <w:sz w:val="17"/>
                <w:lang w:val="sk-SK"/>
              </w:rPr>
            </w:pPr>
            <w:r w:rsidRPr="003A103C">
              <w:rPr>
                <w:b/>
                <w:sz w:val="17"/>
                <w:lang w:val="sk-SK"/>
              </w:rPr>
              <w:t>N</w:t>
            </w:r>
            <w:r w:rsidR="00AF6AF7" w:rsidRPr="003A103C">
              <w:rPr>
                <w:b/>
                <w:sz w:val="17"/>
                <w:lang w:val="sk-SK"/>
              </w:rPr>
              <w:t>eznáme</w:t>
            </w:r>
          </w:p>
        </w:tc>
      </w:tr>
      <w:tr w:rsidR="00835012" w:rsidRPr="00875D7F" w14:paraId="44FDB411" w14:textId="77777777" w:rsidTr="00280FCA">
        <w:trPr>
          <w:trHeight w:val="575"/>
        </w:trPr>
        <w:tc>
          <w:tcPr>
            <w:tcW w:w="2447" w:type="dxa"/>
          </w:tcPr>
          <w:p w14:paraId="3ED63DF1" w14:textId="29939569" w:rsidR="00835012" w:rsidRPr="003A103C" w:rsidRDefault="00835012" w:rsidP="00280FCA">
            <w:pPr>
              <w:pStyle w:val="TableParagraph"/>
              <w:keepNext/>
              <w:keepLines/>
              <w:spacing w:line="206" w:lineRule="exact"/>
              <w:ind w:left="107"/>
              <w:rPr>
                <w:b/>
                <w:sz w:val="18"/>
                <w:lang w:val="sk-SK"/>
              </w:rPr>
            </w:pPr>
            <w:r w:rsidRPr="003A103C">
              <w:rPr>
                <w:b/>
                <w:sz w:val="18"/>
                <w:lang w:val="sk-SK"/>
              </w:rPr>
              <w:t>Infe</w:t>
            </w:r>
            <w:r w:rsidR="00C271AB" w:rsidRPr="003A103C">
              <w:rPr>
                <w:b/>
                <w:sz w:val="18"/>
                <w:lang w:val="sk-SK"/>
              </w:rPr>
              <w:t>k</w:t>
            </w:r>
            <w:r w:rsidRPr="003A103C">
              <w:rPr>
                <w:b/>
                <w:sz w:val="18"/>
                <w:lang w:val="sk-SK"/>
              </w:rPr>
              <w:t>ci</w:t>
            </w:r>
            <w:r w:rsidR="00C271AB" w:rsidRPr="003A103C">
              <w:rPr>
                <w:b/>
                <w:sz w:val="18"/>
                <w:lang w:val="sk-SK"/>
              </w:rPr>
              <w:t>e</w:t>
            </w:r>
            <w:r w:rsidRPr="003A103C">
              <w:rPr>
                <w:b/>
                <w:spacing w:val="-3"/>
                <w:sz w:val="18"/>
                <w:lang w:val="sk-SK"/>
              </w:rPr>
              <w:t xml:space="preserve"> </w:t>
            </w:r>
            <w:r w:rsidRPr="003A103C">
              <w:rPr>
                <w:b/>
                <w:sz w:val="18"/>
                <w:lang w:val="sk-SK"/>
              </w:rPr>
              <w:t>a</w:t>
            </w:r>
            <w:r w:rsidRPr="003A103C">
              <w:rPr>
                <w:b/>
                <w:spacing w:val="-2"/>
                <w:sz w:val="18"/>
                <w:lang w:val="sk-SK"/>
              </w:rPr>
              <w:t xml:space="preserve"> </w:t>
            </w:r>
            <w:r w:rsidR="00C271AB" w:rsidRPr="003A103C">
              <w:rPr>
                <w:b/>
                <w:spacing w:val="-2"/>
                <w:sz w:val="18"/>
                <w:lang w:val="sk-SK"/>
              </w:rPr>
              <w:t>nákazy</w:t>
            </w:r>
          </w:p>
        </w:tc>
        <w:tc>
          <w:tcPr>
            <w:tcW w:w="2262" w:type="dxa"/>
          </w:tcPr>
          <w:p w14:paraId="3C13124E" w14:textId="77777777" w:rsidR="00835012" w:rsidRPr="003A103C" w:rsidRDefault="00835012" w:rsidP="00280FCA">
            <w:pPr>
              <w:pStyle w:val="TableParagraph"/>
              <w:keepNext/>
              <w:keepLines/>
              <w:spacing w:line="202" w:lineRule="exact"/>
              <w:ind w:left="107"/>
              <w:rPr>
                <w:sz w:val="18"/>
                <w:lang w:val="sk-SK"/>
              </w:rPr>
            </w:pPr>
          </w:p>
        </w:tc>
        <w:tc>
          <w:tcPr>
            <w:tcW w:w="2598" w:type="dxa"/>
          </w:tcPr>
          <w:p w14:paraId="42B20650" w14:textId="1C28FB53" w:rsidR="00835012" w:rsidRPr="003A103C" w:rsidRDefault="00C271AB" w:rsidP="00280FCA">
            <w:pPr>
              <w:pStyle w:val="TableParagraph"/>
              <w:keepNext/>
              <w:keepLines/>
              <w:ind w:left="107" w:right="91"/>
              <w:rPr>
                <w:sz w:val="18"/>
                <w:lang w:val="sk-SK"/>
              </w:rPr>
            </w:pPr>
            <w:r w:rsidRPr="003A103C">
              <w:rPr>
                <w:sz w:val="18"/>
                <w:lang w:val="sk-SK"/>
              </w:rPr>
              <w:t>infekcia močových ciest</w:t>
            </w:r>
            <w:r w:rsidR="00835012" w:rsidRPr="003A103C">
              <w:rPr>
                <w:sz w:val="18"/>
                <w:lang w:val="sk-SK"/>
              </w:rPr>
              <w:t>,</w:t>
            </w:r>
          </w:p>
          <w:p w14:paraId="42A90BF2" w14:textId="6511C789" w:rsidR="00835012" w:rsidRPr="003A103C" w:rsidRDefault="00835012" w:rsidP="00280FCA">
            <w:pPr>
              <w:pStyle w:val="TableParagraph"/>
              <w:keepNext/>
              <w:keepLines/>
              <w:ind w:left="107" w:right="91"/>
              <w:rPr>
                <w:sz w:val="18"/>
                <w:lang w:val="sk-SK"/>
              </w:rPr>
            </w:pPr>
            <w:r w:rsidRPr="003A103C">
              <w:rPr>
                <w:sz w:val="18"/>
                <w:lang w:val="sk-SK"/>
              </w:rPr>
              <w:t>bronchit</w:t>
            </w:r>
            <w:r w:rsidR="00C271AB" w:rsidRPr="003A103C">
              <w:rPr>
                <w:sz w:val="18"/>
                <w:lang w:val="sk-SK"/>
              </w:rPr>
              <w:t>ída</w:t>
            </w:r>
            <w:r w:rsidRPr="003A103C">
              <w:rPr>
                <w:sz w:val="18"/>
                <w:lang w:val="sk-SK"/>
              </w:rPr>
              <w:t>,</w:t>
            </w:r>
          </w:p>
          <w:p w14:paraId="6A3C176E" w14:textId="77777777" w:rsidR="00835012" w:rsidRPr="003A103C" w:rsidRDefault="00835012" w:rsidP="00280FCA">
            <w:pPr>
              <w:pStyle w:val="TableParagraph"/>
              <w:keepNext/>
              <w:keepLines/>
              <w:ind w:left="107" w:right="91"/>
              <w:rPr>
                <w:sz w:val="18"/>
                <w:lang w:val="sk-SK"/>
              </w:rPr>
            </w:pPr>
            <w:r w:rsidRPr="003A103C">
              <w:rPr>
                <w:sz w:val="18"/>
                <w:lang w:val="sk-SK"/>
              </w:rPr>
              <w:t>herpes zoster,</w:t>
            </w:r>
          </w:p>
          <w:p w14:paraId="1E5BD2F8" w14:textId="453277D0" w:rsidR="00835012" w:rsidRPr="003A103C" w:rsidRDefault="00835012" w:rsidP="00280FCA">
            <w:pPr>
              <w:pStyle w:val="TableParagraph"/>
              <w:keepNext/>
              <w:keepLines/>
              <w:ind w:left="107" w:right="91"/>
              <w:rPr>
                <w:sz w:val="18"/>
                <w:lang w:val="sk-SK"/>
              </w:rPr>
            </w:pPr>
            <w:r w:rsidRPr="003A103C">
              <w:rPr>
                <w:sz w:val="18"/>
                <w:lang w:val="sk-SK"/>
              </w:rPr>
              <w:t>na</w:t>
            </w:r>
            <w:r w:rsidR="00C271AB" w:rsidRPr="003A103C">
              <w:rPr>
                <w:sz w:val="18"/>
                <w:lang w:val="sk-SK"/>
              </w:rPr>
              <w:t>z</w:t>
            </w:r>
            <w:r w:rsidRPr="003A103C">
              <w:rPr>
                <w:sz w:val="18"/>
                <w:lang w:val="sk-SK"/>
              </w:rPr>
              <w:t>o</w:t>
            </w:r>
            <w:r w:rsidR="00C271AB" w:rsidRPr="003A103C">
              <w:rPr>
                <w:sz w:val="18"/>
                <w:lang w:val="sk-SK"/>
              </w:rPr>
              <w:t>f</w:t>
            </w:r>
            <w:r w:rsidRPr="003A103C">
              <w:rPr>
                <w:sz w:val="18"/>
                <w:lang w:val="sk-SK"/>
              </w:rPr>
              <w:t>aryngit</w:t>
            </w:r>
            <w:r w:rsidR="00C271AB" w:rsidRPr="003A103C">
              <w:rPr>
                <w:sz w:val="18"/>
                <w:lang w:val="sk-SK"/>
              </w:rPr>
              <w:t>ída</w:t>
            </w:r>
          </w:p>
        </w:tc>
        <w:tc>
          <w:tcPr>
            <w:tcW w:w="2079" w:type="dxa"/>
          </w:tcPr>
          <w:p w14:paraId="43B93F2C" w14:textId="30582BDB" w:rsidR="00835012" w:rsidRPr="003A103C" w:rsidRDefault="00C271AB" w:rsidP="00280FCA">
            <w:pPr>
              <w:pStyle w:val="TableParagraph"/>
              <w:keepNext/>
              <w:keepLines/>
              <w:ind w:left="107" w:right="91"/>
              <w:rPr>
                <w:sz w:val="18"/>
                <w:lang w:val="sk-SK"/>
              </w:rPr>
            </w:pPr>
            <w:r w:rsidRPr="003A103C">
              <w:rPr>
                <w:sz w:val="18"/>
                <w:lang w:val="sk-SK"/>
              </w:rPr>
              <w:t>závažná vírusová infekcia</w:t>
            </w:r>
            <w:r w:rsidRPr="003A103C">
              <w:rPr>
                <w:sz w:val="18"/>
                <w:vertAlign w:val="superscript"/>
                <w:lang w:val="sk-SK"/>
              </w:rPr>
              <w:t>1,2</w:t>
            </w:r>
            <w:r w:rsidR="00835012" w:rsidRPr="003A103C">
              <w:rPr>
                <w:sz w:val="18"/>
                <w:lang w:val="sk-SK"/>
              </w:rPr>
              <w:t>,</w:t>
            </w:r>
          </w:p>
          <w:p w14:paraId="34B954F9" w14:textId="589C0D9E" w:rsidR="00835012" w:rsidRPr="003A103C" w:rsidRDefault="00C271AB" w:rsidP="00280FCA">
            <w:pPr>
              <w:pStyle w:val="TableParagraph"/>
              <w:keepNext/>
              <w:keepLines/>
              <w:ind w:left="107" w:right="91"/>
              <w:rPr>
                <w:sz w:val="18"/>
                <w:lang w:val="sk-SK"/>
              </w:rPr>
            </w:pPr>
            <w:r w:rsidRPr="003A103C">
              <w:rPr>
                <w:sz w:val="18"/>
                <w:lang w:val="sk-SK"/>
              </w:rPr>
              <w:t>enterovírusová meningoencefalitída</w:t>
            </w:r>
            <w:r w:rsidR="00835012" w:rsidRPr="003A103C">
              <w:rPr>
                <w:sz w:val="18"/>
                <w:vertAlign w:val="superscript"/>
                <w:lang w:val="sk-SK"/>
              </w:rPr>
              <w:t>1</w:t>
            </w:r>
          </w:p>
        </w:tc>
      </w:tr>
      <w:tr w:rsidR="00835012" w:rsidRPr="009215F1" w14:paraId="12A32109" w14:textId="77777777" w:rsidTr="00280FCA">
        <w:trPr>
          <w:trHeight w:val="445"/>
        </w:trPr>
        <w:tc>
          <w:tcPr>
            <w:tcW w:w="2447" w:type="dxa"/>
          </w:tcPr>
          <w:p w14:paraId="53F1C152" w14:textId="36A22C27" w:rsidR="00835012" w:rsidRPr="003A103C" w:rsidRDefault="00334E7C" w:rsidP="00280FCA">
            <w:pPr>
              <w:pStyle w:val="TableParagraph"/>
              <w:keepNext/>
              <w:keepLines/>
              <w:spacing w:line="206" w:lineRule="exact"/>
              <w:ind w:left="107"/>
              <w:rPr>
                <w:b/>
                <w:sz w:val="18"/>
                <w:lang w:val="sk-SK"/>
              </w:rPr>
            </w:pPr>
            <w:r w:rsidRPr="003A103C">
              <w:rPr>
                <w:b/>
                <w:sz w:val="18"/>
                <w:lang w:val="sk-SK"/>
              </w:rPr>
              <w:t>Poruchy krvi a lymfatického systému</w:t>
            </w:r>
          </w:p>
        </w:tc>
        <w:tc>
          <w:tcPr>
            <w:tcW w:w="2262" w:type="dxa"/>
          </w:tcPr>
          <w:p w14:paraId="7C925C20" w14:textId="77777777" w:rsidR="00835012" w:rsidRPr="003A103C" w:rsidRDefault="00835012" w:rsidP="00280FCA">
            <w:pPr>
              <w:pStyle w:val="TableParagraph"/>
              <w:keepNext/>
              <w:keepLines/>
              <w:spacing w:line="202" w:lineRule="exact"/>
              <w:ind w:left="107"/>
              <w:rPr>
                <w:sz w:val="18"/>
                <w:lang w:val="sk-SK"/>
              </w:rPr>
            </w:pPr>
          </w:p>
        </w:tc>
        <w:tc>
          <w:tcPr>
            <w:tcW w:w="2598" w:type="dxa"/>
          </w:tcPr>
          <w:p w14:paraId="15E522B3" w14:textId="1CC51597" w:rsidR="00835012" w:rsidRPr="003A103C" w:rsidRDefault="00835012" w:rsidP="00280FCA">
            <w:pPr>
              <w:pStyle w:val="TableParagraph"/>
              <w:keepNext/>
              <w:keepLines/>
              <w:ind w:left="107"/>
              <w:rPr>
                <w:sz w:val="18"/>
                <w:lang w:val="sk-SK"/>
              </w:rPr>
            </w:pPr>
            <w:r w:rsidRPr="003A103C">
              <w:rPr>
                <w:sz w:val="18"/>
                <w:lang w:val="sk-SK"/>
              </w:rPr>
              <w:t>trombocytop</w:t>
            </w:r>
            <w:r w:rsidR="00334E7C" w:rsidRPr="003A103C">
              <w:rPr>
                <w:sz w:val="18"/>
                <w:lang w:val="sk-SK"/>
              </w:rPr>
              <w:t>é</w:t>
            </w:r>
            <w:r w:rsidRPr="003A103C">
              <w:rPr>
                <w:sz w:val="18"/>
                <w:lang w:val="sk-SK"/>
              </w:rPr>
              <w:t>nia</w:t>
            </w:r>
          </w:p>
        </w:tc>
        <w:tc>
          <w:tcPr>
            <w:tcW w:w="2079" w:type="dxa"/>
          </w:tcPr>
          <w:p w14:paraId="1270F63C" w14:textId="77777777" w:rsidR="00835012" w:rsidRPr="003A103C" w:rsidRDefault="00835012" w:rsidP="00280FCA">
            <w:pPr>
              <w:pStyle w:val="TableParagraph"/>
              <w:keepNext/>
              <w:keepLines/>
              <w:ind w:left="107" w:right="91"/>
              <w:rPr>
                <w:sz w:val="18"/>
                <w:lang w:val="sk-SK"/>
              </w:rPr>
            </w:pPr>
          </w:p>
        </w:tc>
      </w:tr>
      <w:tr w:rsidR="00835012" w:rsidRPr="009215F1" w14:paraId="0BC871A4" w14:textId="77777777" w:rsidTr="00280FCA">
        <w:trPr>
          <w:trHeight w:val="282"/>
        </w:trPr>
        <w:tc>
          <w:tcPr>
            <w:tcW w:w="2447" w:type="dxa"/>
          </w:tcPr>
          <w:p w14:paraId="17370374" w14:textId="7284FE1E" w:rsidR="00835012" w:rsidRPr="003A103C" w:rsidRDefault="00334E7C" w:rsidP="00280FCA">
            <w:pPr>
              <w:pStyle w:val="TableParagraph"/>
              <w:keepNext/>
              <w:keepLines/>
              <w:spacing w:line="206" w:lineRule="exact"/>
              <w:ind w:left="107"/>
              <w:rPr>
                <w:b/>
                <w:sz w:val="18"/>
                <w:lang w:val="sk-SK"/>
              </w:rPr>
            </w:pPr>
            <w:r w:rsidRPr="003A103C">
              <w:rPr>
                <w:b/>
                <w:sz w:val="18"/>
                <w:lang w:val="sk-SK"/>
              </w:rPr>
              <w:t>Poruchy i</w:t>
            </w:r>
            <w:r w:rsidR="00835012" w:rsidRPr="003A103C">
              <w:rPr>
                <w:b/>
                <w:sz w:val="18"/>
                <w:lang w:val="sk-SK"/>
              </w:rPr>
              <w:t>mun</w:t>
            </w:r>
            <w:r w:rsidRPr="003A103C">
              <w:rPr>
                <w:b/>
                <w:sz w:val="18"/>
                <w:lang w:val="sk-SK"/>
              </w:rPr>
              <w:t>itného</w:t>
            </w:r>
            <w:r w:rsidR="00835012" w:rsidRPr="003A103C">
              <w:rPr>
                <w:b/>
                <w:sz w:val="18"/>
                <w:lang w:val="sk-SK"/>
              </w:rPr>
              <w:t xml:space="preserve"> syst</w:t>
            </w:r>
            <w:r w:rsidRPr="003A103C">
              <w:rPr>
                <w:b/>
                <w:sz w:val="18"/>
                <w:lang w:val="sk-SK"/>
              </w:rPr>
              <w:t>ému</w:t>
            </w:r>
          </w:p>
        </w:tc>
        <w:tc>
          <w:tcPr>
            <w:tcW w:w="2262" w:type="dxa"/>
          </w:tcPr>
          <w:p w14:paraId="348C40EC" w14:textId="77777777" w:rsidR="00835012" w:rsidRPr="003A103C" w:rsidRDefault="00835012" w:rsidP="00280FCA">
            <w:pPr>
              <w:pStyle w:val="TableParagraph"/>
              <w:keepNext/>
              <w:keepLines/>
              <w:spacing w:line="202" w:lineRule="exact"/>
              <w:ind w:left="107"/>
              <w:rPr>
                <w:sz w:val="18"/>
                <w:lang w:val="sk-SK"/>
              </w:rPr>
            </w:pPr>
          </w:p>
        </w:tc>
        <w:tc>
          <w:tcPr>
            <w:tcW w:w="2598" w:type="dxa"/>
          </w:tcPr>
          <w:p w14:paraId="03A37807" w14:textId="29F79027" w:rsidR="00835012" w:rsidRPr="003A103C" w:rsidRDefault="00334E7C" w:rsidP="00280FCA">
            <w:pPr>
              <w:pStyle w:val="TableParagraph"/>
              <w:keepNext/>
              <w:keepLines/>
              <w:ind w:left="107"/>
              <w:rPr>
                <w:sz w:val="18"/>
                <w:lang w:val="sk-SK"/>
              </w:rPr>
            </w:pPr>
            <w:r w:rsidRPr="003A103C">
              <w:rPr>
                <w:sz w:val="18"/>
                <w:lang w:val="sk-SK"/>
              </w:rPr>
              <w:t>syndróm uvoľnenia cytokínov</w:t>
            </w:r>
          </w:p>
        </w:tc>
        <w:tc>
          <w:tcPr>
            <w:tcW w:w="2079" w:type="dxa"/>
          </w:tcPr>
          <w:p w14:paraId="3140534D" w14:textId="77777777" w:rsidR="00835012" w:rsidRPr="003A103C" w:rsidRDefault="00835012" w:rsidP="00280FCA">
            <w:pPr>
              <w:pStyle w:val="TableParagraph"/>
              <w:keepNext/>
              <w:keepLines/>
              <w:ind w:left="107" w:right="91"/>
              <w:rPr>
                <w:sz w:val="18"/>
                <w:lang w:val="sk-SK"/>
              </w:rPr>
            </w:pPr>
          </w:p>
        </w:tc>
      </w:tr>
      <w:tr w:rsidR="00835012" w:rsidRPr="009215F1" w14:paraId="2F1D6701" w14:textId="77777777" w:rsidTr="00280FCA">
        <w:trPr>
          <w:trHeight w:val="329"/>
        </w:trPr>
        <w:tc>
          <w:tcPr>
            <w:tcW w:w="2447" w:type="dxa"/>
          </w:tcPr>
          <w:p w14:paraId="23BC4AB1" w14:textId="563F92F5" w:rsidR="00835012" w:rsidRPr="003A103C" w:rsidRDefault="00334E7C" w:rsidP="00280FCA">
            <w:pPr>
              <w:pStyle w:val="TableParagraph"/>
              <w:keepNext/>
              <w:keepLines/>
              <w:spacing w:line="206" w:lineRule="exact"/>
              <w:ind w:left="107"/>
              <w:rPr>
                <w:b/>
                <w:sz w:val="18"/>
                <w:lang w:val="sk-SK"/>
              </w:rPr>
            </w:pPr>
            <w:r w:rsidRPr="003A103C">
              <w:rPr>
                <w:b/>
                <w:sz w:val="18"/>
                <w:lang w:val="sk-SK"/>
              </w:rPr>
              <w:t>Poruchy m</w:t>
            </w:r>
            <w:r w:rsidR="00835012" w:rsidRPr="003A103C">
              <w:rPr>
                <w:b/>
                <w:sz w:val="18"/>
                <w:lang w:val="sk-SK"/>
              </w:rPr>
              <w:t>etaboli</w:t>
            </w:r>
            <w:r w:rsidRPr="003A103C">
              <w:rPr>
                <w:b/>
                <w:sz w:val="18"/>
                <w:lang w:val="sk-SK"/>
              </w:rPr>
              <w:t>z</w:t>
            </w:r>
            <w:r w:rsidR="00835012" w:rsidRPr="003A103C">
              <w:rPr>
                <w:b/>
                <w:sz w:val="18"/>
                <w:lang w:val="sk-SK"/>
              </w:rPr>
              <w:t>m</w:t>
            </w:r>
            <w:r w:rsidRPr="003A103C">
              <w:rPr>
                <w:b/>
                <w:sz w:val="18"/>
                <w:lang w:val="sk-SK"/>
              </w:rPr>
              <w:t>u a výživy</w:t>
            </w:r>
          </w:p>
        </w:tc>
        <w:tc>
          <w:tcPr>
            <w:tcW w:w="2262" w:type="dxa"/>
          </w:tcPr>
          <w:p w14:paraId="098A1EED" w14:textId="77777777" w:rsidR="00835012" w:rsidRPr="003A103C" w:rsidRDefault="00835012" w:rsidP="00280FCA">
            <w:pPr>
              <w:pStyle w:val="TableParagraph"/>
              <w:keepNext/>
              <w:keepLines/>
              <w:spacing w:line="202" w:lineRule="exact"/>
              <w:ind w:left="107"/>
              <w:rPr>
                <w:sz w:val="18"/>
                <w:lang w:val="sk-SK"/>
              </w:rPr>
            </w:pPr>
          </w:p>
        </w:tc>
        <w:tc>
          <w:tcPr>
            <w:tcW w:w="2598" w:type="dxa"/>
          </w:tcPr>
          <w:p w14:paraId="12D12D89" w14:textId="49FD2542" w:rsidR="00835012" w:rsidRPr="003A103C" w:rsidRDefault="00835012" w:rsidP="00280FCA">
            <w:pPr>
              <w:pStyle w:val="TableParagraph"/>
              <w:keepNext/>
              <w:keepLines/>
              <w:ind w:left="107"/>
              <w:rPr>
                <w:sz w:val="18"/>
                <w:lang w:val="sk-SK"/>
              </w:rPr>
            </w:pPr>
            <w:r w:rsidRPr="003A103C">
              <w:rPr>
                <w:sz w:val="18"/>
                <w:lang w:val="sk-SK"/>
              </w:rPr>
              <w:t>hyperkal</w:t>
            </w:r>
            <w:r w:rsidR="00334E7C" w:rsidRPr="003A103C">
              <w:rPr>
                <w:sz w:val="18"/>
                <w:lang w:val="sk-SK"/>
              </w:rPr>
              <w:t>ié</w:t>
            </w:r>
            <w:r w:rsidRPr="003A103C">
              <w:rPr>
                <w:sz w:val="18"/>
                <w:lang w:val="sk-SK"/>
              </w:rPr>
              <w:t>mia</w:t>
            </w:r>
          </w:p>
        </w:tc>
        <w:tc>
          <w:tcPr>
            <w:tcW w:w="2079" w:type="dxa"/>
          </w:tcPr>
          <w:p w14:paraId="7DCCA686" w14:textId="77777777" w:rsidR="00835012" w:rsidRPr="003A103C" w:rsidRDefault="00835012" w:rsidP="00280FCA">
            <w:pPr>
              <w:pStyle w:val="TableParagraph"/>
              <w:keepNext/>
              <w:keepLines/>
              <w:ind w:left="107" w:right="91"/>
              <w:rPr>
                <w:sz w:val="18"/>
                <w:lang w:val="sk-SK"/>
              </w:rPr>
            </w:pPr>
          </w:p>
        </w:tc>
      </w:tr>
      <w:tr w:rsidR="00835012" w:rsidRPr="009215F1" w14:paraId="430486D3" w14:textId="77777777" w:rsidTr="00280FCA">
        <w:trPr>
          <w:trHeight w:val="70"/>
        </w:trPr>
        <w:tc>
          <w:tcPr>
            <w:tcW w:w="2447" w:type="dxa"/>
          </w:tcPr>
          <w:p w14:paraId="160562D0" w14:textId="43F46A2A" w:rsidR="00835012" w:rsidRPr="003A103C" w:rsidRDefault="00835012" w:rsidP="00280FCA">
            <w:pPr>
              <w:pStyle w:val="TableParagraph"/>
              <w:keepNext/>
              <w:keepLines/>
              <w:spacing w:line="206" w:lineRule="exact"/>
              <w:ind w:left="107"/>
              <w:rPr>
                <w:b/>
                <w:sz w:val="18"/>
                <w:lang w:val="sk-SK"/>
              </w:rPr>
            </w:pPr>
            <w:r w:rsidRPr="003A103C">
              <w:rPr>
                <w:b/>
                <w:sz w:val="18"/>
                <w:lang w:val="sk-SK"/>
              </w:rPr>
              <w:t>Psychic</w:t>
            </w:r>
            <w:r w:rsidR="00334E7C" w:rsidRPr="003A103C">
              <w:rPr>
                <w:b/>
                <w:sz w:val="18"/>
                <w:lang w:val="sk-SK"/>
              </w:rPr>
              <w:t>ké poruchy</w:t>
            </w:r>
          </w:p>
        </w:tc>
        <w:tc>
          <w:tcPr>
            <w:tcW w:w="2262" w:type="dxa"/>
          </w:tcPr>
          <w:p w14:paraId="67AC8A0B" w14:textId="77777777" w:rsidR="00835012" w:rsidRPr="003A103C" w:rsidRDefault="00835012" w:rsidP="00280FCA">
            <w:pPr>
              <w:pStyle w:val="TableParagraph"/>
              <w:keepNext/>
              <w:keepLines/>
              <w:spacing w:line="202" w:lineRule="exact"/>
              <w:ind w:left="107"/>
              <w:rPr>
                <w:sz w:val="18"/>
                <w:lang w:val="sk-SK"/>
              </w:rPr>
            </w:pPr>
            <w:r w:rsidRPr="003A103C">
              <w:rPr>
                <w:sz w:val="18"/>
                <w:lang w:val="sk-SK"/>
              </w:rPr>
              <w:t>insomnia</w:t>
            </w:r>
          </w:p>
        </w:tc>
        <w:tc>
          <w:tcPr>
            <w:tcW w:w="2598" w:type="dxa"/>
          </w:tcPr>
          <w:p w14:paraId="6138C8F2" w14:textId="77777777" w:rsidR="00835012" w:rsidRPr="003A103C" w:rsidRDefault="00835012" w:rsidP="00280FCA">
            <w:pPr>
              <w:pStyle w:val="TableParagraph"/>
              <w:keepNext/>
              <w:keepLines/>
              <w:ind w:left="107"/>
              <w:rPr>
                <w:sz w:val="18"/>
                <w:lang w:val="sk-SK"/>
              </w:rPr>
            </w:pPr>
          </w:p>
        </w:tc>
        <w:tc>
          <w:tcPr>
            <w:tcW w:w="2079" w:type="dxa"/>
          </w:tcPr>
          <w:p w14:paraId="5A81DCE8" w14:textId="77777777" w:rsidR="00835012" w:rsidRPr="003A103C" w:rsidRDefault="00835012" w:rsidP="00280FCA">
            <w:pPr>
              <w:pStyle w:val="TableParagraph"/>
              <w:keepNext/>
              <w:keepLines/>
              <w:ind w:left="107" w:right="91"/>
              <w:rPr>
                <w:sz w:val="18"/>
                <w:lang w:val="sk-SK"/>
              </w:rPr>
            </w:pPr>
          </w:p>
        </w:tc>
      </w:tr>
      <w:tr w:rsidR="00835012" w:rsidRPr="009215F1" w14:paraId="397A26C6" w14:textId="77777777" w:rsidTr="00280FCA">
        <w:trPr>
          <w:trHeight w:val="409"/>
        </w:trPr>
        <w:tc>
          <w:tcPr>
            <w:tcW w:w="2447" w:type="dxa"/>
          </w:tcPr>
          <w:p w14:paraId="1FB51EA0" w14:textId="19FB5F89" w:rsidR="00835012" w:rsidRPr="003A103C" w:rsidRDefault="00334E7C" w:rsidP="00280FCA">
            <w:pPr>
              <w:pStyle w:val="TableParagraph"/>
              <w:keepNext/>
              <w:keepLines/>
              <w:spacing w:line="206" w:lineRule="exact"/>
              <w:ind w:left="107"/>
              <w:rPr>
                <w:b/>
                <w:sz w:val="18"/>
                <w:lang w:val="sk-SK"/>
              </w:rPr>
            </w:pPr>
            <w:r w:rsidRPr="003A103C">
              <w:rPr>
                <w:b/>
                <w:sz w:val="18"/>
                <w:lang w:val="sk-SK"/>
              </w:rPr>
              <w:t>Poruchy n</w:t>
            </w:r>
            <w:r w:rsidR="00835012" w:rsidRPr="003A103C">
              <w:rPr>
                <w:b/>
                <w:sz w:val="18"/>
                <w:lang w:val="sk-SK"/>
              </w:rPr>
              <w:t>ervo</w:t>
            </w:r>
            <w:r w:rsidRPr="003A103C">
              <w:rPr>
                <w:b/>
                <w:sz w:val="18"/>
                <w:lang w:val="sk-SK"/>
              </w:rPr>
              <w:t>vého</w:t>
            </w:r>
            <w:r w:rsidR="00835012" w:rsidRPr="003A103C">
              <w:rPr>
                <w:b/>
                <w:sz w:val="18"/>
                <w:lang w:val="sk-SK"/>
              </w:rPr>
              <w:t xml:space="preserve"> syst</w:t>
            </w:r>
            <w:r w:rsidRPr="003A103C">
              <w:rPr>
                <w:b/>
                <w:sz w:val="18"/>
                <w:lang w:val="sk-SK"/>
              </w:rPr>
              <w:t>ému</w:t>
            </w:r>
          </w:p>
        </w:tc>
        <w:tc>
          <w:tcPr>
            <w:tcW w:w="2262" w:type="dxa"/>
          </w:tcPr>
          <w:p w14:paraId="0264AF07" w14:textId="480F2F27" w:rsidR="00835012" w:rsidRPr="003A103C" w:rsidRDefault="00835012" w:rsidP="00280FCA">
            <w:pPr>
              <w:pStyle w:val="TableParagraph"/>
              <w:keepNext/>
              <w:keepLines/>
              <w:spacing w:line="202" w:lineRule="exact"/>
              <w:ind w:left="107"/>
              <w:rPr>
                <w:sz w:val="18"/>
                <w:lang w:val="sk-SK"/>
              </w:rPr>
            </w:pPr>
            <w:r w:rsidRPr="003A103C">
              <w:rPr>
                <w:sz w:val="18"/>
                <w:lang w:val="sk-SK"/>
              </w:rPr>
              <w:t>z</w:t>
            </w:r>
            <w:r w:rsidR="00334E7C" w:rsidRPr="003A103C">
              <w:rPr>
                <w:sz w:val="18"/>
                <w:lang w:val="sk-SK"/>
              </w:rPr>
              <w:t>ávrat</w:t>
            </w:r>
            <w:r w:rsidRPr="003A103C">
              <w:rPr>
                <w:sz w:val="18"/>
                <w:lang w:val="sk-SK"/>
              </w:rPr>
              <w:t>,</w:t>
            </w:r>
          </w:p>
          <w:p w14:paraId="6B9B5D48" w14:textId="77777777" w:rsidR="00835012" w:rsidRPr="003A103C" w:rsidRDefault="00835012" w:rsidP="00280FCA">
            <w:pPr>
              <w:pStyle w:val="TableParagraph"/>
              <w:keepNext/>
              <w:keepLines/>
              <w:spacing w:line="202" w:lineRule="exact"/>
              <w:ind w:left="107"/>
              <w:rPr>
                <w:sz w:val="18"/>
                <w:lang w:val="sk-SK"/>
              </w:rPr>
            </w:pPr>
            <w:r w:rsidRPr="003A103C">
              <w:rPr>
                <w:sz w:val="18"/>
                <w:lang w:val="sk-SK"/>
              </w:rPr>
              <w:t>tremor</w:t>
            </w:r>
          </w:p>
        </w:tc>
        <w:tc>
          <w:tcPr>
            <w:tcW w:w="2598" w:type="dxa"/>
          </w:tcPr>
          <w:p w14:paraId="425686C6" w14:textId="77777777" w:rsidR="00835012" w:rsidRPr="003A103C" w:rsidRDefault="00835012" w:rsidP="00280FCA">
            <w:pPr>
              <w:pStyle w:val="TableParagraph"/>
              <w:keepNext/>
              <w:keepLines/>
              <w:ind w:left="107"/>
              <w:rPr>
                <w:sz w:val="18"/>
                <w:lang w:val="sk-SK"/>
              </w:rPr>
            </w:pPr>
          </w:p>
        </w:tc>
        <w:tc>
          <w:tcPr>
            <w:tcW w:w="2079" w:type="dxa"/>
          </w:tcPr>
          <w:p w14:paraId="0C7D2ED4" w14:textId="77777777" w:rsidR="00835012" w:rsidRPr="003A103C" w:rsidRDefault="00835012" w:rsidP="00280FCA">
            <w:pPr>
              <w:pStyle w:val="TableParagraph"/>
              <w:keepNext/>
              <w:keepLines/>
              <w:ind w:left="107" w:right="91"/>
              <w:rPr>
                <w:sz w:val="18"/>
                <w:lang w:val="sk-SK"/>
              </w:rPr>
            </w:pPr>
          </w:p>
        </w:tc>
      </w:tr>
      <w:tr w:rsidR="00835012" w:rsidRPr="009215F1" w14:paraId="441F7C29" w14:textId="77777777" w:rsidTr="00280FCA">
        <w:trPr>
          <w:trHeight w:val="152"/>
        </w:trPr>
        <w:tc>
          <w:tcPr>
            <w:tcW w:w="2447" w:type="dxa"/>
          </w:tcPr>
          <w:p w14:paraId="1E2E56C5" w14:textId="5D8AB3BD" w:rsidR="00835012" w:rsidRPr="003A103C" w:rsidRDefault="00334E7C" w:rsidP="00280FCA">
            <w:pPr>
              <w:pStyle w:val="TableParagraph"/>
              <w:spacing w:line="206" w:lineRule="exact"/>
              <w:ind w:left="107"/>
              <w:rPr>
                <w:b/>
                <w:sz w:val="18"/>
                <w:lang w:val="sk-SK"/>
              </w:rPr>
            </w:pPr>
            <w:r w:rsidRPr="003A103C">
              <w:rPr>
                <w:b/>
                <w:sz w:val="18"/>
                <w:lang w:val="sk-SK"/>
              </w:rPr>
              <w:t>Poruchy ciev</w:t>
            </w:r>
          </w:p>
        </w:tc>
        <w:tc>
          <w:tcPr>
            <w:tcW w:w="2262" w:type="dxa"/>
          </w:tcPr>
          <w:p w14:paraId="72C37910" w14:textId="4D6E48AB" w:rsidR="00835012" w:rsidRPr="003A103C" w:rsidRDefault="00835012" w:rsidP="00280FCA">
            <w:pPr>
              <w:pStyle w:val="TableParagraph"/>
              <w:spacing w:line="202" w:lineRule="exact"/>
              <w:ind w:left="107"/>
              <w:rPr>
                <w:sz w:val="18"/>
                <w:lang w:val="sk-SK"/>
              </w:rPr>
            </w:pPr>
            <w:r w:rsidRPr="003A103C">
              <w:rPr>
                <w:sz w:val="18"/>
                <w:lang w:val="sk-SK"/>
              </w:rPr>
              <w:t>hyperten</w:t>
            </w:r>
            <w:r w:rsidR="00334E7C" w:rsidRPr="003A103C">
              <w:rPr>
                <w:sz w:val="18"/>
                <w:lang w:val="sk-SK"/>
              </w:rPr>
              <w:t>z</w:t>
            </w:r>
            <w:r w:rsidRPr="003A103C">
              <w:rPr>
                <w:sz w:val="18"/>
                <w:lang w:val="sk-SK"/>
              </w:rPr>
              <w:t>i</w:t>
            </w:r>
            <w:r w:rsidR="00334E7C" w:rsidRPr="003A103C">
              <w:rPr>
                <w:sz w:val="18"/>
                <w:lang w:val="sk-SK"/>
              </w:rPr>
              <w:t>a</w:t>
            </w:r>
          </w:p>
        </w:tc>
        <w:tc>
          <w:tcPr>
            <w:tcW w:w="2598" w:type="dxa"/>
          </w:tcPr>
          <w:p w14:paraId="50084F2D" w14:textId="5600D6A5" w:rsidR="00835012" w:rsidRPr="003A103C" w:rsidRDefault="00334E7C" w:rsidP="00280FCA">
            <w:pPr>
              <w:pStyle w:val="TableParagraph"/>
              <w:ind w:left="107"/>
              <w:rPr>
                <w:sz w:val="18"/>
                <w:lang w:val="sk-SK"/>
              </w:rPr>
            </w:pPr>
            <w:r w:rsidRPr="003A103C">
              <w:rPr>
                <w:sz w:val="18"/>
                <w:lang w:val="sk-SK"/>
              </w:rPr>
              <w:t>návaly horúčavy</w:t>
            </w:r>
          </w:p>
        </w:tc>
        <w:tc>
          <w:tcPr>
            <w:tcW w:w="2079" w:type="dxa"/>
          </w:tcPr>
          <w:p w14:paraId="69D24EA2" w14:textId="77777777" w:rsidR="00835012" w:rsidRPr="003A103C" w:rsidRDefault="00835012" w:rsidP="00280FCA">
            <w:pPr>
              <w:pStyle w:val="TableParagraph"/>
              <w:ind w:left="107" w:right="91"/>
              <w:rPr>
                <w:sz w:val="18"/>
                <w:lang w:val="sk-SK"/>
              </w:rPr>
            </w:pPr>
          </w:p>
        </w:tc>
      </w:tr>
      <w:tr w:rsidR="00835012" w:rsidRPr="009215F1" w14:paraId="7D8ED4BE" w14:textId="77777777" w:rsidTr="00280FCA">
        <w:trPr>
          <w:trHeight w:val="583"/>
        </w:trPr>
        <w:tc>
          <w:tcPr>
            <w:tcW w:w="2447" w:type="dxa"/>
          </w:tcPr>
          <w:p w14:paraId="06EB0C89" w14:textId="2D80134F" w:rsidR="00835012" w:rsidRPr="003A103C" w:rsidRDefault="00334E7C" w:rsidP="00280FCA">
            <w:pPr>
              <w:pStyle w:val="TableParagraph"/>
              <w:spacing w:line="206" w:lineRule="exact"/>
              <w:ind w:left="107"/>
              <w:rPr>
                <w:b/>
                <w:sz w:val="18"/>
                <w:lang w:val="sk-SK"/>
              </w:rPr>
            </w:pPr>
            <w:r w:rsidRPr="003A103C">
              <w:rPr>
                <w:b/>
                <w:sz w:val="18"/>
                <w:lang w:val="sk-SK"/>
              </w:rPr>
              <w:t>Poruchy dýchacej sústavy, hrudníka a mediastína</w:t>
            </w:r>
          </w:p>
        </w:tc>
        <w:tc>
          <w:tcPr>
            <w:tcW w:w="2262" w:type="dxa"/>
          </w:tcPr>
          <w:p w14:paraId="024C9CDE" w14:textId="39BCDEF0" w:rsidR="00835012" w:rsidRPr="003A103C" w:rsidRDefault="00334E7C" w:rsidP="00280FCA">
            <w:pPr>
              <w:pStyle w:val="TableParagraph"/>
              <w:spacing w:line="202" w:lineRule="exact"/>
              <w:ind w:left="107"/>
              <w:rPr>
                <w:sz w:val="18"/>
                <w:lang w:val="sk-SK"/>
              </w:rPr>
            </w:pPr>
            <w:r w:rsidRPr="003A103C">
              <w:rPr>
                <w:sz w:val="18"/>
                <w:lang w:val="sk-SK"/>
              </w:rPr>
              <w:t>kašeľ</w:t>
            </w:r>
            <w:r w:rsidR="00835012" w:rsidRPr="003A103C">
              <w:rPr>
                <w:sz w:val="18"/>
                <w:lang w:val="sk-SK"/>
              </w:rPr>
              <w:t>,</w:t>
            </w:r>
          </w:p>
          <w:p w14:paraId="502AB3DC" w14:textId="6AE669F4" w:rsidR="00835012" w:rsidRPr="003A103C" w:rsidRDefault="00835012" w:rsidP="00280FCA">
            <w:pPr>
              <w:pStyle w:val="TableParagraph"/>
              <w:spacing w:line="202" w:lineRule="exact"/>
              <w:ind w:left="107"/>
              <w:rPr>
                <w:sz w:val="18"/>
                <w:lang w:val="sk-SK"/>
              </w:rPr>
            </w:pPr>
            <w:r w:rsidRPr="003A103C">
              <w:rPr>
                <w:sz w:val="18"/>
                <w:lang w:val="sk-SK"/>
              </w:rPr>
              <w:t>dyspnoe,</w:t>
            </w:r>
          </w:p>
          <w:p w14:paraId="1142D625" w14:textId="023F5F0A" w:rsidR="00835012" w:rsidRPr="003A103C" w:rsidRDefault="00835012" w:rsidP="00280FCA">
            <w:pPr>
              <w:pStyle w:val="TableParagraph"/>
              <w:spacing w:line="202" w:lineRule="exact"/>
              <w:ind w:left="107"/>
              <w:rPr>
                <w:sz w:val="18"/>
                <w:lang w:val="sk-SK"/>
              </w:rPr>
            </w:pPr>
            <w:r w:rsidRPr="003A103C">
              <w:rPr>
                <w:sz w:val="18"/>
                <w:lang w:val="sk-SK"/>
              </w:rPr>
              <w:t>epistax</w:t>
            </w:r>
            <w:r w:rsidR="00334E7C" w:rsidRPr="003A103C">
              <w:rPr>
                <w:sz w:val="18"/>
                <w:lang w:val="sk-SK"/>
              </w:rPr>
              <w:t>a</w:t>
            </w:r>
          </w:p>
        </w:tc>
        <w:tc>
          <w:tcPr>
            <w:tcW w:w="2598" w:type="dxa"/>
          </w:tcPr>
          <w:p w14:paraId="4C1DFE0A" w14:textId="498C14F3" w:rsidR="00835012" w:rsidRPr="003A103C" w:rsidRDefault="00334E7C" w:rsidP="00280FCA">
            <w:pPr>
              <w:pStyle w:val="TableParagraph"/>
              <w:ind w:left="107"/>
              <w:rPr>
                <w:sz w:val="18"/>
                <w:lang w:val="sk-SK"/>
              </w:rPr>
            </w:pPr>
            <w:r w:rsidRPr="003A103C">
              <w:rPr>
                <w:sz w:val="18"/>
                <w:lang w:val="sk-SK"/>
              </w:rPr>
              <w:t>kongescia nosa</w:t>
            </w:r>
          </w:p>
        </w:tc>
        <w:tc>
          <w:tcPr>
            <w:tcW w:w="2079" w:type="dxa"/>
          </w:tcPr>
          <w:p w14:paraId="35A7B31B" w14:textId="77777777" w:rsidR="00835012" w:rsidRPr="003A103C" w:rsidRDefault="00835012" w:rsidP="00280FCA">
            <w:pPr>
              <w:pStyle w:val="TableParagraph"/>
              <w:ind w:left="107" w:right="91"/>
              <w:rPr>
                <w:sz w:val="18"/>
                <w:lang w:val="sk-SK"/>
              </w:rPr>
            </w:pPr>
          </w:p>
        </w:tc>
      </w:tr>
      <w:tr w:rsidR="00835012" w:rsidRPr="009215F1" w14:paraId="745EBAC1" w14:textId="77777777" w:rsidTr="00280FCA">
        <w:trPr>
          <w:trHeight w:val="198"/>
        </w:trPr>
        <w:tc>
          <w:tcPr>
            <w:tcW w:w="2447" w:type="dxa"/>
          </w:tcPr>
          <w:p w14:paraId="6B84773B" w14:textId="063A863B" w:rsidR="00835012" w:rsidRPr="003A103C" w:rsidRDefault="00334E7C" w:rsidP="00280FCA">
            <w:pPr>
              <w:pStyle w:val="TableParagraph"/>
              <w:spacing w:line="206" w:lineRule="exact"/>
              <w:ind w:left="107"/>
              <w:rPr>
                <w:b/>
                <w:sz w:val="18"/>
                <w:lang w:val="sk-SK"/>
              </w:rPr>
            </w:pPr>
            <w:r w:rsidRPr="003A103C">
              <w:rPr>
                <w:b/>
                <w:sz w:val="18"/>
                <w:lang w:val="sk-SK"/>
              </w:rPr>
              <w:t>Poruchy gastrointestinálneho traktu</w:t>
            </w:r>
          </w:p>
        </w:tc>
        <w:tc>
          <w:tcPr>
            <w:tcW w:w="2262" w:type="dxa"/>
          </w:tcPr>
          <w:p w14:paraId="53DEF62A" w14:textId="54ADE714" w:rsidR="00835012" w:rsidRPr="003A103C" w:rsidRDefault="00835012" w:rsidP="00280FCA">
            <w:pPr>
              <w:pStyle w:val="TableParagraph"/>
              <w:spacing w:line="202" w:lineRule="exact"/>
              <w:ind w:left="107"/>
              <w:rPr>
                <w:sz w:val="18"/>
                <w:lang w:val="sk-SK"/>
              </w:rPr>
            </w:pPr>
            <w:r w:rsidRPr="003A103C">
              <w:rPr>
                <w:sz w:val="18"/>
                <w:lang w:val="sk-SK"/>
              </w:rPr>
              <w:t>h</w:t>
            </w:r>
            <w:r w:rsidR="00334E7C" w:rsidRPr="003A103C">
              <w:rPr>
                <w:sz w:val="18"/>
                <w:lang w:val="sk-SK"/>
              </w:rPr>
              <w:t>načk</w:t>
            </w:r>
            <w:r w:rsidRPr="003A103C">
              <w:rPr>
                <w:sz w:val="18"/>
                <w:lang w:val="sk-SK"/>
              </w:rPr>
              <w:t>a</w:t>
            </w:r>
          </w:p>
        </w:tc>
        <w:tc>
          <w:tcPr>
            <w:tcW w:w="2598" w:type="dxa"/>
          </w:tcPr>
          <w:p w14:paraId="2B967A1B" w14:textId="77777777" w:rsidR="00835012" w:rsidRPr="003A103C" w:rsidRDefault="00835012" w:rsidP="00280FCA">
            <w:pPr>
              <w:pStyle w:val="TableParagraph"/>
              <w:ind w:left="107"/>
              <w:rPr>
                <w:sz w:val="18"/>
                <w:lang w:val="sk-SK"/>
              </w:rPr>
            </w:pPr>
            <w:r w:rsidRPr="003A103C">
              <w:rPr>
                <w:sz w:val="18"/>
                <w:lang w:val="sk-SK"/>
              </w:rPr>
              <w:t>dyspepsia,</w:t>
            </w:r>
          </w:p>
          <w:p w14:paraId="46D73746" w14:textId="00EEA584" w:rsidR="00835012" w:rsidRPr="003A103C" w:rsidRDefault="00334E7C" w:rsidP="00280FCA">
            <w:pPr>
              <w:pStyle w:val="TableParagraph"/>
              <w:ind w:left="107"/>
              <w:rPr>
                <w:sz w:val="18"/>
                <w:lang w:val="sk-SK"/>
              </w:rPr>
            </w:pPr>
            <w:r w:rsidRPr="003A103C">
              <w:rPr>
                <w:sz w:val="18"/>
                <w:lang w:val="sk-SK"/>
              </w:rPr>
              <w:t>zápcha</w:t>
            </w:r>
          </w:p>
        </w:tc>
        <w:tc>
          <w:tcPr>
            <w:tcW w:w="2079" w:type="dxa"/>
          </w:tcPr>
          <w:p w14:paraId="49704D9F" w14:textId="77777777" w:rsidR="00835012" w:rsidRPr="003A103C" w:rsidRDefault="00835012" w:rsidP="00280FCA">
            <w:pPr>
              <w:pStyle w:val="TableParagraph"/>
              <w:ind w:left="107" w:right="91"/>
              <w:rPr>
                <w:sz w:val="18"/>
                <w:lang w:val="sk-SK"/>
              </w:rPr>
            </w:pPr>
          </w:p>
        </w:tc>
      </w:tr>
      <w:tr w:rsidR="00835012" w:rsidRPr="009215F1" w14:paraId="152B7E69" w14:textId="77777777" w:rsidTr="00280FCA">
        <w:trPr>
          <w:trHeight w:val="406"/>
        </w:trPr>
        <w:tc>
          <w:tcPr>
            <w:tcW w:w="2447" w:type="dxa"/>
          </w:tcPr>
          <w:p w14:paraId="712F70D3" w14:textId="7CE97874" w:rsidR="00835012" w:rsidRPr="003A103C" w:rsidRDefault="00334E7C" w:rsidP="00280FCA">
            <w:pPr>
              <w:pStyle w:val="TableParagraph"/>
              <w:spacing w:line="206" w:lineRule="exact"/>
              <w:ind w:left="107"/>
              <w:rPr>
                <w:b/>
                <w:sz w:val="18"/>
                <w:lang w:val="sk-SK"/>
              </w:rPr>
            </w:pPr>
            <w:r w:rsidRPr="003A103C">
              <w:rPr>
                <w:b/>
                <w:sz w:val="18"/>
                <w:lang w:val="sk-SK"/>
              </w:rPr>
              <w:t>Poruchy kože a podkožného tkaniva</w:t>
            </w:r>
          </w:p>
        </w:tc>
        <w:tc>
          <w:tcPr>
            <w:tcW w:w="2262" w:type="dxa"/>
          </w:tcPr>
          <w:p w14:paraId="44085274" w14:textId="77777777" w:rsidR="00835012" w:rsidRPr="003A103C" w:rsidRDefault="00835012" w:rsidP="00280FCA">
            <w:pPr>
              <w:pStyle w:val="TableParagraph"/>
              <w:spacing w:line="202" w:lineRule="exact"/>
              <w:ind w:left="107"/>
              <w:rPr>
                <w:sz w:val="18"/>
                <w:lang w:val="sk-SK"/>
              </w:rPr>
            </w:pPr>
          </w:p>
        </w:tc>
        <w:tc>
          <w:tcPr>
            <w:tcW w:w="2598" w:type="dxa"/>
          </w:tcPr>
          <w:p w14:paraId="0E4FF31A" w14:textId="0FD90EEB" w:rsidR="00835012" w:rsidRPr="003A103C" w:rsidRDefault="00835012" w:rsidP="00280FCA">
            <w:pPr>
              <w:pStyle w:val="TableParagraph"/>
              <w:ind w:left="107"/>
              <w:rPr>
                <w:sz w:val="18"/>
                <w:lang w:val="sk-SK"/>
              </w:rPr>
            </w:pPr>
            <w:r w:rsidRPr="003A103C">
              <w:rPr>
                <w:sz w:val="18"/>
                <w:lang w:val="sk-SK"/>
              </w:rPr>
              <w:t>a</w:t>
            </w:r>
            <w:r w:rsidR="00334E7C" w:rsidRPr="003A103C">
              <w:rPr>
                <w:sz w:val="18"/>
                <w:lang w:val="sk-SK"/>
              </w:rPr>
              <w:t>k</w:t>
            </w:r>
            <w:r w:rsidRPr="003A103C">
              <w:rPr>
                <w:sz w:val="18"/>
                <w:lang w:val="sk-SK"/>
              </w:rPr>
              <w:t>n</w:t>
            </w:r>
            <w:r w:rsidR="00334E7C" w:rsidRPr="003A103C">
              <w:rPr>
                <w:sz w:val="18"/>
                <w:lang w:val="sk-SK"/>
              </w:rPr>
              <w:t>é</w:t>
            </w:r>
          </w:p>
          <w:p w14:paraId="2C2DE072" w14:textId="77777777" w:rsidR="00835012" w:rsidRPr="003A103C" w:rsidRDefault="00835012" w:rsidP="00280FCA">
            <w:pPr>
              <w:pStyle w:val="TableParagraph"/>
              <w:ind w:left="107"/>
              <w:rPr>
                <w:sz w:val="18"/>
                <w:lang w:val="sk-SK"/>
              </w:rPr>
            </w:pPr>
          </w:p>
        </w:tc>
        <w:tc>
          <w:tcPr>
            <w:tcW w:w="2079" w:type="dxa"/>
          </w:tcPr>
          <w:p w14:paraId="7708517F" w14:textId="77777777" w:rsidR="00835012" w:rsidRPr="003A103C" w:rsidRDefault="00835012" w:rsidP="00280FCA">
            <w:pPr>
              <w:pStyle w:val="TableParagraph"/>
              <w:ind w:left="107" w:right="91"/>
              <w:rPr>
                <w:sz w:val="18"/>
                <w:lang w:val="sk-SK"/>
              </w:rPr>
            </w:pPr>
          </w:p>
        </w:tc>
      </w:tr>
      <w:tr w:rsidR="00835012" w:rsidRPr="009215F1" w14:paraId="0C6FC177" w14:textId="77777777" w:rsidTr="00280FCA">
        <w:trPr>
          <w:trHeight w:val="553"/>
        </w:trPr>
        <w:tc>
          <w:tcPr>
            <w:tcW w:w="2447" w:type="dxa"/>
          </w:tcPr>
          <w:p w14:paraId="409D2CA1" w14:textId="14358BF0" w:rsidR="00835012" w:rsidRPr="003A103C" w:rsidRDefault="00334E7C" w:rsidP="00334E7C">
            <w:pPr>
              <w:pStyle w:val="TableParagraph"/>
              <w:spacing w:line="206" w:lineRule="exact"/>
              <w:ind w:left="107"/>
              <w:rPr>
                <w:b/>
                <w:sz w:val="18"/>
                <w:lang w:val="sk-SK"/>
              </w:rPr>
            </w:pPr>
            <w:r w:rsidRPr="009215F1">
              <w:rPr>
                <w:b/>
                <w:iCs/>
                <w:sz w:val="18"/>
                <w:lang w:val="sk-SK"/>
              </w:rPr>
              <w:t>Poruchy kostrovej a svalovej sústavy a spojivového tkaniva</w:t>
            </w:r>
          </w:p>
        </w:tc>
        <w:tc>
          <w:tcPr>
            <w:tcW w:w="2262" w:type="dxa"/>
          </w:tcPr>
          <w:p w14:paraId="68C5F5F3" w14:textId="0CB9846A" w:rsidR="00835012" w:rsidRPr="003A103C" w:rsidRDefault="00334E7C" w:rsidP="00280FCA">
            <w:pPr>
              <w:pStyle w:val="TableParagraph"/>
              <w:spacing w:line="202" w:lineRule="exact"/>
              <w:ind w:left="107"/>
              <w:rPr>
                <w:sz w:val="18"/>
                <w:lang w:val="sk-SK"/>
              </w:rPr>
            </w:pPr>
            <w:r w:rsidRPr="003A103C">
              <w:rPr>
                <w:sz w:val="18"/>
                <w:lang w:val="sk-SK"/>
              </w:rPr>
              <w:t>svalové spazmy</w:t>
            </w:r>
            <w:r w:rsidR="00835012" w:rsidRPr="003A103C">
              <w:rPr>
                <w:sz w:val="18"/>
                <w:lang w:val="sk-SK"/>
              </w:rPr>
              <w:t>,</w:t>
            </w:r>
          </w:p>
          <w:p w14:paraId="0D7966D6" w14:textId="73835D06" w:rsidR="00835012" w:rsidRPr="003A103C" w:rsidRDefault="00835012" w:rsidP="00280FCA">
            <w:pPr>
              <w:pStyle w:val="TableParagraph"/>
              <w:spacing w:line="202" w:lineRule="exact"/>
              <w:ind w:left="107"/>
              <w:rPr>
                <w:sz w:val="18"/>
                <w:lang w:val="sk-SK"/>
              </w:rPr>
            </w:pPr>
            <w:r w:rsidRPr="003A103C">
              <w:rPr>
                <w:sz w:val="18"/>
                <w:lang w:val="sk-SK"/>
              </w:rPr>
              <w:t>artralgia,</w:t>
            </w:r>
          </w:p>
          <w:p w14:paraId="056AE761" w14:textId="1A497334" w:rsidR="00835012" w:rsidRPr="003A103C" w:rsidRDefault="00835012" w:rsidP="00280FCA">
            <w:pPr>
              <w:pStyle w:val="TableParagraph"/>
              <w:spacing w:line="202" w:lineRule="exact"/>
              <w:ind w:left="107"/>
              <w:rPr>
                <w:sz w:val="18"/>
                <w:lang w:val="sk-SK"/>
              </w:rPr>
            </w:pPr>
            <w:r w:rsidRPr="003A103C">
              <w:rPr>
                <w:sz w:val="18"/>
                <w:lang w:val="sk-SK"/>
              </w:rPr>
              <w:t>b</w:t>
            </w:r>
            <w:r w:rsidR="00334E7C" w:rsidRPr="003A103C">
              <w:rPr>
                <w:sz w:val="18"/>
                <w:lang w:val="sk-SK"/>
              </w:rPr>
              <w:t>olesť chrbta</w:t>
            </w:r>
          </w:p>
        </w:tc>
        <w:tc>
          <w:tcPr>
            <w:tcW w:w="2598" w:type="dxa"/>
          </w:tcPr>
          <w:p w14:paraId="713B1A39" w14:textId="2985CA7B" w:rsidR="00835012" w:rsidRPr="003A103C" w:rsidRDefault="00334E7C" w:rsidP="00280FCA">
            <w:pPr>
              <w:pStyle w:val="TableParagraph"/>
              <w:ind w:left="107"/>
              <w:rPr>
                <w:sz w:val="18"/>
                <w:lang w:val="sk-SK"/>
              </w:rPr>
            </w:pPr>
            <w:r w:rsidRPr="003A103C">
              <w:rPr>
                <w:sz w:val="18"/>
                <w:lang w:val="sk-SK"/>
              </w:rPr>
              <w:t>svalová slabosť</w:t>
            </w:r>
            <w:r w:rsidR="00835012" w:rsidRPr="003A103C">
              <w:rPr>
                <w:sz w:val="18"/>
                <w:lang w:val="sk-SK"/>
              </w:rPr>
              <w:t>,</w:t>
            </w:r>
          </w:p>
          <w:p w14:paraId="036A006F" w14:textId="616D6289" w:rsidR="00835012" w:rsidRPr="003A103C" w:rsidRDefault="00334E7C" w:rsidP="00280FCA">
            <w:pPr>
              <w:pStyle w:val="TableParagraph"/>
              <w:ind w:left="107"/>
              <w:rPr>
                <w:sz w:val="18"/>
                <w:lang w:val="sk-SK"/>
              </w:rPr>
            </w:pPr>
            <w:r w:rsidRPr="003A103C">
              <w:rPr>
                <w:sz w:val="18"/>
                <w:lang w:val="sk-SK"/>
              </w:rPr>
              <w:t>bolesť svalov a kostí</w:t>
            </w:r>
            <w:r w:rsidR="00835012" w:rsidRPr="003A103C">
              <w:rPr>
                <w:sz w:val="18"/>
                <w:lang w:val="sk-SK"/>
              </w:rPr>
              <w:t>,</w:t>
            </w:r>
          </w:p>
          <w:p w14:paraId="149F6264" w14:textId="47212A3E" w:rsidR="00835012" w:rsidRPr="003A103C" w:rsidRDefault="00334E7C" w:rsidP="00280FCA">
            <w:pPr>
              <w:pStyle w:val="TableParagraph"/>
              <w:ind w:left="107"/>
              <w:rPr>
                <w:sz w:val="18"/>
                <w:lang w:val="sk-SK"/>
              </w:rPr>
            </w:pPr>
            <w:r w:rsidRPr="003A103C">
              <w:rPr>
                <w:sz w:val="18"/>
                <w:lang w:val="sk-SK"/>
              </w:rPr>
              <w:t>bolesť v končatinách</w:t>
            </w:r>
          </w:p>
        </w:tc>
        <w:tc>
          <w:tcPr>
            <w:tcW w:w="2079" w:type="dxa"/>
          </w:tcPr>
          <w:p w14:paraId="418E556B" w14:textId="77777777" w:rsidR="00835012" w:rsidRPr="003A103C" w:rsidRDefault="00835012" w:rsidP="00280FCA">
            <w:pPr>
              <w:pStyle w:val="TableParagraph"/>
              <w:ind w:left="107" w:right="91"/>
              <w:rPr>
                <w:sz w:val="18"/>
                <w:lang w:val="sk-SK"/>
              </w:rPr>
            </w:pPr>
          </w:p>
        </w:tc>
      </w:tr>
      <w:tr w:rsidR="00835012" w:rsidRPr="009215F1" w14:paraId="3445F54E" w14:textId="77777777" w:rsidTr="00280FCA">
        <w:trPr>
          <w:trHeight w:val="437"/>
        </w:trPr>
        <w:tc>
          <w:tcPr>
            <w:tcW w:w="2447" w:type="dxa"/>
          </w:tcPr>
          <w:p w14:paraId="365DB2AB" w14:textId="6EB6504C" w:rsidR="00835012" w:rsidRPr="003A103C" w:rsidRDefault="003468AD" w:rsidP="003468AD">
            <w:pPr>
              <w:pStyle w:val="TableParagraph"/>
              <w:spacing w:line="206" w:lineRule="exact"/>
              <w:ind w:left="107"/>
              <w:rPr>
                <w:b/>
                <w:sz w:val="18"/>
                <w:lang w:val="sk-SK"/>
              </w:rPr>
            </w:pPr>
            <w:r w:rsidRPr="009215F1">
              <w:rPr>
                <w:b/>
                <w:sz w:val="18"/>
                <w:lang w:val="sk-SK"/>
              </w:rPr>
              <w:t>Celkové poruchy a reakcie v mieste podania</w:t>
            </w:r>
          </w:p>
        </w:tc>
        <w:tc>
          <w:tcPr>
            <w:tcW w:w="2262" w:type="dxa"/>
          </w:tcPr>
          <w:p w14:paraId="439C2C0D" w14:textId="4423CC8D" w:rsidR="00835012" w:rsidRPr="003A103C" w:rsidRDefault="003468AD" w:rsidP="00280FCA">
            <w:pPr>
              <w:pStyle w:val="TableParagraph"/>
              <w:spacing w:line="202" w:lineRule="exact"/>
              <w:ind w:left="107"/>
              <w:rPr>
                <w:sz w:val="18"/>
                <w:lang w:val="sk-SK"/>
              </w:rPr>
            </w:pPr>
            <w:r w:rsidRPr="003A103C">
              <w:rPr>
                <w:sz w:val="18"/>
                <w:lang w:val="sk-SK"/>
              </w:rPr>
              <w:t>periférny edém</w:t>
            </w:r>
          </w:p>
        </w:tc>
        <w:tc>
          <w:tcPr>
            <w:tcW w:w="2598" w:type="dxa"/>
          </w:tcPr>
          <w:p w14:paraId="5952D812" w14:textId="77777777" w:rsidR="00835012" w:rsidRPr="003A103C" w:rsidRDefault="00835012" w:rsidP="00280FCA">
            <w:pPr>
              <w:pStyle w:val="TableParagraph"/>
              <w:ind w:left="107"/>
              <w:rPr>
                <w:sz w:val="18"/>
                <w:lang w:val="sk-SK"/>
              </w:rPr>
            </w:pPr>
          </w:p>
        </w:tc>
        <w:tc>
          <w:tcPr>
            <w:tcW w:w="2079" w:type="dxa"/>
          </w:tcPr>
          <w:p w14:paraId="5A381336" w14:textId="77777777" w:rsidR="00835012" w:rsidRPr="003A103C" w:rsidRDefault="00835012" w:rsidP="00280FCA">
            <w:pPr>
              <w:pStyle w:val="TableParagraph"/>
              <w:ind w:left="107" w:right="91"/>
              <w:rPr>
                <w:sz w:val="18"/>
                <w:lang w:val="sk-SK"/>
              </w:rPr>
            </w:pPr>
          </w:p>
        </w:tc>
      </w:tr>
      <w:tr w:rsidR="00835012" w:rsidRPr="009215F1" w14:paraId="1FD8B816" w14:textId="77777777" w:rsidTr="00280FCA">
        <w:trPr>
          <w:trHeight w:val="70"/>
        </w:trPr>
        <w:tc>
          <w:tcPr>
            <w:tcW w:w="2447" w:type="dxa"/>
          </w:tcPr>
          <w:p w14:paraId="7AE08062" w14:textId="444CAB38" w:rsidR="00835012" w:rsidRPr="003A103C" w:rsidRDefault="003468AD" w:rsidP="003468AD">
            <w:pPr>
              <w:pStyle w:val="TableParagraph"/>
              <w:spacing w:line="206" w:lineRule="exact"/>
              <w:ind w:left="107"/>
              <w:rPr>
                <w:b/>
                <w:sz w:val="18"/>
                <w:lang w:val="sk-SK"/>
              </w:rPr>
            </w:pPr>
            <w:r w:rsidRPr="003A103C">
              <w:rPr>
                <w:b/>
                <w:iCs/>
                <w:sz w:val="18"/>
                <w:lang w:val="sk-SK"/>
              </w:rPr>
              <w:t>Laboratórne a funkčné vyšetrenia</w:t>
            </w:r>
          </w:p>
        </w:tc>
        <w:tc>
          <w:tcPr>
            <w:tcW w:w="2262" w:type="dxa"/>
          </w:tcPr>
          <w:p w14:paraId="11AA21A5" w14:textId="77777777" w:rsidR="00835012" w:rsidRPr="003A103C" w:rsidRDefault="00835012" w:rsidP="00280FCA">
            <w:pPr>
              <w:pStyle w:val="TableParagraph"/>
              <w:spacing w:line="202" w:lineRule="exact"/>
              <w:ind w:left="107"/>
              <w:rPr>
                <w:sz w:val="18"/>
                <w:lang w:val="sk-SK"/>
              </w:rPr>
            </w:pPr>
          </w:p>
        </w:tc>
        <w:tc>
          <w:tcPr>
            <w:tcW w:w="2598" w:type="dxa"/>
          </w:tcPr>
          <w:p w14:paraId="46D97C1A" w14:textId="70AF19F0" w:rsidR="00835012" w:rsidRPr="003A103C" w:rsidRDefault="003468AD" w:rsidP="00280FCA">
            <w:pPr>
              <w:pStyle w:val="TableParagraph"/>
              <w:ind w:left="107"/>
              <w:rPr>
                <w:sz w:val="18"/>
                <w:lang w:val="sk-SK"/>
              </w:rPr>
            </w:pPr>
            <w:r w:rsidRPr="003A103C">
              <w:rPr>
                <w:sz w:val="18"/>
                <w:lang w:val="sk-SK"/>
              </w:rPr>
              <w:t>znížený</w:t>
            </w:r>
            <w:r w:rsidR="00835012" w:rsidRPr="003A103C">
              <w:rPr>
                <w:sz w:val="18"/>
                <w:lang w:val="sk-SK"/>
              </w:rPr>
              <w:t xml:space="preserve"> hemoglob</w:t>
            </w:r>
            <w:r w:rsidRPr="003A103C">
              <w:rPr>
                <w:sz w:val="18"/>
                <w:lang w:val="sk-SK"/>
              </w:rPr>
              <w:t>í</w:t>
            </w:r>
            <w:r w:rsidR="00835012" w:rsidRPr="003A103C">
              <w:rPr>
                <w:sz w:val="18"/>
                <w:lang w:val="sk-SK"/>
              </w:rPr>
              <w:t>n</w:t>
            </w:r>
          </w:p>
        </w:tc>
        <w:tc>
          <w:tcPr>
            <w:tcW w:w="2079" w:type="dxa"/>
          </w:tcPr>
          <w:p w14:paraId="207ABE06" w14:textId="77777777" w:rsidR="00835012" w:rsidRPr="003A103C" w:rsidRDefault="00835012" w:rsidP="00280FCA">
            <w:pPr>
              <w:pStyle w:val="TableParagraph"/>
              <w:ind w:left="107" w:right="91"/>
              <w:rPr>
                <w:sz w:val="18"/>
                <w:lang w:val="sk-SK"/>
              </w:rPr>
            </w:pPr>
          </w:p>
        </w:tc>
      </w:tr>
      <w:tr w:rsidR="00835012" w:rsidRPr="00875D7F" w14:paraId="5CC9BBFB" w14:textId="77777777" w:rsidTr="00280FCA">
        <w:trPr>
          <w:trHeight w:val="70"/>
        </w:trPr>
        <w:tc>
          <w:tcPr>
            <w:tcW w:w="9386" w:type="dxa"/>
            <w:gridSpan w:val="4"/>
          </w:tcPr>
          <w:p w14:paraId="581AD78B" w14:textId="701BBE1B" w:rsidR="00835012" w:rsidRPr="003A103C" w:rsidRDefault="00835012" w:rsidP="00280FCA">
            <w:pPr>
              <w:pStyle w:val="TableParagraph"/>
              <w:spacing w:line="194" w:lineRule="exact"/>
              <w:ind w:left="107"/>
              <w:rPr>
                <w:sz w:val="18"/>
                <w:lang w:val="sk-SK"/>
              </w:rPr>
            </w:pPr>
            <w:r w:rsidRPr="003A103C">
              <w:rPr>
                <w:position w:val="6"/>
                <w:sz w:val="12"/>
                <w:lang w:val="sk-SK"/>
              </w:rPr>
              <w:t>1</w:t>
            </w:r>
            <w:r w:rsidRPr="003A103C">
              <w:rPr>
                <w:spacing w:val="13"/>
                <w:position w:val="6"/>
                <w:sz w:val="12"/>
                <w:lang w:val="sk-SK"/>
              </w:rPr>
              <w:t xml:space="preserve"> </w:t>
            </w:r>
            <w:r w:rsidR="004D56A0" w:rsidRPr="003A103C">
              <w:rPr>
                <w:sz w:val="18"/>
                <w:szCs w:val="18"/>
                <w:lang w:val="sk-SK"/>
              </w:rPr>
              <w:t>Pozorované počas sledovania po uvedení lieku na trh</w:t>
            </w:r>
            <w:r w:rsidRPr="003A103C">
              <w:rPr>
                <w:sz w:val="18"/>
                <w:szCs w:val="18"/>
                <w:lang w:val="sk-SK"/>
              </w:rPr>
              <w:t>.</w:t>
            </w:r>
          </w:p>
          <w:p w14:paraId="18CBC824" w14:textId="16DF01DB" w:rsidR="00835012" w:rsidRPr="003A103C" w:rsidRDefault="00835012" w:rsidP="00280FCA">
            <w:pPr>
              <w:pStyle w:val="TableParagraph"/>
              <w:spacing w:line="194" w:lineRule="exact"/>
              <w:ind w:left="107"/>
              <w:rPr>
                <w:sz w:val="18"/>
                <w:lang w:val="sk-SK"/>
              </w:rPr>
            </w:pPr>
            <w:r w:rsidRPr="003A103C">
              <w:rPr>
                <w:position w:val="6"/>
                <w:sz w:val="12"/>
                <w:lang w:val="sk-SK"/>
              </w:rPr>
              <w:t xml:space="preserve">2 </w:t>
            </w:r>
            <w:r w:rsidR="004D56A0" w:rsidRPr="003A103C">
              <w:rPr>
                <w:sz w:val="18"/>
                <w:lang w:val="sk-SK"/>
              </w:rPr>
              <w:t>Pozri tiež časť infekcie nižšie</w:t>
            </w:r>
            <w:r w:rsidRPr="003A103C">
              <w:rPr>
                <w:sz w:val="18"/>
                <w:lang w:val="sk-SK"/>
              </w:rPr>
              <w:t>.</w:t>
            </w:r>
          </w:p>
        </w:tc>
      </w:tr>
    </w:tbl>
    <w:p w14:paraId="2A79FD7C" w14:textId="77777777" w:rsidR="002C04BA" w:rsidRPr="008321F0" w:rsidRDefault="002C04BA" w:rsidP="00320A53">
      <w:pPr>
        <w:rPr>
          <w:szCs w:val="22"/>
          <w:lang w:val="sk-SK"/>
        </w:rPr>
      </w:pPr>
    </w:p>
    <w:p w14:paraId="2A79FD7D" w14:textId="77777777" w:rsidR="0003065E" w:rsidRPr="000D2F54" w:rsidRDefault="0003065E" w:rsidP="006E55D6">
      <w:pPr>
        <w:rPr>
          <w:bCs/>
          <w:i/>
          <w:szCs w:val="22"/>
          <w:lang w:val="sk-SK"/>
        </w:rPr>
      </w:pPr>
      <w:r w:rsidRPr="000D2F54">
        <w:rPr>
          <w:bCs/>
          <w:i/>
          <w:szCs w:val="22"/>
          <w:lang w:val="sk-SK"/>
        </w:rPr>
        <w:t>Udržiavacia liečba</w:t>
      </w:r>
      <w:r w:rsidR="00EF5C95">
        <w:rPr>
          <w:bCs/>
          <w:i/>
          <w:szCs w:val="22"/>
          <w:lang w:val="sk-SK"/>
        </w:rPr>
        <w:t xml:space="preserve"> u</w:t>
      </w:r>
      <w:r w:rsidR="00990A26">
        <w:rPr>
          <w:bCs/>
          <w:i/>
          <w:szCs w:val="22"/>
          <w:lang w:val="sk-SK"/>
        </w:rPr>
        <w:t> </w:t>
      </w:r>
      <w:r w:rsidR="00EF5C95">
        <w:rPr>
          <w:bCs/>
          <w:i/>
          <w:szCs w:val="22"/>
          <w:lang w:val="sk-SK"/>
        </w:rPr>
        <w:t>dospelých</w:t>
      </w:r>
      <w:r w:rsidR="00990A26">
        <w:rPr>
          <w:bCs/>
          <w:i/>
          <w:szCs w:val="22"/>
          <w:lang w:val="sk-SK"/>
        </w:rPr>
        <w:t xml:space="preserve"> (GPA/MPA štúdia 2)</w:t>
      </w:r>
    </w:p>
    <w:p w14:paraId="2A79FD7E" w14:textId="4A027ADA" w:rsidR="0003065E" w:rsidRDefault="0003065E" w:rsidP="006E55D6">
      <w:pPr>
        <w:rPr>
          <w:bCs/>
          <w:szCs w:val="22"/>
          <w:lang w:val="sk-SK"/>
        </w:rPr>
      </w:pPr>
      <w:r w:rsidRPr="000D2F54">
        <w:rPr>
          <w:bCs/>
          <w:szCs w:val="22"/>
          <w:lang w:val="sk-SK"/>
        </w:rPr>
        <w:t xml:space="preserve">V </w:t>
      </w:r>
      <w:r w:rsidR="00320A53">
        <w:rPr>
          <w:bCs/>
          <w:szCs w:val="22"/>
          <w:lang w:val="sk-SK"/>
        </w:rPr>
        <w:t>GPA/MPA štúdii 2</w:t>
      </w:r>
      <w:r w:rsidR="00320A53" w:rsidRPr="000D2F54">
        <w:rPr>
          <w:bCs/>
          <w:szCs w:val="22"/>
          <w:lang w:val="sk-SK"/>
        </w:rPr>
        <w:t xml:space="preserve"> bolo</w:t>
      </w:r>
      <w:r w:rsidRPr="000D2F54">
        <w:rPr>
          <w:bCs/>
          <w:szCs w:val="22"/>
          <w:lang w:val="sk-SK"/>
        </w:rPr>
        <w:t xml:space="preserve"> </w:t>
      </w:r>
      <w:r w:rsidR="0076415A">
        <w:rPr>
          <w:bCs/>
          <w:szCs w:val="22"/>
          <w:lang w:val="sk-SK"/>
        </w:rPr>
        <w:t>celkovo 57</w:t>
      </w:r>
      <w:r w:rsidR="00593F4D">
        <w:rPr>
          <w:szCs w:val="22"/>
          <w:lang w:val="pl-PL"/>
        </w:rPr>
        <w:t> </w:t>
      </w:r>
      <w:r w:rsidR="00EF5C95">
        <w:rPr>
          <w:bCs/>
          <w:szCs w:val="22"/>
          <w:lang w:val="sk-SK"/>
        </w:rPr>
        <w:t xml:space="preserve">dospelých </w:t>
      </w:r>
      <w:r w:rsidR="0076415A">
        <w:rPr>
          <w:bCs/>
          <w:szCs w:val="22"/>
          <w:lang w:val="sk-SK"/>
        </w:rPr>
        <w:t>pacientov so závažnou, aktívnou</w:t>
      </w:r>
      <w:r>
        <w:rPr>
          <w:bCs/>
          <w:szCs w:val="22"/>
          <w:lang w:val="sk-SK"/>
        </w:rPr>
        <w:t xml:space="preserve"> GPA a MPA liečených MabTherou na udržanie remisie (pozri časť</w:t>
      </w:r>
      <w:r w:rsidR="00256AE4">
        <w:rPr>
          <w:szCs w:val="22"/>
          <w:lang w:val="pl-PL"/>
        </w:rPr>
        <w:t> </w:t>
      </w:r>
      <w:r>
        <w:rPr>
          <w:bCs/>
          <w:szCs w:val="22"/>
          <w:lang w:val="sk-SK"/>
        </w:rPr>
        <w:t>5.1).</w:t>
      </w:r>
    </w:p>
    <w:p w14:paraId="2A79FD7F" w14:textId="77777777" w:rsidR="0003065E" w:rsidRDefault="0003065E" w:rsidP="006E55D6">
      <w:pPr>
        <w:rPr>
          <w:b/>
          <w:bCs/>
          <w:szCs w:val="22"/>
          <w:lang w:val="sk-SK"/>
        </w:rPr>
      </w:pPr>
    </w:p>
    <w:p w14:paraId="2A79FD80" w14:textId="33F45373" w:rsidR="004F0AE4" w:rsidRDefault="004F0AE4" w:rsidP="003A103C">
      <w:pPr>
        <w:keepNext/>
        <w:keepLines/>
        <w:ind w:left="1276" w:hanging="1276"/>
        <w:rPr>
          <w:b/>
          <w:bCs/>
          <w:szCs w:val="22"/>
          <w:lang w:val="sk-SK"/>
        </w:rPr>
      </w:pPr>
      <w:r>
        <w:rPr>
          <w:b/>
          <w:bCs/>
          <w:szCs w:val="22"/>
          <w:lang w:val="sk-SK"/>
        </w:rPr>
        <w:t>Tabuľka </w:t>
      </w:r>
      <w:r w:rsidR="00E35E5E">
        <w:rPr>
          <w:b/>
          <w:bCs/>
          <w:szCs w:val="22"/>
          <w:lang w:val="sk-SK"/>
        </w:rPr>
        <w:t>6</w:t>
      </w:r>
      <w:r>
        <w:rPr>
          <w:b/>
          <w:bCs/>
          <w:szCs w:val="22"/>
          <w:lang w:val="sk-SK"/>
        </w:rPr>
        <w:tab/>
      </w:r>
      <w:r w:rsidR="00320A53" w:rsidRPr="004F6A41">
        <w:rPr>
          <w:b/>
          <w:bCs/>
          <w:szCs w:val="22"/>
          <w:lang w:val="sk-SK"/>
        </w:rPr>
        <w:t>Nežiaduce reakcie</w:t>
      </w:r>
      <w:r w:rsidRPr="004F6A41">
        <w:rPr>
          <w:b/>
          <w:bCs/>
          <w:szCs w:val="22"/>
          <w:lang w:val="sk-SK"/>
        </w:rPr>
        <w:t xml:space="preserve"> vyskytujúce sa u ≥ 5 %</w:t>
      </w:r>
      <w:r w:rsidR="00593F4D">
        <w:rPr>
          <w:szCs w:val="22"/>
          <w:lang w:val="pl-PL"/>
        </w:rPr>
        <w:t> </w:t>
      </w:r>
      <w:r w:rsidR="00EF5C95">
        <w:rPr>
          <w:b/>
          <w:bCs/>
          <w:szCs w:val="22"/>
          <w:lang w:val="sk-SK"/>
        </w:rPr>
        <w:t xml:space="preserve">dospelých </w:t>
      </w:r>
      <w:r w:rsidRPr="004F6A41">
        <w:rPr>
          <w:b/>
          <w:bCs/>
          <w:szCs w:val="22"/>
          <w:lang w:val="sk-SK"/>
        </w:rPr>
        <w:t xml:space="preserve">pacientov dostávajúcich </w:t>
      </w:r>
      <w:r w:rsidR="00320A53" w:rsidRPr="004F6A41">
        <w:rPr>
          <w:b/>
          <w:bCs/>
          <w:szCs w:val="22"/>
          <w:lang w:val="sk-SK"/>
        </w:rPr>
        <w:t>MabTheru</w:t>
      </w:r>
      <w:r w:rsidR="00320A53">
        <w:rPr>
          <w:b/>
          <w:bCs/>
          <w:szCs w:val="22"/>
          <w:lang w:val="sk-SK"/>
        </w:rPr>
        <w:t xml:space="preserve"> v GPA/MPA štúdii 2</w:t>
      </w:r>
      <w:r w:rsidR="00320A53" w:rsidRPr="004F6A41">
        <w:rPr>
          <w:b/>
          <w:bCs/>
          <w:szCs w:val="22"/>
          <w:lang w:val="sk-SK"/>
        </w:rPr>
        <w:t xml:space="preserve"> </w:t>
      </w:r>
      <w:r w:rsidR="002C04BA">
        <w:rPr>
          <w:b/>
          <w:bCs/>
          <w:szCs w:val="22"/>
          <w:lang w:val="sk-SK"/>
        </w:rPr>
        <w:t xml:space="preserve">(Rituximab n = 57) </w:t>
      </w:r>
      <w:r w:rsidR="00320A53" w:rsidRPr="004F6A41">
        <w:rPr>
          <w:b/>
          <w:bCs/>
          <w:szCs w:val="22"/>
          <w:lang w:val="sk-SK"/>
        </w:rPr>
        <w:t>a</w:t>
      </w:r>
      <w:r w:rsidRPr="004F6A41">
        <w:rPr>
          <w:b/>
          <w:bCs/>
          <w:szCs w:val="22"/>
          <w:lang w:val="sk-SK"/>
        </w:rPr>
        <w:t xml:space="preserve"> s vyššou frekvenciou ako </w:t>
      </w:r>
      <w:r>
        <w:rPr>
          <w:b/>
          <w:bCs/>
          <w:szCs w:val="22"/>
          <w:lang w:val="sk-SK"/>
        </w:rPr>
        <w:t>porovnávacia skupina</w:t>
      </w:r>
      <w:r w:rsidR="002C04BA">
        <w:rPr>
          <w:b/>
          <w:bCs/>
          <w:szCs w:val="22"/>
          <w:lang w:val="sk-SK"/>
        </w:rPr>
        <w:t xml:space="preserve"> alebo počas sledovania po uvedení lieku na trh</w:t>
      </w:r>
    </w:p>
    <w:p w14:paraId="2A79FD81" w14:textId="77777777" w:rsidR="00B01E82" w:rsidRPr="00BA7340" w:rsidRDefault="00B01E82" w:rsidP="000D2F54">
      <w:pPr>
        <w:keepNext/>
        <w:keepLines/>
        <w:rPr>
          <w:b/>
          <w:bCs/>
          <w:szCs w:val="22"/>
          <w:lang w:val="sk-SK"/>
        </w:rPr>
      </w:pPr>
    </w:p>
    <w:tbl>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9215F1" w:rsidRPr="00BA7340" w14:paraId="5C071BEC" w14:textId="77777777" w:rsidTr="00280FCA">
        <w:trPr>
          <w:trHeight w:val="234"/>
        </w:trPr>
        <w:tc>
          <w:tcPr>
            <w:tcW w:w="2447" w:type="dxa"/>
          </w:tcPr>
          <w:p w14:paraId="516C7A44" w14:textId="6BFFDC84" w:rsidR="009215F1" w:rsidRPr="003A103C" w:rsidRDefault="009215F1" w:rsidP="00280FCA">
            <w:pPr>
              <w:pStyle w:val="TableParagraph"/>
              <w:keepNext/>
              <w:spacing w:before="18"/>
              <w:jc w:val="center"/>
              <w:rPr>
                <w:b/>
                <w:sz w:val="17"/>
                <w:lang w:val="sk-SK"/>
              </w:rPr>
            </w:pPr>
            <w:r w:rsidRPr="003A103C">
              <w:rPr>
                <w:b/>
                <w:sz w:val="17"/>
                <w:lang w:val="sk-SK"/>
              </w:rPr>
              <w:t>Trieda orgánových systémov MedDRA</w:t>
            </w:r>
          </w:p>
        </w:tc>
        <w:tc>
          <w:tcPr>
            <w:tcW w:w="2262" w:type="dxa"/>
          </w:tcPr>
          <w:p w14:paraId="499B5323" w14:textId="32931880" w:rsidR="009215F1" w:rsidRPr="003A103C" w:rsidRDefault="009215F1" w:rsidP="00280FCA">
            <w:pPr>
              <w:pStyle w:val="TableParagraph"/>
              <w:keepNext/>
              <w:spacing w:before="18"/>
              <w:jc w:val="center"/>
              <w:rPr>
                <w:b/>
                <w:sz w:val="17"/>
                <w:lang w:val="sk-SK"/>
              </w:rPr>
            </w:pPr>
            <w:r w:rsidRPr="003A103C">
              <w:rPr>
                <w:b/>
                <w:sz w:val="17"/>
                <w:lang w:val="sk-SK"/>
              </w:rPr>
              <w:t>Veľmi časté</w:t>
            </w:r>
          </w:p>
        </w:tc>
        <w:tc>
          <w:tcPr>
            <w:tcW w:w="2598" w:type="dxa"/>
          </w:tcPr>
          <w:p w14:paraId="66D1525C" w14:textId="0229DC78" w:rsidR="009215F1" w:rsidRPr="003A103C" w:rsidRDefault="009215F1" w:rsidP="00280FCA">
            <w:pPr>
              <w:pStyle w:val="TableParagraph"/>
              <w:keepNext/>
              <w:spacing w:before="18"/>
              <w:jc w:val="center"/>
              <w:rPr>
                <w:b/>
                <w:sz w:val="17"/>
                <w:lang w:val="sk-SK"/>
              </w:rPr>
            </w:pPr>
            <w:r w:rsidRPr="003A103C">
              <w:rPr>
                <w:b/>
                <w:sz w:val="17"/>
                <w:lang w:val="sk-SK"/>
              </w:rPr>
              <w:t>Časté</w:t>
            </w:r>
          </w:p>
        </w:tc>
        <w:tc>
          <w:tcPr>
            <w:tcW w:w="2079" w:type="dxa"/>
          </w:tcPr>
          <w:p w14:paraId="07517BCD" w14:textId="559C7612" w:rsidR="009215F1" w:rsidRPr="003A103C" w:rsidRDefault="009215F1" w:rsidP="00280FCA">
            <w:pPr>
              <w:pStyle w:val="TableParagraph"/>
              <w:keepNext/>
              <w:spacing w:before="18"/>
              <w:jc w:val="center"/>
              <w:rPr>
                <w:b/>
                <w:sz w:val="17"/>
                <w:lang w:val="sk-SK"/>
              </w:rPr>
            </w:pPr>
            <w:r w:rsidRPr="003A103C">
              <w:rPr>
                <w:b/>
                <w:sz w:val="17"/>
                <w:lang w:val="sk-SK"/>
              </w:rPr>
              <w:t>Neznáme</w:t>
            </w:r>
          </w:p>
        </w:tc>
      </w:tr>
      <w:tr w:rsidR="009215F1" w:rsidRPr="00875D7F" w14:paraId="52B6DBFC" w14:textId="77777777" w:rsidTr="00280FCA">
        <w:trPr>
          <w:trHeight w:val="575"/>
        </w:trPr>
        <w:tc>
          <w:tcPr>
            <w:tcW w:w="2447" w:type="dxa"/>
          </w:tcPr>
          <w:p w14:paraId="17C70C45" w14:textId="33AB7EA6" w:rsidR="009215F1" w:rsidRPr="003A103C" w:rsidRDefault="009215F1" w:rsidP="00280FCA">
            <w:pPr>
              <w:pStyle w:val="TableParagraph"/>
              <w:spacing w:line="206" w:lineRule="exact"/>
              <w:ind w:left="107"/>
              <w:rPr>
                <w:b/>
                <w:sz w:val="18"/>
                <w:lang w:val="sk-SK"/>
              </w:rPr>
            </w:pPr>
            <w:r w:rsidRPr="003A103C">
              <w:rPr>
                <w:b/>
                <w:sz w:val="18"/>
                <w:lang w:val="sk-SK"/>
              </w:rPr>
              <w:t>Infekcie a nákazy</w:t>
            </w:r>
          </w:p>
        </w:tc>
        <w:tc>
          <w:tcPr>
            <w:tcW w:w="2262" w:type="dxa"/>
          </w:tcPr>
          <w:p w14:paraId="4A2E7D3F" w14:textId="2B2D0A96" w:rsidR="009215F1" w:rsidRPr="003A103C" w:rsidRDefault="009215F1" w:rsidP="00280FCA">
            <w:pPr>
              <w:pStyle w:val="TableParagraph"/>
              <w:spacing w:line="202" w:lineRule="exact"/>
              <w:ind w:left="107"/>
              <w:rPr>
                <w:sz w:val="18"/>
                <w:lang w:val="sk-SK"/>
              </w:rPr>
            </w:pPr>
            <w:r w:rsidRPr="003A103C">
              <w:rPr>
                <w:sz w:val="18"/>
                <w:lang w:val="sk-SK"/>
              </w:rPr>
              <w:t>bronchitída</w:t>
            </w:r>
          </w:p>
        </w:tc>
        <w:tc>
          <w:tcPr>
            <w:tcW w:w="2598" w:type="dxa"/>
          </w:tcPr>
          <w:p w14:paraId="7487ACFB" w14:textId="7D38AAE1" w:rsidR="009215F1" w:rsidRPr="003A103C" w:rsidRDefault="009215F1" w:rsidP="00280FCA">
            <w:pPr>
              <w:pStyle w:val="TableParagraph"/>
              <w:ind w:left="107"/>
              <w:rPr>
                <w:sz w:val="18"/>
                <w:lang w:val="sk-SK"/>
              </w:rPr>
            </w:pPr>
            <w:r w:rsidRPr="003A103C">
              <w:rPr>
                <w:sz w:val="18"/>
                <w:lang w:val="sk-SK"/>
              </w:rPr>
              <w:t>rinitída</w:t>
            </w:r>
          </w:p>
        </w:tc>
        <w:tc>
          <w:tcPr>
            <w:tcW w:w="2079" w:type="dxa"/>
          </w:tcPr>
          <w:p w14:paraId="140403E2" w14:textId="7D4C913C" w:rsidR="009215F1" w:rsidRPr="003A103C" w:rsidRDefault="009215F1" w:rsidP="00280FCA">
            <w:pPr>
              <w:pStyle w:val="TableParagraph"/>
              <w:ind w:left="107" w:right="91"/>
              <w:rPr>
                <w:sz w:val="18"/>
                <w:lang w:val="sk-SK"/>
              </w:rPr>
            </w:pPr>
            <w:r w:rsidRPr="003A103C">
              <w:rPr>
                <w:sz w:val="18"/>
                <w:lang w:val="sk-SK"/>
              </w:rPr>
              <w:t>závažná vírusová infekcia</w:t>
            </w:r>
            <w:r w:rsidRPr="003A103C">
              <w:rPr>
                <w:sz w:val="18"/>
                <w:vertAlign w:val="superscript"/>
                <w:lang w:val="sk-SK"/>
              </w:rPr>
              <w:t>1,2</w:t>
            </w:r>
            <w:r w:rsidRPr="003A103C">
              <w:rPr>
                <w:sz w:val="18"/>
                <w:lang w:val="sk-SK"/>
              </w:rPr>
              <w:t>,</w:t>
            </w:r>
          </w:p>
          <w:p w14:paraId="7915C1C0" w14:textId="1B680BE5" w:rsidR="009215F1" w:rsidRPr="003A103C" w:rsidRDefault="009215F1" w:rsidP="00280FCA">
            <w:pPr>
              <w:pStyle w:val="TableParagraph"/>
              <w:ind w:left="107" w:right="91"/>
              <w:rPr>
                <w:sz w:val="18"/>
                <w:lang w:val="sk-SK"/>
              </w:rPr>
            </w:pPr>
            <w:r w:rsidRPr="003A103C">
              <w:rPr>
                <w:sz w:val="18"/>
                <w:lang w:val="sk-SK"/>
              </w:rPr>
              <w:t>enterovírusová meningoencefalitída</w:t>
            </w:r>
            <w:r w:rsidRPr="003A103C">
              <w:rPr>
                <w:sz w:val="18"/>
                <w:vertAlign w:val="superscript"/>
                <w:lang w:val="sk-SK"/>
              </w:rPr>
              <w:t>1</w:t>
            </w:r>
          </w:p>
        </w:tc>
      </w:tr>
      <w:tr w:rsidR="009215F1" w:rsidRPr="00BA7340" w14:paraId="354AA156" w14:textId="77777777" w:rsidTr="00280FCA">
        <w:trPr>
          <w:trHeight w:val="223"/>
        </w:trPr>
        <w:tc>
          <w:tcPr>
            <w:tcW w:w="2447" w:type="dxa"/>
          </w:tcPr>
          <w:p w14:paraId="4C22287D" w14:textId="1F92B36B" w:rsidR="009215F1" w:rsidRPr="003A103C" w:rsidRDefault="009215F1" w:rsidP="009215F1">
            <w:pPr>
              <w:pStyle w:val="TableParagraph"/>
              <w:spacing w:line="206" w:lineRule="exact"/>
              <w:ind w:left="107"/>
              <w:rPr>
                <w:b/>
                <w:sz w:val="18"/>
                <w:lang w:val="sk-SK"/>
              </w:rPr>
            </w:pPr>
            <w:r w:rsidRPr="003A103C">
              <w:rPr>
                <w:b/>
                <w:sz w:val="18"/>
                <w:lang w:val="sk-SK"/>
              </w:rPr>
              <w:t>Poruchy dýchacej sústavy, hrudníka a mediastína</w:t>
            </w:r>
          </w:p>
        </w:tc>
        <w:tc>
          <w:tcPr>
            <w:tcW w:w="2262" w:type="dxa"/>
          </w:tcPr>
          <w:p w14:paraId="55782A5C" w14:textId="77777777" w:rsidR="009215F1" w:rsidRPr="003A103C" w:rsidRDefault="009215F1" w:rsidP="00280FCA">
            <w:pPr>
              <w:pStyle w:val="TableParagraph"/>
              <w:spacing w:line="202" w:lineRule="exact"/>
              <w:ind w:left="107"/>
              <w:rPr>
                <w:sz w:val="18"/>
                <w:lang w:val="sk-SK"/>
              </w:rPr>
            </w:pPr>
          </w:p>
        </w:tc>
        <w:tc>
          <w:tcPr>
            <w:tcW w:w="2598" w:type="dxa"/>
          </w:tcPr>
          <w:p w14:paraId="7DFDFB49" w14:textId="0B382D78" w:rsidR="009215F1" w:rsidRPr="003A103C" w:rsidRDefault="009215F1" w:rsidP="00280FCA">
            <w:pPr>
              <w:pStyle w:val="TableParagraph"/>
              <w:ind w:left="107"/>
              <w:rPr>
                <w:sz w:val="18"/>
                <w:lang w:val="sk-SK"/>
              </w:rPr>
            </w:pPr>
            <w:r w:rsidRPr="003A103C">
              <w:rPr>
                <w:sz w:val="18"/>
                <w:lang w:val="sk-SK"/>
              </w:rPr>
              <w:t>dyspnoe</w:t>
            </w:r>
          </w:p>
        </w:tc>
        <w:tc>
          <w:tcPr>
            <w:tcW w:w="2079" w:type="dxa"/>
          </w:tcPr>
          <w:p w14:paraId="139E26FE" w14:textId="77777777" w:rsidR="009215F1" w:rsidRPr="003A103C" w:rsidRDefault="009215F1" w:rsidP="00280FCA">
            <w:pPr>
              <w:pStyle w:val="TableParagraph"/>
              <w:ind w:left="107" w:right="91"/>
              <w:rPr>
                <w:sz w:val="18"/>
                <w:lang w:val="sk-SK"/>
              </w:rPr>
            </w:pPr>
          </w:p>
        </w:tc>
      </w:tr>
      <w:tr w:rsidR="009215F1" w:rsidRPr="00BA7340" w14:paraId="1A04405F" w14:textId="77777777" w:rsidTr="00280FCA">
        <w:trPr>
          <w:trHeight w:val="198"/>
        </w:trPr>
        <w:tc>
          <w:tcPr>
            <w:tcW w:w="2447" w:type="dxa"/>
          </w:tcPr>
          <w:p w14:paraId="0B1C2987" w14:textId="302BD9DB" w:rsidR="009215F1" w:rsidRPr="003A103C" w:rsidRDefault="009215F1" w:rsidP="009215F1">
            <w:pPr>
              <w:pStyle w:val="TableParagraph"/>
              <w:spacing w:line="206" w:lineRule="exact"/>
              <w:ind w:left="107"/>
              <w:rPr>
                <w:b/>
                <w:sz w:val="18"/>
                <w:lang w:val="sk-SK"/>
              </w:rPr>
            </w:pPr>
            <w:r w:rsidRPr="003A103C">
              <w:rPr>
                <w:b/>
                <w:sz w:val="18"/>
                <w:lang w:val="sk-SK"/>
              </w:rPr>
              <w:t>Poruchy gastrointestinálneho traktu</w:t>
            </w:r>
          </w:p>
        </w:tc>
        <w:tc>
          <w:tcPr>
            <w:tcW w:w="2262" w:type="dxa"/>
          </w:tcPr>
          <w:p w14:paraId="5271C5E2" w14:textId="77777777" w:rsidR="009215F1" w:rsidRPr="003A103C" w:rsidRDefault="009215F1" w:rsidP="00280FCA">
            <w:pPr>
              <w:pStyle w:val="TableParagraph"/>
              <w:spacing w:line="202" w:lineRule="exact"/>
              <w:ind w:left="107"/>
              <w:rPr>
                <w:sz w:val="18"/>
                <w:lang w:val="sk-SK"/>
              </w:rPr>
            </w:pPr>
          </w:p>
        </w:tc>
        <w:tc>
          <w:tcPr>
            <w:tcW w:w="2598" w:type="dxa"/>
          </w:tcPr>
          <w:p w14:paraId="71C13E86" w14:textId="5CCB3E8D" w:rsidR="009215F1" w:rsidRPr="003A103C" w:rsidRDefault="009215F1" w:rsidP="00280FCA">
            <w:pPr>
              <w:pStyle w:val="TableParagraph"/>
              <w:ind w:left="107"/>
              <w:rPr>
                <w:sz w:val="18"/>
                <w:lang w:val="sk-SK"/>
              </w:rPr>
            </w:pPr>
            <w:r w:rsidRPr="003A103C">
              <w:rPr>
                <w:sz w:val="18"/>
                <w:lang w:val="sk-SK"/>
              </w:rPr>
              <w:t>hnačka</w:t>
            </w:r>
          </w:p>
        </w:tc>
        <w:tc>
          <w:tcPr>
            <w:tcW w:w="2079" w:type="dxa"/>
          </w:tcPr>
          <w:p w14:paraId="1D888934" w14:textId="77777777" w:rsidR="009215F1" w:rsidRPr="003A103C" w:rsidRDefault="009215F1" w:rsidP="00280FCA">
            <w:pPr>
              <w:pStyle w:val="TableParagraph"/>
              <w:ind w:left="107" w:right="91"/>
              <w:rPr>
                <w:sz w:val="18"/>
                <w:lang w:val="sk-SK"/>
              </w:rPr>
            </w:pPr>
          </w:p>
        </w:tc>
      </w:tr>
      <w:tr w:rsidR="009215F1" w:rsidRPr="00875D7F" w14:paraId="4FA67102" w14:textId="77777777" w:rsidTr="00280FCA">
        <w:trPr>
          <w:trHeight w:val="437"/>
        </w:trPr>
        <w:tc>
          <w:tcPr>
            <w:tcW w:w="2447" w:type="dxa"/>
          </w:tcPr>
          <w:p w14:paraId="302643FF" w14:textId="06297932" w:rsidR="009215F1" w:rsidRPr="003A103C" w:rsidRDefault="009215F1" w:rsidP="009215F1">
            <w:pPr>
              <w:pStyle w:val="TableParagraph"/>
              <w:spacing w:line="206" w:lineRule="exact"/>
              <w:ind w:left="107"/>
              <w:rPr>
                <w:b/>
                <w:sz w:val="18"/>
                <w:lang w:val="sk-SK"/>
              </w:rPr>
            </w:pPr>
            <w:r w:rsidRPr="003A103C">
              <w:rPr>
                <w:b/>
                <w:sz w:val="18"/>
                <w:lang w:val="sk-SK"/>
              </w:rPr>
              <w:t>Celkové poruchy a reakcie v mieste podania</w:t>
            </w:r>
          </w:p>
        </w:tc>
        <w:tc>
          <w:tcPr>
            <w:tcW w:w="2262" w:type="dxa"/>
          </w:tcPr>
          <w:p w14:paraId="470B4C0D" w14:textId="77777777" w:rsidR="009215F1" w:rsidRPr="003A103C" w:rsidRDefault="009215F1" w:rsidP="00280FCA">
            <w:pPr>
              <w:pStyle w:val="TableParagraph"/>
              <w:spacing w:line="202" w:lineRule="exact"/>
              <w:ind w:left="107"/>
              <w:rPr>
                <w:sz w:val="18"/>
                <w:lang w:val="sk-SK"/>
              </w:rPr>
            </w:pPr>
          </w:p>
        </w:tc>
        <w:tc>
          <w:tcPr>
            <w:tcW w:w="2598" w:type="dxa"/>
          </w:tcPr>
          <w:p w14:paraId="17717454" w14:textId="77777777" w:rsidR="009215F1" w:rsidRPr="003A103C" w:rsidRDefault="009215F1" w:rsidP="00280FCA">
            <w:pPr>
              <w:pStyle w:val="TableParagraph"/>
              <w:ind w:left="107"/>
              <w:rPr>
                <w:sz w:val="18"/>
                <w:lang w:val="sk-SK"/>
              </w:rPr>
            </w:pPr>
            <w:r w:rsidRPr="003A103C">
              <w:rPr>
                <w:sz w:val="18"/>
                <w:lang w:val="sk-SK"/>
              </w:rPr>
              <w:t>pyrexia,</w:t>
            </w:r>
          </w:p>
          <w:p w14:paraId="768879AD" w14:textId="4AA2C914" w:rsidR="009215F1" w:rsidRPr="003A103C" w:rsidRDefault="009215F1" w:rsidP="009215F1">
            <w:pPr>
              <w:pStyle w:val="TableParagraph"/>
              <w:ind w:left="107"/>
              <w:rPr>
                <w:sz w:val="18"/>
                <w:lang w:val="sk-SK"/>
              </w:rPr>
            </w:pPr>
            <w:r w:rsidRPr="003A103C">
              <w:rPr>
                <w:sz w:val="18"/>
                <w:lang w:val="sk-SK"/>
              </w:rPr>
              <w:t>ochorenie podobné chrípke,</w:t>
            </w:r>
          </w:p>
          <w:p w14:paraId="6CB0E6C5" w14:textId="05D554BE" w:rsidR="009215F1" w:rsidRPr="003A103C" w:rsidRDefault="009215F1" w:rsidP="00280FCA">
            <w:pPr>
              <w:pStyle w:val="TableParagraph"/>
              <w:ind w:left="107"/>
              <w:rPr>
                <w:sz w:val="18"/>
                <w:lang w:val="sk-SK"/>
              </w:rPr>
            </w:pPr>
            <w:r w:rsidRPr="003A103C">
              <w:rPr>
                <w:sz w:val="18"/>
                <w:lang w:val="sk-SK"/>
              </w:rPr>
              <w:t>periférny edém</w:t>
            </w:r>
          </w:p>
        </w:tc>
        <w:tc>
          <w:tcPr>
            <w:tcW w:w="2079" w:type="dxa"/>
          </w:tcPr>
          <w:p w14:paraId="5991F665" w14:textId="77777777" w:rsidR="009215F1" w:rsidRPr="003A103C" w:rsidRDefault="009215F1" w:rsidP="00280FCA">
            <w:pPr>
              <w:pStyle w:val="TableParagraph"/>
              <w:ind w:left="107" w:right="91"/>
              <w:rPr>
                <w:sz w:val="18"/>
                <w:lang w:val="sk-SK"/>
              </w:rPr>
            </w:pPr>
          </w:p>
        </w:tc>
      </w:tr>
      <w:tr w:rsidR="009215F1" w:rsidRPr="00BA7340" w14:paraId="41998DDD" w14:textId="77777777" w:rsidTr="00280FCA">
        <w:trPr>
          <w:trHeight w:val="70"/>
        </w:trPr>
        <w:tc>
          <w:tcPr>
            <w:tcW w:w="2447" w:type="dxa"/>
          </w:tcPr>
          <w:p w14:paraId="3F4A3E48" w14:textId="03B6F77C" w:rsidR="009215F1" w:rsidRPr="003A103C" w:rsidRDefault="009215F1" w:rsidP="00280FCA">
            <w:pPr>
              <w:pStyle w:val="TableParagraph"/>
              <w:spacing w:line="206" w:lineRule="exact"/>
              <w:ind w:left="107"/>
              <w:rPr>
                <w:b/>
                <w:sz w:val="18"/>
                <w:lang w:val="sk-SK"/>
              </w:rPr>
            </w:pPr>
            <w:r w:rsidRPr="003A103C">
              <w:rPr>
                <w:b/>
                <w:sz w:val="18"/>
                <w:lang w:val="sk-SK"/>
              </w:rPr>
              <w:t>Úrazy, otravy a komplikácie liečebného postupu</w:t>
            </w:r>
          </w:p>
        </w:tc>
        <w:tc>
          <w:tcPr>
            <w:tcW w:w="2262" w:type="dxa"/>
          </w:tcPr>
          <w:p w14:paraId="36AD3D16" w14:textId="3968B8B3" w:rsidR="009215F1" w:rsidRPr="003A103C" w:rsidRDefault="00BA7340" w:rsidP="00BA7340">
            <w:pPr>
              <w:pStyle w:val="TableParagraph"/>
              <w:spacing w:line="202" w:lineRule="exact"/>
              <w:ind w:left="107"/>
              <w:rPr>
                <w:sz w:val="18"/>
                <w:lang w:val="sk-SK"/>
              </w:rPr>
            </w:pPr>
            <w:r w:rsidRPr="003A103C">
              <w:rPr>
                <w:sz w:val="18"/>
                <w:lang w:val="sk-SK"/>
              </w:rPr>
              <w:t>reakcie súvisiace s infúziou</w:t>
            </w:r>
            <w:r w:rsidR="009215F1" w:rsidRPr="003A103C">
              <w:rPr>
                <w:sz w:val="18"/>
                <w:vertAlign w:val="superscript"/>
                <w:lang w:val="sk-SK"/>
              </w:rPr>
              <w:t>3</w:t>
            </w:r>
          </w:p>
        </w:tc>
        <w:tc>
          <w:tcPr>
            <w:tcW w:w="2598" w:type="dxa"/>
          </w:tcPr>
          <w:p w14:paraId="2F0D526E" w14:textId="77777777" w:rsidR="009215F1" w:rsidRPr="003A103C" w:rsidRDefault="009215F1" w:rsidP="00280FCA">
            <w:pPr>
              <w:pStyle w:val="TableParagraph"/>
              <w:ind w:left="107"/>
              <w:rPr>
                <w:sz w:val="18"/>
                <w:lang w:val="sk-SK"/>
              </w:rPr>
            </w:pPr>
          </w:p>
        </w:tc>
        <w:tc>
          <w:tcPr>
            <w:tcW w:w="2079" w:type="dxa"/>
          </w:tcPr>
          <w:p w14:paraId="2D200CD8" w14:textId="77777777" w:rsidR="009215F1" w:rsidRPr="003A103C" w:rsidRDefault="009215F1" w:rsidP="00280FCA">
            <w:pPr>
              <w:pStyle w:val="TableParagraph"/>
              <w:ind w:left="107" w:right="91"/>
              <w:rPr>
                <w:sz w:val="18"/>
                <w:lang w:val="sk-SK"/>
              </w:rPr>
            </w:pPr>
          </w:p>
        </w:tc>
      </w:tr>
      <w:tr w:rsidR="009215F1" w:rsidRPr="00875D7F" w14:paraId="58B9D276" w14:textId="77777777" w:rsidTr="00280FCA">
        <w:trPr>
          <w:trHeight w:val="70"/>
        </w:trPr>
        <w:tc>
          <w:tcPr>
            <w:tcW w:w="9386" w:type="dxa"/>
            <w:gridSpan w:val="4"/>
          </w:tcPr>
          <w:p w14:paraId="3AE4377E" w14:textId="3740457A" w:rsidR="009215F1" w:rsidRPr="003A103C" w:rsidRDefault="009215F1" w:rsidP="00BA7340">
            <w:pPr>
              <w:pStyle w:val="TableParagraph"/>
              <w:spacing w:line="194" w:lineRule="exact"/>
              <w:ind w:left="107"/>
              <w:rPr>
                <w:sz w:val="18"/>
                <w:lang w:val="sk-SK"/>
              </w:rPr>
            </w:pPr>
            <w:r w:rsidRPr="003A103C">
              <w:rPr>
                <w:position w:val="6"/>
                <w:sz w:val="12"/>
                <w:lang w:val="sk-SK"/>
              </w:rPr>
              <w:t>1</w:t>
            </w:r>
            <w:r w:rsidRPr="003A103C">
              <w:rPr>
                <w:spacing w:val="13"/>
                <w:position w:val="6"/>
                <w:sz w:val="12"/>
                <w:lang w:val="sk-SK"/>
              </w:rPr>
              <w:t xml:space="preserve"> </w:t>
            </w:r>
            <w:r w:rsidR="00BA7340" w:rsidRPr="00BA7340">
              <w:rPr>
                <w:sz w:val="18"/>
                <w:szCs w:val="18"/>
                <w:lang w:val="sk-SK"/>
              </w:rPr>
              <w:t>Pozorované počas sledovania po uvedení lieku na trh</w:t>
            </w:r>
            <w:r w:rsidRPr="003A103C">
              <w:rPr>
                <w:sz w:val="18"/>
                <w:szCs w:val="18"/>
                <w:lang w:val="sk-SK"/>
              </w:rPr>
              <w:t>.</w:t>
            </w:r>
          </w:p>
          <w:p w14:paraId="6031BF4D" w14:textId="04E26A84" w:rsidR="009215F1" w:rsidRPr="003A103C" w:rsidRDefault="009215F1" w:rsidP="00BA7340">
            <w:pPr>
              <w:pStyle w:val="TableParagraph"/>
              <w:spacing w:line="194" w:lineRule="exact"/>
              <w:ind w:left="107"/>
              <w:rPr>
                <w:sz w:val="18"/>
                <w:lang w:val="sk-SK"/>
              </w:rPr>
            </w:pPr>
            <w:r w:rsidRPr="003A103C">
              <w:rPr>
                <w:position w:val="6"/>
                <w:sz w:val="12"/>
                <w:lang w:val="sk-SK"/>
              </w:rPr>
              <w:t xml:space="preserve">2 </w:t>
            </w:r>
            <w:r w:rsidR="00BA7340" w:rsidRPr="00BA7340">
              <w:rPr>
                <w:sz w:val="18"/>
                <w:lang w:val="sk-SK"/>
              </w:rPr>
              <w:t>Pozri tiež časť infekcie nižšie</w:t>
            </w:r>
            <w:r w:rsidRPr="003A103C">
              <w:rPr>
                <w:sz w:val="18"/>
                <w:lang w:val="sk-SK"/>
              </w:rPr>
              <w:t>.</w:t>
            </w:r>
          </w:p>
          <w:p w14:paraId="6F84E7B4" w14:textId="3F322E4E" w:rsidR="009215F1" w:rsidRPr="003A103C" w:rsidRDefault="009215F1" w:rsidP="00280FCA">
            <w:pPr>
              <w:pStyle w:val="TableParagraph"/>
              <w:spacing w:line="194" w:lineRule="exact"/>
              <w:ind w:left="107"/>
              <w:rPr>
                <w:sz w:val="18"/>
                <w:lang w:val="sk-SK"/>
              </w:rPr>
            </w:pPr>
            <w:r w:rsidRPr="003A103C">
              <w:rPr>
                <w:position w:val="6"/>
                <w:sz w:val="12"/>
                <w:lang w:val="sk-SK"/>
              </w:rPr>
              <w:t>3</w:t>
            </w:r>
            <w:r w:rsidRPr="003A103C">
              <w:rPr>
                <w:spacing w:val="13"/>
                <w:position w:val="6"/>
                <w:sz w:val="12"/>
                <w:lang w:val="sk-SK"/>
              </w:rPr>
              <w:t xml:space="preserve"> </w:t>
            </w:r>
            <w:r w:rsidR="00BA7340" w:rsidRPr="003A103C">
              <w:rPr>
                <w:sz w:val="18"/>
                <w:szCs w:val="18"/>
                <w:lang w:val="sk-SK"/>
              </w:rPr>
              <w:t>Podrobnosti o</w:t>
            </w:r>
            <w:r w:rsidR="00BA7340" w:rsidRPr="00BA7340">
              <w:rPr>
                <w:sz w:val="18"/>
                <w:szCs w:val="18"/>
                <w:lang w:val="sk-SK"/>
              </w:rPr>
              <w:t> </w:t>
            </w:r>
            <w:r w:rsidR="00BA7340" w:rsidRPr="003A103C">
              <w:rPr>
                <w:sz w:val="18"/>
                <w:szCs w:val="18"/>
                <w:lang w:val="sk-SK"/>
              </w:rPr>
              <w:t>reakciách súvisiacich s</w:t>
            </w:r>
            <w:r w:rsidR="00BA7340" w:rsidRPr="00BA7340">
              <w:rPr>
                <w:sz w:val="18"/>
                <w:szCs w:val="18"/>
                <w:lang w:val="sk-SK"/>
              </w:rPr>
              <w:t> </w:t>
            </w:r>
            <w:r w:rsidR="00BA7340" w:rsidRPr="003A103C">
              <w:rPr>
                <w:sz w:val="18"/>
                <w:szCs w:val="18"/>
                <w:lang w:val="sk-SK"/>
              </w:rPr>
              <w:t>infúziou sú uvedené v</w:t>
            </w:r>
            <w:r w:rsidR="00BA7340" w:rsidRPr="00BA7340">
              <w:rPr>
                <w:sz w:val="18"/>
                <w:szCs w:val="18"/>
                <w:lang w:val="sk-SK"/>
              </w:rPr>
              <w:t> </w:t>
            </w:r>
            <w:r w:rsidR="00BA7340" w:rsidRPr="003A103C">
              <w:rPr>
                <w:sz w:val="18"/>
                <w:szCs w:val="18"/>
                <w:lang w:val="sk-SK"/>
              </w:rPr>
              <w:t>popise časti vybraných nežiaducich reakcií</w:t>
            </w:r>
            <w:r w:rsidRPr="003A103C">
              <w:rPr>
                <w:sz w:val="18"/>
                <w:lang w:val="sk-SK"/>
              </w:rPr>
              <w:t>.</w:t>
            </w:r>
          </w:p>
        </w:tc>
      </w:tr>
    </w:tbl>
    <w:p w14:paraId="2A79FDB0" w14:textId="77777777" w:rsidR="00320A53" w:rsidRPr="00F82F03" w:rsidRDefault="00320A53" w:rsidP="008321F0">
      <w:pPr>
        <w:rPr>
          <w:szCs w:val="22"/>
          <w:lang w:val="sk-SK"/>
        </w:rPr>
      </w:pPr>
    </w:p>
    <w:p w14:paraId="2A79FDB1" w14:textId="145FC9D1" w:rsidR="00773C18" w:rsidRPr="00F82F03" w:rsidRDefault="00773C18" w:rsidP="006D446D">
      <w:pPr>
        <w:widowControl w:val="0"/>
        <w:rPr>
          <w:bCs/>
          <w:szCs w:val="22"/>
          <w:lang w:val="pl-PL"/>
        </w:rPr>
      </w:pPr>
      <w:r w:rsidRPr="00F82F03">
        <w:rPr>
          <w:bCs/>
          <w:szCs w:val="22"/>
          <w:lang w:val="sk-SK"/>
        </w:rPr>
        <w:t xml:space="preserve">Celkový profil bezpečnosti bol v súlade s osvedčeným profilom bezpečnosti MabThery </w:t>
      </w:r>
      <w:r w:rsidR="005B0EAC" w:rsidRPr="00F82F03">
        <w:rPr>
          <w:bCs/>
          <w:szCs w:val="22"/>
          <w:lang w:val="sk-SK"/>
        </w:rPr>
        <w:t>v</w:t>
      </w:r>
      <w:r w:rsidRPr="00F82F03">
        <w:rPr>
          <w:bCs/>
          <w:szCs w:val="22"/>
          <w:lang w:val="sk-SK"/>
        </w:rPr>
        <w:t xml:space="preserve"> schválených autoimunitných indikáciách vrátane GPA</w:t>
      </w:r>
      <w:r w:rsidR="00CD1C99" w:rsidRPr="00F82F03">
        <w:rPr>
          <w:bCs/>
          <w:szCs w:val="22"/>
          <w:lang w:val="sk-SK"/>
        </w:rPr>
        <w:t xml:space="preserve"> a </w:t>
      </w:r>
      <w:r w:rsidRPr="00F82F03">
        <w:rPr>
          <w:bCs/>
          <w:szCs w:val="22"/>
          <w:lang w:val="sk-SK"/>
        </w:rPr>
        <w:t>MPA. Celkovo 4</w:t>
      </w:r>
      <w:r w:rsidR="00BA7340">
        <w:rPr>
          <w:bCs/>
          <w:szCs w:val="22"/>
          <w:lang w:val="sk-SK"/>
        </w:rPr>
        <w:t> </w:t>
      </w:r>
      <w:r w:rsidRPr="00F82F03">
        <w:rPr>
          <w:bCs/>
          <w:szCs w:val="22"/>
          <w:lang w:val="sk-SK"/>
        </w:rPr>
        <w:t>%</w:t>
      </w:r>
      <w:r w:rsidR="00593F4D">
        <w:rPr>
          <w:szCs w:val="22"/>
          <w:lang w:val="pl-PL"/>
        </w:rPr>
        <w:t> </w:t>
      </w:r>
      <w:r w:rsidRPr="00F82F03">
        <w:rPr>
          <w:bCs/>
          <w:szCs w:val="22"/>
          <w:lang w:val="sk-SK"/>
        </w:rPr>
        <w:t xml:space="preserve">pacientov v ramene s MabTherou zaznamenalo nežiaduce udalosti vedúce k prerušeniu liečby. </w:t>
      </w:r>
      <w:r w:rsidRPr="00F82F03">
        <w:rPr>
          <w:bCs/>
          <w:szCs w:val="22"/>
          <w:lang w:val="pl-PL"/>
        </w:rPr>
        <w:t xml:space="preserve">Väčšina nežiaducich udalostí v ramene s MabTherou bola mierna alebo stredne intenzívna. Žiadni pacienti v ramene s MabTherou nemali </w:t>
      </w:r>
      <w:r w:rsidR="00BB6D03" w:rsidRPr="00F82F03">
        <w:rPr>
          <w:bCs/>
          <w:szCs w:val="22"/>
          <w:lang w:val="pl-PL"/>
        </w:rPr>
        <w:t xml:space="preserve">smrteľné </w:t>
      </w:r>
      <w:r w:rsidRPr="00F82F03">
        <w:rPr>
          <w:bCs/>
          <w:szCs w:val="22"/>
          <w:lang w:val="pl-PL"/>
        </w:rPr>
        <w:t>nežiaduce udalosti.</w:t>
      </w:r>
    </w:p>
    <w:p w14:paraId="2A79FDB2" w14:textId="77777777" w:rsidR="00773C18" w:rsidRPr="00F82F03" w:rsidRDefault="00773C18" w:rsidP="006D446D">
      <w:pPr>
        <w:widowControl w:val="0"/>
        <w:rPr>
          <w:bCs/>
          <w:szCs w:val="22"/>
          <w:lang w:val="pl-PL"/>
        </w:rPr>
      </w:pPr>
    </w:p>
    <w:p w14:paraId="2A79FDB3" w14:textId="39CE03F6" w:rsidR="00773C18" w:rsidRPr="00F82F03" w:rsidRDefault="00773C18" w:rsidP="006D446D">
      <w:pPr>
        <w:widowControl w:val="0"/>
        <w:rPr>
          <w:bCs/>
          <w:szCs w:val="22"/>
          <w:lang w:val="pl-PL"/>
        </w:rPr>
      </w:pPr>
      <w:r w:rsidRPr="00F82F03">
        <w:rPr>
          <w:bCs/>
          <w:szCs w:val="22"/>
          <w:lang w:val="pl-PL"/>
        </w:rPr>
        <w:t xml:space="preserve">Najčastejšie hlásené udalosti, ktoré sa považujú za </w:t>
      </w:r>
      <w:r w:rsidR="00BA7340">
        <w:rPr>
          <w:bCs/>
          <w:szCs w:val="22"/>
          <w:lang w:val="pl-PL"/>
        </w:rPr>
        <w:t>nežiaduce reakcie</w:t>
      </w:r>
      <w:r w:rsidRPr="00F82F03">
        <w:rPr>
          <w:bCs/>
          <w:szCs w:val="22"/>
          <w:lang w:val="pl-PL"/>
        </w:rPr>
        <w:t>, boli reakcie súvisiace s infúziou a infekcie.</w:t>
      </w:r>
    </w:p>
    <w:p w14:paraId="2A79FDB4" w14:textId="77777777" w:rsidR="00773C18" w:rsidRPr="00F82F03" w:rsidRDefault="00773C18" w:rsidP="000D2F54">
      <w:pPr>
        <w:keepNext/>
        <w:keepLines/>
        <w:rPr>
          <w:bCs/>
          <w:szCs w:val="22"/>
          <w:lang w:val="pl-PL"/>
        </w:rPr>
      </w:pPr>
    </w:p>
    <w:p w14:paraId="2A79FDB5" w14:textId="77777777" w:rsidR="00320A53" w:rsidRPr="00F82F03" w:rsidRDefault="00320A53" w:rsidP="00320A53">
      <w:pPr>
        <w:keepNext/>
        <w:keepLines/>
        <w:rPr>
          <w:bCs/>
          <w:i/>
          <w:iCs/>
          <w:szCs w:val="22"/>
          <w:lang w:val="pl-PL"/>
        </w:rPr>
      </w:pPr>
      <w:bookmarkStart w:id="45" w:name="_Hlk31621127"/>
      <w:r w:rsidRPr="00F82F03">
        <w:rPr>
          <w:bCs/>
          <w:i/>
          <w:iCs/>
          <w:szCs w:val="22"/>
          <w:lang w:val="pl-PL"/>
        </w:rPr>
        <w:t>Dlhodobé sledovanie (GPA/MPA štúdia 3)</w:t>
      </w:r>
      <w:bookmarkEnd w:id="45"/>
    </w:p>
    <w:p w14:paraId="2A79FDB6" w14:textId="7906F29B" w:rsidR="00773C18" w:rsidRPr="00F82F03" w:rsidRDefault="00773C18" w:rsidP="000D2F54">
      <w:pPr>
        <w:keepNext/>
        <w:keepLines/>
        <w:rPr>
          <w:bCs/>
          <w:szCs w:val="22"/>
          <w:lang w:val="pl-PL"/>
        </w:rPr>
      </w:pPr>
      <w:r w:rsidRPr="00F82F03">
        <w:rPr>
          <w:bCs/>
          <w:szCs w:val="22"/>
          <w:lang w:val="pl-PL"/>
        </w:rPr>
        <w:t>V dlhodobej observač</w:t>
      </w:r>
      <w:r w:rsidR="0058462C" w:rsidRPr="00F82F03">
        <w:rPr>
          <w:bCs/>
          <w:szCs w:val="22"/>
          <w:lang w:val="pl-PL"/>
        </w:rPr>
        <w:t>nej</w:t>
      </w:r>
      <w:r w:rsidRPr="00F82F03">
        <w:rPr>
          <w:bCs/>
          <w:szCs w:val="22"/>
          <w:lang w:val="pl-PL"/>
        </w:rPr>
        <w:t xml:space="preserve"> štúdii </w:t>
      </w:r>
      <w:r w:rsidR="0058462C" w:rsidRPr="00F82F03">
        <w:rPr>
          <w:bCs/>
          <w:szCs w:val="22"/>
          <w:lang w:val="pl-PL"/>
        </w:rPr>
        <w:t>bezpečnosti dostávalo 97</w:t>
      </w:r>
      <w:r w:rsidR="00593F4D">
        <w:rPr>
          <w:szCs w:val="22"/>
          <w:lang w:val="pl-PL"/>
        </w:rPr>
        <w:t> </w:t>
      </w:r>
      <w:r w:rsidR="0058462C" w:rsidRPr="00F82F03">
        <w:rPr>
          <w:bCs/>
          <w:szCs w:val="22"/>
          <w:lang w:val="pl-PL"/>
        </w:rPr>
        <w:t>pacientov s GPA</w:t>
      </w:r>
      <w:r w:rsidR="00EF5C95" w:rsidRPr="00F82F03">
        <w:rPr>
          <w:bCs/>
          <w:szCs w:val="22"/>
          <w:lang w:val="pl-PL"/>
        </w:rPr>
        <w:t xml:space="preserve"> a </w:t>
      </w:r>
      <w:r w:rsidRPr="00F82F03">
        <w:rPr>
          <w:bCs/>
          <w:szCs w:val="22"/>
          <w:lang w:val="pl-PL"/>
        </w:rPr>
        <w:t>MPA MabThe</w:t>
      </w:r>
      <w:r w:rsidR="0058462C" w:rsidRPr="00F82F03">
        <w:rPr>
          <w:bCs/>
          <w:szCs w:val="22"/>
          <w:lang w:val="pl-PL"/>
        </w:rPr>
        <w:t xml:space="preserve">ru </w:t>
      </w:r>
      <w:r w:rsidRPr="00F82F03">
        <w:rPr>
          <w:bCs/>
          <w:szCs w:val="22"/>
          <w:lang w:val="pl-PL"/>
        </w:rPr>
        <w:t>(priemerne 8</w:t>
      </w:r>
      <w:r w:rsidR="00593F4D">
        <w:rPr>
          <w:szCs w:val="22"/>
          <w:lang w:val="pl-PL"/>
        </w:rPr>
        <w:t> </w:t>
      </w:r>
      <w:r w:rsidRPr="00F82F03">
        <w:rPr>
          <w:bCs/>
          <w:szCs w:val="22"/>
          <w:lang w:val="pl-PL"/>
        </w:rPr>
        <w:t>infúzií [</w:t>
      </w:r>
      <w:r w:rsidR="00320A53" w:rsidRPr="00F82F03">
        <w:rPr>
          <w:bCs/>
          <w:szCs w:val="22"/>
          <w:lang w:val="pl-PL"/>
        </w:rPr>
        <w:t>rozmedzie 1 </w:t>
      </w:r>
      <w:r w:rsidR="00320A53" w:rsidRPr="00F82F03">
        <w:rPr>
          <w:bCs/>
          <w:szCs w:val="22"/>
          <w:lang w:val="pl-PL"/>
        </w:rPr>
        <w:noBreakHyphen/>
        <w:t> 28</w:t>
      </w:r>
      <w:r w:rsidRPr="00F82F03">
        <w:rPr>
          <w:bCs/>
          <w:szCs w:val="22"/>
          <w:lang w:val="pl-PL"/>
        </w:rPr>
        <w:t>]) až do 4</w:t>
      </w:r>
      <w:r w:rsidR="00FD5FE7">
        <w:rPr>
          <w:bCs/>
          <w:szCs w:val="22"/>
          <w:lang w:val="pl-PL"/>
        </w:rPr>
        <w:t> </w:t>
      </w:r>
      <w:r w:rsidRPr="00F82F03">
        <w:rPr>
          <w:bCs/>
          <w:szCs w:val="22"/>
          <w:lang w:val="pl-PL"/>
        </w:rPr>
        <w:t xml:space="preserve">rokov podľa štandardnej praxe a </w:t>
      </w:r>
      <w:r w:rsidR="00D80547" w:rsidRPr="00F82F03">
        <w:rPr>
          <w:bCs/>
          <w:szCs w:val="22"/>
          <w:lang w:val="pl-PL"/>
        </w:rPr>
        <w:t xml:space="preserve">uváženia </w:t>
      </w:r>
      <w:r w:rsidR="005B0EAC" w:rsidRPr="00F82F03">
        <w:rPr>
          <w:bCs/>
          <w:szCs w:val="22"/>
          <w:lang w:val="pl-PL"/>
        </w:rPr>
        <w:t xml:space="preserve">ich </w:t>
      </w:r>
      <w:r w:rsidRPr="00F82F03">
        <w:rPr>
          <w:bCs/>
          <w:szCs w:val="22"/>
          <w:lang w:val="pl-PL"/>
        </w:rPr>
        <w:t xml:space="preserve">lekára. Celkový profil </w:t>
      </w:r>
      <w:r w:rsidR="0058462C" w:rsidRPr="00F82F03">
        <w:rPr>
          <w:bCs/>
          <w:szCs w:val="22"/>
          <w:lang w:val="pl-PL"/>
        </w:rPr>
        <w:t xml:space="preserve">bezpečnosti </w:t>
      </w:r>
      <w:r w:rsidRPr="00F82F03">
        <w:rPr>
          <w:bCs/>
          <w:szCs w:val="22"/>
          <w:lang w:val="pl-PL"/>
        </w:rPr>
        <w:t xml:space="preserve">bol v súlade s </w:t>
      </w:r>
      <w:r w:rsidR="0058462C" w:rsidRPr="00F82F03">
        <w:rPr>
          <w:bCs/>
          <w:szCs w:val="22"/>
          <w:lang w:val="pl-PL"/>
        </w:rPr>
        <w:t>osvedčeným</w:t>
      </w:r>
      <w:r w:rsidRPr="00F82F03">
        <w:rPr>
          <w:bCs/>
          <w:szCs w:val="22"/>
          <w:lang w:val="pl-PL"/>
        </w:rPr>
        <w:t xml:space="preserve"> profilom </w:t>
      </w:r>
      <w:r w:rsidR="0058462C" w:rsidRPr="00F82F03">
        <w:rPr>
          <w:bCs/>
          <w:szCs w:val="22"/>
          <w:lang w:val="pl-PL"/>
        </w:rPr>
        <w:t xml:space="preserve">bezpečnosti </w:t>
      </w:r>
      <w:r w:rsidRPr="00F82F03">
        <w:rPr>
          <w:bCs/>
          <w:szCs w:val="22"/>
          <w:lang w:val="pl-PL"/>
        </w:rPr>
        <w:t>MabTher</w:t>
      </w:r>
      <w:r w:rsidR="0058462C" w:rsidRPr="00F82F03">
        <w:rPr>
          <w:bCs/>
          <w:szCs w:val="22"/>
          <w:lang w:val="pl-PL"/>
        </w:rPr>
        <w:t>y pri RA a</w:t>
      </w:r>
      <w:r w:rsidR="00EF5C95" w:rsidRPr="00F82F03">
        <w:rPr>
          <w:bCs/>
          <w:szCs w:val="22"/>
          <w:lang w:val="pl-PL"/>
        </w:rPr>
        <w:t> </w:t>
      </w:r>
      <w:r w:rsidR="0058462C" w:rsidRPr="00F82F03">
        <w:rPr>
          <w:bCs/>
          <w:szCs w:val="22"/>
          <w:lang w:val="pl-PL"/>
        </w:rPr>
        <w:t>GPA</w:t>
      </w:r>
      <w:r w:rsidR="00EF5C95" w:rsidRPr="00F82F03">
        <w:rPr>
          <w:bCs/>
          <w:szCs w:val="22"/>
          <w:lang w:val="pl-PL"/>
        </w:rPr>
        <w:t xml:space="preserve"> a </w:t>
      </w:r>
      <w:r w:rsidRPr="00F82F03">
        <w:rPr>
          <w:bCs/>
          <w:szCs w:val="22"/>
          <w:lang w:val="pl-PL"/>
        </w:rPr>
        <w:t xml:space="preserve">MPA a neboli hlásené žiadne nové </w:t>
      </w:r>
      <w:r w:rsidR="00320A53" w:rsidRPr="00F82F03">
        <w:rPr>
          <w:bCs/>
          <w:szCs w:val="22"/>
          <w:lang w:val="pl-PL"/>
        </w:rPr>
        <w:t>nežiaduce reakcie</w:t>
      </w:r>
      <w:r w:rsidRPr="00F82F03">
        <w:rPr>
          <w:bCs/>
          <w:szCs w:val="22"/>
          <w:lang w:val="pl-PL"/>
        </w:rPr>
        <w:t>.</w:t>
      </w:r>
    </w:p>
    <w:p w14:paraId="2A79FDB7" w14:textId="77777777" w:rsidR="00EF5C95" w:rsidRPr="00F82F03" w:rsidRDefault="00EF5C95" w:rsidP="00EF5C95">
      <w:pPr>
        <w:rPr>
          <w:bCs/>
          <w:szCs w:val="22"/>
          <w:lang w:val="pl-PL"/>
        </w:rPr>
      </w:pPr>
    </w:p>
    <w:p w14:paraId="2A79FDB8" w14:textId="77777777" w:rsidR="00EF5C95" w:rsidRPr="00F82F03" w:rsidRDefault="00EF5C95" w:rsidP="00EF5C95">
      <w:pPr>
        <w:rPr>
          <w:lang w:val="pl-PL" w:bidi="tzm-Arab-MA"/>
        </w:rPr>
      </w:pPr>
      <w:bookmarkStart w:id="46" w:name="_Hlk6907443"/>
      <w:r w:rsidRPr="00F82F03">
        <w:rPr>
          <w:rFonts w:eastAsia="Calibri"/>
          <w:i/>
          <w:szCs w:val="22"/>
          <w:lang w:val="pl-PL" w:eastAsia="en-US" w:bidi="tzm-Arab-MA"/>
        </w:rPr>
        <w:t>Pediatrická populácia</w:t>
      </w:r>
    </w:p>
    <w:p w14:paraId="2A79FDB9" w14:textId="1A96124E" w:rsidR="00EF5C95" w:rsidRPr="003B239C" w:rsidRDefault="00EF5C95" w:rsidP="00EF5C95">
      <w:pPr>
        <w:rPr>
          <w:lang w:val="sk-SK" w:bidi="tzm-Arab-MA"/>
        </w:rPr>
      </w:pPr>
      <w:r w:rsidRPr="003B239C">
        <w:rPr>
          <w:lang w:val="sk-SK" w:bidi="tzm-Arab-MA"/>
        </w:rPr>
        <w:t>Otvorená štúdia s jednou liečebnou skupinou sa uskutočnila u 25 pediatrických pacientov s</w:t>
      </w:r>
      <w:r>
        <w:rPr>
          <w:lang w:val="sk-SK" w:bidi="tzm-Arab-MA"/>
        </w:rPr>
        <w:t>o závažnou</w:t>
      </w:r>
      <w:r w:rsidRPr="003B239C">
        <w:rPr>
          <w:lang w:val="sk-SK" w:bidi="tzm-Arab-MA"/>
        </w:rPr>
        <w:t> aktívnou GPA alebo MPA. Celkové obdobie štúdie pozostávalo zo 6</w:t>
      </w:r>
      <w:r w:rsidRPr="003B239C">
        <w:rPr>
          <w:lang w:val="sk-SK" w:bidi="tzm-Arab-MA"/>
        </w:rPr>
        <w:noBreakHyphen/>
        <w:t xml:space="preserve">mesačnej fázy indukcie remisie </w:t>
      </w:r>
      <w:r>
        <w:rPr>
          <w:lang w:val="sk-SK" w:bidi="tzm-Arab-MA"/>
        </w:rPr>
        <w:t>s </w:t>
      </w:r>
      <w:r w:rsidRPr="003B239C">
        <w:rPr>
          <w:rFonts w:eastAsia="MS Mincho"/>
          <w:lang w:val="sk-SK" w:eastAsia="en-US"/>
        </w:rPr>
        <w:t>následn</w:t>
      </w:r>
      <w:r>
        <w:rPr>
          <w:rFonts w:eastAsia="MS Mincho"/>
          <w:lang w:val="sk-SK" w:eastAsia="en-US"/>
        </w:rPr>
        <w:t>ým</w:t>
      </w:r>
      <w:r w:rsidRPr="003B239C">
        <w:rPr>
          <w:rFonts w:eastAsia="MS Mincho"/>
          <w:lang w:val="sk-SK" w:eastAsia="en-US"/>
        </w:rPr>
        <w:t xml:space="preserve"> sledovan</w:t>
      </w:r>
      <w:r>
        <w:rPr>
          <w:rFonts w:eastAsia="MS Mincho"/>
          <w:lang w:val="sk-SK" w:eastAsia="en-US"/>
        </w:rPr>
        <w:t>ím</w:t>
      </w:r>
      <w:r w:rsidRPr="003B239C">
        <w:rPr>
          <w:rFonts w:eastAsia="MS Mincho"/>
          <w:lang w:val="sk-SK" w:eastAsia="en-US"/>
        </w:rPr>
        <w:t xml:space="preserve"> (follow</w:t>
      </w:r>
      <w:r w:rsidR="008E4883">
        <w:rPr>
          <w:rFonts w:eastAsia="MS Mincho"/>
          <w:lang w:val="sk-SK" w:eastAsia="en-US"/>
        </w:rPr>
        <w:noBreakHyphen/>
      </w:r>
      <w:r w:rsidRPr="003B239C">
        <w:rPr>
          <w:rFonts w:eastAsia="MS Mincho"/>
          <w:lang w:val="sk-SK" w:eastAsia="en-US"/>
        </w:rPr>
        <w:t>up) trvajúc</w:t>
      </w:r>
      <w:r>
        <w:rPr>
          <w:rFonts w:eastAsia="MS Mincho"/>
          <w:lang w:val="sk-SK" w:eastAsia="en-US"/>
        </w:rPr>
        <w:t>im</w:t>
      </w:r>
      <w:r w:rsidRPr="003B239C">
        <w:rPr>
          <w:rFonts w:eastAsia="MS Mincho"/>
          <w:lang w:val="sk-SK" w:eastAsia="en-US"/>
        </w:rPr>
        <w:t xml:space="preserve"> od</w:t>
      </w:r>
      <w:r>
        <w:rPr>
          <w:rFonts w:eastAsia="MS Mincho"/>
          <w:lang w:val="sk-SK" w:eastAsia="en-US"/>
        </w:rPr>
        <w:t> </w:t>
      </w:r>
      <w:r w:rsidRPr="003B239C">
        <w:rPr>
          <w:rFonts w:eastAsia="MS Mincho"/>
          <w:lang w:val="sk-SK" w:eastAsia="en-US"/>
        </w:rPr>
        <w:t xml:space="preserve">minimálne 18 mesiacov až </w:t>
      </w:r>
      <w:r>
        <w:rPr>
          <w:rFonts w:eastAsia="MS Mincho"/>
          <w:lang w:val="sk-SK" w:eastAsia="en-US"/>
        </w:rPr>
        <w:t>celkovo</w:t>
      </w:r>
      <w:r w:rsidRPr="009A03EA">
        <w:rPr>
          <w:rFonts w:eastAsia="MS Mincho"/>
          <w:lang w:val="sk-SK" w:eastAsia="en-US"/>
        </w:rPr>
        <w:t xml:space="preserve"> </w:t>
      </w:r>
      <w:r w:rsidRPr="003B239C">
        <w:rPr>
          <w:rFonts w:eastAsia="MS Mincho"/>
          <w:lang w:val="sk-SK" w:eastAsia="en-US"/>
        </w:rPr>
        <w:t>do 4,5 roka</w:t>
      </w:r>
      <w:r w:rsidRPr="003B239C">
        <w:rPr>
          <w:lang w:val="sk-SK" w:bidi="tzm-Arab-MA"/>
        </w:rPr>
        <w:t xml:space="preserve">. Počas fázy </w:t>
      </w:r>
      <w:r>
        <w:rPr>
          <w:lang w:val="sk-SK" w:bidi="tzm-Arab-MA"/>
        </w:rPr>
        <w:t xml:space="preserve">následného </w:t>
      </w:r>
      <w:r w:rsidRPr="003B239C">
        <w:rPr>
          <w:lang w:val="sk-SK" w:bidi="tzm-Arab-MA"/>
        </w:rPr>
        <w:t>sledovania bola MabThera podávaná podľa uváženia skúšajúceho lekára (17 z 25 pacientov dostalo dodatočnú liečbu MabTherou). Povolená bola súbežná liečba inými imunosupresívami (pozri časť 5.1).</w:t>
      </w:r>
    </w:p>
    <w:p w14:paraId="2A79FDBA" w14:textId="77777777" w:rsidR="00EF5C95" w:rsidRPr="003B239C" w:rsidRDefault="00EF5C95" w:rsidP="00EF5C95">
      <w:pPr>
        <w:rPr>
          <w:lang w:val="sk-SK" w:bidi="tzm-Arab-MA"/>
        </w:rPr>
      </w:pPr>
    </w:p>
    <w:p w14:paraId="2A79FDBB" w14:textId="0A4906B1" w:rsidR="00EF5C95" w:rsidRPr="003B239C" w:rsidRDefault="00EF5C95" w:rsidP="00EF5C95">
      <w:pPr>
        <w:rPr>
          <w:lang w:val="sk-SK" w:bidi="tzm-Arab-MA"/>
        </w:rPr>
      </w:pPr>
      <w:r w:rsidRPr="0050644D">
        <w:rPr>
          <w:lang w:val="sk-SK" w:bidi="tzm-Arab-MA"/>
        </w:rPr>
        <w:t xml:space="preserve">Za </w:t>
      </w:r>
      <w:r w:rsidR="00FD5FE7">
        <w:rPr>
          <w:lang w:val="sk-SK" w:bidi="tzm-Arab-MA"/>
        </w:rPr>
        <w:t>nežiaduce reakcie</w:t>
      </w:r>
      <w:r w:rsidRPr="003B239C">
        <w:rPr>
          <w:lang w:val="sk-SK" w:bidi="tzm-Arab-MA"/>
        </w:rPr>
        <w:t xml:space="preserve"> </w:t>
      </w:r>
      <w:r w:rsidRPr="0050644D">
        <w:rPr>
          <w:lang w:val="sk-SK" w:bidi="tzm-Arab-MA"/>
        </w:rPr>
        <w:t>sa považovali</w:t>
      </w:r>
      <w:r w:rsidRPr="003B239C">
        <w:rPr>
          <w:lang w:val="sk-SK" w:bidi="tzm-Arab-MA"/>
        </w:rPr>
        <w:t xml:space="preserve"> nežiaduce udalosti, ktoré sa vyskytli s incidenciou ≥ 10 %. Tieto zahŕňali: infekcie (17 pacientov [68 %] vo fáze indukcie remisie; 23 pacientov [92 %] v celkovom období štúdie), IRR (15 pacientov [60 %] vo fáze indukcie remisie; 17 pacientov [68 %] v celkovom období štúdie) a nauzeu (4 pacienti [16 %] vo fáze indukcie remisie; 5 pacienti [20 %] v celkovom období štúdie).</w:t>
      </w:r>
    </w:p>
    <w:p w14:paraId="2A79FDBC" w14:textId="77777777" w:rsidR="00EF5C95" w:rsidRPr="003B239C" w:rsidRDefault="00EF5C95" w:rsidP="00EF5C95">
      <w:pPr>
        <w:rPr>
          <w:lang w:val="sk-SK" w:bidi="tzm-Arab-MA"/>
        </w:rPr>
      </w:pPr>
    </w:p>
    <w:p w14:paraId="2A79FDBD" w14:textId="77777777" w:rsidR="00EF5C95" w:rsidRPr="003B239C" w:rsidRDefault="00EF5C95" w:rsidP="00EF5C95">
      <w:pPr>
        <w:rPr>
          <w:lang w:val="sk-SK" w:bidi="tzm-Arab-MA"/>
        </w:rPr>
      </w:pPr>
      <w:r w:rsidRPr="003B239C">
        <w:rPr>
          <w:lang w:val="sk-SK" w:bidi="tzm-Arab-MA"/>
        </w:rPr>
        <w:t xml:space="preserve">Počas celkového obdobia štúdie bol bezpečnostný profil MabThery </w:t>
      </w:r>
      <w:r w:rsidRPr="00B94562">
        <w:rPr>
          <w:rFonts w:cs="Arial"/>
          <w:szCs w:val="22"/>
          <w:lang w:val="sk-SK"/>
        </w:rPr>
        <w:t>zhodný s bezpečnostným profilom hláseným počas fázy indukcie remisie</w:t>
      </w:r>
      <w:r w:rsidRPr="003B239C">
        <w:rPr>
          <w:lang w:val="sk-SK" w:bidi="tzm-Arab-MA"/>
        </w:rPr>
        <w:t>.</w:t>
      </w:r>
    </w:p>
    <w:p w14:paraId="2A79FDBE" w14:textId="77777777" w:rsidR="00EF5C95" w:rsidRPr="003B239C" w:rsidRDefault="00EF5C95" w:rsidP="00EF5C95">
      <w:pPr>
        <w:rPr>
          <w:lang w:val="sk-SK" w:bidi="tzm-Arab-MA"/>
        </w:rPr>
      </w:pPr>
    </w:p>
    <w:p w14:paraId="2A79FDBF" w14:textId="77777777" w:rsidR="00EF5C95" w:rsidRPr="003B239C" w:rsidRDefault="00EF5C95" w:rsidP="00EF5C95">
      <w:pPr>
        <w:rPr>
          <w:lang w:val="sk-SK" w:bidi="tzm-Arab-MA"/>
        </w:rPr>
      </w:pPr>
      <w:r w:rsidRPr="003B239C">
        <w:rPr>
          <w:lang w:val="sk-SK" w:bidi="tzm-Arab-MA"/>
        </w:rPr>
        <w:lastRenderedPageBreak/>
        <w:t xml:space="preserve">Bezpečnostný profil MabThery u pediatrických pacientov s GPA alebo MPA bol z hľadiska typu, povahy a závažnosti zhodný so známym bezpečnostným profilom u dospelých pacientov s autoimunitnými ochoreniami vrátane GPA alebo MPA, ktoré sú </w:t>
      </w:r>
      <w:r>
        <w:rPr>
          <w:lang w:val="sk-SK" w:bidi="tzm-Arab-MA"/>
        </w:rPr>
        <w:t xml:space="preserve">v </w:t>
      </w:r>
      <w:r w:rsidRPr="003B239C">
        <w:rPr>
          <w:lang w:val="sk-SK" w:bidi="tzm-Arab-MA"/>
        </w:rPr>
        <w:t>schválený</w:t>
      </w:r>
      <w:r>
        <w:rPr>
          <w:lang w:val="sk-SK" w:bidi="tzm-Arab-MA"/>
        </w:rPr>
        <w:t>ch</w:t>
      </w:r>
      <w:r w:rsidRPr="003B239C">
        <w:rPr>
          <w:lang w:val="sk-SK" w:bidi="tzm-Arab-MA"/>
        </w:rPr>
        <w:t xml:space="preserve"> </w:t>
      </w:r>
      <w:r w:rsidRPr="00B61F8F">
        <w:rPr>
          <w:lang w:val="sk-SK" w:bidi="tzm-Arab-MA"/>
        </w:rPr>
        <w:t>autoimunitný</w:t>
      </w:r>
      <w:r>
        <w:rPr>
          <w:lang w:val="sk-SK" w:bidi="tzm-Arab-MA"/>
        </w:rPr>
        <w:t>ch</w:t>
      </w:r>
      <w:r w:rsidRPr="00940DF1">
        <w:rPr>
          <w:lang w:val="sk-SK" w:bidi="tzm-Arab-MA"/>
        </w:rPr>
        <w:t xml:space="preserve"> </w:t>
      </w:r>
      <w:r w:rsidRPr="003B239C">
        <w:rPr>
          <w:lang w:val="sk-SK" w:bidi="tzm-Arab-MA"/>
        </w:rPr>
        <w:t>indikáci</w:t>
      </w:r>
      <w:r>
        <w:rPr>
          <w:lang w:val="sk-SK" w:bidi="tzm-Arab-MA"/>
        </w:rPr>
        <w:t>ách</w:t>
      </w:r>
      <w:r w:rsidRPr="003B239C">
        <w:rPr>
          <w:lang w:val="sk-SK" w:bidi="tzm-Arab-MA"/>
        </w:rPr>
        <w:t>.</w:t>
      </w:r>
    </w:p>
    <w:bookmarkEnd w:id="46"/>
    <w:p w14:paraId="2A79FDC0" w14:textId="77777777" w:rsidR="004F0AE4" w:rsidRPr="008861B1" w:rsidRDefault="004F0AE4" w:rsidP="000D2F54">
      <w:pPr>
        <w:keepNext/>
        <w:keepLines/>
        <w:rPr>
          <w:b/>
          <w:bCs/>
          <w:szCs w:val="22"/>
          <w:lang w:val="sk-SK"/>
        </w:rPr>
      </w:pPr>
    </w:p>
    <w:p w14:paraId="2A79FDC1" w14:textId="77777777" w:rsidR="00320A53" w:rsidRPr="00A5187C" w:rsidRDefault="00320A53" w:rsidP="00320A53">
      <w:pPr>
        <w:keepNext/>
        <w:keepLines/>
        <w:outlineLvl w:val="0"/>
        <w:rPr>
          <w:bCs/>
          <w:i/>
          <w:szCs w:val="22"/>
          <w:u w:val="single"/>
          <w:lang w:val="sk-SK"/>
        </w:rPr>
      </w:pPr>
      <w:r>
        <w:rPr>
          <w:bCs/>
          <w:i/>
          <w:szCs w:val="22"/>
          <w:u w:val="single"/>
          <w:lang w:val="sk-SK"/>
        </w:rPr>
        <w:t>Popis</w:t>
      </w:r>
      <w:r w:rsidRPr="00A5187C">
        <w:rPr>
          <w:bCs/>
          <w:i/>
          <w:szCs w:val="22"/>
          <w:u w:val="single"/>
          <w:lang w:val="sk-SK"/>
        </w:rPr>
        <w:t xml:space="preserve"> </w:t>
      </w:r>
      <w:r>
        <w:rPr>
          <w:bCs/>
          <w:i/>
          <w:szCs w:val="22"/>
          <w:u w:val="single"/>
          <w:lang w:val="sk-SK"/>
        </w:rPr>
        <w:t xml:space="preserve">vybraných </w:t>
      </w:r>
      <w:r w:rsidRPr="00A5187C">
        <w:rPr>
          <w:bCs/>
          <w:i/>
          <w:szCs w:val="22"/>
          <w:u w:val="single"/>
          <w:lang w:val="sk-SK"/>
        </w:rPr>
        <w:t>nežiaduc</w:t>
      </w:r>
      <w:r>
        <w:rPr>
          <w:bCs/>
          <w:i/>
          <w:szCs w:val="22"/>
          <w:u w:val="single"/>
          <w:lang w:val="sk-SK"/>
        </w:rPr>
        <w:t>ich</w:t>
      </w:r>
      <w:r w:rsidRPr="00A5187C">
        <w:rPr>
          <w:bCs/>
          <w:i/>
          <w:szCs w:val="22"/>
          <w:u w:val="single"/>
          <w:lang w:val="sk-SK"/>
        </w:rPr>
        <w:t xml:space="preserve"> reakci</w:t>
      </w:r>
      <w:r>
        <w:rPr>
          <w:bCs/>
          <w:i/>
          <w:szCs w:val="22"/>
          <w:u w:val="single"/>
          <w:lang w:val="sk-SK"/>
        </w:rPr>
        <w:t>í</w:t>
      </w:r>
    </w:p>
    <w:p w14:paraId="2A79FDC2" w14:textId="77777777" w:rsidR="00AB0697" w:rsidRPr="008861B1" w:rsidRDefault="00AB0697" w:rsidP="000D2F54">
      <w:pPr>
        <w:keepNext/>
        <w:keepLines/>
        <w:rPr>
          <w:szCs w:val="22"/>
          <w:lang w:val="sk-SK"/>
        </w:rPr>
      </w:pPr>
    </w:p>
    <w:p w14:paraId="2A79FDC3" w14:textId="77777777" w:rsidR="009957D1" w:rsidRPr="008861B1" w:rsidRDefault="009957D1" w:rsidP="000D2F54">
      <w:pPr>
        <w:keepNext/>
        <w:keepLines/>
        <w:outlineLvl w:val="0"/>
        <w:rPr>
          <w:i/>
          <w:szCs w:val="22"/>
          <w:lang w:val="sk-SK"/>
        </w:rPr>
      </w:pPr>
      <w:r w:rsidRPr="008861B1">
        <w:rPr>
          <w:i/>
          <w:szCs w:val="22"/>
          <w:lang w:val="sk-SK"/>
        </w:rPr>
        <w:t>Reakcie súvisiace s infúziou</w:t>
      </w:r>
    </w:p>
    <w:p w14:paraId="2A79FDC4" w14:textId="5A2474D6" w:rsidR="009957D1" w:rsidRDefault="00320A53" w:rsidP="000D2F54">
      <w:pPr>
        <w:keepNext/>
        <w:keepLines/>
        <w:rPr>
          <w:szCs w:val="22"/>
          <w:lang w:val="sk-SK"/>
        </w:rPr>
      </w:pPr>
      <w:bookmarkStart w:id="47" w:name="_Hlk31621186"/>
      <w:r w:rsidRPr="0058462C">
        <w:rPr>
          <w:szCs w:val="22"/>
          <w:lang w:val="sk-SK"/>
        </w:rPr>
        <w:t>V</w:t>
      </w:r>
      <w:r>
        <w:rPr>
          <w:szCs w:val="22"/>
          <w:lang w:val="sk-SK"/>
        </w:rPr>
        <w:t> GPA/MPA štúdii 1 (štúdia zameraná na indukciu remisie u dospelých)</w:t>
      </w:r>
      <w:bookmarkEnd w:id="47"/>
      <w:r>
        <w:rPr>
          <w:szCs w:val="22"/>
          <w:lang w:val="sk-SK"/>
        </w:rPr>
        <w:t xml:space="preserve"> sa </w:t>
      </w:r>
      <w:r w:rsidRPr="008861B1">
        <w:rPr>
          <w:szCs w:val="22"/>
          <w:lang w:val="sk-SK"/>
        </w:rPr>
        <w:t>IRR</w:t>
      </w:r>
      <w:r w:rsidR="009957D1" w:rsidRPr="008861B1">
        <w:rPr>
          <w:szCs w:val="22"/>
          <w:lang w:val="sk-SK"/>
        </w:rPr>
        <w:t xml:space="preserve"> definovali ako akákoľvek nežiaduca udalosť vyskytujúca sa v priebehu 24 hodín od infúzie a považovaná skúšajúcimi za súvisiacu s infúziou </w:t>
      </w:r>
      <w:r w:rsidR="00FB08B5" w:rsidRPr="008861B1">
        <w:rPr>
          <w:szCs w:val="22"/>
          <w:lang w:val="sk-SK"/>
        </w:rPr>
        <w:t xml:space="preserve">u </w:t>
      </w:r>
      <w:r w:rsidR="009957D1" w:rsidRPr="008861B1">
        <w:rPr>
          <w:szCs w:val="22"/>
          <w:lang w:val="sk-SK"/>
        </w:rPr>
        <w:t>populáci</w:t>
      </w:r>
      <w:r w:rsidR="00FB08B5" w:rsidRPr="008861B1">
        <w:rPr>
          <w:szCs w:val="22"/>
          <w:lang w:val="sk-SK"/>
        </w:rPr>
        <w:t>e hodnotenej z dôvodu bezpečnosti</w:t>
      </w:r>
      <w:r w:rsidR="009957D1" w:rsidRPr="008861B1">
        <w:rPr>
          <w:szCs w:val="22"/>
          <w:lang w:val="sk-SK"/>
        </w:rPr>
        <w:t xml:space="preserve">. </w:t>
      </w:r>
      <w:r w:rsidR="00A93C6C">
        <w:rPr>
          <w:szCs w:val="22"/>
          <w:lang w:val="sk-SK"/>
        </w:rPr>
        <w:t>Z</w:t>
      </w:r>
      <w:r w:rsidR="00256AE4">
        <w:rPr>
          <w:szCs w:val="22"/>
          <w:lang w:val="sk-SK"/>
        </w:rPr>
        <w:t> </w:t>
      </w:r>
      <w:r w:rsidR="00A93C6C">
        <w:rPr>
          <w:szCs w:val="22"/>
          <w:lang w:val="sk-SK"/>
        </w:rPr>
        <w:t>99</w:t>
      </w:r>
      <w:r w:rsidR="00256AE4">
        <w:rPr>
          <w:szCs w:val="22"/>
          <w:lang w:val="sk-SK"/>
        </w:rPr>
        <w:t> </w:t>
      </w:r>
      <w:r w:rsidR="009957D1" w:rsidRPr="008861B1">
        <w:rPr>
          <w:szCs w:val="22"/>
          <w:lang w:val="sk-SK"/>
        </w:rPr>
        <w:t xml:space="preserve">pacientov liečených MabTherou </w:t>
      </w:r>
      <w:r w:rsidR="006A2B31">
        <w:rPr>
          <w:szCs w:val="22"/>
          <w:lang w:val="sk-SK"/>
        </w:rPr>
        <w:t>s</w:t>
      </w:r>
      <w:r w:rsidR="009957D1" w:rsidRPr="008861B1">
        <w:rPr>
          <w:szCs w:val="22"/>
          <w:lang w:val="sk-SK"/>
        </w:rPr>
        <w:t>a u</w:t>
      </w:r>
      <w:r w:rsidR="00256AE4">
        <w:rPr>
          <w:szCs w:val="22"/>
          <w:lang w:val="sk-SK"/>
        </w:rPr>
        <w:t> </w:t>
      </w:r>
      <w:r w:rsidR="00F65676">
        <w:rPr>
          <w:szCs w:val="22"/>
          <w:lang w:val="sk-SK"/>
        </w:rPr>
        <w:t>12</w:t>
      </w:r>
      <w:r w:rsidR="00256AE4">
        <w:rPr>
          <w:szCs w:val="22"/>
          <w:lang w:val="sk-SK"/>
        </w:rPr>
        <w:t> </w:t>
      </w:r>
      <w:r w:rsidR="00F65676">
        <w:rPr>
          <w:szCs w:val="22"/>
          <w:lang w:val="sk-SK"/>
        </w:rPr>
        <w:t>(</w:t>
      </w:r>
      <w:r w:rsidR="009957D1" w:rsidRPr="008861B1">
        <w:rPr>
          <w:szCs w:val="22"/>
          <w:lang w:val="sk-SK"/>
        </w:rPr>
        <w:t>12 %</w:t>
      </w:r>
      <w:r w:rsidR="00F65676">
        <w:rPr>
          <w:szCs w:val="22"/>
          <w:lang w:val="sk-SK"/>
        </w:rPr>
        <w:t>)</w:t>
      </w:r>
      <w:r w:rsidR="009957D1" w:rsidRPr="008861B1">
        <w:rPr>
          <w:szCs w:val="22"/>
          <w:lang w:val="sk-SK"/>
        </w:rPr>
        <w:t xml:space="preserve"> objavila aspoň jedna IRR. Všetky IRR boli 1. alebo 2. </w:t>
      </w:r>
      <w:r w:rsidR="003346DF" w:rsidRPr="008861B1">
        <w:rPr>
          <w:szCs w:val="22"/>
          <w:lang w:val="sk-SK"/>
        </w:rPr>
        <w:t>s</w:t>
      </w:r>
      <w:r w:rsidR="009957D1" w:rsidRPr="008861B1">
        <w:rPr>
          <w:szCs w:val="22"/>
          <w:lang w:val="sk-SK"/>
        </w:rPr>
        <w:t>tupňa</w:t>
      </w:r>
      <w:r w:rsidR="003346DF" w:rsidRPr="008861B1">
        <w:rPr>
          <w:szCs w:val="22"/>
          <w:lang w:val="sk-SK"/>
        </w:rPr>
        <w:t xml:space="preserve"> podľa CTC</w:t>
      </w:r>
      <w:r w:rsidR="009957D1" w:rsidRPr="008861B1">
        <w:rPr>
          <w:szCs w:val="22"/>
          <w:lang w:val="sk-SK"/>
        </w:rPr>
        <w:t>. Najčastejšie IRRs zahŕňali syndróm uvoľnenia cytokínov, sčervenanie, podráždenie hrdla a tremor. MabThera sa podávala v kombinácii s intravenóznymi glukokortikoidmi, ktoré môžu znížiť incidenciu a závažnosť týchto udalostí.</w:t>
      </w:r>
    </w:p>
    <w:p w14:paraId="2A79FDC5" w14:textId="77777777" w:rsidR="00AF78A2" w:rsidRDefault="00AF78A2" w:rsidP="009957D1">
      <w:pPr>
        <w:rPr>
          <w:szCs w:val="22"/>
          <w:lang w:val="sk-SK"/>
        </w:rPr>
      </w:pPr>
    </w:p>
    <w:p w14:paraId="2A79FDC6" w14:textId="0860B331" w:rsidR="00AF78A2" w:rsidRPr="008861B1" w:rsidRDefault="00320A53" w:rsidP="009957D1">
      <w:pPr>
        <w:rPr>
          <w:szCs w:val="22"/>
          <w:lang w:val="sk-SK"/>
        </w:rPr>
      </w:pPr>
      <w:bookmarkStart w:id="48" w:name="_Hlk31621212"/>
      <w:r w:rsidRPr="00AF78A2">
        <w:rPr>
          <w:szCs w:val="22"/>
          <w:lang w:val="sk-SK"/>
        </w:rPr>
        <w:t>V</w:t>
      </w:r>
      <w:r>
        <w:rPr>
          <w:szCs w:val="22"/>
          <w:lang w:val="sk-SK"/>
        </w:rPr>
        <w:t> GPA/MPA štúdii 2 (štúdia zameraná na udržiavaciu liečbu u dospelých)</w:t>
      </w:r>
      <w:r w:rsidRPr="00AF78A2">
        <w:rPr>
          <w:szCs w:val="22"/>
          <w:lang w:val="sk-SK"/>
        </w:rPr>
        <w:t xml:space="preserve"> </w:t>
      </w:r>
      <w:bookmarkEnd w:id="48"/>
      <w:r w:rsidRPr="00AF78A2">
        <w:rPr>
          <w:szCs w:val="22"/>
          <w:lang w:val="sk-SK"/>
        </w:rPr>
        <w:t>zaznamenalo 7/57</w:t>
      </w:r>
      <w:r>
        <w:rPr>
          <w:szCs w:val="22"/>
          <w:lang w:val="sk-SK"/>
        </w:rPr>
        <w:t> </w:t>
      </w:r>
      <w:r w:rsidRPr="00AF78A2">
        <w:rPr>
          <w:szCs w:val="22"/>
          <w:lang w:val="sk-SK"/>
        </w:rPr>
        <w:t>(12</w:t>
      </w:r>
      <w:r>
        <w:rPr>
          <w:szCs w:val="22"/>
          <w:lang w:val="sk-SK"/>
        </w:rPr>
        <w:t> </w:t>
      </w:r>
      <w:r w:rsidRPr="00AF78A2">
        <w:rPr>
          <w:szCs w:val="22"/>
          <w:lang w:val="sk-SK"/>
        </w:rPr>
        <w:t>%)</w:t>
      </w:r>
      <w:r w:rsidR="00593F4D">
        <w:rPr>
          <w:szCs w:val="22"/>
          <w:lang w:val="pl-PL"/>
        </w:rPr>
        <w:t> </w:t>
      </w:r>
      <w:r w:rsidR="00AF78A2" w:rsidRPr="00AF78A2">
        <w:rPr>
          <w:szCs w:val="22"/>
          <w:lang w:val="sk-SK"/>
        </w:rPr>
        <w:t>pacientov v</w:t>
      </w:r>
      <w:r w:rsidR="00EF5C95">
        <w:rPr>
          <w:szCs w:val="22"/>
          <w:lang w:val="sk-SK"/>
        </w:rPr>
        <w:t> </w:t>
      </w:r>
      <w:r w:rsidR="00AF78A2" w:rsidRPr="00AF78A2">
        <w:rPr>
          <w:szCs w:val="22"/>
          <w:lang w:val="sk-SK"/>
        </w:rPr>
        <w:t>ramene s</w:t>
      </w:r>
      <w:r w:rsidR="00AF78A2">
        <w:rPr>
          <w:szCs w:val="22"/>
          <w:lang w:val="sk-SK"/>
        </w:rPr>
        <w:t> </w:t>
      </w:r>
      <w:r w:rsidR="00AF78A2" w:rsidRPr="00AF78A2">
        <w:rPr>
          <w:szCs w:val="22"/>
          <w:lang w:val="sk-SK"/>
        </w:rPr>
        <w:t>MabTher</w:t>
      </w:r>
      <w:r w:rsidR="00AF78A2">
        <w:rPr>
          <w:szCs w:val="22"/>
          <w:lang w:val="sk-SK"/>
        </w:rPr>
        <w:t xml:space="preserve">ou </w:t>
      </w:r>
      <w:r w:rsidR="00AF78A2" w:rsidRPr="00AF78A2">
        <w:rPr>
          <w:szCs w:val="22"/>
          <w:lang w:val="sk-SK"/>
        </w:rPr>
        <w:t xml:space="preserve">aspoň jednu reakciu súvisiacu s infúziou. </w:t>
      </w:r>
      <w:r w:rsidR="009A34AF">
        <w:rPr>
          <w:szCs w:val="22"/>
          <w:lang w:val="sk-SK"/>
        </w:rPr>
        <w:t>Incidencia</w:t>
      </w:r>
      <w:r w:rsidR="00AF78A2" w:rsidRPr="00AF78A2">
        <w:rPr>
          <w:szCs w:val="22"/>
          <w:lang w:val="sk-SK"/>
        </w:rPr>
        <w:t xml:space="preserve"> IRR </w:t>
      </w:r>
      <w:r w:rsidR="00AF78A2">
        <w:rPr>
          <w:szCs w:val="22"/>
          <w:lang w:val="sk-SK"/>
        </w:rPr>
        <w:t>príznakov</w:t>
      </w:r>
      <w:r w:rsidR="00AF78A2" w:rsidRPr="00AF78A2">
        <w:rPr>
          <w:szCs w:val="22"/>
          <w:lang w:val="sk-SK"/>
        </w:rPr>
        <w:t xml:space="preserve"> bola najvyššia počas alebo po prvej infúzii (9</w:t>
      </w:r>
      <w:r w:rsidR="00FD5FE7">
        <w:rPr>
          <w:szCs w:val="22"/>
          <w:lang w:val="sk-SK"/>
        </w:rPr>
        <w:t> </w:t>
      </w:r>
      <w:r w:rsidR="00AF78A2" w:rsidRPr="00AF78A2">
        <w:rPr>
          <w:szCs w:val="22"/>
          <w:lang w:val="sk-SK"/>
        </w:rPr>
        <w:t>%) a znížená s následnými infúziami (&lt;</w:t>
      </w:r>
      <w:r w:rsidR="00FD5FE7">
        <w:rPr>
          <w:szCs w:val="22"/>
          <w:lang w:val="sk-SK"/>
        </w:rPr>
        <w:t> </w:t>
      </w:r>
      <w:r w:rsidR="00AF78A2" w:rsidRPr="00AF78A2">
        <w:rPr>
          <w:szCs w:val="22"/>
          <w:lang w:val="sk-SK"/>
        </w:rPr>
        <w:t>4</w:t>
      </w:r>
      <w:r w:rsidR="00FD5FE7">
        <w:rPr>
          <w:szCs w:val="22"/>
          <w:lang w:val="sk-SK"/>
        </w:rPr>
        <w:t> </w:t>
      </w:r>
      <w:r w:rsidR="00AF78A2" w:rsidRPr="00AF78A2">
        <w:rPr>
          <w:szCs w:val="22"/>
          <w:lang w:val="sk-SK"/>
        </w:rPr>
        <w:t xml:space="preserve">%). Všetky príznaky IRR boli mierne alebo </w:t>
      </w:r>
      <w:r w:rsidR="00AF78A2">
        <w:rPr>
          <w:szCs w:val="22"/>
          <w:lang w:val="sk-SK"/>
        </w:rPr>
        <w:t xml:space="preserve">stredne </w:t>
      </w:r>
      <w:r w:rsidR="009A34AF" w:rsidRPr="00BE567A">
        <w:rPr>
          <w:szCs w:val="22"/>
          <w:lang w:val="sk-SK"/>
        </w:rPr>
        <w:t>závažné</w:t>
      </w:r>
      <w:r w:rsidR="00AF78A2" w:rsidRPr="00AF78A2">
        <w:rPr>
          <w:szCs w:val="22"/>
          <w:lang w:val="sk-SK"/>
        </w:rPr>
        <w:t xml:space="preserve"> a väčšina z nich bola hlásená z</w:t>
      </w:r>
      <w:r w:rsidR="00BE567A">
        <w:rPr>
          <w:szCs w:val="22"/>
          <w:lang w:val="sk-SK"/>
        </w:rPr>
        <w:t> triedy orgánových systémov poruchy dýchacej sústavy, hrudníka a mediastína a poruchy kože a podkožného tkaniva</w:t>
      </w:r>
      <w:r w:rsidR="00AF78A2" w:rsidRPr="00AF78A2">
        <w:rPr>
          <w:szCs w:val="22"/>
          <w:lang w:val="sk-SK"/>
        </w:rPr>
        <w:t>.</w:t>
      </w:r>
    </w:p>
    <w:p w14:paraId="2A79FDC7" w14:textId="77777777" w:rsidR="00EF5C95" w:rsidRDefault="00EF5C95" w:rsidP="00EF5C95">
      <w:pPr>
        <w:rPr>
          <w:szCs w:val="22"/>
          <w:lang w:val="sk-SK"/>
        </w:rPr>
      </w:pPr>
    </w:p>
    <w:p w14:paraId="2A79FDC8" w14:textId="77777777" w:rsidR="00EF5C95" w:rsidRDefault="00EF5C95" w:rsidP="00EF5C95">
      <w:pPr>
        <w:rPr>
          <w:szCs w:val="22"/>
          <w:lang w:val="sk-SK"/>
        </w:rPr>
      </w:pPr>
      <w:r w:rsidRPr="003B239C">
        <w:rPr>
          <w:rFonts w:eastAsia="MS Mincho"/>
          <w:lang w:val="sk-SK" w:eastAsia="en-US"/>
        </w:rPr>
        <w:t>V klinickom skúšaní u pediatrických pacientov s GPA alebo MPA sa hlásené IRR vyskytli prevažne pri prvej infúzii (8 pacientov [32 %]) a ich výskyt klesal v priebehu času s počtom infúzií MabThery (20 % pri druhej infúzii, 12 % pri tretej infúzii a 8% pri štvrtej infúzii). Najčastejšími príznakmi IRR hlásenými počas fázy indukcie remisie boli: bolesť hlavy, vyrážka, rinorea a pyrexia (8 % výskyt pri</w:t>
      </w:r>
      <w:r>
        <w:rPr>
          <w:rFonts w:eastAsia="MS Mincho"/>
          <w:lang w:val="sk-SK" w:eastAsia="en-US"/>
        </w:rPr>
        <w:t> </w:t>
      </w:r>
      <w:r w:rsidRPr="003B239C">
        <w:rPr>
          <w:rFonts w:eastAsia="MS Mincho"/>
          <w:lang w:val="sk-SK" w:eastAsia="en-US"/>
        </w:rPr>
        <w:t xml:space="preserve">každom príznaku). Pozorované príznaky IRR boli podobné </w:t>
      </w:r>
      <w:r>
        <w:rPr>
          <w:rFonts w:eastAsia="MS Mincho"/>
          <w:lang w:val="sk-SK" w:eastAsia="en-US"/>
        </w:rPr>
        <w:t xml:space="preserve">tým, ktoré sú </w:t>
      </w:r>
      <w:r w:rsidRPr="003B239C">
        <w:rPr>
          <w:rFonts w:eastAsia="MS Mincho"/>
          <w:lang w:val="sk-SK" w:eastAsia="en-US"/>
        </w:rPr>
        <w:t xml:space="preserve">známe u dospelých pacientov s GPA alebo MPA liečených MabTherou. Väčšina IRR bola 1. stupňa a 2. stupňa, </w:t>
      </w:r>
      <w:r>
        <w:rPr>
          <w:rFonts w:eastAsia="MS Mincho"/>
          <w:lang w:val="sk-SK" w:eastAsia="en-US"/>
        </w:rPr>
        <w:t xml:space="preserve">boli </w:t>
      </w:r>
      <w:r w:rsidRPr="003B239C">
        <w:rPr>
          <w:rFonts w:eastAsia="MS Mincho"/>
          <w:lang w:val="sk-SK" w:eastAsia="en-US"/>
        </w:rPr>
        <w:t>hlásené dve nezávažné IRR 3. stupňa a neboli hlásené žiadne IRR 4. stupňa alebo 5. stupňa. Jedna závažná IRR 2. stupňa (generalizovaný edém, ktorý ustúpil po liečbe) bola hlásená u jedného pacienta (pozri časť 4.4).</w:t>
      </w:r>
    </w:p>
    <w:p w14:paraId="2A79FDC9" w14:textId="77777777" w:rsidR="009957D1" w:rsidRPr="008861B1" w:rsidRDefault="009957D1" w:rsidP="009957D1">
      <w:pPr>
        <w:rPr>
          <w:szCs w:val="22"/>
          <w:lang w:val="sk-SK"/>
        </w:rPr>
      </w:pPr>
    </w:p>
    <w:p w14:paraId="2A79FDCA" w14:textId="77777777" w:rsidR="009957D1" w:rsidRPr="008861B1" w:rsidRDefault="009957D1" w:rsidP="006D446D">
      <w:pPr>
        <w:keepNext/>
        <w:keepLines/>
        <w:outlineLvl w:val="0"/>
        <w:rPr>
          <w:szCs w:val="22"/>
          <w:lang w:val="sk-SK"/>
        </w:rPr>
      </w:pPr>
      <w:r w:rsidRPr="008861B1">
        <w:rPr>
          <w:i/>
          <w:szCs w:val="22"/>
          <w:lang w:val="sk-SK"/>
        </w:rPr>
        <w:t>Infekcie</w:t>
      </w:r>
    </w:p>
    <w:p w14:paraId="2A79FDCB" w14:textId="35DACC11" w:rsidR="009957D1" w:rsidRDefault="00320A53" w:rsidP="006D446D">
      <w:pPr>
        <w:keepNext/>
        <w:keepLines/>
        <w:rPr>
          <w:szCs w:val="22"/>
          <w:lang w:val="sk-SK"/>
        </w:rPr>
      </w:pPr>
      <w:bookmarkStart w:id="49" w:name="_Hlk31621236"/>
      <w:r w:rsidRPr="008321F0">
        <w:rPr>
          <w:szCs w:val="22"/>
          <w:lang w:val="sk-SK"/>
        </w:rPr>
        <w:t>V GPA/MPA štúdii 1</w:t>
      </w:r>
      <w:bookmarkEnd w:id="49"/>
      <w:r w:rsidR="009957D1" w:rsidRPr="008321F0">
        <w:rPr>
          <w:szCs w:val="22"/>
          <w:lang w:val="sk-SK"/>
        </w:rPr>
        <w:t xml:space="preserve"> bola celková miera infekcie približne 237</w:t>
      </w:r>
      <w:r w:rsidR="00256AE4">
        <w:rPr>
          <w:szCs w:val="22"/>
          <w:lang w:val="sk-SK"/>
        </w:rPr>
        <w:t> </w:t>
      </w:r>
      <w:r w:rsidR="009957D1" w:rsidRPr="008321F0">
        <w:rPr>
          <w:szCs w:val="22"/>
          <w:lang w:val="sk-SK"/>
        </w:rPr>
        <w:t>na</w:t>
      </w:r>
      <w:r w:rsidR="00256AE4">
        <w:rPr>
          <w:szCs w:val="22"/>
          <w:lang w:val="sk-SK"/>
        </w:rPr>
        <w:t> </w:t>
      </w:r>
      <w:r w:rsidR="009957D1" w:rsidRPr="008321F0">
        <w:rPr>
          <w:szCs w:val="22"/>
          <w:lang w:val="sk-SK"/>
        </w:rPr>
        <w:t>100 pacientorokov (</w:t>
      </w:r>
      <w:r w:rsidRPr="008321F0">
        <w:rPr>
          <w:szCs w:val="22"/>
          <w:lang w:val="sk-SK"/>
        </w:rPr>
        <w:t>95 % IS</w:t>
      </w:r>
      <w:r w:rsidR="00C61968">
        <w:rPr>
          <w:szCs w:val="22"/>
          <w:lang w:val="sk-SK"/>
        </w:rPr>
        <w:t> </w:t>
      </w:r>
      <w:r w:rsidRPr="008861B1">
        <w:rPr>
          <w:szCs w:val="22"/>
          <w:lang w:val="sk-SK"/>
        </w:rPr>
        <w:t>197 </w:t>
      </w:r>
      <w:r>
        <w:rPr>
          <w:szCs w:val="22"/>
          <w:lang w:val="sk-SK"/>
        </w:rPr>
        <w:noBreakHyphen/>
      </w:r>
      <w:r w:rsidRPr="008861B1">
        <w:rPr>
          <w:szCs w:val="22"/>
          <w:lang w:val="sk-SK"/>
        </w:rPr>
        <w:t> 285</w:t>
      </w:r>
      <w:r w:rsidR="009957D1" w:rsidRPr="008861B1">
        <w:rPr>
          <w:szCs w:val="22"/>
          <w:lang w:val="sk-SK"/>
        </w:rPr>
        <w:t xml:space="preserve">) pri </w:t>
      </w:r>
      <w:r w:rsidRPr="008861B1">
        <w:rPr>
          <w:szCs w:val="22"/>
          <w:lang w:val="sk-SK"/>
        </w:rPr>
        <w:t>6</w:t>
      </w:r>
      <w:r>
        <w:rPr>
          <w:szCs w:val="22"/>
          <w:lang w:val="sk-SK"/>
        </w:rPr>
        <w:noBreakHyphen/>
      </w:r>
      <w:r w:rsidRPr="008861B1">
        <w:rPr>
          <w:szCs w:val="22"/>
          <w:lang w:val="sk-SK"/>
        </w:rPr>
        <w:t>mesačnom</w:t>
      </w:r>
      <w:r w:rsidR="009957D1" w:rsidRPr="008861B1">
        <w:rPr>
          <w:szCs w:val="22"/>
          <w:lang w:val="sk-SK"/>
        </w:rPr>
        <w:t xml:space="preserve"> primárnom koncovom ukazovateli. Infekcie boli prevažne mierne až stredne závažné a väčšinou pozostávali z infekcií horných dýchacích ciest, herpes zoster a infekcie močových ciest. Miera závažných infekcií bola približne 25</w:t>
      </w:r>
      <w:r w:rsidR="00256AE4">
        <w:rPr>
          <w:szCs w:val="22"/>
          <w:lang w:val="sk-SK"/>
        </w:rPr>
        <w:t> </w:t>
      </w:r>
      <w:r w:rsidR="009957D1" w:rsidRPr="008861B1">
        <w:rPr>
          <w:szCs w:val="22"/>
          <w:lang w:val="sk-SK"/>
        </w:rPr>
        <w:t>na</w:t>
      </w:r>
      <w:r w:rsidR="00256AE4">
        <w:rPr>
          <w:szCs w:val="22"/>
          <w:lang w:val="sk-SK"/>
        </w:rPr>
        <w:t> </w:t>
      </w:r>
      <w:r w:rsidR="009957D1" w:rsidRPr="008861B1">
        <w:rPr>
          <w:szCs w:val="22"/>
          <w:lang w:val="sk-SK"/>
        </w:rPr>
        <w:t>100 pacientorokov. Najčastejšie zaznamenaná závažná infekcia v skupine s MabTherou bola pneumónia s frekvenciou 4 %.</w:t>
      </w:r>
    </w:p>
    <w:p w14:paraId="2A79FDCC" w14:textId="77777777" w:rsidR="00BE567A" w:rsidRDefault="00BE567A" w:rsidP="009957D1">
      <w:pPr>
        <w:rPr>
          <w:szCs w:val="22"/>
          <w:lang w:val="sk-SK"/>
        </w:rPr>
      </w:pPr>
    </w:p>
    <w:p w14:paraId="2A79FDCD" w14:textId="3FA27471" w:rsidR="00BE567A" w:rsidRPr="008861B1" w:rsidRDefault="00BE567A" w:rsidP="009957D1">
      <w:pPr>
        <w:rPr>
          <w:szCs w:val="22"/>
          <w:lang w:val="sk-SK"/>
        </w:rPr>
      </w:pPr>
      <w:r w:rsidRPr="00BE567A">
        <w:rPr>
          <w:szCs w:val="22"/>
          <w:lang w:val="sk-SK"/>
        </w:rPr>
        <w:t>V</w:t>
      </w:r>
      <w:r>
        <w:rPr>
          <w:szCs w:val="22"/>
          <w:lang w:val="sk-SK"/>
        </w:rPr>
        <w:t> </w:t>
      </w:r>
      <w:r w:rsidR="00320A53">
        <w:rPr>
          <w:szCs w:val="22"/>
          <w:lang w:val="sk-SK"/>
        </w:rPr>
        <w:t>GPA/MPA štúdii 2</w:t>
      </w:r>
      <w:r w:rsidRPr="00BE567A">
        <w:rPr>
          <w:szCs w:val="22"/>
          <w:lang w:val="sk-SK"/>
        </w:rPr>
        <w:t xml:space="preserve"> zaznamenalo </w:t>
      </w:r>
      <w:r w:rsidR="00320A53" w:rsidRPr="00BE567A">
        <w:rPr>
          <w:szCs w:val="22"/>
          <w:lang w:val="sk-SK"/>
        </w:rPr>
        <w:t>30/57</w:t>
      </w:r>
      <w:r w:rsidR="00320A53">
        <w:rPr>
          <w:szCs w:val="22"/>
          <w:lang w:val="sk-SK"/>
        </w:rPr>
        <w:t> </w:t>
      </w:r>
      <w:r w:rsidR="00320A53" w:rsidRPr="00BE567A">
        <w:rPr>
          <w:szCs w:val="22"/>
          <w:lang w:val="sk-SK"/>
        </w:rPr>
        <w:t>(53</w:t>
      </w:r>
      <w:r w:rsidR="00320A53">
        <w:rPr>
          <w:szCs w:val="22"/>
          <w:lang w:val="sk-SK"/>
        </w:rPr>
        <w:t> </w:t>
      </w:r>
      <w:r w:rsidR="00320A53" w:rsidRPr="00BE567A">
        <w:rPr>
          <w:szCs w:val="22"/>
          <w:lang w:val="sk-SK"/>
        </w:rPr>
        <w:t>%)</w:t>
      </w:r>
      <w:r w:rsidR="00593F4D">
        <w:rPr>
          <w:szCs w:val="22"/>
          <w:lang w:val="pl-PL"/>
        </w:rPr>
        <w:t> </w:t>
      </w:r>
      <w:r w:rsidRPr="00BE567A">
        <w:rPr>
          <w:szCs w:val="22"/>
          <w:lang w:val="sk-SK"/>
        </w:rPr>
        <w:t>pacientov v</w:t>
      </w:r>
      <w:r>
        <w:rPr>
          <w:szCs w:val="22"/>
          <w:lang w:val="sk-SK"/>
        </w:rPr>
        <w:t> ramene s</w:t>
      </w:r>
      <w:r w:rsidRPr="00BE567A">
        <w:rPr>
          <w:szCs w:val="22"/>
          <w:lang w:val="sk-SK"/>
        </w:rPr>
        <w:t xml:space="preserve"> MabTher</w:t>
      </w:r>
      <w:r>
        <w:rPr>
          <w:szCs w:val="22"/>
          <w:lang w:val="sk-SK"/>
        </w:rPr>
        <w:t>ou</w:t>
      </w:r>
      <w:r w:rsidRPr="00BE567A">
        <w:rPr>
          <w:szCs w:val="22"/>
          <w:lang w:val="sk-SK"/>
        </w:rPr>
        <w:t xml:space="preserve"> infekcie. </w:t>
      </w:r>
      <w:r w:rsidR="009A34AF">
        <w:rPr>
          <w:szCs w:val="22"/>
          <w:lang w:val="sk-SK"/>
        </w:rPr>
        <w:t>Incidencia</w:t>
      </w:r>
      <w:r w:rsidRPr="00BE567A">
        <w:rPr>
          <w:szCs w:val="22"/>
          <w:lang w:val="sk-SK"/>
        </w:rPr>
        <w:t xml:space="preserve"> všetkých stupňov infekcií bol</w:t>
      </w:r>
      <w:r w:rsidR="009A34AF">
        <w:rPr>
          <w:szCs w:val="22"/>
          <w:lang w:val="sk-SK"/>
        </w:rPr>
        <w:t>a</w:t>
      </w:r>
      <w:r w:rsidRPr="00BE567A">
        <w:rPr>
          <w:szCs w:val="22"/>
          <w:lang w:val="sk-SK"/>
        </w:rPr>
        <w:t xml:space="preserve"> medzi ramenami</w:t>
      </w:r>
      <w:r w:rsidR="009A34AF">
        <w:rPr>
          <w:szCs w:val="22"/>
          <w:lang w:val="sk-SK"/>
        </w:rPr>
        <w:t xml:space="preserve"> </w:t>
      </w:r>
      <w:r w:rsidR="009A34AF" w:rsidRPr="00BE567A">
        <w:rPr>
          <w:szCs w:val="22"/>
          <w:lang w:val="sk-SK"/>
        </w:rPr>
        <w:t>podobn</w:t>
      </w:r>
      <w:r w:rsidR="009A34AF">
        <w:rPr>
          <w:szCs w:val="22"/>
          <w:lang w:val="sk-SK"/>
        </w:rPr>
        <w:t>á</w:t>
      </w:r>
      <w:r w:rsidRPr="00BE567A">
        <w:rPr>
          <w:szCs w:val="22"/>
          <w:lang w:val="sk-SK"/>
        </w:rPr>
        <w:t>. Infekcie boli prevažne mierne až stredne závažné. Medzi najčastejšie infekcie v</w:t>
      </w:r>
      <w:r w:rsidR="009A34AF">
        <w:rPr>
          <w:szCs w:val="22"/>
          <w:lang w:val="sk-SK"/>
        </w:rPr>
        <w:t> </w:t>
      </w:r>
      <w:r w:rsidRPr="00BE567A">
        <w:rPr>
          <w:szCs w:val="22"/>
          <w:lang w:val="sk-SK"/>
        </w:rPr>
        <w:t>ra</w:t>
      </w:r>
      <w:r w:rsidR="009A34AF">
        <w:rPr>
          <w:szCs w:val="22"/>
          <w:lang w:val="sk-SK"/>
        </w:rPr>
        <w:t>mene s</w:t>
      </w:r>
      <w:r w:rsidRPr="00BE567A">
        <w:rPr>
          <w:szCs w:val="22"/>
          <w:lang w:val="sk-SK"/>
        </w:rPr>
        <w:t xml:space="preserve"> MabTher</w:t>
      </w:r>
      <w:r w:rsidR="009A34AF">
        <w:rPr>
          <w:szCs w:val="22"/>
          <w:lang w:val="sk-SK"/>
        </w:rPr>
        <w:t>ou</w:t>
      </w:r>
      <w:r w:rsidRPr="00BE567A">
        <w:rPr>
          <w:szCs w:val="22"/>
          <w:lang w:val="sk-SK"/>
        </w:rPr>
        <w:t xml:space="preserve"> patrili infekcie horných dýchacích ciest, gastroenteritída, infekcie močových ciest a herpes zoster. </w:t>
      </w:r>
      <w:r w:rsidR="009A34AF">
        <w:rPr>
          <w:szCs w:val="22"/>
          <w:lang w:val="sk-SK"/>
        </w:rPr>
        <w:t>Incidencia</w:t>
      </w:r>
      <w:r w:rsidRPr="00BE567A">
        <w:rPr>
          <w:szCs w:val="22"/>
          <w:lang w:val="sk-SK"/>
        </w:rPr>
        <w:t xml:space="preserve"> závažných infekcií bol</w:t>
      </w:r>
      <w:r w:rsidR="009A34AF">
        <w:rPr>
          <w:szCs w:val="22"/>
          <w:lang w:val="sk-SK"/>
        </w:rPr>
        <w:t>a</w:t>
      </w:r>
      <w:r w:rsidRPr="00BE567A">
        <w:rPr>
          <w:szCs w:val="22"/>
          <w:lang w:val="sk-SK"/>
        </w:rPr>
        <w:t xml:space="preserve"> podobn</w:t>
      </w:r>
      <w:r w:rsidR="009A34AF">
        <w:rPr>
          <w:szCs w:val="22"/>
          <w:lang w:val="sk-SK"/>
        </w:rPr>
        <w:t>á</w:t>
      </w:r>
      <w:r w:rsidRPr="00BE567A">
        <w:rPr>
          <w:szCs w:val="22"/>
          <w:lang w:val="sk-SK"/>
        </w:rPr>
        <w:t xml:space="preserve"> v oboch ramenách (približne 12</w:t>
      </w:r>
      <w:r w:rsidR="00D53697">
        <w:rPr>
          <w:szCs w:val="22"/>
          <w:lang w:val="sk-SK"/>
        </w:rPr>
        <w:t> </w:t>
      </w:r>
      <w:r w:rsidRPr="00BE567A">
        <w:rPr>
          <w:szCs w:val="22"/>
          <w:lang w:val="sk-SK"/>
        </w:rPr>
        <w:t>%). Najčastejšie hlásená závažná infekcia v skupine s MabTherou bola mierna alebo stredne závažná bronchitída.</w:t>
      </w:r>
    </w:p>
    <w:p w14:paraId="2A79FDCE" w14:textId="77777777" w:rsidR="00EF5C95" w:rsidRDefault="00EF5C95" w:rsidP="00EF5C95">
      <w:pPr>
        <w:rPr>
          <w:szCs w:val="22"/>
          <w:lang w:val="sk-SK"/>
        </w:rPr>
      </w:pPr>
    </w:p>
    <w:p w14:paraId="2A79FDCF" w14:textId="77777777" w:rsidR="00EF5C95" w:rsidRDefault="00EF5C95" w:rsidP="00EF5C95">
      <w:pPr>
        <w:rPr>
          <w:szCs w:val="22"/>
          <w:lang w:val="sk-SK"/>
        </w:rPr>
      </w:pPr>
      <w:bookmarkStart w:id="50" w:name="_Hlk6908141"/>
      <w:r w:rsidRPr="003B239C">
        <w:rPr>
          <w:szCs w:val="22"/>
          <w:lang w:val="sk-SK"/>
        </w:rPr>
        <w:t>V klinickom skúšaní u pediatrických pacientov s</w:t>
      </w:r>
      <w:r>
        <w:rPr>
          <w:szCs w:val="22"/>
          <w:lang w:val="sk-SK"/>
        </w:rPr>
        <w:t>o závažnou</w:t>
      </w:r>
      <w:r w:rsidRPr="0050644D">
        <w:rPr>
          <w:szCs w:val="22"/>
          <w:lang w:val="sk-SK"/>
        </w:rPr>
        <w:t xml:space="preserve"> aktívnou </w:t>
      </w:r>
      <w:r w:rsidRPr="003B239C">
        <w:rPr>
          <w:szCs w:val="22"/>
          <w:lang w:val="sk-SK"/>
        </w:rPr>
        <w:t>GPA a MPA bol</w:t>
      </w:r>
      <w:r w:rsidRPr="0050644D">
        <w:rPr>
          <w:szCs w:val="22"/>
          <w:lang w:val="sk-SK"/>
        </w:rPr>
        <w:t>o 91 %</w:t>
      </w:r>
      <w:r w:rsidRPr="003B239C">
        <w:rPr>
          <w:szCs w:val="22"/>
          <w:lang w:val="sk-SK"/>
        </w:rPr>
        <w:t xml:space="preserve"> hlásených infekcií nezávažn</w:t>
      </w:r>
      <w:r w:rsidRPr="0050644D">
        <w:rPr>
          <w:szCs w:val="22"/>
          <w:lang w:val="sk-SK"/>
        </w:rPr>
        <w:t>ých</w:t>
      </w:r>
      <w:r w:rsidRPr="003B239C">
        <w:rPr>
          <w:szCs w:val="22"/>
          <w:lang w:val="sk-SK"/>
        </w:rPr>
        <w:t xml:space="preserve"> a</w:t>
      </w:r>
      <w:r w:rsidRPr="0050644D">
        <w:rPr>
          <w:szCs w:val="22"/>
          <w:lang w:val="sk-SK"/>
        </w:rPr>
        <w:t xml:space="preserve"> 90 % bolo </w:t>
      </w:r>
      <w:r w:rsidRPr="003B239C">
        <w:rPr>
          <w:szCs w:val="22"/>
          <w:lang w:val="sk-SK"/>
        </w:rPr>
        <w:t>miern</w:t>
      </w:r>
      <w:r w:rsidRPr="0050644D">
        <w:rPr>
          <w:szCs w:val="22"/>
          <w:lang w:val="sk-SK"/>
        </w:rPr>
        <w:t>ych</w:t>
      </w:r>
      <w:r w:rsidRPr="003B239C">
        <w:rPr>
          <w:szCs w:val="22"/>
          <w:lang w:val="sk-SK"/>
        </w:rPr>
        <w:t xml:space="preserve"> až stredne závažn</w:t>
      </w:r>
      <w:r w:rsidRPr="0050644D">
        <w:rPr>
          <w:szCs w:val="22"/>
          <w:lang w:val="sk-SK"/>
        </w:rPr>
        <w:t>ých</w:t>
      </w:r>
      <w:r w:rsidRPr="003B239C">
        <w:rPr>
          <w:szCs w:val="22"/>
          <w:lang w:val="sk-SK"/>
        </w:rPr>
        <w:t>.</w:t>
      </w:r>
    </w:p>
    <w:p w14:paraId="2A79FDD0" w14:textId="77777777" w:rsidR="00EF5C95" w:rsidRDefault="00EF5C95" w:rsidP="00EF5C95">
      <w:pPr>
        <w:rPr>
          <w:szCs w:val="22"/>
          <w:lang w:val="sk-SK"/>
        </w:rPr>
      </w:pPr>
    </w:p>
    <w:p w14:paraId="2A79FDD1" w14:textId="77777777" w:rsidR="00EF5C95" w:rsidRDefault="00EF5C95" w:rsidP="00EF5C95">
      <w:pPr>
        <w:keepNext/>
        <w:keepLines/>
        <w:rPr>
          <w:szCs w:val="22"/>
          <w:lang w:val="sk-SK"/>
        </w:rPr>
      </w:pPr>
      <w:r w:rsidRPr="003B239C">
        <w:rPr>
          <w:szCs w:val="22"/>
          <w:lang w:val="sk-SK"/>
        </w:rPr>
        <w:lastRenderedPageBreak/>
        <w:t>Najčastejšie infekcie v celkovom období štúdie boli</w:t>
      </w:r>
      <w:r w:rsidRPr="00AB518C">
        <w:rPr>
          <w:szCs w:val="22"/>
          <w:lang w:val="sk-SK"/>
        </w:rPr>
        <w:t xml:space="preserve">: </w:t>
      </w:r>
      <w:r w:rsidRPr="003B239C">
        <w:rPr>
          <w:szCs w:val="22"/>
          <w:lang w:val="sk-SK"/>
        </w:rPr>
        <w:t>infekcie horných dýchacích ciest (</w:t>
      </w:r>
      <w:r w:rsidRPr="00AB518C">
        <w:rPr>
          <w:szCs w:val="22"/>
          <w:lang w:val="sk-SK"/>
        </w:rPr>
        <w:t>upper respiratory tract infections</w:t>
      </w:r>
      <w:r w:rsidRPr="003B239C">
        <w:rPr>
          <w:szCs w:val="22"/>
          <w:lang w:val="sk-SK"/>
        </w:rPr>
        <w:t>,</w:t>
      </w:r>
      <w:r w:rsidRPr="00AB518C">
        <w:rPr>
          <w:szCs w:val="22"/>
          <w:lang w:val="sk-SK"/>
        </w:rPr>
        <w:t xml:space="preserve"> URTI) (48</w:t>
      </w:r>
      <w:r w:rsidRPr="003B239C">
        <w:rPr>
          <w:szCs w:val="22"/>
          <w:lang w:val="sk-SK"/>
        </w:rPr>
        <w:t> </w:t>
      </w:r>
      <w:r w:rsidRPr="00AB518C">
        <w:rPr>
          <w:szCs w:val="22"/>
          <w:lang w:val="sk-SK"/>
        </w:rPr>
        <w:t xml:space="preserve">%), </w:t>
      </w:r>
      <w:r w:rsidRPr="003B239C">
        <w:rPr>
          <w:szCs w:val="22"/>
          <w:lang w:val="sk-SK"/>
        </w:rPr>
        <w:t>chrípka </w:t>
      </w:r>
      <w:r w:rsidRPr="00AB518C">
        <w:rPr>
          <w:szCs w:val="22"/>
          <w:lang w:val="sk-SK"/>
        </w:rPr>
        <w:t>(24</w:t>
      </w:r>
      <w:r w:rsidRPr="003B239C">
        <w:rPr>
          <w:szCs w:val="22"/>
          <w:lang w:val="sk-SK"/>
        </w:rPr>
        <w:t> </w:t>
      </w:r>
      <w:r w:rsidRPr="00AB518C">
        <w:rPr>
          <w:szCs w:val="22"/>
          <w:lang w:val="sk-SK"/>
        </w:rPr>
        <w:t xml:space="preserve">%), </w:t>
      </w:r>
      <w:r w:rsidRPr="003B239C">
        <w:rPr>
          <w:szCs w:val="22"/>
          <w:lang w:val="sk-SK"/>
        </w:rPr>
        <w:t>k</w:t>
      </w:r>
      <w:r w:rsidRPr="00AB518C">
        <w:rPr>
          <w:szCs w:val="22"/>
          <w:lang w:val="sk-SK"/>
        </w:rPr>
        <w:t>onjun</w:t>
      </w:r>
      <w:r w:rsidRPr="003B239C">
        <w:rPr>
          <w:szCs w:val="22"/>
          <w:lang w:val="sk-SK"/>
        </w:rPr>
        <w:t>k</w:t>
      </w:r>
      <w:r w:rsidRPr="00AB518C">
        <w:rPr>
          <w:szCs w:val="22"/>
          <w:lang w:val="sk-SK"/>
        </w:rPr>
        <w:t>tivit</w:t>
      </w:r>
      <w:r w:rsidRPr="003B239C">
        <w:rPr>
          <w:szCs w:val="22"/>
          <w:lang w:val="sk-SK"/>
        </w:rPr>
        <w:t>ída</w:t>
      </w:r>
      <w:r w:rsidRPr="00AB518C">
        <w:rPr>
          <w:szCs w:val="22"/>
          <w:lang w:val="sk-SK"/>
        </w:rPr>
        <w:t xml:space="preserve"> (20</w:t>
      </w:r>
      <w:r w:rsidRPr="003B239C">
        <w:rPr>
          <w:szCs w:val="22"/>
          <w:lang w:val="sk-SK"/>
        </w:rPr>
        <w:t> </w:t>
      </w:r>
      <w:r w:rsidRPr="00AB518C">
        <w:rPr>
          <w:szCs w:val="22"/>
          <w:lang w:val="sk-SK"/>
        </w:rPr>
        <w:t>%), na</w:t>
      </w:r>
      <w:r w:rsidRPr="003B239C">
        <w:rPr>
          <w:szCs w:val="22"/>
          <w:lang w:val="sk-SK"/>
        </w:rPr>
        <w:t>z</w:t>
      </w:r>
      <w:r w:rsidRPr="00AB518C">
        <w:rPr>
          <w:szCs w:val="22"/>
          <w:lang w:val="sk-SK"/>
        </w:rPr>
        <w:t>o</w:t>
      </w:r>
      <w:r w:rsidRPr="003B239C">
        <w:rPr>
          <w:szCs w:val="22"/>
          <w:lang w:val="sk-SK"/>
        </w:rPr>
        <w:t>f</w:t>
      </w:r>
      <w:r w:rsidRPr="00AB518C">
        <w:rPr>
          <w:szCs w:val="22"/>
          <w:lang w:val="sk-SK"/>
        </w:rPr>
        <w:t>aryngit</w:t>
      </w:r>
      <w:r w:rsidRPr="003B239C">
        <w:rPr>
          <w:szCs w:val="22"/>
          <w:lang w:val="sk-SK"/>
        </w:rPr>
        <w:t>ída</w:t>
      </w:r>
      <w:r w:rsidRPr="00AB518C">
        <w:rPr>
          <w:szCs w:val="22"/>
          <w:lang w:val="sk-SK"/>
        </w:rPr>
        <w:t xml:space="preserve"> (20</w:t>
      </w:r>
      <w:r w:rsidRPr="003B239C">
        <w:rPr>
          <w:szCs w:val="22"/>
          <w:lang w:val="sk-SK"/>
        </w:rPr>
        <w:t> </w:t>
      </w:r>
      <w:r w:rsidRPr="00AB518C">
        <w:rPr>
          <w:szCs w:val="22"/>
          <w:lang w:val="sk-SK"/>
        </w:rPr>
        <w:t>%),</w:t>
      </w:r>
      <w:r w:rsidRPr="003B239C">
        <w:rPr>
          <w:szCs w:val="22"/>
          <w:lang w:val="sk-SK"/>
        </w:rPr>
        <w:t xml:space="preserve"> infekcie dolných</w:t>
      </w:r>
      <w:r w:rsidRPr="00AB518C">
        <w:rPr>
          <w:szCs w:val="22"/>
          <w:lang w:val="sk-SK"/>
        </w:rPr>
        <w:t xml:space="preserve"> </w:t>
      </w:r>
      <w:r w:rsidRPr="003B239C">
        <w:rPr>
          <w:szCs w:val="22"/>
          <w:lang w:val="sk-SK"/>
        </w:rPr>
        <w:t>dýchacích ciest </w:t>
      </w:r>
      <w:r w:rsidRPr="00AB518C">
        <w:rPr>
          <w:szCs w:val="22"/>
          <w:lang w:val="sk-SK"/>
        </w:rPr>
        <w:t>(16%), sinusit</w:t>
      </w:r>
      <w:r w:rsidRPr="003B239C">
        <w:rPr>
          <w:szCs w:val="22"/>
          <w:lang w:val="sk-SK"/>
        </w:rPr>
        <w:t>ída </w:t>
      </w:r>
      <w:r w:rsidRPr="00AB518C">
        <w:rPr>
          <w:szCs w:val="22"/>
          <w:lang w:val="sk-SK"/>
        </w:rPr>
        <w:t>(16</w:t>
      </w:r>
      <w:r w:rsidRPr="003B239C">
        <w:rPr>
          <w:szCs w:val="22"/>
          <w:lang w:val="sk-SK"/>
        </w:rPr>
        <w:t> </w:t>
      </w:r>
      <w:r w:rsidRPr="00AB518C">
        <w:rPr>
          <w:szCs w:val="22"/>
          <w:lang w:val="sk-SK"/>
        </w:rPr>
        <w:t xml:space="preserve">%), </w:t>
      </w:r>
      <w:r w:rsidRPr="003B239C">
        <w:rPr>
          <w:szCs w:val="22"/>
          <w:lang w:val="sk-SK"/>
        </w:rPr>
        <w:t>vírusové</w:t>
      </w:r>
      <w:r w:rsidRPr="00AB518C">
        <w:rPr>
          <w:szCs w:val="22"/>
          <w:lang w:val="sk-SK"/>
        </w:rPr>
        <w:t xml:space="preserve"> URTI (16</w:t>
      </w:r>
      <w:r w:rsidRPr="003B239C">
        <w:rPr>
          <w:szCs w:val="22"/>
          <w:lang w:val="sk-SK"/>
        </w:rPr>
        <w:t> </w:t>
      </w:r>
      <w:r w:rsidRPr="00AB518C">
        <w:rPr>
          <w:szCs w:val="22"/>
          <w:lang w:val="sk-SK"/>
        </w:rPr>
        <w:t>%),</w:t>
      </w:r>
      <w:r w:rsidRPr="003B239C">
        <w:rPr>
          <w:szCs w:val="22"/>
          <w:lang w:val="sk-SK"/>
        </w:rPr>
        <w:t xml:space="preserve"> infekcia ucha</w:t>
      </w:r>
      <w:r w:rsidRPr="00AB518C">
        <w:rPr>
          <w:szCs w:val="22"/>
          <w:lang w:val="sk-SK"/>
        </w:rPr>
        <w:t xml:space="preserve"> (12</w:t>
      </w:r>
      <w:r w:rsidRPr="003B239C">
        <w:rPr>
          <w:szCs w:val="22"/>
          <w:lang w:val="sk-SK"/>
        </w:rPr>
        <w:t> </w:t>
      </w:r>
      <w:r w:rsidRPr="00AB518C">
        <w:rPr>
          <w:szCs w:val="22"/>
          <w:lang w:val="sk-SK"/>
        </w:rPr>
        <w:t>%), gastroenterit</w:t>
      </w:r>
      <w:r w:rsidRPr="003B239C">
        <w:rPr>
          <w:szCs w:val="22"/>
          <w:lang w:val="sk-SK"/>
        </w:rPr>
        <w:t>ída</w:t>
      </w:r>
      <w:r w:rsidRPr="00AB518C">
        <w:rPr>
          <w:szCs w:val="22"/>
          <w:lang w:val="sk-SK"/>
        </w:rPr>
        <w:t xml:space="preserve"> (12</w:t>
      </w:r>
      <w:r w:rsidRPr="003B239C">
        <w:rPr>
          <w:szCs w:val="22"/>
          <w:lang w:val="sk-SK"/>
        </w:rPr>
        <w:t> </w:t>
      </w:r>
      <w:r w:rsidRPr="00AB518C">
        <w:rPr>
          <w:szCs w:val="22"/>
          <w:lang w:val="sk-SK"/>
        </w:rPr>
        <w:t xml:space="preserve">%), </w:t>
      </w:r>
      <w:r w:rsidRPr="003B239C">
        <w:rPr>
          <w:szCs w:val="22"/>
          <w:lang w:val="sk-SK"/>
        </w:rPr>
        <w:t>f</w:t>
      </w:r>
      <w:r w:rsidRPr="00AB518C">
        <w:rPr>
          <w:szCs w:val="22"/>
          <w:lang w:val="sk-SK"/>
        </w:rPr>
        <w:t>aryngit</w:t>
      </w:r>
      <w:r w:rsidRPr="003B239C">
        <w:rPr>
          <w:szCs w:val="22"/>
          <w:lang w:val="sk-SK"/>
        </w:rPr>
        <w:t>ída </w:t>
      </w:r>
      <w:r w:rsidRPr="00AB518C">
        <w:rPr>
          <w:szCs w:val="22"/>
          <w:lang w:val="sk-SK"/>
        </w:rPr>
        <w:t>(12</w:t>
      </w:r>
      <w:r w:rsidRPr="003B239C">
        <w:rPr>
          <w:szCs w:val="22"/>
          <w:lang w:val="sk-SK"/>
        </w:rPr>
        <w:t> </w:t>
      </w:r>
      <w:r w:rsidRPr="00AB518C">
        <w:rPr>
          <w:szCs w:val="22"/>
          <w:lang w:val="sk-SK"/>
        </w:rPr>
        <w:t xml:space="preserve">%), </w:t>
      </w:r>
      <w:r w:rsidRPr="003B239C">
        <w:rPr>
          <w:szCs w:val="22"/>
          <w:lang w:val="sk-SK"/>
        </w:rPr>
        <w:t xml:space="preserve">infekcia močových ciest </w:t>
      </w:r>
      <w:r w:rsidRPr="00AB518C">
        <w:rPr>
          <w:szCs w:val="22"/>
          <w:lang w:val="sk-SK"/>
        </w:rPr>
        <w:t>(12</w:t>
      </w:r>
      <w:r w:rsidRPr="003B239C">
        <w:rPr>
          <w:szCs w:val="22"/>
          <w:lang w:val="sk-SK"/>
        </w:rPr>
        <w:t> </w:t>
      </w:r>
      <w:r w:rsidRPr="00AB518C">
        <w:rPr>
          <w:szCs w:val="22"/>
          <w:lang w:val="sk-SK"/>
        </w:rPr>
        <w:t xml:space="preserve">%). </w:t>
      </w:r>
      <w:r w:rsidRPr="003B239C">
        <w:rPr>
          <w:szCs w:val="22"/>
          <w:lang w:val="sk-SK"/>
        </w:rPr>
        <w:t>Závažné infekcie boli hlásené u </w:t>
      </w:r>
      <w:r w:rsidRPr="00AB518C">
        <w:rPr>
          <w:szCs w:val="22"/>
          <w:lang w:val="sk-SK"/>
        </w:rPr>
        <w:t>7</w:t>
      </w:r>
      <w:r w:rsidRPr="003B239C">
        <w:rPr>
          <w:szCs w:val="22"/>
          <w:lang w:val="sk-SK"/>
        </w:rPr>
        <w:t> pacientov</w:t>
      </w:r>
      <w:r w:rsidRPr="00AB518C">
        <w:rPr>
          <w:szCs w:val="22"/>
          <w:lang w:val="sk-SK"/>
        </w:rPr>
        <w:t xml:space="preserve"> (28</w:t>
      </w:r>
      <w:r w:rsidRPr="003B239C">
        <w:rPr>
          <w:szCs w:val="22"/>
          <w:lang w:val="sk-SK"/>
        </w:rPr>
        <w:t> </w:t>
      </w:r>
      <w:r w:rsidRPr="00AB518C">
        <w:rPr>
          <w:szCs w:val="22"/>
          <w:lang w:val="sk-SK"/>
        </w:rPr>
        <w:t>%)</w:t>
      </w:r>
      <w:r w:rsidRPr="003B239C">
        <w:rPr>
          <w:szCs w:val="22"/>
          <w:lang w:val="sk-SK"/>
        </w:rPr>
        <w:t xml:space="preserve"> </w:t>
      </w:r>
      <w:r w:rsidRPr="00AB518C">
        <w:rPr>
          <w:szCs w:val="22"/>
          <w:lang w:val="sk-SK"/>
        </w:rPr>
        <w:t>a</w:t>
      </w:r>
      <w:r w:rsidRPr="003B239C">
        <w:rPr>
          <w:szCs w:val="22"/>
          <w:lang w:val="sk-SK"/>
        </w:rPr>
        <w:t xml:space="preserve"> zahŕňali: chrípku </w:t>
      </w:r>
      <w:r w:rsidRPr="00AB518C">
        <w:rPr>
          <w:szCs w:val="22"/>
          <w:lang w:val="sk-SK"/>
        </w:rPr>
        <w:t>(2</w:t>
      </w:r>
      <w:r w:rsidRPr="003B239C">
        <w:rPr>
          <w:szCs w:val="22"/>
          <w:lang w:val="sk-SK"/>
        </w:rPr>
        <w:t> pacienti</w:t>
      </w:r>
      <w:r w:rsidRPr="00AB518C">
        <w:rPr>
          <w:szCs w:val="22"/>
          <w:lang w:val="sk-SK"/>
        </w:rPr>
        <w:t xml:space="preserve"> [8</w:t>
      </w:r>
      <w:r w:rsidRPr="003B239C">
        <w:rPr>
          <w:szCs w:val="22"/>
          <w:lang w:val="sk-SK"/>
        </w:rPr>
        <w:t> </w:t>
      </w:r>
      <w:r w:rsidRPr="00AB518C">
        <w:rPr>
          <w:szCs w:val="22"/>
          <w:lang w:val="sk-SK"/>
        </w:rPr>
        <w:t>%]) a</w:t>
      </w:r>
      <w:r w:rsidRPr="003B239C">
        <w:rPr>
          <w:szCs w:val="22"/>
          <w:lang w:val="sk-SK"/>
        </w:rPr>
        <w:t> infekci</w:t>
      </w:r>
      <w:r>
        <w:rPr>
          <w:szCs w:val="22"/>
          <w:lang w:val="sk-SK"/>
        </w:rPr>
        <w:t>u</w:t>
      </w:r>
      <w:r w:rsidRPr="003B239C">
        <w:rPr>
          <w:szCs w:val="22"/>
          <w:lang w:val="sk-SK"/>
        </w:rPr>
        <w:t xml:space="preserve"> dolných dýchacích ciest </w:t>
      </w:r>
      <w:r w:rsidRPr="00AB518C">
        <w:rPr>
          <w:szCs w:val="22"/>
          <w:lang w:val="sk-SK"/>
        </w:rPr>
        <w:t>(2</w:t>
      </w:r>
      <w:r w:rsidRPr="003B239C">
        <w:rPr>
          <w:szCs w:val="22"/>
          <w:lang w:val="sk-SK"/>
        </w:rPr>
        <w:t> pacienti</w:t>
      </w:r>
      <w:r w:rsidRPr="00AB518C">
        <w:rPr>
          <w:szCs w:val="22"/>
          <w:lang w:val="sk-SK"/>
        </w:rPr>
        <w:t xml:space="preserve"> [8</w:t>
      </w:r>
      <w:r w:rsidRPr="003B239C">
        <w:rPr>
          <w:szCs w:val="22"/>
          <w:lang w:val="sk-SK"/>
        </w:rPr>
        <w:t> </w:t>
      </w:r>
      <w:r w:rsidRPr="00AB518C">
        <w:rPr>
          <w:szCs w:val="22"/>
          <w:lang w:val="sk-SK"/>
        </w:rPr>
        <w:t xml:space="preserve">%]) </w:t>
      </w:r>
      <w:r w:rsidRPr="003B239C">
        <w:rPr>
          <w:szCs w:val="22"/>
          <w:lang w:val="sk-SK"/>
        </w:rPr>
        <w:t>ako najčastejšie hlásené nežiaduce udalosti</w:t>
      </w:r>
      <w:r w:rsidRPr="00AB518C">
        <w:rPr>
          <w:szCs w:val="22"/>
          <w:lang w:val="sk-SK"/>
        </w:rPr>
        <w:t>.</w:t>
      </w:r>
    </w:p>
    <w:p w14:paraId="2A79FDD2" w14:textId="77777777" w:rsidR="00821DF3" w:rsidRDefault="00821DF3" w:rsidP="00EF5C95">
      <w:pPr>
        <w:keepNext/>
        <w:keepLines/>
        <w:rPr>
          <w:szCs w:val="22"/>
          <w:lang w:val="sk-SK"/>
        </w:rPr>
      </w:pPr>
    </w:p>
    <w:p w14:paraId="2A79FDD3" w14:textId="77777777" w:rsidR="00821DF3" w:rsidRDefault="00821DF3" w:rsidP="00821DF3">
      <w:pPr>
        <w:rPr>
          <w:szCs w:val="22"/>
          <w:lang w:val="sk-SK"/>
        </w:rPr>
      </w:pPr>
      <w:r w:rsidRPr="002C04BA">
        <w:rPr>
          <w:szCs w:val="22"/>
          <w:lang w:val="sk-SK"/>
        </w:rPr>
        <w:t>Po uvedení lieku na trh boli u pacientov s</w:t>
      </w:r>
      <w:r>
        <w:rPr>
          <w:szCs w:val="22"/>
          <w:lang w:val="sk-SK"/>
        </w:rPr>
        <w:t> GPA/MPA</w:t>
      </w:r>
      <w:r w:rsidRPr="002C04BA">
        <w:rPr>
          <w:szCs w:val="22"/>
          <w:lang w:val="sk-SK"/>
        </w:rPr>
        <w:t xml:space="preserve"> liečených rituximabom hlásené závažné vírusové infekcie.</w:t>
      </w:r>
    </w:p>
    <w:bookmarkEnd w:id="50"/>
    <w:p w14:paraId="2A79FDD4" w14:textId="77777777" w:rsidR="00EF5C95" w:rsidRPr="008861B1" w:rsidRDefault="00EF5C95" w:rsidP="00EF5C95">
      <w:pPr>
        <w:rPr>
          <w:szCs w:val="22"/>
          <w:lang w:val="sk-SK"/>
        </w:rPr>
      </w:pPr>
    </w:p>
    <w:p w14:paraId="01919AA4" w14:textId="77777777" w:rsidR="00517159" w:rsidRDefault="009957D1" w:rsidP="00D36469">
      <w:pPr>
        <w:keepNext/>
        <w:keepLines/>
        <w:rPr>
          <w:i/>
          <w:szCs w:val="22"/>
          <w:lang w:val="sk-SK"/>
        </w:rPr>
      </w:pPr>
      <w:r w:rsidRPr="008861B1">
        <w:rPr>
          <w:i/>
          <w:szCs w:val="22"/>
          <w:lang w:val="sk-SK"/>
        </w:rPr>
        <w:t>Malignity</w:t>
      </w:r>
    </w:p>
    <w:p w14:paraId="2A79FDD5" w14:textId="5659F1E9" w:rsidR="009957D1" w:rsidRPr="008861B1" w:rsidRDefault="009A34AF" w:rsidP="00D36469">
      <w:pPr>
        <w:keepNext/>
        <w:keepLines/>
        <w:rPr>
          <w:szCs w:val="22"/>
          <w:lang w:val="sk-SK"/>
        </w:rPr>
      </w:pPr>
      <w:r>
        <w:rPr>
          <w:szCs w:val="22"/>
          <w:lang w:val="sk-SK"/>
        </w:rPr>
        <w:t xml:space="preserve">V </w:t>
      </w:r>
      <w:r w:rsidR="00320A53">
        <w:rPr>
          <w:szCs w:val="22"/>
          <w:lang w:val="sk-SK"/>
        </w:rPr>
        <w:t>GPA/MPA štúdii 1</w:t>
      </w:r>
      <w:r>
        <w:rPr>
          <w:szCs w:val="22"/>
          <w:lang w:val="sk-SK"/>
        </w:rPr>
        <w:t xml:space="preserve"> bola i</w:t>
      </w:r>
      <w:r w:rsidR="009957D1" w:rsidRPr="008861B1">
        <w:rPr>
          <w:szCs w:val="22"/>
          <w:lang w:val="sk-SK"/>
        </w:rPr>
        <w:t xml:space="preserve">ncidencia malignity u pacientov liečených MabTherou v klinickej štúdii </w:t>
      </w:r>
      <w:r w:rsidR="00320A53" w:rsidRPr="008861B1">
        <w:rPr>
          <w:szCs w:val="22"/>
          <w:lang w:val="sk-SK"/>
        </w:rPr>
        <w:t>GPA a MPA 2,00</w:t>
      </w:r>
      <w:r w:rsidR="00320A53">
        <w:rPr>
          <w:szCs w:val="22"/>
          <w:lang w:val="sk-SK"/>
        </w:rPr>
        <w:t> </w:t>
      </w:r>
      <w:r w:rsidR="00320A53" w:rsidRPr="008861B1">
        <w:rPr>
          <w:szCs w:val="22"/>
          <w:lang w:val="sk-SK"/>
        </w:rPr>
        <w:t>na</w:t>
      </w:r>
      <w:r w:rsidR="00320A53">
        <w:rPr>
          <w:szCs w:val="22"/>
          <w:lang w:val="sk-SK"/>
        </w:rPr>
        <w:t> </w:t>
      </w:r>
      <w:r w:rsidR="00320A53" w:rsidRPr="008861B1">
        <w:rPr>
          <w:szCs w:val="22"/>
          <w:lang w:val="sk-SK"/>
        </w:rPr>
        <w:t>100</w:t>
      </w:r>
      <w:r w:rsidR="009957D1" w:rsidRPr="008861B1">
        <w:rPr>
          <w:szCs w:val="22"/>
          <w:lang w:val="sk-SK"/>
        </w:rPr>
        <w:t xml:space="preserve"> pacientorokov </w:t>
      </w:r>
      <w:r w:rsidR="003346DF" w:rsidRPr="008861B1">
        <w:rPr>
          <w:szCs w:val="22"/>
          <w:lang w:val="sk-SK"/>
        </w:rPr>
        <w:t xml:space="preserve">pri uzavretí </w:t>
      </w:r>
      <w:r w:rsidR="009957D1" w:rsidRPr="008861B1">
        <w:rPr>
          <w:szCs w:val="22"/>
          <w:lang w:val="sk-SK"/>
        </w:rPr>
        <w:t>štúdie (keď posledný pacient ukončil obdobie sledovania). Na základe štandardizovan</w:t>
      </w:r>
      <w:r w:rsidR="003346DF" w:rsidRPr="008861B1">
        <w:rPr>
          <w:szCs w:val="22"/>
          <w:lang w:val="sk-SK"/>
        </w:rPr>
        <w:t>ej</w:t>
      </w:r>
      <w:r w:rsidR="009957D1" w:rsidRPr="008861B1">
        <w:rPr>
          <w:szCs w:val="22"/>
          <w:lang w:val="sk-SK"/>
        </w:rPr>
        <w:t xml:space="preserve"> incidencie</w:t>
      </w:r>
      <w:r w:rsidR="003346DF" w:rsidRPr="008861B1">
        <w:rPr>
          <w:szCs w:val="22"/>
          <w:lang w:val="sk-SK"/>
        </w:rPr>
        <w:t>,</w:t>
      </w:r>
      <w:r w:rsidR="009957D1" w:rsidRPr="008861B1">
        <w:rPr>
          <w:szCs w:val="22"/>
          <w:lang w:val="sk-SK"/>
        </w:rPr>
        <w:t xml:space="preserve"> sa incidencia malignít podobala tej, ktorá bola predtým zaznamenaná u pacientov s vaskulitídou súvisiacou s ANCA.</w:t>
      </w:r>
    </w:p>
    <w:p w14:paraId="2A79FDD6" w14:textId="77777777" w:rsidR="009957D1" w:rsidRDefault="009957D1" w:rsidP="009957D1">
      <w:pPr>
        <w:rPr>
          <w:szCs w:val="22"/>
          <w:lang w:val="sk-SK"/>
        </w:rPr>
      </w:pPr>
    </w:p>
    <w:p w14:paraId="2A79FDD7" w14:textId="77777777" w:rsidR="00EF5C95" w:rsidRDefault="00EF5C95" w:rsidP="00EF5C95">
      <w:pPr>
        <w:rPr>
          <w:szCs w:val="22"/>
          <w:lang w:val="sk-SK"/>
        </w:rPr>
      </w:pPr>
      <w:bookmarkStart w:id="51" w:name="_Hlk6908268"/>
      <w:r w:rsidRPr="003B239C">
        <w:rPr>
          <w:szCs w:val="22"/>
          <w:lang w:val="sk-SK"/>
        </w:rPr>
        <w:t>V klinickom skúšaní u pediatrických pacientov neboli hlásené žiadne malignity počas obdobia následného sledovania trvajúceho až 54 mesiacov.</w:t>
      </w:r>
    </w:p>
    <w:bookmarkEnd w:id="51"/>
    <w:p w14:paraId="2A79FDD8" w14:textId="77777777" w:rsidR="00EF5C95" w:rsidRPr="008861B1" w:rsidRDefault="00EF5C95" w:rsidP="009957D1">
      <w:pPr>
        <w:rPr>
          <w:szCs w:val="22"/>
          <w:lang w:val="sk-SK"/>
        </w:rPr>
      </w:pPr>
    </w:p>
    <w:p w14:paraId="2A79FDD9" w14:textId="77777777" w:rsidR="009957D1" w:rsidRPr="008861B1" w:rsidRDefault="009957D1" w:rsidP="008341F4">
      <w:pPr>
        <w:outlineLvl w:val="0"/>
        <w:rPr>
          <w:i/>
          <w:szCs w:val="22"/>
          <w:lang w:val="sk-SK"/>
        </w:rPr>
      </w:pPr>
      <w:r w:rsidRPr="008861B1">
        <w:rPr>
          <w:i/>
          <w:szCs w:val="22"/>
          <w:lang w:val="sk-SK"/>
        </w:rPr>
        <w:t>Kardiovaskulárne</w:t>
      </w:r>
      <w:r w:rsidR="00615B76">
        <w:rPr>
          <w:i/>
          <w:szCs w:val="22"/>
          <w:lang w:val="sk-SK"/>
        </w:rPr>
        <w:t xml:space="preserve"> nežiaduce reakcie</w:t>
      </w:r>
    </w:p>
    <w:p w14:paraId="2A79FDDA" w14:textId="77777777" w:rsidR="009957D1" w:rsidRPr="008861B1" w:rsidRDefault="009A34AF" w:rsidP="009957D1">
      <w:pPr>
        <w:rPr>
          <w:szCs w:val="22"/>
          <w:lang w:val="sk-SK"/>
        </w:rPr>
      </w:pPr>
      <w:r>
        <w:rPr>
          <w:szCs w:val="22"/>
          <w:lang w:val="sk-SK"/>
        </w:rPr>
        <w:t xml:space="preserve">V </w:t>
      </w:r>
      <w:r w:rsidR="00320A53">
        <w:rPr>
          <w:szCs w:val="22"/>
          <w:lang w:val="sk-SK"/>
        </w:rPr>
        <w:t>GPA/MPA štúdii 1</w:t>
      </w:r>
      <w:r>
        <w:rPr>
          <w:szCs w:val="22"/>
          <w:lang w:val="sk-SK"/>
        </w:rPr>
        <w:t xml:space="preserve"> sa s</w:t>
      </w:r>
      <w:r w:rsidR="009957D1" w:rsidRPr="008861B1">
        <w:rPr>
          <w:szCs w:val="22"/>
          <w:lang w:val="sk-SK"/>
        </w:rPr>
        <w:t xml:space="preserve">rdcové udalosti vyskytli s mierou približne </w:t>
      </w:r>
      <w:r w:rsidR="00320A53" w:rsidRPr="008861B1">
        <w:rPr>
          <w:szCs w:val="22"/>
          <w:lang w:val="sk-SK"/>
        </w:rPr>
        <w:t>273</w:t>
      </w:r>
      <w:r w:rsidR="00320A53">
        <w:rPr>
          <w:szCs w:val="22"/>
          <w:lang w:val="sk-SK"/>
        </w:rPr>
        <w:t> </w:t>
      </w:r>
      <w:r w:rsidR="00320A53" w:rsidRPr="008861B1">
        <w:rPr>
          <w:szCs w:val="22"/>
          <w:lang w:val="sk-SK"/>
        </w:rPr>
        <w:t>na</w:t>
      </w:r>
      <w:r w:rsidR="00320A53">
        <w:rPr>
          <w:szCs w:val="22"/>
          <w:lang w:val="sk-SK"/>
        </w:rPr>
        <w:t> </w:t>
      </w:r>
      <w:r w:rsidR="00320A53" w:rsidRPr="008861B1">
        <w:rPr>
          <w:szCs w:val="22"/>
          <w:lang w:val="sk-SK"/>
        </w:rPr>
        <w:t>100 pacientorokov (95</w:t>
      </w:r>
      <w:r w:rsidR="00320A53">
        <w:rPr>
          <w:szCs w:val="22"/>
          <w:lang w:val="sk-SK"/>
        </w:rPr>
        <w:t> </w:t>
      </w:r>
      <w:r w:rsidR="00320A53" w:rsidRPr="008861B1">
        <w:rPr>
          <w:szCs w:val="22"/>
          <w:lang w:val="sk-SK"/>
        </w:rPr>
        <w:t>% I</w:t>
      </w:r>
      <w:r w:rsidR="00320A53">
        <w:rPr>
          <w:szCs w:val="22"/>
          <w:lang w:val="sk-SK"/>
        </w:rPr>
        <w:t>S</w:t>
      </w:r>
      <w:r w:rsidR="00320A53" w:rsidRPr="008861B1">
        <w:rPr>
          <w:szCs w:val="22"/>
          <w:lang w:val="sk-SK"/>
        </w:rPr>
        <w:t> 149 </w:t>
      </w:r>
      <w:r w:rsidR="00320A53">
        <w:rPr>
          <w:szCs w:val="22"/>
          <w:lang w:val="sk-SK"/>
        </w:rPr>
        <w:noBreakHyphen/>
      </w:r>
      <w:r w:rsidR="00320A53" w:rsidRPr="008861B1">
        <w:rPr>
          <w:szCs w:val="22"/>
          <w:lang w:val="sk-SK"/>
        </w:rPr>
        <w:t> 470) pri 6</w:t>
      </w:r>
      <w:r w:rsidR="00320A53">
        <w:rPr>
          <w:szCs w:val="22"/>
          <w:lang w:val="sk-SK"/>
        </w:rPr>
        <w:noBreakHyphen/>
      </w:r>
      <w:r w:rsidR="00320A53" w:rsidRPr="008861B1">
        <w:rPr>
          <w:szCs w:val="22"/>
          <w:lang w:val="sk-SK"/>
        </w:rPr>
        <w:t>mesačnom</w:t>
      </w:r>
      <w:r w:rsidR="009957D1" w:rsidRPr="008861B1">
        <w:rPr>
          <w:szCs w:val="22"/>
          <w:lang w:val="sk-SK"/>
        </w:rPr>
        <w:t xml:space="preserve"> primárnom koncovom ukazovateli. Miera závažných srdcových udalostí bola </w:t>
      </w:r>
      <w:r w:rsidR="00320A53" w:rsidRPr="008861B1">
        <w:rPr>
          <w:szCs w:val="22"/>
          <w:lang w:val="sk-SK"/>
        </w:rPr>
        <w:t>2,1</w:t>
      </w:r>
      <w:r w:rsidR="00320A53">
        <w:rPr>
          <w:szCs w:val="22"/>
          <w:lang w:val="sk-SK"/>
        </w:rPr>
        <w:t> </w:t>
      </w:r>
      <w:r w:rsidR="00320A53" w:rsidRPr="008861B1">
        <w:rPr>
          <w:szCs w:val="22"/>
          <w:lang w:val="sk-SK"/>
        </w:rPr>
        <w:t>na</w:t>
      </w:r>
      <w:r w:rsidR="00320A53">
        <w:rPr>
          <w:szCs w:val="22"/>
          <w:lang w:val="sk-SK"/>
        </w:rPr>
        <w:t> </w:t>
      </w:r>
      <w:r w:rsidR="00320A53" w:rsidRPr="008861B1">
        <w:rPr>
          <w:szCs w:val="22"/>
          <w:lang w:val="sk-SK"/>
        </w:rPr>
        <w:t>100 pacientorokov (95</w:t>
      </w:r>
      <w:r w:rsidR="00320A53">
        <w:rPr>
          <w:szCs w:val="22"/>
          <w:lang w:val="sk-SK"/>
        </w:rPr>
        <w:t> </w:t>
      </w:r>
      <w:r w:rsidR="00320A53" w:rsidRPr="008861B1">
        <w:rPr>
          <w:szCs w:val="22"/>
          <w:lang w:val="sk-SK"/>
        </w:rPr>
        <w:t>% I</w:t>
      </w:r>
      <w:r w:rsidR="00320A53">
        <w:rPr>
          <w:szCs w:val="22"/>
          <w:lang w:val="sk-SK"/>
        </w:rPr>
        <w:t>S</w:t>
      </w:r>
      <w:r w:rsidR="00320A53" w:rsidRPr="008861B1">
        <w:rPr>
          <w:szCs w:val="22"/>
          <w:lang w:val="sk-SK"/>
        </w:rPr>
        <w:t> 3 </w:t>
      </w:r>
      <w:r w:rsidR="00320A53">
        <w:rPr>
          <w:szCs w:val="22"/>
          <w:lang w:val="sk-SK"/>
        </w:rPr>
        <w:noBreakHyphen/>
      </w:r>
      <w:r w:rsidR="00320A53" w:rsidRPr="008861B1">
        <w:rPr>
          <w:szCs w:val="22"/>
          <w:lang w:val="sk-SK"/>
        </w:rPr>
        <w:t> 15</w:t>
      </w:r>
      <w:r w:rsidR="009957D1" w:rsidRPr="008861B1">
        <w:rPr>
          <w:szCs w:val="22"/>
          <w:lang w:val="sk-SK"/>
        </w:rPr>
        <w:t>). Najčastejšie zaznamenané udalosti boli tachykardia (4 %) a fibrilácia predsiení (3 %) (pozri časť 4.4).</w:t>
      </w:r>
    </w:p>
    <w:p w14:paraId="2A79FDDB" w14:textId="77777777" w:rsidR="009957D1" w:rsidRPr="008861B1" w:rsidRDefault="009957D1" w:rsidP="009957D1">
      <w:pPr>
        <w:rPr>
          <w:szCs w:val="22"/>
          <w:lang w:val="sk-SK"/>
        </w:rPr>
      </w:pPr>
    </w:p>
    <w:p w14:paraId="2A79FDDC" w14:textId="77777777" w:rsidR="00EB0722" w:rsidRDefault="00EB0722" w:rsidP="008341F4">
      <w:pPr>
        <w:keepNext/>
        <w:keepLines/>
        <w:outlineLvl w:val="0"/>
        <w:rPr>
          <w:strike/>
          <w:szCs w:val="22"/>
          <w:lang w:val="sk-SK"/>
        </w:rPr>
      </w:pPr>
      <w:r w:rsidRPr="008861B1">
        <w:rPr>
          <w:i/>
          <w:szCs w:val="22"/>
          <w:lang w:val="sk-SK"/>
        </w:rPr>
        <w:t>Neurologické udalosti</w:t>
      </w:r>
    </w:p>
    <w:p w14:paraId="2A79FDDD" w14:textId="53A24FD6" w:rsidR="00EB0722" w:rsidRDefault="00EB0722" w:rsidP="00EB0722">
      <w:pPr>
        <w:keepNext/>
        <w:keepLines/>
        <w:rPr>
          <w:szCs w:val="22"/>
          <w:lang w:val="sk-SK"/>
        </w:rPr>
      </w:pPr>
      <w:r w:rsidRPr="008861B1">
        <w:rPr>
          <w:szCs w:val="22"/>
          <w:lang w:val="sk-SK"/>
        </w:rPr>
        <w:t>Boli hlásené prípady syndrómu reverzibilnej posteriórnej encefalopatie (PRES)/syndrómu reverzibilnej posteriórnej leukoencefalopatie (RPLS)</w:t>
      </w:r>
      <w:r>
        <w:rPr>
          <w:szCs w:val="22"/>
          <w:lang w:val="sk-SK"/>
        </w:rPr>
        <w:t xml:space="preserve"> pri autoimunitných stavoch</w:t>
      </w:r>
      <w:r w:rsidRPr="008861B1">
        <w:rPr>
          <w:szCs w:val="22"/>
          <w:lang w:val="sk-SK"/>
        </w:rPr>
        <w:t xml:space="preserve">. Znaky a príznaky zahŕňali zrakové poruchy, bolesti hlavy, kŕče a zmenený </w:t>
      </w:r>
      <w:r>
        <w:rPr>
          <w:szCs w:val="22"/>
          <w:lang w:val="sk-SK"/>
        </w:rPr>
        <w:t>mentálny</w:t>
      </w:r>
      <w:r w:rsidRPr="008861B1">
        <w:rPr>
          <w:szCs w:val="22"/>
          <w:lang w:val="sk-SK"/>
        </w:rPr>
        <w:t xml:space="preserve"> stav, so sprievodnou hypertenziou alebo bez nej. Diagnóza PRES/RPLS vyžaduje potvrdenie zobrazovacím vyšetrením mozgu</w:t>
      </w:r>
      <w:r>
        <w:rPr>
          <w:szCs w:val="22"/>
          <w:lang w:val="sk-SK"/>
        </w:rPr>
        <w:t>.</w:t>
      </w:r>
      <w:r w:rsidRPr="008861B1">
        <w:rPr>
          <w:szCs w:val="22"/>
          <w:lang w:val="sk-SK"/>
        </w:rPr>
        <w:t xml:space="preserve"> Z</w:t>
      </w:r>
      <w:r w:rsidR="00D53697">
        <w:rPr>
          <w:szCs w:val="22"/>
          <w:lang w:val="sk-SK"/>
        </w:rPr>
        <w:t> </w:t>
      </w:r>
      <w:r w:rsidRPr="008861B1">
        <w:rPr>
          <w:szCs w:val="22"/>
          <w:lang w:val="sk-SK"/>
        </w:rPr>
        <w:t>nahlásených prípadov boli rozpoznané rizikové faktory vzniku PRES/RPLS, vrátane pacientovho primárneho ochorenia, hypertenzie, imunosupresívnej liečby a/alebo chemoterapie</w:t>
      </w:r>
      <w:r>
        <w:rPr>
          <w:szCs w:val="22"/>
          <w:lang w:val="sk-SK"/>
        </w:rPr>
        <w:t>.</w:t>
      </w:r>
    </w:p>
    <w:p w14:paraId="2A79FDDE" w14:textId="77777777" w:rsidR="00EB0722" w:rsidRPr="003A103C" w:rsidRDefault="00EB0722" w:rsidP="003A103C">
      <w:pPr>
        <w:rPr>
          <w:iCs/>
          <w:szCs w:val="22"/>
          <w:lang w:val="sk-SK"/>
        </w:rPr>
      </w:pPr>
    </w:p>
    <w:p w14:paraId="2A79FDDF" w14:textId="14DD9691" w:rsidR="009957D1" w:rsidRPr="008861B1" w:rsidRDefault="009957D1" w:rsidP="00A624C9">
      <w:pPr>
        <w:keepNext/>
        <w:keepLines/>
        <w:outlineLvl w:val="0"/>
        <w:rPr>
          <w:i/>
          <w:szCs w:val="22"/>
          <w:lang w:val="sk-SK"/>
        </w:rPr>
      </w:pPr>
      <w:r w:rsidRPr="008861B1">
        <w:rPr>
          <w:i/>
          <w:szCs w:val="22"/>
          <w:lang w:val="sk-SK"/>
        </w:rPr>
        <w:t>Reaktivácia hepatitídy</w:t>
      </w:r>
      <w:r w:rsidR="00A624C9">
        <w:rPr>
          <w:i/>
          <w:szCs w:val="22"/>
          <w:lang w:val="sk-SK"/>
        </w:rPr>
        <w:t> </w:t>
      </w:r>
      <w:r w:rsidRPr="008861B1">
        <w:rPr>
          <w:i/>
          <w:szCs w:val="22"/>
          <w:lang w:val="sk-SK"/>
        </w:rPr>
        <w:t>B</w:t>
      </w:r>
    </w:p>
    <w:p w14:paraId="2A79FDE0" w14:textId="13E5F9A4" w:rsidR="009957D1" w:rsidRPr="008861B1" w:rsidRDefault="009957D1" w:rsidP="009957D1">
      <w:pPr>
        <w:rPr>
          <w:szCs w:val="22"/>
          <w:lang w:val="sk-SK"/>
        </w:rPr>
      </w:pPr>
      <w:r w:rsidRPr="008861B1">
        <w:rPr>
          <w:szCs w:val="22"/>
          <w:lang w:val="sk-SK"/>
        </w:rPr>
        <w:t>Malý počet prípadov reaktivácie hepatitídy</w:t>
      </w:r>
      <w:r w:rsidR="00A624C9">
        <w:rPr>
          <w:szCs w:val="22"/>
          <w:lang w:val="sk-SK"/>
        </w:rPr>
        <w:t> </w:t>
      </w:r>
      <w:r w:rsidRPr="008861B1">
        <w:rPr>
          <w:szCs w:val="22"/>
          <w:lang w:val="sk-SK"/>
        </w:rPr>
        <w:t>B, niektoré s</w:t>
      </w:r>
      <w:r w:rsidR="00BB6D03">
        <w:rPr>
          <w:szCs w:val="22"/>
          <w:lang w:val="sk-SK"/>
        </w:rPr>
        <w:t>o</w:t>
      </w:r>
      <w:r w:rsidRPr="008861B1">
        <w:rPr>
          <w:szCs w:val="22"/>
          <w:lang w:val="sk-SK"/>
        </w:rPr>
        <w:t> </w:t>
      </w:r>
      <w:r w:rsidR="00BB6D03">
        <w:rPr>
          <w:szCs w:val="22"/>
          <w:lang w:val="sk-SK"/>
        </w:rPr>
        <w:t>smrteľnými</w:t>
      </w:r>
      <w:r w:rsidR="00BB6D03" w:rsidRPr="008861B1">
        <w:rPr>
          <w:szCs w:val="22"/>
          <w:lang w:val="sk-SK"/>
        </w:rPr>
        <w:t xml:space="preserve"> </w:t>
      </w:r>
      <w:r w:rsidRPr="008861B1">
        <w:rPr>
          <w:szCs w:val="22"/>
          <w:lang w:val="sk-SK"/>
        </w:rPr>
        <w:t>následkami, sa zaznamenal u pacientov s granulomatózou s polyangiitídou a mikroskopickou polyangiitídou dostávajúcich MabTheru v postmarketingovom období.</w:t>
      </w:r>
    </w:p>
    <w:p w14:paraId="2A79FDE1" w14:textId="77777777" w:rsidR="009957D1" w:rsidRPr="008861B1" w:rsidRDefault="009957D1" w:rsidP="009957D1">
      <w:pPr>
        <w:rPr>
          <w:szCs w:val="22"/>
          <w:lang w:val="sk-SK"/>
        </w:rPr>
      </w:pPr>
    </w:p>
    <w:p w14:paraId="2A79FDE2" w14:textId="77777777" w:rsidR="003A2FCC" w:rsidRPr="008861B1" w:rsidRDefault="003A2FCC" w:rsidP="00CC0208">
      <w:pPr>
        <w:keepNext/>
        <w:keepLines/>
        <w:outlineLvl w:val="0"/>
        <w:rPr>
          <w:i/>
          <w:szCs w:val="22"/>
          <w:lang w:val="sk-SK"/>
        </w:rPr>
      </w:pPr>
      <w:r w:rsidRPr="008861B1">
        <w:rPr>
          <w:i/>
          <w:szCs w:val="22"/>
          <w:lang w:val="sk-SK"/>
        </w:rPr>
        <w:t>Hypogamaglobulinémia</w:t>
      </w:r>
    </w:p>
    <w:p w14:paraId="2A79FDE3" w14:textId="77777777" w:rsidR="00A2592A" w:rsidRDefault="003A2FCC" w:rsidP="003A2FCC">
      <w:pPr>
        <w:rPr>
          <w:szCs w:val="22"/>
          <w:lang w:val="sk-SK"/>
        </w:rPr>
      </w:pPr>
      <w:r w:rsidRPr="008861B1">
        <w:rPr>
          <w:szCs w:val="22"/>
          <w:lang w:val="sk-SK"/>
        </w:rPr>
        <w:t>Hypogamaglobulinémia (IgA, IgG alebo IgM pod dolnou hranicou normálnych hodnôt) sa pozorovala u </w:t>
      </w:r>
      <w:r w:rsidR="00960BA3">
        <w:rPr>
          <w:szCs w:val="22"/>
          <w:lang w:val="sk-SK"/>
        </w:rPr>
        <w:t xml:space="preserve">dospelých a pediatrických </w:t>
      </w:r>
      <w:r w:rsidRPr="008861B1">
        <w:rPr>
          <w:szCs w:val="22"/>
          <w:lang w:val="sk-SK"/>
        </w:rPr>
        <w:t xml:space="preserve">pacientov s </w:t>
      </w:r>
      <w:r w:rsidR="00960BA3">
        <w:rPr>
          <w:szCs w:val="22"/>
          <w:lang w:val="sk-SK"/>
        </w:rPr>
        <w:t>GPA</w:t>
      </w:r>
      <w:r w:rsidRPr="008861B1">
        <w:rPr>
          <w:szCs w:val="22"/>
          <w:lang w:val="sk-SK"/>
        </w:rPr>
        <w:t xml:space="preserve"> a</w:t>
      </w:r>
      <w:r w:rsidR="00CD1C99">
        <w:rPr>
          <w:szCs w:val="22"/>
          <w:lang w:val="sk-SK"/>
        </w:rPr>
        <w:t> </w:t>
      </w:r>
      <w:r w:rsidR="00960BA3">
        <w:rPr>
          <w:szCs w:val="22"/>
          <w:lang w:val="sk-SK"/>
        </w:rPr>
        <w:t>MPA</w:t>
      </w:r>
      <w:r w:rsidRPr="008861B1">
        <w:rPr>
          <w:szCs w:val="22"/>
          <w:lang w:val="sk-SK"/>
        </w:rPr>
        <w:t xml:space="preserve"> liečených MabTherou.</w:t>
      </w:r>
    </w:p>
    <w:p w14:paraId="2A79FDE4" w14:textId="77777777" w:rsidR="00A2592A" w:rsidRDefault="00A2592A" w:rsidP="003A2FCC">
      <w:pPr>
        <w:rPr>
          <w:szCs w:val="22"/>
          <w:lang w:val="sk-SK"/>
        </w:rPr>
      </w:pPr>
    </w:p>
    <w:p w14:paraId="2A79FDE5" w14:textId="324F36D1" w:rsidR="003A2FCC" w:rsidRDefault="00A2592A" w:rsidP="003A2FCC">
      <w:pPr>
        <w:rPr>
          <w:szCs w:val="22"/>
          <w:lang w:val="sk-SK"/>
        </w:rPr>
      </w:pPr>
      <w:r>
        <w:rPr>
          <w:szCs w:val="22"/>
          <w:lang w:val="sk-SK"/>
        </w:rPr>
        <w:t>V </w:t>
      </w:r>
      <w:r w:rsidR="00320A53">
        <w:rPr>
          <w:szCs w:val="22"/>
          <w:lang w:val="sk-SK"/>
        </w:rPr>
        <w:t>GPA/MPA štúdii</w:t>
      </w:r>
      <w:r w:rsidR="00960BA3">
        <w:rPr>
          <w:szCs w:val="22"/>
          <w:lang w:val="sk-SK"/>
        </w:rPr>
        <w:t xml:space="preserve"> </w:t>
      </w:r>
      <w:r>
        <w:rPr>
          <w:szCs w:val="22"/>
          <w:lang w:val="sk-SK"/>
        </w:rPr>
        <w:t>p</w:t>
      </w:r>
      <w:r w:rsidR="003A2FCC" w:rsidRPr="008861B1">
        <w:rPr>
          <w:szCs w:val="22"/>
          <w:lang w:val="sk-SK"/>
        </w:rPr>
        <w:t>o 6 mesiacoch, 27 %, 58 % a 51 %</w:t>
      </w:r>
      <w:r w:rsidR="00256AE4">
        <w:rPr>
          <w:szCs w:val="22"/>
          <w:lang w:val="sk-SK"/>
        </w:rPr>
        <w:t> </w:t>
      </w:r>
      <w:r w:rsidR="003A2FCC" w:rsidRPr="008861B1">
        <w:rPr>
          <w:szCs w:val="22"/>
          <w:lang w:val="sk-SK"/>
        </w:rPr>
        <w:t xml:space="preserve">pacientov </w:t>
      </w:r>
      <w:r w:rsidRPr="008861B1">
        <w:rPr>
          <w:szCs w:val="22"/>
          <w:lang w:val="sk-SK"/>
        </w:rPr>
        <w:t xml:space="preserve">v skupine s MabTherou </w:t>
      </w:r>
      <w:r w:rsidR="003A2FCC" w:rsidRPr="008861B1">
        <w:rPr>
          <w:szCs w:val="22"/>
          <w:lang w:val="sk-SK"/>
        </w:rPr>
        <w:t xml:space="preserve">s normálnymi východiskovými hladinami imunoglobulínu malo nízke hladiny IgA, IgG a IgM, v uvedenom poradí, v porovnaní s 25 %, 50 % a 46 % v skupine s cyklofosfamidom. </w:t>
      </w:r>
      <w:r w:rsidR="00960BA3">
        <w:rPr>
          <w:szCs w:val="22"/>
          <w:lang w:val="sk-SK"/>
        </w:rPr>
        <w:t>Po rozvoji nízkych hladín IgA, IgG alebo IgM nebol výskyt celkových infekcií a závažných infekcií zvýšený.</w:t>
      </w:r>
    </w:p>
    <w:p w14:paraId="2A79FDE6" w14:textId="77777777" w:rsidR="00960BA3" w:rsidRDefault="00960BA3" w:rsidP="003A2FCC">
      <w:pPr>
        <w:rPr>
          <w:szCs w:val="22"/>
          <w:lang w:val="sk-SK"/>
        </w:rPr>
      </w:pPr>
    </w:p>
    <w:p w14:paraId="2A79FDE7" w14:textId="23F6B4F0" w:rsidR="0002294E" w:rsidRDefault="0002294E" w:rsidP="003A2FCC">
      <w:pPr>
        <w:rPr>
          <w:szCs w:val="22"/>
          <w:lang w:val="sk-SK"/>
        </w:rPr>
      </w:pPr>
      <w:r w:rsidRPr="004C3493">
        <w:rPr>
          <w:szCs w:val="22"/>
          <w:lang w:val="sk-SK"/>
        </w:rPr>
        <w:t xml:space="preserve">V </w:t>
      </w:r>
      <w:r w:rsidR="00320A53">
        <w:rPr>
          <w:szCs w:val="22"/>
          <w:lang w:val="sk-SK"/>
        </w:rPr>
        <w:t>GPA/MPA štúdii 2</w:t>
      </w:r>
      <w:r w:rsidRPr="008F0839">
        <w:rPr>
          <w:szCs w:val="22"/>
          <w:lang w:val="sk-SK"/>
        </w:rPr>
        <w:t xml:space="preserve"> neboli počas skúšania pozorované žiadne klinicky významné rozdiely medzi dvoma liečebnými ramenami </w:t>
      </w:r>
      <w:r w:rsidR="0023019A" w:rsidRPr="000D2F54">
        <w:rPr>
          <w:szCs w:val="22"/>
          <w:lang w:val="sk-SK"/>
        </w:rPr>
        <w:t xml:space="preserve">alebo </w:t>
      </w:r>
      <w:r w:rsidR="00213EB6" w:rsidRPr="004C3493">
        <w:rPr>
          <w:szCs w:val="22"/>
          <w:lang w:val="sk-SK"/>
        </w:rPr>
        <w:t xml:space="preserve">v </w:t>
      </w:r>
      <w:r w:rsidRPr="004C3493">
        <w:rPr>
          <w:szCs w:val="22"/>
          <w:lang w:val="sk-SK"/>
        </w:rPr>
        <w:t>pokles</w:t>
      </w:r>
      <w:r w:rsidR="00213EB6" w:rsidRPr="004C3493">
        <w:rPr>
          <w:szCs w:val="22"/>
          <w:lang w:val="sk-SK"/>
        </w:rPr>
        <w:t>och</w:t>
      </w:r>
      <w:r w:rsidRPr="004C3493">
        <w:rPr>
          <w:szCs w:val="22"/>
          <w:lang w:val="sk-SK"/>
        </w:rPr>
        <w:t xml:space="preserve"> celkových hladín imunoglobulínu, </w:t>
      </w:r>
      <w:r w:rsidRPr="008F0839">
        <w:rPr>
          <w:szCs w:val="22"/>
          <w:lang w:val="sk-SK"/>
        </w:rPr>
        <w:t>IgG, IgM alebo IgA.</w:t>
      </w:r>
    </w:p>
    <w:p w14:paraId="2A79FDE8" w14:textId="77777777" w:rsidR="00960BA3" w:rsidRDefault="00960BA3" w:rsidP="003A2FCC">
      <w:pPr>
        <w:rPr>
          <w:szCs w:val="22"/>
          <w:lang w:val="sk-SK"/>
        </w:rPr>
      </w:pPr>
    </w:p>
    <w:p w14:paraId="29B6E303" w14:textId="4A8819D4" w:rsidR="00517159" w:rsidRDefault="00960BA3" w:rsidP="00960BA3">
      <w:pPr>
        <w:rPr>
          <w:szCs w:val="22"/>
          <w:lang w:val="sk-SK"/>
        </w:rPr>
      </w:pPr>
      <w:r w:rsidRPr="003B239C">
        <w:rPr>
          <w:szCs w:val="22"/>
          <w:lang w:val="sk-SK"/>
        </w:rPr>
        <w:t xml:space="preserve">V klinickom skúšaní </w:t>
      </w:r>
      <w:r w:rsidRPr="00811B22">
        <w:rPr>
          <w:szCs w:val="22"/>
          <w:lang w:val="sk-SK"/>
        </w:rPr>
        <w:t xml:space="preserve">u pediatrických pacientov </w:t>
      </w:r>
      <w:r w:rsidRPr="003B239C">
        <w:rPr>
          <w:szCs w:val="22"/>
          <w:lang w:val="sk-SK"/>
        </w:rPr>
        <w:t>bola počas celkového obdobia štúdie u 3/25 (12 %) pacientov hlásená hypogamaglobulinémia ako nežiaduca udalosť, 18 pacientov (72 %) malo dlhodobo (definované ako hladiny Ig pod dolnou hranicou normálnych hodnôt počas aspoň 4 mesiacov) nízke hladiny IgG (15 pacientov z nich malo tiež dlhodobo nízke hladiny IgM).</w:t>
      </w:r>
    </w:p>
    <w:p w14:paraId="05A53CCA" w14:textId="77777777" w:rsidR="00517159" w:rsidRDefault="00517159" w:rsidP="00960BA3">
      <w:pPr>
        <w:rPr>
          <w:szCs w:val="22"/>
          <w:lang w:val="sk-SK"/>
        </w:rPr>
      </w:pPr>
    </w:p>
    <w:p w14:paraId="2A79FDE9" w14:textId="3F4D340F" w:rsidR="00960BA3" w:rsidRPr="007A2ED3" w:rsidRDefault="00960BA3" w:rsidP="00960BA3">
      <w:pPr>
        <w:rPr>
          <w:szCs w:val="22"/>
          <w:lang w:val="sk-SK"/>
        </w:rPr>
      </w:pPr>
      <w:r w:rsidRPr="003B239C">
        <w:rPr>
          <w:szCs w:val="22"/>
          <w:lang w:val="sk-SK"/>
        </w:rPr>
        <w:lastRenderedPageBreak/>
        <w:t>Traja pacienti dostali liečbu intravenóznym imunoglobulínom (IV</w:t>
      </w:r>
      <w:r w:rsidRPr="003B239C">
        <w:rPr>
          <w:szCs w:val="22"/>
          <w:lang w:val="sk-SK"/>
        </w:rPr>
        <w:noBreakHyphen/>
        <w:t xml:space="preserve">IG). </w:t>
      </w:r>
      <w:r>
        <w:rPr>
          <w:szCs w:val="22"/>
          <w:lang w:val="sk-SK"/>
        </w:rPr>
        <w:t>Na základe obmedzených údajov nie je možné vyvodiť spoľahlivé závery týkajúce sa toho, či</w:t>
      </w:r>
      <w:r w:rsidRPr="003B239C">
        <w:rPr>
          <w:szCs w:val="22"/>
          <w:lang w:val="sk-SK"/>
        </w:rPr>
        <w:t xml:space="preserve"> dlhodobo nízk</w:t>
      </w:r>
      <w:r>
        <w:rPr>
          <w:szCs w:val="22"/>
          <w:lang w:val="sk-SK"/>
        </w:rPr>
        <w:t>e</w:t>
      </w:r>
      <w:r w:rsidRPr="003B239C">
        <w:rPr>
          <w:szCs w:val="22"/>
          <w:lang w:val="sk-SK"/>
        </w:rPr>
        <w:t xml:space="preserve"> hladin</w:t>
      </w:r>
      <w:r>
        <w:rPr>
          <w:szCs w:val="22"/>
          <w:lang w:val="sk-SK"/>
        </w:rPr>
        <w:t>y</w:t>
      </w:r>
      <w:r w:rsidRPr="003B239C">
        <w:rPr>
          <w:szCs w:val="22"/>
          <w:lang w:val="sk-SK"/>
        </w:rPr>
        <w:t xml:space="preserve"> IgG a</w:t>
      </w:r>
      <w:r>
        <w:rPr>
          <w:szCs w:val="22"/>
          <w:lang w:val="sk-SK"/>
        </w:rPr>
        <w:t> </w:t>
      </w:r>
      <w:r w:rsidRPr="003B239C">
        <w:rPr>
          <w:szCs w:val="22"/>
          <w:lang w:val="sk-SK"/>
        </w:rPr>
        <w:t xml:space="preserve">IgM </w:t>
      </w:r>
      <w:r>
        <w:rPr>
          <w:szCs w:val="22"/>
          <w:lang w:val="sk-SK"/>
        </w:rPr>
        <w:t>v</w:t>
      </w:r>
      <w:r w:rsidR="00CD1C99">
        <w:rPr>
          <w:szCs w:val="22"/>
          <w:lang w:val="sk-SK"/>
        </w:rPr>
        <w:t>iedli</w:t>
      </w:r>
      <w:r>
        <w:rPr>
          <w:szCs w:val="22"/>
          <w:lang w:val="sk-SK"/>
        </w:rPr>
        <w:t xml:space="preserve"> k zvýšenému riziku</w:t>
      </w:r>
      <w:r w:rsidRPr="003B239C">
        <w:rPr>
          <w:szCs w:val="22"/>
          <w:lang w:val="sk-SK"/>
        </w:rPr>
        <w:t xml:space="preserve"> závažnej infekcie</w:t>
      </w:r>
      <w:r>
        <w:rPr>
          <w:szCs w:val="22"/>
          <w:lang w:val="sk-SK"/>
        </w:rPr>
        <w:t xml:space="preserve"> u týchto pacientov</w:t>
      </w:r>
      <w:r w:rsidRPr="003B239C">
        <w:rPr>
          <w:szCs w:val="22"/>
          <w:lang w:val="sk-SK"/>
        </w:rPr>
        <w:t>.</w:t>
      </w:r>
      <w:r>
        <w:rPr>
          <w:szCs w:val="22"/>
          <w:lang w:val="sk-SK"/>
        </w:rPr>
        <w:t xml:space="preserve"> Násled</w:t>
      </w:r>
      <w:r w:rsidRPr="00576D02">
        <w:rPr>
          <w:szCs w:val="22"/>
          <w:lang w:val="sk-SK"/>
        </w:rPr>
        <w:t>ky dlhodobej deplécie B</w:t>
      </w:r>
      <w:r w:rsidR="00A624C9">
        <w:rPr>
          <w:szCs w:val="22"/>
          <w:lang w:val="sk-SK"/>
        </w:rPr>
        <w:noBreakHyphen/>
      </w:r>
      <w:r w:rsidRPr="00576D02">
        <w:rPr>
          <w:szCs w:val="22"/>
          <w:lang w:val="sk-SK"/>
        </w:rPr>
        <w:t>buniek u</w:t>
      </w:r>
      <w:r w:rsidR="00805564">
        <w:rPr>
          <w:szCs w:val="22"/>
          <w:lang w:val="sk-SK"/>
        </w:rPr>
        <w:t> </w:t>
      </w:r>
      <w:r w:rsidRPr="00811B22">
        <w:rPr>
          <w:szCs w:val="22"/>
          <w:lang w:val="sk-SK"/>
        </w:rPr>
        <w:t>pediatrických</w:t>
      </w:r>
      <w:r w:rsidRPr="00576D02">
        <w:rPr>
          <w:szCs w:val="22"/>
          <w:lang w:val="sk-SK"/>
        </w:rPr>
        <w:t xml:space="preserve"> pacientov nie sú známe.</w:t>
      </w:r>
    </w:p>
    <w:p w14:paraId="2A79FDEA" w14:textId="77777777" w:rsidR="00A2592A" w:rsidRDefault="00A2592A" w:rsidP="008341F4">
      <w:pPr>
        <w:outlineLvl w:val="0"/>
        <w:rPr>
          <w:i/>
          <w:iCs/>
          <w:szCs w:val="22"/>
          <w:lang w:val="sk-SK"/>
        </w:rPr>
      </w:pPr>
    </w:p>
    <w:p w14:paraId="2A79FDEB" w14:textId="77777777" w:rsidR="003A2FCC" w:rsidRPr="008861B1" w:rsidRDefault="003A2FCC" w:rsidP="000D2F54">
      <w:pPr>
        <w:keepNext/>
        <w:keepLines/>
        <w:outlineLvl w:val="0"/>
        <w:rPr>
          <w:i/>
          <w:iCs/>
          <w:szCs w:val="22"/>
          <w:lang w:val="sk-SK"/>
        </w:rPr>
      </w:pPr>
      <w:r w:rsidRPr="008861B1">
        <w:rPr>
          <w:i/>
          <w:iCs/>
          <w:szCs w:val="22"/>
          <w:lang w:val="sk-SK"/>
        </w:rPr>
        <w:t>Neutropénia</w:t>
      </w:r>
    </w:p>
    <w:p w14:paraId="2A79FDEC" w14:textId="386C6DDD" w:rsidR="00A2592A" w:rsidRDefault="003A2FCC" w:rsidP="000D2F54">
      <w:pPr>
        <w:keepNext/>
        <w:keepLines/>
        <w:rPr>
          <w:szCs w:val="22"/>
          <w:lang w:val="sk-SK"/>
        </w:rPr>
      </w:pPr>
      <w:r w:rsidRPr="008861B1">
        <w:rPr>
          <w:szCs w:val="22"/>
          <w:lang w:val="sk-SK"/>
        </w:rPr>
        <w:t>V</w:t>
      </w:r>
      <w:r w:rsidR="003346DF" w:rsidRPr="008861B1">
        <w:rPr>
          <w:szCs w:val="22"/>
          <w:lang w:val="sk-SK"/>
        </w:rPr>
        <w:t> </w:t>
      </w:r>
      <w:r w:rsidR="00320A53">
        <w:rPr>
          <w:szCs w:val="22"/>
          <w:lang w:val="sk-SK"/>
        </w:rPr>
        <w:t xml:space="preserve">GPA/MPA štúdii 1 </w:t>
      </w:r>
      <w:r w:rsidRPr="008861B1">
        <w:rPr>
          <w:szCs w:val="22"/>
          <w:lang w:val="sk-SK"/>
        </w:rPr>
        <w:t>sa u 24 % pacientov v skupine s MabTherou (</w:t>
      </w:r>
      <w:r w:rsidRPr="008861B1">
        <w:rPr>
          <w:iCs/>
          <w:szCs w:val="22"/>
          <w:lang w:val="sk-SK"/>
        </w:rPr>
        <w:t>jedna liečebná kúra) a</w:t>
      </w:r>
      <w:r w:rsidR="00256AE4">
        <w:rPr>
          <w:iCs/>
          <w:szCs w:val="22"/>
          <w:lang w:val="sk-SK"/>
        </w:rPr>
        <w:t> </w:t>
      </w:r>
      <w:r w:rsidRPr="008861B1">
        <w:rPr>
          <w:iCs/>
          <w:szCs w:val="22"/>
          <w:lang w:val="sk-SK"/>
        </w:rPr>
        <w:t>u</w:t>
      </w:r>
      <w:r w:rsidR="00256AE4">
        <w:rPr>
          <w:iCs/>
          <w:szCs w:val="22"/>
          <w:lang w:val="sk-SK"/>
        </w:rPr>
        <w:t> </w:t>
      </w:r>
      <w:r w:rsidRPr="008861B1">
        <w:rPr>
          <w:iCs/>
          <w:szCs w:val="22"/>
          <w:lang w:val="sk-SK"/>
        </w:rPr>
        <w:t>23 %</w:t>
      </w:r>
      <w:r w:rsidR="00256AE4">
        <w:rPr>
          <w:iCs/>
          <w:szCs w:val="22"/>
          <w:lang w:val="sk-SK"/>
        </w:rPr>
        <w:t> </w:t>
      </w:r>
      <w:r w:rsidRPr="008861B1">
        <w:rPr>
          <w:iCs/>
          <w:szCs w:val="22"/>
          <w:lang w:val="sk-SK"/>
        </w:rPr>
        <w:t>pacientov v skupine s cyklofosfamidom vyvinula neutropénia</w:t>
      </w:r>
      <w:r w:rsidRPr="008861B1">
        <w:rPr>
          <w:szCs w:val="22"/>
          <w:lang w:val="sk-SK"/>
        </w:rPr>
        <w:t xml:space="preserve"> 3. alebo vyššieho stupňa</w:t>
      </w:r>
      <w:r w:rsidR="003346DF" w:rsidRPr="008861B1">
        <w:rPr>
          <w:szCs w:val="22"/>
          <w:lang w:val="sk-SK"/>
        </w:rPr>
        <w:t xml:space="preserve"> podľa CTC</w:t>
      </w:r>
      <w:r w:rsidRPr="008861B1">
        <w:rPr>
          <w:szCs w:val="22"/>
          <w:lang w:val="sk-SK"/>
        </w:rPr>
        <w:t>. Neutropénia nebola spojená s pozorovaným nárastom závažných infekcií u pacientov liečených MabTherou.</w:t>
      </w:r>
    </w:p>
    <w:p w14:paraId="2A79FDED" w14:textId="77777777" w:rsidR="00A2592A" w:rsidRDefault="00A2592A" w:rsidP="000D2F54">
      <w:pPr>
        <w:keepNext/>
        <w:keepLines/>
        <w:rPr>
          <w:szCs w:val="22"/>
          <w:lang w:val="sk-SK"/>
        </w:rPr>
      </w:pPr>
    </w:p>
    <w:p w14:paraId="2A79FDEE" w14:textId="77777777" w:rsidR="003A2FCC" w:rsidRPr="008861B1" w:rsidRDefault="00A2592A" w:rsidP="000D2F54">
      <w:pPr>
        <w:keepNext/>
        <w:keepLines/>
        <w:rPr>
          <w:szCs w:val="22"/>
          <w:lang w:val="sk-SK"/>
        </w:rPr>
      </w:pPr>
      <w:r w:rsidRPr="00A2592A">
        <w:rPr>
          <w:szCs w:val="22"/>
          <w:lang w:val="sk-SK"/>
        </w:rPr>
        <w:t>V</w:t>
      </w:r>
      <w:r>
        <w:rPr>
          <w:szCs w:val="22"/>
          <w:lang w:val="sk-SK"/>
        </w:rPr>
        <w:t> </w:t>
      </w:r>
      <w:r w:rsidR="00320A53">
        <w:rPr>
          <w:szCs w:val="22"/>
          <w:lang w:val="sk-SK"/>
        </w:rPr>
        <w:t>GPA/MPA štúdii 2</w:t>
      </w:r>
      <w:r w:rsidR="00320A53" w:rsidRPr="00A2592A">
        <w:rPr>
          <w:szCs w:val="22"/>
          <w:lang w:val="sk-SK"/>
        </w:rPr>
        <w:t xml:space="preserve"> </w:t>
      </w:r>
      <w:r w:rsidRPr="00A2592A">
        <w:rPr>
          <w:szCs w:val="22"/>
          <w:lang w:val="sk-SK"/>
        </w:rPr>
        <w:t xml:space="preserve">bola incidencia </w:t>
      </w:r>
      <w:r w:rsidR="00213EB6" w:rsidRPr="00A2592A">
        <w:rPr>
          <w:szCs w:val="22"/>
          <w:lang w:val="sk-SK"/>
        </w:rPr>
        <w:t xml:space="preserve">všetkých stupňov </w:t>
      </w:r>
      <w:r w:rsidRPr="00A2592A">
        <w:rPr>
          <w:szCs w:val="22"/>
          <w:lang w:val="sk-SK"/>
        </w:rPr>
        <w:t xml:space="preserve">neutropénie </w:t>
      </w:r>
      <w:r w:rsidR="00320A53" w:rsidRPr="00A2592A">
        <w:rPr>
          <w:szCs w:val="22"/>
          <w:lang w:val="sk-SK"/>
        </w:rPr>
        <w:t>0</w:t>
      </w:r>
      <w:r w:rsidR="00320A53">
        <w:rPr>
          <w:szCs w:val="22"/>
          <w:lang w:val="sk-SK"/>
        </w:rPr>
        <w:t> </w:t>
      </w:r>
      <w:r w:rsidR="00320A53" w:rsidRPr="00A2592A">
        <w:rPr>
          <w:szCs w:val="22"/>
          <w:lang w:val="sk-SK"/>
        </w:rPr>
        <w:t>% u pacientov liečených MabTherou oproti 5</w:t>
      </w:r>
      <w:r w:rsidR="00320A53">
        <w:rPr>
          <w:szCs w:val="22"/>
          <w:lang w:val="sk-SK"/>
        </w:rPr>
        <w:t> </w:t>
      </w:r>
      <w:r w:rsidR="00320A53" w:rsidRPr="00A2592A">
        <w:rPr>
          <w:szCs w:val="22"/>
          <w:lang w:val="sk-SK"/>
        </w:rPr>
        <w:t xml:space="preserve">% </w:t>
      </w:r>
      <w:r w:rsidRPr="00A2592A">
        <w:rPr>
          <w:szCs w:val="22"/>
          <w:lang w:val="sk-SK"/>
        </w:rPr>
        <w:t>u pacientov liečených azatioprínom.</w:t>
      </w:r>
    </w:p>
    <w:p w14:paraId="2A79FDEF" w14:textId="77777777" w:rsidR="009957D1" w:rsidRDefault="009957D1" w:rsidP="003A103C">
      <w:pPr>
        <w:rPr>
          <w:strike/>
          <w:szCs w:val="22"/>
          <w:lang w:val="sk-SK"/>
        </w:rPr>
      </w:pPr>
    </w:p>
    <w:p w14:paraId="2A79FDF0" w14:textId="77777777" w:rsidR="000E404D" w:rsidRPr="00E718EA" w:rsidRDefault="000E404D" w:rsidP="000D2F54">
      <w:pPr>
        <w:keepNext/>
        <w:keepLines/>
        <w:rPr>
          <w:i/>
          <w:szCs w:val="22"/>
          <w:lang w:val="sk-SK"/>
        </w:rPr>
      </w:pPr>
      <w:r w:rsidRPr="00D113DD">
        <w:rPr>
          <w:i/>
          <w:szCs w:val="22"/>
          <w:lang w:val="sk-SK"/>
        </w:rPr>
        <w:t>Poruchy kože a podkožného tkaniva</w:t>
      </w:r>
      <w:r>
        <w:rPr>
          <w:i/>
          <w:szCs w:val="22"/>
          <w:lang w:val="sk-SK"/>
        </w:rPr>
        <w:t>:</w:t>
      </w:r>
    </w:p>
    <w:p w14:paraId="2A79FDF1" w14:textId="77777777" w:rsidR="000E404D" w:rsidRPr="0049264C" w:rsidRDefault="000E404D" w:rsidP="000D2F54">
      <w:pPr>
        <w:keepNext/>
        <w:keepLines/>
        <w:rPr>
          <w:szCs w:val="22"/>
          <w:lang w:val="sk-SK"/>
        </w:rPr>
      </w:pPr>
      <w:r>
        <w:rPr>
          <w:szCs w:val="22"/>
          <w:lang w:val="sk-SK"/>
        </w:rPr>
        <w:t>Toxická epidermálna nekrolýza (Lyellov syndróm) a </w:t>
      </w:r>
      <w:r w:rsidR="00320A53">
        <w:rPr>
          <w:szCs w:val="22"/>
          <w:lang w:val="sk-SK"/>
        </w:rPr>
        <w:t>Stevensov</w:t>
      </w:r>
      <w:r w:rsidR="00320A53">
        <w:rPr>
          <w:szCs w:val="22"/>
          <w:lang w:val="sk-SK"/>
        </w:rPr>
        <w:noBreakHyphen/>
        <w:t>Johnsonov</w:t>
      </w:r>
      <w:r>
        <w:rPr>
          <w:szCs w:val="22"/>
          <w:lang w:val="sk-SK"/>
        </w:rPr>
        <w:t xml:space="preserve"> syndróm, niektoré s</w:t>
      </w:r>
      <w:r w:rsidR="00BB6D03">
        <w:rPr>
          <w:szCs w:val="22"/>
          <w:lang w:val="sk-SK"/>
        </w:rPr>
        <w:t>o</w:t>
      </w:r>
      <w:r>
        <w:rPr>
          <w:szCs w:val="22"/>
          <w:lang w:val="sk-SK"/>
        </w:rPr>
        <w:t> </w:t>
      </w:r>
      <w:r w:rsidR="00BB6D03">
        <w:rPr>
          <w:szCs w:val="22"/>
          <w:lang w:val="sk-SK"/>
        </w:rPr>
        <w:t xml:space="preserve">smrteľným </w:t>
      </w:r>
      <w:r>
        <w:rPr>
          <w:szCs w:val="22"/>
          <w:lang w:val="sk-SK"/>
        </w:rPr>
        <w:t>koncom boli hlásené veľmi zriedkavo.</w:t>
      </w:r>
    </w:p>
    <w:p w14:paraId="2A79FDF2" w14:textId="77777777" w:rsidR="000E404D" w:rsidRDefault="000E404D" w:rsidP="003A103C">
      <w:pPr>
        <w:rPr>
          <w:strike/>
          <w:szCs w:val="22"/>
          <w:lang w:val="sk-SK"/>
        </w:rPr>
      </w:pPr>
    </w:p>
    <w:p w14:paraId="2A79FDF3" w14:textId="77777777" w:rsidR="00E770A9" w:rsidRPr="00A0075B" w:rsidRDefault="00E770A9" w:rsidP="00E770A9">
      <w:pPr>
        <w:keepNext/>
        <w:keepLines/>
        <w:rPr>
          <w:szCs w:val="22"/>
          <w:u w:val="single"/>
          <w:lang w:val="sk-SK"/>
        </w:rPr>
      </w:pPr>
      <w:r>
        <w:rPr>
          <w:szCs w:val="22"/>
          <w:u w:val="single"/>
          <w:lang w:val="sk-SK"/>
        </w:rPr>
        <w:t xml:space="preserve">Skúsenosti pri </w:t>
      </w:r>
      <w:r w:rsidRPr="00A0075B">
        <w:rPr>
          <w:szCs w:val="22"/>
          <w:u w:val="single"/>
          <w:lang w:val="sk-SK"/>
        </w:rPr>
        <w:t>pemphigus vulgaris</w:t>
      </w:r>
    </w:p>
    <w:p w14:paraId="2A79FDF4" w14:textId="77777777" w:rsidR="00E770A9" w:rsidRDefault="00E770A9" w:rsidP="00E770A9">
      <w:pPr>
        <w:keepNext/>
        <w:keepLines/>
        <w:rPr>
          <w:szCs w:val="22"/>
          <w:u w:val="single"/>
          <w:lang w:val="sk-SK"/>
        </w:rPr>
      </w:pPr>
    </w:p>
    <w:p w14:paraId="75891DAE" w14:textId="68849B0B" w:rsidR="00805564" w:rsidRDefault="00CC0773" w:rsidP="00E770A9">
      <w:pPr>
        <w:keepNext/>
        <w:keepLines/>
        <w:rPr>
          <w:szCs w:val="22"/>
          <w:u w:val="single"/>
          <w:lang w:val="sk-SK"/>
        </w:rPr>
      </w:pPr>
      <w:r>
        <w:rPr>
          <w:szCs w:val="22"/>
          <w:lang w:val="sk-SK"/>
        </w:rPr>
        <w:t>Celkový bezpečnostný profil MabThery pri pemphigus vulgaris je založený na údajoch od pacientov z 2 klinických skúšaní a zo sledovania po uvedení lieku na trh.</w:t>
      </w:r>
    </w:p>
    <w:p w14:paraId="62BDD962" w14:textId="77777777" w:rsidR="00805564" w:rsidRPr="00A0075B" w:rsidRDefault="00805564" w:rsidP="003A103C">
      <w:pPr>
        <w:rPr>
          <w:szCs w:val="22"/>
          <w:u w:val="single"/>
          <w:lang w:val="sk-SK"/>
        </w:rPr>
      </w:pPr>
    </w:p>
    <w:p w14:paraId="2A79FDF5" w14:textId="77777777" w:rsidR="00320A53" w:rsidRPr="008321F0" w:rsidRDefault="00320A53" w:rsidP="00320A53">
      <w:pPr>
        <w:keepNext/>
        <w:keepLines/>
        <w:outlineLvl w:val="0"/>
        <w:rPr>
          <w:lang w:val="sk-SK"/>
        </w:rPr>
      </w:pPr>
      <w:bookmarkStart w:id="52" w:name="_Hlk31621344"/>
      <w:r w:rsidRPr="00737AC2">
        <w:rPr>
          <w:rFonts w:cs="Arial"/>
          <w:i/>
          <w:u w:val="single"/>
          <w:lang w:val="sk-SK"/>
        </w:rPr>
        <w:t>Súhrn bezpečnostného profilu</w:t>
      </w:r>
      <w:r>
        <w:rPr>
          <w:rFonts w:cs="Arial"/>
          <w:i/>
          <w:u w:val="single"/>
          <w:lang w:val="sk-SK"/>
        </w:rPr>
        <w:t xml:space="preserve"> v PV štúdii 1 (štúdia </w:t>
      </w:r>
      <w:r w:rsidRPr="00CD04D2">
        <w:rPr>
          <w:rFonts w:cs="Arial"/>
          <w:i/>
          <w:u w:val="single"/>
          <w:lang w:val="sk-SK"/>
        </w:rPr>
        <w:t>ML22196) a</w:t>
      </w:r>
      <w:r>
        <w:rPr>
          <w:rFonts w:cs="Arial"/>
          <w:i/>
          <w:u w:val="single"/>
          <w:lang w:val="sk-SK"/>
        </w:rPr>
        <w:t> </w:t>
      </w:r>
      <w:r w:rsidRPr="00CD04D2">
        <w:rPr>
          <w:rFonts w:cs="Arial"/>
          <w:i/>
          <w:u w:val="single"/>
          <w:lang w:val="sk-SK"/>
        </w:rPr>
        <w:t>PV</w:t>
      </w:r>
      <w:r>
        <w:rPr>
          <w:rFonts w:cs="Arial"/>
          <w:i/>
          <w:u w:val="single"/>
          <w:lang w:val="sk-SK"/>
        </w:rPr>
        <w:t> </w:t>
      </w:r>
      <w:r w:rsidRPr="00CD04D2">
        <w:rPr>
          <w:rFonts w:cs="Arial"/>
          <w:i/>
          <w:u w:val="single"/>
          <w:lang w:val="sk-SK"/>
        </w:rPr>
        <w:t>štúdi</w:t>
      </w:r>
      <w:r>
        <w:rPr>
          <w:rFonts w:cs="Arial"/>
          <w:i/>
          <w:u w:val="single"/>
          <w:lang w:val="sk-SK"/>
        </w:rPr>
        <w:t>i</w:t>
      </w:r>
      <w:r w:rsidRPr="00CD04D2">
        <w:rPr>
          <w:rFonts w:cs="Arial"/>
          <w:i/>
          <w:u w:val="single"/>
          <w:lang w:val="sk-SK"/>
        </w:rPr>
        <w:t> 2</w:t>
      </w:r>
      <w:r w:rsidRPr="008321F0">
        <w:rPr>
          <w:i/>
          <w:u w:val="single"/>
          <w:lang w:val="sk-SK"/>
        </w:rPr>
        <w:t xml:space="preserve"> (štúdia WA29330)</w:t>
      </w:r>
    </w:p>
    <w:bookmarkEnd w:id="52"/>
    <w:p w14:paraId="2A79FDF6" w14:textId="77777777" w:rsidR="00E770A9" w:rsidRPr="00A0075B" w:rsidRDefault="00E770A9" w:rsidP="00E770A9">
      <w:pPr>
        <w:keepNext/>
        <w:keepLines/>
        <w:spacing w:line="240" w:lineRule="atLeast"/>
        <w:ind w:right="1"/>
        <w:rPr>
          <w:rFonts w:cs="Arial"/>
          <w:szCs w:val="22"/>
          <w:lang w:val="sk-SK"/>
        </w:rPr>
      </w:pPr>
    </w:p>
    <w:p w14:paraId="2A79FDF7" w14:textId="77777777" w:rsidR="00E770A9" w:rsidRPr="00A0075B" w:rsidRDefault="00E770A9" w:rsidP="00E770A9">
      <w:pPr>
        <w:keepNext/>
        <w:keepLines/>
        <w:rPr>
          <w:rFonts w:cs="Arial"/>
          <w:szCs w:val="22"/>
          <w:lang w:val="sk-SK"/>
        </w:rPr>
      </w:pPr>
      <w:r>
        <w:rPr>
          <w:rFonts w:cs="Arial"/>
          <w:szCs w:val="22"/>
          <w:lang w:val="sk-SK"/>
        </w:rPr>
        <w:t xml:space="preserve">Bezpečnostný profil </w:t>
      </w:r>
      <w:r w:rsidRPr="00A0075B">
        <w:rPr>
          <w:rFonts w:cs="Arial"/>
          <w:szCs w:val="22"/>
          <w:lang w:val="sk-SK"/>
        </w:rPr>
        <w:t>MabTher</w:t>
      </w:r>
      <w:r>
        <w:rPr>
          <w:rFonts w:cs="Arial"/>
          <w:szCs w:val="22"/>
          <w:lang w:val="sk-SK"/>
        </w:rPr>
        <w:t xml:space="preserve">y v kombinácii s krátkodobým podávaním nízkych dávok </w:t>
      </w:r>
      <w:r w:rsidRPr="00A0075B">
        <w:rPr>
          <w:rFonts w:cs="Arial"/>
          <w:szCs w:val="22"/>
          <w:lang w:val="sk-SK"/>
        </w:rPr>
        <w:t>glu</w:t>
      </w:r>
      <w:r>
        <w:rPr>
          <w:rFonts w:cs="Arial"/>
          <w:szCs w:val="22"/>
          <w:lang w:val="sk-SK"/>
        </w:rPr>
        <w:t>k</w:t>
      </w:r>
      <w:r w:rsidRPr="00A0075B">
        <w:rPr>
          <w:rFonts w:cs="Arial"/>
          <w:szCs w:val="22"/>
          <w:lang w:val="sk-SK"/>
        </w:rPr>
        <w:t>o</w:t>
      </w:r>
      <w:r>
        <w:rPr>
          <w:rFonts w:cs="Arial"/>
          <w:szCs w:val="22"/>
          <w:lang w:val="sk-SK"/>
        </w:rPr>
        <w:t>k</w:t>
      </w:r>
      <w:r w:rsidRPr="00A0075B">
        <w:rPr>
          <w:rFonts w:cs="Arial"/>
          <w:szCs w:val="22"/>
          <w:lang w:val="sk-SK"/>
        </w:rPr>
        <w:t>orti</w:t>
      </w:r>
      <w:r>
        <w:rPr>
          <w:rFonts w:cs="Arial"/>
          <w:szCs w:val="22"/>
          <w:lang w:val="sk-SK"/>
        </w:rPr>
        <w:t>k</w:t>
      </w:r>
      <w:r w:rsidRPr="00A0075B">
        <w:rPr>
          <w:rFonts w:cs="Arial"/>
          <w:szCs w:val="22"/>
          <w:lang w:val="sk-SK"/>
        </w:rPr>
        <w:t>oid</w:t>
      </w:r>
      <w:r w:rsidR="009E704C">
        <w:rPr>
          <w:rFonts w:cs="Arial"/>
          <w:szCs w:val="22"/>
          <w:lang w:val="sk-SK"/>
        </w:rPr>
        <w:t xml:space="preserve">ov pri </w:t>
      </w:r>
      <w:r>
        <w:rPr>
          <w:rFonts w:cs="Arial"/>
          <w:szCs w:val="22"/>
          <w:lang w:val="sk-SK"/>
        </w:rPr>
        <w:t>liečbe pacientov s </w:t>
      </w:r>
      <w:r w:rsidRPr="00A0075B">
        <w:rPr>
          <w:rFonts w:cs="Arial"/>
          <w:szCs w:val="22"/>
          <w:lang w:val="sk-SK"/>
        </w:rPr>
        <w:t xml:space="preserve">pemphigus vulgaris </w:t>
      </w:r>
      <w:r>
        <w:rPr>
          <w:rFonts w:cs="Arial"/>
          <w:szCs w:val="22"/>
          <w:lang w:val="sk-SK"/>
        </w:rPr>
        <w:t>sa skúmal v randomizovanej, kontrolovanej, multicentrickej, otvorenej štúdii fázy </w:t>
      </w:r>
      <w:r w:rsidRPr="00A0075B">
        <w:rPr>
          <w:rFonts w:cs="Arial"/>
          <w:szCs w:val="22"/>
          <w:lang w:val="sk-SK"/>
        </w:rPr>
        <w:t>3</w:t>
      </w:r>
      <w:r>
        <w:rPr>
          <w:rFonts w:cs="Arial"/>
          <w:szCs w:val="22"/>
          <w:lang w:val="sk-SK"/>
        </w:rPr>
        <w:t xml:space="preserve"> u pacientov s </w:t>
      </w:r>
      <w:r w:rsidRPr="00A0075B">
        <w:rPr>
          <w:rFonts w:cs="Arial"/>
          <w:szCs w:val="22"/>
          <w:lang w:val="sk-SK"/>
        </w:rPr>
        <w:t>pem</w:t>
      </w:r>
      <w:r>
        <w:rPr>
          <w:rFonts w:cs="Arial"/>
          <w:szCs w:val="22"/>
          <w:lang w:val="sk-SK"/>
        </w:rPr>
        <w:t xml:space="preserve">figom, ktorá zahŕňala </w:t>
      </w:r>
      <w:r w:rsidRPr="00A0075B">
        <w:rPr>
          <w:rFonts w:cs="Arial"/>
          <w:szCs w:val="22"/>
          <w:lang w:val="sk-SK"/>
        </w:rPr>
        <w:t>38 </w:t>
      </w:r>
      <w:r>
        <w:rPr>
          <w:rFonts w:cs="Arial"/>
          <w:szCs w:val="22"/>
          <w:lang w:val="sk-SK"/>
        </w:rPr>
        <w:t>pacientov s </w:t>
      </w:r>
      <w:r w:rsidRPr="00A0075B">
        <w:rPr>
          <w:rFonts w:cs="Arial"/>
          <w:szCs w:val="22"/>
          <w:lang w:val="sk-SK"/>
        </w:rPr>
        <w:t xml:space="preserve">pemphigus vulgaris (PV) </w:t>
      </w:r>
      <w:r>
        <w:rPr>
          <w:rFonts w:cs="Arial"/>
          <w:szCs w:val="22"/>
          <w:lang w:val="sk-SK"/>
        </w:rPr>
        <w:t>randomizovaných do skupiny s </w:t>
      </w:r>
      <w:r w:rsidR="00320A53" w:rsidRPr="00A0075B">
        <w:rPr>
          <w:rFonts w:cs="Arial"/>
          <w:szCs w:val="22"/>
          <w:lang w:val="sk-SK"/>
        </w:rPr>
        <w:t>MabTher</w:t>
      </w:r>
      <w:r w:rsidR="00320A53">
        <w:rPr>
          <w:rFonts w:cs="Arial"/>
          <w:szCs w:val="22"/>
          <w:lang w:val="sk-SK"/>
        </w:rPr>
        <w:t>ou (PV štúdia 1)</w:t>
      </w:r>
      <w:r w:rsidRPr="00A0075B">
        <w:rPr>
          <w:rFonts w:cs="Arial"/>
          <w:szCs w:val="22"/>
          <w:lang w:val="sk-SK"/>
        </w:rPr>
        <w:t>.</w:t>
      </w:r>
      <w:r>
        <w:rPr>
          <w:rFonts w:cs="Arial"/>
          <w:szCs w:val="22"/>
          <w:lang w:val="sk-SK"/>
        </w:rPr>
        <w:t xml:space="preserve"> Pacienti randomizovaní do skupiny s </w:t>
      </w:r>
      <w:r w:rsidRPr="00A0075B">
        <w:rPr>
          <w:rFonts w:cs="Arial"/>
          <w:szCs w:val="22"/>
          <w:lang w:val="sk-SK"/>
        </w:rPr>
        <w:t>MabTher</w:t>
      </w:r>
      <w:r>
        <w:rPr>
          <w:rFonts w:cs="Arial"/>
          <w:szCs w:val="22"/>
          <w:lang w:val="sk-SK"/>
        </w:rPr>
        <w:t>ou dostali úvodnú 1 000 mg i.v. infúziu v 1. deň štúdie a druhú 1 000 mg i.v. infúziu v 15. deň štúdie</w:t>
      </w:r>
      <w:r w:rsidRPr="00A0075B">
        <w:rPr>
          <w:rFonts w:cs="Arial"/>
          <w:szCs w:val="22"/>
          <w:lang w:val="sk-SK"/>
        </w:rPr>
        <w:t xml:space="preserve">. </w:t>
      </w:r>
      <w:r>
        <w:rPr>
          <w:rFonts w:cs="Arial"/>
          <w:szCs w:val="22"/>
          <w:lang w:val="sk-SK"/>
        </w:rPr>
        <w:t>Intravenózna infúzia 500 mg udržiavacej dávky bola podaná v 12. a 18. mesiaci</w:t>
      </w:r>
      <w:r w:rsidRPr="00A0075B">
        <w:rPr>
          <w:rFonts w:cs="Arial"/>
          <w:szCs w:val="22"/>
          <w:lang w:val="sk-SK"/>
        </w:rPr>
        <w:t xml:space="preserve">. </w:t>
      </w:r>
      <w:r>
        <w:rPr>
          <w:rFonts w:cs="Arial"/>
          <w:szCs w:val="22"/>
          <w:lang w:val="sk-SK"/>
        </w:rPr>
        <w:t xml:space="preserve">Pacienti mohli dostať 1 000 mg i.v. infúziu v čase relapsu </w:t>
      </w:r>
      <w:r w:rsidRPr="00A0075B">
        <w:rPr>
          <w:rFonts w:eastAsia="Calibri"/>
          <w:szCs w:val="22"/>
          <w:lang w:val="sk-SK" w:eastAsia="en-US"/>
        </w:rPr>
        <w:t>(</w:t>
      </w:r>
      <w:r>
        <w:rPr>
          <w:rFonts w:eastAsia="Calibri"/>
          <w:szCs w:val="22"/>
          <w:lang w:val="sk-SK" w:eastAsia="en-US"/>
        </w:rPr>
        <w:t>pozri časť </w:t>
      </w:r>
      <w:r w:rsidRPr="00A0075B">
        <w:rPr>
          <w:rFonts w:eastAsia="Calibri"/>
          <w:szCs w:val="22"/>
          <w:lang w:val="sk-SK" w:eastAsia="en-US"/>
        </w:rPr>
        <w:t>5.1)</w:t>
      </w:r>
      <w:r w:rsidRPr="00A0075B">
        <w:rPr>
          <w:rFonts w:cs="Arial"/>
          <w:szCs w:val="22"/>
          <w:lang w:val="sk-SK"/>
        </w:rPr>
        <w:t>.</w:t>
      </w:r>
    </w:p>
    <w:p w14:paraId="2A79FDF8" w14:textId="77777777" w:rsidR="00E770A9" w:rsidRDefault="00E770A9" w:rsidP="00E770A9">
      <w:pPr>
        <w:pStyle w:val="TextTi12"/>
        <w:spacing w:after="0" w:line="240" w:lineRule="auto"/>
        <w:jc w:val="left"/>
        <w:rPr>
          <w:rFonts w:cs="Arial"/>
          <w:sz w:val="22"/>
          <w:szCs w:val="22"/>
          <w:lang w:val="sk-SK"/>
        </w:rPr>
      </w:pPr>
    </w:p>
    <w:p w14:paraId="2A79FDF9" w14:textId="77777777" w:rsidR="00320A53" w:rsidRPr="008321F0" w:rsidRDefault="00320A53" w:rsidP="00320A53">
      <w:pPr>
        <w:spacing w:line="240" w:lineRule="atLeast"/>
        <w:ind w:right="1"/>
        <w:contextualSpacing/>
        <w:rPr>
          <w:szCs w:val="22"/>
          <w:lang w:val="sk-SK"/>
        </w:rPr>
      </w:pPr>
      <w:r w:rsidRPr="007B0775">
        <w:rPr>
          <w:szCs w:val="22"/>
          <w:lang w:val="sk-SK"/>
        </w:rPr>
        <w:t>V </w:t>
      </w:r>
      <w:r w:rsidRPr="008321F0">
        <w:rPr>
          <w:szCs w:val="22"/>
          <w:lang w:val="sk-SK"/>
        </w:rPr>
        <w:t>PV</w:t>
      </w:r>
      <w:r w:rsidRPr="007B0775">
        <w:rPr>
          <w:szCs w:val="22"/>
          <w:lang w:val="sk-SK"/>
        </w:rPr>
        <w:t> štúdii </w:t>
      </w:r>
      <w:r w:rsidRPr="008321F0">
        <w:rPr>
          <w:szCs w:val="22"/>
          <w:lang w:val="sk-SK"/>
        </w:rPr>
        <w:t xml:space="preserve">2, </w:t>
      </w:r>
      <w:r>
        <w:rPr>
          <w:szCs w:val="22"/>
          <w:lang w:val="sk-SK"/>
        </w:rPr>
        <w:t>ktorá</w:t>
      </w:r>
      <w:r w:rsidRPr="008321F0">
        <w:rPr>
          <w:szCs w:val="22"/>
          <w:lang w:val="sk-SK"/>
        </w:rPr>
        <w:t xml:space="preserve"> bola randomizovaná, dvojito zaslepená, dvojito </w:t>
      </w:r>
      <w:r>
        <w:rPr>
          <w:szCs w:val="22"/>
          <w:lang w:val="sk-SK"/>
        </w:rPr>
        <w:t>maskovaná</w:t>
      </w:r>
      <w:r w:rsidRPr="008321F0">
        <w:rPr>
          <w:szCs w:val="22"/>
          <w:lang w:val="sk-SK"/>
        </w:rPr>
        <w:t xml:space="preserve"> („double</w:t>
      </w:r>
      <w:r w:rsidRPr="008321F0">
        <w:rPr>
          <w:szCs w:val="22"/>
          <w:lang w:val="sk-SK"/>
        </w:rPr>
        <w:noBreakHyphen/>
        <w:t>dummy“), aktívnym komparátorom kontrolovaná, multicentrická štúdia hodnotiaca účinnosť a bezpečnosť MabThery v porovnaní s mofetilmykofenolátom (MMF) u pacientov so stredne ťažkým až ťažkým PV vyžadujúcim podávanie perorálnych kortikosteroidov, dostávalo 67 pacientov s PV liečbu MabTherou (</w:t>
      </w:r>
      <w:r w:rsidRPr="007B0775">
        <w:rPr>
          <w:rFonts w:cs="Arial"/>
          <w:szCs w:val="22"/>
          <w:lang w:val="sk-SK"/>
        </w:rPr>
        <w:t>úvodná 1 000 mg i.v. infúzia v 1. deň štúdie a druhá 1 000 mg i.v. infúzia v 15. deň štúdie, ktor</w:t>
      </w:r>
      <w:r>
        <w:rPr>
          <w:rFonts w:cs="Arial"/>
          <w:szCs w:val="22"/>
          <w:lang w:val="sk-SK"/>
        </w:rPr>
        <w:t>ej</w:t>
      </w:r>
      <w:r w:rsidRPr="007B0775">
        <w:rPr>
          <w:rFonts w:cs="Arial"/>
          <w:szCs w:val="22"/>
          <w:lang w:val="sk-SK"/>
        </w:rPr>
        <w:t xml:space="preserve"> podanie sa zopakovalo v 24. a 26. týždni</w:t>
      </w:r>
      <w:r w:rsidRPr="008321F0">
        <w:rPr>
          <w:szCs w:val="22"/>
          <w:lang w:val="sk-SK"/>
        </w:rPr>
        <w:t>) počas až 52 týždňov (pozri časť 5.1).</w:t>
      </w:r>
    </w:p>
    <w:p w14:paraId="2A79FDFA" w14:textId="77777777" w:rsidR="00320A53" w:rsidRPr="008321F0" w:rsidRDefault="00320A53" w:rsidP="00320A53">
      <w:pPr>
        <w:spacing w:line="240" w:lineRule="atLeast"/>
        <w:ind w:right="1"/>
        <w:contextualSpacing/>
        <w:rPr>
          <w:rFonts w:cs="Arial"/>
          <w:szCs w:val="22"/>
          <w:lang w:val="sk-SK"/>
        </w:rPr>
      </w:pPr>
    </w:p>
    <w:p w14:paraId="2A79FDFB" w14:textId="77777777" w:rsidR="00320A53" w:rsidRPr="008321F0" w:rsidRDefault="00320A53" w:rsidP="00320A53">
      <w:pPr>
        <w:spacing w:line="240" w:lineRule="atLeast"/>
        <w:ind w:right="1"/>
        <w:contextualSpacing/>
        <w:rPr>
          <w:szCs w:val="22"/>
          <w:lang w:val="sk-SK"/>
        </w:rPr>
      </w:pPr>
      <w:r w:rsidRPr="008321F0">
        <w:rPr>
          <w:bCs/>
          <w:szCs w:val="22"/>
          <w:lang w:val="sk-SK"/>
        </w:rPr>
        <w:t>Bezpečnostný profil MabThery pri PV bol v súlade s osvedčeným bezpečnostným profilom v ďalších schválených autoimunitných indikáciách.</w:t>
      </w:r>
    </w:p>
    <w:p w14:paraId="2A79FDFC" w14:textId="77777777" w:rsidR="00E770A9" w:rsidRPr="00A0075B" w:rsidRDefault="00E770A9" w:rsidP="00E770A9">
      <w:pPr>
        <w:pStyle w:val="TextTi12"/>
        <w:spacing w:after="0" w:line="240" w:lineRule="atLeast"/>
        <w:jc w:val="left"/>
        <w:rPr>
          <w:rFonts w:cs="Arial"/>
          <w:sz w:val="22"/>
          <w:szCs w:val="22"/>
          <w:lang w:val="sk-SK"/>
        </w:rPr>
      </w:pPr>
    </w:p>
    <w:p w14:paraId="2A79FDFD" w14:textId="202F7A8E" w:rsidR="00320A53" w:rsidRPr="00F77F19" w:rsidRDefault="00320A53" w:rsidP="00320A53">
      <w:pPr>
        <w:keepNext/>
        <w:keepLines/>
        <w:outlineLvl w:val="0"/>
        <w:rPr>
          <w:i/>
          <w:szCs w:val="22"/>
          <w:u w:val="single"/>
          <w:lang w:val="sk-SK"/>
        </w:rPr>
      </w:pPr>
      <w:r w:rsidRPr="00F77F19">
        <w:rPr>
          <w:i/>
          <w:szCs w:val="22"/>
          <w:u w:val="single"/>
          <w:lang w:val="sk-SK"/>
        </w:rPr>
        <w:t>Tabuľkový súhrn nežiaducich reakcií</w:t>
      </w:r>
      <w:r>
        <w:rPr>
          <w:i/>
          <w:szCs w:val="22"/>
          <w:u w:val="single"/>
          <w:lang w:val="sk-SK"/>
        </w:rPr>
        <w:t xml:space="preserve"> pre PV štúdie 1 a</w:t>
      </w:r>
      <w:r w:rsidR="00CC0773">
        <w:rPr>
          <w:i/>
          <w:szCs w:val="22"/>
          <w:u w:val="single"/>
          <w:lang w:val="sk-SK"/>
        </w:rPr>
        <w:t> </w:t>
      </w:r>
      <w:r>
        <w:rPr>
          <w:i/>
          <w:szCs w:val="22"/>
          <w:u w:val="single"/>
          <w:lang w:val="sk-SK"/>
        </w:rPr>
        <w:t>2</w:t>
      </w:r>
      <w:r w:rsidR="00CC0773">
        <w:rPr>
          <w:i/>
          <w:szCs w:val="22"/>
          <w:u w:val="single"/>
          <w:lang w:val="sk-SK"/>
        </w:rPr>
        <w:t xml:space="preserve"> alebo počas sledovania po uvedení lieku na trh</w:t>
      </w:r>
    </w:p>
    <w:p w14:paraId="2A79FDFE" w14:textId="77777777" w:rsidR="00E770A9" w:rsidRPr="00A0075B" w:rsidRDefault="00E770A9" w:rsidP="00E770A9">
      <w:pPr>
        <w:keepNext/>
        <w:keepLines/>
        <w:rPr>
          <w:i/>
          <w:szCs w:val="22"/>
          <w:u w:val="single"/>
          <w:lang w:val="sk-SK"/>
        </w:rPr>
      </w:pPr>
    </w:p>
    <w:p w14:paraId="2A79FDFF" w14:textId="11764919" w:rsidR="00320A53" w:rsidRDefault="00320A53" w:rsidP="00320A53">
      <w:pPr>
        <w:spacing w:line="240" w:lineRule="atLeast"/>
        <w:ind w:right="1"/>
        <w:rPr>
          <w:rFonts w:cs="Arial"/>
          <w:szCs w:val="22"/>
          <w:lang w:val="sk-SK"/>
        </w:rPr>
      </w:pPr>
      <w:r>
        <w:rPr>
          <w:rFonts w:cs="Arial"/>
          <w:szCs w:val="22"/>
          <w:lang w:val="sk-SK"/>
        </w:rPr>
        <w:t>Nežiaduce reakcie z PV štúdií 1 a 2</w:t>
      </w:r>
      <w:r w:rsidR="00CC0773">
        <w:rPr>
          <w:rFonts w:cs="Arial"/>
          <w:szCs w:val="22"/>
          <w:lang w:val="sk-SK"/>
        </w:rPr>
        <w:t xml:space="preserve"> s kategóriami frekvencie „časté“ alebo „</w:t>
      </w:r>
      <w:r w:rsidR="00B859BA">
        <w:rPr>
          <w:rFonts w:cs="Arial"/>
          <w:szCs w:val="22"/>
          <w:lang w:val="sk-SK"/>
        </w:rPr>
        <w:t>veľmi</w:t>
      </w:r>
      <w:r w:rsidR="00CC0773">
        <w:rPr>
          <w:rFonts w:cs="Arial"/>
          <w:szCs w:val="22"/>
          <w:lang w:val="sk-SK"/>
        </w:rPr>
        <w:t xml:space="preserve"> časté“ </w:t>
      </w:r>
      <w:r>
        <w:rPr>
          <w:rFonts w:cs="Arial"/>
          <w:szCs w:val="22"/>
          <w:lang w:val="sk-SK"/>
        </w:rPr>
        <w:t>sú uvedené v tabuľke </w:t>
      </w:r>
      <w:r w:rsidR="00CC0773">
        <w:rPr>
          <w:rFonts w:cs="Arial"/>
          <w:szCs w:val="22"/>
          <w:lang w:val="sk-SK"/>
        </w:rPr>
        <w:t>7</w:t>
      </w:r>
      <w:r>
        <w:rPr>
          <w:rFonts w:cs="Arial"/>
          <w:szCs w:val="22"/>
          <w:lang w:val="sk-SK"/>
        </w:rPr>
        <w:t xml:space="preserve">. V PV štúdii 1 boli </w:t>
      </w:r>
      <w:r w:rsidR="00CC0773">
        <w:rPr>
          <w:rFonts w:cs="Arial"/>
          <w:szCs w:val="22"/>
          <w:lang w:val="sk-SK"/>
        </w:rPr>
        <w:t>nežiaduce reakcie</w:t>
      </w:r>
      <w:r>
        <w:rPr>
          <w:rFonts w:cs="Arial"/>
          <w:szCs w:val="22"/>
          <w:lang w:val="sk-SK"/>
        </w:rPr>
        <w:t xml:space="preserve"> definované ako nežiaduce udalosti, ktoré sa vyskytli s incidenciou </w:t>
      </w:r>
      <w:r w:rsidRPr="00A0075B">
        <w:rPr>
          <w:rFonts w:ascii="Symbol" w:hAnsi="Symbol" w:cs="Arial"/>
          <w:szCs w:val="22"/>
          <w:lang w:val="sk-SK"/>
        </w:rPr>
        <w:sym w:font="Symbol" w:char="F0B3"/>
      </w:r>
      <w:r w:rsidRPr="00A0075B">
        <w:rPr>
          <w:rFonts w:cs="Arial"/>
          <w:szCs w:val="22"/>
          <w:lang w:val="sk-SK"/>
        </w:rPr>
        <w:t> 5</w:t>
      </w:r>
      <w:r>
        <w:rPr>
          <w:rFonts w:cs="Arial"/>
          <w:szCs w:val="22"/>
          <w:lang w:val="sk-SK"/>
        </w:rPr>
        <w:t> </w:t>
      </w:r>
      <w:r w:rsidRPr="00A0075B">
        <w:rPr>
          <w:rFonts w:cs="Arial"/>
          <w:szCs w:val="22"/>
          <w:lang w:val="sk-SK"/>
        </w:rPr>
        <w:t>%</w:t>
      </w:r>
      <w:r w:rsidR="00593F4D">
        <w:rPr>
          <w:rFonts w:cs="Arial"/>
          <w:szCs w:val="22"/>
          <w:lang w:val="sk-SK"/>
        </w:rPr>
        <w:t xml:space="preserve"> </w:t>
      </w:r>
      <w:r w:rsidR="00E770A9">
        <w:rPr>
          <w:rFonts w:cs="Arial"/>
          <w:szCs w:val="22"/>
          <w:lang w:val="sk-SK"/>
        </w:rPr>
        <w:t xml:space="preserve">u pacientov s PV liečených </w:t>
      </w:r>
      <w:r w:rsidR="00E770A9" w:rsidRPr="00A0075B">
        <w:rPr>
          <w:rFonts w:cs="Arial"/>
          <w:szCs w:val="22"/>
          <w:lang w:val="sk-SK"/>
        </w:rPr>
        <w:t>MabTher</w:t>
      </w:r>
      <w:r w:rsidR="00E770A9">
        <w:rPr>
          <w:rFonts w:cs="Arial"/>
          <w:szCs w:val="22"/>
          <w:lang w:val="sk-SK"/>
        </w:rPr>
        <w:t>ou</w:t>
      </w:r>
      <w:r w:rsidR="00E770A9" w:rsidRPr="00A0075B">
        <w:rPr>
          <w:rFonts w:cs="Arial"/>
          <w:szCs w:val="22"/>
          <w:lang w:val="sk-SK"/>
        </w:rPr>
        <w:t xml:space="preserve">, </w:t>
      </w:r>
      <w:r w:rsidR="00E770A9">
        <w:rPr>
          <w:rFonts w:cs="Arial"/>
          <w:szCs w:val="22"/>
          <w:lang w:val="sk-SK"/>
        </w:rPr>
        <w:t>s</w:t>
      </w:r>
      <w:r w:rsidR="00E770A9" w:rsidRPr="00A0075B">
        <w:rPr>
          <w:rFonts w:cs="Arial"/>
          <w:szCs w:val="22"/>
          <w:lang w:val="sk-SK"/>
        </w:rPr>
        <w:t> </w:t>
      </w:r>
      <w:r w:rsidR="00E770A9" w:rsidRPr="00A0075B">
        <w:rPr>
          <w:rFonts w:ascii="Symbol" w:hAnsi="Symbol" w:cs="Arial"/>
          <w:szCs w:val="22"/>
          <w:lang w:val="sk-SK"/>
        </w:rPr>
        <w:sym w:font="Symbol" w:char="F0B3"/>
      </w:r>
      <w:r w:rsidR="00E770A9" w:rsidRPr="00A0075B">
        <w:rPr>
          <w:rFonts w:cs="Arial"/>
          <w:szCs w:val="22"/>
          <w:lang w:val="sk-SK"/>
        </w:rPr>
        <w:t> 2</w:t>
      </w:r>
      <w:r w:rsidR="00E770A9">
        <w:rPr>
          <w:rFonts w:cs="Arial"/>
          <w:szCs w:val="22"/>
          <w:lang w:val="sk-SK"/>
        </w:rPr>
        <w:t> </w:t>
      </w:r>
      <w:r w:rsidR="00E770A9" w:rsidRPr="00A0075B">
        <w:rPr>
          <w:rFonts w:cs="Arial"/>
          <w:szCs w:val="22"/>
          <w:lang w:val="sk-SK"/>
        </w:rPr>
        <w:t>% absol</w:t>
      </w:r>
      <w:r w:rsidR="00E770A9">
        <w:rPr>
          <w:rFonts w:cs="Arial"/>
          <w:szCs w:val="22"/>
          <w:lang w:val="sk-SK"/>
        </w:rPr>
        <w:t xml:space="preserve">útnym rozdielom v incidencii medzi skupinou liečenou </w:t>
      </w:r>
      <w:r w:rsidR="00E770A9" w:rsidRPr="00A0075B">
        <w:rPr>
          <w:rFonts w:cs="Arial"/>
          <w:szCs w:val="22"/>
          <w:lang w:val="sk-SK"/>
        </w:rPr>
        <w:t>MabTher</w:t>
      </w:r>
      <w:r w:rsidR="00E770A9">
        <w:rPr>
          <w:rFonts w:cs="Arial"/>
          <w:szCs w:val="22"/>
          <w:lang w:val="sk-SK"/>
        </w:rPr>
        <w:t xml:space="preserve">ou a skupinou </w:t>
      </w:r>
      <w:r w:rsidR="00E770A9" w:rsidRPr="007A76DA">
        <w:rPr>
          <w:rFonts w:cs="Arial"/>
          <w:szCs w:val="22"/>
          <w:lang w:val="sk-SK"/>
        </w:rPr>
        <w:t>liečenou štandardn</w:t>
      </w:r>
      <w:r w:rsidR="00E770A9" w:rsidRPr="00A0075B">
        <w:rPr>
          <w:rFonts w:cs="Arial"/>
          <w:szCs w:val="22"/>
          <w:lang w:val="sk-SK"/>
        </w:rPr>
        <w:t>ou</w:t>
      </w:r>
      <w:r w:rsidR="00E770A9" w:rsidRPr="007A76DA">
        <w:rPr>
          <w:rFonts w:cs="Arial"/>
          <w:szCs w:val="22"/>
          <w:lang w:val="sk-SK"/>
        </w:rPr>
        <w:t xml:space="preserve"> dávk</w:t>
      </w:r>
      <w:r w:rsidR="00E770A9" w:rsidRPr="00A0075B">
        <w:rPr>
          <w:rFonts w:cs="Arial"/>
          <w:szCs w:val="22"/>
          <w:lang w:val="sk-SK"/>
        </w:rPr>
        <w:t xml:space="preserve">ou </w:t>
      </w:r>
      <w:r w:rsidR="00E770A9">
        <w:rPr>
          <w:rFonts w:cs="Arial"/>
          <w:szCs w:val="22"/>
          <w:lang w:val="sk-SK"/>
        </w:rPr>
        <w:t>prednizónu až do 24. mesiaca</w:t>
      </w:r>
      <w:r w:rsidR="00E770A9" w:rsidRPr="00A0075B">
        <w:rPr>
          <w:rFonts w:cs="Arial"/>
          <w:szCs w:val="22"/>
          <w:lang w:val="sk-SK"/>
        </w:rPr>
        <w:t xml:space="preserve">. </w:t>
      </w:r>
      <w:r w:rsidR="00E770A9">
        <w:rPr>
          <w:rFonts w:cs="Arial"/>
          <w:szCs w:val="22"/>
          <w:lang w:val="sk-SK"/>
        </w:rPr>
        <w:t xml:space="preserve">U žiadneho pacienta nebola liečba </w:t>
      </w:r>
      <w:r w:rsidR="00637233">
        <w:rPr>
          <w:rFonts w:cs="Arial"/>
          <w:szCs w:val="22"/>
          <w:lang w:val="sk-SK"/>
        </w:rPr>
        <w:t>ukončená</w:t>
      </w:r>
      <w:r w:rsidR="00E770A9">
        <w:rPr>
          <w:rFonts w:cs="Arial"/>
          <w:szCs w:val="22"/>
          <w:lang w:val="sk-SK"/>
        </w:rPr>
        <w:t xml:space="preserve"> kvôli </w:t>
      </w:r>
      <w:r w:rsidR="00CC0773">
        <w:rPr>
          <w:rFonts w:cs="Arial"/>
          <w:szCs w:val="22"/>
          <w:lang w:val="sk-SK"/>
        </w:rPr>
        <w:t>nežiaducim reakciám</w:t>
      </w:r>
      <w:r>
        <w:rPr>
          <w:rFonts w:cs="Arial"/>
          <w:szCs w:val="22"/>
          <w:lang w:val="sk-SK"/>
        </w:rPr>
        <w:t xml:space="preserve"> v PV štúdii 1</w:t>
      </w:r>
      <w:r w:rsidRPr="00A0075B">
        <w:rPr>
          <w:rFonts w:cs="Arial"/>
          <w:szCs w:val="22"/>
          <w:lang w:val="sk-SK"/>
        </w:rPr>
        <w:t>.</w:t>
      </w:r>
      <w:r>
        <w:rPr>
          <w:rFonts w:cs="Arial"/>
          <w:szCs w:val="22"/>
          <w:lang w:val="sk-SK"/>
        </w:rPr>
        <w:t xml:space="preserve"> V PV štúdii 2 boli </w:t>
      </w:r>
      <w:r w:rsidR="00CC0773">
        <w:rPr>
          <w:rFonts w:cs="Arial"/>
          <w:szCs w:val="22"/>
          <w:lang w:val="sk-SK"/>
        </w:rPr>
        <w:t>nežiaduce reakcie</w:t>
      </w:r>
      <w:r>
        <w:rPr>
          <w:rFonts w:cs="Arial"/>
          <w:szCs w:val="22"/>
          <w:lang w:val="sk-SK"/>
        </w:rPr>
        <w:t xml:space="preserve"> definované ako</w:t>
      </w:r>
      <w:r w:rsidRPr="0008740D">
        <w:rPr>
          <w:rFonts w:cs="Arial"/>
          <w:szCs w:val="22"/>
          <w:lang w:val="sk-SK"/>
        </w:rPr>
        <w:t xml:space="preserve"> </w:t>
      </w:r>
      <w:r>
        <w:rPr>
          <w:rFonts w:cs="Arial"/>
          <w:szCs w:val="22"/>
          <w:lang w:val="sk-SK"/>
        </w:rPr>
        <w:t>nežiaduce udalosti vyskytujúce sa u </w:t>
      </w:r>
      <w:r w:rsidRPr="00A0075B">
        <w:rPr>
          <w:rFonts w:ascii="Symbol" w:hAnsi="Symbol" w:cs="Arial"/>
          <w:szCs w:val="22"/>
          <w:lang w:val="sk-SK"/>
        </w:rPr>
        <w:sym w:font="Symbol" w:char="F0B3"/>
      </w:r>
      <w:r w:rsidRPr="00A0075B">
        <w:rPr>
          <w:rFonts w:cs="Arial"/>
          <w:szCs w:val="22"/>
          <w:lang w:val="sk-SK"/>
        </w:rPr>
        <w:t> 5</w:t>
      </w:r>
      <w:r>
        <w:rPr>
          <w:rFonts w:cs="Arial"/>
          <w:szCs w:val="22"/>
          <w:lang w:val="sk-SK"/>
        </w:rPr>
        <w:t> </w:t>
      </w:r>
      <w:r w:rsidRPr="00A0075B">
        <w:rPr>
          <w:rFonts w:cs="Arial"/>
          <w:szCs w:val="22"/>
          <w:lang w:val="sk-SK"/>
        </w:rPr>
        <w:t>%</w:t>
      </w:r>
      <w:r>
        <w:rPr>
          <w:rFonts w:cs="Arial"/>
          <w:szCs w:val="22"/>
          <w:lang w:val="sk-SK"/>
        </w:rPr>
        <w:t> pacientov v skupine s MabTherou a posúdené ako súvisiace s liečbou.</w:t>
      </w:r>
    </w:p>
    <w:p w14:paraId="2A79FE00" w14:textId="77777777" w:rsidR="00E770A9" w:rsidRDefault="00E770A9" w:rsidP="00320A53">
      <w:pPr>
        <w:spacing w:line="240" w:lineRule="atLeast"/>
        <w:ind w:right="1"/>
        <w:rPr>
          <w:rFonts w:eastAsia="Calibri"/>
          <w:szCs w:val="22"/>
          <w:lang w:val="sk-SK" w:eastAsia="en-US"/>
        </w:rPr>
      </w:pPr>
    </w:p>
    <w:p w14:paraId="66FE0D19" w14:textId="69BFAFDD" w:rsidR="00CC0773" w:rsidRDefault="00CC0773" w:rsidP="00320A53">
      <w:pPr>
        <w:spacing w:line="240" w:lineRule="atLeast"/>
        <w:ind w:right="1"/>
        <w:rPr>
          <w:szCs w:val="22"/>
          <w:lang w:val="sk-SK"/>
        </w:rPr>
      </w:pPr>
      <w:r>
        <w:rPr>
          <w:szCs w:val="22"/>
          <w:lang w:val="sk-SK"/>
        </w:rPr>
        <w:t>Nežiaduce reakcie</w:t>
      </w:r>
      <w:r w:rsidRPr="008861B1">
        <w:rPr>
          <w:szCs w:val="22"/>
          <w:lang w:val="sk-SK"/>
        </w:rPr>
        <w:t xml:space="preserve"> zistené len počas sledovania </w:t>
      </w:r>
      <w:r>
        <w:rPr>
          <w:szCs w:val="22"/>
          <w:lang w:val="sk-SK"/>
        </w:rPr>
        <w:t xml:space="preserve">po uvedení lieku na trh, </w:t>
      </w:r>
      <w:r w:rsidRPr="008861B1">
        <w:rPr>
          <w:szCs w:val="22"/>
          <w:lang w:val="sk-SK"/>
        </w:rPr>
        <w:t>a pre ktoré nemôže byť frekvencia určená, sú uvedené pod „neznáme“</w:t>
      </w:r>
      <w:r>
        <w:rPr>
          <w:szCs w:val="22"/>
          <w:lang w:val="sk-SK"/>
        </w:rPr>
        <w:t>, pozri poznámky na konci tabuľky.</w:t>
      </w:r>
    </w:p>
    <w:p w14:paraId="06E618A0" w14:textId="77777777" w:rsidR="00CC0773" w:rsidRPr="003A103C" w:rsidRDefault="00CC0773" w:rsidP="00320A53">
      <w:pPr>
        <w:spacing w:line="240" w:lineRule="atLeast"/>
        <w:ind w:right="1"/>
        <w:rPr>
          <w:rFonts w:eastAsia="Calibri"/>
          <w:szCs w:val="22"/>
          <w:lang w:val="sk-SK" w:eastAsia="en-US"/>
        </w:rPr>
      </w:pPr>
    </w:p>
    <w:p w14:paraId="2A79FE01" w14:textId="77777777" w:rsidR="00887396" w:rsidRDefault="00E770A9" w:rsidP="00E770A9">
      <w:pPr>
        <w:keepNext/>
        <w:ind w:left="1134" w:hanging="1134"/>
        <w:rPr>
          <w:rFonts w:eastAsia="Calibri"/>
          <w:b/>
          <w:bCs/>
          <w:szCs w:val="22"/>
          <w:lang w:val="sk-SK" w:eastAsia="en-US"/>
        </w:rPr>
      </w:pPr>
      <w:r w:rsidRPr="00A0075B">
        <w:rPr>
          <w:rFonts w:eastAsia="Calibri"/>
          <w:b/>
          <w:bCs/>
          <w:szCs w:val="22"/>
          <w:lang w:val="sk-SK" w:eastAsia="en-US"/>
        </w:rPr>
        <w:lastRenderedPageBreak/>
        <w:t>Tab</w:t>
      </w:r>
      <w:r>
        <w:rPr>
          <w:rFonts w:eastAsia="Calibri"/>
          <w:b/>
          <w:bCs/>
          <w:szCs w:val="22"/>
          <w:lang w:val="sk-SK" w:eastAsia="en-US"/>
        </w:rPr>
        <w:t>uľka </w:t>
      </w:r>
      <w:r w:rsidR="00E35E5E">
        <w:rPr>
          <w:rFonts w:eastAsia="Calibri"/>
          <w:b/>
          <w:bCs/>
          <w:szCs w:val="22"/>
          <w:lang w:val="sk-SK" w:eastAsia="en-US"/>
        </w:rPr>
        <w:t>7</w:t>
      </w:r>
      <w:r w:rsidRPr="00A0075B">
        <w:rPr>
          <w:b/>
          <w:szCs w:val="22"/>
          <w:lang w:val="sk-SK"/>
        </w:rPr>
        <w:tab/>
      </w:r>
      <w:r w:rsidR="00320A53">
        <w:rPr>
          <w:rFonts w:eastAsia="Calibri"/>
          <w:b/>
          <w:bCs/>
          <w:szCs w:val="22"/>
          <w:lang w:val="sk-SK" w:eastAsia="en-US"/>
        </w:rPr>
        <w:t>Nežiaduce reakcie u pacientov s pemphigus vulgaris, ktorí boli liečení MabTherou v PV štúdii 1 (až do 24. mesiaca) a v PV štúdii 2 (až do 52. týždňa)</w:t>
      </w:r>
      <w:r w:rsidR="00821DF3">
        <w:rPr>
          <w:rFonts w:eastAsia="Calibri"/>
          <w:b/>
          <w:bCs/>
          <w:szCs w:val="22"/>
          <w:lang w:val="sk-SK" w:eastAsia="en-US"/>
        </w:rPr>
        <w:t xml:space="preserve"> alebo počas sledovania po uvedení lieku na trh</w:t>
      </w:r>
    </w:p>
    <w:p w14:paraId="2A79FE02" w14:textId="77777777" w:rsidR="00B01E82" w:rsidRPr="00A0075B" w:rsidRDefault="00B01E82" w:rsidP="00E770A9">
      <w:pPr>
        <w:keepNext/>
        <w:ind w:left="1134" w:hanging="1134"/>
        <w:rPr>
          <w:rFonts w:eastAsia="Calibri"/>
          <w:b/>
          <w:bCs/>
          <w:szCs w:val="22"/>
          <w:lang w:val="sk-SK"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3"/>
        <w:gridCol w:w="2070"/>
        <w:gridCol w:w="2155"/>
        <w:gridCol w:w="2153"/>
      </w:tblGrid>
      <w:tr w:rsidR="00821DF3" w:rsidRPr="001F368C" w14:paraId="2A79FE07" w14:textId="77777777" w:rsidTr="00CC0208">
        <w:trPr>
          <w:cantSplit/>
          <w:tblHeader/>
        </w:trPr>
        <w:tc>
          <w:tcPr>
            <w:tcW w:w="1481" w:type="pct"/>
            <w:vAlign w:val="center"/>
          </w:tcPr>
          <w:p w14:paraId="2A79FE03" w14:textId="77777777" w:rsidR="00821DF3" w:rsidRPr="008321F0" w:rsidRDefault="00821DF3" w:rsidP="00CB34EA">
            <w:pPr>
              <w:pStyle w:val="NormalWeb"/>
              <w:keepNext/>
              <w:keepLines/>
              <w:jc w:val="center"/>
              <w:rPr>
                <w:sz w:val="18"/>
                <w:szCs w:val="18"/>
                <w:lang w:val="en-GB"/>
              </w:rPr>
            </w:pPr>
            <w:r>
              <w:rPr>
                <w:b/>
                <w:bCs/>
                <w:sz w:val="18"/>
                <w:szCs w:val="18"/>
                <w:lang w:val="en-GB"/>
              </w:rPr>
              <w:t xml:space="preserve">Trieda orgánových systémov </w:t>
            </w:r>
            <w:r w:rsidRPr="008321F0">
              <w:rPr>
                <w:b/>
                <w:bCs/>
                <w:sz w:val="18"/>
                <w:szCs w:val="18"/>
                <w:lang w:val="en-GB"/>
              </w:rPr>
              <w:t>MedDRA</w:t>
            </w:r>
          </w:p>
        </w:tc>
        <w:tc>
          <w:tcPr>
            <w:tcW w:w="1142" w:type="pct"/>
            <w:vAlign w:val="center"/>
          </w:tcPr>
          <w:p w14:paraId="2A79FE04" w14:textId="77777777" w:rsidR="00821DF3" w:rsidRPr="008321F0" w:rsidRDefault="00821DF3" w:rsidP="00CB34EA">
            <w:pPr>
              <w:keepNext/>
              <w:keepLines/>
              <w:jc w:val="center"/>
              <w:rPr>
                <w:b/>
                <w:sz w:val="18"/>
                <w:szCs w:val="18"/>
                <w:lang w:val="en-GB"/>
              </w:rPr>
            </w:pPr>
            <w:r w:rsidRPr="008321F0">
              <w:rPr>
                <w:b/>
                <w:sz w:val="18"/>
                <w:szCs w:val="18"/>
                <w:lang w:val="en-GB"/>
              </w:rPr>
              <w:t>Ve</w:t>
            </w:r>
            <w:r>
              <w:rPr>
                <w:b/>
                <w:sz w:val="18"/>
                <w:szCs w:val="18"/>
                <w:lang w:val="en-GB"/>
              </w:rPr>
              <w:t>ľmi časté</w:t>
            </w:r>
          </w:p>
        </w:tc>
        <w:tc>
          <w:tcPr>
            <w:tcW w:w="1189" w:type="pct"/>
            <w:vAlign w:val="center"/>
          </w:tcPr>
          <w:p w14:paraId="2A79FE05" w14:textId="77777777" w:rsidR="00821DF3" w:rsidRPr="008321F0" w:rsidRDefault="00821DF3" w:rsidP="00CB34EA">
            <w:pPr>
              <w:keepNext/>
              <w:keepLines/>
              <w:jc w:val="center"/>
              <w:rPr>
                <w:b/>
                <w:sz w:val="18"/>
                <w:szCs w:val="18"/>
                <w:lang w:val="en-GB"/>
              </w:rPr>
            </w:pPr>
            <w:r>
              <w:rPr>
                <w:b/>
                <w:sz w:val="18"/>
                <w:szCs w:val="18"/>
                <w:lang w:val="en-GB"/>
              </w:rPr>
              <w:t>Časté</w:t>
            </w:r>
          </w:p>
        </w:tc>
        <w:tc>
          <w:tcPr>
            <w:tcW w:w="1188" w:type="pct"/>
            <w:vAlign w:val="center"/>
          </w:tcPr>
          <w:p w14:paraId="2A79FE06" w14:textId="77777777" w:rsidR="00821DF3" w:rsidRDefault="00821DF3" w:rsidP="00CB34EA">
            <w:pPr>
              <w:keepNext/>
              <w:keepLines/>
              <w:jc w:val="center"/>
              <w:rPr>
                <w:b/>
                <w:sz w:val="18"/>
                <w:szCs w:val="18"/>
                <w:lang w:val="en-GB"/>
              </w:rPr>
            </w:pPr>
            <w:r>
              <w:rPr>
                <w:b/>
                <w:sz w:val="18"/>
                <w:szCs w:val="18"/>
                <w:lang w:val="en-GB"/>
              </w:rPr>
              <w:t>Neznáme</w:t>
            </w:r>
          </w:p>
        </w:tc>
      </w:tr>
      <w:tr w:rsidR="00821DF3" w:rsidRPr="001F368C" w14:paraId="2A79FE12" w14:textId="77777777" w:rsidTr="00CC0208">
        <w:trPr>
          <w:cantSplit/>
        </w:trPr>
        <w:tc>
          <w:tcPr>
            <w:tcW w:w="1481" w:type="pct"/>
          </w:tcPr>
          <w:p w14:paraId="2A79FE08" w14:textId="77777777" w:rsidR="00821DF3" w:rsidRPr="00DA2470" w:rsidRDefault="00821DF3" w:rsidP="00CB34EA">
            <w:pPr>
              <w:keepNext/>
              <w:keepLines/>
              <w:rPr>
                <w:sz w:val="18"/>
                <w:szCs w:val="18"/>
                <w:lang w:val="en-GB"/>
              </w:rPr>
            </w:pPr>
            <w:r w:rsidRPr="00DA2470">
              <w:rPr>
                <w:b/>
                <w:sz w:val="18"/>
                <w:szCs w:val="18"/>
                <w:lang w:val="en-GB"/>
              </w:rPr>
              <w:t>Infekcie a nákazy</w:t>
            </w:r>
          </w:p>
        </w:tc>
        <w:tc>
          <w:tcPr>
            <w:tcW w:w="1142" w:type="pct"/>
          </w:tcPr>
          <w:p w14:paraId="2A79FE09" w14:textId="01DEFE3B" w:rsidR="00821DF3" w:rsidRPr="00DA2470" w:rsidRDefault="00040752" w:rsidP="00CB34EA">
            <w:pPr>
              <w:keepNext/>
              <w:keepLines/>
              <w:rPr>
                <w:sz w:val="18"/>
                <w:szCs w:val="18"/>
                <w:lang w:val="en-GB"/>
              </w:rPr>
            </w:pPr>
            <w:r>
              <w:rPr>
                <w:sz w:val="18"/>
                <w:szCs w:val="18"/>
                <w:lang w:val="en-GB"/>
              </w:rPr>
              <w:t>i</w:t>
            </w:r>
            <w:r w:rsidR="00821DF3">
              <w:rPr>
                <w:sz w:val="18"/>
                <w:szCs w:val="18"/>
                <w:lang w:val="en-GB"/>
              </w:rPr>
              <w:t>nfekcia horných dýchacích ciest</w:t>
            </w:r>
          </w:p>
        </w:tc>
        <w:tc>
          <w:tcPr>
            <w:tcW w:w="1189" w:type="pct"/>
          </w:tcPr>
          <w:p w14:paraId="2A79FE0A" w14:textId="62CBCF1C" w:rsidR="00821DF3" w:rsidRPr="00DA2470" w:rsidRDefault="00040752" w:rsidP="00CB34EA">
            <w:pPr>
              <w:keepNext/>
              <w:keepLines/>
              <w:rPr>
                <w:sz w:val="18"/>
                <w:szCs w:val="18"/>
                <w:lang w:val="en-GB"/>
              </w:rPr>
            </w:pPr>
            <w:r>
              <w:rPr>
                <w:sz w:val="18"/>
                <w:szCs w:val="18"/>
                <w:lang w:val="en-GB"/>
              </w:rPr>
              <w:t>i</w:t>
            </w:r>
            <w:r w:rsidR="00821DF3" w:rsidRPr="00DA2470">
              <w:rPr>
                <w:sz w:val="18"/>
                <w:szCs w:val="18"/>
                <w:lang w:val="en-GB"/>
              </w:rPr>
              <w:t>nfekcia herpetickým vírusom</w:t>
            </w:r>
            <w:r w:rsidR="00517159">
              <w:rPr>
                <w:sz w:val="18"/>
                <w:szCs w:val="18"/>
                <w:lang w:val="en-GB"/>
              </w:rPr>
              <w:t>,</w:t>
            </w:r>
          </w:p>
          <w:p w14:paraId="2A79FE0B" w14:textId="3FD54F6C" w:rsidR="00821DF3" w:rsidRPr="00DA2470" w:rsidRDefault="00040752" w:rsidP="00CB34EA">
            <w:pPr>
              <w:keepNext/>
              <w:keepLines/>
              <w:rPr>
                <w:sz w:val="18"/>
                <w:szCs w:val="18"/>
                <w:lang w:val="en-GB"/>
              </w:rPr>
            </w:pPr>
            <w:r>
              <w:rPr>
                <w:sz w:val="18"/>
                <w:szCs w:val="18"/>
                <w:lang w:val="en-GB"/>
              </w:rPr>
              <w:t>p</w:t>
            </w:r>
            <w:r w:rsidR="00821DF3" w:rsidRPr="00DA2470">
              <w:rPr>
                <w:sz w:val="18"/>
                <w:szCs w:val="18"/>
                <w:lang w:val="en-GB"/>
              </w:rPr>
              <w:t>ásový opar</w:t>
            </w:r>
            <w:r w:rsidR="00517159">
              <w:rPr>
                <w:sz w:val="18"/>
                <w:szCs w:val="18"/>
                <w:lang w:val="en-GB"/>
              </w:rPr>
              <w:t>,</w:t>
            </w:r>
          </w:p>
          <w:p w14:paraId="2A79FE0C" w14:textId="7554C270" w:rsidR="00821DF3" w:rsidRPr="00DA2470" w:rsidRDefault="00040752" w:rsidP="00CB34EA">
            <w:pPr>
              <w:keepNext/>
              <w:keepLines/>
              <w:rPr>
                <w:sz w:val="18"/>
                <w:szCs w:val="18"/>
                <w:lang w:val="en-GB"/>
              </w:rPr>
            </w:pPr>
            <w:r>
              <w:rPr>
                <w:sz w:val="18"/>
                <w:szCs w:val="18"/>
                <w:lang w:val="en-GB"/>
              </w:rPr>
              <w:t>o</w:t>
            </w:r>
            <w:r w:rsidR="00821DF3">
              <w:rPr>
                <w:sz w:val="18"/>
                <w:szCs w:val="18"/>
                <w:lang w:val="en-GB"/>
              </w:rPr>
              <w:t>par v oblasti úst</w:t>
            </w:r>
            <w:r w:rsidR="00517159">
              <w:rPr>
                <w:sz w:val="18"/>
                <w:szCs w:val="18"/>
                <w:lang w:val="en-GB"/>
              </w:rPr>
              <w:t>,</w:t>
            </w:r>
          </w:p>
          <w:p w14:paraId="2A79FE0D" w14:textId="4FB44B95" w:rsidR="00821DF3" w:rsidRPr="00DA2470" w:rsidRDefault="00040752" w:rsidP="00CB34EA">
            <w:pPr>
              <w:keepNext/>
              <w:keepLines/>
              <w:rPr>
                <w:sz w:val="18"/>
                <w:szCs w:val="18"/>
                <w:lang w:val="en-GB"/>
              </w:rPr>
            </w:pPr>
            <w:r>
              <w:rPr>
                <w:sz w:val="18"/>
                <w:szCs w:val="18"/>
                <w:lang w:val="en-GB"/>
              </w:rPr>
              <w:t>k</w:t>
            </w:r>
            <w:r w:rsidR="00821DF3" w:rsidRPr="00DA2470">
              <w:rPr>
                <w:sz w:val="18"/>
                <w:szCs w:val="18"/>
                <w:lang w:val="en-GB"/>
              </w:rPr>
              <w:t>onjun</w:t>
            </w:r>
            <w:r w:rsidR="00821DF3">
              <w:rPr>
                <w:sz w:val="18"/>
                <w:szCs w:val="18"/>
                <w:lang w:val="en-GB"/>
              </w:rPr>
              <w:t>k</w:t>
            </w:r>
            <w:r w:rsidR="00821DF3" w:rsidRPr="00DA2470">
              <w:rPr>
                <w:sz w:val="18"/>
                <w:szCs w:val="18"/>
                <w:lang w:val="en-GB"/>
              </w:rPr>
              <w:t>tivit</w:t>
            </w:r>
            <w:r w:rsidR="00821DF3">
              <w:rPr>
                <w:sz w:val="18"/>
                <w:szCs w:val="18"/>
                <w:lang w:val="en-GB"/>
              </w:rPr>
              <w:t>ída</w:t>
            </w:r>
            <w:r w:rsidR="00517159">
              <w:rPr>
                <w:sz w:val="18"/>
                <w:szCs w:val="18"/>
                <w:lang w:val="en-GB"/>
              </w:rPr>
              <w:t>,</w:t>
            </w:r>
          </w:p>
          <w:p w14:paraId="2A79FE0E" w14:textId="52C46793" w:rsidR="00821DF3" w:rsidRPr="00DA2470" w:rsidRDefault="00040752" w:rsidP="00CB34EA">
            <w:pPr>
              <w:keepNext/>
              <w:keepLines/>
              <w:rPr>
                <w:sz w:val="18"/>
                <w:szCs w:val="18"/>
                <w:lang w:val="en-GB"/>
              </w:rPr>
            </w:pPr>
            <w:r>
              <w:rPr>
                <w:sz w:val="18"/>
                <w:szCs w:val="18"/>
                <w:lang w:val="en-GB"/>
              </w:rPr>
              <w:t>n</w:t>
            </w:r>
            <w:r w:rsidR="00821DF3" w:rsidRPr="00DA2470">
              <w:rPr>
                <w:sz w:val="18"/>
                <w:szCs w:val="18"/>
                <w:lang w:val="en-GB"/>
              </w:rPr>
              <w:t>a</w:t>
            </w:r>
            <w:r w:rsidR="00821DF3">
              <w:rPr>
                <w:sz w:val="18"/>
                <w:szCs w:val="18"/>
                <w:lang w:val="en-GB"/>
              </w:rPr>
              <w:t>z</w:t>
            </w:r>
            <w:r w:rsidR="00821DF3" w:rsidRPr="00DA2470">
              <w:rPr>
                <w:sz w:val="18"/>
                <w:szCs w:val="18"/>
                <w:lang w:val="en-GB"/>
              </w:rPr>
              <w:t>o</w:t>
            </w:r>
            <w:r w:rsidR="00821DF3">
              <w:rPr>
                <w:sz w:val="18"/>
                <w:szCs w:val="18"/>
                <w:lang w:val="en-GB"/>
              </w:rPr>
              <w:t>f</w:t>
            </w:r>
            <w:r w:rsidR="00821DF3" w:rsidRPr="00DA2470">
              <w:rPr>
                <w:sz w:val="18"/>
                <w:szCs w:val="18"/>
                <w:lang w:val="en-GB"/>
              </w:rPr>
              <w:t>aryngit</w:t>
            </w:r>
            <w:r w:rsidR="00821DF3">
              <w:rPr>
                <w:sz w:val="18"/>
                <w:szCs w:val="18"/>
                <w:lang w:val="en-GB"/>
              </w:rPr>
              <w:t>ída</w:t>
            </w:r>
            <w:r w:rsidR="00517159">
              <w:rPr>
                <w:sz w:val="18"/>
                <w:szCs w:val="18"/>
                <w:lang w:val="en-GB"/>
              </w:rPr>
              <w:t>,</w:t>
            </w:r>
          </w:p>
          <w:p w14:paraId="2A79FE0F" w14:textId="53C64113" w:rsidR="00821DF3" w:rsidRPr="00DA2470" w:rsidRDefault="00040752" w:rsidP="00CB34EA">
            <w:pPr>
              <w:keepNext/>
              <w:keepLines/>
              <w:rPr>
                <w:sz w:val="18"/>
                <w:szCs w:val="18"/>
                <w:lang w:val="en-GB"/>
              </w:rPr>
            </w:pPr>
            <w:r>
              <w:rPr>
                <w:sz w:val="18"/>
                <w:szCs w:val="18"/>
                <w:lang w:val="en-GB"/>
              </w:rPr>
              <w:t>o</w:t>
            </w:r>
            <w:r w:rsidR="00821DF3">
              <w:rPr>
                <w:sz w:val="18"/>
                <w:szCs w:val="18"/>
                <w:lang w:val="en-GB"/>
              </w:rPr>
              <w:t>rálna kandidóza</w:t>
            </w:r>
            <w:r w:rsidR="00517159">
              <w:rPr>
                <w:sz w:val="18"/>
                <w:szCs w:val="18"/>
                <w:lang w:val="en-GB"/>
              </w:rPr>
              <w:t>,</w:t>
            </w:r>
          </w:p>
          <w:p w14:paraId="2A79FE10" w14:textId="77BB6B76" w:rsidR="00821DF3" w:rsidRPr="00DA2470" w:rsidRDefault="00040752" w:rsidP="00CB34EA">
            <w:pPr>
              <w:keepNext/>
              <w:keepLines/>
              <w:rPr>
                <w:sz w:val="18"/>
                <w:szCs w:val="18"/>
                <w:lang w:val="en-GB"/>
              </w:rPr>
            </w:pPr>
            <w:r>
              <w:rPr>
                <w:sz w:val="18"/>
                <w:szCs w:val="18"/>
                <w:lang w:val="en-GB"/>
              </w:rPr>
              <w:t>i</w:t>
            </w:r>
            <w:r w:rsidR="00821DF3">
              <w:rPr>
                <w:sz w:val="18"/>
                <w:szCs w:val="18"/>
                <w:lang w:val="en-GB"/>
              </w:rPr>
              <w:t>nfekcia močových ciest</w:t>
            </w:r>
          </w:p>
        </w:tc>
        <w:tc>
          <w:tcPr>
            <w:tcW w:w="1188" w:type="pct"/>
          </w:tcPr>
          <w:p w14:paraId="724E2054" w14:textId="384C7A9A" w:rsidR="00040752" w:rsidRDefault="00040752" w:rsidP="00210C2A">
            <w:pPr>
              <w:keepNext/>
              <w:keepLines/>
              <w:rPr>
                <w:sz w:val="18"/>
                <w:szCs w:val="18"/>
                <w:lang w:val="en-GB"/>
              </w:rPr>
            </w:pPr>
            <w:r>
              <w:rPr>
                <w:sz w:val="18"/>
                <w:szCs w:val="18"/>
                <w:lang w:val="en-GB"/>
              </w:rPr>
              <w:t>z</w:t>
            </w:r>
            <w:r w:rsidR="00821DF3">
              <w:rPr>
                <w:sz w:val="18"/>
                <w:szCs w:val="18"/>
                <w:lang w:val="en-GB"/>
              </w:rPr>
              <w:t>ávažné vírusové infekcie</w:t>
            </w:r>
            <w:r w:rsidR="00821DF3">
              <w:rPr>
                <w:sz w:val="18"/>
                <w:szCs w:val="18"/>
                <w:vertAlign w:val="superscript"/>
                <w:lang w:val="en-GB"/>
              </w:rPr>
              <w:t>1</w:t>
            </w:r>
            <w:r w:rsidR="00B9033C">
              <w:rPr>
                <w:sz w:val="18"/>
                <w:szCs w:val="18"/>
                <w:vertAlign w:val="superscript"/>
                <w:lang w:val="en-GB"/>
              </w:rPr>
              <w:t>,2</w:t>
            </w:r>
            <w:r w:rsidR="00B9033C">
              <w:rPr>
                <w:sz w:val="18"/>
                <w:szCs w:val="18"/>
                <w:lang w:val="en-GB"/>
              </w:rPr>
              <w:t>,</w:t>
            </w:r>
          </w:p>
          <w:p w14:paraId="2A79FE11" w14:textId="69082568" w:rsidR="00821DF3" w:rsidRPr="00B9033C" w:rsidRDefault="00040752" w:rsidP="00210C2A">
            <w:pPr>
              <w:keepNext/>
              <w:keepLines/>
              <w:rPr>
                <w:sz w:val="18"/>
                <w:szCs w:val="18"/>
                <w:vertAlign w:val="superscript"/>
                <w:lang w:val="en-GB"/>
              </w:rPr>
            </w:pPr>
            <w:r>
              <w:rPr>
                <w:sz w:val="18"/>
                <w:szCs w:val="18"/>
                <w:lang w:val="en-GB"/>
              </w:rPr>
              <w:t>e</w:t>
            </w:r>
            <w:r w:rsidR="00B9033C">
              <w:rPr>
                <w:sz w:val="18"/>
                <w:szCs w:val="18"/>
                <w:lang w:val="en-GB"/>
              </w:rPr>
              <w:t>nterovírusová meningoencefalitída</w:t>
            </w:r>
            <w:r w:rsidR="00B9033C">
              <w:rPr>
                <w:sz w:val="18"/>
                <w:szCs w:val="18"/>
                <w:vertAlign w:val="superscript"/>
                <w:lang w:val="en-GB"/>
              </w:rPr>
              <w:t>1</w:t>
            </w:r>
          </w:p>
        </w:tc>
      </w:tr>
      <w:tr w:rsidR="00821DF3" w:rsidRPr="003E2A8A" w14:paraId="2A79FE17" w14:textId="77777777" w:rsidTr="00CC0208">
        <w:trPr>
          <w:cantSplit/>
        </w:trPr>
        <w:tc>
          <w:tcPr>
            <w:tcW w:w="1481" w:type="pct"/>
          </w:tcPr>
          <w:p w14:paraId="2A79FE13" w14:textId="77777777" w:rsidR="00821DF3" w:rsidRPr="00DA2470" w:rsidRDefault="00821DF3" w:rsidP="00CB34EA">
            <w:pPr>
              <w:keepNext/>
              <w:keepLines/>
              <w:rPr>
                <w:b/>
                <w:sz w:val="18"/>
                <w:szCs w:val="18"/>
                <w:lang w:val="en-GB"/>
              </w:rPr>
            </w:pPr>
            <w:r w:rsidRPr="00DA2470">
              <w:rPr>
                <w:b/>
                <w:sz w:val="18"/>
                <w:szCs w:val="18"/>
                <w:lang w:val="en-GB"/>
              </w:rPr>
              <w:t>Benígne a malígne nádory, vrátane nešpecifikovaných novotvarov (cysty a polypy</w:t>
            </w:r>
            <w:r>
              <w:rPr>
                <w:b/>
                <w:sz w:val="18"/>
                <w:szCs w:val="18"/>
                <w:lang w:val="en-GB"/>
              </w:rPr>
              <w:t>)</w:t>
            </w:r>
          </w:p>
        </w:tc>
        <w:tc>
          <w:tcPr>
            <w:tcW w:w="1142" w:type="pct"/>
          </w:tcPr>
          <w:p w14:paraId="2A79FE14" w14:textId="77777777" w:rsidR="00821DF3" w:rsidRPr="00DA2470" w:rsidRDefault="00821DF3" w:rsidP="00CB34EA">
            <w:pPr>
              <w:keepNext/>
              <w:keepLines/>
              <w:rPr>
                <w:sz w:val="18"/>
                <w:szCs w:val="18"/>
                <w:lang w:val="en-GB"/>
              </w:rPr>
            </w:pPr>
          </w:p>
        </w:tc>
        <w:tc>
          <w:tcPr>
            <w:tcW w:w="1189" w:type="pct"/>
          </w:tcPr>
          <w:p w14:paraId="2A79FE15" w14:textId="78900136" w:rsidR="00821DF3" w:rsidRPr="00DA2470" w:rsidRDefault="00040752" w:rsidP="00CB34EA">
            <w:pPr>
              <w:keepNext/>
              <w:keepLines/>
              <w:rPr>
                <w:sz w:val="18"/>
                <w:szCs w:val="18"/>
                <w:lang w:val="en-GB"/>
              </w:rPr>
            </w:pPr>
            <w:r>
              <w:rPr>
                <w:sz w:val="18"/>
                <w:szCs w:val="18"/>
                <w:lang w:val="en-GB"/>
              </w:rPr>
              <w:t>k</w:t>
            </w:r>
            <w:r w:rsidR="00821DF3">
              <w:rPr>
                <w:sz w:val="18"/>
                <w:szCs w:val="18"/>
                <w:lang w:val="en-GB"/>
              </w:rPr>
              <w:t>ožný papilóm</w:t>
            </w:r>
          </w:p>
        </w:tc>
        <w:tc>
          <w:tcPr>
            <w:tcW w:w="1188" w:type="pct"/>
          </w:tcPr>
          <w:p w14:paraId="2A79FE16" w14:textId="77777777" w:rsidR="00821DF3" w:rsidRDefault="00821DF3" w:rsidP="00CB34EA">
            <w:pPr>
              <w:keepNext/>
              <w:keepLines/>
              <w:rPr>
                <w:sz w:val="18"/>
                <w:szCs w:val="18"/>
                <w:lang w:val="en-GB"/>
              </w:rPr>
            </w:pPr>
          </w:p>
        </w:tc>
      </w:tr>
      <w:tr w:rsidR="00821DF3" w:rsidRPr="001F368C" w14:paraId="2A79FE1D" w14:textId="77777777" w:rsidTr="00CC0208">
        <w:trPr>
          <w:cantSplit/>
        </w:trPr>
        <w:tc>
          <w:tcPr>
            <w:tcW w:w="1481" w:type="pct"/>
          </w:tcPr>
          <w:p w14:paraId="2A79FE18" w14:textId="77777777" w:rsidR="00821DF3" w:rsidRPr="00DA2470" w:rsidRDefault="00821DF3" w:rsidP="00CB34EA">
            <w:pPr>
              <w:rPr>
                <w:sz w:val="18"/>
                <w:szCs w:val="18"/>
                <w:lang w:val="en-GB"/>
              </w:rPr>
            </w:pPr>
            <w:r w:rsidRPr="00DA2470">
              <w:rPr>
                <w:b/>
                <w:sz w:val="18"/>
                <w:szCs w:val="18"/>
                <w:lang w:val="en-GB"/>
              </w:rPr>
              <w:t>Psychi</w:t>
            </w:r>
            <w:r>
              <w:rPr>
                <w:b/>
                <w:sz w:val="18"/>
                <w:szCs w:val="18"/>
                <w:lang w:val="en-GB"/>
              </w:rPr>
              <w:t>cké poruchy</w:t>
            </w:r>
          </w:p>
        </w:tc>
        <w:tc>
          <w:tcPr>
            <w:tcW w:w="1142" w:type="pct"/>
          </w:tcPr>
          <w:p w14:paraId="2A79FE19" w14:textId="478B6D2D" w:rsidR="00821DF3" w:rsidRPr="00DA2470" w:rsidRDefault="00040752" w:rsidP="00CB34EA">
            <w:pPr>
              <w:keepNext/>
              <w:keepLines/>
              <w:rPr>
                <w:sz w:val="18"/>
                <w:szCs w:val="18"/>
                <w:lang w:val="en-GB"/>
              </w:rPr>
            </w:pPr>
            <w:r>
              <w:rPr>
                <w:sz w:val="18"/>
                <w:szCs w:val="18"/>
                <w:lang w:val="en-GB"/>
              </w:rPr>
              <w:t>p</w:t>
            </w:r>
            <w:r w:rsidR="00821DF3" w:rsidRPr="00DA2470">
              <w:rPr>
                <w:sz w:val="18"/>
                <w:szCs w:val="18"/>
                <w:lang w:val="en-GB"/>
              </w:rPr>
              <w:t>retrvávajúca depresívna porucha</w:t>
            </w:r>
          </w:p>
        </w:tc>
        <w:tc>
          <w:tcPr>
            <w:tcW w:w="1189" w:type="pct"/>
          </w:tcPr>
          <w:p w14:paraId="2A79FE1A" w14:textId="4AE83B3A" w:rsidR="00821DF3" w:rsidRPr="008321F0" w:rsidRDefault="00821DF3" w:rsidP="00CB34EA">
            <w:pPr>
              <w:rPr>
                <w:sz w:val="18"/>
                <w:szCs w:val="18"/>
                <w:lang w:val="pt-BR"/>
              </w:rPr>
            </w:pPr>
            <w:r w:rsidRPr="008321F0">
              <w:rPr>
                <w:sz w:val="18"/>
                <w:szCs w:val="18"/>
                <w:lang w:val="pt-BR"/>
              </w:rPr>
              <w:t>„</w:t>
            </w:r>
            <w:r w:rsidR="00040752">
              <w:rPr>
                <w:sz w:val="18"/>
                <w:szCs w:val="18"/>
                <w:lang w:val="pt-BR"/>
              </w:rPr>
              <w:t>v</w:t>
            </w:r>
            <w:r w:rsidRPr="008321F0">
              <w:rPr>
                <w:sz w:val="18"/>
                <w:szCs w:val="18"/>
                <w:lang w:val="pt-BR"/>
              </w:rPr>
              <w:t>eľká depresia“ (t. j. depresívna epizóda alebo recidivujúca depresívna porucha)</w:t>
            </w:r>
            <w:r w:rsidR="00517159">
              <w:rPr>
                <w:sz w:val="18"/>
                <w:szCs w:val="18"/>
                <w:lang w:val="pt-BR"/>
              </w:rPr>
              <w:t>,</w:t>
            </w:r>
          </w:p>
          <w:p w14:paraId="2A79FE1B" w14:textId="4A34FEC8" w:rsidR="00821DF3" w:rsidRPr="00DA2470" w:rsidRDefault="00040752" w:rsidP="00CB34EA">
            <w:pPr>
              <w:rPr>
                <w:sz w:val="18"/>
                <w:szCs w:val="18"/>
                <w:lang w:val="en-GB"/>
              </w:rPr>
            </w:pPr>
            <w:r>
              <w:rPr>
                <w:sz w:val="18"/>
                <w:szCs w:val="18"/>
                <w:lang w:val="en-GB"/>
              </w:rPr>
              <w:t>p</w:t>
            </w:r>
            <w:r w:rsidR="00821DF3">
              <w:rPr>
                <w:sz w:val="18"/>
                <w:szCs w:val="18"/>
                <w:lang w:val="en-GB"/>
              </w:rPr>
              <w:t>odráždenosť</w:t>
            </w:r>
          </w:p>
        </w:tc>
        <w:tc>
          <w:tcPr>
            <w:tcW w:w="1188" w:type="pct"/>
          </w:tcPr>
          <w:p w14:paraId="2A79FE1C" w14:textId="77777777" w:rsidR="00821DF3" w:rsidRPr="008321F0" w:rsidRDefault="00821DF3" w:rsidP="00CB34EA">
            <w:pPr>
              <w:rPr>
                <w:sz w:val="18"/>
                <w:szCs w:val="18"/>
                <w:lang w:val="pt-BR"/>
              </w:rPr>
            </w:pPr>
          </w:p>
        </w:tc>
      </w:tr>
      <w:tr w:rsidR="00821DF3" w:rsidRPr="001F368C" w14:paraId="2A79FE23" w14:textId="77777777" w:rsidTr="00CC0208">
        <w:trPr>
          <w:cantSplit/>
        </w:trPr>
        <w:tc>
          <w:tcPr>
            <w:tcW w:w="1481" w:type="pct"/>
          </w:tcPr>
          <w:p w14:paraId="2A79FE1E" w14:textId="77777777" w:rsidR="00821DF3" w:rsidRPr="00DA2470" w:rsidRDefault="00821DF3" w:rsidP="00CB34EA">
            <w:pPr>
              <w:pStyle w:val="TextTi10"/>
              <w:rPr>
                <w:b/>
                <w:sz w:val="18"/>
                <w:szCs w:val="18"/>
                <w:lang w:val="en-GB"/>
              </w:rPr>
            </w:pPr>
            <w:r>
              <w:rPr>
                <w:b/>
                <w:sz w:val="18"/>
                <w:szCs w:val="18"/>
                <w:lang w:val="en-GB"/>
              </w:rPr>
              <w:t>Poruchy n</w:t>
            </w:r>
            <w:r w:rsidRPr="00DA2470">
              <w:rPr>
                <w:b/>
                <w:sz w:val="18"/>
                <w:szCs w:val="18"/>
                <w:lang w:val="en-GB"/>
              </w:rPr>
              <w:t>ervo</w:t>
            </w:r>
            <w:r>
              <w:rPr>
                <w:b/>
                <w:sz w:val="18"/>
                <w:szCs w:val="18"/>
                <w:lang w:val="en-GB"/>
              </w:rPr>
              <w:t>vého</w:t>
            </w:r>
            <w:r w:rsidRPr="00DA2470">
              <w:rPr>
                <w:b/>
                <w:sz w:val="18"/>
                <w:szCs w:val="18"/>
                <w:lang w:val="en-GB"/>
              </w:rPr>
              <w:t xml:space="preserve"> syst</w:t>
            </w:r>
            <w:r>
              <w:rPr>
                <w:b/>
                <w:sz w:val="18"/>
                <w:szCs w:val="18"/>
                <w:lang w:val="en-GB"/>
              </w:rPr>
              <w:t>é</w:t>
            </w:r>
            <w:r w:rsidRPr="00DA2470">
              <w:rPr>
                <w:b/>
                <w:sz w:val="18"/>
                <w:szCs w:val="18"/>
                <w:lang w:val="en-GB"/>
              </w:rPr>
              <w:t>m</w:t>
            </w:r>
            <w:r>
              <w:rPr>
                <w:b/>
                <w:sz w:val="18"/>
                <w:szCs w:val="18"/>
                <w:lang w:val="en-GB"/>
              </w:rPr>
              <w:t>u</w:t>
            </w:r>
          </w:p>
        </w:tc>
        <w:tc>
          <w:tcPr>
            <w:tcW w:w="1142" w:type="pct"/>
          </w:tcPr>
          <w:p w14:paraId="2A79FE1F" w14:textId="6E1F08E8" w:rsidR="00821DF3" w:rsidRPr="00DA2470" w:rsidRDefault="00040752" w:rsidP="00CB34EA">
            <w:pPr>
              <w:rPr>
                <w:sz w:val="18"/>
                <w:szCs w:val="18"/>
                <w:lang w:val="en-GB"/>
              </w:rPr>
            </w:pPr>
            <w:r>
              <w:rPr>
                <w:sz w:val="18"/>
                <w:szCs w:val="18"/>
                <w:lang w:val="en-GB"/>
              </w:rPr>
              <w:t>b</w:t>
            </w:r>
            <w:r w:rsidR="00821DF3" w:rsidRPr="00DA2470">
              <w:rPr>
                <w:sz w:val="18"/>
                <w:szCs w:val="18"/>
                <w:lang w:val="en-GB"/>
              </w:rPr>
              <w:t>olesť hlavy</w:t>
            </w:r>
          </w:p>
          <w:p w14:paraId="2A79FE20" w14:textId="77777777" w:rsidR="00821DF3" w:rsidRPr="00DA2470" w:rsidRDefault="00821DF3" w:rsidP="00CB34EA">
            <w:pPr>
              <w:rPr>
                <w:sz w:val="18"/>
                <w:szCs w:val="18"/>
                <w:lang w:val="en-GB"/>
              </w:rPr>
            </w:pPr>
          </w:p>
        </w:tc>
        <w:tc>
          <w:tcPr>
            <w:tcW w:w="1189" w:type="pct"/>
          </w:tcPr>
          <w:p w14:paraId="2A79FE21" w14:textId="37A5ACB6" w:rsidR="00821DF3" w:rsidRPr="00DA2470" w:rsidRDefault="00040752" w:rsidP="00CB34EA">
            <w:pPr>
              <w:rPr>
                <w:sz w:val="18"/>
                <w:szCs w:val="18"/>
                <w:lang w:val="en-GB"/>
              </w:rPr>
            </w:pPr>
            <w:r>
              <w:rPr>
                <w:sz w:val="18"/>
                <w:szCs w:val="18"/>
                <w:lang w:val="en-GB"/>
              </w:rPr>
              <w:t>z</w:t>
            </w:r>
            <w:r w:rsidR="00821DF3">
              <w:rPr>
                <w:sz w:val="18"/>
                <w:szCs w:val="18"/>
                <w:lang w:val="en-GB"/>
              </w:rPr>
              <w:t>ávrat</w:t>
            </w:r>
          </w:p>
        </w:tc>
        <w:tc>
          <w:tcPr>
            <w:tcW w:w="1188" w:type="pct"/>
          </w:tcPr>
          <w:p w14:paraId="2A79FE22" w14:textId="77777777" w:rsidR="00821DF3" w:rsidRDefault="00821DF3" w:rsidP="00CB34EA">
            <w:pPr>
              <w:rPr>
                <w:sz w:val="18"/>
                <w:szCs w:val="18"/>
                <w:lang w:val="en-GB"/>
              </w:rPr>
            </w:pPr>
          </w:p>
        </w:tc>
      </w:tr>
      <w:tr w:rsidR="00821DF3" w:rsidRPr="001F368C" w14:paraId="2A79FE28" w14:textId="77777777" w:rsidTr="00CC0208">
        <w:trPr>
          <w:cantSplit/>
        </w:trPr>
        <w:tc>
          <w:tcPr>
            <w:tcW w:w="1481" w:type="pct"/>
          </w:tcPr>
          <w:p w14:paraId="2A79FE24" w14:textId="77777777" w:rsidR="00821DF3" w:rsidRPr="00F82F03" w:rsidRDefault="00821DF3" w:rsidP="00CB34EA">
            <w:pPr>
              <w:rPr>
                <w:b/>
                <w:sz w:val="18"/>
                <w:szCs w:val="18"/>
                <w:lang w:val="pl-PL"/>
              </w:rPr>
            </w:pPr>
            <w:r w:rsidRPr="00F82F03">
              <w:rPr>
                <w:b/>
                <w:sz w:val="18"/>
                <w:szCs w:val="18"/>
                <w:lang w:val="pl-PL"/>
              </w:rPr>
              <w:t>Poruchy srdca a srdcovej činnosti</w:t>
            </w:r>
          </w:p>
        </w:tc>
        <w:tc>
          <w:tcPr>
            <w:tcW w:w="1142" w:type="pct"/>
          </w:tcPr>
          <w:p w14:paraId="2A79FE25" w14:textId="77777777" w:rsidR="00821DF3" w:rsidRPr="00F82F03" w:rsidRDefault="00821DF3" w:rsidP="00CB34EA">
            <w:pPr>
              <w:rPr>
                <w:sz w:val="18"/>
                <w:szCs w:val="18"/>
                <w:lang w:val="pl-PL"/>
              </w:rPr>
            </w:pPr>
          </w:p>
        </w:tc>
        <w:tc>
          <w:tcPr>
            <w:tcW w:w="1189" w:type="pct"/>
          </w:tcPr>
          <w:p w14:paraId="2A79FE26" w14:textId="69DF827A" w:rsidR="00821DF3" w:rsidRPr="00DA2470" w:rsidRDefault="00040752" w:rsidP="00CB34EA">
            <w:pPr>
              <w:rPr>
                <w:sz w:val="18"/>
                <w:szCs w:val="18"/>
                <w:lang w:val="en-GB"/>
              </w:rPr>
            </w:pPr>
            <w:r>
              <w:rPr>
                <w:sz w:val="18"/>
                <w:szCs w:val="18"/>
                <w:lang w:val="en-GB"/>
              </w:rPr>
              <w:t>t</w:t>
            </w:r>
            <w:r w:rsidR="00821DF3" w:rsidRPr="00DA2470">
              <w:rPr>
                <w:sz w:val="18"/>
                <w:szCs w:val="18"/>
                <w:lang w:val="en-GB"/>
              </w:rPr>
              <w:t>achy</w:t>
            </w:r>
            <w:r w:rsidR="00821DF3">
              <w:rPr>
                <w:sz w:val="18"/>
                <w:szCs w:val="18"/>
                <w:lang w:val="en-GB"/>
              </w:rPr>
              <w:t>k</w:t>
            </w:r>
            <w:r w:rsidR="00821DF3" w:rsidRPr="00DA2470">
              <w:rPr>
                <w:sz w:val="18"/>
                <w:szCs w:val="18"/>
                <w:lang w:val="en-GB"/>
              </w:rPr>
              <w:t>ardia</w:t>
            </w:r>
          </w:p>
        </w:tc>
        <w:tc>
          <w:tcPr>
            <w:tcW w:w="1188" w:type="pct"/>
          </w:tcPr>
          <w:p w14:paraId="2A79FE27" w14:textId="77777777" w:rsidR="00821DF3" w:rsidRPr="00DA2470" w:rsidRDefault="00821DF3" w:rsidP="00CB34EA">
            <w:pPr>
              <w:rPr>
                <w:sz w:val="18"/>
                <w:szCs w:val="18"/>
                <w:lang w:val="en-GB"/>
              </w:rPr>
            </w:pPr>
          </w:p>
        </w:tc>
      </w:tr>
      <w:tr w:rsidR="00821DF3" w:rsidRPr="00875D7F" w14:paraId="2A79FE2D" w14:textId="77777777" w:rsidTr="00CC0208">
        <w:trPr>
          <w:cantSplit/>
        </w:trPr>
        <w:tc>
          <w:tcPr>
            <w:tcW w:w="1481" w:type="pct"/>
          </w:tcPr>
          <w:p w14:paraId="2A79FE29" w14:textId="77777777" w:rsidR="00821DF3" w:rsidRPr="00DA2470" w:rsidRDefault="00821DF3" w:rsidP="00CB34EA">
            <w:pPr>
              <w:rPr>
                <w:b/>
                <w:sz w:val="18"/>
                <w:szCs w:val="18"/>
                <w:lang w:val="en-GB"/>
              </w:rPr>
            </w:pPr>
            <w:r w:rsidRPr="00DA2470">
              <w:rPr>
                <w:b/>
                <w:sz w:val="18"/>
                <w:szCs w:val="18"/>
                <w:lang w:val="en-GB"/>
              </w:rPr>
              <w:t>Poruchy gastrointestinálneho traktu</w:t>
            </w:r>
          </w:p>
        </w:tc>
        <w:tc>
          <w:tcPr>
            <w:tcW w:w="1142" w:type="pct"/>
          </w:tcPr>
          <w:p w14:paraId="2A79FE2A" w14:textId="77777777" w:rsidR="00821DF3" w:rsidRPr="00DA2470" w:rsidRDefault="00821DF3" w:rsidP="00CB34EA">
            <w:pPr>
              <w:pStyle w:val="TextTi10"/>
              <w:keepNext/>
              <w:rPr>
                <w:sz w:val="18"/>
                <w:szCs w:val="18"/>
                <w:lang w:val="en-GB"/>
              </w:rPr>
            </w:pPr>
          </w:p>
        </w:tc>
        <w:tc>
          <w:tcPr>
            <w:tcW w:w="1189" w:type="pct"/>
          </w:tcPr>
          <w:p w14:paraId="2A79FE2B" w14:textId="3E9D83A6" w:rsidR="00821DF3" w:rsidRPr="008321F0" w:rsidRDefault="00040752" w:rsidP="00CB34EA">
            <w:pPr>
              <w:pStyle w:val="TextTi10"/>
              <w:keepNext/>
              <w:rPr>
                <w:sz w:val="18"/>
                <w:szCs w:val="18"/>
                <w:lang w:val="it-IT"/>
              </w:rPr>
            </w:pPr>
            <w:r>
              <w:rPr>
                <w:sz w:val="18"/>
                <w:szCs w:val="18"/>
                <w:lang w:val="it-IT"/>
              </w:rPr>
              <w:t>b</w:t>
            </w:r>
            <w:r w:rsidR="00821DF3" w:rsidRPr="008321F0">
              <w:rPr>
                <w:sz w:val="18"/>
                <w:szCs w:val="18"/>
                <w:lang w:val="it-IT"/>
              </w:rPr>
              <w:t>olesť v hornej oblasti brucha</w:t>
            </w:r>
          </w:p>
        </w:tc>
        <w:tc>
          <w:tcPr>
            <w:tcW w:w="1188" w:type="pct"/>
          </w:tcPr>
          <w:p w14:paraId="2A79FE2C" w14:textId="77777777" w:rsidR="00821DF3" w:rsidRPr="008321F0" w:rsidRDefault="00821DF3" w:rsidP="00CB34EA">
            <w:pPr>
              <w:pStyle w:val="TextTi10"/>
              <w:keepNext/>
              <w:rPr>
                <w:sz w:val="18"/>
                <w:szCs w:val="18"/>
                <w:lang w:val="it-IT"/>
              </w:rPr>
            </w:pPr>
          </w:p>
        </w:tc>
      </w:tr>
      <w:tr w:rsidR="00821DF3" w:rsidRPr="001F368C" w14:paraId="2A79FE34" w14:textId="77777777" w:rsidTr="00CC0208">
        <w:trPr>
          <w:cantSplit/>
        </w:trPr>
        <w:tc>
          <w:tcPr>
            <w:tcW w:w="1481" w:type="pct"/>
          </w:tcPr>
          <w:p w14:paraId="2A79FE2E" w14:textId="77777777" w:rsidR="00821DF3" w:rsidRPr="008321F0" w:rsidRDefault="00821DF3" w:rsidP="00CB34EA">
            <w:pPr>
              <w:pStyle w:val="TextTi10"/>
              <w:rPr>
                <w:b/>
                <w:sz w:val="18"/>
                <w:szCs w:val="18"/>
                <w:lang w:val="it-IT"/>
              </w:rPr>
            </w:pPr>
            <w:r w:rsidRPr="008321F0">
              <w:rPr>
                <w:b/>
                <w:sz w:val="18"/>
                <w:szCs w:val="18"/>
                <w:lang w:val="it-IT"/>
              </w:rPr>
              <w:t>Poruchy kože a podkožného tkaniva</w:t>
            </w:r>
          </w:p>
        </w:tc>
        <w:tc>
          <w:tcPr>
            <w:tcW w:w="1142" w:type="pct"/>
          </w:tcPr>
          <w:p w14:paraId="2A79FE2F" w14:textId="3BD03E6A" w:rsidR="00821DF3" w:rsidRPr="00DA2470" w:rsidRDefault="00040752" w:rsidP="00CB34EA">
            <w:pPr>
              <w:pStyle w:val="TextTi10"/>
              <w:rPr>
                <w:sz w:val="18"/>
                <w:szCs w:val="18"/>
                <w:lang w:val="en-GB"/>
              </w:rPr>
            </w:pPr>
            <w:r>
              <w:rPr>
                <w:sz w:val="18"/>
                <w:szCs w:val="18"/>
                <w:lang w:val="en-GB"/>
              </w:rPr>
              <w:t>a</w:t>
            </w:r>
            <w:r w:rsidR="00821DF3" w:rsidRPr="00DA2470">
              <w:rPr>
                <w:sz w:val="18"/>
                <w:szCs w:val="18"/>
                <w:lang w:val="en-GB"/>
              </w:rPr>
              <w:t>lop</w:t>
            </w:r>
            <w:r w:rsidR="00821DF3">
              <w:rPr>
                <w:sz w:val="18"/>
                <w:szCs w:val="18"/>
                <w:lang w:val="en-GB"/>
              </w:rPr>
              <w:t>é</w:t>
            </w:r>
            <w:r w:rsidR="00821DF3" w:rsidRPr="00DA2470">
              <w:rPr>
                <w:sz w:val="18"/>
                <w:szCs w:val="18"/>
                <w:lang w:val="en-GB"/>
              </w:rPr>
              <w:t>cia</w:t>
            </w:r>
          </w:p>
        </w:tc>
        <w:tc>
          <w:tcPr>
            <w:tcW w:w="1189" w:type="pct"/>
          </w:tcPr>
          <w:p w14:paraId="2A79FE30" w14:textId="3EF72A72" w:rsidR="00821DF3" w:rsidRPr="00DA2470" w:rsidRDefault="00040752" w:rsidP="00CB34EA">
            <w:pPr>
              <w:pStyle w:val="TextTi10"/>
              <w:rPr>
                <w:sz w:val="18"/>
                <w:szCs w:val="18"/>
                <w:lang w:val="en-GB"/>
              </w:rPr>
            </w:pPr>
            <w:r>
              <w:rPr>
                <w:sz w:val="18"/>
                <w:szCs w:val="18"/>
                <w:lang w:val="en-GB"/>
              </w:rPr>
              <w:t>p</w:t>
            </w:r>
            <w:r w:rsidR="00821DF3" w:rsidRPr="00DA2470">
              <w:rPr>
                <w:sz w:val="18"/>
                <w:szCs w:val="18"/>
                <w:lang w:val="en-GB"/>
              </w:rPr>
              <w:t>ruritus</w:t>
            </w:r>
            <w:r w:rsidR="00517159">
              <w:rPr>
                <w:sz w:val="18"/>
                <w:szCs w:val="18"/>
                <w:lang w:val="en-GB"/>
              </w:rPr>
              <w:t>,</w:t>
            </w:r>
          </w:p>
          <w:p w14:paraId="2A79FE31" w14:textId="2B242B43" w:rsidR="00821DF3" w:rsidRPr="00DA2470" w:rsidRDefault="00040752" w:rsidP="00CB34EA">
            <w:pPr>
              <w:pStyle w:val="TextTi10"/>
              <w:rPr>
                <w:sz w:val="18"/>
                <w:szCs w:val="18"/>
                <w:lang w:val="en-GB"/>
              </w:rPr>
            </w:pPr>
            <w:r>
              <w:rPr>
                <w:sz w:val="18"/>
                <w:szCs w:val="18"/>
                <w:lang w:val="en-GB"/>
              </w:rPr>
              <w:t>u</w:t>
            </w:r>
            <w:r w:rsidR="00821DF3" w:rsidRPr="00DA2470">
              <w:rPr>
                <w:sz w:val="18"/>
                <w:szCs w:val="18"/>
                <w:lang w:val="en-GB"/>
              </w:rPr>
              <w:t>rti</w:t>
            </w:r>
            <w:r w:rsidR="00821DF3">
              <w:rPr>
                <w:sz w:val="18"/>
                <w:szCs w:val="18"/>
                <w:lang w:val="en-GB"/>
              </w:rPr>
              <w:t>ká</w:t>
            </w:r>
            <w:r w:rsidR="00821DF3" w:rsidRPr="00DA2470">
              <w:rPr>
                <w:sz w:val="18"/>
                <w:szCs w:val="18"/>
                <w:lang w:val="en-GB"/>
              </w:rPr>
              <w:t>ria</w:t>
            </w:r>
            <w:r w:rsidR="00517159">
              <w:rPr>
                <w:sz w:val="18"/>
                <w:szCs w:val="18"/>
                <w:lang w:val="en-GB"/>
              </w:rPr>
              <w:t>,</w:t>
            </w:r>
          </w:p>
          <w:p w14:paraId="2A79FE32" w14:textId="259C66A2" w:rsidR="00821DF3" w:rsidRPr="00DA2470" w:rsidRDefault="00040752" w:rsidP="00CB34EA">
            <w:pPr>
              <w:pStyle w:val="TextTi10"/>
              <w:rPr>
                <w:sz w:val="18"/>
                <w:szCs w:val="18"/>
                <w:lang w:val="en-GB"/>
              </w:rPr>
            </w:pPr>
            <w:r>
              <w:rPr>
                <w:sz w:val="18"/>
                <w:szCs w:val="18"/>
                <w:lang w:val="en-GB"/>
              </w:rPr>
              <w:t>p</w:t>
            </w:r>
            <w:r w:rsidR="00821DF3" w:rsidRPr="006E7750">
              <w:rPr>
                <w:sz w:val="18"/>
                <w:szCs w:val="18"/>
                <w:lang w:val="en-GB"/>
              </w:rPr>
              <w:t>orucha kože</w:t>
            </w:r>
          </w:p>
        </w:tc>
        <w:tc>
          <w:tcPr>
            <w:tcW w:w="1188" w:type="pct"/>
          </w:tcPr>
          <w:p w14:paraId="2A79FE33" w14:textId="77777777" w:rsidR="00821DF3" w:rsidRPr="00DA2470" w:rsidRDefault="00821DF3" w:rsidP="00CB34EA">
            <w:pPr>
              <w:pStyle w:val="TextTi10"/>
              <w:rPr>
                <w:sz w:val="18"/>
                <w:szCs w:val="18"/>
                <w:lang w:val="en-GB"/>
              </w:rPr>
            </w:pPr>
          </w:p>
        </w:tc>
      </w:tr>
      <w:tr w:rsidR="00821DF3" w:rsidRPr="001F368C" w14:paraId="2A79FE3B" w14:textId="77777777" w:rsidTr="00CC0208">
        <w:trPr>
          <w:cantSplit/>
        </w:trPr>
        <w:tc>
          <w:tcPr>
            <w:tcW w:w="1481" w:type="pct"/>
          </w:tcPr>
          <w:p w14:paraId="2A79FE35" w14:textId="77777777" w:rsidR="00821DF3" w:rsidRPr="00DA2470" w:rsidRDefault="00821DF3" w:rsidP="00CB34EA">
            <w:pPr>
              <w:rPr>
                <w:sz w:val="18"/>
                <w:szCs w:val="18"/>
                <w:lang w:val="en-GB"/>
              </w:rPr>
            </w:pPr>
            <w:r w:rsidRPr="006E7750">
              <w:rPr>
                <w:b/>
                <w:sz w:val="18"/>
                <w:szCs w:val="18"/>
                <w:lang w:val="en-GB"/>
              </w:rPr>
              <w:t>Poruchy kostrovej a svalovej sústavy a spojivového tkaniva</w:t>
            </w:r>
          </w:p>
        </w:tc>
        <w:tc>
          <w:tcPr>
            <w:tcW w:w="1142" w:type="pct"/>
          </w:tcPr>
          <w:p w14:paraId="2A79FE36" w14:textId="77777777" w:rsidR="00821DF3" w:rsidRPr="00DA2470" w:rsidRDefault="00821DF3" w:rsidP="00CB34EA">
            <w:pPr>
              <w:rPr>
                <w:sz w:val="18"/>
                <w:szCs w:val="18"/>
                <w:lang w:val="en-GB"/>
              </w:rPr>
            </w:pPr>
          </w:p>
        </w:tc>
        <w:tc>
          <w:tcPr>
            <w:tcW w:w="1189" w:type="pct"/>
          </w:tcPr>
          <w:p w14:paraId="2A79FE37" w14:textId="7C1A1EA7" w:rsidR="00821DF3" w:rsidRPr="00DA2470" w:rsidRDefault="00040752" w:rsidP="00CB34EA">
            <w:pPr>
              <w:rPr>
                <w:sz w:val="18"/>
                <w:szCs w:val="18"/>
                <w:lang w:val="en-GB"/>
              </w:rPr>
            </w:pPr>
            <w:r>
              <w:rPr>
                <w:sz w:val="18"/>
                <w:szCs w:val="18"/>
                <w:lang w:val="en-GB"/>
              </w:rPr>
              <w:t>b</w:t>
            </w:r>
            <w:r w:rsidR="00821DF3" w:rsidRPr="006E7750">
              <w:rPr>
                <w:sz w:val="18"/>
                <w:szCs w:val="18"/>
                <w:lang w:val="en-GB"/>
              </w:rPr>
              <w:t>olesť kostrových svalov</w:t>
            </w:r>
            <w:r w:rsidR="00517159">
              <w:rPr>
                <w:sz w:val="18"/>
                <w:szCs w:val="18"/>
                <w:lang w:val="en-GB"/>
              </w:rPr>
              <w:t>,</w:t>
            </w:r>
          </w:p>
          <w:p w14:paraId="2A79FE38" w14:textId="1116E9A7" w:rsidR="00821DF3" w:rsidRPr="00DA2470" w:rsidRDefault="00040752" w:rsidP="00CB34EA">
            <w:pPr>
              <w:rPr>
                <w:sz w:val="18"/>
                <w:szCs w:val="18"/>
                <w:lang w:val="en-GB"/>
              </w:rPr>
            </w:pPr>
            <w:r>
              <w:rPr>
                <w:sz w:val="18"/>
                <w:szCs w:val="18"/>
                <w:lang w:val="en-GB"/>
              </w:rPr>
              <w:t>a</w:t>
            </w:r>
            <w:r w:rsidR="00821DF3" w:rsidRPr="00DA2470">
              <w:rPr>
                <w:sz w:val="18"/>
                <w:szCs w:val="18"/>
                <w:lang w:val="en-GB"/>
              </w:rPr>
              <w:t>rtralgia</w:t>
            </w:r>
            <w:r w:rsidR="00517159">
              <w:rPr>
                <w:sz w:val="18"/>
                <w:szCs w:val="18"/>
                <w:lang w:val="en-GB"/>
              </w:rPr>
              <w:t>,</w:t>
            </w:r>
          </w:p>
          <w:p w14:paraId="2A79FE39" w14:textId="370E5E3F" w:rsidR="00821DF3" w:rsidRPr="00DA2470" w:rsidRDefault="00040752" w:rsidP="00CB34EA">
            <w:pPr>
              <w:pStyle w:val="TextTi10"/>
              <w:keepNext/>
              <w:rPr>
                <w:sz w:val="18"/>
                <w:szCs w:val="18"/>
                <w:lang w:val="en-GB"/>
              </w:rPr>
            </w:pPr>
            <w:r>
              <w:rPr>
                <w:sz w:val="18"/>
                <w:szCs w:val="18"/>
                <w:lang w:val="en-GB"/>
              </w:rPr>
              <w:t>b</w:t>
            </w:r>
            <w:r w:rsidR="00821DF3">
              <w:rPr>
                <w:sz w:val="18"/>
                <w:szCs w:val="18"/>
                <w:lang w:val="en-GB"/>
              </w:rPr>
              <w:t>olesť chrbta</w:t>
            </w:r>
          </w:p>
        </w:tc>
        <w:tc>
          <w:tcPr>
            <w:tcW w:w="1188" w:type="pct"/>
          </w:tcPr>
          <w:p w14:paraId="2A79FE3A" w14:textId="77777777" w:rsidR="00821DF3" w:rsidRPr="006E7750" w:rsidRDefault="00821DF3" w:rsidP="00CB34EA">
            <w:pPr>
              <w:rPr>
                <w:sz w:val="18"/>
                <w:szCs w:val="18"/>
                <w:lang w:val="en-GB"/>
              </w:rPr>
            </w:pPr>
          </w:p>
        </w:tc>
      </w:tr>
      <w:tr w:rsidR="00821DF3" w:rsidRPr="001F368C" w14:paraId="2A79FE42" w14:textId="77777777" w:rsidTr="00CC0208">
        <w:trPr>
          <w:cantSplit/>
        </w:trPr>
        <w:tc>
          <w:tcPr>
            <w:tcW w:w="1481" w:type="pct"/>
          </w:tcPr>
          <w:p w14:paraId="2A79FE3C" w14:textId="77777777" w:rsidR="00821DF3" w:rsidRPr="00F82F03" w:rsidRDefault="00821DF3" w:rsidP="00CB34EA">
            <w:pPr>
              <w:keepNext/>
              <w:keepLines/>
              <w:rPr>
                <w:sz w:val="18"/>
                <w:szCs w:val="18"/>
                <w:lang w:val="pl-PL"/>
              </w:rPr>
            </w:pPr>
            <w:r w:rsidRPr="00F82F03">
              <w:rPr>
                <w:b/>
                <w:sz w:val="18"/>
                <w:szCs w:val="18"/>
                <w:lang w:val="pl-PL"/>
              </w:rPr>
              <w:t>Celkové poruchy a reakcie v mieste podania</w:t>
            </w:r>
          </w:p>
        </w:tc>
        <w:tc>
          <w:tcPr>
            <w:tcW w:w="1142" w:type="pct"/>
          </w:tcPr>
          <w:p w14:paraId="2A79FE3D" w14:textId="77777777" w:rsidR="00821DF3" w:rsidRPr="00F82F03" w:rsidRDefault="00821DF3" w:rsidP="00CB34EA">
            <w:pPr>
              <w:keepNext/>
              <w:keepLines/>
              <w:rPr>
                <w:sz w:val="18"/>
                <w:szCs w:val="18"/>
                <w:lang w:val="pl-PL"/>
              </w:rPr>
            </w:pPr>
          </w:p>
        </w:tc>
        <w:tc>
          <w:tcPr>
            <w:tcW w:w="1189" w:type="pct"/>
          </w:tcPr>
          <w:p w14:paraId="2A79FE3E" w14:textId="3D4261AA" w:rsidR="00821DF3" w:rsidRPr="00DA2470" w:rsidRDefault="00040752" w:rsidP="00CB34EA">
            <w:pPr>
              <w:rPr>
                <w:sz w:val="18"/>
                <w:szCs w:val="18"/>
                <w:lang w:val="en-GB"/>
              </w:rPr>
            </w:pPr>
            <w:r>
              <w:rPr>
                <w:sz w:val="18"/>
                <w:szCs w:val="18"/>
                <w:lang w:val="en-GB"/>
              </w:rPr>
              <w:t>ú</w:t>
            </w:r>
            <w:r w:rsidR="00821DF3">
              <w:rPr>
                <w:sz w:val="18"/>
                <w:szCs w:val="18"/>
                <w:lang w:val="en-GB"/>
              </w:rPr>
              <w:t>nava</w:t>
            </w:r>
            <w:r w:rsidR="00517159">
              <w:rPr>
                <w:sz w:val="18"/>
                <w:szCs w:val="18"/>
                <w:lang w:val="en-GB"/>
              </w:rPr>
              <w:t>,</w:t>
            </w:r>
          </w:p>
          <w:p w14:paraId="2A79FE3F" w14:textId="36A99B3D" w:rsidR="00821DF3" w:rsidRPr="00DA2470" w:rsidRDefault="00040752" w:rsidP="00CB34EA">
            <w:pPr>
              <w:rPr>
                <w:sz w:val="18"/>
                <w:szCs w:val="18"/>
                <w:lang w:val="en-GB"/>
              </w:rPr>
            </w:pPr>
            <w:r>
              <w:rPr>
                <w:sz w:val="18"/>
                <w:szCs w:val="18"/>
                <w:lang w:val="en-GB"/>
              </w:rPr>
              <w:t>a</w:t>
            </w:r>
            <w:r w:rsidR="00821DF3" w:rsidRPr="00DA2470">
              <w:rPr>
                <w:sz w:val="18"/>
                <w:szCs w:val="18"/>
                <w:lang w:val="en-GB"/>
              </w:rPr>
              <w:t>st</w:t>
            </w:r>
            <w:r w:rsidR="00821DF3">
              <w:rPr>
                <w:sz w:val="18"/>
                <w:szCs w:val="18"/>
                <w:lang w:val="en-GB"/>
              </w:rPr>
              <w:t>é</w:t>
            </w:r>
            <w:r w:rsidR="00821DF3" w:rsidRPr="00DA2470">
              <w:rPr>
                <w:sz w:val="18"/>
                <w:szCs w:val="18"/>
                <w:lang w:val="en-GB"/>
              </w:rPr>
              <w:t>nia</w:t>
            </w:r>
            <w:r w:rsidR="00517159">
              <w:rPr>
                <w:sz w:val="18"/>
                <w:szCs w:val="18"/>
                <w:lang w:val="en-GB"/>
              </w:rPr>
              <w:t>,</w:t>
            </w:r>
          </w:p>
          <w:p w14:paraId="2A79FE40" w14:textId="23B53CE4" w:rsidR="00821DF3" w:rsidRPr="00DA2470" w:rsidRDefault="00040752" w:rsidP="00CB34EA">
            <w:pPr>
              <w:pStyle w:val="TextTi10"/>
              <w:keepNext/>
              <w:keepLines/>
              <w:rPr>
                <w:sz w:val="18"/>
                <w:szCs w:val="18"/>
                <w:lang w:val="en-GB"/>
              </w:rPr>
            </w:pPr>
            <w:r>
              <w:rPr>
                <w:sz w:val="18"/>
                <w:szCs w:val="18"/>
                <w:lang w:val="en-GB"/>
              </w:rPr>
              <w:t>p</w:t>
            </w:r>
            <w:r w:rsidR="00821DF3" w:rsidRPr="00DA2470">
              <w:rPr>
                <w:sz w:val="18"/>
                <w:szCs w:val="18"/>
                <w:lang w:val="en-GB"/>
              </w:rPr>
              <w:t>yrexia</w:t>
            </w:r>
          </w:p>
        </w:tc>
        <w:tc>
          <w:tcPr>
            <w:tcW w:w="1188" w:type="pct"/>
          </w:tcPr>
          <w:p w14:paraId="2A79FE41" w14:textId="77777777" w:rsidR="00821DF3" w:rsidRDefault="00821DF3" w:rsidP="00CB34EA">
            <w:pPr>
              <w:rPr>
                <w:sz w:val="18"/>
                <w:szCs w:val="18"/>
                <w:lang w:val="en-GB"/>
              </w:rPr>
            </w:pPr>
          </w:p>
        </w:tc>
      </w:tr>
      <w:tr w:rsidR="00821DF3" w:rsidRPr="001F368C" w14:paraId="2A79FE47" w14:textId="77777777" w:rsidTr="00CC0208">
        <w:trPr>
          <w:cantSplit/>
        </w:trPr>
        <w:tc>
          <w:tcPr>
            <w:tcW w:w="1481" w:type="pct"/>
          </w:tcPr>
          <w:p w14:paraId="2A79FE43" w14:textId="77777777" w:rsidR="00821DF3" w:rsidRPr="00F82F03" w:rsidRDefault="00821DF3" w:rsidP="00CB34EA">
            <w:pPr>
              <w:keepNext/>
              <w:keepLines/>
              <w:rPr>
                <w:b/>
                <w:sz w:val="18"/>
                <w:szCs w:val="18"/>
                <w:lang w:val="pl-PL"/>
              </w:rPr>
            </w:pPr>
            <w:r w:rsidRPr="00F82F03">
              <w:rPr>
                <w:b/>
                <w:sz w:val="18"/>
                <w:szCs w:val="18"/>
                <w:lang w:val="pl-PL"/>
              </w:rPr>
              <w:t>Úrazy, otravy a komplikácie liečebného postupu</w:t>
            </w:r>
          </w:p>
        </w:tc>
        <w:tc>
          <w:tcPr>
            <w:tcW w:w="1142" w:type="pct"/>
          </w:tcPr>
          <w:p w14:paraId="2A79FE44" w14:textId="7AEDC679" w:rsidR="00821DF3" w:rsidRPr="00DA2470" w:rsidRDefault="00040752">
            <w:pPr>
              <w:keepNext/>
              <w:keepLines/>
              <w:rPr>
                <w:sz w:val="18"/>
                <w:szCs w:val="18"/>
                <w:lang w:val="en-GB"/>
              </w:rPr>
            </w:pPr>
            <w:r>
              <w:rPr>
                <w:sz w:val="18"/>
                <w:szCs w:val="18"/>
                <w:lang w:val="en-GB"/>
              </w:rPr>
              <w:t>r</w:t>
            </w:r>
            <w:r w:rsidR="00821DF3" w:rsidRPr="006E7750">
              <w:rPr>
                <w:sz w:val="18"/>
                <w:szCs w:val="18"/>
                <w:lang w:val="en-GB"/>
              </w:rPr>
              <w:t>eakcie súvisiace s</w:t>
            </w:r>
            <w:r w:rsidR="00821DF3">
              <w:rPr>
                <w:sz w:val="18"/>
                <w:szCs w:val="18"/>
                <w:lang w:val="en-GB"/>
              </w:rPr>
              <w:t> </w:t>
            </w:r>
            <w:r w:rsidR="00B9033C" w:rsidRPr="006E7750">
              <w:rPr>
                <w:sz w:val="18"/>
                <w:szCs w:val="18"/>
                <w:lang w:val="en-GB"/>
              </w:rPr>
              <w:t>infúziou</w:t>
            </w:r>
            <w:r w:rsidR="00B9033C">
              <w:rPr>
                <w:sz w:val="18"/>
                <w:szCs w:val="18"/>
                <w:vertAlign w:val="superscript"/>
                <w:lang w:val="en-GB"/>
              </w:rPr>
              <w:t>3</w:t>
            </w:r>
          </w:p>
        </w:tc>
        <w:tc>
          <w:tcPr>
            <w:tcW w:w="1189" w:type="pct"/>
          </w:tcPr>
          <w:p w14:paraId="2A79FE45" w14:textId="77777777" w:rsidR="00821DF3" w:rsidRPr="00DA2470" w:rsidRDefault="00821DF3" w:rsidP="00CB34EA">
            <w:pPr>
              <w:pStyle w:val="TextTi10"/>
              <w:keepNext/>
              <w:keepLines/>
              <w:rPr>
                <w:sz w:val="18"/>
                <w:szCs w:val="18"/>
                <w:lang w:val="en-GB"/>
              </w:rPr>
            </w:pPr>
          </w:p>
        </w:tc>
        <w:tc>
          <w:tcPr>
            <w:tcW w:w="1188" w:type="pct"/>
          </w:tcPr>
          <w:p w14:paraId="2A79FE46" w14:textId="77777777" w:rsidR="00821DF3" w:rsidRPr="00DA2470" w:rsidRDefault="00821DF3" w:rsidP="00CB34EA">
            <w:pPr>
              <w:pStyle w:val="TextTi10"/>
              <w:keepNext/>
              <w:keepLines/>
              <w:rPr>
                <w:sz w:val="18"/>
                <w:szCs w:val="18"/>
                <w:lang w:val="en-GB"/>
              </w:rPr>
            </w:pPr>
          </w:p>
        </w:tc>
      </w:tr>
      <w:tr w:rsidR="001C51E7" w:rsidRPr="00875D7F" w14:paraId="2A79FE4E" w14:textId="77777777" w:rsidTr="001C51E7">
        <w:trPr>
          <w:cantSplit/>
        </w:trPr>
        <w:tc>
          <w:tcPr>
            <w:tcW w:w="5000" w:type="pct"/>
            <w:gridSpan w:val="4"/>
          </w:tcPr>
          <w:p w14:paraId="756A8CEC" w14:textId="77777777" w:rsidR="001C51E7" w:rsidRPr="00F82F03" w:rsidRDefault="001C51E7" w:rsidP="00CB34EA">
            <w:pPr>
              <w:keepNext/>
              <w:keepLines/>
              <w:rPr>
                <w:rFonts w:eastAsia="SimSun"/>
                <w:sz w:val="18"/>
                <w:szCs w:val="18"/>
                <w:vertAlign w:val="superscript"/>
                <w:lang w:val="pl-PL" w:eastAsia="zh-CN"/>
              </w:rPr>
            </w:pPr>
            <w:r w:rsidRPr="00821DF3">
              <w:rPr>
                <w:rFonts w:eastAsia="SimSun"/>
                <w:sz w:val="18"/>
                <w:szCs w:val="18"/>
                <w:vertAlign w:val="superscript"/>
                <w:lang w:val="sk-SK" w:eastAsia="zh-CN"/>
              </w:rPr>
              <w:t xml:space="preserve">1 </w:t>
            </w:r>
            <w:r w:rsidRPr="00F82F03">
              <w:rPr>
                <w:rFonts w:eastAsia="SimSun"/>
                <w:sz w:val="18"/>
                <w:szCs w:val="18"/>
                <w:lang w:val="pl-PL" w:eastAsia="zh-CN"/>
              </w:rPr>
              <w:t>Pozorované počas sledovania po uvedení lieku na trh.</w:t>
            </w:r>
          </w:p>
          <w:p w14:paraId="13AD21AA" w14:textId="77777777" w:rsidR="001C51E7" w:rsidRDefault="001C51E7" w:rsidP="00CB34EA">
            <w:pPr>
              <w:keepNext/>
              <w:keepLines/>
              <w:rPr>
                <w:rFonts w:eastAsia="SimSun"/>
                <w:sz w:val="18"/>
                <w:szCs w:val="18"/>
                <w:vertAlign w:val="superscript"/>
                <w:lang w:val="pl-PL" w:eastAsia="zh-CN"/>
              </w:rPr>
            </w:pPr>
            <w:r>
              <w:rPr>
                <w:rFonts w:eastAsia="SimSun"/>
                <w:sz w:val="18"/>
                <w:szCs w:val="18"/>
                <w:vertAlign w:val="superscript"/>
                <w:lang w:val="pl-PL" w:eastAsia="zh-CN"/>
              </w:rPr>
              <w:t xml:space="preserve">2. </w:t>
            </w:r>
            <w:r w:rsidRPr="00705479">
              <w:rPr>
                <w:rFonts w:eastAsia="SimSun"/>
                <w:sz w:val="18"/>
                <w:szCs w:val="18"/>
                <w:lang w:val="pl-PL" w:eastAsia="zh-CN"/>
              </w:rPr>
              <w:t>Pozri tiež časť infekcie nižšie.</w:t>
            </w:r>
          </w:p>
          <w:p w14:paraId="73F127D5" w14:textId="0EE41362" w:rsidR="001C51E7" w:rsidRPr="00F82F03" w:rsidRDefault="001C51E7" w:rsidP="00CB34EA">
            <w:pPr>
              <w:keepNext/>
              <w:keepLines/>
              <w:rPr>
                <w:rFonts w:eastAsia="SimSun"/>
                <w:sz w:val="18"/>
                <w:szCs w:val="18"/>
                <w:lang w:val="pl-PL" w:eastAsia="zh-CN"/>
              </w:rPr>
            </w:pPr>
            <w:r>
              <w:rPr>
                <w:rFonts w:eastAsia="SimSun"/>
                <w:sz w:val="18"/>
                <w:szCs w:val="18"/>
                <w:vertAlign w:val="superscript"/>
                <w:lang w:val="pl-PL" w:eastAsia="zh-CN"/>
              </w:rPr>
              <w:t>3</w:t>
            </w:r>
            <w:r w:rsidRPr="00F82F03">
              <w:rPr>
                <w:rFonts w:eastAsia="SimSun"/>
                <w:sz w:val="18"/>
                <w:szCs w:val="18"/>
                <w:vertAlign w:val="superscript"/>
                <w:lang w:val="pl-PL" w:eastAsia="zh-CN"/>
              </w:rPr>
              <w:t xml:space="preserve"> </w:t>
            </w:r>
            <w:r w:rsidRPr="00F82F03">
              <w:rPr>
                <w:rFonts w:eastAsia="SimSun"/>
                <w:sz w:val="18"/>
                <w:szCs w:val="18"/>
                <w:lang w:val="pl-PL" w:eastAsia="zh-CN"/>
              </w:rPr>
              <w:t xml:space="preserve">Reakcie súvisiace s infúziou v PV štúdii 1 zahŕňali príznaky nahlásené na ďalšej plánovanej návšteve po každej infúzii a nežiaduce </w:t>
            </w:r>
            <w:r>
              <w:rPr>
                <w:rFonts w:eastAsia="SimSun"/>
                <w:sz w:val="18"/>
                <w:szCs w:val="18"/>
                <w:lang w:val="pl-PL" w:eastAsia="zh-CN"/>
              </w:rPr>
              <w:t>reakcie</w:t>
            </w:r>
            <w:r w:rsidRPr="00F82F03">
              <w:rPr>
                <w:rFonts w:eastAsia="SimSun"/>
                <w:sz w:val="18"/>
                <w:szCs w:val="18"/>
                <w:lang w:val="pl-PL" w:eastAsia="zh-CN"/>
              </w:rPr>
              <w:t xml:space="preserve"> vyskytujúce sa v deň podania infúzie alebo jeden deň po jej podaní. Najčastejšie príznaky/uprednostňované výrazy pre reakcie súvisiace s infúziou v PV štúdii 1 zahŕňali bolesť hlavy, triašku, vysoký krvný tlak, nauzeu, asténiu a bolesť.</w:t>
            </w:r>
          </w:p>
          <w:p w14:paraId="0592159C" w14:textId="77777777" w:rsidR="001C51E7" w:rsidRPr="00F82F03" w:rsidRDefault="001C51E7" w:rsidP="00CB34EA">
            <w:pPr>
              <w:keepNext/>
              <w:keepLines/>
              <w:rPr>
                <w:rFonts w:eastAsia="Calibri"/>
                <w:bCs/>
                <w:sz w:val="18"/>
                <w:szCs w:val="18"/>
                <w:lang w:val="pl-PL" w:eastAsia="en-US"/>
              </w:rPr>
            </w:pPr>
          </w:p>
          <w:p w14:paraId="2A79FE4D" w14:textId="5EC86127" w:rsidR="001C51E7" w:rsidRPr="00F82F03" w:rsidRDefault="001C51E7" w:rsidP="00517159">
            <w:pPr>
              <w:keepNext/>
              <w:keepLines/>
              <w:rPr>
                <w:rFonts w:eastAsia="SimSun"/>
                <w:sz w:val="18"/>
                <w:szCs w:val="18"/>
                <w:lang w:val="pl-PL" w:eastAsia="zh-CN"/>
              </w:rPr>
            </w:pPr>
            <w:r w:rsidRPr="00F82F03">
              <w:rPr>
                <w:rFonts w:eastAsia="SimSun"/>
                <w:sz w:val="18"/>
                <w:szCs w:val="18"/>
                <w:lang w:val="pl-PL" w:eastAsia="zh-CN"/>
              </w:rPr>
              <w:t>Najčastejšie príznaky/uprednostňované výrazy pre reakcie súvisiace s infúziou v PV štúdii 2 boli dyspnoe, erytém, hyperhidróza, sčervenanie/návaly horúčavy, hypotenzia/nízky krvný tlak a vyrážka/pruritická vyrážka</w:t>
            </w:r>
            <w:r w:rsidRPr="00F82F03">
              <w:rPr>
                <w:sz w:val="18"/>
                <w:szCs w:val="18"/>
                <w:lang w:val="pl-PL"/>
              </w:rPr>
              <w:t>.</w:t>
            </w:r>
          </w:p>
        </w:tc>
      </w:tr>
    </w:tbl>
    <w:p w14:paraId="2A79FE4F" w14:textId="77777777" w:rsidR="00320A53" w:rsidRDefault="00320A53" w:rsidP="00320A53">
      <w:pPr>
        <w:ind w:left="1134" w:hanging="1134"/>
        <w:rPr>
          <w:rFonts w:eastAsia="Calibri"/>
          <w:szCs w:val="22"/>
          <w:lang w:val="sk-SK" w:eastAsia="en-US"/>
        </w:rPr>
      </w:pPr>
    </w:p>
    <w:p w14:paraId="2A79FE50" w14:textId="77777777" w:rsidR="00320A53" w:rsidRPr="001C51E7" w:rsidRDefault="00320A53" w:rsidP="00A36D44">
      <w:pPr>
        <w:keepNext/>
        <w:keepLines/>
        <w:rPr>
          <w:strike/>
          <w:szCs w:val="22"/>
          <w:lang w:val="sk-SK"/>
        </w:rPr>
      </w:pPr>
      <w:r w:rsidRPr="003A103C">
        <w:rPr>
          <w:szCs w:val="22"/>
          <w:u w:val="single"/>
          <w:lang w:val="sk-SK"/>
        </w:rPr>
        <w:t>Popis vybraných nežiaducich reakcií</w:t>
      </w:r>
    </w:p>
    <w:p w14:paraId="2A79FE51" w14:textId="77777777" w:rsidR="00E770A9" w:rsidRDefault="00E770A9" w:rsidP="00B306FB">
      <w:pPr>
        <w:keepNext/>
        <w:keepLines/>
        <w:spacing w:line="240" w:lineRule="atLeast"/>
        <w:ind w:right="-449"/>
        <w:contextualSpacing/>
        <w:rPr>
          <w:rFonts w:cs="Arial"/>
          <w:i/>
          <w:szCs w:val="22"/>
          <w:lang w:val="sk-SK"/>
        </w:rPr>
      </w:pPr>
    </w:p>
    <w:p w14:paraId="2A79FE52" w14:textId="77777777" w:rsidR="00E770A9" w:rsidRPr="00A0075B" w:rsidRDefault="00E770A9" w:rsidP="00B306FB">
      <w:pPr>
        <w:keepNext/>
        <w:keepLines/>
        <w:spacing w:line="240" w:lineRule="atLeast"/>
        <w:ind w:right="-449"/>
        <w:contextualSpacing/>
        <w:rPr>
          <w:rFonts w:cs="Arial"/>
          <w:i/>
          <w:szCs w:val="22"/>
          <w:lang w:val="sk-SK"/>
        </w:rPr>
      </w:pPr>
      <w:r>
        <w:rPr>
          <w:rFonts w:cs="Arial"/>
          <w:i/>
          <w:szCs w:val="22"/>
          <w:lang w:val="sk-SK"/>
        </w:rPr>
        <w:t>Reakcie súvisiace s infúziou</w:t>
      </w:r>
    </w:p>
    <w:p w14:paraId="2A79FE53" w14:textId="2042CC72" w:rsidR="00E770A9" w:rsidRPr="00A0075B" w:rsidRDefault="00320A53" w:rsidP="00B306FB">
      <w:pPr>
        <w:keepNext/>
        <w:keepLines/>
        <w:spacing w:line="240" w:lineRule="atLeast"/>
        <w:ind w:right="1"/>
        <w:contextualSpacing/>
        <w:rPr>
          <w:szCs w:val="22"/>
          <w:lang w:val="sk-SK"/>
        </w:rPr>
      </w:pPr>
      <w:r>
        <w:rPr>
          <w:szCs w:val="22"/>
          <w:lang w:val="sk-SK"/>
        </w:rPr>
        <w:t>V PV štúdii 1 boli</w:t>
      </w:r>
      <w:r w:rsidR="00E770A9">
        <w:rPr>
          <w:szCs w:val="22"/>
          <w:lang w:val="sk-SK"/>
        </w:rPr>
        <w:t xml:space="preserve"> reakcie súvisiace s infúziou časté </w:t>
      </w:r>
      <w:r w:rsidR="00E770A9" w:rsidRPr="00A0075B">
        <w:rPr>
          <w:rFonts w:cs="Arial"/>
          <w:szCs w:val="22"/>
          <w:lang w:val="sk-SK"/>
        </w:rPr>
        <w:t>(58</w:t>
      </w:r>
      <w:r w:rsidR="00E770A9">
        <w:rPr>
          <w:rFonts w:cs="Arial"/>
          <w:szCs w:val="22"/>
          <w:lang w:val="sk-SK"/>
        </w:rPr>
        <w:t> </w:t>
      </w:r>
      <w:r w:rsidR="00E770A9" w:rsidRPr="00A0075B">
        <w:rPr>
          <w:rFonts w:cs="Arial"/>
          <w:szCs w:val="22"/>
          <w:lang w:val="sk-SK"/>
        </w:rPr>
        <w:t xml:space="preserve">%). </w:t>
      </w:r>
      <w:r w:rsidR="00E770A9">
        <w:rPr>
          <w:rFonts w:cs="Arial"/>
          <w:szCs w:val="22"/>
          <w:lang w:val="sk-SK"/>
        </w:rPr>
        <w:t>Takmer všetky reakcie súvisiace s infúziou boli mierne až stredne závažné</w:t>
      </w:r>
      <w:r w:rsidR="00E770A9" w:rsidRPr="00A0075B">
        <w:rPr>
          <w:szCs w:val="22"/>
          <w:lang w:val="sk-SK"/>
        </w:rPr>
        <w:t xml:space="preserve">. </w:t>
      </w:r>
      <w:r w:rsidR="00E770A9">
        <w:rPr>
          <w:szCs w:val="22"/>
          <w:lang w:val="sk-SK"/>
        </w:rPr>
        <w:t xml:space="preserve">Percentuálny podiel pacientov, u ktorých sa vyskytla reakcia súvisiaca s infúziou, bol </w:t>
      </w:r>
      <w:r w:rsidR="00E770A9" w:rsidRPr="00A0075B">
        <w:rPr>
          <w:szCs w:val="22"/>
          <w:lang w:val="sk-SK"/>
        </w:rPr>
        <w:t>29</w:t>
      </w:r>
      <w:r w:rsidR="00E770A9">
        <w:rPr>
          <w:szCs w:val="22"/>
          <w:lang w:val="sk-SK"/>
        </w:rPr>
        <w:t> </w:t>
      </w:r>
      <w:r w:rsidR="00E770A9" w:rsidRPr="00A0075B">
        <w:rPr>
          <w:szCs w:val="22"/>
          <w:lang w:val="sk-SK"/>
        </w:rPr>
        <w:t>%</w:t>
      </w:r>
      <w:r w:rsidR="00256AE4">
        <w:rPr>
          <w:szCs w:val="22"/>
          <w:lang w:val="sk-SK"/>
        </w:rPr>
        <w:t> </w:t>
      </w:r>
      <w:r w:rsidR="00E770A9" w:rsidRPr="00A0075B">
        <w:rPr>
          <w:szCs w:val="22"/>
          <w:lang w:val="sk-SK"/>
        </w:rPr>
        <w:t>(11</w:t>
      </w:r>
      <w:r w:rsidR="00E770A9">
        <w:rPr>
          <w:szCs w:val="22"/>
          <w:lang w:val="sk-SK"/>
        </w:rPr>
        <w:t> </w:t>
      </w:r>
      <w:r w:rsidR="00E770A9" w:rsidRPr="00A0075B">
        <w:rPr>
          <w:szCs w:val="22"/>
          <w:lang w:val="sk-SK"/>
        </w:rPr>
        <w:t>pa</w:t>
      </w:r>
      <w:r w:rsidR="00E770A9">
        <w:rPr>
          <w:szCs w:val="22"/>
          <w:lang w:val="sk-SK"/>
        </w:rPr>
        <w:t>c</w:t>
      </w:r>
      <w:r w:rsidR="00E770A9" w:rsidRPr="00A0075B">
        <w:rPr>
          <w:szCs w:val="22"/>
          <w:lang w:val="sk-SK"/>
        </w:rPr>
        <w:t>ient</w:t>
      </w:r>
      <w:r w:rsidR="00E770A9">
        <w:rPr>
          <w:szCs w:val="22"/>
          <w:lang w:val="sk-SK"/>
        </w:rPr>
        <w:t>ov</w:t>
      </w:r>
      <w:r w:rsidR="00E770A9" w:rsidRPr="00A0075B">
        <w:rPr>
          <w:szCs w:val="22"/>
          <w:lang w:val="sk-SK"/>
        </w:rPr>
        <w:t>), 40</w:t>
      </w:r>
      <w:r w:rsidR="00E770A9">
        <w:rPr>
          <w:szCs w:val="22"/>
          <w:lang w:val="sk-SK"/>
        </w:rPr>
        <w:t> </w:t>
      </w:r>
      <w:r w:rsidR="00E770A9" w:rsidRPr="00A0075B">
        <w:rPr>
          <w:szCs w:val="22"/>
          <w:lang w:val="sk-SK"/>
        </w:rPr>
        <w:t>%</w:t>
      </w:r>
      <w:r w:rsidR="00E770A9">
        <w:rPr>
          <w:szCs w:val="22"/>
          <w:lang w:val="sk-SK"/>
        </w:rPr>
        <w:t> </w:t>
      </w:r>
      <w:r w:rsidR="00E770A9" w:rsidRPr="00A0075B">
        <w:rPr>
          <w:szCs w:val="22"/>
          <w:lang w:val="sk-SK"/>
        </w:rPr>
        <w:t>(15</w:t>
      </w:r>
      <w:r w:rsidR="00E770A9">
        <w:rPr>
          <w:szCs w:val="22"/>
          <w:lang w:val="sk-SK"/>
        </w:rPr>
        <w:t> pacientov</w:t>
      </w:r>
      <w:r w:rsidR="00E770A9" w:rsidRPr="00A0075B">
        <w:rPr>
          <w:szCs w:val="22"/>
          <w:lang w:val="sk-SK"/>
        </w:rPr>
        <w:t>), 13</w:t>
      </w:r>
      <w:r w:rsidR="00E770A9">
        <w:rPr>
          <w:szCs w:val="22"/>
          <w:lang w:val="sk-SK"/>
        </w:rPr>
        <w:t> </w:t>
      </w:r>
      <w:r w:rsidR="00E770A9" w:rsidRPr="00A0075B">
        <w:rPr>
          <w:szCs w:val="22"/>
          <w:lang w:val="sk-SK"/>
        </w:rPr>
        <w:t>%</w:t>
      </w:r>
      <w:r w:rsidR="00256AE4">
        <w:rPr>
          <w:szCs w:val="22"/>
          <w:lang w:val="sk-SK"/>
        </w:rPr>
        <w:t> </w:t>
      </w:r>
      <w:r w:rsidR="00E770A9" w:rsidRPr="00A0075B">
        <w:rPr>
          <w:szCs w:val="22"/>
          <w:lang w:val="sk-SK"/>
        </w:rPr>
        <w:t>(5</w:t>
      </w:r>
      <w:r w:rsidR="00E770A9">
        <w:rPr>
          <w:szCs w:val="22"/>
          <w:lang w:val="sk-SK"/>
        </w:rPr>
        <w:t> </w:t>
      </w:r>
      <w:r w:rsidR="00E770A9" w:rsidRPr="00A0075B">
        <w:rPr>
          <w:szCs w:val="22"/>
          <w:lang w:val="sk-SK"/>
        </w:rPr>
        <w:t>pa</w:t>
      </w:r>
      <w:r w:rsidR="00E770A9">
        <w:rPr>
          <w:szCs w:val="22"/>
          <w:lang w:val="sk-SK"/>
        </w:rPr>
        <w:t>c</w:t>
      </w:r>
      <w:r w:rsidR="00E770A9" w:rsidRPr="00A0075B">
        <w:rPr>
          <w:szCs w:val="22"/>
          <w:lang w:val="sk-SK"/>
        </w:rPr>
        <w:t>ient</w:t>
      </w:r>
      <w:r w:rsidR="00E770A9">
        <w:rPr>
          <w:szCs w:val="22"/>
          <w:lang w:val="sk-SK"/>
        </w:rPr>
        <w:t>ov</w:t>
      </w:r>
      <w:r w:rsidR="00E770A9" w:rsidRPr="00A0075B">
        <w:rPr>
          <w:szCs w:val="22"/>
          <w:lang w:val="sk-SK"/>
        </w:rPr>
        <w:t>) a</w:t>
      </w:r>
      <w:r w:rsidR="00E770A9">
        <w:rPr>
          <w:szCs w:val="22"/>
          <w:lang w:val="sk-SK"/>
        </w:rPr>
        <w:t> </w:t>
      </w:r>
      <w:r w:rsidR="00E770A9" w:rsidRPr="00A0075B">
        <w:rPr>
          <w:szCs w:val="22"/>
          <w:lang w:val="sk-SK"/>
        </w:rPr>
        <w:t>10</w:t>
      </w:r>
      <w:r w:rsidR="00E770A9">
        <w:rPr>
          <w:szCs w:val="22"/>
          <w:lang w:val="sk-SK"/>
        </w:rPr>
        <w:t> </w:t>
      </w:r>
      <w:r w:rsidR="00E770A9" w:rsidRPr="00A0075B">
        <w:rPr>
          <w:szCs w:val="22"/>
          <w:lang w:val="sk-SK"/>
        </w:rPr>
        <w:t>%</w:t>
      </w:r>
      <w:r w:rsidR="00256AE4">
        <w:rPr>
          <w:szCs w:val="22"/>
          <w:lang w:val="sk-SK"/>
        </w:rPr>
        <w:t> </w:t>
      </w:r>
      <w:r w:rsidR="00E770A9" w:rsidRPr="00A0075B">
        <w:rPr>
          <w:szCs w:val="22"/>
          <w:lang w:val="sk-SK"/>
        </w:rPr>
        <w:t>(4 pa</w:t>
      </w:r>
      <w:r w:rsidR="00E770A9">
        <w:rPr>
          <w:szCs w:val="22"/>
          <w:lang w:val="sk-SK"/>
        </w:rPr>
        <w:t>c</w:t>
      </w:r>
      <w:r w:rsidR="00E770A9" w:rsidRPr="00A0075B">
        <w:rPr>
          <w:szCs w:val="22"/>
          <w:lang w:val="sk-SK"/>
        </w:rPr>
        <w:t>ient</w:t>
      </w:r>
      <w:r w:rsidR="00E770A9">
        <w:rPr>
          <w:szCs w:val="22"/>
          <w:lang w:val="sk-SK"/>
        </w:rPr>
        <w:t>i</w:t>
      </w:r>
      <w:r w:rsidR="00E770A9" w:rsidRPr="00A0075B">
        <w:rPr>
          <w:szCs w:val="22"/>
          <w:lang w:val="sk-SK"/>
        </w:rPr>
        <w:t>)</w:t>
      </w:r>
      <w:r w:rsidR="00E770A9">
        <w:rPr>
          <w:szCs w:val="22"/>
          <w:lang w:val="sk-SK"/>
        </w:rPr>
        <w:t xml:space="preserve"> po prvej, druhej, tretej a štvrtej infúzii v uvedenom poradí</w:t>
      </w:r>
      <w:r w:rsidR="00E770A9" w:rsidRPr="00A0075B">
        <w:rPr>
          <w:szCs w:val="22"/>
          <w:lang w:val="sk-SK"/>
        </w:rPr>
        <w:t xml:space="preserve">. </w:t>
      </w:r>
      <w:r w:rsidR="00E770A9">
        <w:rPr>
          <w:szCs w:val="22"/>
          <w:lang w:val="sk-SK"/>
        </w:rPr>
        <w:t xml:space="preserve">U žiadneho pacienta nebola liečba predčasne </w:t>
      </w:r>
      <w:r w:rsidR="00637233">
        <w:rPr>
          <w:szCs w:val="22"/>
          <w:lang w:val="sk-SK"/>
        </w:rPr>
        <w:t>ukončená</w:t>
      </w:r>
      <w:r w:rsidR="00E770A9">
        <w:rPr>
          <w:szCs w:val="22"/>
          <w:lang w:val="sk-SK"/>
        </w:rPr>
        <w:t xml:space="preserve"> kvôli reakciám súvisiacich s infúziou</w:t>
      </w:r>
      <w:r w:rsidR="00E770A9" w:rsidRPr="00A0075B">
        <w:rPr>
          <w:szCs w:val="22"/>
          <w:lang w:val="sk-SK"/>
        </w:rPr>
        <w:t xml:space="preserve">. </w:t>
      </w:r>
      <w:r w:rsidR="00E770A9">
        <w:rPr>
          <w:szCs w:val="22"/>
          <w:lang w:val="sk-SK"/>
        </w:rPr>
        <w:t>Typ a závažnosť príznakov reakcií súvisiacich s infúziou boli podobné tým, ktoré sa pozorovali u pacientov s </w:t>
      </w:r>
      <w:r w:rsidR="00E770A9" w:rsidRPr="00A0075B">
        <w:rPr>
          <w:szCs w:val="22"/>
          <w:lang w:val="sk-SK"/>
        </w:rPr>
        <w:t>RA a</w:t>
      </w:r>
      <w:r w:rsidR="00E770A9">
        <w:rPr>
          <w:szCs w:val="22"/>
          <w:lang w:val="sk-SK"/>
        </w:rPr>
        <w:t> s </w:t>
      </w:r>
      <w:r w:rsidR="00E770A9" w:rsidRPr="00A0075B">
        <w:rPr>
          <w:szCs w:val="22"/>
          <w:lang w:val="sk-SK"/>
        </w:rPr>
        <w:t>GPA/MPA.</w:t>
      </w:r>
    </w:p>
    <w:p w14:paraId="2A79FE54" w14:textId="77777777" w:rsidR="00E770A9" w:rsidRDefault="00E770A9" w:rsidP="003A103C">
      <w:pPr>
        <w:rPr>
          <w:strike/>
          <w:szCs w:val="22"/>
          <w:lang w:val="sk-SK"/>
        </w:rPr>
      </w:pPr>
    </w:p>
    <w:p w14:paraId="2A79FE55" w14:textId="77777777" w:rsidR="00320A53" w:rsidRPr="003E2708" w:rsidRDefault="00320A53" w:rsidP="008321F0">
      <w:pPr>
        <w:keepNext/>
        <w:keepLines/>
        <w:spacing w:line="240" w:lineRule="atLeast"/>
        <w:contextualSpacing/>
        <w:rPr>
          <w:szCs w:val="22"/>
          <w:lang w:val="sk-SK"/>
        </w:rPr>
      </w:pPr>
      <w:r w:rsidRPr="003E2708">
        <w:rPr>
          <w:szCs w:val="22"/>
          <w:lang w:val="sk-SK"/>
        </w:rPr>
        <w:lastRenderedPageBreak/>
        <w:t xml:space="preserve">V PV štúdii 2 sa IRR vyskytli hlavne po prvej infúzii a výskyt IRR pri </w:t>
      </w:r>
      <w:r>
        <w:rPr>
          <w:szCs w:val="22"/>
          <w:lang w:val="sk-SK"/>
        </w:rPr>
        <w:t>nasledujúcich infúziách klesal</w:t>
      </w:r>
      <w:r w:rsidRPr="003E2708">
        <w:rPr>
          <w:szCs w:val="22"/>
          <w:lang w:val="sk-SK"/>
        </w:rPr>
        <w:t>: IRR sa vyskytli u</w:t>
      </w:r>
      <w:r>
        <w:rPr>
          <w:szCs w:val="22"/>
          <w:lang w:val="sk-SK"/>
        </w:rPr>
        <w:t> </w:t>
      </w:r>
      <w:r w:rsidRPr="008321F0">
        <w:rPr>
          <w:szCs w:val="22"/>
          <w:lang w:val="sk-SK"/>
        </w:rPr>
        <w:t xml:space="preserve">17,9 %, 4,5 %, 3 % a 3 % pacientov po </w:t>
      </w:r>
      <w:r w:rsidRPr="003E2708">
        <w:rPr>
          <w:szCs w:val="22"/>
          <w:lang w:val="sk-SK"/>
        </w:rPr>
        <w:t>prvej, druhej, tretej a štvrtej infúzii v uvedenom poradí</w:t>
      </w:r>
      <w:r w:rsidRPr="003E2708">
        <w:rPr>
          <w:rFonts w:cs="Arial"/>
          <w:szCs w:val="22"/>
          <w:lang w:val="sk-SK"/>
        </w:rPr>
        <w:t xml:space="preserve">. </w:t>
      </w:r>
      <w:r>
        <w:rPr>
          <w:rFonts w:cs="Arial"/>
          <w:szCs w:val="22"/>
          <w:lang w:val="sk-SK"/>
        </w:rPr>
        <w:t>U 11/</w:t>
      </w:r>
      <w:r w:rsidRPr="00FF622A">
        <w:rPr>
          <w:lang w:val="sk-SK"/>
        </w:rPr>
        <w:t>15</w:t>
      </w:r>
      <w:r w:rsidRPr="008321F0">
        <w:rPr>
          <w:lang w:val="sk-SK"/>
        </w:rPr>
        <w:t> pacientov, u ktorých sa vyskytla aspoň jedna IRR, išlo o IRR 1. alebo 2. stupňa. U 4/15 pacientov boli hlásené IRR </w:t>
      </w:r>
      <w:r w:rsidRPr="008321F0">
        <w:rPr>
          <w:szCs w:val="22"/>
          <w:lang w:val="sk-SK"/>
        </w:rPr>
        <w:t>≥ 3. stupňa, ktoré viedli k predčasnému ukončeniu liečby MabTherou; u troch zo štyroch pacientov sa vyskytli závažné (život ohrozujúce) IRR. Závažné IRR sa vyskytli po prvej (2 pacienti) alebo druhej (1 pacient) infúzii a odzneli po symptomatickej liečbe</w:t>
      </w:r>
      <w:r w:rsidRPr="003E2708">
        <w:rPr>
          <w:szCs w:val="22"/>
          <w:lang w:val="sk-SK"/>
        </w:rPr>
        <w:t>.</w:t>
      </w:r>
    </w:p>
    <w:p w14:paraId="2A79FE56" w14:textId="77777777" w:rsidR="00320A53" w:rsidRDefault="00320A53" w:rsidP="008321F0">
      <w:pPr>
        <w:rPr>
          <w:strike/>
          <w:szCs w:val="22"/>
          <w:lang w:val="sk-SK"/>
        </w:rPr>
      </w:pPr>
    </w:p>
    <w:p w14:paraId="2A79FE57" w14:textId="77777777" w:rsidR="00320A53" w:rsidRPr="00D91B70" w:rsidRDefault="00320A53" w:rsidP="00320A53">
      <w:pPr>
        <w:rPr>
          <w:i/>
          <w:lang w:val="sk-SK"/>
        </w:rPr>
      </w:pPr>
      <w:r w:rsidRPr="00D91B70">
        <w:rPr>
          <w:i/>
          <w:lang w:val="sk-SK"/>
        </w:rPr>
        <w:t>Infekcie</w:t>
      </w:r>
    </w:p>
    <w:p w14:paraId="2A79FE58" w14:textId="77777777" w:rsidR="00E770A9" w:rsidRDefault="00320A53" w:rsidP="00E770A9">
      <w:pPr>
        <w:spacing w:line="240" w:lineRule="atLeast"/>
        <w:ind w:right="1"/>
        <w:contextualSpacing/>
        <w:rPr>
          <w:szCs w:val="22"/>
          <w:lang w:val="sk-SK"/>
        </w:rPr>
      </w:pPr>
      <w:r>
        <w:rPr>
          <w:szCs w:val="22"/>
          <w:lang w:val="sk-SK"/>
        </w:rPr>
        <w:t>V PV štúdii 1 sa i</w:t>
      </w:r>
      <w:r w:rsidRPr="007E14A4">
        <w:rPr>
          <w:szCs w:val="22"/>
          <w:lang w:val="sk-SK"/>
        </w:rPr>
        <w:t>nfekcie súvisiace s liečbou vyskytli u 14</w:t>
      </w:r>
      <w:r w:rsidR="00E770A9" w:rsidRPr="007E14A4">
        <w:rPr>
          <w:szCs w:val="22"/>
          <w:lang w:val="sk-SK"/>
        </w:rPr>
        <w:t xml:space="preserve"> pacientov (37 %) v skupine s MabTherou v porovnaní s 15 pacientmi (42 %) v skupine so štandardnou dávkou prednizónu. Najčastejšie infekcie v skupine s MabTherou boli </w:t>
      </w:r>
      <w:r w:rsidR="00496655" w:rsidRPr="007E14A4">
        <w:rPr>
          <w:szCs w:val="22"/>
          <w:lang w:val="sk-SK"/>
        </w:rPr>
        <w:t xml:space="preserve">infekcie </w:t>
      </w:r>
      <w:r w:rsidR="00887396" w:rsidRPr="00233FA2">
        <w:rPr>
          <w:szCs w:val="22"/>
          <w:lang w:val="sk-SK"/>
        </w:rPr>
        <w:t>herpes</w:t>
      </w:r>
      <w:r w:rsidR="00887396" w:rsidRPr="00352AAB">
        <w:rPr>
          <w:szCs w:val="22"/>
          <w:lang w:val="sk-SK"/>
        </w:rPr>
        <w:t xml:space="preserve"> simplex a </w:t>
      </w:r>
      <w:r w:rsidR="00DF24A6" w:rsidRPr="00501771">
        <w:rPr>
          <w:szCs w:val="22"/>
          <w:lang w:val="sk-SK"/>
        </w:rPr>
        <w:t>zoster</w:t>
      </w:r>
      <w:r w:rsidR="00E770A9" w:rsidRPr="00501771">
        <w:rPr>
          <w:szCs w:val="22"/>
          <w:lang w:val="sk-SK"/>
        </w:rPr>
        <w:t>, bronchitída, infekcia močových ciest, mykotická infekcia a konjunktivitída. U troch pacientov (8 %) v skupine s MabTherou sa vyskytlo celkovo 5 závažných i</w:t>
      </w:r>
      <w:r w:rsidR="00E770A9" w:rsidRPr="00D04C30">
        <w:rPr>
          <w:szCs w:val="22"/>
          <w:lang w:val="sk-SK"/>
        </w:rPr>
        <w:t xml:space="preserve">nfekcií (pneumónia spôsobená </w:t>
      </w:r>
      <w:r w:rsidR="00E770A9" w:rsidRPr="002355FA">
        <w:rPr>
          <w:i/>
          <w:szCs w:val="22"/>
          <w:lang w:val="sk-SK"/>
        </w:rPr>
        <w:t>Pneumocystis jirovecii</w:t>
      </w:r>
      <w:r w:rsidR="00E770A9" w:rsidRPr="002355FA">
        <w:rPr>
          <w:szCs w:val="22"/>
          <w:lang w:val="sk-SK"/>
        </w:rPr>
        <w:t>, trombóza infekčného pôvodu, zápal medzistavcovej platničky, infekcia pľúc, stafylokoková sepsa) a u jedného pacienta (3 %) v skupine so štandardnou dávkou prednizónu sa vyskytla závažná infekcia (pneumón</w:t>
      </w:r>
      <w:r w:rsidR="00E770A9" w:rsidRPr="002438DC">
        <w:rPr>
          <w:szCs w:val="22"/>
          <w:lang w:val="sk-SK"/>
        </w:rPr>
        <w:t xml:space="preserve">ia spôsobená </w:t>
      </w:r>
      <w:r w:rsidR="00E770A9" w:rsidRPr="006C2B17">
        <w:rPr>
          <w:i/>
          <w:szCs w:val="22"/>
          <w:lang w:val="sk-SK"/>
        </w:rPr>
        <w:t>Pneumocystis jirovecii</w:t>
      </w:r>
      <w:r w:rsidR="00E770A9" w:rsidRPr="00C4645F">
        <w:rPr>
          <w:szCs w:val="22"/>
          <w:lang w:val="sk-SK"/>
        </w:rPr>
        <w:t>).</w:t>
      </w:r>
    </w:p>
    <w:p w14:paraId="2A79FE59" w14:textId="77777777" w:rsidR="0026684A" w:rsidRPr="00093422" w:rsidRDefault="0026684A" w:rsidP="00E770A9">
      <w:pPr>
        <w:spacing w:line="240" w:lineRule="atLeast"/>
        <w:ind w:right="1"/>
        <w:contextualSpacing/>
        <w:rPr>
          <w:strike/>
          <w:szCs w:val="22"/>
          <w:lang w:val="sk-SK"/>
        </w:rPr>
      </w:pPr>
    </w:p>
    <w:p w14:paraId="2A79FE5A" w14:textId="77777777" w:rsidR="00320A53" w:rsidRDefault="00320A53" w:rsidP="00320A53">
      <w:pPr>
        <w:spacing w:line="240" w:lineRule="atLeast"/>
        <w:ind w:right="1"/>
        <w:contextualSpacing/>
        <w:rPr>
          <w:strike/>
          <w:szCs w:val="22"/>
          <w:lang w:val="sk-SK"/>
        </w:rPr>
      </w:pPr>
      <w:r>
        <w:rPr>
          <w:szCs w:val="22"/>
          <w:lang w:val="sk-SK"/>
        </w:rPr>
        <w:t>V PV štúdii 2 sa i</w:t>
      </w:r>
      <w:r w:rsidRPr="007E14A4">
        <w:rPr>
          <w:szCs w:val="22"/>
          <w:lang w:val="sk-SK"/>
        </w:rPr>
        <w:t>nfekcie vyskytli u 4</w:t>
      </w:r>
      <w:r>
        <w:rPr>
          <w:szCs w:val="22"/>
          <w:lang w:val="sk-SK"/>
        </w:rPr>
        <w:t>2</w:t>
      </w:r>
      <w:r w:rsidRPr="007E14A4">
        <w:rPr>
          <w:szCs w:val="22"/>
          <w:lang w:val="sk-SK"/>
        </w:rPr>
        <w:t> pacientov (</w:t>
      </w:r>
      <w:r>
        <w:rPr>
          <w:szCs w:val="22"/>
          <w:lang w:val="sk-SK"/>
        </w:rPr>
        <w:t>62,</w:t>
      </w:r>
      <w:r w:rsidRPr="007E14A4">
        <w:rPr>
          <w:szCs w:val="22"/>
          <w:lang w:val="sk-SK"/>
        </w:rPr>
        <w:t>7 %) v skupine s</w:t>
      </w:r>
      <w:r>
        <w:rPr>
          <w:szCs w:val="22"/>
          <w:lang w:val="sk-SK"/>
        </w:rPr>
        <w:t> </w:t>
      </w:r>
      <w:r w:rsidRPr="007E14A4">
        <w:rPr>
          <w:szCs w:val="22"/>
          <w:lang w:val="sk-SK"/>
        </w:rPr>
        <w:t>MabTherou</w:t>
      </w:r>
      <w:r>
        <w:rPr>
          <w:szCs w:val="22"/>
          <w:lang w:val="sk-SK"/>
        </w:rPr>
        <w:t>.</w:t>
      </w:r>
      <w:r w:rsidRPr="002E7F43">
        <w:rPr>
          <w:szCs w:val="22"/>
          <w:lang w:val="sk-SK"/>
        </w:rPr>
        <w:t xml:space="preserve"> </w:t>
      </w:r>
      <w:r w:rsidRPr="007E14A4">
        <w:rPr>
          <w:szCs w:val="22"/>
          <w:lang w:val="sk-SK"/>
        </w:rPr>
        <w:t>Najčastejšie infekcie v skupine s MabTherou boli</w:t>
      </w:r>
      <w:r>
        <w:rPr>
          <w:szCs w:val="22"/>
          <w:lang w:val="sk-SK"/>
        </w:rPr>
        <w:t xml:space="preserve"> infekcia horných dýchacích ciest, nazofaryngitída, orálna kandidóza a infekcia močových ciest. U 6 pacientov (9 %) v skupine s MabTherou sa vyskytli závažné infekcie.</w:t>
      </w:r>
    </w:p>
    <w:p w14:paraId="2A79FE5B" w14:textId="77777777" w:rsidR="00320A53" w:rsidRDefault="00320A53" w:rsidP="00320A53">
      <w:pPr>
        <w:spacing w:line="240" w:lineRule="atLeast"/>
        <w:ind w:right="1"/>
        <w:contextualSpacing/>
        <w:rPr>
          <w:strike/>
          <w:szCs w:val="22"/>
          <w:lang w:val="sk-SK"/>
        </w:rPr>
      </w:pPr>
    </w:p>
    <w:p w14:paraId="2A79FE5C" w14:textId="77777777" w:rsidR="00821DF3" w:rsidRDefault="00821DF3" w:rsidP="00821DF3">
      <w:pPr>
        <w:rPr>
          <w:szCs w:val="22"/>
          <w:lang w:val="sk-SK"/>
        </w:rPr>
      </w:pPr>
      <w:r w:rsidRPr="002C04BA">
        <w:rPr>
          <w:szCs w:val="22"/>
          <w:lang w:val="sk-SK"/>
        </w:rPr>
        <w:t>Po uvedení lieku na trh boli u pacientov s</w:t>
      </w:r>
      <w:r>
        <w:rPr>
          <w:szCs w:val="22"/>
          <w:lang w:val="sk-SK"/>
        </w:rPr>
        <w:t> PV</w:t>
      </w:r>
      <w:r w:rsidRPr="002C04BA">
        <w:rPr>
          <w:szCs w:val="22"/>
          <w:lang w:val="sk-SK"/>
        </w:rPr>
        <w:t xml:space="preserve"> liečených rituximabom hlásené závažné vírusové infekcie.</w:t>
      </w:r>
    </w:p>
    <w:p w14:paraId="2A79FE5D" w14:textId="77777777" w:rsidR="00821DF3" w:rsidRDefault="00821DF3" w:rsidP="00320A53">
      <w:pPr>
        <w:spacing w:line="240" w:lineRule="atLeast"/>
        <w:ind w:right="1"/>
        <w:contextualSpacing/>
        <w:rPr>
          <w:strike/>
          <w:szCs w:val="22"/>
          <w:lang w:val="sk-SK"/>
        </w:rPr>
      </w:pPr>
    </w:p>
    <w:p w14:paraId="2A79FE5E" w14:textId="77777777" w:rsidR="00320A53" w:rsidRPr="008321F0" w:rsidRDefault="00320A53" w:rsidP="00320A53">
      <w:pPr>
        <w:contextualSpacing/>
        <w:rPr>
          <w:rFonts w:cs="Arial"/>
          <w:i/>
          <w:szCs w:val="22"/>
          <w:lang w:val="sk-SK"/>
        </w:rPr>
      </w:pPr>
      <w:r w:rsidRPr="008321F0">
        <w:rPr>
          <w:rFonts w:cs="Arial"/>
          <w:i/>
          <w:szCs w:val="22"/>
          <w:lang w:val="sk-SK"/>
        </w:rPr>
        <w:t>Laboratórne abnormality</w:t>
      </w:r>
    </w:p>
    <w:p w14:paraId="2A79FE5F" w14:textId="77777777" w:rsidR="00320A53" w:rsidRPr="008321F0" w:rsidRDefault="00320A53" w:rsidP="008321F0">
      <w:pPr>
        <w:contextualSpacing/>
        <w:rPr>
          <w:szCs w:val="22"/>
          <w:lang w:val="sk-SK"/>
        </w:rPr>
      </w:pPr>
      <w:r>
        <w:rPr>
          <w:szCs w:val="22"/>
          <w:lang w:val="sk-SK"/>
        </w:rPr>
        <w:t>V PV štúdii 2 boli v skupine s MabTherou po podaní infúzie veľmi často pozorované prechodné poklesy počtu lymfocytov, zapríčinené znížením populácií T</w:t>
      </w:r>
      <w:r>
        <w:rPr>
          <w:szCs w:val="22"/>
          <w:lang w:val="sk-SK"/>
        </w:rPr>
        <w:noBreakHyphen/>
        <w:t>lymfocytov v periférnej krvi, ako aj prechodný pokles hladiny fosforu. Usúdilo sa, že tieto poklesy boli spôsobené i.v. infúziou metylprednizolónu podanou v rámci premedikácie.</w:t>
      </w:r>
    </w:p>
    <w:p w14:paraId="2A79FE60" w14:textId="77777777" w:rsidR="00320A53" w:rsidRPr="008321F0" w:rsidRDefault="00320A53" w:rsidP="008321F0">
      <w:pPr>
        <w:contextualSpacing/>
        <w:rPr>
          <w:szCs w:val="22"/>
          <w:lang w:val="sk-SK"/>
        </w:rPr>
      </w:pPr>
    </w:p>
    <w:p w14:paraId="2A79FE61" w14:textId="77777777" w:rsidR="00320A53" w:rsidRPr="008321F0" w:rsidRDefault="00320A53" w:rsidP="008321F0">
      <w:pPr>
        <w:contextualSpacing/>
        <w:rPr>
          <w:szCs w:val="22"/>
          <w:lang w:val="sk-SK"/>
        </w:rPr>
      </w:pPr>
      <w:r>
        <w:rPr>
          <w:szCs w:val="22"/>
          <w:lang w:val="sk-SK"/>
        </w:rPr>
        <w:t>V PV štúdii 2 boli často pozorované nízke hladiny IgG a veľmi často boli pozorované nízke hladiny IgM; nepreukázalo sa však zvýšené riziko závažných infekcií v dôsledku nízkych hladín IgG alebo IgM.</w:t>
      </w:r>
    </w:p>
    <w:p w14:paraId="2A79FE62" w14:textId="77777777" w:rsidR="00320A53" w:rsidRPr="00093422" w:rsidRDefault="00320A53" w:rsidP="00320A53">
      <w:pPr>
        <w:spacing w:line="240" w:lineRule="atLeast"/>
        <w:ind w:right="1"/>
        <w:contextualSpacing/>
        <w:rPr>
          <w:strike/>
          <w:szCs w:val="22"/>
          <w:lang w:val="sk-SK"/>
        </w:rPr>
      </w:pPr>
    </w:p>
    <w:p w14:paraId="2A79FE63" w14:textId="77777777" w:rsidR="00320A53" w:rsidRPr="00967D26" w:rsidRDefault="00320A53" w:rsidP="00320A53">
      <w:pPr>
        <w:autoSpaceDE w:val="0"/>
        <w:autoSpaceDN w:val="0"/>
        <w:adjustRightInd w:val="0"/>
        <w:outlineLvl w:val="0"/>
        <w:rPr>
          <w:szCs w:val="22"/>
          <w:u w:val="single"/>
          <w:lang w:val="sk-SK"/>
        </w:rPr>
      </w:pPr>
      <w:r w:rsidRPr="00967D26">
        <w:rPr>
          <w:noProof/>
          <w:szCs w:val="22"/>
          <w:u w:val="single"/>
          <w:lang w:val="sk-SK"/>
        </w:rPr>
        <w:t xml:space="preserve">Hlásenie podozrení na nežiaduce </w:t>
      </w:r>
      <w:r>
        <w:rPr>
          <w:noProof/>
          <w:szCs w:val="22"/>
          <w:u w:val="single"/>
          <w:lang w:val="sk-SK"/>
        </w:rPr>
        <w:t>reakcie</w:t>
      </w:r>
    </w:p>
    <w:p w14:paraId="2A79FE65" w14:textId="3DA9F2AD" w:rsidR="009F5008" w:rsidRPr="009F5008" w:rsidRDefault="009F5008" w:rsidP="00106AAC">
      <w:pPr>
        <w:rPr>
          <w:szCs w:val="22"/>
          <w:lang w:val="sk-SK"/>
        </w:rPr>
      </w:pPr>
      <w:r w:rsidRPr="00967D26">
        <w:rPr>
          <w:noProof/>
          <w:szCs w:val="22"/>
          <w:lang w:val="sk-SK"/>
        </w:rPr>
        <w:t xml:space="preserve">Hlásenie podozrení na nežiaduce </w:t>
      </w:r>
      <w:r>
        <w:rPr>
          <w:noProof/>
          <w:szCs w:val="22"/>
          <w:lang w:val="sk-SK"/>
        </w:rPr>
        <w:t>reakcie</w:t>
      </w:r>
      <w:r w:rsidRPr="00967D26">
        <w:rPr>
          <w:noProof/>
          <w:szCs w:val="22"/>
          <w:lang w:val="sk-SK"/>
        </w:rPr>
        <w:t xml:space="preserve"> po </w:t>
      </w:r>
      <w:r>
        <w:rPr>
          <w:noProof/>
          <w:szCs w:val="22"/>
          <w:lang w:val="sk-SK"/>
        </w:rPr>
        <w:t>registrácii</w:t>
      </w:r>
      <w:r w:rsidRPr="00967D26">
        <w:rPr>
          <w:noProof/>
          <w:szCs w:val="22"/>
          <w:lang w:val="sk-SK"/>
        </w:rPr>
        <w:t xml:space="preserve"> lieku je dôležité.</w:t>
      </w:r>
      <w:r w:rsidRPr="00967D26">
        <w:rPr>
          <w:szCs w:val="22"/>
          <w:lang w:val="sk-SK"/>
        </w:rPr>
        <w:t xml:space="preserve"> </w:t>
      </w:r>
      <w:r w:rsidRPr="00967D26">
        <w:rPr>
          <w:noProof/>
          <w:szCs w:val="22"/>
          <w:lang w:val="sk-SK"/>
        </w:rPr>
        <w:t>Umožňuje priebežné monitorovanie pomeru prínosu</w:t>
      </w:r>
      <w:r w:rsidRPr="00A505E4">
        <w:rPr>
          <w:lang w:val="sk-SK"/>
        </w:rPr>
        <w:t xml:space="preserve"> a</w:t>
      </w:r>
      <w:r w:rsidRPr="00967D26">
        <w:rPr>
          <w:noProof/>
          <w:szCs w:val="22"/>
          <w:lang w:val="sk-SK"/>
        </w:rPr>
        <w:t> rizika lieku.</w:t>
      </w:r>
      <w:r w:rsidRPr="00967D26">
        <w:rPr>
          <w:szCs w:val="22"/>
          <w:lang w:val="sk-SK"/>
        </w:rPr>
        <w:t xml:space="preserve"> </w:t>
      </w:r>
      <w:r>
        <w:rPr>
          <w:szCs w:val="22"/>
          <w:lang w:val="sk-SK"/>
        </w:rPr>
        <w:t xml:space="preserve">Od </w:t>
      </w:r>
      <w:r>
        <w:rPr>
          <w:noProof/>
          <w:szCs w:val="22"/>
          <w:lang w:val="sk-SK"/>
        </w:rPr>
        <w:t>z</w:t>
      </w:r>
      <w:r w:rsidRPr="00967D26">
        <w:rPr>
          <w:noProof/>
          <w:szCs w:val="22"/>
          <w:lang w:val="sk-SK"/>
        </w:rPr>
        <w:t>dravotníckych pracovníkov</w:t>
      </w:r>
      <w:r>
        <w:rPr>
          <w:noProof/>
          <w:szCs w:val="22"/>
          <w:lang w:val="sk-SK"/>
        </w:rPr>
        <w:t xml:space="preserve"> sa vyžaduje</w:t>
      </w:r>
      <w:r w:rsidRPr="00967D26">
        <w:rPr>
          <w:noProof/>
          <w:szCs w:val="22"/>
          <w:lang w:val="sk-SK"/>
        </w:rPr>
        <w:t xml:space="preserve">, aby hlásili akékoľvek podozrenia na nežiaduce </w:t>
      </w:r>
      <w:r>
        <w:rPr>
          <w:noProof/>
          <w:szCs w:val="22"/>
          <w:lang w:val="sk-SK"/>
        </w:rPr>
        <w:t>reakcie</w:t>
      </w:r>
      <w:r w:rsidRPr="00967D26">
        <w:rPr>
          <w:noProof/>
          <w:szCs w:val="22"/>
          <w:lang w:val="sk-SK"/>
        </w:rPr>
        <w:t xml:space="preserve"> </w:t>
      </w:r>
      <w:r w:rsidR="00E36885">
        <w:rPr>
          <w:noProof/>
          <w:szCs w:val="22"/>
          <w:lang w:val="sk-SK"/>
        </w:rPr>
        <w:t xml:space="preserve">na </w:t>
      </w:r>
      <w:r w:rsidRPr="009F5008">
        <w:rPr>
          <w:noProof/>
          <w:szCs w:val="22"/>
          <w:highlight w:val="lightGray"/>
          <w:lang w:val="sk-SK"/>
        </w:rPr>
        <w:t xml:space="preserve">národné </w:t>
      </w:r>
      <w:r w:rsidR="00E36885">
        <w:rPr>
          <w:noProof/>
          <w:szCs w:val="22"/>
          <w:highlight w:val="lightGray"/>
          <w:lang w:val="sk-SK"/>
        </w:rPr>
        <w:t>centrum</w:t>
      </w:r>
      <w:r w:rsidR="00E36885" w:rsidRPr="009F5008">
        <w:rPr>
          <w:noProof/>
          <w:szCs w:val="22"/>
          <w:highlight w:val="lightGray"/>
          <w:lang w:val="sk-SK"/>
        </w:rPr>
        <w:t xml:space="preserve"> </w:t>
      </w:r>
      <w:r w:rsidRPr="009F5008">
        <w:rPr>
          <w:noProof/>
          <w:szCs w:val="22"/>
          <w:highlight w:val="lightGray"/>
          <w:lang w:val="sk-SK"/>
        </w:rPr>
        <w:t>hlásenia uvedené v </w:t>
      </w:r>
      <w:hyperlink r:id="rId10" w:history="1">
        <w:r w:rsidR="00883CD0" w:rsidRPr="00883CD0">
          <w:rPr>
            <w:color w:val="0000FF"/>
            <w:highlight w:val="lightGray"/>
            <w:u w:val="single"/>
            <w:lang w:val="sk-SK" w:eastAsia="sk-SK" w:bidi="sk-SK"/>
          </w:rPr>
          <w:t>Prílohe V</w:t>
        </w:r>
      </w:hyperlink>
      <w:r w:rsidRPr="009F5008">
        <w:rPr>
          <w:szCs w:val="22"/>
          <w:highlight w:val="lightGray"/>
          <w:lang w:val="sk-SK"/>
        </w:rPr>
        <w:t>.</w:t>
      </w:r>
    </w:p>
    <w:p w14:paraId="2A79FE66" w14:textId="77777777" w:rsidR="009F5008" w:rsidRPr="008861B1" w:rsidRDefault="009F5008" w:rsidP="00106AAC">
      <w:pPr>
        <w:rPr>
          <w:strike/>
          <w:szCs w:val="22"/>
          <w:lang w:val="sk-SK"/>
        </w:rPr>
      </w:pPr>
    </w:p>
    <w:p w14:paraId="2A79FE67" w14:textId="77777777" w:rsidR="00192C9A" w:rsidRPr="008861B1" w:rsidRDefault="00192C9A" w:rsidP="00CC0208">
      <w:pPr>
        <w:keepNext/>
        <w:keepLines/>
        <w:tabs>
          <w:tab w:val="left" w:pos="567"/>
        </w:tabs>
        <w:ind w:left="567" w:hanging="567"/>
        <w:outlineLvl w:val="0"/>
        <w:rPr>
          <w:b/>
          <w:szCs w:val="22"/>
          <w:lang w:val="sk-SK"/>
        </w:rPr>
      </w:pPr>
      <w:r w:rsidRPr="008861B1">
        <w:rPr>
          <w:b/>
          <w:szCs w:val="22"/>
          <w:lang w:val="sk-SK"/>
        </w:rPr>
        <w:t>4.9</w:t>
      </w:r>
      <w:r w:rsidRPr="008861B1">
        <w:rPr>
          <w:b/>
          <w:szCs w:val="22"/>
          <w:lang w:val="sk-SK"/>
        </w:rPr>
        <w:tab/>
        <w:t>Predávkovanie</w:t>
      </w:r>
    </w:p>
    <w:p w14:paraId="2A79FE68" w14:textId="77777777" w:rsidR="00192C9A" w:rsidRPr="008861B1" w:rsidRDefault="00192C9A" w:rsidP="00CC0208">
      <w:pPr>
        <w:keepNext/>
        <w:keepLines/>
        <w:rPr>
          <w:strike/>
          <w:szCs w:val="22"/>
          <w:lang w:val="sk-SK"/>
        </w:rPr>
      </w:pPr>
    </w:p>
    <w:p w14:paraId="2A79FE69" w14:textId="77777777" w:rsidR="00615B76" w:rsidRDefault="00615B76" w:rsidP="00CC0208">
      <w:pPr>
        <w:keepNext/>
        <w:keepLines/>
        <w:rPr>
          <w:szCs w:val="22"/>
          <w:lang w:val="sk-SK"/>
        </w:rPr>
      </w:pPr>
      <w:r>
        <w:rPr>
          <w:szCs w:val="22"/>
          <w:lang w:val="sk-SK"/>
        </w:rPr>
        <w:t>Z klinických skúšaní s ľuďmi sú k dispozícii obmedzené skúsenosti s podávaním dávok vyšších ako je schválená dávka intravenóznej formy MabThery. Najvyššia intravenózna dávka MabThery doteraz testovaná u ľudí je 5 000 mg (2 250 mg/m</w:t>
      </w:r>
      <w:r w:rsidRPr="004C3808">
        <w:rPr>
          <w:szCs w:val="22"/>
          <w:vertAlign w:val="superscript"/>
          <w:lang w:val="sk-SK"/>
        </w:rPr>
        <w:t>2</w:t>
      </w:r>
      <w:r>
        <w:rPr>
          <w:szCs w:val="22"/>
          <w:lang w:val="sk-SK"/>
        </w:rPr>
        <w:t>), ktorá bola testovaná v štúdii s postupným zvyšovaním dávky u pacientov s chronickou lymfocytovou leukémiou.</w:t>
      </w:r>
      <w:r w:rsidRPr="008861B1">
        <w:rPr>
          <w:szCs w:val="22"/>
          <w:lang w:val="sk-SK"/>
        </w:rPr>
        <w:t xml:space="preserve"> </w:t>
      </w:r>
      <w:r w:rsidR="0000282E">
        <w:rPr>
          <w:szCs w:val="22"/>
          <w:lang w:val="sk-SK"/>
        </w:rPr>
        <w:t>neboli identifikované</w:t>
      </w:r>
      <w:r w:rsidRPr="008861B1">
        <w:rPr>
          <w:szCs w:val="22"/>
          <w:lang w:val="sk-SK"/>
        </w:rPr>
        <w:t xml:space="preserve"> žiadne ďalšie zistenia </w:t>
      </w:r>
      <w:r w:rsidR="00D81951">
        <w:rPr>
          <w:szCs w:val="22"/>
          <w:lang w:val="sk-SK"/>
        </w:rPr>
        <w:t>vzhľadom na</w:t>
      </w:r>
      <w:r w:rsidRPr="008861B1">
        <w:rPr>
          <w:szCs w:val="22"/>
          <w:lang w:val="sk-SK"/>
        </w:rPr>
        <w:t xml:space="preserve"> bezpečnos</w:t>
      </w:r>
      <w:r w:rsidR="00D81951">
        <w:rPr>
          <w:szCs w:val="22"/>
          <w:lang w:val="sk-SK"/>
        </w:rPr>
        <w:t>ť</w:t>
      </w:r>
      <w:r>
        <w:rPr>
          <w:szCs w:val="22"/>
          <w:lang w:val="sk-SK"/>
        </w:rPr>
        <w:t>.</w:t>
      </w:r>
    </w:p>
    <w:p w14:paraId="2A79FE6A" w14:textId="77777777" w:rsidR="00837700" w:rsidRDefault="00837700" w:rsidP="00106AAC">
      <w:pPr>
        <w:rPr>
          <w:szCs w:val="22"/>
          <w:lang w:val="sk-SK"/>
        </w:rPr>
      </w:pPr>
    </w:p>
    <w:p w14:paraId="2A79FE6B" w14:textId="77777777" w:rsidR="00615B76" w:rsidRPr="004C3808" w:rsidRDefault="00615B76" w:rsidP="00106AAC">
      <w:pPr>
        <w:rPr>
          <w:szCs w:val="22"/>
          <w:lang w:val="sk-SK"/>
        </w:rPr>
      </w:pPr>
      <w:r>
        <w:rPr>
          <w:szCs w:val="22"/>
          <w:lang w:val="sk-SK"/>
        </w:rPr>
        <w:t>U pacientov, u ktorých dôjde k predávkovaniu, sa má podávanie infúzie okamžite prerušiť a majú sa starostlivo sledovať.</w:t>
      </w:r>
    </w:p>
    <w:p w14:paraId="2A79FE6C" w14:textId="77777777" w:rsidR="00615B76" w:rsidRDefault="00615B76" w:rsidP="00106AAC">
      <w:pPr>
        <w:rPr>
          <w:szCs w:val="22"/>
          <w:lang w:val="sk-SK"/>
        </w:rPr>
      </w:pPr>
    </w:p>
    <w:p w14:paraId="2A79FE6D" w14:textId="3BCFB8B4" w:rsidR="00E04E68" w:rsidRPr="008861B1" w:rsidRDefault="00E04E68" w:rsidP="00106AAC">
      <w:pPr>
        <w:rPr>
          <w:szCs w:val="22"/>
          <w:lang w:val="sk-SK"/>
        </w:rPr>
      </w:pPr>
      <w:r w:rsidRPr="008861B1">
        <w:rPr>
          <w:szCs w:val="22"/>
          <w:lang w:val="sk-SK"/>
        </w:rPr>
        <w:t xml:space="preserve">Po uvedení na trh bolo hlásených päť prípadov predávkovania </w:t>
      </w:r>
      <w:r w:rsidR="003D2B59">
        <w:rPr>
          <w:szCs w:val="22"/>
          <w:lang w:val="sk-SK"/>
        </w:rPr>
        <w:t>MabTher</w:t>
      </w:r>
      <w:r w:rsidR="0067309B">
        <w:rPr>
          <w:szCs w:val="22"/>
          <w:lang w:val="sk-SK"/>
        </w:rPr>
        <w:t>ou</w:t>
      </w:r>
      <w:r w:rsidRPr="008861B1">
        <w:rPr>
          <w:szCs w:val="22"/>
          <w:lang w:val="sk-SK"/>
        </w:rPr>
        <w:t>. V troch prípadoch neboli hlásené ako nežiaduca udalosť. Dve nežiaduce udalosti, boli hlásené ako chrípke podobné symptómy pri dávke 1,8 mg rituximabu a </w:t>
      </w:r>
      <w:r w:rsidR="00BB6D03">
        <w:rPr>
          <w:szCs w:val="22"/>
          <w:lang w:val="sk-SK"/>
        </w:rPr>
        <w:t>smrteľné</w:t>
      </w:r>
      <w:r w:rsidR="00BB6D03" w:rsidRPr="008861B1">
        <w:rPr>
          <w:szCs w:val="22"/>
          <w:lang w:val="sk-SK"/>
        </w:rPr>
        <w:t xml:space="preserve"> </w:t>
      </w:r>
      <w:r w:rsidRPr="008861B1">
        <w:rPr>
          <w:szCs w:val="22"/>
          <w:lang w:val="sk-SK"/>
        </w:rPr>
        <w:t>respiračné zlyhanie pri dávke 2 g rituximabu.</w:t>
      </w:r>
    </w:p>
    <w:p w14:paraId="2A79FE6E" w14:textId="77777777" w:rsidR="00192C9A" w:rsidRPr="008861B1" w:rsidRDefault="00192C9A" w:rsidP="00106AAC">
      <w:pPr>
        <w:tabs>
          <w:tab w:val="left" w:pos="567"/>
        </w:tabs>
        <w:ind w:left="567" w:hanging="567"/>
        <w:rPr>
          <w:strike/>
          <w:szCs w:val="22"/>
          <w:lang w:val="sk-SK"/>
        </w:rPr>
      </w:pPr>
    </w:p>
    <w:p w14:paraId="2A79FE6F" w14:textId="77777777" w:rsidR="005D3C75" w:rsidRPr="008861B1" w:rsidRDefault="005D3C75" w:rsidP="00106AAC">
      <w:pPr>
        <w:tabs>
          <w:tab w:val="left" w:pos="567"/>
        </w:tabs>
        <w:ind w:left="567" w:hanging="567"/>
        <w:rPr>
          <w:strike/>
          <w:szCs w:val="22"/>
          <w:lang w:val="sk-SK"/>
        </w:rPr>
      </w:pPr>
    </w:p>
    <w:p w14:paraId="2A79FE70" w14:textId="77777777" w:rsidR="00192C9A" w:rsidRPr="008861B1" w:rsidRDefault="00192C9A" w:rsidP="00106AAC">
      <w:pPr>
        <w:tabs>
          <w:tab w:val="left" w:pos="567"/>
        </w:tabs>
        <w:ind w:left="567" w:hanging="567"/>
        <w:outlineLvl w:val="0"/>
        <w:rPr>
          <w:b/>
          <w:szCs w:val="22"/>
          <w:lang w:val="sk-SK"/>
        </w:rPr>
      </w:pPr>
      <w:r w:rsidRPr="008861B1">
        <w:rPr>
          <w:b/>
          <w:szCs w:val="22"/>
          <w:lang w:val="sk-SK"/>
        </w:rPr>
        <w:lastRenderedPageBreak/>
        <w:t>5.</w:t>
      </w:r>
      <w:r w:rsidRPr="008861B1">
        <w:rPr>
          <w:b/>
          <w:szCs w:val="22"/>
          <w:lang w:val="sk-SK"/>
        </w:rPr>
        <w:tab/>
        <w:t>FARMAKOLOGICKÉ VLASTNOSTI</w:t>
      </w:r>
    </w:p>
    <w:p w14:paraId="2A79FE71" w14:textId="77777777" w:rsidR="00192C9A" w:rsidRPr="008861B1" w:rsidRDefault="00192C9A" w:rsidP="00106AAC">
      <w:pPr>
        <w:rPr>
          <w:szCs w:val="22"/>
          <w:u w:val="single"/>
          <w:lang w:val="sk-SK"/>
        </w:rPr>
      </w:pPr>
    </w:p>
    <w:p w14:paraId="2A79FE72" w14:textId="77777777" w:rsidR="00192C9A" w:rsidRPr="008861B1" w:rsidRDefault="00192C9A" w:rsidP="00106AAC">
      <w:pPr>
        <w:tabs>
          <w:tab w:val="left" w:pos="567"/>
        </w:tabs>
        <w:ind w:left="567" w:hanging="567"/>
        <w:outlineLvl w:val="0"/>
        <w:rPr>
          <w:b/>
          <w:szCs w:val="22"/>
          <w:lang w:val="sk-SK"/>
        </w:rPr>
      </w:pPr>
      <w:r w:rsidRPr="008861B1">
        <w:rPr>
          <w:b/>
          <w:szCs w:val="22"/>
          <w:lang w:val="sk-SK"/>
        </w:rPr>
        <w:t>5.1</w:t>
      </w:r>
      <w:r w:rsidRPr="008861B1">
        <w:rPr>
          <w:b/>
          <w:szCs w:val="22"/>
          <w:lang w:val="sk-SK"/>
        </w:rPr>
        <w:tab/>
        <w:t>Farmakodynamické vlastnosti</w:t>
      </w:r>
    </w:p>
    <w:p w14:paraId="2A79FE73" w14:textId="77777777" w:rsidR="00192C9A" w:rsidRPr="008861B1" w:rsidRDefault="00192C9A" w:rsidP="00106AAC">
      <w:pPr>
        <w:rPr>
          <w:szCs w:val="22"/>
          <w:lang w:val="sk-SK"/>
        </w:rPr>
      </w:pPr>
    </w:p>
    <w:p w14:paraId="2A79FE74" w14:textId="2AEDB3C6" w:rsidR="00192C9A" w:rsidRPr="008861B1" w:rsidRDefault="00192C9A" w:rsidP="00106AAC">
      <w:pPr>
        <w:outlineLvl w:val="0"/>
        <w:rPr>
          <w:szCs w:val="22"/>
          <w:u w:val="single"/>
          <w:lang w:val="sk-SK"/>
        </w:rPr>
      </w:pPr>
      <w:r w:rsidRPr="008861B1">
        <w:rPr>
          <w:szCs w:val="22"/>
          <w:lang w:val="sk-SK"/>
        </w:rPr>
        <w:t xml:space="preserve">Farmakoterapeutická skupina: </w:t>
      </w:r>
      <w:r w:rsidR="00615B76">
        <w:rPr>
          <w:szCs w:val="22"/>
          <w:lang w:val="sk-SK"/>
        </w:rPr>
        <w:t xml:space="preserve">cytostatiká, </w:t>
      </w:r>
      <w:r w:rsidRPr="008861B1">
        <w:rPr>
          <w:szCs w:val="22"/>
          <w:lang w:val="sk-SK"/>
        </w:rPr>
        <w:t>monoklonálne protilátky</w:t>
      </w:r>
      <w:r w:rsidR="001C51E7">
        <w:rPr>
          <w:szCs w:val="22"/>
          <w:lang w:val="sk-SK"/>
        </w:rPr>
        <w:t xml:space="preserve"> a konjugáty protilátky s liečivom</w:t>
      </w:r>
      <w:r w:rsidRPr="008861B1">
        <w:rPr>
          <w:szCs w:val="22"/>
          <w:lang w:val="sk-SK"/>
        </w:rPr>
        <w:t xml:space="preserve">, ATC kód: </w:t>
      </w:r>
      <w:r w:rsidR="001C51E7" w:rsidRPr="00371219">
        <w:rPr>
          <w:lang w:val="sk-SK"/>
        </w:rPr>
        <w:t>L01FA01</w:t>
      </w:r>
    </w:p>
    <w:p w14:paraId="2A79FE75" w14:textId="77777777" w:rsidR="00192C9A" w:rsidRDefault="00192C9A" w:rsidP="00106AAC">
      <w:pPr>
        <w:rPr>
          <w:szCs w:val="22"/>
          <w:lang w:val="sk-SK"/>
        </w:rPr>
      </w:pPr>
    </w:p>
    <w:p w14:paraId="01B3F0F7" w14:textId="572BA414" w:rsidR="001C51E7" w:rsidRPr="003A103C" w:rsidRDefault="001C51E7" w:rsidP="003A103C">
      <w:pPr>
        <w:keepNext/>
        <w:keepLines/>
        <w:rPr>
          <w:szCs w:val="22"/>
          <w:u w:val="single"/>
          <w:lang w:val="sk-SK"/>
        </w:rPr>
      </w:pPr>
      <w:r>
        <w:rPr>
          <w:szCs w:val="22"/>
          <w:u w:val="single"/>
          <w:lang w:val="sk-SK"/>
        </w:rPr>
        <w:t>Mechanizmus účinku</w:t>
      </w:r>
    </w:p>
    <w:p w14:paraId="3B74AB97" w14:textId="77777777" w:rsidR="001C51E7" w:rsidRPr="008861B1" w:rsidRDefault="001C51E7" w:rsidP="003A103C">
      <w:pPr>
        <w:keepNext/>
        <w:keepLines/>
        <w:rPr>
          <w:szCs w:val="22"/>
          <w:lang w:val="sk-SK"/>
        </w:rPr>
      </w:pPr>
    </w:p>
    <w:p w14:paraId="2A79FE76" w14:textId="053AB4BD" w:rsidR="00192C9A" w:rsidRPr="008861B1" w:rsidRDefault="00192C9A" w:rsidP="003A103C">
      <w:pPr>
        <w:keepNext/>
        <w:keepLines/>
        <w:rPr>
          <w:szCs w:val="22"/>
          <w:lang w:val="sk-SK"/>
        </w:rPr>
      </w:pPr>
      <w:r w:rsidRPr="008861B1">
        <w:rPr>
          <w:szCs w:val="22"/>
          <w:lang w:val="sk-SK"/>
        </w:rPr>
        <w:t>Rituximab sa špecificky viaže na transmembránový antigén, CD20, ktorý je neglykozylovaným fosfoproteínom, ktorý sa nachádza na pre</w:t>
      </w:r>
      <w:r w:rsidR="00954EB7">
        <w:rPr>
          <w:szCs w:val="22"/>
          <w:lang w:val="sk-SK"/>
        </w:rPr>
        <w:noBreakHyphen/>
      </w:r>
      <w:r w:rsidRPr="008861B1">
        <w:rPr>
          <w:szCs w:val="22"/>
          <w:lang w:val="sk-SK"/>
        </w:rPr>
        <w:t xml:space="preserve">B a zrelých B lymfocytoch. Antigén je vyjadrený na &gt; 95 % všetkých </w:t>
      </w:r>
      <w:r w:rsidR="006A2B31" w:rsidRPr="008861B1">
        <w:rPr>
          <w:szCs w:val="22"/>
          <w:lang w:val="sk-SK"/>
        </w:rPr>
        <w:t>B</w:t>
      </w:r>
      <w:r w:rsidR="006A2B31">
        <w:rPr>
          <w:szCs w:val="22"/>
          <w:lang w:val="sk-SK"/>
        </w:rPr>
        <w:noBreakHyphen/>
      </w:r>
      <w:r w:rsidR="006A2B31" w:rsidRPr="008861B1">
        <w:rPr>
          <w:szCs w:val="22"/>
          <w:lang w:val="sk-SK"/>
        </w:rPr>
        <w:t>bunkových non</w:t>
      </w:r>
      <w:r w:rsidR="006A2B31">
        <w:rPr>
          <w:szCs w:val="22"/>
          <w:lang w:val="sk-SK"/>
        </w:rPr>
        <w:noBreakHyphen/>
      </w:r>
      <w:r w:rsidR="006A2B31" w:rsidRPr="008861B1">
        <w:rPr>
          <w:szCs w:val="22"/>
          <w:lang w:val="sk-SK"/>
        </w:rPr>
        <w:t>Hodgkinových lymfómoch</w:t>
      </w:r>
      <w:r w:rsidRPr="008861B1">
        <w:rPr>
          <w:szCs w:val="22"/>
          <w:lang w:val="sk-SK"/>
        </w:rPr>
        <w:t>.</w:t>
      </w:r>
    </w:p>
    <w:p w14:paraId="2A79FE77" w14:textId="77777777" w:rsidR="00192C9A" w:rsidRPr="008861B1" w:rsidRDefault="00192C9A" w:rsidP="00106AAC">
      <w:pPr>
        <w:rPr>
          <w:szCs w:val="22"/>
          <w:lang w:val="sk-SK"/>
        </w:rPr>
      </w:pPr>
    </w:p>
    <w:p w14:paraId="2A79FE78" w14:textId="77777777" w:rsidR="00192C9A" w:rsidRPr="008861B1" w:rsidRDefault="006A2B31" w:rsidP="00106AAC">
      <w:pPr>
        <w:rPr>
          <w:szCs w:val="22"/>
          <w:lang w:val="sk-SK"/>
        </w:rPr>
      </w:pPr>
      <w:r w:rsidRPr="008861B1">
        <w:rPr>
          <w:szCs w:val="22"/>
          <w:lang w:val="sk-SK"/>
        </w:rPr>
        <w:t>CD20 sa nachádza na oboch normálnych a nádorových B</w:t>
      </w:r>
      <w:r>
        <w:rPr>
          <w:szCs w:val="22"/>
          <w:lang w:val="sk-SK"/>
        </w:rPr>
        <w:noBreakHyphen/>
      </w:r>
      <w:r w:rsidRPr="008861B1">
        <w:rPr>
          <w:szCs w:val="22"/>
          <w:lang w:val="sk-SK"/>
        </w:rPr>
        <w:t>bunkách, ale nie na kmeňových hematopoetických bunkách, pro</w:t>
      </w:r>
      <w:r>
        <w:rPr>
          <w:szCs w:val="22"/>
          <w:lang w:val="sk-SK"/>
        </w:rPr>
        <w:noBreakHyphen/>
      </w:r>
      <w:r w:rsidRPr="008861B1">
        <w:rPr>
          <w:szCs w:val="22"/>
          <w:lang w:val="sk-SK"/>
        </w:rPr>
        <w:t>B</w:t>
      </w:r>
      <w:r>
        <w:rPr>
          <w:szCs w:val="22"/>
          <w:lang w:val="sk-SK"/>
        </w:rPr>
        <w:noBreakHyphen/>
      </w:r>
      <w:r w:rsidRPr="008861B1">
        <w:rPr>
          <w:szCs w:val="22"/>
          <w:lang w:val="sk-SK"/>
        </w:rPr>
        <w:t>bunkách</w:t>
      </w:r>
      <w:r w:rsidR="00192C9A" w:rsidRPr="008861B1">
        <w:rPr>
          <w:szCs w:val="22"/>
          <w:lang w:val="sk-SK"/>
        </w:rPr>
        <w:t>, normálnych plazmatických bunkách alebo na bunkách iných normálnych tkanív. Tento antigén sa po väzbe s protilátkou neinternalizuje a neodstraňuje sa z bunkového povrchu. CD20 necirkuluje v plazme ako voľný antigén, a preto nesúťaží o väzbu s protilátkami.</w:t>
      </w:r>
    </w:p>
    <w:p w14:paraId="2A79FE79" w14:textId="77777777" w:rsidR="00192C9A" w:rsidRPr="008861B1" w:rsidRDefault="00192C9A" w:rsidP="003A103C">
      <w:pPr>
        <w:rPr>
          <w:szCs w:val="22"/>
          <w:lang w:val="sk-SK"/>
        </w:rPr>
      </w:pPr>
    </w:p>
    <w:p w14:paraId="2A79FE7A" w14:textId="2E0D03DA" w:rsidR="00192C9A" w:rsidRPr="008861B1" w:rsidRDefault="00192C9A" w:rsidP="000D2F54">
      <w:pPr>
        <w:keepNext/>
        <w:keepLines/>
        <w:rPr>
          <w:szCs w:val="22"/>
          <w:lang w:val="sk-SK"/>
        </w:rPr>
      </w:pPr>
      <w:r w:rsidRPr="008861B1">
        <w:rPr>
          <w:szCs w:val="22"/>
          <w:lang w:val="sk-SK"/>
        </w:rPr>
        <w:t>Fab doména rituximabu sa viaže na CD20 antigén na B</w:t>
      </w:r>
      <w:r w:rsidR="00954EB7">
        <w:rPr>
          <w:szCs w:val="22"/>
          <w:lang w:val="sk-SK"/>
        </w:rPr>
        <w:noBreakHyphen/>
      </w:r>
      <w:r w:rsidRPr="008861B1">
        <w:rPr>
          <w:szCs w:val="22"/>
          <w:lang w:val="sk-SK"/>
        </w:rPr>
        <w:t>lymfocytoch a Fc doména môže spustiť funkcie imúnneho efektora, čo vedie k lýze B</w:t>
      </w:r>
      <w:r w:rsidR="00954EB7">
        <w:rPr>
          <w:szCs w:val="22"/>
          <w:lang w:val="sk-SK"/>
        </w:rPr>
        <w:noBreakHyphen/>
      </w:r>
      <w:r w:rsidRPr="008861B1">
        <w:rPr>
          <w:szCs w:val="22"/>
          <w:lang w:val="sk-SK"/>
        </w:rPr>
        <w:t>buniek. Možnými mechanizmami cytolýzy je cytotoxicita závislá od komplementu (CDC), ktorá vyplýva z väzby C1q a cytotoxicita závislá od protilátky (ADCC), ktorá je sprostredkovaná jedným alebo viacerými receptormi Fcγ na povrchu granulocytov, makrofágov a NK buniek. Dokázalo sa, že rituximab, ktorý sa viaže na CD20 antigén na B</w:t>
      </w:r>
      <w:r w:rsidR="00954EB7">
        <w:rPr>
          <w:szCs w:val="22"/>
          <w:lang w:val="sk-SK"/>
        </w:rPr>
        <w:noBreakHyphen/>
      </w:r>
      <w:r w:rsidRPr="008861B1">
        <w:rPr>
          <w:szCs w:val="22"/>
          <w:lang w:val="sk-SK"/>
        </w:rPr>
        <w:t>lymfocytoch, indukuje prostredníctvom apoptózy smrť buniek.</w:t>
      </w:r>
    </w:p>
    <w:p w14:paraId="2A79FE7B" w14:textId="77777777" w:rsidR="00192C9A" w:rsidRDefault="00192C9A">
      <w:pPr>
        <w:rPr>
          <w:szCs w:val="22"/>
          <w:u w:val="single"/>
          <w:lang w:val="sk-SK"/>
        </w:rPr>
      </w:pPr>
    </w:p>
    <w:p w14:paraId="7A1D7CE8" w14:textId="16FD5FC7" w:rsidR="00954EB7" w:rsidRDefault="00954EB7" w:rsidP="003A103C">
      <w:pPr>
        <w:keepNext/>
        <w:keepLines/>
        <w:rPr>
          <w:szCs w:val="22"/>
          <w:u w:val="single"/>
          <w:lang w:val="sk-SK"/>
        </w:rPr>
      </w:pPr>
      <w:r>
        <w:rPr>
          <w:szCs w:val="22"/>
          <w:u w:val="single"/>
          <w:lang w:val="sk-SK"/>
        </w:rPr>
        <w:t>Farmakodynamické účinky</w:t>
      </w:r>
    </w:p>
    <w:p w14:paraId="4D79C8BA" w14:textId="77777777" w:rsidR="00954EB7" w:rsidRPr="008861B1" w:rsidRDefault="00954EB7" w:rsidP="003A103C">
      <w:pPr>
        <w:keepNext/>
        <w:keepLines/>
        <w:rPr>
          <w:szCs w:val="22"/>
          <w:u w:val="single"/>
          <w:lang w:val="sk-SK"/>
        </w:rPr>
      </w:pPr>
    </w:p>
    <w:p w14:paraId="2A79FE7D" w14:textId="551D47A7" w:rsidR="000E404D" w:rsidRPr="008861B1" w:rsidRDefault="00192C9A" w:rsidP="003A103C">
      <w:pPr>
        <w:keepNext/>
        <w:keepLines/>
        <w:rPr>
          <w:szCs w:val="22"/>
          <w:lang w:val="sk-SK"/>
        </w:rPr>
      </w:pPr>
      <w:r w:rsidRPr="008861B1">
        <w:rPr>
          <w:szCs w:val="22"/>
          <w:lang w:val="sk-SK"/>
        </w:rPr>
        <w:t>Po podaní prvej dávky MabThery klesol počet periférnych B</w:t>
      </w:r>
      <w:r w:rsidR="00CA30BF">
        <w:rPr>
          <w:szCs w:val="22"/>
          <w:lang w:val="sk-SK"/>
        </w:rPr>
        <w:noBreakHyphen/>
      </w:r>
      <w:r w:rsidRPr="008861B1">
        <w:rPr>
          <w:szCs w:val="22"/>
          <w:lang w:val="sk-SK"/>
        </w:rPr>
        <w:t xml:space="preserve">buniek pod normálnu hodnotu. U pacientov, ktorí sa liečili pre hematologické malignity, sa </w:t>
      </w:r>
      <w:r w:rsidR="00474076" w:rsidRPr="008861B1">
        <w:rPr>
          <w:szCs w:val="22"/>
          <w:lang w:val="sk-SK"/>
        </w:rPr>
        <w:t xml:space="preserve">obnova </w:t>
      </w:r>
      <w:r w:rsidRPr="008861B1">
        <w:rPr>
          <w:szCs w:val="22"/>
          <w:lang w:val="sk-SK"/>
        </w:rPr>
        <w:t>B</w:t>
      </w:r>
      <w:r w:rsidR="00CA30BF">
        <w:rPr>
          <w:szCs w:val="22"/>
          <w:lang w:val="sk-SK"/>
        </w:rPr>
        <w:noBreakHyphen/>
      </w:r>
      <w:r w:rsidRPr="008861B1">
        <w:rPr>
          <w:szCs w:val="22"/>
          <w:lang w:val="sk-SK"/>
        </w:rPr>
        <w:t xml:space="preserve">buniek </w:t>
      </w:r>
      <w:r w:rsidR="00474076" w:rsidRPr="008861B1">
        <w:rPr>
          <w:szCs w:val="22"/>
          <w:lang w:val="sk-SK"/>
        </w:rPr>
        <w:t xml:space="preserve">začala </w:t>
      </w:r>
      <w:r w:rsidRPr="008861B1">
        <w:rPr>
          <w:szCs w:val="22"/>
          <w:lang w:val="sk-SK"/>
        </w:rPr>
        <w:t>v priebehu 6</w:t>
      </w:r>
      <w:r w:rsidR="00CA30BF">
        <w:rPr>
          <w:szCs w:val="22"/>
          <w:lang w:val="sk-SK"/>
        </w:rPr>
        <w:t> </w:t>
      </w:r>
      <w:r w:rsidRPr="008861B1">
        <w:rPr>
          <w:szCs w:val="22"/>
          <w:lang w:val="sk-SK"/>
        </w:rPr>
        <w:t>mesiacov po liečbe a</w:t>
      </w:r>
      <w:r w:rsidR="00474076" w:rsidRPr="008861B1">
        <w:rPr>
          <w:szCs w:val="22"/>
          <w:lang w:val="sk-SK"/>
        </w:rPr>
        <w:t xml:space="preserve"> zvyčajne sa </w:t>
      </w:r>
      <w:r w:rsidRPr="008861B1">
        <w:rPr>
          <w:szCs w:val="22"/>
          <w:lang w:val="sk-SK"/>
        </w:rPr>
        <w:t xml:space="preserve">do normálnych hodnôt vrátili </w:t>
      </w:r>
      <w:r w:rsidR="00474076" w:rsidRPr="008861B1">
        <w:rPr>
          <w:szCs w:val="22"/>
          <w:lang w:val="sk-SK"/>
        </w:rPr>
        <w:t>v priebehu 12</w:t>
      </w:r>
      <w:r w:rsidR="00CA30BF">
        <w:rPr>
          <w:szCs w:val="22"/>
          <w:lang w:val="sk-SK"/>
        </w:rPr>
        <w:t> </w:t>
      </w:r>
      <w:r w:rsidR="00474076" w:rsidRPr="008861B1">
        <w:rPr>
          <w:szCs w:val="22"/>
          <w:lang w:val="sk-SK"/>
        </w:rPr>
        <w:t>mesiacov</w:t>
      </w:r>
      <w:r w:rsidRPr="008861B1">
        <w:rPr>
          <w:szCs w:val="22"/>
          <w:lang w:val="sk-SK"/>
        </w:rPr>
        <w:t xml:space="preserve"> </w:t>
      </w:r>
      <w:r w:rsidR="0030395E" w:rsidRPr="008861B1">
        <w:rPr>
          <w:szCs w:val="22"/>
          <w:lang w:val="sk-SK"/>
        </w:rPr>
        <w:t>(až do mediánu času zotavenia 23</w:t>
      </w:r>
      <w:r w:rsidR="00CA30BF">
        <w:rPr>
          <w:szCs w:val="22"/>
          <w:lang w:val="sk-SK"/>
        </w:rPr>
        <w:t> </w:t>
      </w:r>
      <w:r w:rsidR="0030395E" w:rsidRPr="008861B1">
        <w:rPr>
          <w:szCs w:val="22"/>
          <w:lang w:val="sk-SK"/>
        </w:rPr>
        <w:t xml:space="preserve">mesiacov po skončení </w:t>
      </w:r>
      <w:r w:rsidR="00DC7665" w:rsidRPr="008861B1">
        <w:rPr>
          <w:szCs w:val="22"/>
          <w:lang w:val="sk-SK"/>
        </w:rPr>
        <w:t xml:space="preserve">indukčnej </w:t>
      </w:r>
      <w:r w:rsidR="0030395E" w:rsidRPr="008861B1">
        <w:rPr>
          <w:szCs w:val="22"/>
          <w:lang w:val="sk-SK"/>
        </w:rPr>
        <w:t xml:space="preserve">liečby) </w:t>
      </w:r>
      <w:r w:rsidRPr="008861B1">
        <w:rPr>
          <w:szCs w:val="22"/>
          <w:lang w:val="sk-SK"/>
        </w:rPr>
        <w:t>po ukončení liečby</w:t>
      </w:r>
      <w:r w:rsidR="00474076" w:rsidRPr="008861B1">
        <w:rPr>
          <w:szCs w:val="22"/>
          <w:lang w:val="sk-SK"/>
        </w:rPr>
        <w:t>, hoci u niektorých pacientov to môže trvať aj dlhšie</w:t>
      </w:r>
      <w:r w:rsidRPr="008861B1">
        <w:rPr>
          <w:szCs w:val="22"/>
          <w:lang w:val="sk-SK"/>
        </w:rPr>
        <w:t xml:space="preserve">. </w:t>
      </w:r>
      <w:r w:rsidR="00320A53" w:rsidRPr="008861B1">
        <w:rPr>
          <w:szCs w:val="22"/>
          <w:lang w:val="sk-SK"/>
        </w:rPr>
        <w:t>U pacientov s reumatoidnou artritídou sa pozorovala deplécia B</w:t>
      </w:r>
      <w:r w:rsidR="00320A53">
        <w:rPr>
          <w:szCs w:val="22"/>
          <w:lang w:val="sk-SK"/>
        </w:rPr>
        <w:noBreakHyphen/>
      </w:r>
      <w:r w:rsidR="00320A53" w:rsidRPr="008861B1">
        <w:rPr>
          <w:szCs w:val="22"/>
          <w:lang w:val="sk-SK"/>
        </w:rPr>
        <w:t>buniek v periférnej krvi bezprostredne po podaní dvoch 1</w:t>
      </w:r>
      <w:r w:rsidR="00320A53">
        <w:rPr>
          <w:szCs w:val="22"/>
          <w:lang w:val="sk-SK"/>
        </w:rPr>
        <w:t> </w:t>
      </w:r>
      <w:r w:rsidR="00320A53" w:rsidRPr="008861B1">
        <w:rPr>
          <w:szCs w:val="22"/>
          <w:lang w:val="sk-SK"/>
        </w:rPr>
        <w:t>000 mg infúzií MabThery s odstupom 14</w:t>
      </w:r>
      <w:r w:rsidR="00CA30BF">
        <w:rPr>
          <w:szCs w:val="22"/>
          <w:lang w:val="sk-SK"/>
        </w:rPr>
        <w:t> </w:t>
      </w:r>
      <w:r w:rsidR="00320A53" w:rsidRPr="008861B1">
        <w:rPr>
          <w:szCs w:val="22"/>
          <w:lang w:val="sk-SK"/>
        </w:rPr>
        <w:t>dní. Počet B</w:t>
      </w:r>
      <w:r w:rsidR="00320A53">
        <w:rPr>
          <w:szCs w:val="22"/>
          <w:lang w:val="sk-SK"/>
        </w:rPr>
        <w:noBreakHyphen/>
      </w:r>
      <w:r w:rsidR="00320A53" w:rsidRPr="008861B1">
        <w:rPr>
          <w:szCs w:val="22"/>
          <w:lang w:val="sk-SK"/>
        </w:rPr>
        <w:t>buniek</w:t>
      </w:r>
      <w:r w:rsidRPr="008861B1">
        <w:rPr>
          <w:szCs w:val="22"/>
          <w:lang w:val="sk-SK"/>
        </w:rPr>
        <w:t xml:space="preserve"> v periférnej krvi sa začal zvyšovať od 24.</w:t>
      </w:r>
      <w:r w:rsidR="00256AE4">
        <w:rPr>
          <w:szCs w:val="22"/>
          <w:lang w:val="sk-SK"/>
        </w:rPr>
        <w:t> </w:t>
      </w:r>
      <w:r w:rsidRPr="008861B1">
        <w:rPr>
          <w:szCs w:val="22"/>
          <w:lang w:val="sk-SK"/>
        </w:rPr>
        <w:t>týždňa a repopulácia bola evidentná u väčšiny pacientov v 40.</w:t>
      </w:r>
      <w:r w:rsidR="00256AE4">
        <w:rPr>
          <w:szCs w:val="22"/>
          <w:lang w:val="sk-SK"/>
        </w:rPr>
        <w:t> </w:t>
      </w:r>
      <w:r w:rsidRPr="008861B1">
        <w:rPr>
          <w:szCs w:val="22"/>
          <w:lang w:val="sk-SK"/>
        </w:rPr>
        <w:t>týždni, ak sa MabThera podávala v monoterapii alebo v kombinácii s metotrexátom.</w:t>
      </w:r>
      <w:r w:rsidR="000E404D">
        <w:rPr>
          <w:szCs w:val="22"/>
          <w:lang w:val="sk-SK"/>
        </w:rPr>
        <w:t xml:space="preserve"> </w:t>
      </w:r>
      <w:r w:rsidR="000E404D" w:rsidRPr="0023078E">
        <w:rPr>
          <w:szCs w:val="22"/>
          <w:lang w:val="sk-SK"/>
        </w:rPr>
        <w:t>Malá časť paci</w:t>
      </w:r>
      <w:r w:rsidR="000E404D" w:rsidRPr="004F6A41">
        <w:rPr>
          <w:szCs w:val="22"/>
          <w:lang w:val="sk-SK"/>
        </w:rPr>
        <w:t>entov mala predĺženú depléciu periférnych B</w:t>
      </w:r>
      <w:r w:rsidR="00CA30BF">
        <w:rPr>
          <w:szCs w:val="22"/>
          <w:lang w:val="sk-SK"/>
        </w:rPr>
        <w:noBreakHyphen/>
      </w:r>
      <w:r w:rsidR="000E404D" w:rsidRPr="004F6A41">
        <w:rPr>
          <w:szCs w:val="22"/>
          <w:lang w:val="sk-SK"/>
        </w:rPr>
        <w:t>buniek trvajúcu 2</w:t>
      </w:r>
      <w:r w:rsidR="00CA30BF">
        <w:rPr>
          <w:szCs w:val="22"/>
          <w:lang w:val="sk-SK"/>
        </w:rPr>
        <w:t> </w:t>
      </w:r>
      <w:r w:rsidR="000E404D" w:rsidRPr="004F6A41">
        <w:rPr>
          <w:szCs w:val="22"/>
          <w:lang w:val="sk-SK"/>
        </w:rPr>
        <w:t xml:space="preserve">roky a viac po podaní poslednej dávky MabThery. </w:t>
      </w:r>
      <w:r w:rsidR="000E404D" w:rsidRPr="004F6A41">
        <w:rPr>
          <w:lang w:val="sk-SK"/>
        </w:rPr>
        <w:t>U pacientov s</w:t>
      </w:r>
      <w:r w:rsidR="003B0E5F">
        <w:rPr>
          <w:lang w:val="sk-SK"/>
        </w:rPr>
        <w:t> GPA alebo MPA</w:t>
      </w:r>
      <w:r w:rsidR="000E404D" w:rsidRPr="004F6A41">
        <w:rPr>
          <w:lang w:val="sk-SK"/>
        </w:rPr>
        <w:t xml:space="preserve"> počet B</w:t>
      </w:r>
      <w:r w:rsidR="00CA30BF">
        <w:rPr>
          <w:lang w:val="sk-SK"/>
        </w:rPr>
        <w:noBreakHyphen/>
      </w:r>
      <w:r w:rsidR="000E404D" w:rsidRPr="004F6A41">
        <w:rPr>
          <w:lang w:val="sk-SK"/>
        </w:rPr>
        <w:t xml:space="preserve">buniek v periférnej krvi klesol </w:t>
      </w:r>
      <w:r w:rsidR="00320A53" w:rsidRPr="004F6A41">
        <w:rPr>
          <w:lang w:val="sk-SK"/>
        </w:rPr>
        <w:t>pod</w:t>
      </w:r>
      <w:r w:rsidR="00320A53">
        <w:rPr>
          <w:lang w:val="sk-SK"/>
        </w:rPr>
        <w:t> </w:t>
      </w:r>
      <w:r w:rsidR="00320A53" w:rsidRPr="004F6A41">
        <w:rPr>
          <w:rFonts w:hint="eastAsia"/>
          <w:szCs w:val="22"/>
          <w:lang w:val="sk-SK"/>
        </w:rPr>
        <w:t>&lt;</w:t>
      </w:r>
      <w:r w:rsidR="00320A53">
        <w:rPr>
          <w:szCs w:val="22"/>
          <w:lang w:val="sk-SK"/>
        </w:rPr>
        <w:t> </w:t>
      </w:r>
      <w:r w:rsidR="00320A53" w:rsidRPr="004F6A41">
        <w:rPr>
          <w:szCs w:val="22"/>
          <w:lang w:val="sk-SK"/>
        </w:rPr>
        <w:t>10</w:t>
      </w:r>
      <w:r w:rsidR="00320A53">
        <w:rPr>
          <w:szCs w:val="22"/>
          <w:lang w:val="sk-SK"/>
        </w:rPr>
        <w:t> buniek</w:t>
      </w:r>
      <w:r w:rsidR="00320A53" w:rsidRPr="004F6A41">
        <w:rPr>
          <w:szCs w:val="22"/>
          <w:lang w:val="sk-SK"/>
        </w:rPr>
        <w:t>/</w:t>
      </w:r>
      <w:r w:rsidR="00320A53" w:rsidRPr="004F6A41">
        <w:rPr>
          <w:szCs w:val="22"/>
        </w:rPr>
        <w:t>μ</w:t>
      </w:r>
      <w:r w:rsidR="00320A53" w:rsidRPr="008321F0">
        <w:rPr>
          <w:szCs w:val="22"/>
          <w:lang w:val="sk-SK"/>
        </w:rPr>
        <w:t>l</w:t>
      </w:r>
      <w:r w:rsidR="00320A53" w:rsidRPr="0023078E">
        <w:rPr>
          <w:szCs w:val="22"/>
          <w:lang w:val="sk-SK"/>
        </w:rPr>
        <w:t xml:space="preserve"> po dvoch</w:t>
      </w:r>
      <w:r w:rsidR="000E404D" w:rsidRPr="0023078E">
        <w:rPr>
          <w:szCs w:val="22"/>
          <w:lang w:val="sk-SK"/>
        </w:rPr>
        <w:t xml:space="preserve"> týždenných infúz</w:t>
      </w:r>
      <w:r w:rsidR="000E404D" w:rsidRPr="004F6A41">
        <w:rPr>
          <w:szCs w:val="22"/>
          <w:lang w:val="sk-SK"/>
        </w:rPr>
        <w:t>iách rituximabu 375 mg/m</w:t>
      </w:r>
      <w:r w:rsidR="000E404D" w:rsidRPr="004F6A41">
        <w:rPr>
          <w:szCs w:val="22"/>
          <w:vertAlign w:val="superscript"/>
          <w:lang w:val="sk-SK"/>
        </w:rPr>
        <w:t>2</w:t>
      </w:r>
      <w:r w:rsidR="000E404D" w:rsidRPr="0023078E">
        <w:rPr>
          <w:szCs w:val="22"/>
          <w:lang w:val="sk-SK"/>
        </w:rPr>
        <w:t xml:space="preserve"> a </w:t>
      </w:r>
      <w:r w:rsidR="000E404D" w:rsidRPr="004F6A41">
        <w:rPr>
          <w:szCs w:val="22"/>
          <w:lang w:val="sk-SK"/>
        </w:rPr>
        <w:t>u väčšiny pacientov sa do normálnych hodnôt vrátili v priebehu 6</w:t>
      </w:r>
      <w:r w:rsidR="00CA30BF">
        <w:rPr>
          <w:szCs w:val="22"/>
          <w:lang w:val="sk-SK"/>
        </w:rPr>
        <w:t> </w:t>
      </w:r>
      <w:r w:rsidR="000E404D" w:rsidRPr="004F6A41">
        <w:rPr>
          <w:szCs w:val="22"/>
          <w:lang w:val="sk-SK"/>
        </w:rPr>
        <w:t>mesiacov. Väčšina pacientov (81</w:t>
      </w:r>
      <w:r w:rsidR="00CA30BF">
        <w:rPr>
          <w:szCs w:val="22"/>
          <w:lang w:val="sk-SK"/>
        </w:rPr>
        <w:t> </w:t>
      </w:r>
      <w:r w:rsidR="000E404D" w:rsidRPr="004F6A41">
        <w:rPr>
          <w:szCs w:val="22"/>
          <w:lang w:val="sk-SK"/>
        </w:rPr>
        <w:t xml:space="preserve">%) preukázala známky </w:t>
      </w:r>
      <w:r w:rsidR="00320A53" w:rsidRPr="004F6A41">
        <w:rPr>
          <w:lang w:val="sk-SK"/>
        </w:rPr>
        <w:t xml:space="preserve">návratu </w:t>
      </w:r>
      <w:r w:rsidR="00320A53" w:rsidRPr="004F6A41">
        <w:rPr>
          <w:szCs w:val="22"/>
          <w:lang w:val="sk-SK"/>
        </w:rPr>
        <w:t>hodnôt</w:t>
      </w:r>
      <w:r w:rsidR="00320A53" w:rsidRPr="004F6A41">
        <w:rPr>
          <w:lang w:val="sk-SK"/>
        </w:rPr>
        <w:t xml:space="preserve"> B</w:t>
      </w:r>
      <w:r w:rsidR="00320A53">
        <w:rPr>
          <w:lang w:val="sk-SK"/>
        </w:rPr>
        <w:noBreakHyphen/>
      </w:r>
      <w:r w:rsidR="00320A53" w:rsidRPr="004F6A41">
        <w:rPr>
          <w:lang w:val="sk-SK"/>
        </w:rPr>
        <w:t>buniek</w:t>
      </w:r>
      <w:r w:rsidR="00320A53">
        <w:rPr>
          <w:lang w:val="sk-SK"/>
        </w:rPr>
        <w:t> </w:t>
      </w:r>
      <w:r w:rsidR="00320A53" w:rsidRPr="004F6A41">
        <w:rPr>
          <w:rFonts w:hint="eastAsia"/>
          <w:szCs w:val="22"/>
          <w:lang w:val="sk-SK"/>
        </w:rPr>
        <w:t>&gt;</w:t>
      </w:r>
      <w:r w:rsidR="00320A53">
        <w:rPr>
          <w:szCs w:val="22"/>
          <w:lang w:val="sk-SK"/>
        </w:rPr>
        <w:t> </w:t>
      </w:r>
      <w:r w:rsidR="00320A53" w:rsidRPr="0023078E">
        <w:rPr>
          <w:szCs w:val="22"/>
          <w:lang w:val="sk-SK"/>
        </w:rPr>
        <w:t>10</w:t>
      </w:r>
      <w:r w:rsidR="00320A53">
        <w:rPr>
          <w:szCs w:val="22"/>
          <w:lang w:val="sk-SK"/>
        </w:rPr>
        <w:t> buniek</w:t>
      </w:r>
      <w:r w:rsidR="00320A53" w:rsidRPr="0023078E">
        <w:rPr>
          <w:szCs w:val="22"/>
          <w:lang w:val="sk-SK"/>
        </w:rPr>
        <w:t>/</w:t>
      </w:r>
      <w:r w:rsidR="00320A53" w:rsidRPr="004F6A41">
        <w:rPr>
          <w:szCs w:val="22"/>
        </w:rPr>
        <w:t>μ</w:t>
      </w:r>
      <w:r w:rsidR="00320A53" w:rsidRPr="008321F0">
        <w:rPr>
          <w:szCs w:val="22"/>
          <w:lang w:val="sk-SK"/>
        </w:rPr>
        <w:t>l</w:t>
      </w:r>
      <w:r w:rsidR="00320A53" w:rsidRPr="004F6A41">
        <w:rPr>
          <w:szCs w:val="22"/>
          <w:lang w:val="sk-SK"/>
        </w:rPr>
        <w:t xml:space="preserve"> v priebehu 12</w:t>
      </w:r>
      <w:r w:rsidR="00CA30BF">
        <w:rPr>
          <w:szCs w:val="22"/>
          <w:lang w:val="sk-SK"/>
        </w:rPr>
        <w:t> </w:t>
      </w:r>
      <w:r w:rsidR="00320A53" w:rsidRPr="004F6A41">
        <w:rPr>
          <w:szCs w:val="22"/>
          <w:lang w:val="sk-SK"/>
        </w:rPr>
        <w:t>mesiacov, stúpajúc na 87</w:t>
      </w:r>
      <w:r w:rsidR="00320A53">
        <w:rPr>
          <w:szCs w:val="22"/>
          <w:lang w:val="sk-SK"/>
        </w:rPr>
        <w:t> </w:t>
      </w:r>
      <w:r w:rsidR="00320A53" w:rsidRPr="004F6A41">
        <w:rPr>
          <w:szCs w:val="22"/>
          <w:lang w:val="sk-SK"/>
        </w:rPr>
        <w:t>%</w:t>
      </w:r>
      <w:r w:rsidR="00256AE4">
        <w:rPr>
          <w:szCs w:val="22"/>
          <w:lang w:val="sk-SK"/>
        </w:rPr>
        <w:t> </w:t>
      </w:r>
      <w:r w:rsidR="00320A53" w:rsidRPr="004F6A41">
        <w:rPr>
          <w:szCs w:val="22"/>
          <w:lang w:val="sk-SK"/>
        </w:rPr>
        <w:t>pacientov v</w:t>
      </w:r>
      <w:r w:rsidR="00320A53">
        <w:rPr>
          <w:szCs w:val="22"/>
          <w:lang w:val="sk-SK"/>
        </w:rPr>
        <w:t> </w:t>
      </w:r>
      <w:r w:rsidR="00320A53" w:rsidRPr="004F6A41">
        <w:rPr>
          <w:szCs w:val="22"/>
          <w:lang w:val="sk-SK"/>
        </w:rPr>
        <w:t>priebehu 18</w:t>
      </w:r>
      <w:r w:rsidR="00CA30BF">
        <w:rPr>
          <w:szCs w:val="22"/>
          <w:lang w:val="sk-SK"/>
        </w:rPr>
        <w:t> </w:t>
      </w:r>
      <w:r w:rsidR="00320A53" w:rsidRPr="004F6A41">
        <w:rPr>
          <w:szCs w:val="22"/>
          <w:lang w:val="sk-SK"/>
        </w:rPr>
        <w:t>mesiacov</w:t>
      </w:r>
      <w:r w:rsidR="000E404D" w:rsidRPr="004F6A41">
        <w:rPr>
          <w:szCs w:val="22"/>
          <w:lang w:val="sk-SK"/>
        </w:rPr>
        <w:t>.</w:t>
      </w:r>
    </w:p>
    <w:p w14:paraId="2A79FE7E" w14:textId="77777777" w:rsidR="00192C9A" w:rsidRDefault="00192C9A">
      <w:pPr>
        <w:rPr>
          <w:szCs w:val="22"/>
          <w:lang w:val="sk-SK"/>
        </w:rPr>
      </w:pPr>
    </w:p>
    <w:p w14:paraId="1FB2BA19" w14:textId="5024BDEF" w:rsidR="0067501A" w:rsidRPr="003A103C" w:rsidRDefault="0067501A">
      <w:pPr>
        <w:rPr>
          <w:szCs w:val="22"/>
          <w:u w:val="single"/>
          <w:lang w:val="sk-SK"/>
        </w:rPr>
      </w:pPr>
      <w:r>
        <w:rPr>
          <w:szCs w:val="22"/>
          <w:u w:val="single"/>
          <w:lang w:val="sk-SK"/>
        </w:rPr>
        <w:t>Klinická účinnosť a bezpečnosť</w:t>
      </w:r>
    </w:p>
    <w:p w14:paraId="30D9CC1A" w14:textId="77777777" w:rsidR="0067501A" w:rsidRPr="008861B1" w:rsidRDefault="0067501A">
      <w:pPr>
        <w:rPr>
          <w:szCs w:val="22"/>
          <w:lang w:val="sk-SK"/>
        </w:rPr>
      </w:pPr>
    </w:p>
    <w:p w14:paraId="2A79FE7F" w14:textId="2C455B77" w:rsidR="00192C9A" w:rsidRPr="008861B1" w:rsidRDefault="00192C9A" w:rsidP="008341F4">
      <w:pPr>
        <w:keepNext/>
        <w:keepLines/>
        <w:outlineLvl w:val="0"/>
        <w:rPr>
          <w:szCs w:val="22"/>
          <w:u w:val="single"/>
          <w:lang w:val="sk-SK"/>
        </w:rPr>
      </w:pPr>
      <w:r w:rsidRPr="008861B1">
        <w:rPr>
          <w:szCs w:val="22"/>
          <w:u w:val="single"/>
          <w:lang w:val="sk-SK"/>
        </w:rPr>
        <w:t>Klinick</w:t>
      </w:r>
      <w:r w:rsidR="00505028">
        <w:rPr>
          <w:szCs w:val="22"/>
          <w:u w:val="single"/>
          <w:lang w:val="sk-SK"/>
        </w:rPr>
        <w:t>á</w:t>
      </w:r>
      <w:r w:rsidRPr="008861B1">
        <w:rPr>
          <w:szCs w:val="22"/>
          <w:u w:val="single"/>
          <w:lang w:val="sk-SK"/>
        </w:rPr>
        <w:t xml:space="preserve"> </w:t>
      </w:r>
      <w:r w:rsidR="0067501A">
        <w:rPr>
          <w:szCs w:val="22"/>
          <w:u w:val="single"/>
          <w:lang w:val="sk-SK"/>
        </w:rPr>
        <w:t xml:space="preserve">účinnosť a bezpečnosť </w:t>
      </w:r>
      <w:r w:rsidRPr="008861B1">
        <w:rPr>
          <w:szCs w:val="22"/>
          <w:u w:val="single"/>
          <w:lang w:val="sk-SK"/>
        </w:rPr>
        <w:t>u</w:t>
      </w:r>
      <w:r w:rsidR="0067501A">
        <w:rPr>
          <w:szCs w:val="22"/>
          <w:u w:val="single"/>
          <w:lang w:val="sk-SK"/>
        </w:rPr>
        <w:t> </w:t>
      </w:r>
      <w:r w:rsidRPr="008861B1">
        <w:rPr>
          <w:szCs w:val="22"/>
          <w:u w:val="single"/>
          <w:lang w:val="sk-SK"/>
        </w:rPr>
        <w:t>non</w:t>
      </w:r>
      <w:r w:rsidR="0067501A">
        <w:rPr>
          <w:szCs w:val="22"/>
          <w:u w:val="single"/>
          <w:lang w:val="sk-SK"/>
        </w:rPr>
        <w:noBreakHyphen/>
      </w:r>
      <w:r w:rsidRPr="008861B1">
        <w:rPr>
          <w:szCs w:val="22"/>
          <w:u w:val="single"/>
          <w:lang w:val="sk-SK"/>
        </w:rPr>
        <w:t>Hodgkinovho lymfómu a u chronickej lymfocytovej leukémie</w:t>
      </w:r>
    </w:p>
    <w:p w14:paraId="2A79FE80" w14:textId="77777777" w:rsidR="00192C9A" w:rsidRPr="008861B1" w:rsidRDefault="00192C9A" w:rsidP="00DC3EC7">
      <w:pPr>
        <w:keepNext/>
        <w:keepLines/>
        <w:rPr>
          <w:szCs w:val="22"/>
          <w:lang w:val="sk-SK"/>
        </w:rPr>
      </w:pPr>
    </w:p>
    <w:p w14:paraId="2A79FE81" w14:textId="77777777" w:rsidR="00192C9A" w:rsidRPr="008861B1" w:rsidRDefault="00192C9A" w:rsidP="008341F4">
      <w:pPr>
        <w:keepNext/>
        <w:keepLines/>
        <w:outlineLvl w:val="0"/>
        <w:rPr>
          <w:i/>
          <w:szCs w:val="22"/>
          <w:u w:val="single"/>
          <w:lang w:val="sk-SK"/>
        </w:rPr>
      </w:pPr>
      <w:r w:rsidRPr="008861B1">
        <w:rPr>
          <w:i/>
          <w:szCs w:val="22"/>
          <w:u w:val="single"/>
          <w:lang w:val="sk-SK"/>
        </w:rPr>
        <w:t>Folikulový lymfóm</w:t>
      </w:r>
    </w:p>
    <w:p w14:paraId="2A79FE82" w14:textId="77777777" w:rsidR="00192C9A" w:rsidRPr="008861B1" w:rsidRDefault="00192C9A" w:rsidP="00DC3EC7">
      <w:pPr>
        <w:keepNext/>
        <w:keepLines/>
        <w:rPr>
          <w:i/>
          <w:szCs w:val="22"/>
          <w:u w:val="single"/>
          <w:lang w:val="sk-SK"/>
        </w:rPr>
      </w:pPr>
    </w:p>
    <w:p w14:paraId="2A79FE83" w14:textId="7BD2A291" w:rsidR="00192C9A" w:rsidRPr="008861B1" w:rsidRDefault="00192C9A" w:rsidP="008341F4">
      <w:pPr>
        <w:keepNext/>
        <w:keepLines/>
        <w:outlineLvl w:val="0"/>
        <w:rPr>
          <w:i/>
          <w:szCs w:val="22"/>
          <w:lang w:val="sk-SK"/>
        </w:rPr>
      </w:pPr>
      <w:r w:rsidRPr="008861B1">
        <w:rPr>
          <w:bCs/>
          <w:i/>
          <w:szCs w:val="22"/>
          <w:lang w:val="sk-SK"/>
        </w:rPr>
        <w:t>Monoterapia</w:t>
      </w:r>
    </w:p>
    <w:p w14:paraId="2A79FE84" w14:textId="77777777" w:rsidR="00504DEA" w:rsidRDefault="00504DEA" w:rsidP="00DC3EC7">
      <w:pPr>
        <w:keepNext/>
        <w:keepLines/>
        <w:rPr>
          <w:szCs w:val="22"/>
          <w:lang w:val="sk-SK"/>
        </w:rPr>
      </w:pPr>
    </w:p>
    <w:p w14:paraId="2A79FE85" w14:textId="5AB399AC" w:rsidR="00192C9A" w:rsidRPr="008861B1" w:rsidRDefault="00192C9A" w:rsidP="008341F4">
      <w:pPr>
        <w:keepNext/>
        <w:keepLines/>
        <w:outlineLvl w:val="0"/>
        <w:rPr>
          <w:szCs w:val="22"/>
          <w:lang w:val="sk-SK"/>
        </w:rPr>
      </w:pPr>
      <w:r w:rsidRPr="008861B1">
        <w:rPr>
          <w:szCs w:val="22"/>
          <w:lang w:val="sk-SK"/>
        </w:rPr>
        <w:t>Iniciálna liečba, raz týždenne, spolu 4 dávky</w:t>
      </w:r>
    </w:p>
    <w:p w14:paraId="2A79FE86" w14:textId="621B5DE9" w:rsidR="00192C9A" w:rsidRPr="008861B1" w:rsidRDefault="00192C9A">
      <w:pPr>
        <w:rPr>
          <w:szCs w:val="22"/>
          <w:lang w:val="sk-SK"/>
        </w:rPr>
      </w:pPr>
      <w:r w:rsidRPr="008861B1">
        <w:rPr>
          <w:szCs w:val="22"/>
          <w:lang w:val="sk-SK"/>
        </w:rPr>
        <w:t>V</w:t>
      </w:r>
      <w:r w:rsidR="00615B76">
        <w:rPr>
          <w:szCs w:val="22"/>
          <w:lang w:val="sk-SK"/>
        </w:rPr>
        <w:t> </w:t>
      </w:r>
      <w:r w:rsidRPr="008861B1">
        <w:rPr>
          <w:szCs w:val="22"/>
          <w:lang w:val="sk-SK"/>
        </w:rPr>
        <w:t>pivotn</w:t>
      </w:r>
      <w:r w:rsidR="00615B76">
        <w:rPr>
          <w:szCs w:val="22"/>
          <w:lang w:val="sk-SK"/>
        </w:rPr>
        <w:t>om skúšaní</w:t>
      </w:r>
      <w:r w:rsidRPr="008861B1">
        <w:rPr>
          <w:szCs w:val="22"/>
          <w:lang w:val="sk-SK"/>
        </w:rPr>
        <w:t xml:space="preserve"> dostávalo 166 pacientov s</w:t>
      </w:r>
      <w:r w:rsidR="0067501A">
        <w:rPr>
          <w:szCs w:val="22"/>
          <w:lang w:val="sk-SK"/>
        </w:rPr>
        <w:t> </w:t>
      </w:r>
      <w:r w:rsidRPr="008861B1">
        <w:rPr>
          <w:szCs w:val="22"/>
          <w:lang w:val="sk-SK"/>
        </w:rPr>
        <w:t>B</w:t>
      </w:r>
      <w:r w:rsidR="0067501A">
        <w:rPr>
          <w:szCs w:val="22"/>
          <w:lang w:val="sk-SK"/>
        </w:rPr>
        <w:noBreakHyphen/>
      </w:r>
      <w:r w:rsidRPr="008861B1">
        <w:rPr>
          <w:szCs w:val="22"/>
          <w:lang w:val="sk-SK"/>
        </w:rPr>
        <w:t>bunkovým NHL, a to lymfómom s nízkym stupňom malignity alebo folikulovým lymfómom, pre relaps ochorenia alebo rezistenciu na chemoterapiu, 375 mg/m</w:t>
      </w:r>
      <w:r w:rsidRPr="008861B1">
        <w:rPr>
          <w:szCs w:val="22"/>
          <w:vertAlign w:val="superscript"/>
          <w:lang w:val="sk-SK"/>
        </w:rPr>
        <w:t>2</w:t>
      </w:r>
      <w:r w:rsidRPr="008861B1">
        <w:rPr>
          <w:szCs w:val="22"/>
          <w:lang w:val="sk-SK"/>
        </w:rPr>
        <w:t xml:space="preserve"> MabThery v intravenóznej infúzii raz týždenne počas štyroch týždňov. Celková miera odpovede (ORR) na liečbu v populácii s úmyslom liečiť (ITT) bola 48 % (I</w:t>
      </w:r>
      <w:r w:rsidR="00013D0B">
        <w:rPr>
          <w:szCs w:val="22"/>
          <w:lang w:val="sk-SK"/>
        </w:rPr>
        <w:t>S</w:t>
      </w:r>
      <w:r w:rsidRPr="008861B1">
        <w:rPr>
          <w:szCs w:val="22"/>
          <w:vertAlign w:val="subscript"/>
          <w:lang w:val="sk-SK"/>
        </w:rPr>
        <w:t>95 </w:t>
      </w:r>
      <w:r w:rsidRPr="00D91B70">
        <w:rPr>
          <w:szCs w:val="22"/>
          <w:lang w:val="sk-SK"/>
        </w:rPr>
        <w:t>%</w:t>
      </w:r>
      <w:r w:rsidRPr="008861B1">
        <w:rPr>
          <w:szCs w:val="22"/>
          <w:lang w:val="sk-SK"/>
        </w:rPr>
        <w:t xml:space="preserve"> </w:t>
      </w:r>
      <w:r w:rsidR="00320A53" w:rsidRPr="008861B1">
        <w:rPr>
          <w:szCs w:val="22"/>
          <w:lang w:val="sk-SK"/>
        </w:rPr>
        <w:t>41 % </w:t>
      </w:r>
      <w:r w:rsidR="00320A53">
        <w:rPr>
          <w:szCs w:val="22"/>
          <w:lang w:val="sk-SK"/>
        </w:rPr>
        <w:noBreakHyphen/>
      </w:r>
      <w:r w:rsidR="00320A53" w:rsidRPr="008861B1">
        <w:rPr>
          <w:szCs w:val="22"/>
          <w:lang w:val="sk-SK"/>
        </w:rPr>
        <w:t> 56 </w:t>
      </w:r>
      <w:r w:rsidRPr="008861B1">
        <w:rPr>
          <w:szCs w:val="22"/>
          <w:lang w:val="sk-SK"/>
        </w:rPr>
        <w:t xml:space="preserve">%), pričom miera kompletnej odpovede (CR) bola 6 % a čiastočnej odpovede (PR) 42 %. Premietnutý </w:t>
      </w:r>
      <w:r w:rsidRPr="008861B1">
        <w:rPr>
          <w:szCs w:val="22"/>
          <w:lang w:val="sk-SK"/>
        </w:rPr>
        <w:lastRenderedPageBreak/>
        <w:t xml:space="preserve">medián času do progresie (TTP) u pacientov, ktorí odpovedali na liečbu, bol 13,0 mesiacov. Podľa analýzy podskupín bola ORR vyššia u pacientov s histologickými podskupinami IWF B, C a D než v podskupine IWF A (58 % oproti 12 %), vyššia u pacientov, u ktorých najväčší priemer najväčšej lézie bol </w:t>
      </w:r>
      <w:r w:rsidR="004242E1">
        <w:rPr>
          <w:szCs w:val="22"/>
          <w:lang w:val="sk-SK"/>
        </w:rPr>
        <w:t>&lt;</w:t>
      </w:r>
      <w:r w:rsidRPr="008861B1">
        <w:rPr>
          <w:szCs w:val="22"/>
          <w:lang w:val="sk-SK"/>
        </w:rPr>
        <w:t xml:space="preserve"> 5 cm než u pacientov s rozmerom </w:t>
      </w:r>
      <w:r w:rsidR="004242E1">
        <w:rPr>
          <w:szCs w:val="22"/>
          <w:lang w:val="sk-SK"/>
        </w:rPr>
        <w:t>&gt;</w:t>
      </w:r>
      <w:r w:rsidRPr="008861B1">
        <w:rPr>
          <w:szCs w:val="22"/>
          <w:lang w:val="sk-SK"/>
        </w:rPr>
        <w:t xml:space="preserve"> 7 cm (53 % oproti 38 %) a vyššia u pacientov s chemosenzitívnym relapsom v porovnaní s chemorezistentným relapsom (definovaným ako trvanie odpovede </w:t>
      </w:r>
      <w:r w:rsidR="00256AE4">
        <w:rPr>
          <w:szCs w:val="22"/>
          <w:lang w:val="sk-SK"/>
        </w:rPr>
        <w:t>&lt;</w:t>
      </w:r>
      <w:r w:rsidRPr="008861B1">
        <w:rPr>
          <w:szCs w:val="22"/>
          <w:lang w:val="sk-SK"/>
        </w:rPr>
        <w:t> 3 mesiace) (50 % oproti 22 %). ORR u pacientov predtým liečených autológnou transplantáciou kostnej drene (ABMT) bola 78 % oproti 43 % u pacientov, ktorí sa jej nepodrobili. Odpoveď na MabTheru nebola ovplyvnená (Fisherov exaktný test) vekom, pohlavím, stupňom malignity lymfómu, iniciálnou diagnózou, prítomnosťou alebo neprítomnosťou rozsiahleho ochorenia, normálnou alebo zvýšenou hladinou LDH, ani prítomnosťou extranodálneho ochorenia. Štatisticky významná korelácia sa zaznamenala medzi mierou odpovede a postihnutím kostnej drene. Na liečbu odpovedalo 40 %</w:t>
      </w:r>
      <w:r w:rsidR="00593F4D">
        <w:rPr>
          <w:szCs w:val="22"/>
          <w:lang w:val="pl-PL"/>
        </w:rPr>
        <w:t> </w:t>
      </w:r>
      <w:r w:rsidRPr="008861B1">
        <w:rPr>
          <w:szCs w:val="22"/>
          <w:lang w:val="sk-SK"/>
        </w:rPr>
        <w:t>pacientov s postihnutím kostnej drene a 59 %</w:t>
      </w:r>
      <w:r w:rsidR="00593F4D">
        <w:rPr>
          <w:szCs w:val="22"/>
          <w:lang w:val="pl-PL"/>
        </w:rPr>
        <w:t> </w:t>
      </w:r>
      <w:r w:rsidRPr="008861B1">
        <w:rPr>
          <w:szCs w:val="22"/>
          <w:lang w:val="sk-SK"/>
        </w:rPr>
        <w:t>pacientov bez postihnutia kostnej drene (p = 0,0186). Tento nález nebol podporený následnou analýzou logistickej regresie, v ktorej boli nasledovné faktory posudzované ako prognostické faktory: histologický typ, počiatočná pozitivita bcl</w:t>
      </w:r>
      <w:r w:rsidR="00256AE4">
        <w:rPr>
          <w:szCs w:val="22"/>
          <w:lang w:val="sk-SK"/>
        </w:rPr>
        <w:noBreakHyphen/>
      </w:r>
      <w:r w:rsidRPr="008861B1">
        <w:rPr>
          <w:szCs w:val="22"/>
          <w:lang w:val="sk-SK"/>
        </w:rPr>
        <w:t>2, rezistencia na poslednú chemoterapiu a prítomnosť rozsiahleho ochorenia.</w:t>
      </w:r>
    </w:p>
    <w:p w14:paraId="2A79FE87" w14:textId="77777777" w:rsidR="00192C9A" w:rsidRPr="008861B1" w:rsidRDefault="00192C9A">
      <w:pPr>
        <w:rPr>
          <w:i/>
          <w:szCs w:val="22"/>
          <w:lang w:val="sk-SK"/>
        </w:rPr>
      </w:pPr>
    </w:p>
    <w:p w14:paraId="2A79FE88" w14:textId="77777777" w:rsidR="00192C9A" w:rsidRPr="008861B1" w:rsidRDefault="00192C9A" w:rsidP="008341F4">
      <w:pPr>
        <w:keepNext/>
        <w:keepLines/>
        <w:outlineLvl w:val="0"/>
        <w:rPr>
          <w:szCs w:val="22"/>
          <w:lang w:val="sk-SK"/>
        </w:rPr>
      </w:pPr>
      <w:r w:rsidRPr="008861B1">
        <w:rPr>
          <w:szCs w:val="22"/>
          <w:lang w:val="sk-SK"/>
        </w:rPr>
        <w:t xml:space="preserve">Iniciálna liečba, raz týždenne, spolu 8 dávok </w:t>
      </w:r>
    </w:p>
    <w:p w14:paraId="2A79FE89" w14:textId="3F37A82F" w:rsidR="00192C9A" w:rsidRPr="008861B1" w:rsidRDefault="00192C9A" w:rsidP="007F0E52">
      <w:pPr>
        <w:keepNext/>
        <w:keepLines/>
        <w:rPr>
          <w:szCs w:val="22"/>
          <w:lang w:val="sk-SK"/>
        </w:rPr>
      </w:pPr>
      <w:r w:rsidRPr="008861B1">
        <w:rPr>
          <w:szCs w:val="22"/>
          <w:lang w:val="sk-SK"/>
        </w:rPr>
        <w:t>V</w:t>
      </w:r>
      <w:r w:rsidR="00615B76">
        <w:rPr>
          <w:szCs w:val="22"/>
          <w:lang w:val="sk-SK"/>
        </w:rPr>
        <w:t> </w:t>
      </w:r>
      <w:r w:rsidRPr="008861B1">
        <w:rPr>
          <w:szCs w:val="22"/>
          <w:lang w:val="sk-SK"/>
        </w:rPr>
        <w:t>multicentrick</w:t>
      </w:r>
      <w:r w:rsidR="00615B76">
        <w:rPr>
          <w:szCs w:val="22"/>
          <w:lang w:val="sk-SK"/>
        </w:rPr>
        <w:t>om skúšaní</w:t>
      </w:r>
      <w:r w:rsidRPr="008861B1">
        <w:rPr>
          <w:szCs w:val="22"/>
          <w:lang w:val="sk-SK"/>
        </w:rPr>
        <w:t xml:space="preserve"> dostávalo 37 pacientov s</w:t>
      </w:r>
      <w:r w:rsidR="0067501A">
        <w:rPr>
          <w:szCs w:val="22"/>
          <w:lang w:val="sk-SK"/>
        </w:rPr>
        <w:t> </w:t>
      </w:r>
      <w:r w:rsidRPr="008861B1">
        <w:rPr>
          <w:szCs w:val="22"/>
          <w:lang w:val="sk-SK"/>
        </w:rPr>
        <w:t>B</w:t>
      </w:r>
      <w:r w:rsidR="0067501A">
        <w:rPr>
          <w:szCs w:val="22"/>
          <w:lang w:val="sk-SK"/>
        </w:rPr>
        <w:noBreakHyphen/>
      </w:r>
      <w:r w:rsidRPr="008861B1">
        <w:rPr>
          <w:szCs w:val="22"/>
          <w:lang w:val="sk-SK"/>
        </w:rPr>
        <w:t>bunkovým NHL, a to lymfómom s nízkym stupňom malignity alebo folikulovým lymfómom, pre relaps ochorenia alebo rezistenciu na chemoterapiu, 375 mg/m</w:t>
      </w:r>
      <w:r w:rsidRPr="008861B1">
        <w:rPr>
          <w:szCs w:val="22"/>
          <w:vertAlign w:val="superscript"/>
          <w:lang w:val="sk-SK"/>
        </w:rPr>
        <w:t>2</w:t>
      </w:r>
      <w:r w:rsidRPr="008861B1">
        <w:rPr>
          <w:szCs w:val="22"/>
          <w:lang w:val="sk-SK"/>
        </w:rPr>
        <w:t xml:space="preserve"> MabThery v intravenóznej infúzii raz týždenne, spolu osem dávok. ORR na liečbu bola 57 % (95% interval spoľahlivosti (I</w:t>
      </w:r>
      <w:r w:rsidR="00B10D51">
        <w:rPr>
          <w:szCs w:val="22"/>
          <w:lang w:val="sk-SK"/>
        </w:rPr>
        <w:t>S</w:t>
      </w:r>
      <w:r w:rsidRPr="008861B1">
        <w:rPr>
          <w:szCs w:val="22"/>
          <w:lang w:val="sk-SK"/>
        </w:rPr>
        <w:t xml:space="preserve">); 41 % - 73 %; CR 14 %, PR 43 %). Premietnutý medián TTP u pacientov, </w:t>
      </w:r>
      <w:r w:rsidR="00320A53" w:rsidRPr="008861B1">
        <w:rPr>
          <w:szCs w:val="22"/>
          <w:lang w:val="sk-SK"/>
        </w:rPr>
        <w:t>ktorí odpovedali na liečbu, bol 19,4 mesiac</w:t>
      </w:r>
      <w:r w:rsidR="00320A53">
        <w:rPr>
          <w:szCs w:val="22"/>
          <w:lang w:val="sk-SK"/>
        </w:rPr>
        <w:t>a</w:t>
      </w:r>
      <w:r w:rsidR="00320A53" w:rsidRPr="008861B1">
        <w:rPr>
          <w:szCs w:val="22"/>
          <w:lang w:val="sk-SK"/>
        </w:rPr>
        <w:t xml:space="preserve"> (rozsah 5,3</w:t>
      </w:r>
      <w:r w:rsidR="00320A53">
        <w:rPr>
          <w:szCs w:val="22"/>
          <w:lang w:val="sk-SK"/>
        </w:rPr>
        <w:t> </w:t>
      </w:r>
      <w:r w:rsidR="00320A53" w:rsidRPr="008861B1">
        <w:rPr>
          <w:szCs w:val="22"/>
          <w:lang w:val="sk-SK"/>
        </w:rPr>
        <w:t>až</w:t>
      </w:r>
      <w:r w:rsidR="00320A53">
        <w:rPr>
          <w:szCs w:val="22"/>
          <w:lang w:val="sk-SK"/>
        </w:rPr>
        <w:t> </w:t>
      </w:r>
      <w:r w:rsidR="00320A53" w:rsidRPr="008861B1">
        <w:rPr>
          <w:szCs w:val="22"/>
          <w:lang w:val="sk-SK"/>
        </w:rPr>
        <w:t>38,9 mesiac</w:t>
      </w:r>
      <w:r w:rsidR="00256AE4">
        <w:rPr>
          <w:szCs w:val="22"/>
          <w:lang w:val="sk-SK"/>
        </w:rPr>
        <w:t>a</w:t>
      </w:r>
      <w:r w:rsidRPr="008861B1">
        <w:rPr>
          <w:szCs w:val="22"/>
          <w:lang w:val="sk-SK"/>
        </w:rPr>
        <w:t>).</w:t>
      </w:r>
    </w:p>
    <w:p w14:paraId="2A79FE8A" w14:textId="77777777" w:rsidR="00192C9A" w:rsidRPr="008861B1" w:rsidRDefault="00192C9A">
      <w:pPr>
        <w:rPr>
          <w:i/>
          <w:szCs w:val="22"/>
          <w:u w:val="single"/>
          <w:lang w:val="sk-SK"/>
        </w:rPr>
      </w:pPr>
    </w:p>
    <w:p w14:paraId="2A79FE8B" w14:textId="77777777" w:rsidR="00192C9A" w:rsidRPr="008861B1" w:rsidRDefault="00192C9A" w:rsidP="003A103C">
      <w:pPr>
        <w:keepNext/>
        <w:keepLines/>
        <w:outlineLvl w:val="0"/>
        <w:rPr>
          <w:szCs w:val="22"/>
          <w:lang w:val="sk-SK"/>
        </w:rPr>
      </w:pPr>
      <w:r w:rsidRPr="008861B1">
        <w:rPr>
          <w:szCs w:val="22"/>
          <w:lang w:val="sk-SK"/>
        </w:rPr>
        <w:t xml:space="preserve">Iniciálna liečba pri rozsiahlom ochorení, raz týždenne, spolu 4 dávky </w:t>
      </w:r>
    </w:p>
    <w:p w14:paraId="2A79FE8C" w14:textId="1084C560" w:rsidR="00192C9A" w:rsidRPr="008861B1" w:rsidRDefault="00192C9A" w:rsidP="003A103C">
      <w:pPr>
        <w:keepNext/>
        <w:keepLines/>
        <w:rPr>
          <w:szCs w:val="22"/>
          <w:lang w:val="sk-SK"/>
        </w:rPr>
      </w:pPr>
      <w:r w:rsidRPr="008861B1">
        <w:rPr>
          <w:szCs w:val="22"/>
          <w:lang w:val="sk-SK"/>
        </w:rPr>
        <w:t xml:space="preserve">Na základe údajov získaných z </w:t>
      </w:r>
      <w:r w:rsidR="00320A53" w:rsidRPr="008861B1">
        <w:rPr>
          <w:szCs w:val="22"/>
          <w:lang w:val="sk-SK"/>
        </w:rPr>
        <w:t xml:space="preserve">troch </w:t>
      </w:r>
      <w:r w:rsidR="00320A53">
        <w:rPr>
          <w:szCs w:val="22"/>
          <w:lang w:val="sk-SK"/>
        </w:rPr>
        <w:t>skúšaní</w:t>
      </w:r>
      <w:r w:rsidR="00320A53" w:rsidRPr="008861B1">
        <w:rPr>
          <w:szCs w:val="22"/>
          <w:lang w:val="sk-SK"/>
        </w:rPr>
        <w:t xml:space="preserve"> dostávalo</w:t>
      </w:r>
      <w:r w:rsidRPr="008861B1">
        <w:rPr>
          <w:szCs w:val="22"/>
          <w:lang w:val="sk-SK"/>
        </w:rPr>
        <w:t xml:space="preserve"> 39 pacientov s rozsiahlym (jedna lézia </w:t>
      </w:r>
      <w:r w:rsidRPr="008861B1">
        <w:rPr>
          <w:szCs w:val="22"/>
          <w:lang w:val="sk-SK"/>
        </w:rPr>
        <w:sym w:font="Symbol" w:char="00B3"/>
      </w:r>
      <w:r w:rsidRPr="008861B1">
        <w:rPr>
          <w:szCs w:val="22"/>
          <w:lang w:val="sk-SK"/>
        </w:rPr>
        <w:t> 10 cm v priemere) B</w:t>
      </w:r>
      <w:r w:rsidR="0067501A">
        <w:rPr>
          <w:szCs w:val="22"/>
          <w:lang w:val="sk-SK"/>
        </w:rPr>
        <w:noBreakHyphen/>
      </w:r>
      <w:r w:rsidRPr="008861B1">
        <w:rPr>
          <w:szCs w:val="22"/>
          <w:lang w:val="sk-SK"/>
        </w:rPr>
        <w:t>bunkovým NHL, a to lymfómom s nízkym stupňom malignity alebo folikulovým lymfómom, pre relaps ochorenia alebo rezistenciu na chemoterapiu, 375 mg/m</w:t>
      </w:r>
      <w:r w:rsidRPr="008861B1">
        <w:rPr>
          <w:szCs w:val="22"/>
          <w:vertAlign w:val="superscript"/>
          <w:lang w:val="sk-SK"/>
        </w:rPr>
        <w:t>2</w:t>
      </w:r>
      <w:r w:rsidRPr="008861B1">
        <w:rPr>
          <w:szCs w:val="22"/>
          <w:lang w:val="sk-SK"/>
        </w:rPr>
        <w:t xml:space="preserve"> MabThery v intravenóznej infúzii raz týždenne, spolu štyri dávky. ORR na liečbu bola 36 % (</w:t>
      </w:r>
      <w:r w:rsidR="00B10D51">
        <w:rPr>
          <w:szCs w:val="22"/>
          <w:lang w:val="sk-SK"/>
        </w:rPr>
        <w:t>IS</w:t>
      </w:r>
      <w:r w:rsidR="00B10D51" w:rsidRPr="008861B1">
        <w:rPr>
          <w:szCs w:val="22"/>
          <w:vertAlign w:val="subscript"/>
          <w:lang w:val="sk-SK"/>
        </w:rPr>
        <w:t>95</w:t>
      </w:r>
      <w:r w:rsidR="002161E5">
        <w:rPr>
          <w:szCs w:val="22"/>
          <w:vertAlign w:val="subscript"/>
          <w:lang w:val="sk-SK"/>
        </w:rPr>
        <w:t> </w:t>
      </w:r>
      <w:r w:rsidRPr="00D91B70">
        <w:rPr>
          <w:szCs w:val="22"/>
          <w:lang w:val="sk-SK"/>
        </w:rPr>
        <w:t>%</w:t>
      </w:r>
      <w:r w:rsidRPr="008861B1">
        <w:rPr>
          <w:szCs w:val="22"/>
          <w:lang w:val="sk-SK"/>
        </w:rPr>
        <w:t xml:space="preserve"> 21 % - 51 %; CR 3 %, PR 33 %). Medián TTP u pacientov, ktorí odpovedali na liečbu, bol 9,6 mesiac</w:t>
      </w:r>
      <w:r w:rsidR="00256AE4">
        <w:rPr>
          <w:szCs w:val="22"/>
          <w:lang w:val="sk-SK"/>
        </w:rPr>
        <w:t>a</w:t>
      </w:r>
      <w:r w:rsidRPr="008861B1">
        <w:rPr>
          <w:szCs w:val="22"/>
          <w:lang w:val="sk-SK"/>
        </w:rPr>
        <w:t xml:space="preserve"> (rozsah 4,5 až</w:t>
      </w:r>
      <w:r w:rsidR="00256AE4">
        <w:rPr>
          <w:szCs w:val="22"/>
          <w:lang w:val="sk-SK"/>
        </w:rPr>
        <w:t> </w:t>
      </w:r>
      <w:r w:rsidRPr="008861B1">
        <w:rPr>
          <w:szCs w:val="22"/>
          <w:lang w:val="sk-SK"/>
        </w:rPr>
        <w:t>26,8 mesiac</w:t>
      </w:r>
      <w:r w:rsidR="00256AE4">
        <w:rPr>
          <w:szCs w:val="22"/>
          <w:lang w:val="sk-SK"/>
        </w:rPr>
        <w:t>a</w:t>
      </w:r>
      <w:r w:rsidRPr="008861B1">
        <w:rPr>
          <w:szCs w:val="22"/>
          <w:lang w:val="sk-SK"/>
        </w:rPr>
        <w:t>).</w:t>
      </w:r>
    </w:p>
    <w:p w14:paraId="2A79FE8D" w14:textId="77777777" w:rsidR="00192C9A" w:rsidRPr="008861B1" w:rsidRDefault="00192C9A">
      <w:pPr>
        <w:rPr>
          <w:szCs w:val="22"/>
          <w:lang w:val="sk-SK"/>
        </w:rPr>
      </w:pPr>
    </w:p>
    <w:p w14:paraId="2A79FE8E" w14:textId="77777777" w:rsidR="00192C9A" w:rsidRPr="008861B1" w:rsidRDefault="00192C9A" w:rsidP="008341F4">
      <w:pPr>
        <w:outlineLvl w:val="0"/>
        <w:rPr>
          <w:szCs w:val="22"/>
          <w:lang w:val="sk-SK"/>
        </w:rPr>
      </w:pPr>
      <w:r w:rsidRPr="008861B1">
        <w:rPr>
          <w:szCs w:val="22"/>
          <w:lang w:val="sk-SK"/>
        </w:rPr>
        <w:t xml:space="preserve">Opakovaná liečba, raz týždenne, spolu 4 dávky </w:t>
      </w:r>
    </w:p>
    <w:p w14:paraId="2A79FE8F" w14:textId="712A21C5" w:rsidR="00192C9A" w:rsidRPr="008861B1" w:rsidRDefault="00192C9A">
      <w:pPr>
        <w:rPr>
          <w:szCs w:val="22"/>
          <w:lang w:val="sk-SK"/>
        </w:rPr>
      </w:pPr>
      <w:r w:rsidRPr="008861B1">
        <w:rPr>
          <w:szCs w:val="22"/>
          <w:lang w:val="sk-SK"/>
        </w:rPr>
        <w:t>V</w:t>
      </w:r>
      <w:r w:rsidR="00615B76">
        <w:rPr>
          <w:szCs w:val="22"/>
          <w:lang w:val="sk-SK"/>
        </w:rPr>
        <w:t> </w:t>
      </w:r>
      <w:r w:rsidRPr="008861B1">
        <w:rPr>
          <w:szCs w:val="22"/>
          <w:lang w:val="sk-SK"/>
        </w:rPr>
        <w:t>multicentrick</w:t>
      </w:r>
      <w:r w:rsidR="00615B76">
        <w:rPr>
          <w:szCs w:val="22"/>
          <w:lang w:val="sk-SK"/>
        </w:rPr>
        <w:t>om skúšaní</w:t>
      </w:r>
      <w:r w:rsidRPr="008861B1">
        <w:rPr>
          <w:szCs w:val="22"/>
          <w:lang w:val="sk-SK"/>
        </w:rPr>
        <w:t xml:space="preserve"> 58 pacientov </w:t>
      </w:r>
      <w:r w:rsidR="00320A53" w:rsidRPr="008861B1">
        <w:rPr>
          <w:szCs w:val="22"/>
          <w:lang w:val="sk-SK"/>
        </w:rPr>
        <w:t>s</w:t>
      </w:r>
      <w:r w:rsidR="00320A53">
        <w:rPr>
          <w:szCs w:val="22"/>
          <w:lang w:val="sk-SK"/>
        </w:rPr>
        <w:t> </w:t>
      </w:r>
      <w:r w:rsidR="00320A53" w:rsidRPr="008861B1">
        <w:rPr>
          <w:szCs w:val="22"/>
          <w:lang w:val="sk-SK"/>
        </w:rPr>
        <w:t>B</w:t>
      </w:r>
      <w:r w:rsidR="00320A53">
        <w:rPr>
          <w:szCs w:val="22"/>
          <w:lang w:val="sk-SK"/>
        </w:rPr>
        <w:noBreakHyphen/>
      </w:r>
      <w:r w:rsidR="00320A53" w:rsidRPr="008861B1">
        <w:rPr>
          <w:szCs w:val="22"/>
          <w:lang w:val="sk-SK"/>
        </w:rPr>
        <w:t>bunkovým NHL</w:t>
      </w:r>
      <w:r w:rsidRPr="008861B1">
        <w:rPr>
          <w:szCs w:val="22"/>
          <w:lang w:val="sk-SK"/>
        </w:rPr>
        <w:t>, a to lymfómom s nízkym stupňom malignity alebo folikulovým lymfómom, pre relaps ochorenia alebo rezistenciu na chemoterapiu a dosiahli objektívnu klinickú odpoveď na predchádzajúcu liečbu MabTherou, bolo znova liečených s 375 mg/m</w:t>
      </w:r>
      <w:r w:rsidRPr="008861B1">
        <w:rPr>
          <w:szCs w:val="22"/>
          <w:vertAlign w:val="superscript"/>
          <w:lang w:val="sk-SK"/>
        </w:rPr>
        <w:t>2</w:t>
      </w:r>
      <w:r w:rsidRPr="008861B1">
        <w:rPr>
          <w:szCs w:val="22"/>
          <w:lang w:val="sk-SK"/>
        </w:rPr>
        <w:t xml:space="preserve"> MabThery v intravenóznej infúzii raz týždenne, spolu štyri dávky. Traja z týchto pacientov dostali ešte pred zaradením do štúdie dva cykly </w:t>
      </w:r>
      <w:r w:rsidR="00231DB5" w:rsidRPr="008861B1">
        <w:rPr>
          <w:szCs w:val="22"/>
          <w:lang w:val="sk-SK"/>
        </w:rPr>
        <w:t>MabThery</w:t>
      </w:r>
      <w:r w:rsidRPr="008861B1">
        <w:rPr>
          <w:szCs w:val="22"/>
          <w:lang w:val="sk-SK"/>
        </w:rPr>
        <w:t>, a tak v štúdii dostávali tretí cyklus. Dvaja pacienti boli znova liečení dvakrát v štúdii. V štúdii u 60 opakovaných liečení bola ORR 38 % (</w:t>
      </w:r>
      <w:r w:rsidR="00B10D51">
        <w:rPr>
          <w:szCs w:val="22"/>
          <w:lang w:val="sk-SK"/>
        </w:rPr>
        <w:t>IS</w:t>
      </w:r>
      <w:r w:rsidR="00B10D51" w:rsidRPr="008861B1">
        <w:rPr>
          <w:szCs w:val="22"/>
          <w:vertAlign w:val="subscript"/>
          <w:lang w:val="sk-SK"/>
        </w:rPr>
        <w:t>95</w:t>
      </w:r>
      <w:r w:rsidR="00B10D51" w:rsidRPr="00D91B70">
        <w:rPr>
          <w:szCs w:val="22"/>
          <w:lang w:val="sk-SK"/>
        </w:rPr>
        <w:t> </w:t>
      </w:r>
      <w:r w:rsidRPr="00D91B70">
        <w:rPr>
          <w:szCs w:val="22"/>
          <w:lang w:val="sk-SK"/>
        </w:rPr>
        <w:t>%</w:t>
      </w:r>
      <w:r w:rsidRPr="008861B1">
        <w:rPr>
          <w:szCs w:val="22"/>
          <w:lang w:val="sk-SK"/>
        </w:rPr>
        <w:t xml:space="preserve"> </w:t>
      </w:r>
      <w:r w:rsidR="00320A53" w:rsidRPr="008861B1">
        <w:rPr>
          <w:szCs w:val="22"/>
          <w:lang w:val="sk-SK"/>
        </w:rPr>
        <w:t>26 % </w:t>
      </w:r>
      <w:r w:rsidR="00320A53">
        <w:rPr>
          <w:szCs w:val="22"/>
          <w:lang w:val="sk-SK"/>
        </w:rPr>
        <w:noBreakHyphen/>
      </w:r>
      <w:r w:rsidR="00320A53" w:rsidRPr="008861B1">
        <w:rPr>
          <w:szCs w:val="22"/>
          <w:lang w:val="sk-SK"/>
        </w:rPr>
        <w:t> 51 %; 10 % CR, 28 % PR). Premietnutý medián TTP u pacientov, ktorí odpovedali na liečbu, bol 17,8 mesiac</w:t>
      </w:r>
      <w:r w:rsidR="00256AE4">
        <w:rPr>
          <w:szCs w:val="22"/>
          <w:lang w:val="sk-SK"/>
        </w:rPr>
        <w:t>a</w:t>
      </w:r>
      <w:r w:rsidR="00320A53" w:rsidRPr="008861B1">
        <w:rPr>
          <w:szCs w:val="22"/>
          <w:lang w:val="sk-SK"/>
        </w:rPr>
        <w:t xml:space="preserve"> (rozsah 5,4</w:t>
      </w:r>
      <w:r w:rsidR="00320A53">
        <w:rPr>
          <w:szCs w:val="22"/>
          <w:lang w:val="sk-SK"/>
        </w:rPr>
        <w:t> </w:t>
      </w:r>
      <w:r w:rsidR="00320A53">
        <w:rPr>
          <w:szCs w:val="22"/>
          <w:lang w:val="sk-SK"/>
        </w:rPr>
        <w:noBreakHyphen/>
        <w:t> </w:t>
      </w:r>
      <w:r w:rsidR="00320A53" w:rsidRPr="008861B1">
        <w:rPr>
          <w:szCs w:val="22"/>
          <w:lang w:val="sk-SK"/>
        </w:rPr>
        <w:t>26,6</w:t>
      </w:r>
      <w:r w:rsidRPr="008861B1">
        <w:rPr>
          <w:szCs w:val="22"/>
          <w:lang w:val="sk-SK"/>
        </w:rPr>
        <w:t>). Porovnanie tohto času s časom dosiahnutým po predchádzajúcej liečbe MabTherou (12,4 mesiac</w:t>
      </w:r>
      <w:r w:rsidR="00256AE4">
        <w:rPr>
          <w:szCs w:val="22"/>
          <w:lang w:val="sk-SK"/>
        </w:rPr>
        <w:t>a</w:t>
      </w:r>
      <w:r w:rsidRPr="008861B1">
        <w:rPr>
          <w:szCs w:val="22"/>
          <w:lang w:val="sk-SK"/>
        </w:rPr>
        <w:t>) je priaznivé.</w:t>
      </w:r>
    </w:p>
    <w:p w14:paraId="2A79FE90" w14:textId="77777777" w:rsidR="00192C9A" w:rsidRPr="008861B1" w:rsidRDefault="00192C9A">
      <w:pPr>
        <w:rPr>
          <w:szCs w:val="22"/>
          <w:lang w:val="sk-SK"/>
        </w:rPr>
      </w:pPr>
    </w:p>
    <w:p w14:paraId="2A79FE91" w14:textId="77777777" w:rsidR="00192C9A" w:rsidRPr="008861B1" w:rsidRDefault="00192C9A" w:rsidP="008341F4">
      <w:pPr>
        <w:keepNext/>
        <w:keepLines/>
        <w:outlineLvl w:val="0"/>
        <w:rPr>
          <w:b/>
          <w:i/>
          <w:szCs w:val="22"/>
          <w:lang w:val="sk-SK"/>
        </w:rPr>
      </w:pPr>
      <w:r w:rsidRPr="008861B1">
        <w:rPr>
          <w:i/>
          <w:szCs w:val="22"/>
          <w:lang w:val="sk-SK"/>
        </w:rPr>
        <w:t>Iniciálna liečba, v kombinácii s chemoterapiou</w:t>
      </w:r>
    </w:p>
    <w:p w14:paraId="2A79FE92" w14:textId="77777777" w:rsidR="00615B76" w:rsidRDefault="00615B76" w:rsidP="00CC0208">
      <w:pPr>
        <w:keepNext/>
        <w:keepLines/>
        <w:spacing w:line="200" w:lineRule="atLeast"/>
        <w:rPr>
          <w:bCs/>
          <w:iCs/>
          <w:szCs w:val="22"/>
          <w:lang w:val="sk-SK"/>
        </w:rPr>
      </w:pPr>
    </w:p>
    <w:p w14:paraId="2A79FE93" w14:textId="164BD7C0" w:rsidR="00320A53" w:rsidRPr="008861B1" w:rsidRDefault="00192C9A" w:rsidP="00320A53">
      <w:pPr>
        <w:rPr>
          <w:bCs/>
          <w:iCs/>
          <w:szCs w:val="22"/>
          <w:lang w:val="sk-SK"/>
        </w:rPr>
      </w:pPr>
      <w:r w:rsidRPr="008861B1">
        <w:rPr>
          <w:bCs/>
          <w:iCs/>
          <w:szCs w:val="22"/>
          <w:lang w:val="sk-SK"/>
        </w:rPr>
        <w:t>V otvoren</w:t>
      </w:r>
      <w:r w:rsidR="00FD3DDE">
        <w:rPr>
          <w:bCs/>
          <w:iCs/>
          <w:szCs w:val="22"/>
          <w:lang w:val="sk-SK"/>
        </w:rPr>
        <w:t>om</w:t>
      </w:r>
      <w:r w:rsidRPr="008861B1">
        <w:rPr>
          <w:bCs/>
          <w:iCs/>
          <w:szCs w:val="22"/>
          <w:lang w:val="sk-SK"/>
        </w:rPr>
        <w:t xml:space="preserve"> randomizovan</w:t>
      </w:r>
      <w:r w:rsidR="002539BB">
        <w:rPr>
          <w:bCs/>
          <w:iCs/>
          <w:szCs w:val="22"/>
          <w:lang w:val="sk-SK"/>
        </w:rPr>
        <w:t>om skúšaní</w:t>
      </w:r>
      <w:r w:rsidRPr="008861B1">
        <w:rPr>
          <w:bCs/>
          <w:iCs/>
          <w:szCs w:val="22"/>
          <w:lang w:val="sk-SK"/>
        </w:rPr>
        <w:t xml:space="preserve"> bol celkový počet 322</w:t>
      </w:r>
      <w:r w:rsidR="00256AE4">
        <w:rPr>
          <w:bCs/>
          <w:iCs/>
          <w:szCs w:val="22"/>
          <w:lang w:val="sk-SK"/>
        </w:rPr>
        <w:t> </w:t>
      </w:r>
      <w:r w:rsidRPr="008861B1">
        <w:rPr>
          <w:bCs/>
          <w:iCs/>
          <w:szCs w:val="22"/>
          <w:lang w:val="sk-SK"/>
        </w:rPr>
        <w:t>doteraz neliečených pacientov s folikulovým lymfómom, ktorí boli randomizovaní buď na prijímanie CVP chemoterapie (cyklofosfamid 750</w:t>
      </w:r>
      <w:r w:rsidRPr="008861B1">
        <w:rPr>
          <w:szCs w:val="22"/>
          <w:lang w:val="sk-SK"/>
        </w:rPr>
        <w:t> </w:t>
      </w:r>
      <w:r w:rsidRPr="008861B1">
        <w:rPr>
          <w:bCs/>
          <w:iCs/>
          <w:szCs w:val="22"/>
          <w:lang w:val="sk-SK"/>
        </w:rPr>
        <w:t>mg/m</w:t>
      </w:r>
      <w:r w:rsidRPr="008861B1">
        <w:rPr>
          <w:bCs/>
          <w:iCs/>
          <w:szCs w:val="22"/>
          <w:vertAlign w:val="superscript"/>
          <w:lang w:val="sk-SK"/>
        </w:rPr>
        <w:t>2</w:t>
      </w:r>
      <w:r w:rsidRPr="008861B1">
        <w:rPr>
          <w:bCs/>
          <w:iCs/>
          <w:szCs w:val="22"/>
          <w:lang w:val="sk-SK"/>
        </w:rPr>
        <w:t>, vinkristín 1,4</w:t>
      </w:r>
      <w:r w:rsidRPr="008861B1">
        <w:rPr>
          <w:szCs w:val="22"/>
          <w:lang w:val="sk-SK"/>
        </w:rPr>
        <w:t> </w:t>
      </w:r>
      <w:r w:rsidRPr="008861B1">
        <w:rPr>
          <w:bCs/>
          <w:iCs/>
          <w:szCs w:val="22"/>
          <w:lang w:val="sk-SK"/>
        </w:rPr>
        <w:t>mg/m</w:t>
      </w:r>
      <w:r w:rsidRPr="008861B1">
        <w:rPr>
          <w:bCs/>
          <w:iCs/>
          <w:szCs w:val="22"/>
          <w:vertAlign w:val="superscript"/>
          <w:lang w:val="sk-SK"/>
        </w:rPr>
        <w:t>2</w:t>
      </w:r>
      <w:r w:rsidRPr="008861B1">
        <w:rPr>
          <w:bCs/>
          <w:iCs/>
          <w:szCs w:val="22"/>
          <w:lang w:val="sk-SK"/>
        </w:rPr>
        <w:t xml:space="preserve"> až do maxima 2 mg v 1.</w:t>
      </w:r>
      <w:r w:rsidR="00256AE4">
        <w:rPr>
          <w:bCs/>
          <w:iCs/>
          <w:szCs w:val="22"/>
          <w:lang w:val="sk-SK"/>
        </w:rPr>
        <w:t> </w:t>
      </w:r>
      <w:r w:rsidRPr="008861B1">
        <w:rPr>
          <w:bCs/>
          <w:iCs/>
          <w:szCs w:val="22"/>
          <w:lang w:val="sk-SK"/>
        </w:rPr>
        <w:t>deň, a </w:t>
      </w:r>
      <w:r w:rsidR="00320A53" w:rsidRPr="008861B1">
        <w:rPr>
          <w:bCs/>
          <w:iCs/>
          <w:szCs w:val="22"/>
          <w:lang w:val="sk-SK"/>
        </w:rPr>
        <w:t>prednizol</w:t>
      </w:r>
      <w:r w:rsidR="00320A53">
        <w:rPr>
          <w:bCs/>
          <w:iCs/>
          <w:szCs w:val="22"/>
          <w:lang w:val="sk-SK"/>
        </w:rPr>
        <w:t>ó</w:t>
      </w:r>
      <w:r w:rsidR="00320A53" w:rsidRPr="008861B1">
        <w:rPr>
          <w:bCs/>
          <w:iCs/>
          <w:szCs w:val="22"/>
          <w:lang w:val="sk-SK"/>
        </w:rPr>
        <w:t>n</w:t>
      </w:r>
      <w:r w:rsidRPr="008861B1">
        <w:rPr>
          <w:bCs/>
          <w:iCs/>
          <w:szCs w:val="22"/>
          <w:lang w:val="sk-SK"/>
        </w:rPr>
        <w:t xml:space="preserve"> </w:t>
      </w:r>
      <w:r w:rsidR="00320A53" w:rsidRPr="008861B1">
        <w:rPr>
          <w:bCs/>
          <w:iCs/>
          <w:szCs w:val="22"/>
          <w:lang w:val="sk-SK"/>
        </w:rPr>
        <w:t>40 mg/m</w:t>
      </w:r>
      <w:r w:rsidR="00320A53" w:rsidRPr="008861B1">
        <w:rPr>
          <w:bCs/>
          <w:iCs/>
          <w:szCs w:val="22"/>
          <w:vertAlign w:val="superscript"/>
          <w:lang w:val="sk-SK"/>
        </w:rPr>
        <w:t>2</w:t>
      </w:r>
      <w:r w:rsidR="00320A53" w:rsidRPr="008861B1">
        <w:rPr>
          <w:bCs/>
          <w:iCs/>
          <w:szCs w:val="22"/>
          <w:lang w:val="sk-SK"/>
        </w:rPr>
        <w:t>/deň od 1.</w:t>
      </w:r>
      <w:r w:rsidR="00320A53" w:rsidRPr="008861B1">
        <w:rPr>
          <w:szCs w:val="22"/>
          <w:lang w:val="sk-SK"/>
        </w:rPr>
        <w:t> </w:t>
      </w:r>
      <w:r w:rsidR="00320A53">
        <w:rPr>
          <w:szCs w:val="22"/>
          <w:lang w:val="sk-SK"/>
        </w:rPr>
        <w:noBreakHyphen/>
      </w:r>
      <w:r w:rsidR="00320A53" w:rsidRPr="008861B1">
        <w:rPr>
          <w:szCs w:val="22"/>
          <w:lang w:val="sk-SK"/>
        </w:rPr>
        <w:t> </w:t>
      </w:r>
      <w:r w:rsidR="00320A53" w:rsidRPr="008861B1">
        <w:rPr>
          <w:bCs/>
          <w:iCs/>
          <w:szCs w:val="22"/>
          <w:lang w:val="sk-SK"/>
        </w:rPr>
        <w:t>5.</w:t>
      </w:r>
      <w:r w:rsidR="00320A53" w:rsidRPr="008861B1">
        <w:rPr>
          <w:szCs w:val="22"/>
          <w:lang w:val="sk-SK"/>
        </w:rPr>
        <w:t> </w:t>
      </w:r>
      <w:r w:rsidR="00320A53" w:rsidRPr="008861B1">
        <w:rPr>
          <w:bCs/>
          <w:iCs/>
          <w:szCs w:val="22"/>
          <w:lang w:val="sk-SK"/>
        </w:rPr>
        <w:t>dňa) každé 3</w:t>
      </w:r>
      <w:r w:rsidR="0067501A">
        <w:rPr>
          <w:bCs/>
          <w:iCs/>
          <w:szCs w:val="22"/>
          <w:lang w:val="sk-SK"/>
        </w:rPr>
        <w:t> </w:t>
      </w:r>
      <w:r w:rsidR="00320A53" w:rsidRPr="008861B1">
        <w:rPr>
          <w:bCs/>
          <w:iCs/>
          <w:szCs w:val="22"/>
          <w:lang w:val="sk-SK"/>
        </w:rPr>
        <w:t>týždne počas 8</w:t>
      </w:r>
      <w:r w:rsidR="00256AE4">
        <w:rPr>
          <w:bCs/>
          <w:iCs/>
          <w:szCs w:val="22"/>
          <w:lang w:val="sk-SK"/>
        </w:rPr>
        <w:t> </w:t>
      </w:r>
      <w:r w:rsidR="00320A53" w:rsidRPr="008861B1">
        <w:rPr>
          <w:bCs/>
          <w:iCs/>
          <w:szCs w:val="22"/>
          <w:lang w:val="sk-SK"/>
        </w:rPr>
        <w:t>cyklov, alebo MabThery 375</w:t>
      </w:r>
      <w:r w:rsidR="00320A53" w:rsidRPr="008861B1">
        <w:rPr>
          <w:szCs w:val="22"/>
          <w:lang w:val="sk-SK"/>
        </w:rPr>
        <w:t> </w:t>
      </w:r>
      <w:r w:rsidR="00320A53" w:rsidRPr="008861B1">
        <w:rPr>
          <w:bCs/>
          <w:iCs/>
          <w:szCs w:val="22"/>
          <w:lang w:val="sk-SK"/>
        </w:rPr>
        <w:t>mg/m</w:t>
      </w:r>
      <w:r w:rsidR="00320A53" w:rsidRPr="008861B1">
        <w:rPr>
          <w:bCs/>
          <w:iCs/>
          <w:szCs w:val="22"/>
          <w:vertAlign w:val="superscript"/>
          <w:lang w:val="sk-SK"/>
        </w:rPr>
        <w:t>2</w:t>
      </w:r>
      <w:r w:rsidR="00320A53" w:rsidRPr="008861B1">
        <w:rPr>
          <w:bCs/>
          <w:iCs/>
          <w:szCs w:val="22"/>
          <w:lang w:val="sk-SK"/>
        </w:rPr>
        <w:t xml:space="preserve"> v kombinácii s CVP (R</w:t>
      </w:r>
      <w:r w:rsidR="00320A53">
        <w:rPr>
          <w:bCs/>
          <w:iCs/>
          <w:szCs w:val="22"/>
          <w:lang w:val="sk-SK"/>
        </w:rPr>
        <w:noBreakHyphen/>
      </w:r>
      <w:r w:rsidR="00320A53" w:rsidRPr="008861B1">
        <w:rPr>
          <w:bCs/>
          <w:iCs/>
          <w:szCs w:val="22"/>
          <w:lang w:val="sk-SK"/>
        </w:rPr>
        <w:t>CVP). MabThera sa podávala v prvý deň každého liečebného cyklu. Liečbu dostávalo spolu 321</w:t>
      </w:r>
      <w:r w:rsidR="00256AE4">
        <w:rPr>
          <w:bCs/>
          <w:iCs/>
          <w:szCs w:val="22"/>
          <w:lang w:val="sk-SK"/>
        </w:rPr>
        <w:t> </w:t>
      </w:r>
      <w:r w:rsidR="00320A53" w:rsidRPr="008861B1">
        <w:rPr>
          <w:bCs/>
          <w:iCs/>
          <w:szCs w:val="22"/>
          <w:lang w:val="sk-SK"/>
        </w:rPr>
        <w:t>pacientov (162 R</w:t>
      </w:r>
      <w:r w:rsidR="00320A53">
        <w:rPr>
          <w:bCs/>
          <w:iCs/>
          <w:szCs w:val="22"/>
          <w:lang w:val="sk-SK"/>
        </w:rPr>
        <w:noBreakHyphen/>
      </w:r>
      <w:r w:rsidR="00320A53" w:rsidRPr="008861B1">
        <w:rPr>
          <w:bCs/>
          <w:iCs/>
          <w:szCs w:val="22"/>
          <w:lang w:val="sk-SK"/>
        </w:rPr>
        <w:t>CVP, 159 CVP), pričom boli analyzovaní vzhľadom na účinnosť. Medián sledovania pacientov bol 53</w:t>
      </w:r>
      <w:r w:rsidR="0067501A">
        <w:rPr>
          <w:bCs/>
          <w:iCs/>
          <w:szCs w:val="22"/>
          <w:lang w:val="sk-SK"/>
        </w:rPr>
        <w:t> </w:t>
      </w:r>
      <w:r w:rsidR="00320A53" w:rsidRPr="008861B1">
        <w:rPr>
          <w:bCs/>
          <w:iCs/>
          <w:szCs w:val="22"/>
          <w:lang w:val="sk-SK"/>
        </w:rPr>
        <w:t>mesiacov. Liečba R</w:t>
      </w:r>
      <w:r w:rsidR="00320A53">
        <w:rPr>
          <w:bCs/>
          <w:iCs/>
          <w:szCs w:val="22"/>
          <w:lang w:val="sk-SK"/>
        </w:rPr>
        <w:noBreakHyphen/>
      </w:r>
      <w:r w:rsidR="00320A53" w:rsidRPr="008861B1">
        <w:rPr>
          <w:bCs/>
          <w:iCs/>
          <w:szCs w:val="22"/>
          <w:lang w:val="sk-SK"/>
        </w:rPr>
        <w:t>CVP viedla k významnému prínosu oproti CVP vzhľadom na primárny výsledok, čas do zlyhania liečby (27</w:t>
      </w:r>
      <w:r w:rsidR="0067501A">
        <w:rPr>
          <w:bCs/>
          <w:iCs/>
          <w:szCs w:val="22"/>
          <w:lang w:val="sk-SK"/>
        </w:rPr>
        <w:t> </w:t>
      </w:r>
      <w:r w:rsidR="00320A53" w:rsidRPr="008861B1">
        <w:rPr>
          <w:bCs/>
          <w:iCs/>
          <w:szCs w:val="22"/>
          <w:lang w:val="sk-SK"/>
        </w:rPr>
        <w:t>mesiacov oproti 6,6</w:t>
      </w:r>
      <w:r w:rsidR="00320A53">
        <w:rPr>
          <w:bCs/>
          <w:iCs/>
          <w:szCs w:val="22"/>
          <w:lang w:val="sk-SK"/>
        </w:rPr>
        <w:t> </w:t>
      </w:r>
      <w:r w:rsidR="00320A53" w:rsidRPr="008861B1">
        <w:rPr>
          <w:bCs/>
          <w:iCs/>
          <w:szCs w:val="22"/>
          <w:lang w:val="sk-SK"/>
        </w:rPr>
        <w:t>mesiac</w:t>
      </w:r>
      <w:r w:rsidR="00256AE4">
        <w:rPr>
          <w:bCs/>
          <w:iCs/>
          <w:szCs w:val="22"/>
          <w:lang w:val="sk-SK"/>
        </w:rPr>
        <w:t>a</w:t>
      </w:r>
      <w:r w:rsidR="00320A53" w:rsidRPr="008861B1">
        <w:rPr>
          <w:bCs/>
          <w:iCs/>
          <w:szCs w:val="22"/>
          <w:lang w:val="sk-SK"/>
        </w:rPr>
        <w:t>, p</w:t>
      </w:r>
      <w:r w:rsidR="00320A53">
        <w:rPr>
          <w:bCs/>
          <w:iCs/>
          <w:szCs w:val="22"/>
          <w:lang w:val="sk-SK"/>
        </w:rPr>
        <w:t> </w:t>
      </w:r>
      <w:r w:rsidR="00320A53" w:rsidRPr="008861B1">
        <w:rPr>
          <w:bCs/>
          <w:iCs/>
          <w:szCs w:val="22"/>
          <w:lang w:val="sk-SK"/>
        </w:rPr>
        <w:t>&lt;</w:t>
      </w:r>
      <w:r w:rsidR="00320A53" w:rsidRPr="008861B1">
        <w:rPr>
          <w:szCs w:val="22"/>
          <w:lang w:val="sk-SK"/>
        </w:rPr>
        <w:t> </w:t>
      </w:r>
      <w:r w:rsidR="00320A53" w:rsidRPr="008861B1">
        <w:rPr>
          <w:bCs/>
          <w:iCs/>
          <w:szCs w:val="22"/>
          <w:lang w:val="sk-SK"/>
        </w:rPr>
        <w:t>0,0001, log</w:t>
      </w:r>
      <w:r w:rsidR="00320A53">
        <w:rPr>
          <w:bCs/>
          <w:iCs/>
          <w:szCs w:val="22"/>
          <w:lang w:val="sk-SK"/>
        </w:rPr>
        <w:noBreakHyphen/>
      </w:r>
      <w:r w:rsidR="00320A53" w:rsidRPr="008861B1">
        <w:rPr>
          <w:bCs/>
          <w:iCs/>
          <w:szCs w:val="22"/>
          <w:lang w:val="sk-SK"/>
        </w:rPr>
        <w:t>rank test). Pomer pacientov s nádorovou odpoveďou (CR, CRu, PR) bol výrazne vyšší (p</w:t>
      </w:r>
      <w:r w:rsidR="00320A53">
        <w:rPr>
          <w:bCs/>
          <w:iCs/>
          <w:szCs w:val="22"/>
          <w:lang w:val="sk-SK"/>
        </w:rPr>
        <w:t> </w:t>
      </w:r>
      <w:r w:rsidR="00320A53" w:rsidRPr="008861B1">
        <w:rPr>
          <w:bCs/>
          <w:iCs/>
          <w:szCs w:val="22"/>
          <w:lang w:val="sk-SK"/>
        </w:rPr>
        <w:t>&lt;</w:t>
      </w:r>
      <w:r w:rsidR="00320A53" w:rsidRPr="008861B1">
        <w:rPr>
          <w:szCs w:val="22"/>
          <w:lang w:val="sk-SK"/>
        </w:rPr>
        <w:t> </w:t>
      </w:r>
      <w:r w:rsidR="00320A53" w:rsidRPr="008861B1">
        <w:rPr>
          <w:bCs/>
          <w:iCs/>
          <w:szCs w:val="22"/>
          <w:lang w:val="sk-SK"/>
        </w:rPr>
        <w:t>0,0001, test chí</w:t>
      </w:r>
      <w:r w:rsidR="00320A53" w:rsidRPr="008861B1">
        <w:rPr>
          <w:bCs/>
          <w:iCs/>
          <w:szCs w:val="22"/>
          <w:vertAlign w:val="superscript"/>
          <w:lang w:val="sk-SK"/>
        </w:rPr>
        <w:t>2</w:t>
      </w:r>
      <w:r w:rsidR="00320A53" w:rsidRPr="008861B1">
        <w:rPr>
          <w:bCs/>
          <w:iCs/>
          <w:szCs w:val="22"/>
          <w:lang w:val="sk-SK"/>
        </w:rPr>
        <w:t>) v skupine R</w:t>
      </w:r>
      <w:r w:rsidR="00320A53">
        <w:rPr>
          <w:bCs/>
          <w:iCs/>
          <w:szCs w:val="22"/>
          <w:lang w:val="sk-SK"/>
        </w:rPr>
        <w:noBreakHyphen/>
      </w:r>
      <w:r w:rsidR="00320A53" w:rsidRPr="008861B1">
        <w:rPr>
          <w:bCs/>
          <w:iCs/>
          <w:szCs w:val="22"/>
          <w:lang w:val="sk-SK"/>
        </w:rPr>
        <w:t>CVP (80,9 %) v porovnaní so skupinou CVP (57,2 %). Liečba s</w:t>
      </w:r>
      <w:r w:rsidR="00320A53">
        <w:rPr>
          <w:bCs/>
          <w:iCs/>
          <w:szCs w:val="22"/>
          <w:lang w:val="sk-SK"/>
        </w:rPr>
        <w:t> </w:t>
      </w:r>
      <w:r w:rsidR="00320A53" w:rsidRPr="008861B1">
        <w:rPr>
          <w:bCs/>
          <w:iCs/>
          <w:szCs w:val="22"/>
          <w:lang w:val="sk-SK"/>
        </w:rPr>
        <w:t>R</w:t>
      </w:r>
      <w:r w:rsidR="00320A53">
        <w:rPr>
          <w:bCs/>
          <w:iCs/>
          <w:szCs w:val="22"/>
          <w:lang w:val="sk-SK"/>
        </w:rPr>
        <w:noBreakHyphen/>
      </w:r>
      <w:r w:rsidR="00320A53" w:rsidRPr="008861B1">
        <w:rPr>
          <w:bCs/>
          <w:iCs/>
          <w:szCs w:val="22"/>
          <w:lang w:val="sk-SK"/>
        </w:rPr>
        <w:t>CVP v porovnaní s CVP signifikantne predĺžila čas do progresie ochorenia alebo úmrtia, a to na 33,6</w:t>
      </w:r>
      <w:r w:rsidR="0067501A">
        <w:rPr>
          <w:bCs/>
          <w:iCs/>
          <w:szCs w:val="22"/>
          <w:lang w:val="sk-SK"/>
        </w:rPr>
        <w:t> </w:t>
      </w:r>
      <w:r w:rsidR="00320A53" w:rsidRPr="008861B1">
        <w:rPr>
          <w:bCs/>
          <w:iCs/>
          <w:szCs w:val="22"/>
          <w:lang w:val="sk-SK"/>
        </w:rPr>
        <w:t>mesiac</w:t>
      </w:r>
      <w:r w:rsidR="00256AE4">
        <w:rPr>
          <w:bCs/>
          <w:iCs/>
          <w:szCs w:val="22"/>
          <w:lang w:val="sk-SK"/>
        </w:rPr>
        <w:t>a</w:t>
      </w:r>
      <w:r w:rsidR="00320A53" w:rsidRPr="008861B1">
        <w:rPr>
          <w:bCs/>
          <w:iCs/>
          <w:szCs w:val="22"/>
          <w:lang w:val="sk-SK"/>
        </w:rPr>
        <w:t xml:space="preserve"> pri R</w:t>
      </w:r>
      <w:r w:rsidR="00320A53">
        <w:rPr>
          <w:bCs/>
          <w:iCs/>
          <w:szCs w:val="22"/>
          <w:lang w:val="sk-SK"/>
        </w:rPr>
        <w:noBreakHyphen/>
      </w:r>
      <w:r w:rsidR="00320A53" w:rsidRPr="008861B1">
        <w:rPr>
          <w:bCs/>
          <w:iCs/>
          <w:szCs w:val="22"/>
          <w:lang w:val="sk-SK"/>
        </w:rPr>
        <w:t>CVP oproti 14,7</w:t>
      </w:r>
      <w:r w:rsidR="0067501A">
        <w:rPr>
          <w:bCs/>
          <w:iCs/>
          <w:szCs w:val="22"/>
          <w:lang w:val="sk-SK"/>
        </w:rPr>
        <w:t> </w:t>
      </w:r>
      <w:r w:rsidR="00320A53" w:rsidRPr="008861B1">
        <w:rPr>
          <w:bCs/>
          <w:iCs/>
          <w:szCs w:val="22"/>
          <w:lang w:val="sk-SK"/>
        </w:rPr>
        <w:t>mesiac</w:t>
      </w:r>
      <w:r w:rsidR="00256AE4">
        <w:rPr>
          <w:bCs/>
          <w:iCs/>
          <w:szCs w:val="22"/>
          <w:lang w:val="sk-SK"/>
        </w:rPr>
        <w:t>a</w:t>
      </w:r>
      <w:r w:rsidR="00320A53" w:rsidRPr="008861B1">
        <w:rPr>
          <w:bCs/>
          <w:iCs/>
          <w:szCs w:val="22"/>
          <w:lang w:val="sk-SK"/>
        </w:rPr>
        <w:t xml:space="preserve"> pri CVP (</w:t>
      </w:r>
      <w:r w:rsidR="00320A53" w:rsidRPr="008861B1">
        <w:rPr>
          <w:szCs w:val="22"/>
          <w:lang w:val="sk-SK"/>
        </w:rPr>
        <w:t>p</w:t>
      </w:r>
      <w:r w:rsidR="00320A53">
        <w:rPr>
          <w:szCs w:val="22"/>
          <w:lang w:val="sk-SK"/>
        </w:rPr>
        <w:t> </w:t>
      </w:r>
      <w:r w:rsidR="00320A53" w:rsidRPr="008861B1">
        <w:rPr>
          <w:szCs w:val="22"/>
          <w:lang w:val="sk-SK"/>
        </w:rPr>
        <w:t>&lt; 0,0001, log</w:t>
      </w:r>
      <w:r w:rsidR="00320A53">
        <w:rPr>
          <w:szCs w:val="22"/>
          <w:lang w:val="sk-SK"/>
        </w:rPr>
        <w:noBreakHyphen/>
      </w:r>
      <w:r w:rsidR="00320A53" w:rsidRPr="008861B1">
        <w:rPr>
          <w:szCs w:val="22"/>
          <w:lang w:val="sk-SK"/>
        </w:rPr>
        <w:t xml:space="preserve">rank test). </w:t>
      </w:r>
      <w:r w:rsidR="00320A53" w:rsidRPr="008861B1">
        <w:rPr>
          <w:bCs/>
          <w:iCs/>
          <w:szCs w:val="22"/>
          <w:lang w:val="sk-SK"/>
        </w:rPr>
        <w:lastRenderedPageBreak/>
        <w:t>Priemerná dĺžka odpovede v skupine R</w:t>
      </w:r>
      <w:r w:rsidR="00320A53">
        <w:rPr>
          <w:bCs/>
          <w:iCs/>
          <w:szCs w:val="22"/>
          <w:lang w:val="sk-SK"/>
        </w:rPr>
        <w:noBreakHyphen/>
      </w:r>
      <w:r w:rsidR="00320A53" w:rsidRPr="008861B1">
        <w:rPr>
          <w:bCs/>
          <w:iCs/>
          <w:szCs w:val="22"/>
          <w:lang w:val="sk-SK"/>
        </w:rPr>
        <w:t>CVP bola 37,7</w:t>
      </w:r>
      <w:r w:rsidR="0067501A">
        <w:rPr>
          <w:bCs/>
          <w:iCs/>
          <w:szCs w:val="22"/>
          <w:lang w:val="sk-SK"/>
        </w:rPr>
        <w:t> </w:t>
      </w:r>
      <w:r w:rsidR="00320A53" w:rsidRPr="008861B1">
        <w:rPr>
          <w:bCs/>
          <w:iCs/>
          <w:szCs w:val="22"/>
          <w:lang w:val="sk-SK"/>
        </w:rPr>
        <w:t>mesiac</w:t>
      </w:r>
      <w:r w:rsidR="00256AE4">
        <w:rPr>
          <w:bCs/>
          <w:iCs/>
          <w:szCs w:val="22"/>
          <w:lang w:val="sk-SK"/>
        </w:rPr>
        <w:t>a</w:t>
      </w:r>
      <w:r w:rsidR="00320A53" w:rsidRPr="008861B1">
        <w:rPr>
          <w:bCs/>
          <w:iCs/>
          <w:szCs w:val="22"/>
          <w:lang w:val="sk-SK"/>
        </w:rPr>
        <w:t xml:space="preserve"> a v skupine CVP bola 13,5</w:t>
      </w:r>
      <w:r w:rsidR="00320A53">
        <w:rPr>
          <w:bCs/>
          <w:iCs/>
          <w:szCs w:val="22"/>
          <w:lang w:val="sk-SK"/>
        </w:rPr>
        <w:t> </w:t>
      </w:r>
      <w:r w:rsidR="00320A53" w:rsidRPr="008861B1">
        <w:rPr>
          <w:bCs/>
          <w:iCs/>
          <w:szCs w:val="22"/>
          <w:lang w:val="sk-SK"/>
        </w:rPr>
        <w:t>mesiac</w:t>
      </w:r>
      <w:r w:rsidR="00256AE4">
        <w:rPr>
          <w:bCs/>
          <w:iCs/>
          <w:szCs w:val="22"/>
          <w:lang w:val="sk-SK"/>
        </w:rPr>
        <w:t>a</w:t>
      </w:r>
      <w:r w:rsidR="00320A53" w:rsidRPr="008861B1">
        <w:rPr>
          <w:bCs/>
          <w:iCs/>
          <w:szCs w:val="22"/>
          <w:lang w:val="sk-SK"/>
        </w:rPr>
        <w:t xml:space="preserve"> (p</w:t>
      </w:r>
      <w:r w:rsidR="00320A53">
        <w:rPr>
          <w:bCs/>
          <w:iCs/>
          <w:szCs w:val="22"/>
          <w:lang w:val="sk-SK"/>
        </w:rPr>
        <w:t> </w:t>
      </w:r>
      <w:r w:rsidR="00320A53" w:rsidRPr="008861B1">
        <w:rPr>
          <w:bCs/>
          <w:iCs/>
          <w:szCs w:val="22"/>
          <w:lang w:val="sk-SK"/>
        </w:rPr>
        <w:t>&lt;</w:t>
      </w:r>
      <w:r w:rsidR="00320A53" w:rsidRPr="008861B1">
        <w:rPr>
          <w:szCs w:val="22"/>
          <w:lang w:val="sk-SK"/>
        </w:rPr>
        <w:t> </w:t>
      </w:r>
      <w:r w:rsidR="00320A53" w:rsidRPr="008861B1">
        <w:rPr>
          <w:bCs/>
          <w:iCs/>
          <w:szCs w:val="22"/>
          <w:lang w:val="sk-SK"/>
        </w:rPr>
        <w:t>0,0001, log</w:t>
      </w:r>
      <w:r w:rsidR="00320A53">
        <w:rPr>
          <w:bCs/>
          <w:iCs/>
          <w:szCs w:val="22"/>
          <w:lang w:val="sk-SK"/>
        </w:rPr>
        <w:noBreakHyphen/>
      </w:r>
      <w:r w:rsidR="00320A53" w:rsidRPr="008861B1">
        <w:rPr>
          <w:bCs/>
          <w:iCs/>
          <w:szCs w:val="22"/>
          <w:lang w:val="sk-SK"/>
        </w:rPr>
        <w:t>rank test).</w:t>
      </w:r>
    </w:p>
    <w:p w14:paraId="2A79FE94" w14:textId="77777777" w:rsidR="008E1C10" w:rsidRPr="008861B1" w:rsidRDefault="008E1C10">
      <w:pPr>
        <w:rPr>
          <w:bCs/>
          <w:iCs/>
          <w:szCs w:val="22"/>
          <w:lang w:val="sk-SK"/>
        </w:rPr>
      </w:pPr>
    </w:p>
    <w:p w14:paraId="2A79FE95" w14:textId="3E0CC00B" w:rsidR="00192C9A" w:rsidRPr="008861B1" w:rsidRDefault="00320A53">
      <w:pPr>
        <w:rPr>
          <w:bCs/>
          <w:iCs/>
          <w:szCs w:val="22"/>
          <w:lang w:val="sk-SK"/>
        </w:rPr>
      </w:pPr>
      <w:r w:rsidRPr="008861B1">
        <w:rPr>
          <w:bCs/>
          <w:iCs/>
          <w:szCs w:val="22"/>
          <w:lang w:val="sk-SK"/>
        </w:rPr>
        <w:t xml:space="preserve">Rozdiel medzi liečebnými skupinami z hľadiska celkovej doby prežitia dokazuje významný klinický rozdiel </w:t>
      </w:r>
      <w:r w:rsidRPr="008861B1">
        <w:rPr>
          <w:szCs w:val="22"/>
          <w:lang w:val="sk-SK"/>
        </w:rPr>
        <w:t>(p</w:t>
      </w:r>
      <w:r>
        <w:rPr>
          <w:szCs w:val="22"/>
          <w:lang w:val="sk-SK"/>
        </w:rPr>
        <w:t> </w:t>
      </w:r>
      <w:r w:rsidRPr="008861B1">
        <w:rPr>
          <w:szCs w:val="22"/>
          <w:lang w:val="sk-SK"/>
        </w:rPr>
        <w:t>=</w:t>
      </w:r>
      <w:r>
        <w:rPr>
          <w:szCs w:val="22"/>
          <w:lang w:val="sk-SK"/>
        </w:rPr>
        <w:t> </w:t>
      </w:r>
      <w:r w:rsidRPr="008861B1">
        <w:rPr>
          <w:szCs w:val="22"/>
          <w:lang w:val="sk-SK"/>
        </w:rPr>
        <w:t>0,029, log</w:t>
      </w:r>
      <w:r>
        <w:rPr>
          <w:szCs w:val="22"/>
          <w:lang w:val="sk-SK"/>
        </w:rPr>
        <w:noBreakHyphen/>
      </w:r>
      <w:r w:rsidRPr="008861B1">
        <w:rPr>
          <w:szCs w:val="22"/>
          <w:lang w:val="sk-SK"/>
        </w:rPr>
        <w:t>rank test stratifikovaný podľa centra): počet prežitých v 53.</w:t>
      </w:r>
      <w:r w:rsidR="00256AE4">
        <w:rPr>
          <w:szCs w:val="22"/>
          <w:lang w:val="sk-SK"/>
        </w:rPr>
        <w:t> </w:t>
      </w:r>
      <w:r w:rsidRPr="008861B1">
        <w:rPr>
          <w:szCs w:val="22"/>
          <w:lang w:val="sk-SK"/>
        </w:rPr>
        <w:t>mesiaci bol 80,9</w:t>
      </w:r>
      <w:r w:rsidRPr="008861B1">
        <w:rPr>
          <w:bCs/>
          <w:iCs/>
          <w:szCs w:val="22"/>
          <w:lang w:val="sk-SK"/>
        </w:rPr>
        <w:t> </w:t>
      </w:r>
      <w:r w:rsidRPr="008861B1">
        <w:rPr>
          <w:szCs w:val="22"/>
          <w:lang w:val="sk-SK"/>
        </w:rPr>
        <w:t>%</w:t>
      </w:r>
      <w:r w:rsidR="00593F4D">
        <w:rPr>
          <w:szCs w:val="22"/>
          <w:lang w:val="pl-PL"/>
        </w:rPr>
        <w:t> </w:t>
      </w:r>
      <w:r w:rsidRPr="008861B1">
        <w:rPr>
          <w:szCs w:val="22"/>
          <w:lang w:val="sk-SK"/>
        </w:rPr>
        <w:t>pacientov v skupine R</w:t>
      </w:r>
      <w:r>
        <w:rPr>
          <w:szCs w:val="22"/>
          <w:lang w:val="sk-SK"/>
        </w:rPr>
        <w:noBreakHyphen/>
      </w:r>
      <w:r w:rsidRPr="008861B1">
        <w:rPr>
          <w:szCs w:val="22"/>
          <w:lang w:val="sk-SK"/>
        </w:rPr>
        <w:t>CVP</w:t>
      </w:r>
      <w:r w:rsidR="00192C9A" w:rsidRPr="008861B1">
        <w:rPr>
          <w:szCs w:val="22"/>
          <w:lang w:val="sk-SK"/>
        </w:rPr>
        <w:t xml:space="preserve"> v porovnaní so 71,1</w:t>
      </w:r>
      <w:r w:rsidR="00192C9A" w:rsidRPr="008861B1">
        <w:rPr>
          <w:bCs/>
          <w:iCs/>
          <w:szCs w:val="22"/>
          <w:lang w:val="sk-SK"/>
        </w:rPr>
        <w:t> </w:t>
      </w:r>
      <w:r w:rsidR="00192C9A" w:rsidRPr="008861B1">
        <w:rPr>
          <w:szCs w:val="22"/>
          <w:lang w:val="sk-SK"/>
        </w:rPr>
        <w:t>%</w:t>
      </w:r>
      <w:r w:rsidR="00256AE4">
        <w:rPr>
          <w:szCs w:val="22"/>
          <w:lang w:val="sk-SK"/>
        </w:rPr>
        <w:t> </w:t>
      </w:r>
      <w:r w:rsidR="00192C9A" w:rsidRPr="008861B1">
        <w:rPr>
          <w:szCs w:val="22"/>
          <w:lang w:val="sk-SK"/>
        </w:rPr>
        <w:t>pacientov v skupine CVP.</w:t>
      </w:r>
    </w:p>
    <w:p w14:paraId="2A79FE96" w14:textId="77777777" w:rsidR="00192C9A" w:rsidRPr="008861B1" w:rsidRDefault="00192C9A">
      <w:pPr>
        <w:rPr>
          <w:bCs/>
          <w:iCs/>
          <w:szCs w:val="22"/>
          <w:lang w:val="sk-SK"/>
        </w:rPr>
      </w:pPr>
    </w:p>
    <w:p w14:paraId="2A79FE97" w14:textId="7C7C345A" w:rsidR="00192C9A" w:rsidRPr="008861B1" w:rsidRDefault="00192C9A">
      <w:pPr>
        <w:rPr>
          <w:bCs/>
          <w:iCs/>
          <w:szCs w:val="22"/>
          <w:lang w:val="sk-SK"/>
        </w:rPr>
      </w:pPr>
      <w:r w:rsidRPr="008861B1">
        <w:rPr>
          <w:bCs/>
          <w:iCs/>
          <w:szCs w:val="22"/>
          <w:lang w:val="sk-SK"/>
        </w:rPr>
        <w:t xml:space="preserve">Výsledky z troch ďalších randomizovaných </w:t>
      </w:r>
      <w:r w:rsidR="002539BB">
        <w:rPr>
          <w:bCs/>
          <w:iCs/>
          <w:szCs w:val="22"/>
          <w:lang w:val="sk-SK"/>
        </w:rPr>
        <w:t>skúšaní</w:t>
      </w:r>
      <w:r w:rsidRPr="008861B1">
        <w:rPr>
          <w:bCs/>
          <w:iCs/>
          <w:szCs w:val="22"/>
          <w:lang w:val="sk-SK"/>
        </w:rPr>
        <w:t xml:space="preserve"> s použitím MabThery v kombinácii s iným režimom chemoterapie ako CVP (CHOP, MCP, CHVP/</w:t>
      </w:r>
      <w:r w:rsidR="00320A53" w:rsidRPr="008861B1">
        <w:rPr>
          <w:bCs/>
          <w:iCs/>
          <w:szCs w:val="22"/>
          <w:lang w:val="sk-SK"/>
        </w:rPr>
        <w:t>interferón</w:t>
      </w:r>
      <w:r w:rsidR="00256AE4">
        <w:rPr>
          <w:bCs/>
          <w:iCs/>
          <w:szCs w:val="22"/>
          <w:lang w:val="sk-SK"/>
        </w:rPr>
        <w:noBreakHyphen/>
      </w:r>
      <w:r w:rsidR="00320A53" w:rsidRPr="008861B1">
        <w:rPr>
          <w:bCs/>
          <w:iCs/>
          <w:szCs w:val="22"/>
          <w:lang w:val="sk-SK"/>
        </w:rPr>
        <w:t>α</w:t>
      </w:r>
      <w:r w:rsidRPr="008861B1">
        <w:rPr>
          <w:bCs/>
          <w:iCs/>
          <w:szCs w:val="22"/>
          <w:lang w:val="sk-SK"/>
        </w:rPr>
        <w:t xml:space="preserve">) tiež ukazujú signifikantné zlepšenie rýchlosti odpovede na liečbu, časovo závislých </w:t>
      </w:r>
      <w:r w:rsidR="00320A53" w:rsidRPr="008861B1">
        <w:rPr>
          <w:bCs/>
          <w:iCs/>
          <w:szCs w:val="22"/>
          <w:lang w:val="sk-SK"/>
        </w:rPr>
        <w:t>parametrov</w:t>
      </w:r>
      <w:r w:rsidR="00320A53">
        <w:rPr>
          <w:bCs/>
          <w:iCs/>
          <w:szCs w:val="22"/>
          <w:lang w:val="sk-SK"/>
        </w:rPr>
        <w:t>,</w:t>
      </w:r>
      <w:r w:rsidR="00320A53" w:rsidRPr="008861B1">
        <w:rPr>
          <w:bCs/>
          <w:iCs/>
          <w:szCs w:val="22"/>
          <w:lang w:val="sk-SK"/>
        </w:rPr>
        <w:t xml:space="preserve"> ako</w:t>
      </w:r>
      <w:r w:rsidRPr="008861B1">
        <w:rPr>
          <w:bCs/>
          <w:iCs/>
          <w:szCs w:val="22"/>
          <w:lang w:val="sk-SK"/>
        </w:rPr>
        <w:t xml:space="preserve"> aj celkovej doby prežitia. Kľúčové výsledky zo všetkých štyroch štúdií sú zhrnuté v</w:t>
      </w:r>
      <w:r w:rsidR="00EC41BA" w:rsidRPr="008861B1">
        <w:rPr>
          <w:bCs/>
          <w:iCs/>
          <w:szCs w:val="22"/>
          <w:lang w:val="sk-SK"/>
        </w:rPr>
        <w:t> </w:t>
      </w:r>
      <w:r w:rsidRPr="008861B1">
        <w:rPr>
          <w:bCs/>
          <w:iCs/>
          <w:szCs w:val="22"/>
          <w:lang w:val="sk-SK"/>
        </w:rPr>
        <w:t>tabuľke</w:t>
      </w:r>
      <w:r w:rsidR="00EC41BA" w:rsidRPr="008861B1">
        <w:rPr>
          <w:bCs/>
          <w:iCs/>
          <w:szCs w:val="22"/>
          <w:lang w:val="sk-SK"/>
        </w:rPr>
        <w:t> </w:t>
      </w:r>
      <w:r w:rsidR="00E35E5E">
        <w:rPr>
          <w:bCs/>
          <w:iCs/>
          <w:szCs w:val="22"/>
          <w:lang w:val="sk-SK"/>
        </w:rPr>
        <w:t>8</w:t>
      </w:r>
      <w:r w:rsidRPr="008861B1">
        <w:rPr>
          <w:bCs/>
          <w:iCs/>
          <w:szCs w:val="22"/>
          <w:lang w:val="sk-SK"/>
        </w:rPr>
        <w:t>.</w:t>
      </w:r>
    </w:p>
    <w:p w14:paraId="2A79FE98" w14:textId="77777777" w:rsidR="00192C9A" w:rsidRPr="008861B1" w:rsidRDefault="00192C9A">
      <w:pPr>
        <w:rPr>
          <w:bCs/>
          <w:iCs/>
          <w:szCs w:val="22"/>
          <w:lang w:val="sk-SK"/>
        </w:rPr>
      </w:pPr>
    </w:p>
    <w:p w14:paraId="2A79FE99" w14:textId="43F148EC" w:rsidR="00192C9A" w:rsidRDefault="00192C9A">
      <w:pPr>
        <w:keepNext/>
        <w:keepLines/>
        <w:widowControl w:val="0"/>
        <w:ind w:left="1440" w:hanging="1440"/>
        <w:rPr>
          <w:b/>
          <w:szCs w:val="22"/>
          <w:lang w:val="sk-SK"/>
        </w:rPr>
      </w:pPr>
      <w:r w:rsidRPr="008861B1">
        <w:rPr>
          <w:b/>
          <w:szCs w:val="22"/>
          <w:lang w:val="sk-SK"/>
        </w:rPr>
        <w:t>Tabuľka </w:t>
      </w:r>
      <w:r w:rsidR="00E35E5E">
        <w:rPr>
          <w:b/>
          <w:szCs w:val="22"/>
          <w:lang w:val="sk-SK"/>
        </w:rPr>
        <w:t>8</w:t>
      </w:r>
      <w:r w:rsidRPr="008861B1">
        <w:rPr>
          <w:b/>
          <w:szCs w:val="22"/>
          <w:lang w:val="sk-SK"/>
        </w:rPr>
        <w:tab/>
        <w:t>Súhrn kľúčových výsledkov zo štyroch randomizovaných štúdií fázy</w:t>
      </w:r>
      <w:r w:rsidR="00256AE4">
        <w:rPr>
          <w:b/>
          <w:szCs w:val="22"/>
          <w:lang w:val="sk-SK"/>
        </w:rPr>
        <w:t> </w:t>
      </w:r>
      <w:r w:rsidRPr="008861B1">
        <w:rPr>
          <w:b/>
          <w:szCs w:val="22"/>
          <w:lang w:val="sk-SK"/>
        </w:rPr>
        <w:t>III hodnotiacich prínos MabThery a rôznych chemoterapeutických režimov pri folikulovom lymfóme</w:t>
      </w:r>
    </w:p>
    <w:p w14:paraId="5CAB52D6" w14:textId="77777777" w:rsidR="00C61968" w:rsidRDefault="00C61968" w:rsidP="003A103C">
      <w:pPr>
        <w:keepNext/>
        <w:keepLines/>
        <w:widowControl w:val="0"/>
        <w:ind w:left="1440" w:hanging="1440"/>
        <w:rPr>
          <w:b/>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1269"/>
        <w:gridCol w:w="957"/>
        <w:gridCol w:w="1086"/>
        <w:gridCol w:w="1035"/>
        <w:gridCol w:w="2068"/>
        <w:gridCol w:w="1377"/>
      </w:tblGrid>
      <w:tr w:rsidR="00192C9A" w:rsidRPr="008861B1" w14:paraId="2A79FEA3" w14:textId="77777777">
        <w:trPr>
          <w:cantSplit/>
          <w:tblHeader/>
        </w:trPr>
        <w:tc>
          <w:tcPr>
            <w:tcW w:w="700" w:type="pct"/>
            <w:vAlign w:val="center"/>
          </w:tcPr>
          <w:p w14:paraId="2A79FE9A" w14:textId="77777777" w:rsidR="00192C9A" w:rsidRPr="008861B1" w:rsidRDefault="00192C9A" w:rsidP="003A103C">
            <w:pPr>
              <w:pStyle w:val="TextTi12"/>
              <w:keepNext/>
              <w:keepLines/>
              <w:widowControl w:val="0"/>
              <w:jc w:val="left"/>
              <w:rPr>
                <w:b/>
                <w:sz w:val="22"/>
                <w:szCs w:val="22"/>
                <w:lang w:val="en-GB"/>
              </w:rPr>
            </w:pPr>
            <w:r w:rsidRPr="008861B1">
              <w:rPr>
                <w:b/>
                <w:sz w:val="22"/>
                <w:szCs w:val="22"/>
                <w:lang w:val="en-GB"/>
              </w:rPr>
              <w:t>Štúdia</w:t>
            </w:r>
          </w:p>
        </w:tc>
        <w:tc>
          <w:tcPr>
            <w:tcW w:w="700" w:type="pct"/>
            <w:vAlign w:val="center"/>
          </w:tcPr>
          <w:p w14:paraId="2A79FE9B" w14:textId="77777777" w:rsidR="00192C9A" w:rsidRPr="008861B1" w:rsidRDefault="00192C9A" w:rsidP="003A103C">
            <w:pPr>
              <w:keepNext/>
              <w:keepLines/>
              <w:widowControl w:val="0"/>
              <w:rPr>
                <w:b/>
                <w:szCs w:val="22"/>
                <w:lang w:val="en-GB"/>
              </w:rPr>
            </w:pPr>
            <w:r w:rsidRPr="008861B1">
              <w:rPr>
                <w:b/>
                <w:szCs w:val="22"/>
                <w:lang w:val="en-GB"/>
              </w:rPr>
              <w:t>Liečba,</w:t>
            </w:r>
          </w:p>
          <w:p w14:paraId="2A79FE9C" w14:textId="77777777" w:rsidR="00192C9A" w:rsidRPr="008861B1" w:rsidRDefault="00192C9A" w:rsidP="003A103C">
            <w:pPr>
              <w:pStyle w:val="TextTi12"/>
              <w:keepNext/>
              <w:keepLines/>
              <w:widowControl w:val="0"/>
              <w:jc w:val="left"/>
              <w:rPr>
                <w:b/>
                <w:sz w:val="22"/>
                <w:szCs w:val="22"/>
                <w:lang w:val="en-GB"/>
              </w:rPr>
            </w:pPr>
            <w:r w:rsidRPr="008861B1">
              <w:rPr>
                <w:b/>
                <w:sz w:val="22"/>
                <w:szCs w:val="22"/>
                <w:lang w:val="en-GB"/>
              </w:rPr>
              <w:t>n</w:t>
            </w:r>
          </w:p>
        </w:tc>
        <w:tc>
          <w:tcPr>
            <w:tcW w:w="528" w:type="pct"/>
            <w:vAlign w:val="center"/>
          </w:tcPr>
          <w:p w14:paraId="2A79FE9D" w14:textId="77777777" w:rsidR="00192C9A" w:rsidRPr="008861B1" w:rsidRDefault="00192C9A" w:rsidP="003A103C">
            <w:pPr>
              <w:keepNext/>
              <w:keepLines/>
              <w:widowControl w:val="0"/>
              <w:rPr>
                <w:b/>
                <w:szCs w:val="22"/>
                <w:lang w:val="en-GB"/>
              </w:rPr>
            </w:pPr>
            <w:r w:rsidRPr="008861B1">
              <w:rPr>
                <w:b/>
                <w:szCs w:val="22"/>
                <w:lang w:val="en-GB"/>
              </w:rPr>
              <w:t xml:space="preserve">Medián FU, </w:t>
            </w:r>
          </w:p>
          <w:p w14:paraId="2A79FE9E" w14:textId="77777777" w:rsidR="00192C9A" w:rsidRPr="008861B1" w:rsidRDefault="00192C9A" w:rsidP="003A103C">
            <w:pPr>
              <w:pStyle w:val="TextTi12"/>
              <w:keepNext/>
              <w:keepLines/>
              <w:widowControl w:val="0"/>
              <w:jc w:val="left"/>
              <w:rPr>
                <w:b/>
                <w:sz w:val="22"/>
                <w:szCs w:val="22"/>
                <w:lang w:val="en-GB"/>
              </w:rPr>
            </w:pPr>
            <w:r w:rsidRPr="008861B1">
              <w:rPr>
                <w:b/>
                <w:sz w:val="22"/>
                <w:szCs w:val="22"/>
                <w:lang w:val="en-GB"/>
              </w:rPr>
              <w:t>mesiace</w:t>
            </w:r>
          </w:p>
        </w:tc>
        <w:tc>
          <w:tcPr>
            <w:tcW w:w="599" w:type="pct"/>
            <w:vAlign w:val="center"/>
          </w:tcPr>
          <w:p w14:paraId="2A79FE9F" w14:textId="77777777" w:rsidR="00192C9A" w:rsidRPr="008861B1" w:rsidRDefault="00192C9A" w:rsidP="003A103C">
            <w:pPr>
              <w:pStyle w:val="TextTi12"/>
              <w:keepNext/>
              <w:keepLines/>
              <w:widowControl w:val="0"/>
              <w:jc w:val="left"/>
              <w:rPr>
                <w:b/>
                <w:sz w:val="22"/>
                <w:szCs w:val="22"/>
                <w:lang w:val="en-GB"/>
              </w:rPr>
            </w:pPr>
            <w:r w:rsidRPr="008861B1">
              <w:rPr>
                <w:b/>
                <w:sz w:val="22"/>
                <w:szCs w:val="22"/>
                <w:lang w:val="en-GB"/>
              </w:rPr>
              <w:t>ORR, %</w:t>
            </w:r>
          </w:p>
        </w:tc>
        <w:tc>
          <w:tcPr>
            <w:tcW w:w="571" w:type="pct"/>
            <w:vAlign w:val="center"/>
          </w:tcPr>
          <w:p w14:paraId="2A79FEA0" w14:textId="77777777" w:rsidR="00192C9A" w:rsidRPr="008861B1" w:rsidRDefault="00192C9A" w:rsidP="003A103C">
            <w:pPr>
              <w:pStyle w:val="TextTi12"/>
              <w:keepNext/>
              <w:keepLines/>
              <w:widowControl w:val="0"/>
              <w:jc w:val="left"/>
              <w:rPr>
                <w:b/>
                <w:sz w:val="22"/>
                <w:szCs w:val="22"/>
                <w:lang w:val="en-GB"/>
              </w:rPr>
            </w:pPr>
            <w:r w:rsidRPr="008861B1">
              <w:rPr>
                <w:b/>
                <w:sz w:val="22"/>
                <w:szCs w:val="22"/>
                <w:lang w:val="en-GB"/>
              </w:rPr>
              <w:t>CR,</w:t>
            </w:r>
            <w:r w:rsidRPr="008861B1">
              <w:rPr>
                <w:b/>
                <w:sz w:val="22"/>
                <w:szCs w:val="22"/>
                <w:lang w:val="en-GB"/>
              </w:rPr>
              <w:br/>
              <w:t>%</w:t>
            </w:r>
          </w:p>
        </w:tc>
        <w:tc>
          <w:tcPr>
            <w:tcW w:w="1141" w:type="pct"/>
            <w:vAlign w:val="center"/>
          </w:tcPr>
          <w:p w14:paraId="2A79FEA1" w14:textId="77777777" w:rsidR="00192C9A" w:rsidRPr="00371219" w:rsidRDefault="00192C9A" w:rsidP="003A103C">
            <w:pPr>
              <w:pStyle w:val="TextTi12"/>
              <w:keepNext/>
              <w:keepLines/>
              <w:widowControl w:val="0"/>
              <w:jc w:val="left"/>
              <w:rPr>
                <w:b/>
                <w:sz w:val="22"/>
                <w:szCs w:val="22"/>
                <w:lang w:val="es-ES"/>
              </w:rPr>
            </w:pPr>
            <w:r w:rsidRPr="00371219">
              <w:rPr>
                <w:b/>
                <w:sz w:val="22"/>
                <w:szCs w:val="22"/>
                <w:lang w:val="es-ES"/>
              </w:rPr>
              <w:t xml:space="preserve">Medián TTF/PFS/ </w:t>
            </w:r>
            <w:r w:rsidR="00320A53" w:rsidRPr="00371219">
              <w:rPr>
                <w:b/>
                <w:sz w:val="22"/>
                <w:szCs w:val="22"/>
                <w:lang w:val="es-ES"/>
              </w:rPr>
              <w:t>EFS, mesiace</w:t>
            </w:r>
          </w:p>
        </w:tc>
        <w:tc>
          <w:tcPr>
            <w:tcW w:w="760" w:type="pct"/>
            <w:vAlign w:val="center"/>
          </w:tcPr>
          <w:p w14:paraId="2A79FEA2" w14:textId="77777777" w:rsidR="00192C9A" w:rsidRPr="008861B1" w:rsidRDefault="00192C9A" w:rsidP="003A103C">
            <w:pPr>
              <w:pStyle w:val="TextTi12"/>
              <w:keepNext/>
              <w:keepLines/>
              <w:widowControl w:val="0"/>
              <w:jc w:val="left"/>
              <w:rPr>
                <w:b/>
                <w:sz w:val="22"/>
                <w:szCs w:val="22"/>
                <w:lang w:val="en-GB"/>
              </w:rPr>
            </w:pPr>
            <w:r w:rsidRPr="008861B1">
              <w:rPr>
                <w:b/>
                <w:sz w:val="22"/>
                <w:szCs w:val="22"/>
                <w:lang w:val="en-GB"/>
              </w:rPr>
              <w:t>Dosiahnuté OS,</w:t>
            </w:r>
            <w:r w:rsidRPr="008861B1">
              <w:rPr>
                <w:b/>
                <w:sz w:val="22"/>
                <w:szCs w:val="22"/>
                <w:lang w:val="en-GB"/>
              </w:rPr>
              <w:br/>
              <w:t>%</w:t>
            </w:r>
          </w:p>
        </w:tc>
      </w:tr>
      <w:tr w:rsidR="00192C9A" w:rsidRPr="008861B1" w14:paraId="2A79FEB4" w14:textId="77777777">
        <w:trPr>
          <w:cantSplit/>
        </w:trPr>
        <w:tc>
          <w:tcPr>
            <w:tcW w:w="700" w:type="pct"/>
            <w:vAlign w:val="center"/>
          </w:tcPr>
          <w:p w14:paraId="2A79FEA4" w14:textId="77777777" w:rsidR="00192C9A" w:rsidRPr="008861B1" w:rsidRDefault="00192C9A" w:rsidP="003A103C">
            <w:pPr>
              <w:pStyle w:val="TextTi12"/>
              <w:keepNext/>
              <w:keepLines/>
              <w:widowControl w:val="0"/>
              <w:jc w:val="left"/>
              <w:rPr>
                <w:sz w:val="22"/>
                <w:szCs w:val="22"/>
                <w:lang w:val="en-GB"/>
              </w:rPr>
            </w:pPr>
            <w:r w:rsidRPr="008861B1">
              <w:rPr>
                <w:b/>
                <w:bCs/>
                <w:sz w:val="22"/>
                <w:szCs w:val="22"/>
                <w:lang w:val="en-GB"/>
              </w:rPr>
              <w:t>M39021</w:t>
            </w:r>
          </w:p>
        </w:tc>
        <w:tc>
          <w:tcPr>
            <w:tcW w:w="700" w:type="pct"/>
            <w:vAlign w:val="center"/>
          </w:tcPr>
          <w:p w14:paraId="2A79FEA5" w14:textId="77777777" w:rsidR="00192C9A" w:rsidRPr="008861B1" w:rsidRDefault="00192C9A" w:rsidP="003A103C">
            <w:pPr>
              <w:keepNext/>
              <w:keepLines/>
              <w:widowControl w:val="0"/>
              <w:rPr>
                <w:szCs w:val="22"/>
                <w:lang w:val="en-GB"/>
              </w:rPr>
            </w:pPr>
            <w:r w:rsidRPr="008861B1">
              <w:rPr>
                <w:szCs w:val="22"/>
                <w:lang w:val="en-GB"/>
              </w:rPr>
              <w:t>CVP, 159</w:t>
            </w:r>
          </w:p>
          <w:p w14:paraId="2A79FEA6" w14:textId="77777777" w:rsidR="00192C9A" w:rsidRPr="008861B1" w:rsidRDefault="00192C9A" w:rsidP="003A103C">
            <w:pPr>
              <w:pStyle w:val="TextTi12"/>
              <w:keepNext/>
              <w:keepLines/>
              <w:widowControl w:val="0"/>
              <w:jc w:val="left"/>
              <w:rPr>
                <w:sz w:val="22"/>
                <w:szCs w:val="22"/>
                <w:lang w:val="en-GB"/>
              </w:rPr>
            </w:pPr>
            <w:r w:rsidRPr="008861B1">
              <w:rPr>
                <w:sz w:val="22"/>
                <w:szCs w:val="22"/>
                <w:lang w:val="en-GB"/>
              </w:rPr>
              <w:t>R-CVP, 162</w:t>
            </w:r>
          </w:p>
        </w:tc>
        <w:tc>
          <w:tcPr>
            <w:tcW w:w="528" w:type="pct"/>
            <w:vAlign w:val="center"/>
          </w:tcPr>
          <w:p w14:paraId="2A79FEA7"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53</w:t>
            </w:r>
          </w:p>
        </w:tc>
        <w:tc>
          <w:tcPr>
            <w:tcW w:w="599" w:type="pct"/>
            <w:vAlign w:val="center"/>
          </w:tcPr>
          <w:p w14:paraId="2A79FEA8" w14:textId="77777777" w:rsidR="00192C9A" w:rsidRPr="008861B1" w:rsidRDefault="00192C9A" w:rsidP="003A103C">
            <w:pPr>
              <w:keepNext/>
              <w:keepLines/>
              <w:widowControl w:val="0"/>
              <w:jc w:val="center"/>
              <w:rPr>
                <w:szCs w:val="22"/>
                <w:lang w:val="en-GB"/>
              </w:rPr>
            </w:pPr>
            <w:r w:rsidRPr="008861B1">
              <w:rPr>
                <w:szCs w:val="22"/>
                <w:lang w:val="en-GB"/>
              </w:rPr>
              <w:t>57</w:t>
            </w:r>
          </w:p>
          <w:p w14:paraId="2A79FEA9"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81</w:t>
            </w:r>
          </w:p>
        </w:tc>
        <w:tc>
          <w:tcPr>
            <w:tcW w:w="571" w:type="pct"/>
            <w:vAlign w:val="center"/>
          </w:tcPr>
          <w:p w14:paraId="2A79FEAA" w14:textId="77777777" w:rsidR="00192C9A" w:rsidRPr="008861B1" w:rsidRDefault="00192C9A" w:rsidP="003A103C">
            <w:pPr>
              <w:keepNext/>
              <w:keepLines/>
              <w:widowControl w:val="0"/>
              <w:jc w:val="center"/>
              <w:rPr>
                <w:szCs w:val="22"/>
                <w:lang w:val="en-GB"/>
              </w:rPr>
            </w:pPr>
            <w:r w:rsidRPr="008861B1">
              <w:rPr>
                <w:szCs w:val="22"/>
                <w:lang w:val="en-GB"/>
              </w:rPr>
              <w:t>10</w:t>
            </w:r>
          </w:p>
          <w:p w14:paraId="2A79FEAB"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41</w:t>
            </w:r>
          </w:p>
        </w:tc>
        <w:tc>
          <w:tcPr>
            <w:tcW w:w="1141" w:type="pct"/>
            <w:vAlign w:val="center"/>
          </w:tcPr>
          <w:p w14:paraId="2A79FEAC" w14:textId="77777777" w:rsidR="00192C9A" w:rsidRPr="008861B1" w:rsidRDefault="00192C9A" w:rsidP="003A103C">
            <w:pPr>
              <w:keepNext/>
              <w:keepLines/>
              <w:widowControl w:val="0"/>
              <w:jc w:val="center"/>
              <w:rPr>
                <w:szCs w:val="22"/>
                <w:lang w:val="en-GB"/>
              </w:rPr>
            </w:pPr>
            <w:r w:rsidRPr="008861B1">
              <w:rPr>
                <w:szCs w:val="22"/>
                <w:lang w:val="en-GB"/>
              </w:rPr>
              <w:t>Medián TTP:</w:t>
            </w:r>
          </w:p>
          <w:p w14:paraId="2A79FEAD" w14:textId="77777777" w:rsidR="00192C9A" w:rsidRPr="008861B1" w:rsidRDefault="00192C9A" w:rsidP="003A103C">
            <w:pPr>
              <w:keepNext/>
              <w:keepLines/>
              <w:widowControl w:val="0"/>
              <w:jc w:val="center"/>
              <w:rPr>
                <w:szCs w:val="22"/>
                <w:lang w:val="en-GB"/>
              </w:rPr>
            </w:pPr>
            <w:r w:rsidRPr="008861B1">
              <w:rPr>
                <w:szCs w:val="22"/>
                <w:lang w:val="en-GB"/>
              </w:rPr>
              <w:t>14,7</w:t>
            </w:r>
          </w:p>
          <w:p w14:paraId="2A79FEAE" w14:textId="77777777" w:rsidR="00192C9A" w:rsidRPr="008861B1" w:rsidRDefault="00192C9A" w:rsidP="003A103C">
            <w:pPr>
              <w:keepNext/>
              <w:keepLines/>
              <w:widowControl w:val="0"/>
              <w:jc w:val="center"/>
              <w:rPr>
                <w:szCs w:val="22"/>
                <w:lang w:val="en-GB"/>
              </w:rPr>
            </w:pPr>
            <w:r w:rsidRPr="008861B1">
              <w:rPr>
                <w:szCs w:val="22"/>
                <w:lang w:val="en-GB"/>
              </w:rPr>
              <w:t>33,6</w:t>
            </w:r>
          </w:p>
          <w:p w14:paraId="2A79FEAF" w14:textId="1A8752B0" w:rsidR="00192C9A" w:rsidRPr="008861B1" w:rsidRDefault="00192C9A" w:rsidP="003A103C">
            <w:pPr>
              <w:pStyle w:val="TextTi12"/>
              <w:keepNext/>
              <w:keepLines/>
              <w:widowControl w:val="0"/>
              <w:jc w:val="center"/>
              <w:rPr>
                <w:sz w:val="22"/>
                <w:szCs w:val="22"/>
                <w:lang w:val="en-GB"/>
              </w:rPr>
            </w:pPr>
            <w:r w:rsidRPr="008861B1">
              <w:rPr>
                <w:sz w:val="22"/>
                <w:szCs w:val="22"/>
                <w:lang w:val="en-GB"/>
              </w:rPr>
              <w:t>P &lt;</w:t>
            </w:r>
            <w:r w:rsidR="004242E1">
              <w:rPr>
                <w:sz w:val="22"/>
                <w:szCs w:val="22"/>
                <w:lang w:val="en-GB"/>
              </w:rPr>
              <w:t> </w:t>
            </w:r>
            <w:r w:rsidRPr="008861B1">
              <w:rPr>
                <w:sz w:val="22"/>
                <w:szCs w:val="22"/>
                <w:lang w:val="en-GB"/>
              </w:rPr>
              <w:t>0,0001</w:t>
            </w:r>
          </w:p>
        </w:tc>
        <w:tc>
          <w:tcPr>
            <w:tcW w:w="760" w:type="pct"/>
            <w:vAlign w:val="center"/>
          </w:tcPr>
          <w:p w14:paraId="2A79FEB0" w14:textId="547BF251" w:rsidR="00192C9A" w:rsidRPr="008861B1" w:rsidRDefault="00192C9A" w:rsidP="003A103C">
            <w:pPr>
              <w:keepNext/>
              <w:keepLines/>
              <w:widowControl w:val="0"/>
              <w:jc w:val="center"/>
              <w:rPr>
                <w:szCs w:val="22"/>
                <w:lang w:val="en-GB"/>
              </w:rPr>
            </w:pPr>
            <w:r w:rsidRPr="008861B1">
              <w:rPr>
                <w:szCs w:val="22"/>
                <w:lang w:val="en-GB"/>
              </w:rPr>
              <w:t>53</w:t>
            </w:r>
            <w:r w:rsidR="00256AE4">
              <w:rPr>
                <w:szCs w:val="22"/>
                <w:lang w:val="en-GB"/>
              </w:rPr>
              <w:t> </w:t>
            </w:r>
            <w:r w:rsidRPr="008861B1">
              <w:rPr>
                <w:szCs w:val="22"/>
                <w:lang w:val="en-GB"/>
              </w:rPr>
              <w:t xml:space="preserve">mesiacov </w:t>
            </w:r>
          </w:p>
          <w:p w14:paraId="2A79FEB1" w14:textId="77777777" w:rsidR="00192C9A" w:rsidRPr="008861B1" w:rsidRDefault="00192C9A" w:rsidP="003A103C">
            <w:pPr>
              <w:keepNext/>
              <w:keepLines/>
              <w:widowControl w:val="0"/>
              <w:jc w:val="center"/>
              <w:rPr>
                <w:szCs w:val="22"/>
                <w:lang w:val="en-GB"/>
              </w:rPr>
            </w:pPr>
            <w:r w:rsidRPr="008861B1">
              <w:rPr>
                <w:szCs w:val="22"/>
                <w:lang w:val="en-GB"/>
              </w:rPr>
              <w:t>71,1</w:t>
            </w:r>
          </w:p>
          <w:p w14:paraId="2A79FEB2" w14:textId="77777777" w:rsidR="00192C9A" w:rsidRPr="008861B1" w:rsidRDefault="00192C9A" w:rsidP="003A103C">
            <w:pPr>
              <w:keepNext/>
              <w:keepLines/>
              <w:widowControl w:val="0"/>
              <w:jc w:val="center"/>
              <w:rPr>
                <w:szCs w:val="22"/>
                <w:lang w:val="en-GB"/>
              </w:rPr>
            </w:pPr>
            <w:r w:rsidRPr="008861B1">
              <w:rPr>
                <w:szCs w:val="22"/>
                <w:lang w:val="en-GB"/>
              </w:rPr>
              <w:t>80,9</w:t>
            </w:r>
          </w:p>
          <w:p w14:paraId="2A79FEB3" w14:textId="77777777" w:rsidR="00192C9A" w:rsidRPr="008861B1" w:rsidRDefault="00231DB5" w:rsidP="003A103C">
            <w:pPr>
              <w:pStyle w:val="TextTi12"/>
              <w:keepNext/>
              <w:keepLines/>
              <w:widowControl w:val="0"/>
              <w:jc w:val="left"/>
              <w:rPr>
                <w:sz w:val="22"/>
                <w:szCs w:val="22"/>
                <w:lang w:val="en-GB"/>
              </w:rPr>
            </w:pPr>
            <w:r w:rsidRPr="008861B1">
              <w:rPr>
                <w:sz w:val="22"/>
                <w:szCs w:val="22"/>
                <w:lang w:val="en-GB"/>
              </w:rPr>
              <w:t xml:space="preserve">p </w:t>
            </w:r>
            <w:r w:rsidR="00192C9A" w:rsidRPr="008861B1">
              <w:rPr>
                <w:sz w:val="22"/>
                <w:szCs w:val="22"/>
                <w:lang w:val="en-GB"/>
              </w:rPr>
              <w:t>= 0,029</w:t>
            </w:r>
          </w:p>
        </w:tc>
      </w:tr>
      <w:tr w:rsidR="00192C9A" w:rsidRPr="008861B1" w14:paraId="2A79FEBE" w14:textId="77777777">
        <w:trPr>
          <w:cantSplit/>
        </w:trPr>
        <w:tc>
          <w:tcPr>
            <w:tcW w:w="700" w:type="pct"/>
            <w:vAlign w:val="center"/>
          </w:tcPr>
          <w:p w14:paraId="2A79FEB5" w14:textId="77777777" w:rsidR="00192C9A" w:rsidRPr="008861B1" w:rsidRDefault="00192C9A" w:rsidP="003A103C">
            <w:pPr>
              <w:pStyle w:val="TextTi12"/>
              <w:keepNext/>
              <w:keepLines/>
              <w:widowControl w:val="0"/>
              <w:jc w:val="left"/>
              <w:rPr>
                <w:sz w:val="22"/>
                <w:szCs w:val="22"/>
                <w:lang w:val="en-GB"/>
              </w:rPr>
            </w:pPr>
            <w:r w:rsidRPr="008861B1">
              <w:rPr>
                <w:b/>
                <w:bCs/>
                <w:sz w:val="22"/>
                <w:szCs w:val="22"/>
                <w:lang w:val="en-GB"/>
              </w:rPr>
              <w:t>GLSG’00</w:t>
            </w:r>
          </w:p>
        </w:tc>
        <w:tc>
          <w:tcPr>
            <w:tcW w:w="700" w:type="pct"/>
            <w:vAlign w:val="center"/>
          </w:tcPr>
          <w:p w14:paraId="2A79FEB6" w14:textId="77777777" w:rsidR="00192C9A" w:rsidRPr="008861B1" w:rsidRDefault="00192C9A" w:rsidP="003A103C">
            <w:pPr>
              <w:pStyle w:val="TextTi12"/>
              <w:keepNext/>
              <w:keepLines/>
              <w:widowControl w:val="0"/>
              <w:jc w:val="left"/>
              <w:rPr>
                <w:sz w:val="22"/>
                <w:szCs w:val="22"/>
                <w:lang w:val="en-GB"/>
              </w:rPr>
            </w:pPr>
            <w:r w:rsidRPr="008861B1">
              <w:rPr>
                <w:sz w:val="22"/>
                <w:szCs w:val="22"/>
                <w:lang w:val="en-GB"/>
              </w:rPr>
              <w:t>CHOP, 205</w:t>
            </w:r>
            <w:r w:rsidRPr="008861B1">
              <w:rPr>
                <w:sz w:val="22"/>
                <w:szCs w:val="22"/>
                <w:lang w:val="en-GB"/>
              </w:rPr>
              <w:br/>
              <w:t>R-CHOP, 223</w:t>
            </w:r>
          </w:p>
        </w:tc>
        <w:tc>
          <w:tcPr>
            <w:tcW w:w="528" w:type="pct"/>
            <w:vAlign w:val="center"/>
          </w:tcPr>
          <w:p w14:paraId="2A79FEB7"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18</w:t>
            </w:r>
          </w:p>
        </w:tc>
        <w:tc>
          <w:tcPr>
            <w:tcW w:w="599" w:type="pct"/>
            <w:vAlign w:val="center"/>
          </w:tcPr>
          <w:p w14:paraId="2A79FEB8"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90</w:t>
            </w:r>
            <w:r w:rsidRPr="008861B1">
              <w:rPr>
                <w:sz w:val="22"/>
                <w:szCs w:val="22"/>
                <w:lang w:val="en-GB"/>
              </w:rPr>
              <w:br/>
              <w:t>96</w:t>
            </w:r>
          </w:p>
        </w:tc>
        <w:tc>
          <w:tcPr>
            <w:tcW w:w="571" w:type="pct"/>
            <w:vAlign w:val="center"/>
          </w:tcPr>
          <w:p w14:paraId="2A79FEB9"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17</w:t>
            </w:r>
            <w:r w:rsidRPr="008861B1">
              <w:rPr>
                <w:sz w:val="22"/>
                <w:szCs w:val="22"/>
                <w:lang w:val="en-GB"/>
              </w:rPr>
              <w:br/>
              <w:t>20</w:t>
            </w:r>
          </w:p>
        </w:tc>
        <w:tc>
          <w:tcPr>
            <w:tcW w:w="1141" w:type="pct"/>
            <w:vAlign w:val="center"/>
          </w:tcPr>
          <w:p w14:paraId="2A79FEBA" w14:textId="77777777" w:rsidR="00192C9A" w:rsidRPr="008861B1" w:rsidRDefault="00192C9A" w:rsidP="003A103C">
            <w:pPr>
              <w:keepNext/>
              <w:keepLines/>
              <w:widowControl w:val="0"/>
              <w:jc w:val="center"/>
              <w:rPr>
                <w:szCs w:val="22"/>
                <w:lang w:val="en-GB"/>
              </w:rPr>
            </w:pPr>
            <w:r w:rsidRPr="008861B1">
              <w:rPr>
                <w:szCs w:val="22"/>
                <w:lang w:val="en-GB"/>
              </w:rPr>
              <w:t>Medián TTF: 2,6 rokov</w:t>
            </w:r>
          </w:p>
          <w:p w14:paraId="2A79FEBB" w14:textId="320BF919" w:rsidR="00192C9A" w:rsidRPr="008861B1" w:rsidRDefault="00192C9A" w:rsidP="003A103C">
            <w:pPr>
              <w:pStyle w:val="TextTi12"/>
              <w:keepNext/>
              <w:keepLines/>
              <w:widowControl w:val="0"/>
              <w:jc w:val="center"/>
              <w:rPr>
                <w:sz w:val="22"/>
                <w:szCs w:val="22"/>
                <w:lang w:val="en-GB"/>
              </w:rPr>
            </w:pPr>
            <w:r w:rsidRPr="008861B1">
              <w:rPr>
                <w:sz w:val="22"/>
                <w:szCs w:val="22"/>
                <w:lang w:val="en-GB"/>
              </w:rPr>
              <w:t>Nebol dosiahnutý</w:t>
            </w:r>
            <w:r w:rsidRPr="008861B1">
              <w:rPr>
                <w:sz w:val="22"/>
                <w:szCs w:val="22"/>
                <w:lang w:val="en-GB"/>
              </w:rPr>
              <w:br/>
              <w:t>p &lt;</w:t>
            </w:r>
            <w:r w:rsidR="004242E1">
              <w:rPr>
                <w:sz w:val="22"/>
                <w:szCs w:val="22"/>
                <w:lang w:val="en-GB"/>
              </w:rPr>
              <w:t> </w:t>
            </w:r>
            <w:r w:rsidRPr="008861B1">
              <w:rPr>
                <w:sz w:val="22"/>
                <w:szCs w:val="22"/>
                <w:lang w:val="en-GB"/>
              </w:rPr>
              <w:t>0,001</w:t>
            </w:r>
          </w:p>
        </w:tc>
        <w:tc>
          <w:tcPr>
            <w:tcW w:w="760" w:type="pct"/>
            <w:vAlign w:val="center"/>
          </w:tcPr>
          <w:p w14:paraId="2A79FEBC" w14:textId="10600E99" w:rsidR="00192C9A" w:rsidRPr="008861B1" w:rsidRDefault="00192C9A" w:rsidP="003A103C">
            <w:pPr>
              <w:keepNext/>
              <w:keepLines/>
              <w:widowControl w:val="0"/>
              <w:jc w:val="center"/>
              <w:rPr>
                <w:szCs w:val="22"/>
                <w:lang w:val="en-GB"/>
              </w:rPr>
            </w:pPr>
            <w:r w:rsidRPr="008861B1">
              <w:rPr>
                <w:szCs w:val="22"/>
                <w:lang w:val="en-GB"/>
              </w:rPr>
              <w:t>18</w:t>
            </w:r>
            <w:r w:rsidR="00256AE4">
              <w:rPr>
                <w:szCs w:val="22"/>
                <w:lang w:val="en-GB"/>
              </w:rPr>
              <w:t> </w:t>
            </w:r>
            <w:r w:rsidRPr="008861B1">
              <w:rPr>
                <w:szCs w:val="22"/>
                <w:lang w:val="en-GB"/>
              </w:rPr>
              <w:t>mesiacov</w:t>
            </w:r>
          </w:p>
          <w:p w14:paraId="2A79FEBD"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90</w:t>
            </w:r>
            <w:r w:rsidRPr="008861B1">
              <w:rPr>
                <w:sz w:val="22"/>
                <w:szCs w:val="22"/>
                <w:lang w:val="en-GB"/>
              </w:rPr>
              <w:br/>
              <w:t>95</w:t>
            </w:r>
            <w:r w:rsidRPr="008861B1">
              <w:rPr>
                <w:sz w:val="22"/>
                <w:szCs w:val="22"/>
                <w:lang w:val="en-GB"/>
              </w:rPr>
              <w:br/>
              <w:t>p = 0,016</w:t>
            </w:r>
          </w:p>
        </w:tc>
      </w:tr>
      <w:tr w:rsidR="00192C9A" w:rsidRPr="008861B1" w14:paraId="2A79FEC8" w14:textId="77777777">
        <w:trPr>
          <w:cantSplit/>
        </w:trPr>
        <w:tc>
          <w:tcPr>
            <w:tcW w:w="700" w:type="pct"/>
            <w:vAlign w:val="center"/>
          </w:tcPr>
          <w:p w14:paraId="2A79FEBF" w14:textId="77777777" w:rsidR="00192C9A" w:rsidRPr="008861B1" w:rsidRDefault="00192C9A" w:rsidP="003A103C">
            <w:pPr>
              <w:pStyle w:val="TextTi12"/>
              <w:keepNext/>
              <w:keepLines/>
              <w:widowControl w:val="0"/>
              <w:jc w:val="left"/>
              <w:rPr>
                <w:sz w:val="22"/>
                <w:szCs w:val="22"/>
                <w:lang w:val="en-GB"/>
              </w:rPr>
            </w:pPr>
            <w:r w:rsidRPr="008861B1">
              <w:rPr>
                <w:b/>
                <w:bCs/>
                <w:sz w:val="22"/>
                <w:szCs w:val="22"/>
                <w:lang w:val="en-GB"/>
              </w:rPr>
              <w:t>OSHO-39</w:t>
            </w:r>
          </w:p>
        </w:tc>
        <w:tc>
          <w:tcPr>
            <w:tcW w:w="700" w:type="pct"/>
            <w:vAlign w:val="center"/>
          </w:tcPr>
          <w:p w14:paraId="2A79FEC0" w14:textId="77777777" w:rsidR="00192C9A" w:rsidRPr="008861B1" w:rsidRDefault="00192C9A" w:rsidP="003A103C">
            <w:pPr>
              <w:pStyle w:val="TextTi12"/>
              <w:keepNext/>
              <w:keepLines/>
              <w:widowControl w:val="0"/>
              <w:jc w:val="left"/>
              <w:rPr>
                <w:sz w:val="22"/>
                <w:szCs w:val="22"/>
                <w:lang w:val="en-GB"/>
              </w:rPr>
            </w:pPr>
            <w:r w:rsidRPr="008861B1">
              <w:rPr>
                <w:sz w:val="22"/>
                <w:szCs w:val="22"/>
                <w:lang w:val="en-GB"/>
              </w:rPr>
              <w:t>MCP, 96</w:t>
            </w:r>
            <w:r w:rsidRPr="008861B1">
              <w:rPr>
                <w:sz w:val="22"/>
                <w:szCs w:val="22"/>
                <w:lang w:val="en-GB"/>
              </w:rPr>
              <w:br/>
              <w:t>R-MCP, 105</w:t>
            </w:r>
          </w:p>
        </w:tc>
        <w:tc>
          <w:tcPr>
            <w:tcW w:w="528" w:type="pct"/>
            <w:vAlign w:val="center"/>
          </w:tcPr>
          <w:p w14:paraId="2A79FEC1"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47</w:t>
            </w:r>
          </w:p>
        </w:tc>
        <w:tc>
          <w:tcPr>
            <w:tcW w:w="599" w:type="pct"/>
            <w:vAlign w:val="center"/>
          </w:tcPr>
          <w:p w14:paraId="2A79FEC2"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75</w:t>
            </w:r>
            <w:r w:rsidRPr="008861B1">
              <w:rPr>
                <w:sz w:val="22"/>
                <w:szCs w:val="22"/>
                <w:lang w:val="en-GB"/>
              </w:rPr>
              <w:br/>
              <w:t>92</w:t>
            </w:r>
          </w:p>
        </w:tc>
        <w:tc>
          <w:tcPr>
            <w:tcW w:w="571" w:type="pct"/>
            <w:vAlign w:val="center"/>
          </w:tcPr>
          <w:p w14:paraId="2A79FEC3"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 xml:space="preserve">25 </w:t>
            </w:r>
            <w:r w:rsidRPr="008861B1">
              <w:rPr>
                <w:sz w:val="22"/>
                <w:szCs w:val="22"/>
                <w:lang w:val="en-GB"/>
              </w:rPr>
              <w:br/>
              <w:t>50</w:t>
            </w:r>
          </w:p>
        </w:tc>
        <w:tc>
          <w:tcPr>
            <w:tcW w:w="1141" w:type="pct"/>
            <w:vAlign w:val="center"/>
          </w:tcPr>
          <w:p w14:paraId="2A79FEC4" w14:textId="77777777" w:rsidR="00192C9A" w:rsidRPr="008861B1" w:rsidRDefault="00192C9A" w:rsidP="003A103C">
            <w:pPr>
              <w:keepNext/>
              <w:keepLines/>
              <w:widowControl w:val="0"/>
              <w:jc w:val="center"/>
              <w:rPr>
                <w:szCs w:val="22"/>
                <w:lang w:val="de-DE"/>
              </w:rPr>
            </w:pPr>
            <w:r w:rsidRPr="008861B1">
              <w:rPr>
                <w:szCs w:val="22"/>
                <w:lang w:val="de-DE"/>
              </w:rPr>
              <w:t>Medián PFS: 28,8</w:t>
            </w:r>
          </w:p>
          <w:p w14:paraId="2A79FEC5" w14:textId="501CC73E" w:rsidR="00192C9A" w:rsidRPr="008861B1" w:rsidRDefault="00192C9A" w:rsidP="003A103C">
            <w:pPr>
              <w:pStyle w:val="TextTi12"/>
              <w:keepNext/>
              <w:keepLines/>
              <w:widowControl w:val="0"/>
              <w:jc w:val="center"/>
              <w:rPr>
                <w:sz w:val="22"/>
                <w:szCs w:val="22"/>
                <w:lang w:val="de-DE"/>
              </w:rPr>
            </w:pPr>
            <w:r w:rsidRPr="008861B1">
              <w:rPr>
                <w:sz w:val="22"/>
                <w:szCs w:val="22"/>
                <w:lang w:val="de-DE"/>
              </w:rPr>
              <w:t>Nebol dosiahnutý</w:t>
            </w:r>
            <w:r w:rsidRPr="008861B1">
              <w:rPr>
                <w:sz w:val="22"/>
                <w:szCs w:val="22"/>
                <w:lang w:val="de-DE"/>
              </w:rPr>
              <w:br/>
              <w:t>p &lt;</w:t>
            </w:r>
            <w:r w:rsidR="004242E1">
              <w:rPr>
                <w:sz w:val="22"/>
                <w:szCs w:val="22"/>
                <w:lang w:val="de-DE"/>
              </w:rPr>
              <w:t> </w:t>
            </w:r>
            <w:r w:rsidRPr="008861B1">
              <w:rPr>
                <w:sz w:val="22"/>
                <w:szCs w:val="22"/>
                <w:lang w:val="de-DE"/>
              </w:rPr>
              <w:t>0,0001</w:t>
            </w:r>
          </w:p>
        </w:tc>
        <w:tc>
          <w:tcPr>
            <w:tcW w:w="760" w:type="pct"/>
            <w:vAlign w:val="center"/>
          </w:tcPr>
          <w:p w14:paraId="2A79FEC6" w14:textId="7B14702F" w:rsidR="00192C9A" w:rsidRPr="008861B1" w:rsidRDefault="00192C9A" w:rsidP="003A103C">
            <w:pPr>
              <w:keepNext/>
              <w:keepLines/>
              <w:widowControl w:val="0"/>
              <w:jc w:val="center"/>
              <w:rPr>
                <w:szCs w:val="22"/>
                <w:lang w:val="de-CH"/>
              </w:rPr>
            </w:pPr>
            <w:r w:rsidRPr="008861B1">
              <w:rPr>
                <w:szCs w:val="22"/>
                <w:lang w:val="de-CH"/>
              </w:rPr>
              <w:t>48</w:t>
            </w:r>
            <w:r w:rsidR="00256AE4">
              <w:rPr>
                <w:szCs w:val="22"/>
                <w:lang w:val="de-CH"/>
              </w:rPr>
              <w:t> </w:t>
            </w:r>
            <w:r w:rsidRPr="008861B1">
              <w:rPr>
                <w:szCs w:val="22"/>
                <w:lang w:val="de-CH"/>
              </w:rPr>
              <w:t>mesiacov</w:t>
            </w:r>
          </w:p>
          <w:p w14:paraId="2A79FEC7"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de-CH"/>
              </w:rPr>
              <w:t xml:space="preserve">74 </w:t>
            </w:r>
            <w:r w:rsidRPr="008861B1">
              <w:rPr>
                <w:sz w:val="22"/>
                <w:szCs w:val="22"/>
                <w:lang w:val="de-CH"/>
              </w:rPr>
              <w:br/>
              <w:t xml:space="preserve">87 </w:t>
            </w:r>
            <w:r w:rsidRPr="008861B1">
              <w:rPr>
                <w:sz w:val="22"/>
                <w:szCs w:val="22"/>
                <w:lang w:val="de-CH"/>
              </w:rPr>
              <w:br/>
              <w:t>p = 0,0096</w:t>
            </w:r>
          </w:p>
        </w:tc>
      </w:tr>
      <w:tr w:rsidR="00192C9A" w:rsidRPr="008861B1" w14:paraId="2A79FED2" w14:textId="77777777">
        <w:trPr>
          <w:cantSplit/>
        </w:trPr>
        <w:tc>
          <w:tcPr>
            <w:tcW w:w="700" w:type="pct"/>
            <w:vAlign w:val="center"/>
          </w:tcPr>
          <w:p w14:paraId="2A79FEC9" w14:textId="77777777" w:rsidR="00192C9A" w:rsidRPr="008861B1" w:rsidRDefault="00192C9A" w:rsidP="003A103C">
            <w:pPr>
              <w:pStyle w:val="TextTi12"/>
              <w:keepNext/>
              <w:keepLines/>
              <w:widowControl w:val="0"/>
              <w:jc w:val="left"/>
              <w:rPr>
                <w:sz w:val="22"/>
                <w:szCs w:val="22"/>
                <w:lang w:val="en-GB"/>
              </w:rPr>
            </w:pPr>
            <w:r w:rsidRPr="008861B1">
              <w:rPr>
                <w:b/>
                <w:bCs/>
                <w:sz w:val="22"/>
                <w:szCs w:val="22"/>
                <w:lang w:val="de-CH"/>
              </w:rPr>
              <w:t>FL2000</w:t>
            </w:r>
          </w:p>
        </w:tc>
        <w:tc>
          <w:tcPr>
            <w:tcW w:w="700" w:type="pct"/>
            <w:vAlign w:val="center"/>
          </w:tcPr>
          <w:p w14:paraId="2A79FECA" w14:textId="77777777" w:rsidR="00192C9A" w:rsidRPr="008861B1" w:rsidRDefault="00192C9A" w:rsidP="003A103C">
            <w:pPr>
              <w:pStyle w:val="TextTi12"/>
              <w:keepNext/>
              <w:keepLines/>
              <w:widowControl w:val="0"/>
              <w:jc w:val="left"/>
              <w:rPr>
                <w:sz w:val="22"/>
                <w:szCs w:val="22"/>
                <w:lang w:val="en-GB"/>
              </w:rPr>
            </w:pPr>
            <w:r w:rsidRPr="008861B1">
              <w:rPr>
                <w:sz w:val="22"/>
                <w:szCs w:val="22"/>
                <w:lang w:val="en-GB"/>
              </w:rPr>
              <w:t>CHVP-IFN, 183</w:t>
            </w:r>
            <w:r w:rsidRPr="008861B1">
              <w:rPr>
                <w:sz w:val="22"/>
                <w:szCs w:val="22"/>
                <w:lang w:val="en-GB"/>
              </w:rPr>
              <w:br/>
              <w:t>R-CHVP-IFN, 175</w:t>
            </w:r>
          </w:p>
        </w:tc>
        <w:tc>
          <w:tcPr>
            <w:tcW w:w="528" w:type="pct"/>
            <w:vAlign w:val="center"/>
          </w:tcPr>
          <w:p w14:paraId="2A79FECB"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de-CH"/>
              </w:rPr>
              <w:t>42</w:t>
            </w:r>
          </w:p>
        </w:tc>
        <w:tc>
          <w:tcPr>
            <w:tcW w:w="599" w:type="pct"/>
            <w:vAlign w:val="center"/>
          </w:tcPr>
          <w:p w14:paraId="2A79FECC"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 xml:space="preserve">85 </w:t>
            </w:r>
            <w:r w:rsidRPr="008861B1">
              <w:rPr>
                <w:sz w:val="22"/>
                <w:szCs w:val="22"/>
                <w:lang w:val="en-GB"/>
              </w:rPr>
              <w:br/>
              <w:t>94</w:t>
            </w:r>
          </w:p>
        </w:tc>
        <w:tc>
          <w:tcPr>
            <w:tcW w:w="571" w:type="pct"/>
            <w:vAlign w:val="center"/>
          </w:tcPr>
          <w:p w14:paraId="2A79FECD"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49</w:t>
            </w:r>
            <w:r w:rsidRPr="008861B1">
              <w:rPr>
                <w:sz w:val="22"/>
                <w:szCs w:val="22"/>
                <w:lang w:val="en-GB"/>
              </w:rPr>
              <w:br/>
              <w:t>76</w:t>
            </w:r>
          </w:p>
        </w:tc>
        <w:tc>
          <w:tcPr>
            <w:tcW w:w="1141" w:type="pct"/>
            <w:vAlign w:val="center"/>
          </w:tcPr>
          <w:p w14:paraId="2A79FECE" w14:textId="77777777" w:rsidR="00192C9A" w:rsidRPr="008861B1" w:rsidRDefault="00192C9A" w:rsidP="003A103C">
            <w:pPr>
              <w:keepNext/>
              <w:keepLines/>
              <w:widowControl w:val="0"/>
              <w:jc w:val="center"/>
              <w:rPr>
                <w:szCs w:val="22"/>
                <w:lang w:val="es-ES"/>
              </w:rPr>
            </w:pPr>
            <w:r w:rsidRPr="008861B1">
              <w:rPr>
                <w:szCs w:val="22"/>
                <w:lang w:val="es-ES"/>
              </w:rPr>
              <w:t xml:space="preserve">Medián EFS: 36 </w:t>
            </w:r>
            <w:r w:rsidRPr="008861B1">
              <w:rPr>
                <w:szCs w:val="22"/>
                <w:lang w:val="es-ES"/>
              </w:rPr>
              <w:br/>
              <w:t>Nebol dosiahnutý</w:t>
            </w:r>
          </w:p>
          <w:p w14:paraId="2A79FECF" w14:textId="77777777" w:rsidR="00192C9A" w:rsidRPr="008861B1" w:rsidRDefault="00192C9A" w:rsidP="003A103C">
            <w:pPr>
              <w:pStyle w:val="TextTi12"/>
              <w:keepNext/>
              <w:keepLines/>
              <w:widowControl w:val="0"/>
              <w:jc w:val="center"/>
              <w:rPr>
                <w:sz w:val="22"/>
                <w:szCs w:val="22"/>
                <w:lang w:val="es-ES"/>
              </w:rPr>
            </w:pPr>
            <w:r w:rsidRPr="008861B1">
              <w:rPr>
                <w:sz w:val="22"/>
                <w:szCs w:val="22"/>
                <w:lang w:val="es-ES"/>
              </w:rPr>
              <w:t>p &lt; 0,0001</w:t>
            </w:r>
          </w:p>
        </w:tc>
        <w:tc>
          <w:tcPr>
            <w:tcW w:w="760" w:type="pct"/>
            <w:vAlign w:val="center"/>
          </w:tcPr>
          <w:p w14:paraId="2A79FED0" w14:textId="5A20B308" w:rsidR="00192C9A" w:rsidRPr="008861B1" w:rsidRDefault="00192C9A" w:rsidP="003A103C">
            <w:pPr>
              <w:keepNext/>
              <w:keepLines/>
              <w:widowControl w:val="0"/>
              <w:jc w:val="center"/>
              <w:rPr>
                <w:szCs w:val="22"/>
                <w:lang w:val="en-GB"/>
              </w:rPr>
            </w:pPr>
            <w:r w:rsidRPr="008861B1">
              <w:rPr>
                <w:szCs w:val="22"/>
                <w:lang w:val="en-GB"/>
              </w:rPr>
              <w:t>42</w:t>
            </w:r>
            <w:r w:rsidR="00256AE4">
              <w:rPr>
                <w:szCs w:val="22"/>
                <w:lang w:val="en-GB"/>
              </w:rPr>
              <w:t> </w:t>
            </w:r>
            <w:r w:rsidRPr="008861B1">
              <w:rPr>
                <w:szCs w:val="22"/>
                <w:lang w:val="en-GB"/>
              </w:rPr>
              <w:t>mesiacov</w:t>
            </w:r>
          </w:p>
          <w:p w14:paraId="2A79FED1" w14:textId="77777777" w:rsidR="00192C9A" w:rsidRPr="008861B1" w:rsidRDefault="00192C9A" w:rsidP="003A103C">
            <w:pPr>
              <w:pStyle w:val="TextTi12"/>
              <w:keepNext/>
              <w:keepLines/>
              <w:widowControl w:val="0"/>
              <w:jc w:val="center"/>
              <w:rPr>
                <w:sz w:val="22"/>
                <w:szCs w:val="22"/>
                <w:lang w:val="en-GB"/>
              </w:rPr>
            </w:pPr>
            <w:r w:rsidRPr="008861B1">
              <w:rPr>
                <w:sz w:val="22"/>
                <w:szCs w:val="22"/>
                <w:lang w:val="en-GB"/>
              </w:rPr>
              <w:t xml:space="preserve">84 </w:t>
            </w:r>
            <w:r w:rsidRPr="008861B1">
              <w:rPr>
                <w:sz w:val="22"/>
                <w:szCs w:val="22"/>
                <w:lang w:val="en-GB"/>
              </w:rPr>
              <w:br/>
              <w:t>91</w:t>
            </w:r>
            <w:r w:rsidRPr="008861B1">
              <w:rPr>
                <w:sz w:val="22"/>
                <w:szCs w:val="22"/>
                <w:lang w:val="en-GB"/>
              </w:rPr>
              <w:br/>
              <w:t>p = 0,029</w:t>
            </w:r>
          </w:p>
        </w:tc>
      </w:tr>
    </w:tbl>
    <w:p w14:paraId="2A79FED3" w14:textId="77777777" w:rsidR="00192C9A" w:rsidRPr="008861B1" w:rsidRDefault="00192C9A" w:rsidP="006D446D">
      <w:pPr>
        <w:widowControl w:val="0"/>
        <w:rPr>
          <w:sz w:val="18"/>
          <w:szCs w:val="18"/>
          <w:lang w:val="en-GB"/>
        </w:rPr>
      </w:pPr>
      <w:r w:rsidRPr="008861B1">
        <w:rPr>
          <w:sz w:val="18"/>
          <w:szCs w:val="18"/>
          <w:lang w:val="en-GB"/>
        </w:rPr>
        <w:t>EFS – prežívanie bez udalosti</w:t>
      </w:r>
    </w:p>
    <w:p w14:paraId="2A79FED4" w14:textId="77777777" w:rsidR="00192C9A" w:rsidRPr="00F82F03" w:rsidRDefault="00192C9A" w:rsidP="006D446D">
      <w:pPr>
        <w:widowControl w:val="0"/>
        <w:rPr>
          <w:sz w:val="18"/>
          <w:szCs w:val="18"/>
          <w:lang w:val="pl-PL"/>
        </w:rPr>
      </w:pPr>
      <w:r w:rsidRPr="00F82F03">
        <w:rPr>
          <w:sz w:val="18"/>
          <w:szCs w:val="18"/>
          <w:lang w:val="pl-PL"/>
        </w:rPr>
        <w:t>TTP – čas do progresie ochorenia alebo úmrtia</w:t>
      </w:r>
      <w:r w:rsidRPr="00F82F03">
        <w:rPr>
          <w:sz w:val="18"/>
          <w:szCs w:val="18"/>
          <w:lang w:val="pl-PL"/>
        </w:rPr>
        <w:br/>
        <w:t>PFS – prežívanie bez progresie</w:t>
      </w:r>
      <w:r w:rsidRPr="00F82F03">
        <w:rPr>
          <w:sz w:val="18"/>
          <w:szCs w:val="18"/>
          <w:lang w:val="pl-PL"/>
        </w:rPr>
        <w:br/>
        <w:t>TTF – čas do zlyhania liečby</w:t>
      </w:r>
      <w:r w:rsidRPr="00F82F03">
        <w:rPr>
          <w:sz w:val="18"/>
          <w:szCs w:val="18"/>
          <w:lang w:val="pl-PL"/>
        </w:rPr>
        <w:br/>
        <w:t>OS výskyt– čas prežitia počas trvania analýzy</w:t>
      </w:r>
    </w:p>
    <w:p w14:paraId="2A79FED5" w14:textId="77777777" w:rsidR="00231DB5" w:rsidRPr="00F82F03" w:rsidRDefault="00231DB5" w:rsidP="006D446D">
      <w:pPr>
        <w:widowControl w:val="0"/>
        <w:outlineLvl w:val="0"/>
        <w:rPr>
          <w:i/>
          <w:szCs w:val="22"/>
          <w:u w:val="single"/>
          <w:lang w:val="pl-PL"/>
        </w:rPr>
      </w:pPr>
    </w:p>
    <w:p w14:paraId="2A79FED6" w14:textId="77777777" w:rsidR="00231DB5" w:rsidRPr="00F82F03" w:rsidRDefault="00231DB5" w:rsidP="000D2F54">
      <w:pPr>
        <w:keepNext/>
        <w:keepLines/>
        <w:outlineLvl w:val="0"/>
        <w:rPr>
          <w:i/>
          <w:szCs w:val="22"/>
          <w:lang w:val="pl-PL"/>
        </w:rPr>
      </w:pPr>
      <w:r w:rsidRPr="00F82F03">
        <w:rPr>
          <w:i/>
          <w:szCs w:val="22"/>
          <w:lang w:val="pl-PL"/>
        </w:rPr>
        <w:lastRenderedPageBreak/>
        <w:t>Udržiavacia liečba</w:t>
      </w:r>
    </w:p>
    <w:p w14:paraId="2A79FED7" w14:textId="77777777" w:rsidR="00231DB5" w:rsidRPr="00F82F03" w:rsidRDefault="00231DB5" w:rsidP="000D2F54">
      <w:pPr>
        <w:keepNext/>
        <w:keepLines/>
        <w:outlineLvl w:val="0"/>
        <w:rPr>
          <w:i/>
          <w:szCs w:val="22"/>
          <w:u w:val="single"/>
          <w:lang w:val="pl-PL"/>
        </w:rPr>
      </w:pPr>
    </w:p>
    <w:p w14:paraId="2A79FED8" w14:textId="77777777" w:rsidR="00231DB5" w:rsidRPr="00F82F03" w:rsidRDefault="00231DB5" w:rsidP="000D2F54">
      <w:pPr>
        <w:keepNext/>
        <w:keepLines/>
        <w:outlineLvl w:val="0"/>
        <w:rPr>
          <w:szCs w:val="22"/>
          <w:lang w:val="pl-PL"/>
        </w:rPr>
      </w:pPr>
      <w:r w:rsidRPr="00F82F03">
        <w:rPr>
          <w:szCs w:val="22"/>
          <w:lang w:val="pl-PL"/>
        </w:rPr>
        <w:t>Doteraz neliečený folikulový lymfóm</w:t>
      </w:r>
    </w:p>
    <w:p w14:paraId="2A79FED9" w14:textId="188F360C" w:rsidR="00231DB5" w:rsidRPr="00F82F03" w:rsidRDefault="00A5187C" w:rsidP="000D2F54">
      <w:pPr>
        <w:keepNext/>
        <w:keepLines/>
        <w:rPr>
          <w:szCs w:val="22"/>
          <w:lang w:val="pl-PL"/>
        </w:rPr>
      </w:pPr>
      <w:r w:rsidRPr="00F82F03">
        <w:rPr>
          <w:szCs w:val="22"/>
          <w:lang w:val="pl-PL"/>
        </w:rPr>
        <w:t>Na p</w:t>
      </w:r>
      <w:r w:rsidR="00231DB5" w:rsidRPr="00F82F03">
        <w:rPr>
          <w:szCs w:val="22"/>
          <w:lang w:val="pl-PL"/>
        </w:rPr>
        <w:t>rospektívn</w:t>
      </w:r>
      <w:r w:rsidRPr="00F82F03">
        <w:rPr>
          <w:szCs w:val="22"/>
          <w:lang w:val="pl-PL"/>
        </w:rPr>
        <w:t>om</w:t>
      </w:r>
      <w:r w:rsidR="00231DB5" w:rsidRPr="00F82F03">
        <w:rPr>
          <w:szCs w:val="22"/>
          <w:lang w:val="pl-PL"/>
        </w:rPr>
        <w:t>, nezaslepen</w:t>
      </w:r>
      <w:r w:rsidRPr="00F82F03">
        <w:rPr>
          <w:szCs w:val="22"/>
          <w:lang w:val="pl-PL"/>
        </w:rPr>
        <w:t>om</w:t>
      </w:r>
      <w:r w:rsidR="00231DB5" w:rsidRPr="00F82F03">
        <w:rPr>
          <w:szCs w:val="22"/>
          <w:lang w:val="pl-PL"/>
        </w:rPr>
        <w:t>, medzinárodn</w:t>
      </w:r>
      <w:r w:rsidRPr="00F82F03">
        <w:rPr>
          <w:szCs w:val="22"/>
          <w:lang w:val="pl-PL"/>
        </w:rPr>
        <w:t>om</w:t>
      </w:r>
      <w:r w:rsidR="00231DB5" w:rsidRPr="00F82F03">
        <w:rPr>
          <w:szCs w:val="22"/>
          <w:lang w:val="pl-PL"/>
        </w:rPr>
        <w:t>, multicentrick</w:t>
      </w:r>
      <w:r w:rsidRPr="00F82F03">
        <w:rPr>
          <w:szCs w:val="22"/>
          <w:lang w:val="pl-PL"/>
        </w:rPr>
        <w:t>om skúšaní</w:t>
      </w:r>
      <w:r w:rsidR="00231DB5" w:rsidRPr="00F82F03">
        <w:rPr>
          <w:szCs w:val="22"/>
          <w:lang w:val="pl-PL"/>
        </w:rPr>
        <w:t xml:space="preserve"> fázy III sa zúčastnilo 1</w:t>
      </w:r>
      <w:r w:rsidR="00593F4D">
        <w:rPr>
          <w:szCs w:val="22"/>
          <w:lang w:val="pl-PL"/>
        </w:rPr>
        <w:t> </w:t>
      </w:r>
      <w:r w:rsidR="00231DB5" w:rsidRPr="00F82F03">
        <w:rPr>
          <w:szCs w:val="22"/>
          <w:lang w:val="pl-PL"/>
        </w:rPr>
        <w:t>193</w:t>
      </w:r>
      <w:r w:rsidR="00593F4D">
        <w:rPr>
          <w:szCs w:val="22"/>
          <w:lang w:val="pl-PL"/>
        </w:rPr>
        <w:t> </w:t>
      </w:r>
      <w:r w:rsidR="00231DB5" w:rsidRPr="00F82F03">
        <w:rPr>
          <w:szCs w:val="22"/>
          <w:lang w:val="pl-PL"/>
        </w:rPr>
        <w:t xml:space="preserve">pacientov s predtým neliečeným pokročilým folikulovým lymfómom, ktorí dostali indukčnú liečbu </w:t>
      </w:r>
      <w:r w:rsidR="00320A53" w:rsidRPr="00F82F03">
        <w:rPr>
          <w:szCs w:val="22"/>
          <w:lang w:val="pl-PL"/>
        </w:rPr>
        <w:t>R</w:t>
      </w:r>
      <w:r w:rsidR="00320A53" w:rsidRPr="00F82F03">
        <w:rPr>
          <w:szCs w:val="22"/>
          <w:lang w:val="pl-PL"/>
        </w:rPr>
        <w:noBreakHyphen/>
        <w:t>CHOP (n = 881), R</w:t>
      </w:r>
      <w:r w:rsidR="00320A53" w:rsidRPr="00F82F03">
        <w:rPr>
          <w:szCs w:val="22"/>
          <w:lang w:val="pl-PL"/>
        </w:rPr>
        <w:noBreakHyphen/>
        <w:t>CVP (n = 268) alebo R</w:t>
      </w:r>
      <w:r w:rsidR="00320A53" w:rsidRPr="00F82F03">
        <w:rPr>
          <w:szCs w:val="22"/>
          <w:lang w:val="pl-PL"/>
        </w:rPr>
        <w:noBreakHyphen/>
        <w:t>FCM (n = 44</w:t>
      </w:r>
      <w:r w:rsidR="00231DB5" w:rsidRPr="00F82F03">
        <w:rPr>
          <w:szCs w:val="22"/>
          <w:lang w:val="pl-PL"/>
        </w:rPr>
        <w:t>), podľa voľby skúšajúceho lekára. Celkovo 1</w:t>
      </w:r>
      <w:r w:rsidR="00256AE4">
        <w:rPr>
          <w:szCs w:val="22"/>
          <w:lang w:val="pl-PL"/>
        </w:rPr>
        <w:t> </w:t>
      </w:r>
      <w:r w:rsidR="00231DB5" w:rsidRPr="00F82F03">
        <w:rPr>
          <w:szCs w:val="22"/>
          <w:lang w:val="pl-PL"/>
        </w:rPr>
        <w:t>078</w:t>
      </w:r>
      <w:r w:rsidR="00256AE4">
        <w:rPr>
          <w:szCs w:val="22"/>
          <w:lang w:val="pl-PL"/>
        </w:rPr>
        <w:t> </w:t>
      </w:r>
      <w:r w:rsidR="00231DB5" w:rsidRPr="00F82F03">
        <w:rPr>
          <w:szCs w:val="22"/>
          <w:lang w:val="pl-PL"/>
        </w:rPr>
        <w:t>pacientov odpovedalo na indukčnú liečbu, z nich 1 018 bolo randomizovaných na udržiavaciu liečbu MabTherou (n = 505) alebo na pozorovanie (n = 513). Obidve tieto liečebné skupiny boli dobre vyvážené vzhľadom na východiskové charakteristiky a štádium ochorenia. Udržiavacia liečba MabTherou pozostávala z jednorazovej infúzie MabThery v dávke 375</w:t>
      </w:r>
      <w:r w:rsidR="0067501A">
        <w:rPr>
          <w:szCs w:val="22"/>
          <w:lang w:val="pl-PL"/>
        </w:rPr>
        <w:t> </w:t>
      </w:r>
      <w:r w:rsidR="00231DB5" w:rsidRPr="00F82F03">
        <w:rPr>
          <w:szCs w:val="22"/>
          <w:lang w:val="pl-PL"/>
        </w:rPr>
        <w:t>mg/m</w:t>
      </w:r>
      <w:r w:rsidR="00231DB5" w:rsidRPr="00F82F03">
        <w:rPr>
          <w:szCs w:val="22"/>
          <w:vertAlign w:val="superscript"/>
          <w:lang w:val="pl-PL"/>
        </w:rPr>
        <w:t>2</w:t>
      </w:r>
      <w:r w:rsidR="00231DB5" w:rsidRPr="00F82F03">
        <w:rPr>
          <w:szCs w:val="22"/>
          <w:lang w:val="pl-PL"/>
        </w:rPr>
        <w:t xml:space="preserve"> plochy tela, ktorá sa podávala každé 2</w:t>
      </w:r>
      <w:r w:rsidR="0067501A">
        <w:rPr>
          <w:szCs w:val="22"/>
          <w:lang w:val="pl-PL"/>
        </w:rPr>
        <w:t> </w:t>
      </w:r>
      <w:r w:rsidR="00231DB5" w:rsidRPr="00F82F03">
        <w:rPr>
          <w:szCs w:val="22"/>
          <w:lang w:val="pl-PL"/>
        </w:rPr>
        <w:t>mesiace až do progresie ochorenia alebo maximálne po obdobie dvoch rokov.</w:t>
      </w:r>
    </w:p>
    <w:p w14:paraId="2A79FEDA" w14:textId="77777777" w:rsidR="00231DB5" w:rsidRPr="00F82F03" w:rsidRDefault="00231DB5" w:rsidP="00231DB5">
      <w:pPr>
        <w:rPr>
          <w:szCs w:val="22"/>
          <w:lang w:val="pl-PL"/>
        </w:rPr>
      </w:pPr>
    </w:p>
    <w:p w14:paraId="2A79FEDB" w14:textId="1FDCCDEA" w:rsidR="00231DB5" w:rsidRPr="00F82F03" w:rsidRDefault="000210D3" w:rsidP="00231DB5">
      <w:pPr>
        <w:rPr>
          <w:szCs w:val="22"/>
          <w:lang w:val="pl-PL"/>
        </w:rPr>
      </w:pPr>
      <w:r w:rsidRPr="00F82F03">
        <w:rPr>
          <w:szCs w:val="22"/>
          <w:lang w:val="pl-PL"/>
        </w:rPr>
        <w:t xml:space="preserve">Vopred definovaná primárna analýza bola vykonaná pri mediáne </w:t>
      </w:r>
      <w:r w:rsidR="00231DB5" w:rsidRPr="00F82F03">
        <w:rPr>
          <w:szCs w:val="22"/>
          <w:lang w:val="pl-PL"/>
        </w:rPr>
        <w:t>čas</w:t>
      </w:r>
      <w:r w:rsidRPr="00F82F03">
        <w:rPr>
          <w:szCs w:val="22"/>
          <w:lang w:val="pl-PL"/>
        </w:rPr>
        <w:t>u</w:t>
      </w:r>
      <w:r w:rsidR="00231DB5" w:rsidRPr="00F82F03">
        <w:rPr>
          <w:szCs w:val="22"/>
          <w:lang w:val="pl-PL"/>
        </w:rPr>
        <w:t xml:space="preserve"> sledovania 25</w:t>
      </w:r>
      <w:r w:rsidR="0067501A">
        <w:rPr>
          <w:szCs w:val="22"/>
          <w:lang w:val="pl-PL"/>
        </w:rPr>
        <w:t> </w:t>
      </w:r>
      <w:r w:rsidR="00231DB5" w:rsidRPr="00F82F03">
        <w:rPr>
          <w:szCs w:val="22"/>
          <w:lang w:val="pl-PL"/>
        </w:rPr>
        <w:t>mesiacov od randomizácie</w:t>
      </w:r>
      <w:r w:rsidRPr="00F82F03">
        <w:rPr>
          <w:szCs w:val="22"/>
          <w:lang w:val="pl-PL"/>
        </w:rPr>
        <w:t>.</w:t>
      </w:r>
      <w:r w:rsidR="00231DB5" w:rsidRPr="00F82F03">
        <w:rPr>
          <w:szCs w:val="22"/>
          <w:lang w:val="pl-PL"/>
        </w:rPr>
        <w:t xml:space="preserve"> </w:t>
      </w:r>
      <w:r w:rsidRPr="00F82F03">
        <w:rPr>
          <w:szCs w:val="22"/>
          <w:lang w:val="pl-PL"/>
        </w:rPr>
        <w:t>U</w:t>
      </w:r>
      <w:r w:rsidR="00231DB5" w:rsidRPr="00F82F03">
        <w:rPr>
          <w:szCs w:val="22"/>
          <w:lang w:val="pl-PL"/>
        </w:rPr>
        <w:t xml:space="preserve">držiavacia liečba MabTherou </w:t>
      </w:r>
      <w:r w:rsidRPr="00F82F03">
        <w:rPr>
          <w:szCs w:val="22"/>
          <w:lang w:val="pl-PL"/>
        </w:rPr>
        <w:t xml:space="preserve">viedla </w:t>
      </w:r>
      <w:r w:rsidR="00231DB5" w:rsidRPr="00F82F03">
        <w:rPr>
          <w:szCs w:val="22"/>
          <w:lang w:val="pl-PL"/>
        </w:rPr>
        <w:t xml:space="preserve">ku klinicky relevantnému a štatisticky signifikantnému zlepšeniu v primárnom </w:t>
      </w:r>
      <w:r w:rsidR="00320A53" w:rsidRPr="00F82F03">
        <w:rPr>
          <w:szCs w:val="22"/>
          <w:lang w:val="pl-PL"/>
        </w:rPr>
        <w:t>cieli prežívaní</w:t>
      </w:r>
      <w:r w:rsidR="00231DB5" w:rsidRPr="00F82F03">
        <w:rPr>
          <w:szCs w:val="22"/>
          <w:lang w:val="pl-PL"/>
        </w:rPr>
        <w:t xml:space="preserve"> bez progresie ochorenia (PFS) hodnotenom skúšajúcim lekárom v porovnaní s pozorovanou skupinou pacientov s predtým neliečeným folikulovým lymfómom (tabuľka</w:t>
      </w:r>
      <w:r w:rsidR="0067501A">
        <w:rPr>
          <w:szCs w:val="22"/>
          <w:lang w:val="pl-PL"/>
        </w:rPr>
        <w:t> </w:t>
      </w:r>
      <w:r w:rsidR="00E35E5E" w:rsidRPr="00F82F03">
        <w:rPr>
          <w:szCs w:val="22"/>
          <w:lang w:val="pl-PL"/>
        </w:rPr>
        <w:t>9</w:t>
      </w:r>
      <w:r w:rsidR="00231DB5" w:rsidRPr="00F82F03">
        <w:rPr>
          <w:szCs w:val="22"/>
          <w:lang w:val="pl-PL"/>
        </w:rPr>
        <w:t>).</w:t>
      </w:r>
    </w:p>
    <w:p w14:paraId="2A79FEDC" w14:textId="77777777" w:rsidR="00231DB5" w:rsidRPr="00F82F03" w:rsidRDefault="00231DB5" w:rsidP="00231DB5">
      <w:pPr>
        <w:rPr>
          <w:szCs w:val="22"/>
          <w:lang w:val="pl-PL"/>
        </w:rPr>
      </w:pPr>
    </w:p>
    <w:p w14:paraId="2A79FEDD" w14:textId="0FD9D21B" w:rsidR="000C5898" w:rsidRPr="00F82F03" w:rsidRDefault="00A343AC" w:rsidP="00A343AC">
      <w:pPr>
        <w:rPr>
          <w:szCs w:val="22"/>
          <w:lang w:val="pl-PL"/>
        </w:rPr>
      </w:pPr>
      <w:r w:rsidRPr="00F82F03">
        <w:rPr>
          <w:szCs w:val="22"/>
          <w:lang w:val="pl-PL"/>
        </w:rPr>
        <w:t xml:space="preserve">V primárnej analýze </w:t>
      </w:r>
      <w:r w:rsidR="00231DB5" w:rsidRPr="00F82F03">
        <w:rPr>
          <w:szCs w:val="22"/>
          <w:lang w:val="pl-PL"/>
        </w:rPr>
        <w:t xml:space="preserve">sa </w:t>
      </w:r>
      <w:r w:rsidRPr="00F82F03">
        <w:rPr>
          <w:szCs w:val="22"/>
          <w:lang w:val="pl-PL"/>
        </w:rPr>
        <w:t xml:space="preserve">tiež </w:t>
      </w:r>
      <w:r w:rsidR="00231DB5" w:rsidRPr="00F82F03">
        <w:rPr>
          <w:szCs w:val="22"/>
          <w:lang w:val="pl-PL"/>
        </w:rPr>
        <w:t>pozorovalo signifikantné zlepšenie udržiavacej liečby MabTherou v sekundárnych cieľoch prežívania bez udalosti (EFS), času do najbližšej liečby lymfómu (TNLT), času do najbližšej chemoterapie (TNCT) a celkovej miery odpovede (ORR) (tabuľka</w:t>
      </w:r>
      <w:r w:rsidR="0067501A">
        <w:rPr>
          <w:szCs w:val="22"/>
          <w:lang w:val="pl-PL"/>
        </w:rPr>
        <w:t> </w:t>
      </w:r>
      <w:r w:rsidR="00E35E5E" w:rsidRPr="00F82F03">
        <w:rPr>
          <w:szCs w:val="22"/>
          <w:lang w:val="pl-PL"/>
        </w:rPr>
        <w:t>9</w:t>
      </w:r>
      <w:r w:rsidR="00231DB5" w:rsidRPr="00F82F03">
        <w:rPr>
          <w:szCs w:val="22"/>
          <w:lang w:val="pl-PL"/>
        </w:rPr>
        <w:t>).</w:t>
      </w:r>
    </w:p>
    <w:p w14:paraId="2A79FEDE" w14:textId="77777777" w:rsidR="000C5898" w:rsidRPr="00F82F03" w:rsidRDefault="000C5898" w:rsidP="00A343AC">
      <w:pPr>
        <w:rPr>
          <w:szCs w:val="22"/>
          <w:lang w:val="pl-PL"/>
        </w:rPr>
      </w:pPr>
    </w:p>
    <w:p w14:paraId="2A79FEDF" w14:textId="5ED5ED53" w:rsidR="00A343AC" w:rsidRPr="00F9247B" w:rsidRDefault="00A343AC" w:rsidP="00A343AC">
      <w:pPr>
        <w:rPr>
          <w:szCs w:val="22"/>
          <w:lang w:val="sk-SK"/>
        </w:rPr>
      </w:pPr>
      <w:r w:rsidRPr="00F9247B">
        <w:rPr>
          <w:szCs w:val="22"/>
          <w:lang w:val="sk-SK"/>
        </w:rPr>
        <w:t>Údaje z predĺženého obdobia následného sledovania (</w:t>
      </w:r>
      <w:r w:rsidR="00320A53" w:rsidRPr="00F9247B">
        <w:rPr>
          <w:szCs w:val="22"/>
          <w:lang w:val="sk-SK"/>
        </w:rPr>
        <w:t>follow</w:t>
      </w:r>
      <w:r w:rsidR="00320A53">
        <w:rPr>
          <w:szCs w:val="22"/>
          <w:lang w:val="sk-SK"/>
        </w:rPr>
        <w:noBreakHyphen/>
      </w:r>
      <w:r w:rsidR="00320A53" w:rsidRPr="00F9247B">
        <w:rPr>
          <w:szCs w:val="22"/>
          <w:lang w:val="sk-SK"/>
        </w:rPr>
        <w:t>up</w:t>
      </w:r>
      <w:r w:rsidRPr="00F9247B">
        <w:rPr>
          <w:szCs w:val="22"/>
          <w:lang w:val="sk-SK"/>
        </w:rPr>
        <w:t>) pacientov v štúdii (</w:t>
      </w:r>
      <w:r>
        <w:rPr>
          <w:szCs w:val="22"/>
          <w:lang w:val="sk-SK"/>
        </w:rPr>
        <w:t xml:space="preserve">s </w:t>
      </w:r>
      <w:r w:rsidRPr="00802296">
        <w:rPr>
          <w:szCs w:val="22"/>
          <w:lang w:val="sk-SK"/>
        </w:rPr>
        <w:t>mediá</w:t>
      </w:r>
      <w:r w:rsidRPr="00F9247B">
        <w:rPr>
          <w:szCs w:val="22"/>
          <w:lang w:val="sk-SK"/>
        </w:rPr>
        <w:t>n</w:t>
      </w:r>
      <w:r>
        <w:rPr>
          <w:szCs w:val="22"/>
          <w:lang w:val="sk-SK"/>
        </w:rPr>
        <w:t xml:space="preserve">om následného </w:t>
      </w:r>
      <w:r w:rsidRPr="00F9247B">
        <w:rPr>
          <w:szCs w:val="22"/>
          <w:lang w:val="sk-SK"/>
        </w:rPr>
        <w:t xml:space="preserve">sledovania </w:t>
      </w:r>
      <w:r>
        <w:rPr>
          <w:szCs w:val="22"/>
          <w:lang w:val="sk-SK"/>
        </w:rPr>
        <w:t>9</w:t>
      </w:r>
      <w:r w:rsidR="0067501A">
        <w:rPr>
          <w:szCs w:val="22"/>
          <w:lang w:val="sk-SK"/>
        </w:rPr>
        <w:t> </w:t>
      </w:r>
      <w:r>
        <w:rPr>
          <w:szCs w:val="22"/>
          <w:lang w:val="sk-SK"/>
        </w:rPr>
        <w:t>rokov) potvrdili dlhodobý prínos udržiavacej liečby MabTherou v zmysle PFS, EFS, TNLT a TNCT (tabuľka</w:t>
      </w:r>
      <w:r w:rsidR="0067501A">
        <w:rPr>
          <w:szCs w:val="22"/>
          <w:lang w:val="sk-SK"/>
        </w:rPr>
        <w:t> </w:t>
      </w:r>
      <w:r w:rsidR="00E35E5E">
        <w:rPr>
          <w:szCs w:val="22"/>
          <w:lang w:val="sk-SK"/>
        </w:rPr>
        <w:t>9</w:t>
      </w:r>
      <w:r>
        <w:rPr>
          <w:szCs w:val="22"/>
          <w:lang w:val="sk-SK"/>
        </w:rPr>
        <w:t>).</w:t>
      </w:r>
    </w:p>
    <w:p w14:paraId="2A79FEE0" w14:textId="77777777" w:rsidR="00445EEA" w:rsidRPr="00F82F03" w:rsidRDefault="00445EEA" w:rsidP="00445EEA">
      <w:pPr>
        <w:rPr>
          <w:szCs w:val="22"/>
          <w:lang w:val="pl-PL"/>
        </w:rPr>
      </w:pPr>
    </w:p>
    <w:p w14:paraId="2A79FEE1" w14:textId="4FFE7652" w:rsidR="00BB5F22" w:rsidRPr="00F82F03" w:rsidRDefault="00445EEA" w:rsidP="00D36469">
      <w:pPr>
        <w:keepNext/>
        <w:keepLines/>
        <w:ind w:left="1134" w:hanging="1134"/>
        <w:rPr>
          <w:b/>
          <w:szCs w:val="22"/>
          <w:lang w:val="pl-PL"/>
        </w:rPr>
      </w:pPr>
      <w:r w:rsidRPr="00F82F03">
        <w:rPr>
          <w:b/>
          <w:szCs w:val="22"/>
          <w:lang w:val="pl-PL"/>
        </w:rPr>
        <w:lastRenderedPageBreak/>
        <w:t>Tabuľka </w:t>
      </w:r>
      <w:r w:rsidR="00E35E5E" w:rsidRPr="00F82F03">
        <w:rPr>
          <w:b/>
          <w:szCs w:val="22"/>
          <w:lang w:val="pl-PL"/>
        </w:rPr>
        <w:t>9</w:t>
      </w:r>
      <w:r w:rsidRPr="00F82F03">
        <w:rPr>
          <w:b/>
          <w:szCs w:val="22"/>
          <w:lang w:val="pl-PL"/>
        </w:rPr>
        <w:tab/>
      </w:r>
      <w:r w:rsidR="00320A53" w:rsidRPr="00F82F03">
        <w:rPr>
          <w:b/>
          <w:szCs w:val="22"/>
          <w:lang w:val="pl-PL"/>
        </w:rPr>
        <w:t xml:space="preserve">Prehľad výsledkov účinnosti udržiavacej liečby MabTherou v porovnaní s výsledkami pozorovania </w:t>
      </w:r>
      <w:r w:rsidR="00A343AC" w:rsidRPr="00F82F03">
        <w:rPr>
          <w:b/>
          <w:szCs w:val="22"/>
          <w:lang w:val="pl-PL"/>
        </w:rPr>
        <w:t>z primárnej, protokolom stanovenej analýzy a s výsledkami následného sledovania (</w:t>
      </w:r>
      <w:r w:rsidR="00320A53" w:rsidRPr="00F82F03">
        <w:rPr>
          <w:b/>
          <w:szCs w:val="22"/>
          <w:lang w:val="pl-PL"/>
        </w:rPr>
        <w:t>follow</w:t>
      </w:r>
      <w:r w:rsidR="00320A53" w:rsidRPr="00F82F03">
        <w:rPr>
          <w:b/>
          <w:szCs w:val="22"/>
          <w:lang w:val="pl-PL"/>
        </w:rPr>
        <w:noBreakHyphen/>
        <w:t>up</w:t>
      </w:r>
      <w:r w:rsidR="00A343AC" w:rsidRPr="00F82F03">
        <w:rPr>
          <w:b/>
          <w:szCs w:val="22"/>
          <w:lang w:val="pl-PL"/>
        </w:rPr>
        <w:t>) s mediánom trvania 9</w:t>
      </w:r>
      <w:r w:rsidR="004242E1">
        <w:rPr>
          <w:b/>
          <w:szCs w:val="22"/>
          <w:lang w:val="pl-PL"/>
        </w:rPr>
        <w:t> </w:t>
      </w:r>
      <w:r w:rsidR="00A343AC" w:rsidRPr="00F82F03">
        <w:rPr>
          <w:b/>
          <w:szCs w:val="22"/>
          <w:lang w:val="pl-PL"/>
        </w:rPr>
        <w:t>rokov (finálna analýza)</w:t>
      </w:r>
    </w:p>
    <w:p w14:paraId="2A79FEE2" w14:textId="77777777" w:rsidR="00B01E82" w:rsidRPr="00F82F03" w:rsidRDefault="00B01E82" w:rsidP="00D36469">
      <w:pPr>
        <w:keepNext/>
        <w:keepLines/>
        <w:ind w:left="1134" w:hanging="1134"/>
        <w:rPr>
          <w:b/>
          <w:szCs w:val="22"/>
          <w:lang w:val="pl-PL"/>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320A53" w:rsidRPr="00FF4992" w14:paraId="2A79FEE6" w14:textId="77777777" w:rsidTr="00CB34EA">
        <w:tc>
          <w:tcPr>
            <w:tcW w:w="3412" w:type="dxa"/>
            <w:vMerge w:val="restart"/>
            <w:tcBorders>
              <w:top w:val="single" w:sz="4" w:space="0" w:color="auto"/>
              <w:left w:val="single" w:sz="4" w:space="0" w:color="auto"/>
              <w:bottom w:val="single" w:sz="4" w:space="0" w:color="auto"/>
              <w:right w:val="single" w:sz="4" w:space="0" w:color="auto"/>
            </w:tcBorders>
          </w:tcPr>
          <w:p w14:paraId="2A79FEE3" w14:textId="77777777" w:rsidR="00320A53" w:rsidRPr="00F82F03" w:rsidRDefault="00320A53" w:rsidP="008321F0">
            <w:pPr>
              <w:keepNext/>
              <w:keepLines/>
              <w:widowControl w:val="0"/>
              <w:rPr>
                <w:b/>
                <w:szCs w:val="22"/>
                <w:lang w:val="pl-PL"/>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2A79FEE4" w14:textId="700E1A94" w:rsidR="00320A53" w:rsidRPr="008B7268" w:rsidRDefault="00320A53" w:rsidP="008321F0">
            <w:pPr>
              <w:keepNext/>
              <w:keepLines/>
              <w:widowControl w:val="0"/>
              <w:jc w:val="center"/>
              <w:rPr>
                <w:b/>
                <w:szCs w:val="22"/>
                <w:lang w:val="it-IT"/>
              </w:rPr>
            </w:pPr>
            <w:r w:rsidRPr="008B7268">
              <w:rPr>
                <w:b/>
                <w:szCs w:val="22"/>
                <w:lang w:val="it-IT"/>
              </w:rPr>
              <w:t>Primárna analýza</w:t>
            </w:r>
            <w:r w:rsidRPr="008B7268">
              <w:rPr>
                <w:b/>
                <w:szCs w:val="22"/>
                <w:lang w:val="it-IT"/>
              </w:rPr>
              <w:br/>
              <w:t>(medián FU: 25</w:t>
            </w:r>
            <w:r w:rsidR="0067501A">
              <w:rPr>
                <w:b/>
                <w:szCs w:val="22"/>
                <w:lang w:val="it-IT"/>
              </w:rPr>
              <w:t> </w:t>
            </w:r>
            <w:r w:rsidRPr="008B7268">
              <w:rPr>
                <w:b/>
                <w:szCs w:val="22"/>
                <w:lang w:val="it-IT"/>
              </w:rPr>
              <w:t>mesiacov)</w:t>
            </w:r>
          </w:p>
        </w:tc>
        <w:tc>
          <w:tcPr>
            <w:tcW w:w="2936" w:type="dxa"/>
            <w:gridSpan w:val="2"/>
            <w:tcBorders>
              <w:top w:val="single" w:sz="4" w:space="0" w:color="auto"/>
              <w:left w:val="single" w:sz="4" w:space="0" w:color="auto"/>
              <w:bottom w:val="single" w:sz="4" w:space="0" w:color="auto"/>
              <w:right w:val="single" w:sz="4" w:space="0" w:color="auto"/>
            </w:tcBorders>
            <w:hideMark/>
          </w:tcPr>
          <w:p w14:paraId="2A79FEE5" w14:textId="681E8418" w:rsidR="00320A53" w:rsidRPr="008B7268" w:rsidRDefault="00320A53" w:rsidP="008321F0">
            <w:pPr>
              <w:keepNext/>
              <w:keepLines/>
              <w:widowControl w:val="0"/>
              <w:jc w:val="center"/>
              <w:rPr>
                <w:b/>
                <w:szCs w:val="22"/>
                <w:lang w:val="it-IT"/>
              </w:rPr>
            </w:pPr>
            <w:r w:rsidRPr="008B7268">
              <w:rPr>
                <w:b/>
                <w:szCs w:val="22"/>
                <w:lang w:val="it-IT"/>
              </w:rPr>
              <w:t>Finálna analýza</w:t>
            </w:r>
            <w:r w:rsidRPr="008B7268">
              <w:rPr>
                <w:b/>
                <w:szCs w:val="22"/>
                <w:lang w:val="it-IT"/>
              </w:rPr>
              <w:br/>
              <w:t>(medián FU: 9</w:t>
            </w:r>
            <w:r w:rsidR="0067501A">
              <w:rPr>
                <w:b/>
                <w:szCs w:val="22"/>
                <w:lang w:val="it-IT"/>
              </w:rPr>
              <w:t> </w:t>
            </w:r>
            <w:r w:rsidRPr="008B7268">
              <w:rPr>
                <w:b/>
                <w:szCs w:val="22"/>
                <w:lang w:val="it-IT"/>
              </w:rPr>
              <w:t>rokov)</w:t>
            </w:r>
          </w:p>
        </w:tc>
      </w:tr>
      <w:tr w:rsidR="00320A53" w14:paraId="2A79FEEC" w14:textId="77777777" w:rsidTr="00CB34EA">
        <w:tc>
          <w:tcPr>
            <w:tcW w:w="3412" w:type="dxa"/>
            <w:vMerge/>
            <w:tcBorders>
              <w:top w:val="single" w:sz="4" w:space="0" w:color="auto"/>
              <w:left w:val="single" w:sz="4" w:space="0" w:color="auto"/>
              <w:bottom w:val="single" w:sz="4" w:space="0" w:color="auto"/>
              <w:right w:val="single" w:sz="4" w:space="0" w:color="auto"/>
            </w:tcBorders>
            <w:vAlign w:val="center"/>
            <w:hideMark/>
          </w:tcPr>
          <w:p w14:paraId="2A79FEE7" w14:textId="77777777" w:rsidR="00320A53" w:rsidRPr="008B7268" w:rsidRDefault="00320A53" w:rsidP="008321F0">
            <w:pPr>
              <w:keepNext/>
              <w:keepLines/>
              <w:widowControl w:val="0"/>
              <w:rPr>
                <w:b/>
                <w:szCs w:val="22"/>
                <w:lang w:val="it-IT"/>
              </w:rPr>
            </w:pPr>
          </w:p>
        </w:tc>
        <w:tc>
          <w:tcPr>
            <w:tcW w:w="1470" w:type="dxa"/>
            <w:tcBorders>
              <w:top w:val="single" w:sz="4" w:space="0" w:color="auto"/>
              <w:left w:val="single" w:sz="4" w:space="0" w:color="auto"/>
              <w:bottom w:val="single" w:sz="4" w:space="0" w:color="auto"/>
              <w:right w:val="nil"/>
            </w:tcBorders>
            <w:hideMark/>
          </w:tcPr>
          <w:p w14:paraId="2A79FEE8" w14:textId="77777777" w:rsidR="00320A53" w:rsidRDefault="00320A53" w:rsidP="008321F0">
            <w:pPr>
              <w:keepNext/>
              <w:keepLines/>
              <w:widowControl w:val="0"/>
              <w:jc w:val="center"/>
              <w:rPr>
                <w:b/>
                <w:szCs w:val="22"/>
                <w:lang w:val="en-GB"/>
              </w:rPr>
            </w:pPr>
            <w:r>
              <w:rPr>
                <w:b/>
                <w:szCs w:val="22"/>
                <w:lang w:val="en-GB"/>
              </w:rPr>
              <w:t>Pozorovanie</w:t>
            </w:r>
            <w:r>
              <w:rPr>
                <w:b/>
                <w:szCs w:val="22"/>
                <w:lang w:val="en-GB"/>
              </w:rPr>
              <w:br/>
              <w:t>n=513</w:t>
            </w:r>
          </w:p>
        </w:tc>
        <w:tc>
          <w:tcPr>
            <w:tcW w:w="1469" w:type="dxa"/>
            <w:tcBorders>
              <w:top w:val="single" w:sz="4" w:space="0" w:color="auto"/>
              <w:left w:val="nil"/>
              <w:bottom w:val="single" w:sz="4" w:space="0" w:color="auto"/>
              <w:right w:val="single" w:sz="4" w:space="0" w:color="auto"/>
            </w:tcBorders>
            <w:hideMark/>
          </w:tcPr>
          <w:p w14:paraId="2A79FEE9" w14:textId="77777777" w:rsidR="00320A53" w:rsidRDefault="00320A53" w:rsidP="008321F0">
            <w:pPr>
              <w:keepNext/>
              <w:keepLines/>
              <w:widowControl w:val="0"/>
              <w:jc w:val="center"/>
              <w:rPr>
                <w:b/>
                <w:szCs w:val="22"/>
                <w:lang w:val="en-GB"/>
              </w:rPr>
            </w:pPr>
            <w:r>
              <w:rPr>
                <w:b/>
                <w:szCs w:val="22"/>
                <w:lang w:val="en-GB"/>
              </w:rPr>
              <w:t>MabThera</w:t>
            </w:r>
            <w:r>
              <w:rPr>
                <w:b/>
                <w:szCs w:val="22"/>
                <w:lang w:val="en-GB"/>
              </w:rPr>
              <w:br/>
              <w:t>n=505</w:t>
            </w:r>
          </w:p>
        </w:tc>
        <w:tc>
          <w:tcPr>
            <w:tcW w:w="1470" w:type="dxa"/>
            <w:tcBorders>
              <w:top w:val="single" w:sz="4" w:space="0" w:color="auto"/>
              <w:left w:val="single" w:sz="4" w:space="0" w:color="auto"/>
              <w:bottom w:val="single" w:sz="4" w:space="0" w:color="auto"/>
              <w:right w:val="nil"/>
            </w:tcBorders>
            <w:hideMark/>
          </w:tcPr>
          <w:p w14:paraId="2A79FEEA" w14:textId="77777777" w:rsidR="00320A53" w:rsidRDefault="00320A53" w:rsidP="008321F0">
            <w:pPr>
              <w:keepNext/>
              <w:keepLines/>
              <w:widowControl w:val="0"/>
              <w:jc w:val="center"/>
              <w:rPr>
                <w:b/>
                <w:szCs w:val="22"/>
                <w:lang w:val="en-GB"/>
              </w:rPr>
            </w:pPr>
            <w:r>
              <w:rPr>
                <w:b/>
                <w:szCs w:val="22"/>
                <w:lang w:val="en-GB"/>
              </w:rPr>
              <w:t>Pozorovanie</w:t>
            </w:r>
            <w:r>
              <w:rPr>
                <w:b/>
                <w:szCs w:val="22"/>
                <w:lang w:val="en-GB"/>
              </w:rPr>
              <w:br/>
              <w:t>n=513</w:t>
            </w:r>
          </w:p>
        </w:tc>
        <w:tc>
          <w:tcPr>
            <w:tcW w:w="1466" w:type="dxa"/>
            <w:tcBorders>
              <w:top w:val="single" w:sz="4" w:space="0" w:color="auto"/>
              <w:left w:val="nil"/>
              <w:bottom w:val="single" w:sz="4" w:space="0" w:color="auto"/>
              <w:right w:val="single" w:sz="4" w:space="0" w:color="auto"/>
            </w:tcBorders>
            <w:hideMark/>
          </w:tcPr>
          <w:p w14:paraId="2A79FEEB" w14:textId="77777777" w:rsidR="00320A53" w:rsidRDefault="00320A53" w:rsidP="008321F0">
            <w:pPr>
              <w:keepNext/>
              <w:keepLines/>
              <w:widowControl w:val="0"/>
              <w:jc w:val="center"/>
              <w:rPr>
                <w:b/>
                <w:szCs w:val="22"/>
                <w:lang w:val="en-GB"/>
              </w:rPr>
            </w:pPr>
            <w:r>
              <w:rPr>
                <w:b/>
                <w:szCs w:val="22"/>
                <w:lang w:val="en-GB"/>
              </w:rPr>
              <w:t>MabThera</w:t>
            </w:r>
            <w:r>
              <w:rPr>
                <w:b/>
                <w:szCs w:val="22"/>
                <w:lang w:val="en-GB"/>
              </w:rPr>
              <w:br/>
              <w:t>n=505</w:t>
            </w:r>
          </w:p>
        </w:tc>
      </w:tr>
      <w:tr w:rsidR="00320A53" w14:paraId="2A79FEF2" w14:textId="77777777" w:rsidTr="00CB34EA">
        <w:tc>
          <w:tcPr>
            <w:tcW w:w="3412" w:type="dxa"/>
            <w:tcBorders>
              <w:top w:val="single" w:sz="4" w:space="0" w:color="auto"/>
              <w:left w:val="single" w:sz="4" w:space="0" w:color="auto"/>
              <w:bottom w:val="nil"/>
              <w:right w:val="single" w:sz="4" w:space="0" w:color="auto"/>
            </w:tcBorders>
            <w:hideMark/>
          </w:tcPr>
          <w:p w14:paraId="2A79FEED" w14:textId="77777777" w:rsidR="00320A53" w:rsidRPr="002A29E0" w:rsidRDefault="00320A53" w:rsidP="008321F0">
            <w:pPr>
              <w:keepNext/>
              <w:keepLines/>
              <w:widowControl w:val="0"/>
              <w:rPr>
                <w:b/>
                <w:szCs w:val="22"/>
                <w:lang w:val="en-GB"/>
              </w:rPr>
            </w:pPr>
            <w:r w:rsidRPr="002A29E0">
              <w:rPr>
                <w:b/>
                <w:szCs w:val="22"/>
              </w:rPr>
              <w:t>Primárna účinnosť</w:t>
            </w:r>
          </w:p>
        </w:tc>
        <w:tc>
          <w:tcPr>
            <w:tcW w:w="1470" w:type="dxa"/>
            <w:tcBorders>
              <w:top w:val="single" w:sz="4" w:space="0" w:color="auto"/>
              <w:left w:val="single" w:sz="4" w:space="0" w:color="auto"/>
              <w:bottom w:val="nil"/>
              <w:right w:val="nil"/>
            </w:tcBorders>
          </w:tcPr>
          <w:p w14:paraId="2A79FEEE" w14:textId="77777777" w:rsidR="00320A53" w:rsidRDefault="00320A53" w:rsidP="008321F0">
            <w:pPr>
              <w:keepNext/>
              <w:keepLines/>
              <w:widowControl w:val="0"/>
              <w:jc w:val="center"/>
              <w:rPr>
                <w:szCs w:val="22"/>
                <w:lang w:val="en-GB"/>
              </w:rPr>
            </w:pPr>
          </w:p>
        </w:tc>
        <w:tc>
          <w:tcPr>
            <w:tcW w:w="1469" w:type="dxa"/>
            <w:tcBorders>
              <w:top w:val="single" w:sz="4" w:space="0" w:color="auto"/>
              <w:left w:val="nil"/>
              <w:bottom w:val="nil"/>
              <w:right w:val="single" w:sz="4" w:space="0" w:color="auto"/>
            </w:tcBorders>
          </w:tcPr>
          <w:p w14:paraId="2A79FEEF" w14:textId="77777777" w:rsidR="00320A53" w:rsidRDefault="00320A53" w:rsidP="008321F0">
            <w:pPr>
              <w:keepNext/>
              <w:keepLines/>
              <w:widowControl w:val="0"/>
              <w:jc w:val="center"/>
              <w:rPr>
                <w:szCs w:val="22"/>
                <w:lang w:val="en-GB"/>
              </w:rPr>
            </w:pPr>
          </w:p>
        </w:tc>
        <w:tc>
          <w:tcPr>
            <w:tcW w:w="1470" w:type="dxa"/>
            <w:tcBorders>
              <w:top w:val="single" w:sz="4" w:space="0" w:color="auto"/>
              <w:left w:val="single" w:sz="4" w:space="0" w:color="auto"/>
              <w:bottom w:val="nil"/>
              <w:right w:val="nil"/>
            </w:tcBorders>
          </w:tcPr>
          <w:p w14:paraId="2A79FEF0" w14:textId="77777777" w:rsidR="00320A53" w:rsidRDefault="00320A53" w:rsidP="008321F0">
            <w:pPr>
              <w:keepNext/>
              <w:keepLines/>
              <w:widowControl w:val="0"/>
              <w:jc w:val="center"/>
              <w:rPr>
                <w:szCs w:val="22"/>
                <w:lang w:val="en-GB"/>
              </w:rPr>
            </w:pPr>
          </w:p>
        </w:tc>
        <w:tc>
          <w:tcPr>
            <w:tcW w:w="1466" w:type="dxa"/>
            <w:tcBorders>
              <w:top w:val="single" w:sz="4" w:space="0" w:color="auto"/>
              <w:left w:val="nil"/>
              <w:bottom w:val="nil"/>
              <w:right w:val="single" w:sz="4" w:space="0" w:color="auto"/>
            </w:tcBorders>
          </w:tcPr>
          <w:p w14:paraId="2A79FEF1" w14:textId="77777777" w:rsidR="00320A53" w:rsidRDefault="00320A53" w:rsidP="008321F0">
            <w:pPr>
              <w:keepNext/>
              <w:keepLines/>
              <w:widowControl w:val="0"/>
              <w:jc w:val="center"/>
              <w:rPr>
                <w:szCs w:val="22"/>
                <w:lang w:val="en-GB"/>
              </w:rPr>
            </w:pPr>
          </w:p>
        </w:tc>
      </w:tr>
      <w:tr w:rsidR="00320A53" w14:paraId="2A79FEF8" w14:textId="77777777" w:rsidTr="00CB34EA">
        <w:tc>
          <w:tcPr>
            <w:tcW w:w="3412" w:type="dxa"/>
            <w:tcBorders>
              <w:top w:val="nil"/>
              <w:left w:val="single" w:sz="4" w:space="0" w:color="auto"/>
              <w:bottom w:val="nil"/>
              <w:right w:val="single" w:sz="4" w:space="0" w:color="auto"/>
            </w:tcBorders>
            <w:hideMark/>
          </w:tcPr>
          <w:p w14:paraId="2A79FEF3" w14:textId="77777777" w:rsidR="00320A53" w:rsidRPr="008B7268" w:rsidRDefault="00320A53" w:rsidP="008321F0">
            <w:pPr>
              <w:keepNext/>
              <w:keepLines/>
              <w:widowControl w:val="0"/>
              <w:rPr>
                <w:szCs w:val="22"/>
                <w:lang w:val="it-IT"/>
              </w:rPr>
            </w:pPr>
            <w:r w:rsidRPr="008B7268">
              <w:rPr>
                <w:szCs w:val="22"/>
                <w:lang w:val="it-IT"/>
              </w:rPr>
              <w:t>Prežívanie bez progresie ochorenia (medián)</w:t>
            </w:r>
          </w:p>
        </w:tc>
        <w:tc>
          <w:tcPr>
            <w:tcW w:w="1470" w:type="dxa"/>
            <w:tcBorders>
              <w:top w:val="nil"/>
              <w:left w:val="single" w:sz="4" w:space="0" w:color="auto"/>
              <w:bottom w:val="nil"/>
              <w:right w:val="nil"/>
            </w:tcBorders>
            <w:hideMark/>
          </w:tcPr>
          <w:p w14:paraId="2A79FEF4" w14:textId="77777777" w:rsidR="00320A53" w:rsidRDefault="00320A53" w:rsidP="008321F0">
            <w:pPr>
              <w:keepNext/>
              <w:keepLines/>
              <w:widowControl w:val="0"/>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9FEF5" w14:textId="77777777" w:rsidR="00320A53" w:rsidRDefault="00320A53" w:rsidP="008321F0">
            <w:pPr>
              <w:keepNext/>
              <w:keepLines/>
              <w:widowControl w:val="0"/>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9FEF6" w14:textId="77777777" w:rsidR="00320A53" w:rsidRDefault="00320A53" w:rsidP="008321F0">
            <w:pPr>
              <w:keepNext/>
              <w:keepLines/>
              <w:widowControl w:val="0"/>
              <w:jc w:val="center"/>
              <w:rPr>
                <w:szCs w:val="22"/>
                <w:lang w:val="en-GB"/>
              </w:rPr>
            </w:pPr>
            <w:r>
              <w:rPr>
                <w:szCs w:val="22"/>
                <w:lang w:val="en-GB"/>
              </w:rPr>
              <w:t>4,06 roka</w:t>
            </w:r>
          </w:p>
        </w:tc>
        <w:tc>
          <w:tcPr>
            <w:tcW w:w="1466" w:type="dxa"/>
            <w:tcBorders>
              <w:top w:val="nil"/>
              <w:left w:val="nil"/>
              <w:bottom w:val="nil"/>
              <w:right w:val="single" w:sz="4" w:space="0" w:color="auto"/>
            </w:tcBorders>
            <w:hideMark/>
          </w:tcPr>
          <w:p w14:paraId="2A79FEF7" w14:textId="25B33F23" w:rsidR="00320A53" w:rsidRDefault="00320A53" w:rsidP="008321F0">
            <w:pPr>
              <w:keepNext/>
              <w:keepLines/>
              <w:widowControl w:val="0"/>
              <w:jc w:val="center"/>
              <w:rPr>
                <w:szCs w:val="22"/>
                <w:lang w:val="en-GB"/>
              </w:rPr>
            </w:pPr>
            <w:r>
              <w:rPr>
                <w:szCs w:val="22"/>
                <w:lang w:val="en-GB"/>
              </w:rPr>
              <w:t>10,49</w:t>
            </w:r>
            <w:r w:rsidR="00256AE4">
              <w:rPr>
                <w:szCs w:val="22"/>
                <w:lang w:val="en-GB"/>
              </w:rPr>
              <w:t> </w:t>
            </w:r>
            <w:r>
              <w:rPr>
                <w:szCs w:val="22"/>
                <w:lang w:val="en-GB"/>
              </w:rPr>
              <w:t>rok</w:t>
            </w:r>
            <w:r w:rsidR="00256AE4">
              <w:rPr>
                <w:szCs w:val="22"/>
                <w:lang w:val="en-GB"/>
              </w:rPr>
              <w:t>a</w:t>
            </w:r>
          </w:p>
        </w:tc>
      </w:tr>
      <w:tr w:rsidR="00320A53" w14:paraId="2A79FEFC" w14:textId="77777777" w:rsidTr="00CB34EA">
        <w:tc>
          <w:tcPr>
            <w:tcW w:w="3412" w:type="dxa"/>
            <w:tcBorders>
              <w:top w:val="nil"/>
              <w:left w:val="single" w:sz="4" w:space="0" w:color="auto"/>
              <w:bottom w:val="nil"/>
              <w:right w:val="single" w:sz="4" w:space="0" w:color="auto"/>
            </w:tcBorders>
            <w:hideMark/>
          </w:tcPr>
          <w:p w14:paraId="2A79FEF9" w14:textId="77777777" w:rsidR="00320A53" w:rsidRPr="002A29E0" w:rsidRDefault="00320A53" w:rsidP="008321F0">
            <w:pPr>
              <w:keepNext/>
              <w:keepLines/>
              <w:widowControl w:val="0"/>
              <w:rPr>
                <w:szCs w:val="22"/>
                <w:lang w:val="en-GB"/>
              </w:rPr>
            </w:pPr>
            <w:r w:rsidRPr="002A29E0">
              <w:rPr>
                <w:szCs w:val="22"/>
              </w:rPr>
              <w:t>Log-rank p hodnota</w:t>
            </w:r>
          </w:p>
        </w:tc>
        <w:tc>
          <w:tcPr>
            <w:tcW w:w="2939" w:type="dxa"/>
            <w:gridSpan w:val="2"/>
            <w:tcBorders>
              <w:top w:val="nil"/>
              <w:left w:val="single" w:sz="4" w:space="0" w:color="auto"/>
              <w:bottom w:val="nil"/>
              <w:right w:val="single" w:sz="4" w:space="0" w:color="auto"/>
            </w:tcBorders>
            <w:hideMark/>
          </w:tcPr>
          <w:p w14:paraId="2A79FEFA" w14:textId="77777777" w:rsidR="00320A53" w:rsidRDefault="00320A53" w:rsidP="008321F0">
            <w:pPr>
              <w:keepNext/>
              <w:keepLines/>
              <w:widowControl w:val="0"/>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9FEFB" w14:textId="77777777" w:rsidR="00320A53" w:rsidRDefault="00320A53" w:rsidP="008321F0">
            <w:pPr>
              <w:keepNext/>
              <w:keepLines/>
              <w:widowControl w:val="0"/>
              <w:jc w:val="center"/>
              <w:rPr>
                <w:szCs w:val="22"/>
                <w:lang w:val="en-GB"/>
              </w:rPr>
            </w:pPr>
            <w:r>
              <w:rPr>
                <w:szCs w:val="22"/>
                <w:lang w:val="en-GB"/>
              </w:rPr>
              <w:t>&lt; 0,0001</w:t>
            </w:r>
          </w:p>
        </w:tc>
      </w:tr>
      <w:tr w:rsidR="00320A53" w14:paraId="2A79FF05" w14:textId="77777777" w:rsidTr="00CB34EA">
        <w:tc>
          <w:tcPr>
            <w:tcW w:w="3412" w:type="dxa"/>
            <w:tcBorders>
              <w:top w:val="nil"/>
              <w:left w:val="single" w:sz="4" w:space="0" w:color="auto"/>
              <w:bottom w:val="single" w:sz="4" w:space="0" w:color="auto"/>
              <w:right w:val="single" w:sz="4" w:space="0" w:color="auto"/>
            </w:tcBorders>
            <w:hideMark/>
          </w:tcPr>
          <w:p w14:paraId="2A79FEFD" w14:textId="77777777" w:rsidR="00320A53" w:rsidRPr="008B7268" w:rsidRDefault="00320A53" w:rsidP="008321F0">
            <w:pPr>
              <w:keepNext/>
              <w:keepLines/>
              <w:widowControl w:val="0"/>
              <w:rPr>
                <w:szCs w:val="22"/>
              </w:rPr>
            </w:pPr>
            <w:r w:rsidRPr="008B7268">
              <w:rPr>
                <w:szCs w:val="22"/>
              </w:rPr>
              <w:t>Štatistická miera rizika (Hazard Ratio) (95</w:t>
            </w:r>
            <w:r w:rsidRPr="008861B1">
              <w:rPr>
                <w:szCs w:val="22"/>
                <w:lang w:val="sk-SK"/>
              </w:rPr>
              <w:t> </w:t>
            </w:r>
            <w:r w:rsidRPr="008B7268">
              <w:rPr>
                <w:szCs w:val="22"/>
              </w:rPr>
              <w:t>% IS)</w:t>
            </w:r>
          </w:p>
          <w:p w14:paraId="2A79FEFE" w14:textId="77777777" w:rsidR="00320A53" w:rsidRPr="000C5898" w:rsidRDefault="00320A53" w:rsidP="008321F0">
            <w:pPr>
              <w:keepNext/>
              <w:keepLines/>
              <w:widowControl w:val="0"/>
              <w:rPr>
                <w:szCs w:val="22"/>
                <w:lang w:val="en-GB"/>
              </w:rPr>
            </w:pPr>
            <w:r w:rsidRPr="002553EA">
              <w:rPr>
                <w:szCs w:val="22"/>
                <w:lang w:val="sk-SK"/>
              </w:rPr>
              <w:t>Zníženie rizika</w:t>
            </w:r>
          </w:p>
        </w:tc>
        <w:tc>
          <w:tcPr>
            <w:tcW w:w="2939" w:type="dxa"/>
            <w:gridSpan w:val="2"/>
            <w:tcBorders>
              <w:top w:val="nil"/>
              <w:left w:val="single" w:sz="4" w:space="0" w:color="auto"/>
              <w:bottom w:val="single" w:sz="4" w:space="0" w:color="auto"/>
              <w:right w:val="single" w:sz="4" w:space="0" w:color="auto"/>
            </w:tcBorders>
            <w:hideMark/>
          </w:tcPr>
          <w:p w14:paraId="2A79FEFF" w14:textId="77777777" w:rsidR="00320A53" w:rsidRDefault="00320A53" w:rsidP="008321F0">
            <w:pPr>
              <w:keepNext/>
              <w:keepLines/>
              <w:widowControl w:val="0"/>
              <w:jc w:val="center"/>
              <w:rPr>
                <w:szCs w:val="22"/>
                <w:lang w:val="en-GB"/>
              </w:rPr>
            </w:pPr>
            <w:r>
              <w:rPr>
                <w:szCs w:val="22"/>
                <w:lang w:val="en-GB"/>
              </w:rPr>
              <w:t>0,50 (0,39; 0,64)</w:t>
            </w:r>
          </w:p>
          <w:p w14:paraId="2A79FF00" w14:textId="77777777" w:rsidR="00320A53" w:rsidRDefault="00320A53" w:rsidP="008321F0">
            <w:pPr>
              <w:keepNext/>
              <w:keepLines/>
              <w:widowControl w:val="0"/>
              <w:jc w:val="center"/>
              <w:rPr>
                <w:szCs w:val="22"/>
                <w:lang w:val="en-GB"/>
              </w:rPr>
            </w:pPr>
          </w:p>
          <w:p w14:paraId="2A79FF01" w14:textId="77777777" w:rsidR="00320A53" w:rsidRDefault="00320A53" w:rsidP="008321F0">
            <w:pPr>
              <w:keepNext/>
              <w:keepLines/>
              <w:widowControl w:val="0"/>
              <w:jc w:val="center"/>
              <w:rPr>
                <w:szCs w:val="22"/>
                <w:lang w:val="en-GB"/>
              </w:rPr>
            </w:pPr>
            <w:r>
              <w:rPr>
                <w:szCs w:val="22"/>
                <w:lang w:val="en-GB"/>
              </w:rPr>
              <w:t>50 %</w:t>
            </w:r>
          </w:p>
        </w:tc>
        <w:tc>
          <w:tcPr>
            <w:tcW w:w="2936" w:type="dxa"/>
            <w:gridSpan w:val="2"/>
            <w:tcBorders>
              <w:top w:val="nil"/>
              <w:left w:val="single" w:sz="4" w:space="0" w:color="auto"/>
              <w:bottom w:val="single" w:sz="4" w:space="0" w:color="auto"/>
              <w:right w:val="single" w:sz="4" w:space="0" w:color="auto"/>
            </w:tcBorders>
            <w:hideMark/>
          </w:tcPr>
          <w:p w14:paraId="2A79FF02" w14:textId="77777777" w:rsidR="00320A53" w:rsidRDefault="00320A53" w:rsidP="008321F0">
            <w:pPr>
              <w:keepNext/>
              <w:keepLines/>
              <w:widowControl w:val="0"/>
              <w:jc w:val="center"/>
              <w:rPr>
                <w:szCs w:val="22"/>
                <w:lang w:val="en-GB"/>
              </w:rPr>
            </w:pPr>
            <w:r>
              <w:rPr>
                <w:szCs w:val="22"/>
                <w:lang w:val="en-GB"/>
              </w:rPr>
              <w:t>0,61 (0,52; 0,73)</w:t>
            </w:r>
          </w:p>
          <w:p w14:paraId="2A79FF03" w14:textId="77777777" w:rsidR="00320A53" w:rsidRDefault="00320A53" w:rsidP="008321F0">
            <w:pPr>
              <w:keepNext/>
              <w:keepLines/>
              <w:widowControl w:val="0"/>
              <w:jc w:val="center"/>
              <w:rPr>
                <w:szCs w:val="22"/>
                <w:lang w:val="en-GB"/>
              </w:rPr>
            </w:pPr>
          </w:p>
          <w:p w14:paraId="2A79FF04" w14:textId="77777777" w:rsidR="00320A53" w:rsidRDefault="00320A53" w:rsidP="008321F0">
            <w:pPr>
              <w:keepNext/>
              <w:keepLines/>
              <w:widowControl w:val="0"/>
              <w:jc w:val="center"/>
              <w:rPr>
                <w:szCs w:val="22"/>
                <w:lang w:val="en-GB"/>
              </w:rPr>
            </w:pPr>
            <w:r>
              <w:rPr>
                <w:szCs w:val="22"/>
                <w:lang w:val="en-GB"/>
              </w:rPr>
              <w:t>39</w:t>
            </w:r>
            <w:r w:rsidRPr="008861B1">
              <w:rPr>
                <w:szCs w:val="22"/>
                <w:lang w:val="sk-SK"/>
              </w:rPr>
              <w:t> </w:t>
            </w:r>
            <w:r>
              <w:rPr>
                <w:szCs w:val="22"/>
                <w:lang w:val="en-GB"/>
              </w:rPr>
              <w:t>%</w:t>
            </w:r>
          </w:p>
        </w:tc>
      </w:tr>
      <w:tr w:rsidR="00320A53" w14:paraId="2A79FF0B" w14:textId="77777777" w:rsidTr="00CB34EA">
        <w:tc>
          <w:tcPr>
            <w:tcW w:w="3412" w:type="dxa"/>
            <w:tcBorders>
              <w:top w:val="single" w:sz="4" w:space="0" w:color="auto"/>
              <w:left w:val="single" w:sz="4" w:space="0" w:color="auto"/>
              <w:bottom w:val="nil"/>
              <w:right w:val="single" w:sz="4" w:space="0" w:color="auto"/>
            </w:tcBorders>
            <w:hideMark/>
          </w:tcPr>
          <w:p w14:paraId="2A79FF06" w14:textId="77777777" w:rsidR="00320A53" w:rsidRPr="002A29E0" w:rsidRDefault="00320A53" w:rsidP="008321F0">
            <w:pPr>
              <w:keepNext/>
              <w:keepLines/>
              <w:widowControl w:val="0"/>
              <w:rPr>
                <w:b/>
                <w:szCs w:val="22"/>
                <w:lang w:val="en-GB"/>
              </w:rPr>
            </w:pPr>
            <w:r w:rsidRPr="002A29E0">
              <w:rPr>
                <w:b/>
                <w:szCs w:val="22"/>
              </w:rPr>
              <w:t>Sekundárna účinnosť</w:t>
            </w:r>
          </w:p>
        </w:tc>
        <w:tc>
          <w:tcPr>
            <w:tcW w:w="1470" w:type="dxa"/>
            <w:tcBorders>
              <w:top w:val="single" w:sz="4" w:space="0" w:color="auto"/>
              <w:left w:val="single" w:sz="4" w:space="0" w:color="auto"/>
              <w:bottom w:val="nil"/>
              <w:right w:val="nil"/>
            </w:tcBorders>
          </w:tcPr>
          <w:p w14:paraId="2A79FF07" w14:textId="77777777" w:rsidR="00320A53" w:rsidRDefault="00320A53" w:rsidP="008321F0">
            <w:pPr>
              <w:keepNext/>
              <w:keepLines/>
              <w:widowControl w:val="0"/>
              <w:jc w:val="center"/>
              <w:rPr>
                <w:szCs w:val="22"/>
                <w:lang w:val="en-GB"/>
              </w:rPr>
            </w:pPr>
          </w:p>
        </w:tc>
        <w:tc>
          <w:tcPr>
            <w:tcW w:w="1469" w:type="dxa"/>
            <w:tcBorders>
              <w:top w:val="single" w:sz="4" w:space="0" w:color="auto"/>
              <w:left w:val="nil"/>
              <w:bottom w:val="nil"/>
              <w:right w:val="single" w:sz="4" w:space="0" w:color="auto"/>
            </w:tcBorders>
          </w:tcPr>
          <w:p w14:paraId="2A79FF08" w14:textId="77777777" w:rsidR="00320A53" w:rsidRDefault="00320A53" w:rsidP="008321F0">
            <w:pPr>
              <w:keepNext/>
              <w:keepLines/>
              <w:widowControl w:val="0"/>
              <w:jc w:val="center"/>
              <w:rPr>
                <w:szCs w:val="22"/>
                <w:lang w:val="en-GB"/>
              </w:rPr>
            </w:pPr>
          </w:p>
        </w:tc>
        <w:tc>
          <w:tcPr>
            <w:tcW w:w="1470" w:type="dxa"/>
            <w:tcBorders>
              <w:top w:val="single" w:sz="4" w:space="0" w:color="auto"/>
              <w:left w:val="single" w:sz="4" w:space="0" w:color="auto"/>
              <w:bottom w:val="nil"/>
              <w:right w:val="nil"/>
            </w:tcBorders>
          </w:tcPr>
          <w:p w14:paraId="2A79FF09" w14:textId="77777777" w:rsidR="00320A53" w:rsidRDefault="00320A53" w:rsidP="008321F0">
            <w:pPr>
              <w:keepNext/>
              <w:keepLines/>
              <w:widowControl w:val="0"/>
              <w:jc w:val="center"/>
              <w:rPr>
                <w:szCs w:val="22"/>
                <w:lang w:val="en-GB"/>
              </w:rPr>
            </w:pPr>
          </w:p>
        </w:tc>
        <w:tc>
          <w:tcPr>
            <w:tcW w:w="1466" w:type="dxa"/>
            <w:tcBorders>
              <w:top w:val="single" w:sz="4" w:space="0" w:color="auto"/>
              <w:left w:val="nil"/>
              <w:bottom w:val="nil"/>
              <w:right w:val="single" w:sz="4" w:space="0" w:color="auto"/>
            </w:tcBorders>
          </w:tcPr>
          <w:p w14:paraId="2A79FF0A" w14:textId="77777777" w:rsidR="00320A53" w:rsidRDefault="00320A53" w:rsidP="008321F0">
            <w:pPr>
              <w:keepNext/>
              <w:keepLines/>
              <w:widowControl w:val="0"/>
              <w:jc w:val="center"/>
              <w:rPr>
                <w:szCs w:val="22"/>
                <w:lang w:val="en-GB"/>
              </w:rPr>
            </w:pPr>
          </w:p>
        </w:tc>
      </w:tr>
      <w:tr w:rsidR="00320A53" w14:paraId="2A79FF11" w14:textId="77777777" w:rsidTr="00CB34EA">
        <w:tc>
          <w:tcPr>
            <w:tcW w:w="3412" w:type="dxa"/>
            <w:tcBorders>
              <w:top w:val="nil"/>
              <w:left w:val="single" w:sz="4" w:space="0" w:color="auto"/>
              <w:bottom w:val="nil"/>
              <w:right w:val="single" w:sz="4" w:space="0" w:color="auto"/>
            </w:tcBorders>
            <w:hideMark/>
          </w:tcPr>
          <w:p w14:paraId="2A79FF0C" w14:textId="77777777" w:rsidR="00320A53" w:rsidRPr="002A29E0" w:rsidRDefault="00320A53" w:rsidP="008321F0">
            <w:pPr>
              <w:keepNext/>
              <w:keepLines/>
              <w:widowControl w:val="0"/>
              <w:rPr>
                <w:szCs w:val="22"/>
                <w:lang w:val="en-GB"/>
              </w:rPr>
            </w:pPr>
            <w:r w:rsidRPr="00D36469">
              <w:rPr>
                <w:szCs w:val="22"/>
                <w:lang w:val="en-GB"/>
              </w:rPr>
              <w:t>Celkové prežívanie</w:t>
            </w:r>
            <w:r w:rsidRPr="002A29E0">
              <w:rPr>
                <w:szCs w:val="22"/>
                <w:lang w:val="en-GB"/>
              </w:rPr>
              <w:t xml:space="preserve"> (medián)</w:t>
            </w:r>
          </w:p>
        </w:tc>
        <w:tc>
          <w:tcPr>
            <w:tcW w:w="1470" w:type="dxa"/>
            <w:tcBorders>
              <w:top w:val="nil"/>
              <w:left w:val="single" w:sz="4" w:space="0" w:color="auto"/>
              <w:bottom w:val="nil"/>
              <w:right w:val="nil"/>
            </w:tcBorders>
            <w:hideMark/>
          </w:tcPr>
          <w:p w14:paraId="2A79FF0D" w14:textId="77777777" w:rsidR="00320A53" w:rsidRDefault="00320A53" w:rsidP="008321F0">
            <w:pPr>
              <w:keepNext/>
              <w:keepLines/>
              <w:widowControl w:val="0"/>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9FF0E" w14:textId="77777777" w:rsidR="00320A53" w:rsidRDefault="00320A53" w:rsidP="008321F0">
            <w:pPr>
              <w:keepNext/>
              <w:keepLines/>
              <w:widowControl w:val="0"/>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9FF0F" w14:textId="77777777" w:rsidR="00320A53" w:rsidRDefault="00320A53" w:rsidP="008321F0">
            <w:pPr>
              <w:keepNext/>
              <w:keepLines/>
              <w:widowControl w:val="0"/>
              <w:jc w:val="center"/>
              <w:rPr>
                <w:szCs w:val="22"/>
                <w:lang w:val="en-GB"/>
              </w:rPr>
            </w:pPr>
            <w:r>
              <w:rPr>
                <w:szCs w:val="22"/>
                <w:lang w:val="en-GB"/>
              </w:rPr>
              <w:t>NR</w:t>
            </w:r>
          </w:p>
        </w:tc>
        <w:tc>
          <w:tcPr>
            <w:tcW w:w="1466" w:type="dxa"/>
            <w:tcBorders>
              <w:top w:val="nil"/>
              <w:left w:val="nil"/>
              <w:bottom w:val="nil"/>
              <w:right w:val="single" w:sz="4" w:space="0" w:color="auto"/>
            </w:tcBorders>
            <w:hideMark/>
          </w:tcPr>
          <w:p w14:paraId="2A79FF10" w14:textId="77777777" w:rsidR="00320A53" w:rsidRDefault="00320A53" w:rsidP="008321F0">
            <w:pPr>
              <w:keepNext/>
              <w:keepLines/>
              <w:widowControl w:val="0"/>
              <w:jc w:val="center"/>
              <w:rPr>
                <w:szCs w:val="22"/>
                <w:lang w:val="en-GB"/>
              </w:rPr>
            </w:pPr>
            <w:r>
              <w:rPr>
                <w:szCs w:val="22"/>
                <w:lang w:val="en-GB"/>
              </w:rPr>
              <w:t>NR</w:t>
            </w:r>
          </w:p>
        </w:tc>
      </w:tr>
      <w:tr w:rsidR="00320A53" w14:paraId="2A79FF15" w14:textId="77777777" w:rsidTr="00CB34EA">
        <w:tc>
          <w:tcPr>
            <w:tcW w:w="3412" w:type="dxa"/>
            <w:tcBorders>
              <w:top w:val="nil"/>
              <w:left w:val="single" w:sz="4" w:space="0" w:color="auto"/>
              <w:bottom w:val="nil"/>
              <w:right w:val="single" w:sz="4" w:space="0" w:color="auto"/>
            </w:tcBorders>
            <w:hideMark/>
          </w:tcPr>
          <w:p w14:paraId="2A79FF12" w14:textId="77777777" w:rsidR="00320A53" w:rsidRPr="002A29E0" w:rsidRDefault="00320A53" w:rsidP="008321F0">
            <w:pPr>
              <w:keepNext/>
              <w:keepLines/>
              <w:widowControl w:val="0"/>
              <w:rPr>
                <w:szCs w:val="22"/>
                <w:lang w:val="en-GB"/>
              </w:rPr>
            </w:pPr>
            <w:r>
              <w:rPr>
                <w:szCs w:val="22"/>
              </w:rPr>
              <w:t>L</w:t>
            </w:r>
            <w:r w:rsidRPr="002A29E0">
              <w:rPr>
                <w:szCs w:val="22"/>
              </w:rPr>
              <w:t>og-rank p hodnota</w:t>
            </w:r>
          </w:p>
        </w:tc>
        <w:tc>
          <w:tcPr>
            <w:tcW w:w="2939" w:type="dxa"/>
            <w:gridSpan w:val="2"/>
            <w:tcBorders>
              <w:top w:val="nil"/>
              <w:left w:val="single" w:sz="4" w:space="0" w:color="auto"/>
              <w:bottom w:val="nil"/>
              <w:right w:val="single" w:sz="4" w:space="0" w:color="auto"/>
            </w:tcBorders>
            <w:hideMark/>
          </w:tcPr>
          <w:p w14:paraId="2A79FF13" w14:textId="77777777" w:rsidR="00320A53" w:rsidRDefault="00320A53" w:rsidP="008321F0">
            <w:pPr>
              <w:keepNext/>
              <w:keepLines/>
              <w:widowControl w:val="0"/>
              <w:jc w:val="center"/>
              <w:rPr>
                <w:szCs w:val="22"/>
                <w:lang w:val="en-GB"/>
              </w:rPr>
            </w:pPr>
            <w:r>
              <w:rPr>
                <w:szCs w:val="22"/>
                <w:lang w:val="en-GB"/>
              </w:rPr>
              <w:t>0,7246</w:t>
            </w:r>
          </w:p>
        </w:tc>
        <w:tc>
          <w:tcPr>
            <w:tcW w:w="2936" w:type="dxa"/>
            <w:gridSpan w:val="2"/>
            <w:tcBorders>
              <w:top w:val="nil"/>
              <w:left w:val="single" w:sz="4" w:space="0" w:color="auto"/>
              <w:bottom w:val="nil"/>
              <w:right w:val="single" w:sz="4" w:space="0" w:color="auto"/>
            </w:tcBorders>
            <w:hideMark/>
          </w:tcPr>
          <w:p w14:paraId="2A79FF14" w14:textId="77777777" w:rsidR="00320A53" w:rsidRDefault="00320A53" w:rsidP="008321F0">
            <w:pPr>
              <w:keepNext/>
              <w:keepLines/>
              <w:widowControl w:val="0"/>
              <w:jc w:val="center"/>
              <w:rPr>
                <w:szCs w:val="22"/>
                <w:lang w:val="en-GB"/>
              </w:rPr>
            </w:pPr>
            <w:r>
              <w:rPr>
                <w:szCs w:val="22"/>
                <w:lang w:val="en-GB"/>
              </w:rPr>
              <w:t>0,7948</w:t>
            </w:r>
          </w:p>
        </w:tc>
      </w:tr>
      <w:tr w:rsidR="00320A53" w14:paraId="2A79FF1E" w14:textId="77777777" w:rsidTr="00CB34EA">
        <w:tc>
          <w:tcPr>
            <w:tcW w:w="3412" w:type="dxa"/>
            <w:tcBorders>
              <w:top w:val="nil"/>
              <w:left w:val="single" w:sz="4" w:space="0" w:color="auto"/>
              <w:bottom w:val="single" w:sz="4" w:space="0" w:color="auto"/>
              <w:right w:val="single" w:sz="4" w:space="0" w:color="auto"/>
            </w:tcBorders>
            <w:hideMark/>
          </w:tcPr>
          <w:p w14:paraId="2A79FF16" w14:textId="77777777" w:rsidR="00320A53" w:rsidRPr="008B7268" w:rsidRDefault="00320A53" w:rsidP="008321F0">
            <w:pPr>
              <w:keepNext/>
              <w:keepLines/>
              <w:widowControl w:val="0"/>
              <w:rPr>
                <w:szCs w:val="22"/>
              </w:rPr>
            </w:pPr>
            <w:r w:rsidRPr="008B7268">
              <w:rPr>
                <w:szCs w:val="22"/>
              </w:rPr>
              <w:t>Štatistická miera rizika (Hazard Ratio) (95</w:t>
            </w:r>
            <w:r w:rsidRPr="008861B1">
              <w:rPr>
                <w:szCs w:val="22"/>
                <w:lang w:val="sk-SK"/>
              </w:rPr>
              <w:t> </w:t>
            </w:r>
            <w:r w:rsidRPr="008B7268">
              <w:rPr>
                <w:szCs w:val="22"/>
              </w:rPr>
              <w:t>% IS)</w:t>
            </w:r>
          </w:p>
          <w:p w14:paraId="2A79FF17" w14:textId="77777777" w:rsidR="00320A53" w:rsidRPr="002553EA" w:rsidRDefault="00320A53" w:rsidP="008321F0">
            <w:pPr>
              <w:keepNext/>
              <w:keepLines/>
              <w:widowControl w:val="0"/>
              <w:rPr>
                <w:szCs w:val="22"/>
                <w:lang w:val="en-GB"/>
              </w:rPr>
            </w:pPr>
            <w:r w:rsidRPr="002553EA">
              <w:rPr>
                <w:szCs w:val="22"/>
                <w:lang w:val="sk-SK"/>
              </w:rPr>
              <w:t>Zníženie rizika</w:t>
            </w:r>
          </w:p>
        </w:tc>
        <w:tc>
          <w:tcPr>
            <w:tcW w:w="2939" w:type="dxa"/>
            <w:gridSpan w:val="2"/>
            <w:tcBorders>
              <w:top w:val="nil"/>
              <w:left w:val="single" w:sz="4" w:space="0" w:color="auto"/>
              <w:bottom w:val="single" w:sz="4" w:space="0" w:color="auto"/>
              <w:right w:val="single" w:sz="4" w:space="0" w:color="auto"/>
            </w:tcBorders>
            <w:hideMark/>
          </w:tcPr>
          <w:p w14:paraId="2A79FF18" w14:textId="77777777" w:rsidR="00320A53" w:rsidRDefault="00320A53" w:rsidP="008321F0">
            <w:pPr>
              <w:keepNext/>
              <w:keepLines/>
              <w:widowControl w:val="0"/>
              <w:jc w:val="center"/>
              <w:rPr>
                <w:szCs w:val="22"/>
                <w:lang w:val="en-GB"/>
              </w:rPr>
            </w:pPr>
            <w:r>
              <w:rPr>
                <w:szCs w:val="22"/>
                <w:lang w:val="en-GB"/>
              </w:rPr>
              <w:t>0,89 (0,45; 1,74)</w:t>
            </w:r>
          </w:p>
          <w:p w14:paraId="2A79FF19" w14:textId="77777777" w:rsidR="00320A53" w:rsidRDefault="00320A53" w:rsidP="008321F0">
            <w:pPr>
              <w:keepNext/>
              <w:keepLines/>
              <w:widowControl w:val="0"/>
              <w:jc w:val="center"/>
              <w:rPr>
                <w:szCs w:val="22"/>
                <w:lang w:val="en-GB"/>
              </w:rPr>
            </w:pPr>
          </w:p>
          <w:p w14:paraId="2A79FF1A" w14:textId="77777777" w:rsidR="00320A53" w:rsidRDefault="00320A53" w:rsidP="008321F0">
            <w:pPr>
              <w:keepNext/>
              <w:keepLines/>
              <w:widowControl w:val="0"/>
              <w:jc w:val="center"/>
              <w:rPr>
                <w:szCs w:val="22"/>
                <w:lang w:val="en-GB"/>
              </w:rPr>
            </w:pPr>
            <w:r>
              <w:rPr>
                <w:szCs w:val="22"/>
                <w:lang w:val="en-GB"/>
              </w:rPr>
              <w:t>11</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9FF1B" w14:textId="77777777" w:rsidR="00320A53" w:rsidRDefault="00320A53" w:rsidP="008321F0">
            <w:pPr>
              <w:keepNext/>
              <w:keepLines/>
              <w:widowControl w:val="0"/>
              <w:jc w:val="center"/>
              <w:rPr>
                <w:szCs w:val="22"/>
                <w:lang w:val="en-GB"/>
              </w:rPr>
            </w:pPr>
            <w:r>
              <w:rPr>
                <w:szCs w:val="22"/>
                <w:lang w:val="en-GB"/>
              </w:rPr>
              <w:t>1,04 (0,77; 1,40)</w:t>
            </w:r>
          </w:p>
          <w:p w14:paraId="2A79FF1C" w14:textId="77777777" w:rsidR="00320A53" w:rsidRDefault="00320A53" w:rsidP="008321F0">
            <w:pPr>
              <w:keepNext/>
              <w:keepLines/>
              <w:widowControl w:val="0"/>
              <w:jc w:val="center"/>
              <w:rPr>
                <w:szCs w:val="22"/>
                <w:lang w:val="en-GB"/>
              </w:rPr>
            </w:pPr>
          </w:p>
          <w:p w14:paraId="2A79FF1D" w14:textId="77777777" w:rsidR="00320A53" w:rsidRDefault="00320A53" w:rsidP="008321F0">
            <w:pPr>
              <w:keepNext/>
              <w:keepLines/>
              <w:widowControl w:val="0"/>
              <w:jc w:val="center"/>
              <w:rPr>
                <w:szCs w:val="22"/>
                <w:lang w:val="en-GB"/>
              </w:rPr>
            </w:pPr>
            <w:r>
              <w:rPr>
                <w:szCs w:val="22"/>
                <w:lang w:val="en-GB"/>
              </w:rPr>
              <w:t>-6</w:t>
            </w:r>
            <w:r w:rsidRPr="008861B1">
              <w:rPr>
                <w:szCs w:val="22"/>
                <w:lang w:val="sk-SK"/>
              </w:rPr>
              <w:t> </w:t>
            </w:r>
            <w:r>
              <w:rPr>
                <w:szCs w:val="22"/>
                <w:lang w:val="en-GB"/>
              </w:rPr>
              <w:t>%</w:t>
            </w:r>
          </w:p>
        </w:tc>
      </w:tr>
      <w:tr w:rsidR="00320A53" w14:paraId="2A79FF24" w14:textId="77777777" w:rsidTr="00CB34EA">
        <w:tc>
          <w:tcPr>
            <w:tcW w:w="3412" w:type="dxa"/>
            <w:tcBorders>
              <w:top w:val="nil"/>
              <w:left w:val="single" w:sz="4" w:space="0" w:color="auto"/>
              <w:bottom w:val="nil"/>
              <w:right w:val="single" w:sz="4" w:space="0" w:color="auto"/>
            </w:tcBorders>
            <w:hideMark/>
          </w:tcPr>
          <w:p w14:paraId="2A79FF1F" w14:textId="77777777" w:rsidR="00320A53" w:rsidRPr="002A29E0" w:rsidRDefault="00320A53" w:rsidP="008321F0">
            <w:pPr>
              <w:keepNext/>
              <w:keepLines/>
              <w:widowControl w:val="0"/>
              <w:rPr>
                <w:szCs w:val="22"/>
                <w:lang w:val="en-GB"/>
              </w:rPr>
            </w:pPr>
            <w:r>
              <w:rPr>
                <w:szCs w:val="22"/>
                <w:lang w:val="en-GB"/>
              </w:rPr>
              <w:t>Prežívanie bez udalosti</w:t>
            </w:r>
            <w:r w:rsidRPr="002A29E0">
              <w:rPr>
                <w:szCs w:val="22"/>
                <w:lang w:val="en-GB"/>
              </w:rPr>
              <w:t xml:space="preserve"> (medián)</w:t>
            </w:r>
          </w:p>
        </w:tc>
        <w:tc>
          <w:tcPr>
            <w:tcW w:w="1470" w:type="dxa"/>
            <w:tcBorders>
              <w:top w:val="nil"/>
              <w:left w:val="single" w:sz="4" w:space="0" w:color="auto"/>
              <w:bottom w:val="nil"/>
              <w:right w:val="nil"/>
            </w:tcBorders>
            <w:hideMark/>
          </w:tcPr>
          <w:p w14:paraId="2A79FF20" w14:textId="6889FA0E" w:rsidR="00320A53" w:rsidRDefault="00320A53" w:rsidP="008321F0">
            <w:pPr>
              <w:keepNext/>
              <w:keepLines/>
              <w:widowControl w:val="0"/>
              <w:jc w:val="center"/>
              <w:rPr>
                <w:szCs w:val="22"/>
                <w:lang w:val="en-GB"/>
              </w:rPr>
            </w:pPr>
            <w:r>
              <w:rPr>
                <w:szCs w:val="22"/>
                <w:lang w:val="en-GB"/>
              </w:rPr>
              <w:t>38</w:t>
            </w:r>
            <w:r w:rsidR="00256AE4">
              <w:rPr>
                <w:szCs w:val="22"/>
                <w:lang w:val="en-GB"/>
              </w:rPr>
              <w:t> </w:t>
            </w:r>
            <w:r>
              <w:rPr>
                <w:szCs w:val="22"/>
                <w:lang w:val="en-GB"/>
              </w:rPr>
              <w:t>mesiacov</w:t>
            </w:r>
          </w:p>
        </w:tc>
        <w:tc>
          <w:tcPr>
            <w:tcW w:w="1469" w:type="dxa"/>
            <w:tcBorders>
              <w:top w:val="nil"/>
              <w:left w:val="nil"/>
              <w:bottom w:val="nil"/>
              <w:right w:val="single" w:sz="4" w:space="0" w:color="auto"/>
            </w:tcBorders>
            <w:hideMark/>
          </w:tcPr>
          <w:p w14:paraId="2A79FF21" w14:textId="77777777" w:rsidR="00320A53" w:rsidRDefault="00320A53" w:rsidP="008321F0">
            <w:pPr>
              <w:keepNext/>
              <w:keepLines/>
              <w:widowControl w:val="0"/>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9FF22" w14:textId="20549F8E" w:rsidR="00320A53" w:rsidRDefault="00320A53" w:rsidP="008321F0">
            <w:pPr>
              <w:keepNext/>
              <w:keepLines/>
              <w:widowControl w:val="0"/>
              <w:jc w:val="center"/>
              <w:rPr>
                <w:szCs w:val="22"/>
                <w:lang w:val="en-GB"/>
              </w:rPr>
            </w:pPr>
            <w:r>
              <w:rPr>
                <w:szCs w:val="22"/>
                <w:lang w:val="en-GB"/>
              </w:rPr>
              <w:t>4,04</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9FF23" w14:textId="015FFC40" w:rsidR="00320A53" w:rsidRDefault="00320A53" w:rsidP="008321F0">
            <w:pPr>
              <w:keepNext/>
              <w:keepLines/>
              <w:widowControl w:val="0"/>
              <w:jc w:val="center"/>
              <w:rPr>
                <w:szCs w:val="22"/>
                <w:lang w:val="en-GB"/>
              </w:rPr>
            </w:pPr>
            <w:r>
              <w:rPr>
                <w:szCs w:val="22"/>
                <w:lang w:val="en-GB"/>
              </w:rPr>
              <w:t>9,25</w:t>
            </w:r>
            <w:r w:rsidR="00256AE4">
              <w:rPr>
                <w:szCs w:val="22"/>
                <w:lang w:val="en-GB"/>
              </w:rPr>
              <w:t> </w:t>
            </w:r>
            <w:r>
              <w:rPr>
                <w:szCs w:val="22"/>
                <w:lang w:val="en-GB"/>
              </w:rPr>
              <w:t>rok</w:t>
            </w:r>
            <w:r w:rsidR="00256AE4">
              <w:rPr>
                <w:szCs w:val="22"/>
                <w:lang w:val="en-GB"/>
              </w:rPr>
              <w:t>a</w:t>
            </w:r>
          </w:p>
        </w:tc>
      </w:tr>
      <w:tr w:rsidR="00320A53" w14:paraId="2A79FF28" w14:textId="77777777" w:rsidTr="00CB34EA">
        <w:tc>
          <w:tcPr>
            <w:tcW w:w="3412" w:type="dxa"/>
            <w:tcBorders>
              <w:top w:val="nil"/>
              <w:left w:val="single" w:sz="4" w:space="0" w:color="auto"/>
              <w:bottom w:val="nil"/>
              <w:right w:val="single" w:sz="4" w:space="0" w:color="auto"/>
            </w:tcBorders>
            <w:hideMark/>
          </w:tcPr>
          <w:p w14:paraId="2A79FF25" w14:textId="77777777" w:rsidR="00320A53" w:rsidRPr="002A29E0" w:rsidRDefault="00320A53" w:rsidP="008321F0">
            <w:pPr>
              <w:keepNext/>
              <w:keepLines/>
              <w:widowControl w:val="0"/>
              <w:rPr>
                <w:szCs w:val="22"/>
                <w:lang w:val="en-GB"/>
              </w:rPr>
            </w:pPr>
            <w:r>
              <w:rPr>
                <w:szCs w:val="22"/>
              </w:rPr>
              <w:t>L</w:t>
            </w:r>
            <w:r w:rsidRPr="002A29E0">
              <w:rPr>
                <w:szCs w:val="22"/>
              </w:rPr>
              <w:t>og-rank p hodnota</w:t>
            </w:r>
          </w:p>
        </w:tc>
        <w:tc>
          <w:tcPr>
            <w:tcW w:w="2939" w:type="dxa"/>
            <w:gridSpan w:val="2"/>
            <w:tcBorders>
              <w:top w:val="nil"/>
              <w:left w:val="single" w:sz="4" w:space="0" w:color="auto"/>
              <w:bottom w:val="nil"/>
              <w:right w:val="single" w:sz="4" w:space="0" w:color="auto"/>
            </w:tcBorders>
            <w:hideMark/>
          </w:tcPr>
          <w:p w14:paraId="2A79FF26" w14:textId="77777777" w:rsidR="00320A53" w:rsidRDefault="00320A53" w:rsidP="008321F0">
            <w:pPr>
              <w:keepNext/>
              <w:keepLines/>
              <w:widowControl w:val="0"/>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9FF27" w14:textId="77777777" w:rsidR="00320A53" w:rsidRDefault="00320A53" w:rsidP="008321F0">
            <w:pPr>
              <w:keepNext/>
              <w:keepLines/>
              <w:widowControl w:val="0"/>
              <w:jc w:val="center"/>
              <w:rPr>
                <w:szCs w:val="22"/>
                <w:lang w:val="en-GB"/>
              </w:rPr>
            </w:pPr>
            <w:r>
              <w:rPr>
                <w:szCs w:val="22"/>
                <w:lang w:val="en-GB"/>
              </w:rPr>
              <w:t>&lt; 0,0001</w:t>
            </w:r>
          </w:p>
        </w:tc>
      </w:tr>
      <w:tr w:rsidR="00320A53" w14:paraId="2A79FF31" w14:textId="77777777" w:rsidTr="00CB34EA">
        <w:tc>
          <w:tcPr>
            <w:tcW w:w="3412" w:type="dxa"/>
            <w:tcBorders>
              <w:top w:val="nil"/>
              <w:left w:val="single" w:sz="4" w:space="0" w:color="auto"/>
              <w:bottom w:val="single" w:sz="4" w:space="0" w:color="auto"/>
              <w:right w:val="single" w:sz="4" w:space="0" w:color="auto"/>
            </w:tcBorders>
            <w:hideMark/>
          </w:tcPr>
          <w:p w14:paraId="2A79FF29" w14:textId="77777777" w:rsidR="00320A53" w:rsidRPr="008B7268" w:rsidRDefault="00320A53" w:rsidP="008321F0">
            <w:pPr>
              <w:keepNext/>
              <w:keepLines/>
              <w:widowControl w:val="0"/>
              <w:rPr>
                <w:szCs w:val="22"/>
              </w:rPr>
            </w:pPr>
            <w:r w:rsidRPr="008B7268">
              <w:rPr>
                <w:szCs w:val="22"/>
              </w:rPr>
              <w:t>Štatistická miera rizika (Hazard Ratio) (95</w:t>
            </w:r>
            <w:r w:rsidRPr="008861B1">
              <w:rPr>
                <w:szCs w:val="22"/>
                <w:lang w:val="sk-SK"/>
              </w:rPr>
              <w:t> </w:t>
            </w:r>
            <w:r w:rsidRPr="008B7268">
              <w:rPr>
                <w:szCs w:val="22"/>
              </w:rPr>
              <w:t>% IS)</w:t>
            </w:r>
          </w:p>
          <w:p w14:paraId="2A79FF2A" w14:textId="77777777" w:rsidR="00320A53" w:rsidRPr="002553EA" w:rsidRDefault="00320A53" w:rsidP="008321F0">
            <w:pPr>
              <w:keepNext/>
              <w:keepLines/>
              <w:widowControl w:val="0"/>
              <w:rPr>
                <w:szCs w:val="22"/>
                <w:lang w:val="en-GB"/>
              </w:rPr>
            </w:pPr>
            <w:r w:rsidRPr="002553EA">
              <w:rPr>
                <w:szCs w:val="22"/>
                <w:lang w:val="sk-SK"/>
              </w:rPr>
              <w:t>Zníženie rizika</w:t>
            </w:r>
          </w:p>
        </w:tc>
        <w:tc>
          <w:tcPr>
            <w:tcW w:w="2939" w:type="dxa"/>
            <w:gridSpan w:val="2"/>
            <w:tcBorders>
              <w:top w:val="nil"/>
              <w:left w:val="single" w:sz="4" w:space="0" w:color="auto"/>
              <w:bottom w:val="single" w:sz="4" w:space="0" w:color="auto"/>
              <w:right w:val="single" w:sz="4" w:space="0" w:color="auto"/>
            </w:tcBorders>
            <w:hideMark/>
          </w:tcPr>
          <w:p w14:paraId="2A79FF2B" w14:textId="77777777" w:rsidR="00320A53" w:rsidRDefault="00320A53" w:rsidP="008321F0">
            <w:pPr>
              <w:keepNext/>
              <w:keepLines/>
              <w:widowControl w:val="0"/>
              <w:jc w:val="center"/>
              <w:rPr>
                <w:szCs w:val="22"/>
                <w:lang w:val="en-GB"/>
              </w:rPr>
            </w:pPr>
            <w:r>
              <w:rPr>
                <w:szCs w:val="22"/>
                <w:lang w:val="en-GB"/>
              </w:rPr>
              <w:t>0,54 (0,43; 0,69)</w:t>
            </w:r>
          </w:p>
          <w:p w14:paraId="2A79FF2C" w14:textId="77777777" w:rsidR="00320A53" w:rsidRDefault="00320A53" w:rsidP="008321F0">
            <w:pPr>
              <w:keepNext/>
              <w:keepLines/>
              <w:widowControl w:val="0"/>
              <w:jc w:val="center"/>
              <w:rPr>
                <w:szCs w:val="22"/>
                <w:lang w:val="en-GB"/>
              </w:rPr>
            </w:pPr>
          </w:p>
          <w:p w14:paraId="2A79FF2D" w14:textId="77777777" w:rsidR="00320A53" w:rsidRDefault="00320A53" w:rsidP="008321F0">
            <w:pPr>
              <w:keepNext/>
              <w:keepLines/>
              <w:widowControl w:val="0"/>
              <w:jc w:val="center"/>
              <w:rPr>
                <w:szCs w:val="22"/>
                <w:lang w:val="en-GB"/>
              </w:rPr>
            </w:pPr>
            <w:r>
              <w:rPr>
                <w:szCs w:val="22"/>
                <w:lang w:val="en-GB"/>
              </w:rPr>
              <w:t>46</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9FF2E" w14:textId="77777777" w:rsidR="00320A53" w:rsidRDefault="00320A53" w:rsidP="008321F0">
            <w:pPr>
              <w:keepNext/>
              <w:keepLines/>
              <w:widowControl w:val="0"/>
              <w:jc w:val="center"/>
              <w:rPr>
                <w:szCs w:val="22"/>
                <w:lang w:val="en-GB"/>
              </w:rPr>
            </w:pPr>
            <w:r>
              <w:rPr>
                <w:szCs w:val="22"/>
                <w:lang w:val="en-GB"/>
              </w:rPr>
              <w:t>0,64 (0,54; 0,76)</w:t>
            </w:r>
          </w:p>
          <w:p w14:paraId="2A79FF2F" w14:textId="77777777" w:rsidR="00320A53" w:rsidRDefault="00320A53" w:rsidP="008321F0">
            <w:pPr>
              <w:keepNext/>
              <w:keepLines/>
              <w:widowControl w:val="0"/>
              <w:jc w:val="center"/>
              <w:rPr>
                <w:szCs w:val="22"/>
                <w:lang w:val="en-GB"/>
              </w:rPr>
            </w:pPr>
          </w:p>
          <w:p w14:paraId="2A79FF30" w14:textId="77777777" w:rsidR="00320A53" w:rsidRDefault="00320A53" w:rsidP="008321F0">
            <w:pPr>
              <w:keepNext/>
              <w:keepLines/>
              <w:widowControl w:val="0"/>
              <w:jc w:val="center"/>
              <w:rPr>
                <w:szCs w:val="22"/>
                <w:lang w:val="en-GB"/>
              </w:rPr>
            </w:pPr>
            <w:r>
              <w:rPr>
                <w:szCs w:val="22"/>
                <w:lang w:val="en-GB"/>
              </w:rPr>
              <w:t>36</w:t>
            </w:r>
            <w:r w:rsidRPr="008861B1">
              <w:rPr>
                <w:szCs w:val="22"/>
                <w:lang w:val="sk-SK"/>
              </w:rPr>
              <w:t> </w:t>
            </w:r>
            <w:r>
              <w:rPr>
                <w:szCs w:val="22"/>
                <w:lang w:val="en-GB"/>
              </w:rPr>
              <w:t>%</w:t>
            </w:r>
          </w:p>
        </w:tc>
      </w:tr>
      <w:tr w:rsidR="00320A53" w14:paraId="2A79FF37" w14:textId="77777777" w:rsidTr="00CB34EA">
        <w:tc>
          <w:tcPr>
            <w:tcW w:w="3412" w:type="dxa"/>
            <w:tcBorders>
              <w:top w:val="nil"/>
              <w:left w:val="single" w:sz="4" w:space="0" w:color="auto"/>
              <w:bottom w:val="nil"/>
              <w:right w:val="single" w:sz="4" w:space="0" w:color="auto"/>
            </w:tcBorders>
            <w:hideMark/>
          </w:tcPr>
          <w:p w14:paraId="2A79FF32" w14:textId="77777777" w:rsidR="00320A53" w:rsidRDefault="00320A53" w:rsidP="008321F0">
            <w:pPr>
              <w:keepNext/>
              <w:keepLines/>
              <w:widowControl w:val="0"/>
              <w:rPr>
                <w:szCs w:val="22"/>
                <w:lang w:val="en-GB"/>
              </w:rPr>
            </w:pPr>
            <w:r>
              <w:rPr>
                <w:szCs w:val="22"/>
                <w:lang w:val="en-GB"/>
              </w:rPr>
              <w:t>TNLT (medián)</w:t>
            </w:r>
          </w:p>
        </w:tc>
        <w:tc>
          <w:tcPr>
            <w:tcW w:w="1470" w:type="dxa"/>
            <w:tcBorders>
              <w:top w:val="nil"/>
              <w:left w:val="single" w:sz="4" w:space="0" w:color="auto"/>
              <w:bottom w:val="nil"/>
              <w:right w:val="nil"/>
            </w:tcBorders>
            <w:hideMark/>
          </w:tcPr>
          <w:p w14:paraId="2A79FF33" w14:textId="77777777" w:rsidR="00320A53" w:rsidRDefault="00320A53" w:rsidP="008321F0">
            <w:pPr>
              <w:keepNext/>
              <w:keepLines/>
              <w:widowControl w:val="0"/>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9FF34" w14:textId="77777777" w:rsidR="00320A53" w:rsidRDefault="00320A53" w:rsidP="008321F0">
            <w:pPr>
              <w:keepNext/>
              <w:keepLines/>
              <w:widowControl w:val="0"/>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9FF35" w14:textId="38D6F607" w:rsidR="00320A53" w:rsidRDefault="00320A53" w:rsidP="008321F0">
            <w:pPr>
              <w:keepNext/>
              <w:keepLines/>
              <w:widowControl w:val="0"/>
              <w:jc w:val="center"/>
              <w:rPr>
                <w:szCs w:val="22"/>
                <w:lang w:val="en-GB"/>
              </w:rPr>
            </w:pPr>
            <w:r>
              <w:rPr>
                <w:szCs w:val="22"/>
                <w:lang w:val="en-GB"/>
              </w:rPr>
              <w:t>6,11</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9FF36" w14:textId="77777777" w:rsidR="00320A53" w:rsidRDefault="00320A53" w:rsidP="008321F0">
            <w:pPr>
              <w:keepNext/>
              <w:keepLines/>
              <w:widowControl w:val="0"/>
              <w:jc w:val="center"/>
              <w:rPr>
                <w:szCs w:val="22"/>
                <w:lang w:val="en-GB"/>
              </w:rPr>
            </w:pPr>
            <w:r>
              <w:rPr>
                <w:szCs w:val="22"/>
                <w:lang w:val="en-GB"/>
              </w:rPr>
              <w:t>NR</w:t>
            </w:r>
          </w:p>
        </w:tc>
      </w:tr>
      <w:tr w:rsidR="00320A53" w14:paraId="2A79FF3B" w14:textId="77777777" w:rsidTr="00CB34EA">
        <w:tc>
          <w:tcPr>
            <w:tcW w:w="3412" w:type="dxa"/>
            <w:tcBorders>
              <w:top w:val="nil"/>
              <w:left w:val="single" w:sz="4" w:space="0" w:color="auto"/>
              <w:bottom w:val="nil"/>
              <w:right w:val="single" w:sz="4" w:space="0" w:color="auto"/>
            </w:tcBorders>
            <w:hideMark/>
          </w:tcPr>
          <w:p w14:paraId="2A79FF38" w14:textId="77777777" w:rsidR="00320A53" w:rsidRDefault="00320A53" w:rsidP="008321F0">
            <w:pPr>
              <w:keepNext/>
              <w:keepLines/>
              <w:widowControl w:val="0"/>
              <w:rPr>
                <w:szCs w:val="22"/>
                <w:lang w:val="en-GB"/>
              </w:rPr>
            </w:pPr>
            <w:r>
              <w:rPr>
                <w:szCs w:val="22"/>
              </w:rPr>
              <w:t>L</w:t>
            </w:r>
            <w:r w:rsidRPr="00190BF4">
              <w:rPr>
                <w:szCs w:val="22"/>
              </w:rPr>
              <w:t>og-rank p hodnota</w:t>
            </w:r>
          </w:p>
        </w:tc>
        <w:tc>
          <w:tcPr>
            <w:tcW w:w="2939" w:type="dxa"/>
            <w:gridSpan w:val="2"/>
            <w:tcBorders>
              <w:top w:val="nil"/>
              <w:left w:val="single" w:sz="4" w:space="0" w:color="auto"/>
              <w:bottom w:val="nil"/>
              <w:right w:val="single" w:sz="4" w:space="0" w:color="auto"/>
            </w:tcBorders>
            <w:hideMark/>
          </w:tcPr>
          <w:p w14:paraId="2A79FF39" w14:textId="77777777" w:rsidR="00320A53" w:rsidRDefault="00320A53" w:rsidP="008321F0">
            <w:pPr>
              <w:keepNext/>
              <w:keepLines/>
              <w:widowControl w:val="0"/>
              <w:jc w:val="center"/>
              <w:rPr>
                <w:szCs w:val="22"/>
                <w:lang w:val="en-GB"/>
              </w:rPr>
            </w:pPr>
            <w:r>
              <w:rPr>
                <w:szCs w:val="22"/>
                <w:lang w:val="en-GB"/>
              </w:rPr>
              <w:t>0,0003</w:t>
            </w:r>
          </w:p>
        </w:tc>
        <w:tc>
          <w:tcPr>
            <w:tcW w:w="2936" w:type="dxa"/>
            <w:gridSpan w:val="2"/>
            <w:tcBorders>
              <w:top w:val="nil"/>
              <w:left w:val="single" w:sz="4" w:space="0" w:color="auto"/>
              <w:bottom w:val="nil"/>
              <w:right w:val="single" w:sz="4" w:space="0" w:color="auto"/>
            </w:tcBorders>
            <w:hideMark/>
          </w:tcPr>
          <w:p w14:paraId="2A79FF3A" w14:textId="77777777" w:rsidR="00320A53" w:rsidRDefault="00320A53" w:rsidP="008321F0">
            <w:pPr>
              <w:keepNext/>
              <w:keepLines/>
              <w:widowControl w:val="0"/>
              <w:jc w:val="center"/>
              <w:rPr>
                <w:szCs w:val="22"/>
                <w:lang w:val="en-GB"/>
              </w:rPr>
            </w:pPr>
            <w:r>
              <w:rPr>
                <w:szCs w:val="22"/>
                <w:lang w:val="en-GB"/>
              </w:rPr>
              <w:t>&lt; 0,0001</w:t>
            </w:r>
          </w:p>
        </w:tc>
      </w:tr>
      <w:tr w:rsidR="00320A53" w14:paraId="2A79FF44" w14:textId="77777777" w:rsidTr="00CB34EA">
        <w:tc>
          <w:tcPr>
            <w:tcW w:w="3412" w:type="dxa"/>
            <w:tcBorders>
              <w:top w:val="nil"/>
              <w:left w:val="single" w:sz="4" w:space="0" w:color="auto"/>
              <w:bottom w:val="single" w:sz="4" w:space="0" w:color="auto"/>
              <w:right w:val="single" w:sz="4" w:space="0" w:color="auto"/>
            </w:tcBorders>
            <w:hideMark/>
          </w:tcPr>
          <w:p w14:paraId="2A79FF3C" w14:textId="77777777" w:rsidR="00320A53" w:rsidRPr="008B7268" w:rsidRDefault="00320A53" w:rsidP="008321F0">
            <w:pPr>
              <w:keepNext/>
              <w:keepLines/>
              <w:widowControl w:val="0"/>
              <w:rPr>
                <w:szCs w:val="22"/>
              </w:rPr>
            </w:pPr>
            <w:r w:rsidRPr="008B7268">
              <w:rPr>
                <w:szCs w:val="22"/>
              </w:rPr>
              <w:t>Štatistická miera rizika (Hazard Ratio) (95</w:t>
            </w:r>
            <w:r w:rsidRPr="008861B1">
              <w:rPr>
                <w:szCs w:val="22"/>
                <w:lang w:val="sk-SK"/>
              </w:rPr>
              <w:t> </w:t>
            </w:r>
            <w:r w:rsidRPr="008B7268">
              <w:rPr>
                <w:szCs w:val="22"/>
              </w:rPr>
              <w:t>% IS)</w:t>
            </w:r>
          </w:p>
          <w:p w14:paraId="2A79FF3D" w14:textId="77777777" w:rsidR="00320A53" w:rsidRDefault="00320A53" w:rsidP="008321F0">
            <w:pPr>
              <w:keepNext/>
              <w:keepLines/>
              <w:widowControl w:val="0"/>
              <w:rPr>
                <w:szCs w:val="22"/>
                <w:lang w:val="en-GB"/>
              </w:rPr>
            </w:pPr>
            <w:r>
              <w:rPr>
                <w:szCs w:val="22"/>
                <w:lang w:val="sk-SK"/>
              </w:rPr>
              <w:t>Z</w:t>
            </w:r>
            <w:r w:rsidRPr="008861B1">
              <w:rPr>
                <w:szCs w:val="22"/>
                <w:lang w:val="sk-SK"/>
              </w:rPr>
              <w:t>níženie rizika</w:t>
            </w:r>
          </w:p>
        </w:tc>
        <w:tc>
          <w:tcPr>
            <w:tcW w:w="2939" w:type="dxa"/>
            <w:gridSpan w:val="2"/>
            <w:tcBorders>
              <w:top w:val="nil"/>
              <w:left w:val="single" w:sz="4" w:space="0" w:color="auto"/>
              <w:bottom w:val="single" w:sz="4" w:space="0" w:color="auto"/>
              <w:right w:val="single" w:sz="4" w:space="0" w:color="auto"/>
            </w:tcBorders>
            <w:hideMark/>
          </w:tcPr>
          <w:p w14:paraId="2A79FF3E" w14:textId="77777777" w:rsidR="00320A53" w:rsidRDefault="00320A53" w:rsidP="008321F0">
            <w:pPr>
              <w:keepNext/>
              <w:keepLines/>
              <w:widowControl w:val="0"/>
              <w:jc w:val="center"/>
              <w:rPr>
                <w:szCs w:val="22"/>
                <w:lang w:val="en-GB"/>
              </w:rPr>
            </w:pPr>
            <w:r>
              <w:rPr>
                <w:szCs w:val="22"/>
                <w:lang w:val="en-GB"/>
              </w:rPr>
              <w:t>0,61 (0,46; 0,80)</w:t>
            </w:r>
          </w:p>
          <w:p w14:paraId="2A79FF3F" w14:textId="77777777" w:rsidR="00320A53" w:rsidRDefault="00320A53" w:rsidP="008321F0">
            <w:pPr>
              <w:keepNext/>
              <w:keepLines/>
              <w:widowControl w:val="0"/>
              <w:jc w:val="center"/>
              <w:rPr>
                <w:szCs w:val="22"/>
                <w:lang w:val="en-GB"/>
              </w:rPr>
            </w:pPr>
          </w:p>
          <w:p w14:paraId="2A79FF40" w14:textId="77777777" w:rsidR="00320A53" w:rsidRDefault="00320A53" w:rsidP="008321F0">
            <w:pPr>
              <w:keepNext/>
              <w:keepLines/>
              <w:widowControl w:val="0"/>
              <w:jc w:val="center"/>
              <w:rPr>
                <w:szCs w:val="22"/>
                <w:lang w:val="en-GB"/>
              </w:rPr>
            </w:pPr>
            <w:r>
              <w:rPr>
                <w:szCs w:val="22"/>
                <w:lang w:val="en-GB"/>
              </w:rPr>
              <w:t>39</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9FF41" w14:textId="77777777" w:rsidR="00320A53" w:rsidRDefault="00320A53" w:rsidP="008321F0">
            <w:pPr>
              <w:keepNext/>
              <w:keepLines/>
              <w:widowControl w:val="0"/>
              <w:jc w:val="center"/>
              <w:rPr>
                <w:szCs w:val="22"/>
                <w:lang w:val="en-GB"/>
              </w:rPr>
            </w:pPr>
            <w:r>
              <w:rPr>
                <w:szCs w:val="22"/>
                <w:lang w:val="en-GB"/>
              </w:rPr>
              <w:t>0,66 (0,55; 0,78)</w:t>
            </w:r>
          </w:p>
          <w:p w14:paraId="2A79FF42" w14:textId="77777777" w:rsidR="00320A53" w:rsidRDefault="00320A53" w:rsidP="008321F0">
            <w:pPr>
              <w:keepNext/>
              <w:keepLines/>
              <w:widowControl w:val="0"/>
              <w:jc w:val="center"/>
              <w:rPr>
                <w:szCs w:val="22"/>
                <w:lang w:val="en-GB"/>
              </w:rPr>
            </w:pPr>
          </w:p>
          <w:p w14:paraId="2A79FF43" w14:textId="77777777" w:rsidR="00320A53" w:rsidRDefault="00320A53" w:rsidP="008321F0">
            <w:pPr>
              <w:keepNext/>
              <w:keepLines/>
              <w:widowControl w:val="0"/>
              <w:jc w:val="center"/>
              <w:rPr>
                <w:szCs w:val="22"/>
                <w:lang w:val="en-GB"/>
              </w:rPr>
            </w:pPr>
            <w:r>
              <w:rPr>
                <w:szCs w:val="22"/>
                <w:lang w:val="en-GB"/>
              </w:rPr>
              <w:t>34</w:t>
            </w:r>
            <w:r w:rsidRPr="008861B1">
              <w:rPr>
                <w:szCs w:val="22"/>
                <w:lang w:val="sk-SK"/>
              </w:rPr>
              <w:t> </w:t>
            </w:r>
            <w:r>
              <w:rPr>
                <w:szCs w:val="22"/>
                <w:lang w:val="en-GB"/>
              </w:rPr>
              <w:t>%</w:t>
            </w:r>
          </w:p>
        </w:tc>
      </w:tr>
      <w:tr w:rsidR="00320A53" w14:paraId="2A79FF4A" w14:textId="77777777" w:rsidTr="00CB34EA">
        <w:tc>
          <w:tcPr>
            <w:tcW w:w="3412" w:type="dxa"/>
            <w:tcBorders>
              <w:top w:val="nil"/>
              <w:left w:val="single" w:sz="4" w:space="0" w:color="auto"/>
              <w:bottom w:val="nil"/>
              <w:right w:val="single" w:sz="4" w:space="0" w:color="auto"/>
            </w:tcBorders>
            <w:hideMark/>
          </w:tcPr>
          <w:p w14:paraId="2A79FF45" w14:textId="77777777" w:rsidR="00320A53" w:rsidRDefault="00320A53" w:rsidP="008321F0">
            <w:pPr>
              <w:keepNext/>
              <w:keepLines/>
              <w:widowControl w:val="0"/>
              <w:rPr>
                <w:szCs w:val="22"/>
                <w:lang w:val="en-GB"/>
              </w:rPr>
            </w:pPr>
            <w:r>
              <w:rPr>
                <w:szCs w:val="22"/>
                <w:lang w:val="en-GB"/>
              </w:rPr>
              <w:t>TNCT (medián)</w:t>
            </w:r>
          </w:p>
        </w:tc>
        <w:tc>
          <w:tcPr>
            <w:tcW w:w="1470" w:type="dxa"/>
            <w:tcBorders>
              <w:top w:val="nil"/>
              <w:left w:val="single" w:sz="4" w:space="0" w:color="auto"/>
              <w:bottom w:val="nil"/>
              <w:right w:val="nil"/>
            </w:tcBorders>
            <w:hideMark/>
          </w:tcPr>
          <w:p w14:paraId="2A79FF46" w14:textId="77777777" w:rsidR="00320A53" w:rsidRDefault="00320A53" w:rsidP="008321F0">
            <w:pPr>
              <w:keepNext/>
              <w:keepLines/>
              <w:widowControl w:val="0"/>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9FF47" w14:textId="77777777" w:rsidR="00320A53" w:rsidRDefault="00320A53" w:rsidP="008321F0">
            <w:pPr>
              <w:keepNext/>
              <w:keepLines/>
              <w:widowControl w:val="0"/>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9FF48" w14:textId="59E5A0FC" w:rsidR="00320A53" w:rsidRDefault="00320A53" w:rsidP="008321F0">
            <w:pPr>
              <w:keepNext/>
              <w:keepLines/>
              <w:widowControl w:val="0"/>
              <w:jc w:val="center"/>
              <w:rPr>
                <w:szCs w:val="22"/>
                <w:lang w:val="en-GB"/>
              </w:rPr>
            </w:pPr>
            <w:r>
              <w:rPr>
                <w:szCs w:val="22"/>
                <w:lang w:val="en-GB"/>
              </w:rPr>
              <w:t>9,32</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9FF49" w14:textId="77777777" w:rsidR="00320A53" w:rsidRDefault="00320A53" w:rsidP="008321F0">
            <w:pPr>
              <w:keepNext/>
              <w:keepLines/>
              <w:widowControl w:val="0"/>
              <w:jc w:val="center"/>
              <w:rPr>
                <w:szCs w:val="22"/>
                <w:lang w:val="en-GB"/>
              </w:rPr>
            </w:pPr>
            <w:r>
              <w:rPr>
                <w:szCs w:val="22"/>
                <w:lang w:val="en-GB"/>
              </w:rPr>
              <w:t>NR</w:t>
            </w:r>
          </w:p>
        </w:tc>
      </w:tr>
      <w:tr w:rsidR="00320A53" w14:paraId="2A79FF4E" w14:textId="77777777" w:rsidTr="00CB34EA">
        <w:tc>
          <w:tcPr>
            <w:tcW w:w="3412" w:type="dxa"/>
            <w:tcBorders>
              <w:top w:val="nil"/>
              <w:left w:val="single" w:sz="4" w:space="0" w:color="auto"/>
              <w:bottom w:val="nil"/>
              <w:right w:val="single" w:sz="4" w:space="0" w:color="auto"/>
            </w:tcBorders>
            <w:hideMark/>
          </w:tcPr>
          <w:p w14:paraId="2A79FF4B" w14:textId="77777777" w:rsidR="00320A53" w:rsidRDefault="00320A53" w:rsidP="008321F0">
            <w:pPr>
              <w:keepNext/>
              <w:keepLines/>
              <w:widowControl w:val="0"/>
              <w:rPr>
                <w:szCs w:val="22"/>
                <w:lang w:val="en-GB"/>
              </w:rPr>
            </w:pPr>
            <w:r>
              <w:rPr>
                <w:szCs w:val="22"/>
              </w:rPr>
              <w:t>L</w:t>
            </w:r>
            <w:r w:rsidRPr="00190BF4">
              <w:rPr>
                <w:szCs w:val="22"/>
              </w:rPr>
              <w:t>og-rank p hodnota</w:t>
            </w:r>
          </w:p>
        </w:tc>
        <w:tc>
          <w:tcPr>
            <w:tcW w:w="2939" w:type="dxa"/>
            <w:gridSpan w:val="2"/>
            <w:tcBorders>
              <w:top w:val="nil"/>
              <w:left w:val="single" w:sz="4" w:space="0" w:color="auto"/>
              <w:bottom w:val="nil"/>
              <w:right w:val="single" w:sz="4" w:space="0" w:color="auto"/>
            </w:tcBorders>
            <w:hideMark/>
          </w:tcPr>
          <w:p w14:paraId="2A79FF4C" w14:textId="77777777" w:rsidR="00320A53" w:rsidRDefault="00320A53" w:rsidP="008321F0">
            <w:pPr>
              <w:keepNext/>
              <w:keepLines/>
              <w:widowControl w:val="0"/>
              <w:jc w:val="center"/>
              <w:rPr>
                <w:szCs w:val="22"/>
                <w:lang w:val="en-GB"/>
              </w:rPr>
            </w:pPr>
            <w:r>
              <w:rPr>
                <w:szCs w:val="22"/>
                <w:lang w:val="en-GB"/>
              </w:rPr>
              <w:t>0,0011</w:t>
            </w:r>
          </w:p>
        </w:tc>
        <w:tc>
          <w:tcPr>
            <w:tcW w:w="2936" w:type="dxa"/>
            <w:gridSpan w:val="2"/>
            <w:tcBorders>
              <w:top w:val="nil"/>
              <w:left w:val="single" w:sz="4" w:space="0" w:color="auto"/>
              <w:bottom w:val="nil"/>
              <w:right w:val="single" w:sz="4" w:space="0" w:color="auto"/>
            </w:tcBorders>
            <w:hideMark/>
          </w:tcPr>
          <w:p w14:paraId="2A79FF4D" w14:textId="77777777" w:rsidR="00320A53" w:rsidRDefault="00320A53" w:rsidP="008321F0">
            <w:pPr>
              <w:keepNext/>
              <w:keepLines/>
              <w:widowControl w:val="0"/>
              <w:jc w:val="center"/>
              <w:rPr>
                <w:szCs w:val="22"/>
                <w:lang w:val="en-GB"/>
              </w:rPr>
            </w:pPr>
            <w:r>
              <w:rPr>
                <w:szCs w:val="22"/>
                <w:lang w:val="en-GB"/>
              </w:rPr>
              <w:t>0,0004</w:t>
            </w:r>
          </w:p>
        </w:tc>
      </w:tr>
      <w:tr w:rsidR="00320A53" w14:paraId="2A79FF57" w14:textId="77777777" w:rsidTr="00CB34EA">
        <w:tc>
          <w:tcPr>
            <w:tcW w:w="3412" w:type="dxa"/>
            <w:tcBorders>
              <w:top w:val="nil"/>
              <w:left w:val="single" w:sz="4" w:space="0" w:color="auto"/>
              <w:bottom w:val="single" w:sz="4" w:space="0" w:color="auto"/>
              <w:right w:val="single" w:sz="4" w:space="0" w:color="auto"/>
            </w:tcBorders>
            <w:hideMark/>
          </w:tcPr>
          <w:p w14:paraId="2A79FF4F" w14:textId="77777777" w:rsidR="00320A53" w:rsidRPr="008B7268" w:rsidRDefault="00320A53" w:rsidP="008321F0">
            <w:pPr>
              <w:keepNext/>
              <w:keepLines/>
              <w:widowControl w:val="0"/>
              <w:rPr>
                <w:szCs w:val="22"/>
              </w:rPr>
            </w:pPr>
            <w:r w:rsidRPr="008B7268">
              <w:rPr>
                <w:szCs w:val="22"/>
              </w:rPr>
              <w:t>Štatistická miera rizika (Hazard Ratio) (95</w:t>
            </w:r>
            <w:r w:rsidRPr="008861B1">
              <w:rPr>
                <w:szCs w:val="22"/>
                <w:lang w:val="sk-SK"/>
              </w:rPr>
              <w:t> </w:t>
            </w:r>
            <w:r w:rsidRPr="008B7268">
              <w:rPr>
                <w:szCs w:val="22"/>
              </w:rPr>
              <w:t>% IS)</w:t>
            </w:r>
          </w:p>
          <w:p w14:paraId="2A79FF50" w14:textId="77777777" w:rsidR="00320A53" w:rsidRDefault="00320A53" w:rsidP="008321F0">
            <w:pPr>
              <w:keepNext/>
              <w:keepLines/>
              <w:widowControl w:val="0"/>
              <w:rPr>
                <w:szCs w:val="22"/>
                <w:lang w:val="en-GB"/>
              </w:rPr>
            </w:pPr>
            <w:r>
              <w:rPr>
                <w:szCs w:val="22"/>
                <w:lang w:val="sk-SK"/>
              </w:rPr>
              <w:t>Z</w:t>
            </w:r>
            <w:r w:rsidRPr="008861B1">
              <w:rPr>
                <w:szCs w:val="22"/>
                <w:lang w:val="sk-SK"/>
              </w:rPr>
              <w:t>níženie rizika</w:t>
            </w:r>
          </w:p>
        </w:tc>
        <w:tc>
          <w:tcPr>
            <w:tcW w:w="2939" w:type="dxa"/>
            <w:gridSpan w:val="2"/>
            <w:tcBorders>
              <w:top w:val="nil"/>
              <w:left w:val="single" w:sz="4" w:space="0" w:color="auto"/>
              <w:bottom w:val="single" w:sz="4" w:space="0" w:color="auto"/>
              <w:right w:val="single" w:sz="4" w:space="0" w:color="auto"/>
            </w:tcBorders>
            <w:hideMark/>
          </w:tcPr>
          <w:p w14:paraId="2A79FF51" w14:textId="77777777" w:rsidR="00320A53" w:rsidRDefault="00320A53" w:rsidP="008321F0">
            <w:pPr>
              <w:keepNext/>
              <w:keepLines/>
              <w:widowControl w:val="0"/>
              <w:jc w:val="center"/>
              <w:rPr>
                <w:szCs w:val="22"/>
                <w:lang w:val="en-GB"/>
              </w:rPr>
            </w:pPr>
            <w:r>
              <w:rPr>
                <w:szCs w:val="22"/>
                <w:lang w:val="en-GB"/>
              </w:rPr>
              <w:t>0,60 (0,44; 0,82)</w:t>
            </w:r>
          </w:p>
          <w:p w14:paraId="2A79FF52" w14:textId="77777777" w:rsidR="00320A53" w:rsidRDefault="00320A53" w:rsidP="008321F0">
            <w:pPr>
              <w:keepNext/>
              <w:keepLines/>
              <w:widowControl w:val="0"/>
              <w:jc w:val="center"/>
              <w:rPr>
                <w:szCs w:val="22"/>
                <w:lang w:val="en-GB"/>
              </w:rPr>
            </w:pPr>
          </w:p>
          <w:p w14:paraId="2A79FF53" w14:textId="77777777" w:rsidR="00320A53" w:rsidRDefault="00320A53" w:rsidP="008321F0">
            <w:pPr>
              <w:keepNext/>
              <w:keepLines/>
              <w:widowControl w:val="0"/>
              <w:jc w:val="center"/>
              <w:rPr>
                <w:szCs w:val="22"/>
                <w:lang w:val="en-GB"/>
              </w:rPr>
            </w:pPr>
            <w:r>
              <w:rPr>
                <w:szCs w:val="22"/>
                <w:lang w:val="en-GB"/>
              </w:rPr>
              <w:t>40</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9FF54" w14:textId="77777777" w:rsidR="00320A53" w:rsidRDefault="00320A53" w:rsidP="008321F0">
            <w:pPr>
              <w:keepNext/>
              <w:keepLines/>
              <w:widowControl w:val="0"/>
              <w:jc w:val="center"/>
              <w:rPr>
                <w:szCs w:val="22"/>
                <w:lang w:val="en-GB"/>
              </w:rPr>
            </w:pPr>
            <w:r>
              <w:rPr>
                <w:szCs w:val="22"/>
                <w:lang w:val="en-GB"/>
              </w:rPr>
              <w:t>0,71 (0,59; 0,86)</w:t>
            </w:r>
          </w:p>
          <w:p w14:paraId="2A79FF55" w14:textId="77777777" w:rsidR="00320A53" w:rsidRDefault="00320A53" w:rsidP="008321F0">
            <w:pPr>
              <w:keepNext/>
              <w:keepLines/>
              <w:widowControl w:val="0"/>
              <w:jc w:val="center"/>
              <w:rPr>
                <w:szCs w:val="22"/>
                <w:lang w:val="en-GB"/>
              </w:rPr>
            </w:pPr>
          </w:p>
          <w:p w14:paraId="2A79FF56" w14:textId="77777777" w:rsidR="00320A53" w:rsidRDefault="00320A53" w:rsidP="008321F0">
            <w:pPr>
              <w:keepNext/>
              <w:keepLines/>
              <w:widowControl w:val="0"/>
              <w:jc w:val="center"/>
              <w:rPr>
                <w:szCs w:val="22"/>
                <w:lang w:val="en-GB"/>
              </w:rPr>
            </w:pPr>
            <w:r>
              <w:rPr>
                <w:szCs w:val="22"/>
                <w:lang w:val="en-GB"/>
              </w:rPr>
              <w:t>39</w:t>
            </w:r>
            <w:r w:rsidRPr="008861B1">
              <w:rPr>
                <w:szCs w:val="22"/>
                <w:lang w:val="sk-SK"/>
              </w:rPr>
              <w:t> </w:t>
            </w:r>
            <w:r>
              <w:rPr>
                <w:szCs w:val="22"/>
                <w:lang w:val="en-GB"/>
              </w:rPr>
              <w:t>%</w:t>
            </w:r>
          </w:p>
        </w:tc>
      </w:tr>
      <w:tr w:rsidR="00320A53" w14:paraId="2A79FF5D" w14:textId="77777777" w:rsidTr="00CB34EA">
        <w:tc>
          <w:tcPr>
            <w:tcW w:w="3412" w:type="dxa"/>
            <w:tcBorders>
              <w:top w:val="nil"/>
              <w:left w:val="single" w:sz="4" w:space="0" w:color="auto"/>
              <w:bottom w:val="nil"/>
              <w:right w:val="single" w:sz="4" w:space="0" w:color="auto"/>
            </w:tcBorders>
            <w:hideMark/>
          </w:tcPr>
          <w:p w14:paraId="2A79FF58" w14:textId="77777777" w:rsidR="00320A53" w:rsidRDefault="00320A53" w:rsidP="008321F0">
            <w:pPr>
              <w:keepNext/>
              <w:keepLines/>
              <w:widowControl w:val="0"/>
              <w:rPr>
                <w:szCs w:val="22"/>
                <w:lang w:val="en-GB"/>
              </w:rPr>
            </w:pPr>
            <w:r>
              <w:rPr>
                <w:szCs w:val="22"/>
                <w:lang w:val="en-GB"/>
              </w:rPr>
              <w:t>Celková miera odpovede*</w:t>
            </w:r>
          </w:p>
        </w:tc>
        <w:tc>
          <w:tcPr>
            <w:tcW w:w="1470" w:type="dxa"/>
            <w:tcBorders>
              <w:top w:val="nil"/>
              <w:left w:val="single" w:sz="4" w:space="0" w:color="auto"/>
              <w:bottom w:val="nil"/>
              <w:right w:val="nil"/>
            </w:tcBorders>
            <w:hideMark/>
          </w:tcPr>
          <w:p w14:paraId="2A79FF59" w14:textId="77777777" w:rsidR="00320A53" w:rsidRDefault="00320A53" w:rsidP="008321F0">
            <w:pPr>
              <w:keepNext/>
              <w:keepLines/>
              <w:widowControl w:val="0"/>
              <w:jc w:val="center"/>
              <w:rPr>
                <w:szCs w:val="22"/>
                <w:lang w:val="en-GB"/>
              </w:rPr>
            </w:pPr>
            <w:r>
              <w:rPr>
                <w:szCs w:val="22"/>
                <w:lang w:val="en-GB"/>
              </w:rPr>
              <w:t>55</w:t>
            </w:r>
            <w:r w:rsidRPr="008861B1">
              <w:rPr>
                <w:szCs w:val="22"/>
                <w:lang w:val="sk-SK"/>
              </w:rPr>
              <w:t> </w:t>
            </w:r>
            <w:r>
              <w:rPr>
                <w:szCs w:val="22"/>
                <w:lang w:val="en-GB"/>
              </w:rPr>
              <w:t>%</w:t>
            </w:r>
          </w:p>
        </w:tc>
        <w:tc>
          <w:tcPr>
            <w:tcW w:w="1469" w:type="dxa"/>
            <w:tcBorders>
              <w:top w:val="nil"/>
              <w:left w:val="nil"/>
              <w:bottom w:val="nil"/>
              <w:right w:val="single" w:sz="4" w:space="0" w:color="auto"/>
            </w:tcBorders>
            <w:hideMark/>
          </w:tcPr>
          <w:p w14:paraId="2A79FF5A" w14:textId="77777777" w:rsidR="00320A53" w:rsidRDefault="00320A53" w:rsidP="008321F0">
            <w:pPr>
              <w:keepNext/>
              <w:keepLines/>
              <w:widowControl w:val="0"/>
              <w:jc w:val="center"/>
              <w:rPr>
                <w:szCs w:val="22"/>
                <w:lang w:val="en-GB"/>
              </w:rPr>
            </w:pPr>
            <w:r>
              <w:rPr>
                <w:szCs w:val="22"/>
                <w:lang w:val="en-GB"/>
              </w:rPr>
              <w:t>74</w:t>
            </w:r>
            <w:r w:rsidRPr="008861B1">
              <w:rPr>
                <w:szCs w:val="22"/>
                <w:lang w:val="sk-SK"/>
              </w:rPr>
              <w:t> </w:t>
            </w:r>
            <w:r>
              <w:rPr>
                <w:szCs w:val="22"/>
                <w:lang w:val="en-GB"/>
              </w:rPr>
              <w:t>%</w:t>
            </w:r>
          </w:p>
        </w:tc>
        <w:tc>
          <w:tcPr>
            <w:tcW w:w="1470" w:type="dxa"/>
            <w:tcBorders>
              <w:top w:val="nil"/>
              <w:left w:val="single" w:sz="4" w:space="0" w:color="auto"/>
              <w:bottom w:val="nil"/>
              <w:right w:val="nil"/>
            </w:tcBorders>
            <w:hideMark/>
          </w:tcPr>
          <w:p w14:paraId="2A79FF5B" w14:textId="77777777" w:rsidR="00320A53" w:rsidRDefault="00320A53" w:rsidP="008321F0">
            <w:pPr>
              <w:keepNext/>
              <w:keepLines/>
              <w:widowControl w:val="0"/>
              <w:jc w:val="center"/>
              <w:rPr>
                <w:szCs w:val="22"/>
                <w:lang w:val="en-GB"/>
              </w:rPr>
            </w:pPr>
            <w:r>
              <w:rPr>
                <w:szCs w:val="22"/>
                <w:lang w:val="en-GB"/>
              </w:rPr>
              <w:t>61</w:t>
            </w:r>
            <w:r w:rsidRPr="008861B1">
              <w:rPr>
                <w:szCs w:val="22"/>
                <w:lang w:val="sk-SK"/>
              </w:rPr>
              <w:t> </w:t>
            </w:r>
            <w:r>
              <w:rPr>
                <w:szCs w:val="22"/>
                <w:lang w:val="en-GB"/>
              </w:rPr>
              <w:t>%</w:t>
            </w:r>
          </w:p>
        </w:tc>
        <w:tc>
          <w:tcPr>
            <w:tcW w:w="1466" w:type="dxa"/>
            <w:tcBorders>
              <w:top w:val="nil"/>
              <w:left w:val="nil"/>
              <w:bottom w:val="nil"/>
              <w:right w:val="single" w:sz="4" w:space="0" w:color="auto"/>
            </w:tcBorders>
            <w:hideMark/>
          </w:tcPr>
          <w:p w14:paraId="2A79FF5C" w14:textId="77777777" w:rsidR="00320A53" w:rsidRDefault="00320A53" w:rsidP="008321F0">
            <w:pPr>
              <w:keepNext/>
              <w:keepLines/>
              <w:widowControl w:val="0"/>
              <w:jc w:val="center"/>
              <w:rPr>
                <w:szCs w:val="22"/>
                <w:lang w:val="en-GB"/>
              </w:rPr>
            </w:pPr>
            <w:r>
              <w:rPr>
                <w:szCs w:val="22"/>
                <w:lang w:val="en-GB"/>
              </w:rPr>
              <w:t>79</w:t>
            </w:r>
            <w:r w:rsidRPr="008861B1">
              <w:rPr>
                <w:szCs w:val="22"/>
                <w:lang w:val="sk-SK"/>
              </w:rPr>
              <w:t> </w:t>
            </w:r>
            <w:r>
              <w:rPr>
                <w:szCs w:val="22"/>
                <w:lang w:val="en-GB"/>
              </w:rPr>
              <w:t>%</w:t>
            </w:r>
          </w:p>
        </w:tc>
      </w:tr>
      <w:tr w:rsidR="00320A53" w14:paraId="2A79FF61" w14:textId="77777777" w:rsidTr="00CB34EA">
        <w:tc>
          <w:tcPr>
            <w:tcW w:w="3412" w:type="dxa"/>
            <w:tcBorders>
              <w:top w:val="nil"/>
              <w:left w:val="single" w:sz="4" w:space="0" w:color="auto"/>
              <w:bottom w:val="nil"/>
              <w:right w:val="single" w:sz="4" w:space="0" w:color="auto"/>
            </w:tcBorders>
            <w:hideMark/>
          </w:tcPr>
          <w:p w14:paraId="2A79FF5E" w14:textId="77777777" w:rsidR="00320A53" w:rsidRPr="008B7268" w:rsidRDefault="00320A53" w:rsidP="008321F0">
            <w:pPr>
              <w:keepNext/>
              <w:keepLines/>
              <w:widowControl w:val="0"/>
              <w:rPr>
                <w:szCs w:val="22"/>
                <w:lang w:val="it-IT"/>
              </w:rPr>
            </w:pPr>
            <w:r w:rsidRPr="00F9247B">
              <w:rPr>
                <w:szCs w:val="22"/>
                <w:lang w:val="it-IT"/>
              </w:rPr>
              <w:t>p hodnota podľa chi-</w:t>
            </w:r>
            <w:r>
              <w:rPr>
                <w:szCs w:val="22"/>
                <w:lang w:val="it-IT"/>
              </w:rPr>
              <w:t>kvadrátového</w:t>
            </w:r>
            <w:r w:rsidRPr="00F9247B">
              <w:rPr>
                <w:szCs w:val="22"/>
                <w:lang w:val="it-IT"/>
              </w:rPr>
              <w:t xml:space="preserve"> testu</w:t>
            </w:r>
          </w:p>
        </w:tc>
        <w:tc>
          <w:tcPr>
            <w:tcW w:w="2939" w:type="dxa"/>
            <w:gridSpan w:val="2"/>
            <w:tcBorders>
              <w:top w:val="nil"/>
              <w:left w:val="single" w:sz="4" w:space="0" w:color="auto"/>
              <w:bottom w:val="nil"/>
              <w:right w:val="single" w:sz="4" w:space="0" w:color="auto"/>
            </w:tcBorders>
            <w:hideMark/>
          </w:tcPr>
          <w:p w14:paraId="2A79FF5F" w14:textId="77777777" w:rsidR="00320A53" w:rsidRDefault="00320A53" w:rsidP="008321F0">
            <w:pPr>
              <w:keepNext/>
              <w:keepLines/>
              <w:widowControl w:val="0"/>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9FF60" w14:textId="77777777" w:rsidR="00320A53" w:rsidRDefault="00320A53" w:rsidP="008321F0">
            <w:pPr>
              <w:keepNext/>
              <w:keepLines/>
              <w:widowControl w:val="0"/>
              <w:jc w:val="center"/>
              <w:rPr>
                <w:szCs w:val="22"/>
                <w:lang w:val="en-GB"/>
              </w:rPr>
            </w:pPr>
            <w:r>
              <w:rPr>
                <w:szCs w:val="22"/>
                <w:lang w:val="en-GB"/>
              </w:rPr>
              <w:t>&lt; 0,0001</w:t>
            </w:r>
          </w:p>
        </w:tc>
      </w:tr>
      <w:tr w:rsidR="00320A53" w14:paraId="2A79FF65" w14:textId="77777777" w:rsidTr="00CB34EA">
        <w:tc>
          <w:tcPr>
            <w:tcW w:w="3412" w:type="dxa"/>
            <w:tcBorders>
              <w:top w:val="nil"/>
              <w:left w:val="single" w:sz="4" w:space="0" w:color="auto"/>
              <w:bottom w:val="single" w:sz="4" w:space="0" w:color="auto"/>
              <w:right w:val="single" w:sz="4" w:space="0" w:color="auto"/>
            </w:tcBorders>
            <w:hideMark/>
          </w:tcPr>
          <w:p w14:paraId="2A79FF62" w14:textId="77777777" w:rsidR="00320A53" w:rsidRDefault="00320A53" w:rsidP="008321F0">
            <w:pPr>
              <w:keepNext/>
              <w:keepLines/>
              <w:widowControl w:val="0"/>
              <w:rPr>
                <w:szCs w:val="22"/>
                <w:lang w:val="en-GB"/>
              </w:rPr>
            </w:pPr>
            <w:r>
              <w:rPr>
                <w:szCs w:val="22"/>
                <w:lang w:val="en-GB"/>
              </w:rPr>
              <w:t>Pravdepodobnosť výskytu (95</w:t>
            </w:r>
            <w:r w:rsidRPr="008861B1">
              <w:rPr>
                <w:szCs w:val="22"/>
                <w:lang w:val="sk-SK"/>
              </w:rPr>
              <w:t> </w:t>
            </w:r>
            <w:r>
              <w:rPr>
                <w:szCs w:val="22"/>
                <w:lang w:val="en-GB"/>
              </w:rPr>
              <w:t>% IS)</w:t>
            </w:r>
          </w:p>
        </w:tc>
        <w:tc>
          <w:tcPr>
            <w:tcW w:w="2939" w:type="dxa"/>
            <w:gridSpan w:val="2"/>
            <w:tcBorders>
              <w:top w:val="nil"/>
              <w:left w:val="single" w:sz="4" w:space="0" w:color="auto"/>
              <w:bottom w:val="single" w:sz="4" w:space="0" w:color="auto"/>
              <w:right w:val="single" w:sz="4" w:space="0" w:color="auto"/>
            </w:tcBorders>
            <w:hideMark/>
          </w:tcPr>
          <w:p w14:paraId="2A79FF63" w14:textId="77777777" w:rsidR="00320A53" w:rsidRDefault="00320A53" w:rsidP="008321F0">
            <w:pPr>
              <w:keepNext/>
              <w:keepLines/>
              <w:widowControl w:val="0"/>
              <w:jc w:val="center"/>
              <w:rPr>
                <w:szCs w:val="22"/>
                <w:lang w:val="en-GB"/>
              </w:rPr>
            </w:pPr>
            <w:r>
              <w:rPr>
                <w:szCs w:val="22"/>
                <w:lang w:val="en-GB"/>
              </w:rPr>
              <w:t>2,33 (1,73; 3,15)</w:t>
            </w:r>
          </w:p>
        </w:tc>
        <w:tc>
          <w:tcPr>
            <w:tcW w:w="2936" w:type="dxa"/>
            <w:gridSpan w:val="2"/>
            <w:tcBorders>
              <w:top w:val="nil"/>
              <w:left w:val="single" w:sz="4" w:space="0" w:color="auto"/>
              <w:bottom w:val="single" w:sz="4" w:space="0" w:color="auto"/>
              <w:right w:val="single" w:sz="4" w:space="0" w:color="auto"/>
            </w:tcBorders>
            <w:hideMark/>
          </w:tcPr>
          <w:p w14:paraId="2A79FF64" w14:textId="77777777" w:rsidR="00320A53" w:rsidRDefault="00320A53" w:rsidP="008321F0">
            <w:pPr>
              <w:keepNext/>
              <w:keepLines/>
              <w:widowControl w:val="0"/>
              <w:jc w:val="center"/>
              <w:rPr>
                <w:szCs w:val="22"/>
                <w:lang w:val="en-GB"/>
              </w:rPr>
            </w:pPr>
            <w:r>
              <w:rPr>
                <w:szCs w:val="22"/>
                <w:lang w:val="en-GB"/>
              </w:rPr>
              <w:t>2,43 (1,84; 3,22)</w:t>
            </w:r>
          </w:p>
        </w:tc>
      </w:tr>
      <w:tr w:rsidR="00320A53" w14:paraId="2A79FF6B" w14:textId="77777777" w:rsidTr="00CB34EA">
        <w:tc>
          <w:tcPr>
            <w:tcW w:w="3412" w:type="dxa"/>
            <w:tcBorders>
              <w:top w:val="nil"/>
              <w:left w:val="single" w:sz="4" w:space="0" w:color="auto"/>
              <w:bottom w:val="nil"/>
              <w:right w:val="single" w:sz="4" w:space="0" w:color="auto"/>
            </w:tcBorders>
            <w:hideMark/>
          </w:tcPr>
          <w:p w14:paraId="2A79FF66" w14:textId="77777777" w:rsidR="00320A53" w:rsidRPr="00F82F03" w:rsidRDefault="00320A53" w:rsidP="008321F0">
            <w:pPr>
              <w:keepNext/>
              <w:keepLines/>
              <w:widowControl w:val="0"/>
              <w:rPr>
                <w:szCs w:val="22"/>
                <w:lang w:val="pl-PL"/>
              </w:rPr>
            </w:pPr>
            <w:r>
              <w:rPr>
                <w:szCs w:val="22"/>
                <w:lang w:val="fr-FR"/>
              </w:rPr>
              <w:t>Miera ú</w:t>
            </w:r>
            <w:r w:rsidRPr="008861B1">
              <w:rPr>
                <w:szCs w:val="22"/>
                <w:lang w:val="fr-FR"/>
              </w:rPr>
              <w:t>pln</w:t>
            </w:r>
            <w:r>
              <w:rPr>
                <w:szCs w:val="22"/>
                <w:lang w:val="fr-FR"/>
              </w:rPr>
              <w:t>ej</w:t>
            </w:r>
            <w:r w:rsidRPr="008861B1">
              <w:rPr>
                <w:szCs w:val="22"/>
                <w:lang w:val="fr-FR"/>
              </w:rPr>
              <w:t xml:space="preserve"> odpove</w:t>
            </w:r>
            <w:r>
              <w:rPr>
                <w:szCs w:val="22"/>
                <w:lang w:val="fr-FR"/>
              </w:rPr>
              <w:t>de</w:t>
            </w:r>
            <w:r w:rsidRPr="008861B1">
              <w:rPr>
                <w:szCs w:val="22"/>
                <w:lang w:val="fr-FR"/>
              </w:rPr>
              <w:t xml:space="preserve"> </w:t>
            </w:r>
            <w:r w:rsidRPr="00F82F03">
              <w:rPr>
                <w:szCs w:val="22"/>
                <w:lang w:val="pl-PL"/>
              </w:rPr>
              <w:t>(CR/CRu) *</w:t>
            </w:r>
          </w:p>
        </w:tc>
        <w:tc>
          <w:tcPr>
            <w:tcW w:w="1470" w:type="dxa"/>
            <w:tcBorders>
              <w:top w:val="nil"/>
              <w:left w:val="single" w:sz="4" w:space="0" w:color="auto"/>
              <w:bottom w:val="nil"/>
              <w:right w:val="nil"/>
            </w:tcBorders>
            <w:hideMark/>
          </w:tcPr>
          <w:p w14:paraId="2A79FF67" w14:textId="77777777" w:rsidR="00320A53" w:rsidRDefault="00320A53" w:rsidP="008321F0">
            <w:pPr>
              <w:keepNext/>
              <w:keepLines/>
              <w:widowControl w:val="0"/>
              <w:jc w:val="center"/>
              <w:rPr>
                <w:szCs w:val="22"/>
                <w:lang w:val="en-GB"/>
              </w:rPr>
            </w:pPr>
            <w:r>
              <w:rPr>
                <w:szCs w:val="22"/>
                <w:lang w:val="en-GB"/>
              </w:rPr>
              <w:t>48</w:t>
            </w:r>
            <w:r w:rsidRPr="008861B1">
              <w:rPr>
                <w:szCs w:val="22"/>
                <w:lang w:val="sk-SK"/>
              </w:rPr>
              <w:t> </w:t>
            </w:r>
            <w:r>
              <w:rPr>
                <w:szCs w:val="22"/>
                <w:lang w:val="en-GB"/>
              </w:rPr>
              <w:t>%</w:t>
            </w:r>
          </w:p>
        </w:tc>
        <w:tc>
          <w:tcPr>
            <w:tcW w:w="1469" w:type="dxa"/>
            <w:tcBorders>
              <w:top w:val="nil"/>
              <w:left w:val="nil"/>
              <w:bottom w:val="nil"/>
              <w:right w:val="single" w:sz="4" w:space="0" w:color="auto"/>
            </w:tcBorders>
            <w:hideMark/>
          </w:tcPr>
          <w:p w14:paraId="2A79FF68" w14:textId="77777777" w:rsidR="00320A53" w:rsidRDefault="00320A53" w:rsidP="008321F0">
            <w:pPr>
              <w:keepNext/>
              <w:keepLines/>
              <w:widowControl w:val="0"/>
              <w:jc w:val="center"/>
              <w:rPr>
                <w:szCs w:val="22"/>
                <w:lang w:val="en-GB"/>
              </w:rPr>
            </w:pPr>
            <w:r>
              <w:rPr>
                <w:szCs w:val="22"/>
                <w:lang w:val="en-GB"/>
              </w:rPr>
              <w:t>67</w:t>
            </w:r>
            <w:r w:rsidRPr="008861B1">
              <w:rPr>
                <w:szCs w:val="22"/>
                <w:lang w:val="sk-SK"/>
              </w:rPr>
              <w:t> </w:t>
            </w:r>
            <w:r>
              <w:rPr>
                <w:szCs w:val="22"/>
                <w:lang w:val="en-GB"/>
              </w:rPr>
              <w:t>%</w:t>
            </w:r>
          </w:p>
        </w:tc>
        <w:tc>
          <w:tcPr>
            <w:tcW w:w="1470" w:type="dxa"/>
            <w:tcBorders>
              <w:top w:val="nil"/>
              <w:left w:val="single" w:sz="4" w:space="0" w:color="auto"/>
              <w:bottom w:val="nil"/>
              <w:right w:val="nil"/>
            </w:tcBorders>
            <w:hideMark/>
          </w:tcPr>
          <w:p w14:paraId="2A79FF69" w14:textId="77777777" w:rsidR="00320A53" w:rsidRDefault="00320A53" w:rsidP="008321F0">
            <w:pPr>
              <w:keepNext/>
              <w:keepLines/>
              <w:widowControl w:val="0"/>
              <w:jc w:val="center"/>
              <w:rPr>
                <w:szCs w:val="22"/>
                <w:lang w:val="en-GB"/>
              </w:rPr>
            </w:pPr>
            <w:r>
              <w:rPr>
                <w:szCs w:val="22"/>
                <w:lang w:val="en-GB"/>
              </w:rPr>
              <w:t>53</w:t>
            </w:r>
            <w:r w:rsidRPr="008861B1">
              <w:rPr>
                <w:szCs w:val="22"/>
                <w:lang w:val="sk-SK"/>
              </w:rPr>
              <w:t> </w:t>
            </w:r>
            <w:r>
              <w:rPr>
                <w:szCs w:val="22"/>
                <w:lang w:val="en-GB"/>
              </w:rPr>
              <w:t>%</w:t>
            </w:r>
          </w:p>
        </w:tc>
        <w:tc>
          <w:tcPr>
            <w:tcW w:w="1466" w:type="dxa"/>
            <w:tcBorders>
              <w:top w:val="nil"/>
              <w:left w:val="nil"/>
              <w:bottom w:val="nil"/>
              <w:right w:val="single" w:sz="4" w:space="0" w:color="auto"/>
            </w:tcBorders>
            <w:hideMark/>
          </w:tcPr>
          <w:p w14:paraId="2A79FF6A" w14:textId="595DC8C6" w:rsidR="00320A53" w:rsidRDefault="004242E1" w:rsidP="008321F0">
            <w:pPr>
              <w:keepNext/>
              <w:keepLines/>
              <w:widowControl w:val="0"/>
              <w:jc w:val="center"/>
              <w:rPr>
                <w:szCs w:val="22"/>
                <w:lang w:val="en-GB"/>
              </w:rPr>
            </w:pPr>
            <w:r>
              <w:rPr>
                <w:szCs w:val="22"/>
                <w:lang w:val="en-GB"/>
              </w:rPr>
              <w:t>72</w:t>
            </w:r>
            <w:r w:rsidR="00320A53" w:rsidRPr="008861B1">
              <w:rPr>
                <w:szCs w:val="22"/>
                <w:lang w:val="sk-SK"/>
              </w:rPr>
              <w:t> </w:t>
            </w:r>
            <w:r w:rsidR="00320A53">
              <w:rPr>
                <w:szCs w:val="22"/>
                <w:lang w:val="en-GB"/>
              </w:rPr>
              <w:t>%</w:t>
            </w:r>
          </w:p>
        </w:tc>
      </w:tr>
      <w:tr w:rsidR="00320A53" w14:paraId="2A79FF6F" w14:textId="77777777" w:rsidTr="00CB34EA">
        <w:tc>
          <w:tcPr>
            <w:tcW w:w="3412" w:type="dxa"/>
            <w:tcBorders>
              <w:top w:val="nil"/>
              <w:left w:val="single" w:sz="4" w:space="0" w:color="auto"/>
              <w:bottom w:val="nil"/>
              <w:right w:val="single" w:sz="4" w:space="0" w:color="auto"/>
            </w:tcBorders>
            <w:hideMark/>
          </w:tcPr>
          <w:p w14:paraId="2A79FF6C" w14:textId="77777777" w:rsidR="00320A53" w:rsidRPr="008B7268" w:rsidRDefault="00320A53" w:rsidP="008321F0">
            <w:pPr>
              <w:keepNext/>
              <w:keepLines/>
              <w:widowControl w:val="0"/>
              <w:rPr>
                <w:szCs w:val="22"/>
                <w:lang w:val="it-IT"/>
              </w:rPr>
            </w:pPr>
            <w:r w:rsidRPr="00F9247B">
              <w:rPr>
                <w:szCs w:val="22"/>
                <w:lang w:val="it-IT"/>
              </w:rPr>
              <w:t>p hodnota podľa chi-</w:t>
            </w:r>
            <w:r>
              <w:rPr>
                <w:szCs w:val="22"/>
                <w:lang w:val="it-IT"/>
              </w:rPr>
              <w:t>kvadrátového</w:t>
            </w:r>
            <w:r w:rsidRPr="00F9247B">
              <w:rPr>
                <w:szCs w:val="22"/>
                <w:lang w:val="it-IT"/>
              </w:rPr>
              <w:t xml:space="preserve"> testu</w:t>
            </w:r>
          </w:p>
        </w:tc>
        <w:tc>
          <w:tcPr>
            <w:tcW w:w="2939" w:type="dxa"/>
            <w:gridSpan w:val="2"/>
            <w:tcBorders>
              <w:top w:val="nil"/>
              <w:left w:val="single" w:sz="4" w:space="0" w:color="auto"/>
              <w:bottom w:val="nil"/>
              <w:right w:val="single" w:sz="4" w:space="0" w:color="auto"/>
            </w:tcBorders>
            <w:hideMark/>
          </w:tcPr>
          <w:p w14:paraId="2A79FF6D" w14:textId="77777777" w:rsidR="00320A53" w:rsidRDefault="00320A53" w:rsidP="008321F0">
            <w:pPr>
              <w:keepNext/>
              <w:keepLines/>
              <w:widowControl w:val="0"/>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9FF6E" w14:textId="77777777" w:rsidR="00320A53" w:rsidRDefault="00320A53" w:rsidP="008321F0">
            <w:pPr>
              <w:keepNext/>
              <w:keepLines/>
              <w:widowControl w:val="0"/>
              <w:jc w:val="center"/>
              <w:rPr>
                <w:szCs w:val="22"/>
                <w:lang w:val="en-GB"/>
              </w:rPr>
            </w:pPr>
            <w:r>
              <w:rPr>
                <w:szCs w:val="22"/>
                <w:lang w:val="en-GB"/>
              </w:rPr>
              <w:t>&lt; 0,0001</w:t>
            </w:r>
          </w:p>
        </w:tc>
      </w:tr>
      <w:tr w:rsidR="00320A53" w14:paraId="2A79FF73" w14:textId="77777777" w:rsidTr="00CB34EA">
        <w:tc>
          <w:tcPr>
            <w:tcW w:w="3412" w:type="dxa"/>
            <w:tcBorders>
              <w:top w:val="nil"/>
              <w:left w:val="single" w:sz="4" w:space="0" w:color="auto"/>
              <w:bottom w:val="single" w:sz="4" w:space="0" w:color="auto"/>
              <w:right w:val="single" w:sz="4" w:space="0" w:color="auto"/>
            </w:tcBorders>
            <w:hideMark/>
          </w:tcPr>
          <w:p w14:paraId="2A79FF70" w14:textId="77777777" w:rsidR="00320A53" w:rsidRDefault="00320A53" w:rsidP="008321F0">
            <w:pPr>
              <w:keepNext/>
              <w:keepLines/>
              <w:widowControl w:val="0"/>
              <w:rPr>
                <w:szCs w:val="22"/>
                <w:lang w:val="en-GB"/>
              </w:rPr>
            </w:pPr>
            <w:r>
              <w:rPr>
                <w:szCs w:val="22"/>
                <w:lang w:val="en-GB"/>
              </w:rPr>
              <w:t>Pravdepodobnosť výskytu (95 % IS)</w:t>
            </w:r>
          </w:p>
        </w:tc>
        <w:tc>
          <w:tcPr>
            <w:tcW w:w="2939" w:type="dxa"/>
            <w:gridSpan w:val="2"/>
            <w:tcBorders>
              <w:top w:val="nil"/>
              <w:left w:val="single" w:sz="4" w:space="0" w:color="auto"/>
              <w:bottom w:val="single" w:sz="4" w:space="0" w:color="auto"/>
              <w:right w:val="single" w:sz="4" w:space="0" w:color="auto"/>
            </w:tcBorders>
            <w:hideMark/>
          </w:tcPr>
          <w:p w14:paraId="2A79FF71" w14:textId="77777777" w:rsidR="00320A53" w:rsidRDefault="00320A53" w:rsidP="008321F0">
            <w:pPr>
              <w:keepNext/>
              <w:keepLines/>
              <w:widowControl w:val="0"/>
              <w:jc w:val="center"/>
              <w:rPr>
                <w:szCs w:val="22"/>
                <w:lang w:val="en-GB"/>
              </w:rPr>
            </w:pPr>
            <w:r>
              <w:rPr>
                <w:szCs w:val="22"/>
                <w:lang w:val="en-GB"/>
              </w:rPr>
              <w:t>2,21 (1,65; 2,94)</w:t>
            </w:r>
          </w:p>
        </w:tc>
        <w:tc>
          <w:tcPr>
            <w:tcW w:w="2936" w:type="dxa"/>
            <w:gridSpan w:val="2"/>
            <w:tcBorders>
              <w:top w:val="nil"/>
              <w:left w:val="single" w:sz="4" w:space="0" w:color="auto"/>
              <w:bottom w:val="single" w:sz="4" w:space="0" w:color="auto"/>
              <w:right w:val="single" w:sz="4" w:space="0" w:color="auto"/>
            </w:tcBorders>
            <w:hideMark/>
          </w:tcPr>
          <w:p w14:paraId="2A79FF72" w14:textId="77777777" w:rsidR="00320A53" w:rsidRDefault="00320A53" w:rsidP="008321F0">
            <w:pPr>
              <w:keepNext/>
              <w:keepLines/>
              <w:widowControl w:val="0"/>
              <w:jc w:val="center"/>
              <w:rPr>
                <w:szCs w:val="22"/>
                <w:lang w:val="en-GB"/>
              </w:rPr>
            </w:pPr>
            <w:r>
              <w:rPr>
                <w:szCs w:val="22"/>
                <w:lang w:val="en-GB"/>
              </w:rPr>
              <w:t xml:space="preserve">2,34 (1,80; 3,03) </w:t>
            </w:r>
          </w:p>
        </w:tc>
      </w:tr>
    </w:tbl>
    <w:p w14:paraId="2A79FF74" w14:textId="6AEC35FC" w:rsidR="00320A53" w:rsidRPr="00B12A67" w:rsidRDefault="00320A53" w:rsidP="008321F0">
      <w:pPr>
        <w:keepNext/>
        <w:keepLines/>
        <w:widowControl w:val="0"/>
        <w:rPr>
          <w:sz w:val="18"/>
          <w:szCs w:val="22"/>
          <w:lang w:val="en-GB"/>
        </w:rPr>
      </w:pPr>
      <w:r w:rsidRPr="00B12A67">
        <w:rPr>
          <w:sz w:val="18"/>
          <w:szCs w:val="22"/>
          <w:lang w:val="en-GB"/>
        </w:rPr>
        <w:t xml:space="preserve">* </w:t>
      </w:r>
      <w:r>
        <w:rPr>
          <w:sz w:val="18"/>
          <w:szCs w:val="22"/>
          <w:lang w:val="en-GB"/>
        </w:rPr>
        <w:t>na konci udržiavacieho obdobia/obdobia pozorovania; výsledky finálnej analýzy založené na mediáne následného sledovania v trvaní 73</w:t>
      </w:r>
      <w:r w:rsidR="00256AE4">
        <w:rPr>
          <w:sz w:val="18"/>
          <w:szCs w:val="22"/>
          <w:lang w:val="en-GB"/>
        </w:rPr>
        <w:t> </w:t>
      </w:r>
      <w:r>
        <w:rPr>
          <w:sz w:val="18"/>
          <w:szCs w:val="22"/>
          <w:lang w:val="en-GB"/>
        </w:rPr>
        <w:t>mesiacov.</w:t>
      </w:r>
    </w:p>
    <w:p w14:paraId="2A79FF75" w14:textId="02DFE56F" w:rsidR="00320A53" w:rsidRPr="00B12A67" w:rsidRDefault="00320A53" w:rsidP="008321F0">
      <w:pPr>
        <w:keepNext/>
        <w:keepLines/>
        <w:widowControl w:val="0"/>
        <w:rPr>
          <w:sz w:val="18"/>
          <w:szCs w:val="22"/>
          <w:lang w:val="en-GB"/>
        </w:rPr>
      </w:pPr>
      <w:r w:rsidRPr="00B12A67">
        <w:rPr>
          <w:sz w:val="18"/>
          <w:szCs w:val="22"/>
          <w:lang w:val="en-GB"/>
        </w:rPr>
        <w:t xml:space="preserve">FU: </w:t>
      </w:r>
      <w:r>
        <w:rPr>
          <w:sz w:val="18"/>
          <w:szCs w:val="22"/>
          <w:lang w:val="en-GB"/>
        </w:rPr>
        <w:t>(</w:t>
      </w:r>
      <w:r w:rsidRPr="00B12A67">
        <w:rPr>
          <w:sz w:val="18"/>
          <w:szCs w:val="22"/>
          <w:lang w:val="en-GB"/>
        </w:rPr>
        <w:t>follow</w:t>
      </w:r>
      <w:r>
        <w:rPr>
          <w:sz w:val="18"/>
          <w:szCs w:val="22"/>
          <w:lang w:val="en-GB"/>
        </w:rPr>
        <w:noBreakHyphen/>
      </w:r>
      <w:r w:rsidRPr="00B12A67">
        <w:rPr>
          <w:sz w:val="18"/>
          <w:szCs w:val="22"/>
          <w:lang w:val="en-GB"/>
        </w:rPr>
        <w:t>up</w:t>
      </w:r>
      <w:r>
        <w:rPr>
          <w:sz w:val="18"/>
          <w:szCs w:val="22"/>
          <w:lang w:val="en-GB"/>
        </w:rPr>
        <w:t>) následné sledovanie</w:t>
      </w:r>
      <w:r w:rsidRPr="00B12A67">
        <w:rPr>
          <w:sz w:val="18"/>
          <w:szCs w:val="22"/>
          <w:lang w:val="en-GB"/>
        </w:rPr>
        <w:t xml:space="preserve">; NR: </w:t>
      </w:r>
      <w:r>
        <w:rPr>
          <w:sz w:val="18"/>
          <w:szCs w:val="22"/>
          <w:lang w:val="en-GB"/>
        </w:rPr>
        <w:t>(</w:t>
      </w:r>
      <w:r w:rsidRPr="00B12A67">
        <w:rPr>
          <w:sz w:val="18"/>
          <w:szCs w:val="22"/>
          <w:lang w:val="en-GB"/>
        </w:rPr>
        <w:t>not reached</w:t>
      </w:r>
      <w:r>
        <w:rPr>
          <w:sz w:val="18"/>
          <w:szCs w:val="22"/>
          <w:lang w:val="en-GB"/>
        </w:rPr>
        <w:t>) nedosiahnuté v čase uzávierky zberu klinických údajov</w:t>
      </w:r>
      <w:r w:rsidRPr="00B12A67">
        <w:rPr>
          <w:sz w:val="18"/>
          <w:szCs w:val="22"/>
          <w:lang w:val="en-GB"/>
        </w:rPr>
        <w:t>, TNCT:</w:t>
      </w:r>
      <w:r>
        <w:rPr>
          <w:sz w:val="18"/>
          <w:szCs w:val="22"/>
          <w:lang w:val="en-GB"/>
        </w:rPr>
        <w:t xml:space="preserve"> čas do najbližšej chemoterapie</w:t>
      </w:r>
      <w:r w:rsidRPr="00B12A67">
        <w:rPr>
          <w:sz w:val="18"/>
          <w:szCs w:val="22"/>
          <w:lang w:val="en-GB"/>
        </w:rPr>
        <w:t xml:space="preserve">; TNLT: </w:t>
      </w:r>
      <w:r>
        <w:rPr>
          <w:sz w:val="18"/>
          <w:szCs w:val="22"/>
          <w:lang w:val="en-GB"/>
        </w:rPr>
        <w:t xml:space="preserve">čas do </w:t>
      </w:r>
      <w:r w:rsidRPr="00F9247B">
        <w:rPr>
          <w:sz w:val="18"/>
          <w:szCs w:val="18"/>
        </w:rPr>
        <w:t>najbližšej liečby lymfómu</w:t>
      </w:r>
    </w:p>
    <w:p w14:paraId="2A79FF76" w14:textId="77777777" w:rsidR="00320A53" w:rsidRPr="008861B1" w:rsidRDefault="00320A53" w:rsidP="008321F0">
      <w:pPr>
        <w:keepNext/>
        <w:keepLines/>
        <w:widowControl w:val="0"/>
        <w:rPr>
          <w:szCs w:val="22"/>
        </w:rPr>
      </w:pPr>
    </w:p>
    <w:p w14:paraId="2A79FF77" w14:textId="37840133" w:rsidR="00E04E68" w:rsidRPr="008861B1" w:rsidRDefault="00231DB5" w:rsidP="00E04E68">
      <w:r w:rsidRPr="008861B1">
        <w:rPr>
          <w:szCs w:val="22"/>
        </w:rPr>
        <w:t>Udržiavacia liečba MabTherou bola konzistentne prínosná vo všetkých skúmaných podskupinách: pohlavie (muž, žena), vek (&lt; 60</w:t>
      </w:r>
      <w:r w:rsidR="0067501A">
        <w:rPr>
          <w:szCs w:val="22"/>
        </w:rPr>
        <w:t> </w:t>
      </w:r>
      <w:r w:rsidRPr="008861B1">
        <w:rPr>
          <w:szCs w:val="22"/>
        </w:rPr>
        <w:t xml:space="preserve">rokov, </w:t>
      </w:r>
      <w:r w:rsidR="00445EEA">
        <w:rPr>
          <w:szCs w:val="22"/>
        </w:rPr>
        <w:t>≥</w:t>
      </w:r>
      <w:r w:rsidRPr="008861B1">
        <w:rPr>
          <w:szCs w:val="22"/>
        </w:rPr>
        <w:t> 60</w:t>
      </w:r>
      <w:r w:rsidR="0067501A">
        <w:rPr>
          <w:szCs w:val="22"/>
        </w:rPr>
        <w:t> </w:t>
      </w:r>
      <w:r w:rsidRPr="008861B1">
        <w:rPr>
          <w:szCs w:val="22"/>
        </w:rPr>
        <w:t xml:space="preserve">rokov), FLIPI skóre </w:t>
      </w:r>
      <w:r w:rsidR="00320A53" w:rsidRPr="008861B1">
        <w:rPr>
          <w:szCs w:val="22"/>
        </w:rPr>
        <w:t>(</w:t>
      </w:r>
      <w:r w:rsidR="00320A53">
        <w:t>≤ </w:t>
      </w:r>
      <w:r w:rsidR="00320A53" w:rsidRPr="008861B1">
        <w:rPr>
          <w:szCs w:val="22"/>
        </w:rPr>
        <w:t>1,</w:t>
      </w:r>
      <w:r w:rsidR="00320A53">
        <w:rPr>
          <w:szCs w:val="22"/>
        </w:rPr>
        <w:t> </w:t>
      </w:r>
      <w:r w:rsidR="00320A53" w:rsidRPr="008861B1">
        <w:rPr>
          <w:szCs w:val="22"/>
        </w:rPr>
        <w:t>2</w:t>
      </w:r>
      <w:r w:rsidR="00320A53">
        <w:rPr>
          <w:szCs w:val="22"/>
        </w:rPr>
        <w:t> </w:t>
      </w:r>
      <w:r w:rsidR="00320A53" w:rsidRPr="008861B1">
        <w:rPr>
          <w:szCs w:val="22"/>
        </w:rPr>
        <w:t>alebo</w:t>
      </w:r>
      <w:r w:rsidR="00320A53">
        <w:rPr>
          <w:szCs w:val="22"/>
        </w:rPr>
        <w:t> ≥ </w:t>
      </w:r>
      <w:r w:rsidR="00320A53" w:rsidRPr="008861B1">
        <w:rPr>
          <w:szCs w:val="22"/>
        </w:rPr>
        <w:t>3</w:t>
      </w:r>
      <w:r w:rsidRPr="008861B1">
        <w:rPr>
          <w:szCs w:val="22"/>
        </w:rPr>
        <w:t>), indukčná liečba (</w:t>
      </w:r>
      <w:r w:rsidR="00320A53" w:rsidRPr="008861B1">
        <w:rPr>
          <w:szCs w:val="22"/>
        </w:rPr>
        <w:t>R</w:t>
      </w:r>
      <w:r w:rsidR="00320A53">
        <w:rPr>
          <w:szCs w:val="22"/>
        </w:rPr>
        <w:noBreakHyphen/>
      </w:r>
      <w:r w:rsidR="00320A53" w:rsidRPr="008861B1">
        <w:rPr>
          <w:szCs w:val="22"/>
        </w:rPr>
        <w:t>CHOP, R</w:t>
      </w:r>
      <w:r w:rsidR="00320A53">
        <w:rPr>
          <w:szCs w:val="22"/>
        </w:rPr>
        <w:noBreakHyphen/>
      </w:r>
      <w:r w:rsidR="00320A53" w:rsidRPr="008861B1">
        <w:rPr>
          <w:szCs w:val="22"/>
        </w:rPr>
        <w:t>CVP alebo R</w:t>
      </w:r>
      <w:r w:rsidR="00320A53">
        <w:rPr>
          <w:szCs w:val="22"/>
        </w:rPr>
        <w:noBreakHyphen/>
      </w:r>
      <w:r w:rsidR="00320A53" w:rsidRPr="008861B1">
        <w:rPr>
          <w:szCs w:val="22"/>
        </w:rPr>
        <w:t>FCM</w:t>
      </w:r>
      <w:r w:rsidRPr="008861B1">
        <w:rPr>
          <w:szCs w:val="22"/>
        </w:rPr>
        <w:t>) a bez ohľadu na kvalitu odpovede na indukčnú liečbu (</w:t>
      </w:r>
      <w:r w:rsidR="008A1679" w:rsidRPr="008861B1">
        <w:rPr>
          <w:szCs w:val="22"/>
        </w:rPr>
        <w:t>CR</w:t>
      </w:r>
      <w:r w:rsidR="00615B76">
        <w:rPr>
          <w:szCs w:val="22"/>
        </w:rPr>
        <w:t xml:space="preserve">, </w:t>
      </w:r>
      <w:r w:rsidRPr="008861B1">
        <w:rPr>
          <w:szCs w:val="22"/>
        </w:rPr>
        <w:t>CR</w:t>
      </w:r>
      <w:r w:rsidR="00CD3D08" w:rsidRPr="008861B1">
        <w:rPr>
          <w:szCs w:val="22"/>
        </w:rPr>
        <w:t>u</w:t>
      </w:r>
      <w:r w:rsidRPr="008861B1">
        <w:rPr>
          <w:szCs w:val="22"/>
        </w:rPr>
        <w:t xml:space="preserve"> alebo PR).</w:t>
      </w:r>
      <w:r w:rsidR="00501404">
        <w:rPr>
          <w:szCs w:val="22"/>
        </w:rPr>
        <w:t xml:space="preserve"> </w:t>
      </w:r>
      <w:r w:rsidR="00E04E68" w:rsidRPr="008861B1">
        <w:t xml:space="preserve">Prieskumné analýzy ukázali menej významný prínos udržiavacej </w:t>
      </w:r>
      <w:r w:rsidR="00320A53" w:rsidRPr="008861B1">
        <w:t>li</w:t>
      </w:r>
      <w:r w:rsidR="00320A53">
        <w:t>e</w:t>
      </w:r>
      <w:r w:rsidR="00320A53" w:rsidRPr="008861B1">
        <w:t>čby u starších pacientov (&gt;</w:t>
      </w:r>
      <w:r w:rsidR="00320A53">
        <w:t> </w:t>
      </w:r>
      <w:r w:rsidR="00320A53" w:rsidRPr="008861B1">
        <w:t>70</w:t>
      </w:r>
      <w:r w:rsidR="00320A53">
        <w:t> </w:t>
      </w:r>
      <w:r w:rsidR="00320A53" w:rsidRPr="008861B1">
        <w:t>rokov</w:t>
      </w:r>
      <w:r w:rsidR="00E04E68" w:rsidRPr="008861B1">
        <w:t>) avšak u malej skupiny</w:t>
      </w:r>
      <w:r w:rsidR="00320A53">
        <w:t>.</w:t>
      </w:r>
    </w:p>
    <w:p w14:paraId="2A79FF78" w14:textId="77777777" w:rsidR="00CD3D08" w:rsidRPr="008861B1" w:rsidRDefault="00CD3D08" w:rsidP="00CD3D08">
      <w:pPr>
        <w:outlineLvl w:val="0"/>
        <w:rPr>
          <w:i/>
        </w:rPr>
      </w:pPr>
    </w:p>
    <w:p w14:paraId="2A79FF79" w14:textId="77777777" w:rsidR="00CD3D08" w:rsidRPr="00615B76" w:rsidRDefault="00CD3D08" w:rsidP="00D36469">
      <w:pPr>
        <w:keepNext/>
        <w:keepLines/>
        <w:outlineLvl w:val="0"/>
        <w:rPr>
          <w:i/>
          <w:szCs w:val="22"/>
        </w:rPr>
      </w:pPr>
      <w:r w:rsidRPr="00615B76">
        <w:rPr>
          <w:i/>
          <w:szCs w:val="22"/>
        </w:rPr>
        <w:t>Relapsujúci/refraktérny folikulový lymfóm</w:t>
      </w:r>
    </w:p>
    <w:p w14:paraId="2A79FF7A" w14:textId="77777777" w:rsidR="00615B76" w:rsidRDefault="00615B76" w:rsidP="00D36469">
      <w:pPr>
        <w:keepNext/>
        <w:keepLines/>
        <w:rPr>
          <w:szCs w:val="22"/>
          <w:lang w:val="sk-SK"/>
        </w:rPr>
      </w:pPr>
    </w:p>
    <w:p w14:paraId="2A79FF7B" w14:textId="34582F97" w:rsidR="00192C9A" w:rsidRPr="008861B1" w:rsidRDefault="00192C9A" w:rsidP="00D36469">
      <w:pPr>
        <w:keepNext/>
        <w:keepLines/>
        <w:rPr>
          <w:szCs w:val="22"/>
          <w:lang w:val="sk-SK"/>
        </w:rPr>
      </w:pPr>
      <w:r w:rsidRPr="008861B1">
        <w:rPr>
          <w:szCs w:val="22"/>
          <w:lang w:val="sk-SK"/>
        </w:rPr>
        <w:t>V prospektívn</w:t>
      </w:r>
      <w:r w:rsidR="002539BB">
        <w:rPr>
          <w:szCs w:val="22"/>
          <w:lang w:val="sk-SK"/>
        </w:rPr>
        <w:t>om</w:t>
      </w:r>
      <w:r w:rsidRPr="008861B1">
        <w:rPr>
          <w:szCs w:val="22"/>
          <w:lang w:val="sk-SK"/>
        </w:rPr>
        <w:t>, otvoren</w:t>
      </w:r>
      <w:r w:rsidR="002539BB">
        <w:rPr>
          <w:szCs w:val="22"/>
          <w:lang w:val="sk-SK"/>
        </w:rPr>
        <w:t>om</w:t>
      </w:r>
      <w:r w:rsidRPr="008861B1">
        <w:rPr>
          <w:szCs w:val="22"/>
          <w:lang w:val="sk-SK"/>
        </w:rPr>
        <w:t>, medzinárodn</w:t>
      </w:r>
      <w:r w:rsidR="002539BB">
        <w:rPr>
          <w:szCs w:val="22"/>
          <w:lang w:val="sk-SK"/>
        </w:rPr>
        <w:t>om</w:t>
      </w:r>
      <w:r w:rsidRPr="008861B1">
        <w:rPr>
          <w:szCs w:val="22"/>
          <w:lang w:val="sk-SK"/>
        </w:rPr>
        <w:t>, multicentrick</w:t>
      </w:r>
      <w:r w:rsidR="002539BB">
        <w:rPr>
          <w:szCs w:val="22"/>
          <w:lang w:val="sk-SK"/>
        </w:rPr>
        <w:t>om</w:t>
      </w:r>
      <w:r w:rsidRPr="008861B1">
        <w:rPr>
          <w:szCs w:val="22"/>
          <w:lang w:val="sk-SK"/>
        </w:rPr>
        <w:t xml:space="preserve"> </w:t>
      </w:r>
      <w:r w:rsidR="002539BB">
        <w:rPr>
          <w:szCs w:val="22"/>
          <w:lang w:val="sk-SK"/>
        </w:rPr>
        <w:t>skúšaní</w:t>
      </w:r>
      <w:r w:rsidRPr="008861B1">
        <w:rPr>
          <w:szCs w:val="22"/>
          <w:lang w:val="sk-SK"/>
        </w:rPr>
        <w:t xml:space="preserve"> fázy III boli 465</w:t>
      </w:r>
      <w:r w:rsidR="00256AE4">
        <w:rPr>
          <w:szCs w:val="22"/>
          <w:lang w:val="sk-SK"/>
        </w:rPr>
        <w:t> </w:t>
      </w:r>
      <w:r w:rsidRPr="008861B1">
        <w:rPr>
          <w:szCs w:val="22"/>
          <w:lang w:val="sk-SK"/>
        </w:rPr>
        <w:t xml:space="preserve">pacienti s relapsujúcim/refraktérnym folikulovým </w:t>
      </w:r>
      <w:r w:rsidR="00CD3D08" w:rsidRPr="008861B1">
        <w:rPr>
          <w:szCs w:val="22"/>
          <w:lang w:val="sk-SK"/>
        </w:rPr>
        <w:t xml:space="preserve">lymfómom </w:t>
      </w:r>
      <w:r w:rsidRPr="008861B1">
        <w:rPr>
          <w:szCs w:val="22"/>
          <w:lang w:val="sk-SK"/>
        </w:rPr>
        <w:t xml:space="preserve">v prvej fáze randomizovaní </w:t>
      </w:r>
      <w:r w:rsidR="00CD3D08" w:rsidRPr="008861B1">
        <w:rPr>
          <w:szCs w:val="22"/>
          <w:lang w:val="sk-SK"/>
        </w:rPr>
        <w:t xml:space="preserve">na </w:t>
      </w:r>
      <w:r w:rsidRPr="008861B1">
        <w:rPr>
          <w:szCs w:val="22"/>
          <w:lang w:val="sk-SK"/>
        </w:rPr>
        <w:t>indukčn</w:t>
      </w:r>
      <w:r w:rsidR="00CD3D08" w:rsidRPr="008861B1">
        <w:rPr>
          <w:szCs w:val="22"/>
          <w:lang w:val="sk-SK"/>
        </w:rPr>
        <w:t>ú</w:t>
      </w:r>
      <w:r w:rsidRPr="008861B1">
        <w:rPr>
          <w:szCs w:val="22"/>
          <w:lang w:val="sk-SK"/>
        </w:rPr>
        <w:t xml:space="preserve"> liečb</w:t>
      </w:r>
      <w:r w:rsidR="00CD3D08" w:rsidRPr="008861B1">
        <w:rPr>
          <w:szCs w:val="22"/>
          <w:lang w:val="sk-SK"/>
        </w:rPr>
        <w:t>u</w:t>
      </w:r>
      <w:r w:rsidRPr="008861B1">
        <w:rPr>
          <w:szCs w:val="22"/>
          <w:lang w:val="sk-SK"/>
        </w:rPr>
        <w:t xml:space="preserve"> buď CHOP (cyklofosfamid, doxorubicín, vinkristín, </w:t>
      </w:r>
      <w:r w:rsidR="00320A53" w:rsidRPr="008861B1">
        <w:rPr>
          <w:szCs w:val="22"/>
          <w:lang w:val="sk-SK"/>
        </w:rPr>
        <w:t>prednizol</w:t>
      </w:r>
      <w:r w:rsidR="00320A53">
        <w:rPr>
          <w:szCs w:val="22"/>
          <w:lang w:val="sk-SK"/>
        </w:rPr>
        <w:t>ó</w:t>
      </w:r>
      <w:r w:rsidR="00320A53" w:rsidRPr="008861B1">
        <w:rPr>
          <w:szCs w:val="22"/>
          <w:lang w:val="sk-SK"/>
        </w:rPr>
        <w:t>n</w:t>
      </w:r>
      <w:r w:rsidRPr="008861B1">
        <w:rPr>
          <w:szCs w:val="22"/>
          <w:lang w:val="sk-SK"/>
        </w:rPr>
        <w:t>; n</w:t>
      </w:r>
      <w:r w:rsidR="00256AE4">
        <w:rPr>
          <w:szCs w:val="22"/>
          <w:lang w:val="sk-SK"/>
        </w:rPr>
        <w:t> </w:t>
      </w:r>
      <w:r w:rsidRPr="008861B1">
        <w:rPr>
          <w:szCs w:val="22"/>
          <w:lang w:val="sk-SK"/>
        </w:rPr>
        <w:t>=</w:t>
      </w:r>
      <w:r w:rsidR="00256AE4">
        <w:rPr>
          <w:szCs w:val="22"/>
          <w:lang w:val="sk-SK"/>
        </w:rPr>
        <w:t> </w:t>
      </w:r>
      <w:r w:rsidRPr="008861B1">
        <w:rPr>
          <w:szCs w:val="22"/>
          <w:lang w:val="sk-SK"/>
        </w:rPr>
        <w:t xml:space="preserve">231), alebo </w:t>
      </w:r>
      <w:r w:rsidR="00CD3D08" w:rsidRPr="008861B1">
        <w:rPr>
          <w:szCs w:val="22"/>
          <w:lang w:val="sk-SK"/>
        </w:rPr>
        <w:t xml:space="preserve">na </w:t>
      </w:r>
      <w:r w:rsidRPr="008861B1">
        <w:rPr>
          <w:szCs w:val="22"/>
          <w:lang w:val="sk-SK"/>
        </w:rPr>
        <w:t>MabTheru a CHOP (R</w:t>
      </w:r>
      <w:r w:rsidRPr="008861B1">
        <w:rPr>
          <w:szCs w:val="22"/>
          <w:lang w:val="sk-SK"/>
        </w:rPr>
        <w:noBreakHyphen/>
        <w:t>CHOP, n</w:t>
      </w:r>
      <w:r w:rsidR="00256AE4">
        <w:rPr>
          <w:szCs w:val="22"/>
          <w:lang w:val="sk-SK"/>
        </w:rPr>
        <w:t> </w:t>
      </w:r>
      <w:r w:rsidRPr="008861B1">
        <w:rPr>
          <w:szCs w:val="22"/>
          <w:lang w:val="sk-SK"/>
        </w:rPr>
        <w:t>=</w:t>
      </w:r>
      <w:r w:rsidR="00256AE4">
        <w:rPr>
          <w:szCs w:val="22"/>
          <w:lang w:val="sk-SK"/>
        </w:rPr>
        <w:t> </w:t>
      </w:r>
      <w:r w:rsidRPr="008861B1">
        <w:rPr>
          <w:szCs w:val="22"/>
          <w:lang w:val="sk-SK"/>
        </w:rPr>
        <w:t>234). Obidve liečebné skupiny boli dobre vyvážené vzhľadom na charakteristiky ochorenia vo východiskovom bode a stav ochorenia. Celkovo 334</w:t>
      </w:r>
      <w:r w:rsidR="00593F4D">
        <w:rPr>
          <w:szCs w:val="22"/>
          <w:lang w:val="pl-PL"/>
        </w:rPr>
        <w:t> </w:t>
      </w:r>
      <w:r w:rsidRPr="008861B1">
        <w:rPr>
          <w:szCs w:val="22"/>
          <w:lang w:val="sk-SK"/>
        </w:rPr>
        <w:t xml:space="preserve">pacienti, ktorí dosiahli úplnú alebo čiastočnú remisiu po indukčnej liečbe, boli v druhej fáze randomizovaní </w:t>
      </w:r>
      <w:r w:rsidR="00CD3D08" w:rsidRPr="008861B1">
        <w:rPr>
          <w:szCs w:val="22"/>
          <w:lang w:val="sk-SK"/>
        </w:rPr>
        <w:t xml:space="preserve">na </w:t>
      </w:r>
      <w:r w:rsidRPr="008861B1">
        <w:rPr>
          <w:szCs w:val="22"/>
          <w:lang w:val="sk-SK"/>
        </w:rPr>
        <w:t>udržiavac</w:t>
      </w:r>
      <w:r w:rsidR="00CD3D08" w:rsidRPr="008861B1">
        <w:rPr>
          <w:szCs w:val="22"/>
          <w:lang w:val="sk-SK"/>
        </w:rPr>
        <w:t>iu</w:t>
      </w:r>
      <w:r w:rsidRPr="008861B1">
        <w:rPr>
          <w:szCs w:val="22"/>
          <w:lang w:val="sk-SK"/>
        </w:rPr>
        <w:t xml:space="preserve"> liečb</w:t>
      </w:r>
      <w:r w:rsidR="00CD3D08" w:rsidRPr="008861B1">
        <w:rPr>
          <w:szCs w:val="22"/>
          <w:lang w:val="sk-SK"/>
        </w:rPr>
        <w:t>u</w:t>
      </w:r>
      <w:r w:rsidRPr="008861B1">
        <w:rPr>
          <w:szCs w:val="22"/>
          <w:lang w:val="sk-SK"/>
        </w:rPr>
        <w:t xml:space="preserve"> MabTherou (n</w:t>
      </w:r>
      <w:r w:rsidR="00256AE4">
        <w:rPr>
          <w:szCs w:val="22"/>
          <w:lang w:val="sk-SK"/>
        </w:rPr>
        <w:t> </w:t>
      </w:r>
      <w:r w:rsidRPr="008861B1">
        <w:rPr>
          <w:szCs w:val="22"/>
          <w:lang w:val="sk-SK"/>
        </w:rPr>
        <w:t>=</w:t>
      </w:r>
      <w:r w:rsidR="00256AE4">
        <w:rPr>
          <w:szCs w:val="22"/>
          <w:lang w:val="sk-SK"/>
        </w:rPr>
        <w:t> </w:t>
      </w:r>
      <w:r w:rsidRPr="008861B1">
        <w:rPr>
          <w:szCs w:val="22"/>
          <w:lang w:val="sk-SK"/>
        </w:rPr>
        <w:t xml:space="preserve">167), alebo </w:t>
      </w:r>
      <w:r w:rsidR="00CD3D08" w:rsidRPr="008861B1">
        <w:rPr>
          <w:szCs w:val="22"/>
          <w:lang w:val="sk-SK"/>
        </w:rPr>
        <w:t>na</w:t>
      </w:r>
      <w:r w:rsidRPr="008861B1">
        <w:rPr>
          <w:szCs w:val="22"/>
          <w:lang w:val="sk-SK"/>
        </w:rPr>
        <w:t xml:space="preserve"> </w:t>
      </w:r>
      <w:r w:rsidR="00CD3D08" w:rsidRPr="008861B1">
        <w:rPr>
          <w:szCs w:val="22"/>
          <w:lang w:val="sk-SK"/>
        </w:rPr>
        <w:t xml:space="preserve">pozorovanie </w:t>
      </w:r>
      <w:r w:rsidRPr="008861B1">
        <w:rPr>
          <w:szCs w:val="22"/>
          <w:lang w:val="sk-SK"/>
        </w:rPr>
        <w:t>(n</w:t>
      </w:r>
      <w:r w:rsidR="00256AE4">
        <w:rPr>
          <w:szCs w:val="22"/>
          <w:lang w:val="sk-SK"/>
        </w:rPr>
        <w:t> </w:t>
      </w:r>
      <w:r w:rsidRPr="008861B1">
        <w:rPr>
          <w:szCs w:val="22"/>
          <w:lang w:val="sk-SK"/>
        </w:rPr>
        <w:t>=</w:t>
      </w:r>
      <w:r w:rsidR="00256AE4">
        <w:rPr>
          <w:szCs w:val="22"/>
          <w:lang w:val="sk-SK"/>
        </w:rPr>
        <w:t> </w:t>
      </w:r>
      <w:r w:rsidRPr="008861B1">
        <w:rPr>
          <w:szCs w:val="22"/>
          <w:lang w:val="sk-SK"/>
        </w:rPr>
        <w:t>167). Udržiavacia liečba MabTherou pozostávala z jednorazovej infúzie MabThery v dávke 375 mg/m</w:t>
      </w:r>
      <w:r w:rsidRPr="008861B1">
        <w:rPr>
          <w:szCs w:val="22"/>
          <w:vertAlign w:val="superscript"/>
          <w:lang w:val="sk-SK"/>
        </w:rPr>
        <w:t xml:space="preserve">2 </w:t>
      </w:r>
      <w:r w:rsidRPr="008861B1">
        <w:rPr>
          <w:szCs w:val="22"/>
          <w:lang w:val="sk-SK"/>
        </w:rPr>
        <w:t>plochy povrchu tela, ktorá sa podávala každé 3</w:t>
      </w:r>
      <w:r w:rsidR="0067501A">
        <w:rPr>
          <w:szCs w:val="22"/>
          <w:lang w:val="sk-SK"/>
        </w:rPr>
        <w:t> </w:t>
      </w:r>
      <w:r w:rsidRPr="008861B1">
        <w:rPr>
          <w:szCs w:val="22"/>
          <w:lang w:val="sk-SK"/>
        </w:rPr>
        <w:t xml:space="preserve">mesiace až do progresie ochorenia alebo maximálne po </w:t>
      </w:r>
      <w:r w:rsidR="00CD3D08" w:rsidRPr="008861B1">
        <w:rPr>
          <w:szCs w:val="22"/>
          <w:lang w:val="sk-SK"/>
        </w:rPr>
        <w:t>ob</w:t>
      </w:r>
      <w:r w:rsidRPr="008861B1">
        <w:rPr>
          <w:szCs w:val="22"/>
          <w:lang w:val="sk-SK"/>
        </w:rPr>
        <w:t>dob</w:t>
      </w:r>
      <w:r w:rsidR="00CD3D08" w:rsidRPr="008861B1">
        <w:rPr>
          <w:szCs w:val="22"/>
          <w:lang w:val="sk-SK"/>
        </w:rPr>
        <w:t>ie</w:t>
      </w:r>
      <w:r w:rsidRPr="008861B1">
        <w:rPr>
          <w:szCs w:val="22"/>
          <w:lang w:val="sk-SK"/>
        </w:rPr>
        <w:t xml:space="preserve"> dvoch rokov.</w:t>
      </w:r>
    </w:p>
    <w:p w14:paraId="2A79FF7C" w14:textId="77777777" w:rsidR="00192C9A" w:rsidRPr="008861B1" w:rsidRDefault="00192C9A">
      <w:pPr>
        <w:rPr>
          <w:szCs w:val="22"/>
          <w:lang w:val="sk-SK"/>
        </w:rPr>
      </w:pPr>
    </w:p>
    <w:p w14:paraId="2A79FF7D" w14:textId="7DB272E1" w:rsidR="00192C9A" w:rsidRDefault="00192C9A" w:rsidP="001777E2">
      <w:pPr>
        <w:rPr>
          <w:lang w:val="sk-SK"/>
        </w:rPr>
      </w:pPr>
      <w:r w:rsidRPr="008861B1">
        <w:rPr>
          <w:lang w:val="sk-SK"/>
        </w:rPr>
        <w:t>Konečná analýza účinnosti zahŕňala všetkých pacientov randomizovaných do oboch častí štúdie. Po priemernom čase sledovania v dĺžke 31</w:t>
      </w:r>
      <w:r w:rsidR="0067501A">
        <w:rPr>
          <w:lang w:val="sk-SK"/>
        </w:rPr>
        <w:t> </w:t>
      </w:r>
      <w:r w:rsidRPr="008861B1">
        <w:rPr>
          <w:lang w:val="sk-SK"/>
        </w:rPr>
        <w:t>mesiacov pre pacientov randomizovaných do indukčnej fázy, R</w:t>
      </w:r>
      <w:r w:rsidR="0067501A">
        <w:rPr>
          <w:lang w:val="sk-SK"/>
        </w:rPr>
        <w:noBreakHyphen/>
      </w:r>
      <w:r w:rsidRPr="008861B1">
        <w:rPr>
          <w:lang w:val="sk-SK"/>
        </w:rPr>
        <w:t xml:space="preserve">CHOP významne zlepšila výsledok pacientov s relapsujúcim/refraktérnym folikulovým </w:t>
      </w:r>
      <w:r w:rsidR="00572280" w:rsidRPr="008861B1">
        <w:rPr>
          <w:lang w:val="sk-SK"/>
        </w:rPr>
        <w:t xml:space="preserve">lymfómom </w:t>
      </w:r>
      <w:r w:rsidRPr="008861B1">
        <w:rPr>
          <w:lang w:val="sk-SK"/>
        </w:rPr>
        <w:t>v porovnaní s CHOP (pozri tabuľk</w:t>
      </w:r>
      <w:r w:rsidR="00C4441D">
        <w:rPr>
          <w:lang w:val="sk-SK"/>
        </w:rPr>
        <w:t>u</w:t>
      </w:r>
      <w:r w:rsidRPr="008861B1">
        <w:rPr>
          <w:lang w:val="sk-SK"/>
        </w:rPr>
        <w:t> </w:t>
      </w:r>
      <w:r w:rsidR="00E35E5E">
        <w:rPr>
          <w:lang w:val="sk-SK"/>
        </w:rPr>
        <w:t>10</w:t>
      </w:r>
      <w:r w:rsidRPr="008861B1">
        <w:rPr>
          <w:lang w:val="sk-SK"/>
        </w:rPr>
        <w:t>).</w:t>
      </w:r>
    </w:p>
    <w:p w14:paraId="2A79FF7E" w14:textId="77777777" w:rsidR="001777E2" w:rsidRPr="008861B1" w:rsidRDefault="001777E2" w:rsidP="001777E2">
      <w:pPr>
        <w:rPr>
          <w:lang w:val="sk-SK"/>
        </w:rPr>
      </w:pPr>
    </w:p>
    <w:p w14:paraId="2A79FF7F" w14:textId="41EE1CEC" w:rsidR="00192C9A" w:rsidRDefault="00192C9A" w:rsidP="00462E63">
      <w:pPr>
        <w:keepNext/>
        <w:ind w:left="1440" w:hanging="1440"/>
        <w:rPr>
          <w:b/>
          <w:szCs w:val="22"/>
          <w:lang w:val="sk-SK"/>
        </w:rPr>
      </w:pPr>
      <w:r w:rsidRPr="008861B1">
        <w:rPr>
          <w:b/>
          <w:szCs w:val="22"/>
          <w:lang w:val="sk-SK"/>
        </w:rPr>
        <w:t>Tabuľka </w:t>
      </w:r>
      <w:r w:rsidR="00E35E5E">
        <w:rPr>
          <w:b/>
          <w:szCs w:val="22"/>
          <w:lang w:val="sk-SK"/>
        </w:rPr>
        <w:t>10</w:t>
      </w:r>
      <w:r w:rsidRPr="008861B1">
        <w:rPr>
          <w:b/>
          <w:szCs w:val="22"/>
          <w:lang w:val="sk-SK"/>
        </w:rPr>
        <w:tab/>
        <w:t xml:space="preserve">Indukčná fáza: prehľad výsledkov účinnosti pre CHOP oproti </w:t>
      </w:r>
      <w:r w:rsidR="00320A53" w:rsidRPr="008861B1">
        <w:rPr>
          <w:b/>
          <w:szCs w:val="22"/>
          <w:lang w:val="sk-SK"/>
        </w:rPr>
        <w:t>R</w:t>
      </w:r>
      <w:r w:rsidR="00320A53">
        <w:rPr>
          <w:b/>
          <w:szCs w:val="22"/>
          <w:lang w:val="sk-SK"/>
        </w:rPr>
        <w:noBreakHyphen/>
      </w:r>
      <w:r w:rsidR="00320A53" w:rsidRPr="008861B1">
        <w:rPr>
          <w:b/>
          <w:szCs w:val="22"/>
          <w:lang w:val="sk-SK"/>
        </w:rPr>
        <w:t xml:space="preserve">CHOP </w:t>
      </w:r>
      <w:r w:rsidRPr="008861B1">
        <w:rPr>
          <w:b/>
          <w:szCs w:val="22"/>
          <w:lang w:val="sk-SK"/>
        </w:rPr>
        <w:t>(priemerný čas sledovania v dĺžke 31</w:t>
      </w:r>
      <w:r w:rsidR="0067501A">
        <w:rPr>
          <w:b/>
          <w:szCs w:val="22"/>
          <w:lang w:val="sk-SK"/>
        </w:rPr>
        <w:t> </w:t>
      </w:r>
      <w:r w:rsidRPr="008861B1">
        <w:rPr>
          <w:b/>
          <w:szCs w:val="22"/>
          <w:lang w:val="sk-SK"/>
        </w:rPr>
        <w:t>mesiacov)</w:t>
      </w:r>
    </w:p>
    <w:p w14:paraId="2A79FF80" w14:textId="77777777" w:rsidR="00B01E82" w:rsidRPr="008861B1" w:rsidRDefault="00B01E82" w:rsidP="00462E63">
      <w:pPr>
        <w:keepNext/>
        <w:ind w:left="1440" w:hanging="1440"/>
        <w:rPr>
          <w:b/>
          <w:szCs w:val="22"/>
          <w:lang w:val="sk-SK"/>
        </w:rPr>
      </w:pP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1320"/>
        <w:gridCol w:w="1440"/>
        <w:gridCol w:w="1200"/>
        <w:gridCol w:w="1920"/>
      </w:tblGrid>
      <w:tr w:rsidR="00192C9A" w:rsidRPr="008861B1" w14:paraId="2A79FF86" w14:textId="77777777" w:rsidTr="00CC6660">
        <w:trPr>
          <w:cantSplit/>
          <w:tblHeader/>
        </w:trPr>
        <w:tc>
          <w:tcPr>
            <w:tcW w:w="1870" w:type="dxa"/>
          </w:tcPr>
          <w:p w14:paraId="2A79FF81" w14:textId="77777777" w:rsidR="00192C9A" w:rsidRPr="008861B1" w:rsidRDefault="00192C9A" w:rsidP="00462E63">
            <w:pPr>
              <w:pStyle w:val="TextTi10"/>
              <w:keepNext/>
              <w:jc w:val="center"/>
              <w:rPr>
                <w:b/>
                <w:szCs w:val="22"/>
                <w:lang w:val="sk-SK"/>
              </w:rPr>
            </w:pPr>
          </w:p>
        </w:tc>
        <w:tc>
          <w:tcPr>
            <w:tcW w:w="1320" w:type="dxa"/>
          </w:tcPr>
          <w:p w14:paraId="2A79FF82" w14:textId="77777777" w:rsidR="00192C9A" w:rsidRPr="008861B1" w:rsidRDefault="00192C9A" w:rsidP="00462E63">
            <w:pPr>
              <w:pStyle w:val="TextTi10"/>
              <w:keepNext/>
              <w:jc w:val="center"/>
              <w:rPr>
                <w:b/>
                <w:szCs w:val="22"/>
                <w:lang w:val="sk-SK"/>
              </w:rPr>
            </w:pPr>
            <w:r w:rsidRPr="008861B1">
              <w:rPr>
                <w:b/>
                <w:szCs w:val="22"/>
                <w:lang w:val="sk-SK"/>
              </w:rPr>
              <w:t>CHOP</w:t>
            </w:r>
          </w:p>
        </w:tc>
        <w:tc>
          <w:tcPr>
            <w:tcW w:w="1440" w:type="dxa"/>
          </w:tcPr>
          <w:p w14:paraId="2A79FF83" w14:textId="77777777" w:rsidR="00192C9A" w:rsidRPr="008861B1" w:rsidRDefault="00192C9A" w:rsidP="00462E63">
            <w:pPr>
              <w:pStyle w:val="TextTi10"/>
              <w:keepNext/>
              <w:jc w:val="center"/>
              <w:rPr>
                <w:b/>
                <w:szCs w:val="22"/>
                <w:lang w:val="sk-SK"/>
              </w:rPr>
            </w:pPr>
            <w:r w:rsidRPr="008861B1">
              <w:rPr>
                <w:b/>
                <w:szCs w:val="22"/>
                <w:lang w:val="sk-SK"/>
              </w:rPr>
              <w:t>R-CHOP</w:t>
            </w:r>
          </w:p>
        </w:tc>
        <w:tc>
          <w:tcPr>
            <w:tcW w:w="1200" w:type="dxa"/>
          </w:tcPr>
          <w:p w14:paraId="2A79FF84" w14:textId="77777777" w:rsidR="00192C9A" w:rsidRPr="008861B1" w:rsidRDefault="00192C9A" w:rsidP="00462E63">
            <w:pPr>
              <w:pStyle w:val="TextTi10"/>
              <w:keepNext/>
              <w:jc w:val="center"/>
              <w:rPr>
                <w:b/>
                <w:szCs w:val="22"/>
                <w:lang w:val="sk-SK"/>
              </w:rPr>
            </w:pPr>
            <w:r w:rsidRPr="008861B1">
              <w:rPr>
                <w:b/>
                <w:szCs w:val="22"/>
                <w:lang w:val="sk-SK"/>
              </w:rPr>
              <w:t>p-hodnota</w:t>
            </w:r>
          </w:p>
        </w:tc>
        <w:tc>
          <w:tcPr>
            <w:tcW w:w="1920" w:type="dxa"/>
          </w:tcPr>
          <w:p w14:paraId="2A79FF85" w14:textId="77777777" w:rsidR="00192C9A" w:rsidRPr="008861B1" w:rsidRDefault="00192C9A" w:rsidP="00462E63">
            <w:pPr>
              <w:pStyle w:val="TextTi10"/>
              <w:keepNext/>
              <w:jc w:val="center"/>
              <w:rPr>
                <w:b/>
                <w:szCs w:val="22"/>
                <w:lang w:val="sk-SK"/>
              </w:rPr>
            </w:pPr>
            <w:r w:rsidRPr="008861B1">
              <w:rPr>
                <w:b/>
                <w:szCs w:val="22"/>
                <w:lang w:val="sk-SK"/>
              </w:rPr>
              <w:t>Zníženie rizika</w:t>
            </w:r>
            <w:r w:rsidRPr="008861B1">
              <w:rPr>
                <w:b/>
                <w:szCs w:val="22"/>
                <w:vertAlign w:val="superscript"/>
                <w:lang w:val="sk-SK"/>
              </w:rPr>
              <w:t>1)</w:t>
            </w:r>
          </w:p>
        </w:tc>
      </w:tr>
      <w:tr w:rsidR="00192C9A" w:rsidRPr="008861B1" w14:paraId="2A79FF8C" w14:textId="77777777" w:rsidTr="00CC6660">
        <w:trPr>
          <w:cantSplit/>
        </w:trPr>
        <w:tc>
          <w:tcPr>
            <w:tcW w:w="1870" w:type="dxa"/>
          </w:tcPr>
          <w:p w14:paraId="2A79FF87" w14:textId="77777777" w:rsidR="00192C9A" w:rsidRPr="008861B1" w:rsidRDefault="00192C9A" w:rsidP="00462E63">
            <w:pPr>
              <w:pStyle w:val="TextTi10"/>
              <w:keepNext/>
              <w:rPr>
                <w:b/>
                <w:szCs w:val="22"/>
                <w:lang w:val="sk-SK"/>
              </w:rPr>
            </w:pPr>
            <w:r w:rsidRPr="008861B1">
              <w:rPr>
                <w:b/>
                <w:szCs w:val="22"/>
                <w:lang w:val="sk-SK"/>
              </w:rPr>
              <w:t xml:space="preserve">Primárna účinnosť </w:t>
            </w:r>
          </w:p>
        </w:tc>
        <w:tc>
          <w:tcPr>
            <w:tcW w:w="1320" w:type="dxa"/>
          </w:tcPr>
          <w:p w14:paraId="2A79FF88" w14:textId="77777777" w:rsidR="00192C9A" w:rsidRPr="008861B1" w:rsidRDefault="00192C9A" w:rsidP="00462E63">
            <w:pPr>
              <w:pStyle w:val="TextTi10"/>
              <w:keepNext/>
              <w:jc w:val="center"/>
              <w:rPr>
                <w:szCs w:val="22"/>
                <w:lang w:val="sk-SK"/>
              </w:rPr>
            </w:pPr>
          </w:p>
        </w:tc>
        <w:tc>
          <w:tcPr>
            <w:tcW w:w="1440" w:type="dxa"/>
          </w:tcPr>
          <w:p w14:paraId="2A79FF89" w14:textId="77777777" w:rsidR="00192C9A" w:rsidRPr="008861B1" w:rsidRDefault="00192C9A" w:rsidP="00462E63">
            <w:pPr>
              <w:pStyle w:val="TextTi10"/>
              <w:keepNext/>
              <w:jc w:val="center"/>
              <w:rPr>
                <w:szCs w:val="22"/>
                <w:lang w:val="sk-SK"/>
              </w:rPr>
            </w:pPr>
          </w:p>
        </w:tc>
        <w:tc>
          <w:tcPr>
            <w:tcW w:w="1200" w:type="dxa"/>
          </w:tcPr>
          <w:p w14:paraId="2A79FF8A" w14:textId="77777777" w:rsidR="00192C9A" w:rsidRPr="008861B1" w:rsidRDefault="00192C9A" w:rsidP="00462E63">
            <w:pPr>
              <w:pStyle w:val="TextTi10"/>
              <w:keepNext/>
              <w:jc w:val="center"/>
              <w:rPr>
                <w:szCs w:val="22"/>
                <w:lang w:val="sk-SK"/>
              </w:rPr>
            </w:pPr>
          </w:p>
        </w:tc>
        <w:tc>
          <w:tcPr>
            <w:tcW w:w="1920" w:type="dxa"/>
          </w:tcPr>
          <w:p w14:paraId="2A79FF8B" w14:textId="77777777" w:rsidR="00192C9A" w:rsidRPr="008861B1" w:rsidRDefault="00192C9A" w:rsidP="00462E63">
            <w:pPr>
              <w:pStyle w:val="TextTi10"/>
              <w:keepNext/>
              <w:jc w:val="center"/>
              <w:rPr>
                <w:szCs w:val="22"/>
                <w:lang w:val="sk-SK"/>
              </w:rPr>
            </w:pPr>
          </w:p>
        </w:tc>
      </w:tr>
      <w:tr w:rsidR="00192C9A" w:rsidRPr="008861B1" w14:paraId="2A79FF92" w14:textId="77777777" w:rsidTr="00CC6660">
        <w:trPr>
          <w:cantSplit/>
        </w:trPr>
        <w:tc>
          <w:tcPr>
            <w:tcW w:w="1870" w:type="dxa"/>
          </w:tcPr>
          <w:p w14:paraId="2A79FF8D" w14:textId="77777777" w:rsidR="00192C9A" w:rsidRPr="008861B1" w:rsidRDefault="00192C9A" w:rsidP="00462E63">
            <w:pPr>
              <w:pStyle w:val="TextTi10"/>
              <w:keepNext/>
              <w:jc w:val="right"/>
              <w:rPr>
                <w:szCs w:val="22"/>
                <w:lang w:val="sk-SK"/>
              </w:rPr>
            </w:pPr>
            <w:r w:rsidRPr="008861B1">
              <w:rPr>
                <w:szCs w:val="22"/>
                <w:lang w:val="sk-SK"/>
              </w:rPr>
              <w:t>ORR</w:t>
            </w:r>
            <w:r w:rsidRPr="008861B1">
              <w:rPr>
                <w:szCs w:val="22"/>
                <w:vertAlign w:val="superscript"/>
                <w:lang w:val="sk-SK"/>
              </w:rPr>
              <w:t>2)</w:t>
            </w:r>
          </w:p>
        </w:tc>
        <w:tc>
          <w:tcPr>
            <w:tcW w:w="1320" w:type="dxa"/>
          </w:tcPr>
          <w:p w14:paraId="2A79FF8E" w14:textId="77777777" w:rsidR="00192C9A" w:rsidRPr="008861B1" w:rsidRDefault="00192C9A" w:rsidP="00462E63">
            <w:pPr>
              <w:pStyle w:val="TextTi10"/>
              <w:keepNext/>
              <w:jc w:val="center"/>
              <w:rPr>
                <w:szCs w:val="22"/>
                <w:lang w:val="sk-SK"/>
              </w:rPr>
            </w:pPr>
            <w:r w:rsidRPr="008861B1">
              <w:rPr>
                <w:szCs w:val="22"/>
                <w:lang w:val="sk-SK"/>
              </w:rPr>
              <w:t>74 %</w:t>
            </w:r>
          </w:p>
        </w:tc>
        <w:tc>
          <w:tcPr>
            <w:tcW w:w="1440" w:type="dxa"/>
          </w:tcPr>
          <w:p w14:paraId="2A79FF8F" w14:textId="77777777" w:rsidR="00192C9A" w:rsidRPr="008861B1" w:rsidRDefault="00192C9A" w:rsidP="00462E63">
            <w:pPr>
              <w:pStyle w:val="TextTi10"/>
              <w:keepNext/>
              <w:jc w:val="center"/>
              <w:rPr>
                <w:szCs w:val="22"/>
                <w:lang w:val="sk-SK"/>
              </w:rPr>
            </w:pPr>
            <w:r w:rsidRPr="008861B1">
              <w:rPr>
                <w:szCs w:val="22"/>
                <w:lang w:val="sk-SK"/>
              </w:rPr>
              <w:t>87 %</w:t>
            </w:r>
          </w:p>
        </w:tc>
        <w:tc>
          <w:tcPr>
            <w:tcW w:w="1200" w:type="dxa"/>
          </w:tcPr>
          <w:p w14:paraId="2A79FF90" w14:textId="77777777" w:rsidR="00192C9A" w:rsidRPr="008861B1" w:rsidRDefault="00192C9A" w:rsidP="00462E63">
            <w:pPr>
              <w:pStyle w:val="TextTi10"/>
              <w:keepNext/>
              <w:jc w:val="center"/>
              <w:rPr>
                <w:szCs w:val="22"/>
                <w:lang w:val="sk-SK"/>
              </w:rPr>
            </w:pPr>
            <w:r w:rsidRPr="008861B1">
              <w:rPr>
                <w:szCs w:val="22"/>
                <w:lang w:val="sk-SK"/>
              </w:rPr>
              <w:t>0,0003</w:t>
            </w:r>
          </w:p>
        </w:tc>
        <w:tc>
          <w:tcPr>
            <w:tcW w:w="1920" w:type="dxa"/>
          </w:tcPr>
          <w:p w14:paraId="2A79FF91" w14:textId="77777777" w:rsidR="00192C9A" w:rsidRPr="008861B1" w:rsidRDefault="00192C9A" w:rsidP="00462E63">
            <w:pPr>
              <w:pStyle w:val="TextTi10"/>
              <w:keepNext/>
              <w:jc w:val="center"/>
              <w:rPr>
                <w:szCs w:val="22"/>
                <w:lang w:val="sk-SK"/>
              </w:rPr>
            </w:pPr>
            <w:r w:rsidRPr="008861B1">
              <w:rPr>
                <w:szCs w:val="22"/>
                <w:lang w:val="sk-SK"/>
              </w:rPr>
              <w:t>Na</w:t>
            </w:r>
          </w:p>
        </w:tc>
      </w:tr>
      <w:tr w:rsidR="00192C9A" w:rsidRPr="008861B1" w14:paraId="2A79FF98" w14:textId="77777777" w:rsidTr="00CC6660">
        <w:trPr>
          <w:cantSplit/>
        </w:trPr>
        <w:tc>
          <w:tcPr>
            <w:tcW w:w="1870" w:type="dxa"/>
          </w:tcPr>
          <w:p w14:paraId="2A79FF93" w14:textId="77777777" w:rsidR="00192C9A" w:rsidRPr="008861B1" w:rsidRDefault="00192C9A" w:rsidP="00462E63">
            <w:pPr>
              <w:pStyle w:val="TextTi10"/>
              <w:keepNext/>
              <w:jc w:val="right"/>
              <w:rPr>
                <w:szCs w:val="22"/>
                <w:lang w:val="sk-SK"/>
              </w:rPr>
            </w:pPr>
            <w:r w:rsidRPr="008861B1">
              <w:rPr>
                <w:szCs w:val="22"/>
                <w:lang w:val="sk-SK"/>
              </w:rPr>
              <w:t>CR</w:t>
            </w:r>
            <w:r w:rsidRPr="008861B1">
              <w:rPr>
                <w:szCs w:val="22"/>
                <w:vertAlign w:val="superscript"/>
                <w:lang w:val="sk-SK"/>
              </w:rPr>
              <w:t>2)</w:t>
            </w:r>
          </w:p>
        </w:tc>
        <w:tc>
          <w:tcPr>
            <w:tcW w:w="1320" w:type="dxa"/>
          </w:tcPr>
          <w:p w14:paraId="2A79FF94" w14:textId="77777777" w:rsidR="00192C9A" w:rsidRPr="008861B1" w:rsidRDefault="00192C9A" w:rsidP="00462E63">
            <w:pPr>
              <w:pStyle w:val="TextTi10"/>
              <w:keepNext/>
              <w:jc w:val="center"/>
              <w:rPr>
                <w:szCs w:val="22"/>
                <w:lang w:val="sk-SK"/>
              </w:rPr>
            </w:pPr>
            <w:r w:rsidRPr="008861B1">
              <w:rPr>
                <w:szCs w:val="22"/>
                <w:lang w:val="sk-SK"/>
              </w:rPr>
              <w:t>16 %</w:t>
            </w:r>
          </w:p>
        </w:tc>
        <w:tc>
          <w:tcPr>
            <w:tcW w:w="1440" w:type="dxa"/>
          </w:tcPr>
          <w:p w14:paraId="2A79FF95" w14:textId="77777777" w:rsidR="00192C9A" w:rsidRPr="008861B1" w:rsidRDefault="00192C9A" w:rsidP="00462E63">
            <w:pPr>
              <w:pStyle w:val="TextTi10"/>
              <w:keepNext/>
              <w:jc w:val="center"/>
              <w:rPr>
                <w:szCs w:val="22"/>
                <w:lang w:val="sk-SK"/>
              </w:rPr>
            </w:pPr>
            <w:r w:rsidRPr="008861B1">
              <w:rPr>
                <w:szCs w:val="22"/>
                <w:lang w:val="sk-SK"/>
              </w:rPr>
              <w:t>29 %</w:t>
            </w:r>
          </w:p>
        </w:tc>
        <w:tc>
          <w:tcPr>
            <w:tcW w:w="1200" w:type="dxa"/>
          </w:tcPr>
          <w:p w14:paraId="2A79FF96" w14:textId="77777777" w:rsidR="00192C9A" w:rsidRPr="008861B1" w:rsidRDefault="00192C9A" w:rsidP="00462E63">
            <w:pPr>
              <w:pStyle w:val="TextTi10"/>
              <w:keepNext/>
              <w:jc w:val="center"/>
              <w:rPr>
                <w:szCs w:val="22"/>
                <w:lang w:val="sk-SK"/>
              </w:rPr>
            </w:pPr>
            <w:r w:rsidRPr="008861B1">
              <w:rPr>
                <w:szCs w:val="22"/>
                <w:lang w:val="sk-SK"/>
              </w:rPr>
              <w:t>0,0005</w:t>
            </w:r>
          </w:p>
        </w:tc>
        <w:tc>
          <w:tcPr>
            <w:tcW w:w="1920" w:type="dxa"/>
          </w:tcPr>
          <w:p w14:paraId="2A79FF97" w14:textId="77777777" w:rsidR="00192C9A" w:rsidRPr="008861B1" w:rsidRDefault="00192C9A" w:rsidP="00462E63">
            <w:pPr>
              <w:pStyle w:val="TextTi10"/>
              <w:keepNext/>
              <w:jc w:val="center"/>
              <w:rPr>
                <w:szCs w:val="22"/>
                <w:lang w:val="sk-SK"/>
              </w:rPr>
            </w:pPr>
            <w:r w:rsidRPr="008861B1">
              <w:rPr>
                <w:szCs w:val="22"/>
                <w:lang w:val="sk-SK"/>
              </w:rPr>
              <w:t>Na</w:t>
            </w:r>
          </w:p>
        </w:tc>
      </w:tr>
      <w:tr w:rsidR="00192C9A" w:rsidRPr="008861B1" w14:paraId="2A79FF9E" w14:textId="77777777" w:rsidTr="00CC6660">
        <w:trPr>
          <w:cantSplit/>
        </w:trPr>
        <w:tc>
          <w:tcPr>
            <w:tcW w:w="1870" w:type="dxa"/>
          </w:tcPr>
          <w:p w14:paraId="2A79FF99" w14:textId="77777777" w:rsidR="00192C9A" w:rsidRPr="008861B1" w:rsidRDefault="00192C9A" w:rsidP="00462E63">
            <w:pPr>
              <w:pStyle w:val="TextTi10"/>
              <w:keepNext/>
              <w:jc w:val="right"/>
              <w:rPr>
                <w:szCs w:val="22"/>
                <w:lang w:val="sk-SK"/>
              </w:rPr>
            </w:pPr>
            <w:r w:rsidRPr="008861B1">
              <w:rPr>
                <w:szCs w:val="22"/>
                <w:lang w:val="sk-SK"/>
              </w:rPr>
              <w:t>PR</w:t>
            </w:r>
            <w:r w:rsidRPr="008861B1">
              <w:rPr>
                <w:szCs w:val="22"/>
                <w:vertAlign w:val="superscript"/>
                <w:lang w:val="sk-SK"/>
              </w:rPr>
              <w:t>2)</w:t>
            </w:r>
          </w:p>
        </w:tc>
        <w:tc>
          <w:tcPr>
            <w:tcW w:w="1320" w:type="dxa"/>
          </w:tcPr>
          <w:p w14:paraId="2A79FF9A" w14:textId="77777777" w:rsidR="00192C9A" w:rsidRPr="008861B1" w:rsidRDefault="00192C9A" w:rsidP="00462E63">
            <w:pPr>
              <w:pStyle w:val="TextTi10"/>
              <w:keepNext/>
              <w:jc w:val="center"/>
              <w:rPr>
                <w:szCs w:val="22"/>
                <w:lang w:val="sk-SK"/>
              </w:rPr>
            </w:pPr>
            <w:r w:rsidRPr="008861B1">
              <w:rPr>
                <w:szCs w:val="22"/>
                <w:lang w:val="sk-SK"/>
              </w:rPr>
              <w:t>58 %</w:t>
            </w:r>
          </w:p>
        </w:tc>
        <w:tc>
          <w:tcPr>
            <w:tcW w:w="1440" w:type="dxa"/>
          </w:tcPr>
          <w:p w14:paraId="2A79FF9B" w14:textId="77777777" w:rsidR="00192C9A" w:rsidRPr="008861B1" w:rsidRDefault="00192C9A" w:rsidP="00462E63">
            <w:pPr>
              <w:pStyle w:val="TextTi10"/>
              <w:keepNext/>
              <w:jc w:val="center"/>
              <w:rPr>
                <w:szCs w:val="22"/>
                <w:lang w:val="sk-SK"/>
              </w:rPr>
            </w:pPr>
            <w:r w:rsidRPr="008861B1">
              <w:rPr>
                <w:szCs w:val="22"/>
                <w:lang w:val="sk-SK"/>
              </w:rPr>
              <w:t>58 %</w:t>
            </w:r>
          </w:p>
        </w:tc>
        <w:tc>
          <w:tcPr>
            <w:tcW w:w="1200" w:type="dxa"/>
          </w:tcPr>
          <w:p w14:paraId="2A79FF9C" w14:textId="77777777" w:rsidR="00192C9A" w:rsidRPr="008861B1" w:rsidRDefault="00192C9A" w:rsidP="00462E63">
            <w:pPr>
              <w:pStyle w:val="TextTi10"/>
              <w:keepNext/>
              <w:jc w:val="center"/>
              <w:rPr>
                <w:szCs w:val="22"/>
                <w:lang w:val="sk-SK"/>
              </w:rPr>
            </w:pPr>
            <w:r w:rsidRPr="008861B1">
              <w:rPr>
                <w:szCs w:val="22"/>
                <w:lang w:val="sk-SK"/>
              </w:rPr>
              <w:t>0,9449</w:t>
            </w:r>
          </w:p>
        </w:tc>
        <w:tc>
          <w:tcPr>
            <w:tcW w:w="1920" w:type="dxa"/>
          </w:tcPr>
          <w:p w14:paraId="2A79FF9D" w14:textId="77777777" w:rsidR="00192C9A" w:rsidRPr="008861B1" w:rsidRDefault="00192C9A" w:rsidP="00462E63">
            <w:pPr>
              <w:pStyle w:val="TextTi10"/>
              <w:keepNext/>
              <w:jc w:val="center"/>
              <w:rPr>
                <w:szCs w:val="22"/>
                <w:lang w:val="sk-SK"/>
              </w:rPr>
            </w:pPr>
            <w:r w:rsidRPr="008861B1">
              <w:rPr>
                <w:szCs w:val="22"/>
                <w:lang w:val="sk-SK"/>
              </w:rPr>
              <w:t>Na</w:t>
            </w:r>
          </w:p>
        </w:tc>
      </w:tr>
    </w:tbl>
    <w:p w14:paraId="2A79FF9F" w14:textId="77777777" w:rsidR="00192C9A" w:rsidRPr="008861B1" w:rsidRDefault="00192C9A" w:rsidP="00462E63">
      <w:pPr>
        <w:keepNext/>
        <w:rPr>
          <w:sz w:val="18"/>
          <w:szCs w:val="18"/>
          <w:lang w:val="sk-SK"/>
        </w:rPr>
      </w:pPr>
      <w:r w:rsidRPr="008861B1">
        <w:rPr>
          <w:sz w:val="18"/>
          <w:szCs w:val="18"/>
          <w:vertAlign w:val="superscript"/>
          <w:lang w:val="sk-SK"/>
        </w:rPr>
        <w:t>1)</w:t>
      </w:r>
      <w:r w:rsidRPr="008861B1">
        <w:rPr>
          <w:sz w:val="18"/>
          <w:szCs w:val="18"/>
          <w:lang w:val="sk-SK"/>
        </w:rPr>
        <w:t xml:space="preserve"> Odhady sa vypočítali podľa pomerov šancí</w:t>
      </w:r>
    </w:p>
    <w:p w14:paraId="2A79FFA0" w14:textId="66D854E3" w:rsidR="00192C9A" w:rsidRPr="008861B1" w:rsidRDefault="00192C9A">
      <w:pPr>
        <w:ind w:left="180" w:hanging="180"/>
        <w:rPr>
          <w:sz w:val="18"/>
          <w:szCs w:val="18"/>
          <w:lang w:val="sk-SK"/>
        </w:rPr>
      </w:pPr>
      <w:r w:rsidRPr="008861B1">
        <w:rPr>
          <w:sz w:val="18"/>
          <w:szCs w:val="18"/>
          <w:vertAlign w:val="superscript"/>
          <w:lang w:val="sk-SK"/>
        </w:rPr>
        <w:t>2)</w:t>
      </w:r>
      <w:r w:rsidRPr="008861B1">
        <w:rPr>
          <w:sz w:val="18"/>
          <w:szCs w:val="18"/>
          <w:lang w:val="sk-SK"/>
        </w:rPr>
        <w:t xml:space="preserve"> Posledná odpoveď nádoru na liečbu zhodnotená skúšajúcim. “Primárnym” štatistickým testom pre “odpoveď” bol test trendu CR oproti PR oproti chýbajúcej odpovedi (p &lt; 0,0001)</w:t>
      </w:r>
    </w:p>
    <w:p w14:paraId="2A79FFA1" w14:textId="77777777" w:rsidR="00192C9A" w:rsidRPr="008861B1" w:rsidRDefault="00192C9A">
      <w:pPr>
        <w:rPr>
          <w:sz w:val="18"/>
          <w:szCs w:val="18"/>
          <w:lang w:val="sk-SK"/>
        </w:rPr>
      </w:pPr>
      <w:r w:rsidRPr="008861B1">
        <w:rPr>
          <w:sz w:val="18"/>
          <w:szCs w:val="18"/>
          <w:lang w:val="sk-SK"/>
        </w:rPr>
        <w:t>Skratky: na: nie je k dispozícii; ORR: celková miera odpovede; CR: úplná odpoveď; PR: čiastočná odpoveď</w:t>
      </w:r>
    </w:p>
    <w:p w14:paraId="2A79FFA2" w14:textId="77777777" w:rsidR="00192C9A" w:rsidRPr="008861B1" w:rsidRDefault="00192C9A">
      <w:pPr>
        <w:rPr>
          <w:szCs w:val="22"/>
          <w:lang w:val="sk-SK"/>
        </w:rPr>
      </w:pPr>
    </w:p>
    <w:p w14:paraId="2A79FFA3" w14:textId="6CEA5089" w:rsidR="00192C9A" w:rsidRPr="008861B1" w:rsidRDefault="00192C9A">
      <w:pPr>
        <w:rPr>
          <w:szCs w:val="22"/>
          <w:lang w:val="sk-SK"/>
        </w:rPr>
      </w:pPr>
      <w:r w:rsidRPr="008861B1">
        <w:rPr>
          <w:szCs w:val="22"/>
          <w:lang w:val="sk-SK"/>
        </w:rPr>
        <w:t xml:space="preserve">U pacientov, ktorí boli randomizovaní do udržiavacej fázy </w:t>
      </w:r>
      <w:r w:rsidR="002539BB">
        <w:rPr>
          <w:szCs w:val="22"/>
          <w:lang w:val="sk-SK"/>
        </w:rPr>
        <w:t>skúšania</w:t>
      </w:r>
      <w:r w:rsidRPr="008861B1">
        <w:rPr>
          <w:szCs w:val="22"/>
          <w:lang w:val="sk-SK"/>
        </w:rPr>
        <w:t>, bol priemerný čas sledovania 28</w:t>
      </w:r>
      <w:r w:rsidR="00CA05BE">
        <w:rPr>
          <w:szCs w:val="22"/>
          <w:lang w:val="sk-SK"/>
        </w:rPr>
        <w:t> </w:t>
      </w:r>
      <w:r w:rsidRPr="008861B1">
        <w:rPr>
          <w:szCs w:val="22"/>
          <w:lang w:val="sk-SK"/>
        </w:rPr>
        <w:t>mesiacov od randomizácie do udržiavacej liečby. Udržiavacia liečba MabTherou viedla ku klinicky relevantnému a štatisticky významnému zlepšeniu v primárnom koncovom bode, PFS (čas od randomizácie udržiavacej liečby do relapsu, progresie ochorenia alebo úmrtia), v porovnaní so samotným pozorovaním (p &lt; 0,0001, log-rank test). Priemerné PFS bolo 42,2</w:t>
      </w:r>
      <w:r w:rsidR="00CA05BE">
        <w:rPr>
          <w:szCs w:val="22"/>
          <w:lang w:val="sk-SK"/>
        </w:rPr>
        <w:t> </w:t>
      </w:r>
      <w:r w:rsidRPr="008861B1">
        <w:rPr>
          <w:szCs w:val="22"/>
          <w:lang w:val="sk-SK"/>
        </w:rPr>
        <w:t>mesiac</w:t>
      </w:r>
      <w:r w:rsidR="00256AE4">
        <w:rPr>
          <w:szCs w:val="22"/>
          <w:lang w:val="sk-SK"/>
        </w:rPr>
        <w:t>a</w:t>
      </w:r>
      <w:r w:rsidRPr="008861B1">
        <w:rPr>
          <w:szCs w:val="22"/>
          <w:lang w:val="sk-SK"/>
        </w:rPr>
        <w:t xml:space="preserve"> v skupine s udržiavacou liečbou MabTherou v porovnaní so 14,3</w:t>
      </w:r>
      <w:r w:rsidR="00CA05BE">
        <w:rPr>
          <w:szCs w:val="22"/>
          <w:lang w:val="sk-SK"/>
        </w:rPr>
        <w:t> </w:t>
      </w:r>
      <w:r w:rsidRPr="008861B1">
        <w:rPr>
          <w:szCs w:val="22"/>
          <w:lang w:val="sk-SK"/>
        </w:rPr>
        <w:t>mesiac</w:t>
      </w:r>
      <w:r w:rsidR="00256AE4">
        <w:rPr>
          <w:szCs w:val="22"/>
          <w:lang w:val="sk-SK"/>
        </w:rPr>
        <w:t>a</w:t>
      </w:r>
      <w:r w:rsidRPr="008861B1">
        <w:rPr>
          <w:szCs w:val="22"/>
          <w:lang w:val="sk-SK"/>
        </w:rPr>
        <w:t xml:space="preserve"> v skupine s pozorovaním. Riziko výskytu progresívneho ochorenia alebo úmrtia sa pri vyhodnotení Coxovou regresnou analýzou znížilo o 61 % pri udržiavacej liečbe MabTherou v porovnaní s </w:t>
      </w:r>
      <w:r w:rsidR="00201549" w:rsidRPr="008861B1">
        <w:rPr>
          <w:szCs w:val="22"/>
          <w:lang w:val="sk-SK"/>
        </w:rPr>
        <w:t>pozorovaním (95</w:t>
      </w:r>
      <w:r w:rsidR="00201549">
        <w:rPr>
          <w:szCs w:val="22"/>
          <w:lang w:val="sk-SK"/>
        </w:rPr>
        <w:t> </w:t>
      </w:r>
      <w:r w:rsidR="00201549" w:rsidRPr="008861B1">
        <w:rPr>
          <w:szCs w:val="22"/>
          <w:lang w:val="sk-SK"/>
        </w:rPr>
        <w:t>% I</w:t>
      </w:r>
      <w:r w:rsidR="00201549">
        <w:rPr>
          <w:szCs w:val="22"/>
          <w:lang w:val="sk-SK"/>
        </w:rPr>
        <w:t>S</w:t>
      </w:r>
      <w:r w:rsidR="00201549" w:rsidRPr="008861B1">
        <w:rPr>
          <w:szCs w:val="22"/>
          <w:lang w:val="sk-SK"/>
        </w:rPr>
        <w:t>; 45 %</w:t>
      </w:r>
      <w:r w:rsidR="00201549">
        <w:rPr>
          <w:szCs w:val="22"/>
          <w:lang w:val="sk-SK"/>
        </w:rPr>
        <w:t> </w:t>
      </w:r>
      <w:r w:rsidR="00201549">
        <w:rPr>
          <w:szCs w:val="22"/>
          <w:lang w:val="sk-SK"/>
        </w:rPr>
        <w:noBreakHyphen/>
        <w:t> </w:t>
      </w:r>
      <w:r w:rsidR="00201549" w:rsidRPr="008861B1">
        <w:rPr>
          <w:szCs w:val="22"/>
          <w:lang w:val="sk-SK"/>
        </w:rPr>
        <w:t>72 %). Odhadovaná miera chýbajúcej progresie podľa Kaplan</w:t>
      </w:r>
      <w:r w:rsidR="00201549">
        <w:rPr>
          <w:szCs w:val="22"/>
          <w:lang w:val="sk-SK"/>
        </w:rPr>
        <w:noBreakHyphen/>
      </w:r>
      <w:r w:rsidR="00201549" w:rsidRPr="008861B1">
        <w:rPr>
          <w:szCs w:val="22"/>
          <w:lang w:val="sk-SK"/>
        </w:rPr>
        <w:t>Meiera v 12.</w:t>
      </w:r>
      <w:r w:rsidR="00256AE4">
        <w:rPr>
          <w:szCs w:val="22"/>
          <w:lang w:val="sk-SK"/>
        </w:rPr>
        <w:t> </w:t>
      </w:r>
      <w:r w:rsidR="00201549" w:rsidRPr="008861B1">
        <w:rPr>
          <w:szCs w:val="22"/>
          <w:lang w:val="sk-SK"/>
        </w:rPr>
        <w:t>mesiaci bola 78 % v skupine s udržiavacou liečbou MabTherou oproti 57 % v skupine s pozorovaním. Analýza celkového prežívania potvrdila významný prínos udržiavacej liečby MabTherou oproti pozorovaniu (p</w:t>
      </w:r>
      <w:r w:rsidR="00201549">
        <w:rPr>
          <w:szCs w:val="22"/>
          <w:lang w:val="sk-SK"/>
        </w:rPr>
        <w:t> </w:t>
      </w:r>
      <w:r w:rsidR="00201549" w:rsidRPr="008861B1">
        <w:rPr>
          <w:szCs w:val="22"/>
          <w:lang w:val="sk-SK"/>
        </w:rPr>
        <w:t>=</w:t>
      </w:r>
      <w:r w:rsidR="00201549">
        <w:rPr>
          <w:szCs w:val="22"/>
          <w:lang w:val="sk-SK"/>
        </w:rPr>
        <w:t> </w:t>
      </w:r>
      <w:r w:rsidR="00201549" w:rsidRPr="008861B1">
        <w:rPr>
          <w:szCs w:val="22"/>
          <w:lang w:val="sk-SK"/>
        </w:rPr>
        <w:t>0,0039, log</w:t>
      </w:r>
      <w:r w:rsidR="00201549">
        <w:rPr>
          <w:szCs w:val="22"/>
          <w:lang w:val="sk-SK"/>
        </w:rPr>
        <w:noBreakHyphen/>
      </w:r>
      <w:r w:rsidR="00201549" w:rsidRPr="008861B1">
        <w:rPr>
          <w:szCs w:val="22"/>
          <w:lang w:val="sk-SK"/>
        </w:rPr>
        <w:t>rank test). Udržiavacia liečba MabTherou znížila riziko úmrtia o 56 % (95 % I</w:t>
      </w:r>
      <w:r w:rsidR="00201549">
        <w:rPr>
          <w:szCs w:val="22"/>
          <w:lang w:val="sk-SK"/>
        </w:rPr>
        <w:t>S</w:t>
      </w:r>
      <w:r w:rsidR="00201549" w:rsidRPr="008861B1">
        <w:rPr>
          <w:szCs w:val="22"/>
          <w:lang w:val="sk-SK"/>
        </w:rPr>
        <w:t>; 22 %</w:t>
      </w:r>
      <w:r w:rsidR="00201549">
        <w:rPr>
          <w:szCs w:val="22"/>
          <w:lang w:val="sk-SK"/>
        </w:rPr>
        <w:t> </w:t>
      </w:r>
      <w:r w:rsidR="00201549">
        <w:rPr>
          <w:szCs w:val="22"/>
          <w:lang w:val="sk-SK"/>
        </w:rPr>
        <w:noBreakHyphen/>
        <w:t> </w:t>
      </w:r>
      <w:r w:rsidR="00201549" w:rsidRPr="008861B1">
        <w:rPr>
          <w:szCs w:val="22"/>
          <w:lang w:val="sk-SK"/>
        </w:rPr>
        <w:t>75 %</w:t>
      </w:r>
      <w:r w:rsidRPr="008861B1">
        <w:rPr>
          <w:szCs w:val="22"/>
          <w:lang w:val="sk-SK"/>
        </w:rPr>
        <w:t>).</w:t>
      </w:r>
    </w:p>
    <w:p w14:paraId="2A79FFA4" w14:textId="77777777" w:rsidR="00192C9A" w:rsidRPr="008861B1" w:rsidRDefault="00192C9A" w:rsidP="00462E63">
      <w:pPr>
        <w:rPr>
          <w:szCs w:val="22"/>
          <w:lang w:val="sk-SK"/>
        </w:rPr>
      </w:pPr>
    </w:p>
    <w:p w14:paraId="2A79FFA5" w14:textId="74207B7F" w:rsidR="00192C9A" w:rsidRDefault="00192C9A" w:rsidP="00D65F8B">
      <w:pPr>
        <w:keepNext/>
        <w:keepLines/>
        <w:ind w:left="1440" w:hanging="1440"/>
        <w:rPr>
          <w:b/>
          <w:szCs w:val="22"/>
          <w:lang w:val="sk-SK"/>
        </w:rPr>
      </w:pPr>
      <w:r w:rsidRPr="008861B1">
        <w:rPr>
          <w:b/>
          <w:szCs w:val="22"/>
          <w:lang w:val="sk-SK"/>
        </w:rPr>
        <w:lastRenderedPageBreak/>
        <w:t>Tabuľka </w:t>
      </w:r>
      <w:r w:rsidR="00E35E5E">
        <w:rPr>
          <w:b/>
          <w:szCs w:val="22"/>
          <w:lang w:val="sk-SK"/>
        </w:rPr>
        <w:t>11</w:t>
      </w:r>
      <w:r w:rsidRPr="008861B1">
        <w:rPr>
          <w:b/>
          <w:szCs w:val="22"/>
          <w:lang w:val="sk-SK"/>
        </w:rPr>
        <w:tab/>
        <w:t>Udržiavacia fáza: prehľad výsledkov účinnosti MabThery oproti pozorovaniu (priemerný čas sledovania v dĺžke 28</w:t>
      </w:r>
      <w:r w:rsidR="00256AE4">
        <w:rPr>
          <w:b/>
          <w:szCs w:val="22"/>
          <w:lang w:val="sk-SK"/>
        </w:rPr>
        <w:t> </w:t>
      </w:r>
      <w:r w:rsidRPr="008861B1">
        <w:rPr>
          <w:b/>
          <w:szCs w:val="22"/>
          <w:lang w:val="sk-SK"/>
        </w:rPr>
        <w:t>mesiacov)</w:t>
      </w:r>
    </w:p>
    <w:p w14:paraId="2A79FFA6" w14:textId="77777777" w:rsidR="00B01E82" w:rsidRPr="008861B1" w:rsidRDefault="00B01E82" w:rsidP="00D65F8B">
      <w:pPr>
        <w:keepNext/>
        <w:keepLines/>
        <w:ind w:left="1440" w:hanging="1440"/>
        <w:rPr>
          <w:b/>
          <w:szCs w:val="22"/>
          <w:lang w:val="sk-SK"/>
        </w:rPr>
      </w:pPr>
    </w:p>
    <w:tbl>
      <w:tblPr>
        <w:tblW w:w="8613"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08"/>
        <w:gridCol w:w="1440"/>
        <w:gridCol w:w="1372"/>
        <w:gridCol w:w="1276"/>
        <w:gridCol w:w="1417"/>
      </w:tblGrid>
      <w:tr w:rsidR="00192C9A" w:rsidRPr="008861B1" w14:paraId="2A79FFAA" w14:textId="77777777">
        <w:trPr>
          <w:cantSplit/>
          <w:tblHeader/>
        </w:trPr>
        <w:tc>
          <w:tcPr>
            <w:tcW w:w="3108" w:type="dxa"/>
            <w:vMerge w:val="restart"/>
            <w:tcBorders>
              <w:top w:val="single" w:sz="6" w:space="0" w:color="000000"/>
              <w:left w:val="single" w:sz="4" w:space="0" w:color="auto"/>
            </w:tcBorders>
          </w:tcPr>
          <w:p w14:paraId="2A79FFA7" w14:textId="77777777" w:rsidR="00192C9A" w:rsidRPr="008861B1" w:rsidRDefault="00192C9A" w:rsidP="00D65F8B">
            <w:pPr>
              <w:pStyle w:val="TextTi10"/>
              <w:keepNext/>
              <w:keepLines/>
              <w:jc w:val="center"/>
              <w:rPr>
                <w:b/>
                <w:szCs w:val="22"/>
                <w:lang w:val="sk-SK"/>
              </w:rPr>
            </w:pPr>
            <w:r w:rsidRPr="008861B1">
              <w:rPr>
                <w:b/>
                <w:szCs w:val="22"/>
                <w:lang w:val="sk-SK"/>
              </w:rPr>
              <w:t>Parameter účinnosti</w:t>
            </w:r>
          </w:p>
        </w:tc>
        <w:tc>
          <w:tcPr>
            <w:tcW w:w="4088" w:type="dxa"/>
            <w:gridSpan w:val="3"/>
            <w:tcBorders>
              <w:top w:val="single" w:sz="6" w:space="0" w:color="000000"/>
              <w:bottom w:val="single" w:sz="6" w:space="0" w:color="000000"/>
            </w:tcBorders>
          </w:tcPr>
          <w:p w14:paraId="2A79FFA8" w14:textId="77777777" w:rsidR="00192C9A" w:rsidRPr="008861B1" w:rsidRDefault="00192C9A" w:rsidP="00D65F8B">
            <w:pPr>
              <w:pStyle w:val="TextTi10"/>
              <w:keepNext/>
              <w:keepLines/>
              <w:jc w:val="center"/>
              <w:rPr>
                <w:b/>
                <w:szCs w:val="22"/>
                <w:lang w:val="sk-SK"/>
              </w:rPr>
            </w:pPr>
            <w:r w:rsidRPr="008861B1">
              <w:rPr>
                <w:b/>
                <w:szCs w:val="22"/>
                <w:lang w:val="sk-SK"/>
              </w:rPr>
              <w:t>Kaplan-Meierov odhad priemerného času do udalosti (mesiace)</w:t>
            </w:r>
          </w:p>
        </w:tc>
        <w:tc>
          <w:tcPr>
            <w:tcW w:w="1417" w:type="dxa"/>
            <w:vMerge w:val="restart"/>
            <w:tcBorders>
              <w:top w:val="single" w:sz="6" w:space="0" w:color="000000"/>
              <w:right w:val="single" w:sz="6" w:space="0" w:color="000000"/>
            </w:tcBorders>
          </w:tcPr>
          <w:p w14:paraId="2A79FFA9" w14:textId="77777777" w:rsidR="00192C9A" w:rsidRPr="008861B1" w:rsidRDefault="00192C9A" w:rsidP="00D65F8B">
            <w:pPr>
              <w:pStyle w:val="TextTi10"/>
              <w:keepNext/>
              <w:keepLines/>
              <w:jc w:val="center"/>
              <w:rPr>
                <w:b/>
                <w:szCs w:val="22"/>
                <w:vertAlign w:val="superscript"/>
                <w:lang w:val="sk-SK"/>
              </w:rPr>
            </w:pPr>
            <w:r w:rsidRPr="008861B1">
              <w:rPr>
                <w:b/>
                <w:szCs w:val="22"/>
                <w:lang w:val="sk-SK"/>
              </w:rPr>
              <w:t>Zníženie rizika</w:t>
            </w:r>
          </w:p>
        </w:tc>
      </w:tr>
      <w:tr w:rsidR="00192C9A" w:rsidRPr="008861B1" w14:paraId="2A79FFB2" w14:textId="77777777">
        <w:trPr>
          <w:cantSplit/>
          <w:tblHeader/>
        </w:trPr>
        <w:tc>
          <w:tcPr>
            <w:tcW w:w="3108" w:type="dxa"/>
            <w:vMerge/>
            <w:tcBorders>
              <w:left w:val="single" w:sz="4" w:space="0" w:color="auto"/>
              <w:bottom w:val="single" w:sz="6" w:space="0" w:color="000000"/>
            </w:tcBorders>
          </w:tcPr>
          <w:p w14:paraId="2A79FFAB" w14:textId="77777777" w:rsidR="00192C9A" w:rsidRPr="008861B1" w:rsidRDefault="00192C9A" w:rsidP="00D65F8B">
            <w:pPr>
              <w:pStyle w:val="TextTi10"/>
              <w:keepNext/>
              <w:keepLines/>
              <w:jc w:val="center"/>
              <w:rPr>
                <w:b/>
                <w:szCs w:val="22"/>
                <w:lang w:val="sk-SK"/>
              </w:rPr>
            </w:pPr>
          </w:p>
        </w:tc>
        <w:tc>
          <w:tcPr>
            <w:tcW w:w="1440" w:type="dxa"/>
            <w:tcBorders>
              <w:top w:val="single" w:sz="6" w:space="0" w:color="000000"/>
              <w:bottom w:val="single" w:sz="6" w:space="0" w:color="000000"/>
            </w:tcBorders>
          </w:tcPr>
          <w:p w14:paraId="2A79FFAC" w14:textId="77777777" w:rsidR="00192C9A" w:rsidRPr="008861B1" w:rsidRDefault="00192C9A" w:rsidP="00D65F8B">
            <w:pPr>
              <w:pStyle w:val="TextTi10"/>
              <w:keepNext/>
              <w:keepLines/>
              <w:jc w:val="center"/>
              <w:rPr>
                <w:b/>
                <w:szCs w:val="22"/>
                <w:lang w:val="sk-SK"/>
              </w:rPr>
            </w:pPr>
            <w:r w:rsidRPr="008861B1">
              <w:rPr>
                <w:b/>
                <w:szCs w:val="22"/>
                <w:lang w:val="sk-SK"/>
              </w:rPr>
              <w:t>Pozorovanie</w:t>
            </w:r>
          </w:p>
          <w:p w14:paraId="2A79FFAD" w14:textId="22E365E0" w:rsidR="00192C9A" w:rsidRPr="008861B1" w:rsidRDefault="00192C9A" w:rsidP="00D65F8B">
            <w:pPr>
              <w:pStyle w:val="TextTi10"/>
              <w:keepNext/>
              <w:keepLines/>
              <w:jc w:val="center"/>
              <w:rPr>
                <w:b/>
                <w:szCs w:val="22"/>
                <w:lang w:val="sk-SK"/>
              </w:rPr>
            </w:pPr>
            <w:r w:rsidRPr="008861B1">
              <w:rPr>
                <w:b/>
                <w:szCs w:val="22"/>
                <w:lang w:val="sk-SK"/>
              </w:rPr>
              <w:t>(N</w:t>
            </w:r>
            <w:r w:rsidR="00C61968">
              <w:rPr>
                <w:b/>
                <w:szCs w:val="22"/>
                <w:lang w:val="sk-SK"/>
              </w:rPr>
              <w:t> </w:t>
            </w:r>
            <w:r w:rsidRPr="008861B1">
              <w:rPr>
                <w:b/>
                <w:szCs w:val="22"/>
                <w:lang w:val="sk-SK"/>
              </w:rPr>
              <w:t>=</w:t>
            </w:r>
            <w:r w:rsidR="00C61968">
              <w:rPr>
                <w:b/>
                <w:szCs w:val="22"/>
                <w:lang w:val="sk-SK"/>
              </w:rPr>
              <w:t> </w:t>
            </w:r>
            <w:r w:rsidRPr="008861B1">
              <w:rPr>
                <w:b/>
                <w:szCs w:val="22"/>
                <w:lang w:val="sk-SK"/>
              </w:rPr>
              <w:t>167)</w:t>
            </w:r>
          </w:p>
        </w:tc>
        <w:tc>
          <w:tcPr>
            <w:tcW w:w="1372" w:type="dxa"/>
            <w:tcBorders>
              <w:top w:val="single" w:sz="6" w:space="0" w:color="000000"/>
              <w:bottom w:val="single" w:sz="6" w:space="0" w:color="000000"/>
            </w:tcBorders>
          </w:tcPr>
          <w:p w14:paraId="2A79FFAE" w14:textId="77777777" w:rsidR="00192C9A" w:rsidRPr="008861B1" w:rsidRDefault="00192C9A" w:rsidP="00D65F8B">
            <w:pPr>
              <w:pStyle w:val="TextTi10"/>
              <w:keepNext/>
              <w:keepLines/>
              <w:jc w:val="center"/>
              <w:rPr>
                <w:b/>
                <w:szCs w:val="22"/>
                <w:lang w:val="sk-SK"/>
              </w:rPr>
            </w:pPr>
            <w:r w:rsidRPr="008861B1">
              <w:rPr>
                <w:b/>
                <w:szCs w:val="22"/>
                <w:lang w:val="sk-SK"/>
              </w:rPr>
              <w:t>MabThera</w:t>
            </w:r>
          </w:p>
          <w:p w14:paraId="2A79FFAF" w14:textId="39DF8E44" w:rsidR="00192C9A" w:rsidRPr="008861B1" w:rsidRDefault="00192C9A" w:rsidP="00D65F8B">
            <w:pPr>
              <w:pStyle w:val="TextTi10"/>
              <w:keepNext/>
              <w:keepLines/>
              <w:jc w:val="center"/>
              <w:rPr>
                <w:b/>
                <w:szCs w:val="22"/>
                <w:lang w:val="sk-SK"/>
              </w:rPr>
            </w:pPr>
            <w:r w:rsidRPr="008861B1">
              <w:rPr>
                <w:b/>
                <w:szCs w:val="22"/>
                <w:lang w:val="sk-SK"/>
              </w:rPr>
              <w:t>(N</w:t>
            </w:r>
            <w:r w:rsidR="00C61968">
              <w:rPr>
                <w:b/>
                <w:szCs w:val="22"/>
                <w:lang w:val="sk-SK"/>
              </w:rPr>
              <w:t> </w:t>
            </w:r>
            <w:r w:rsidRPr="008861B1">
              <w:rPr>
                <w:b/>
                <w:szCs w:val="22"/>
                <w:lang w:val="sk-SK"/>
              </w:rPr>
              <w:t>=</w:t>
            </w:r>
            <w:r w:rsidR="00C61968">
              <w:rPr>
                <w:b/>
                <w:szCs w:val="22"/>
                <w:lang w:val="sk-SK"/>
              </w:rPr>
              <w:t> </w:t>
            </w:r>
            <w:r w:rsidRPr="008861B1">
              <w:rPr>
                <w:b/>
                <w:szCs w:val="22"/>
                <w:lang w:val="sk-SK"/>
              </w:rPr>
              <w:t>167)</w:t>
            </w:r>
          </w:p>
        </w:tc>
        <w:tc>
          <w:tcPr>
            <w:tcW w:w="1276" w:type="dxa"/>
            <w:tcBorders>
              <w:top w:val="single" w:sz="6" w:space="0" w:color="000000"/>
              <w:bottom w:val="single" w:sz="6" w:space="0" w:color="000000"/>
            </w:tcBorders>
          </w:tcPr>
          <w:p w14:paraId="2A79FFB0" w14:textId="08C7F82D" w:rsidR="00192C9A" w:rsidRPr="008861B1" w:rsidRDefault="00192C9A" w:rsidP="00D65F8B">
            <w:pPr>
              <w:pStyle w:val="TextTi10"/>
              <w:keepNext/>
              <w:keepLines/>
              <w:jc w:val="center"/>
              <w:rPr>
                <w:b/>
                <w:szCs w:val="22"/>
                <w:lang w:val="sk-SK"/>
              </w:rPr>
            </w:pPr>
            <w:r w:rsidRPr="008861B1">
              <w:rPr>
                <w:b/>
                <w:szCs w:val="22"/>
                <w:lang w:val="sk-SK"/>
              </w:rPr>
              <w:t>Log</w:t>
            </w:r>
            <w:r w:rsidR="00C61968">
              <w:rPr>
                <w:b/>
                <w:szCs w:val="22"/>
                <w:lang w:val="sk-SK"/>
              </w:rPr>
              <w:noBreakHyphen/>
            </w:r>
            <w:r w:rsidRPr="008861B1">
              <w:rPr>
                <w:b/>
                <w:szCs w:val="22"/>
                <w:lang w:val="sk-SK"/>
              </w:rPr>
              <w:t xml:space="preserve">Rank </w:t>
            </w:r>
            <w:r w:rsidRPr="008861B1">
              <w:rPr>
                <w:b/>
                <w:szCs w:val="22"/>
                <w:lang w:val="sk-SK"/>
              </w:rPr>
              <w:br/>
              <w:t>p hodnota</w:t>
            </w:r>
          </w:p>
        </w:tc>
        <w:tc>
          <w:tcPr>
            <w:tcW w:w="1417" w:type="dxa"/>
            <w:vMerge/>
            <w:tcBorders>
              <w:bottom w:val="single" w:sz="6" w:space="0" w:color="000000"/>
              <w:right w:val="single" w:sz="6" w:space="0" w:color="000000"/>
            </w:tcBorders>
          </w:tcPr>
          <w:p w14:paraId="2A79FFB1" w14:textId="77777777" w:rsidR="00192C9A" w:rsidRPr="008861B1" w:rsidRDefault="00192C9A" w:rsidP="00D65F8B">
            <w:pPr>
              <w:pStyle w:val="TextTi10"/>
              <w:keepNext/>
              <w:keepLines/>
              <w:jc w:val="center"/>
              <w:rPr>
                <w:b/>
                <w:szCs w:val="22"/>
                <w:lang w:val="sk-SK"/>
              </w:rPr>
            </w:pPr>
          </w:p>
        </w:tc>
      </w:tr>
      <w:tr w:rsidR="00192C9A" w:rsidRPr="008861B1" w14:paraId="2A79FFB8" w14:textId="77777777">
        <w:trPr>
          <w:cantSplit/>
        </w:trPr>
        <w:tc>
          <w:tcPr>
            <w:tcW w:w="3108" w:type="dxa"/>
            <w:tcBorders>
              <w:top w:val="single" w:sz="6" w:space="0" w:color="000000"/>
              <w:left w:val="single" w:sz="4" w:space="0" w:color="auto"/>
              <w:bottom w:val="nil"/>
            </w:tcBorders>
          </w:tcPr>
          <w:p w14:paraId="2A79FFB3" w14:textId="77777777" w:rsidR="00192C9A" w:rsidRPr="008861B1" w:rsidRDefault="00192C9A" w:rsidP="00D65F8B">
            <w:pPr>
              <w:pStyle w:val="TextTi10"/>
              <w:keepNext/>
              <w:keepLines/>
              <w:rPr>
                <w:b/>
                <w:szCs w:val="22"/>
                <w:lang w:val="sk-SK"/>
              </w:rPr>
            </w:pPr>
            <w:r w:rsidRPr="008861B1">
              <w:rPr>
                <w:szCs w:val="22"/>
                <w:lang w:val="sk-SK"/>
              </w:rPr>
              <w:t xml:space="preserve">Prežívanie bez progresie </w:t>
            </w:r>
            <w:r w:rsidR="00572280" w:rsidRPr="008861B1">
              <w:rPr>
                <w:szCs w:val="22"/>
                <w:lang w:val="sk-SK"/>
              </w:rPr>
              <w:t xml:space="preserve">ochorenia </w:t>
            </w:r>
            <w:r w:rsidRPr="008861B1">
              <w:rPr>
                <w:szCs w:val="22"/>
                <w:lang w:val="sk-SK"/>
              </w:rPr>
              <w:t>(PFS)</w:t>
            </w:r>
          </w:p>
        </w:tc>
        <w:tc>
          <w:tcPr>
            <w:tcW w:w="1440" w:type="dxa"/>
            <w:tcBorders>
              <w:top w:val="single" w:sz="6" w:space="0" w:color="000000"/>
              <w:bottom w:val="nil"/>
            </w:tcBorders>
          </w:tcPr>
          <w:p w14:paraId="2A79FFB4" w14:textId="77777777" w:rsidR="00192C9A" w:rsidRPr="008861B1" w:rsidRDefault="00192C9A" w:rsidP="00D65F8B">
            <w:pPr>
              <w:pStyle w:val="TextTi10"/>
              <w:keepNext/>
              <w:keepLines/>
              <w:jc w:val="center"/>
              <w:rPr>
                <w:szCs w:val="22"/>
                <w:lang w:val="sk-SK"/>
              </w:rPr>
            </w:pPr>
            <w:r w:rsidRPr="008861B1">
              <w:rPr>
                <w:szCs w:val="22"/>
                <w:lang w:val="sk-SK"/>
              </w:rPr>
              <w:t>14,3</w:t>
            </w:r>
          </w:p>
        </w:tc>
        <w:tc>
          <w:tcPr>
            <w:tcW w:w="1372" w:type="dxa"/>
            <w:tcBorders>
              <w:top w:val="single" w:sz="6" w:space="0" w:color="000000"/>
              <w:bottom w:val="nil"/>
            </w:tcBorders>
          </w:tcPr>
          <w:p w14:paraId="2A79FFB5" w14:textId="77777777" w:rsidR="00192C9A" w:rsidRPr="008861B1" w:rsidRDefault="00192C9A" w:rsidP="00D65F8B">
            <w:pPr>
              <w:pStyle w:val="TextTi10"/>
              <w:keepNext/>
              <w:keepLines/>
              <w:jc w:val="center"/>
              <w:rPr>
                <w:szCs w:val="22"/>
                <w:lang w:val="sk-SK"/>
              </w:rPr>
            </w:pPr>
            <w:r w:rsidRPr="008861B1">
              <w:rPr>
                <w:szCs w:val="22"/>
                <w:lang w:val="sk-SK"/>
              </w:rPr>
              <w:t>42,2</w:t>
            </w:r>
          </w:p>
        </w:tc>
        <w:tc>
          <w:tcPr>
            <w:tcW w:w="1276" w:type="dxa"/>
            <w:tcBorders>
              <w:top w:val="single" w:sz="6" w:space="0" w:color="000000"/>
              <w:bottom w:val="nil"/>
            </w:tcBorders>
          </w:tcPr>
          <w:p w14:paraId="2A79FFB6" w14:textId="77777777" w:rsidR="00192C9A" w:rsidRPr="008861B1" w:rsidRDefault="00192C9A" w:rsidP="00D65F8B">
            <w:pPr>
              <w:pStyle w:val="TextTi10"/>
              <w:keepNext/>
              <w:keepLines/>
              <w:jc w:val="center"/>
              <w:rPr>
                <w:szCs w:val="22"/>
                <w:lang w:val="sk-SK"/>
              </w:rPr>
            </w:pPr>
            <w:r w:rsidRPr="008861B1">
              <w:rPr>
                <w:szCs w:val="22"/>
                <w:lang w:val="sk-SK"/>
              </w:rPr>
              <w:t>&lt; 0,0001</w:t>
            </w:r>
          </w:p>
        </w:tc>
        <w:tc>
          <w:tcPr>
            <w:tcW w:w="1417" w:type="dxa"/>
            <w:tcBorders>
              <w:top w:val="single" w:sz="6" w:space="0" w:color="000000"/>
              <w:bottom w:val="nil"/>
              <w:right w:val="single" w:sz="6" w:space="0" w:color="000000"/>
            </w:tcBorders>
          </w:tcPr>
          <w:p w14:paraId="2A79FFB7" w14:textId="77777777" w:rsidR="00192C9A" w:rsidRPr="008861B1" w:rsidRDefault="00192C9A" w:rsidP="00D65F8B">
            <w:pPr>
              <w:pStyle w:val="TextTi10"/>
              <w:keepNext/>
              <w:keepLines/>
              <w:jc w:val="center"/>
              <w:rPr>
                <w:szCs w:val="22"/>
                <w:lang w:val="sk-SK"/>
              </w:rPr>
            </w:pPr>
            <w:r w:rsidRPr="008861B1">
              <w:rPr>
                <w:szCs w:val="22"/>
                <w:lang w:val="sk-SK"/>
              </w:rPr>
              <w:t>61 %</w:t>
            </w:r>
          </w:p>
        </w:tc>
      </w:tr>
      <w:tr w:rsidR="00192C9A" w:rsidRPr="008861B1" w14:paraId="2A79FFBE" w14:textId="77777777">
        <w:trPr>
          <w:cantSplit/>
        </w:trPr>
        <w:tc>
          <w:tcPr>
            <w:tcW w:w="3108" w:type="dxa"/>
            <w:tcBorders>
              <w:top w:val="nil"/>
              <w:left w:val="single" w:sz="4" w:space="0" w:color="auto"/>
              <w:bottom w:val="single" w:sz="4" w:space="0" w:color="auto"/>
            </w:tcBorders>
          </w:tcPr>
          <w:p w14:paraId="2A79FFB9" w14:textId="77777777" w:rsidR="00192C9A" w:rsidRPr="008861B1" w:rsidRDefault="00192C9A" w:rsidP="00D65F8B">
            <w:pPr>
              <w:pStyle w:val="TextTi10"/>
              <w:keepNext/>
              <w:keepLines/>
              <w:jc w:val="right"/>
              <w:rPr>
                <w:szCs w:val="22"/>
                <w:lang w:val="sk-SK"/>
              </w:rPr>
            </w:pPr>
          </w:p>
        </w:tc>
        <w:tc>
          <w:tcPr>
            <w:tcW w:w="1440" w:type="dxa"/>
            <w:tcBorders>
              <w:top w:val="nil"/>
              <w:bottom w:val="single" w:sz="4" w:space="0" w:color="auto"/>
            </w:tcBorders>
          </w:tcPr>
          <w:p w14:paraId="2A79FFBA" w14:textId="77777777" w:rsidR="00192C9A" w:rsidRPr="008861B1" w:rsidRDefault="00192C9A" w:rsidP="00D65F8B">
            <w:pPr>
              <w:pStyle w:val="TextTi10"/>
              <w:keepNext/>
              <w:keepLines/>
              <w:jc w:val="center"/>
              <w:rPr>
                <w:szCs w:val="22"/>
                <w:lang w:val="sk-SK"/>
              </w:rPr>
            </w:pPr>
          </w:p>
        </w:tc>
        <w:tc>
          <w:tcPr>
            <w:tcW w:w="1372" w:type="dxa"/>
            <w:tcBorders>
              <w:top w:val="nil"/>
              <w:bottom w:val="single" w:sz="4" w:space="0" w:color="auto"/>
            </w:tcBorders>
          </w:tcPr>
          <w:p w14:paraId="2A79FFBB" w14:textId="77777777" w:rsidR="00192C9A" w:rsidRPr="008861B1" w:rsidRDefault="00192C9A" w:rsidP="00D65F8B">
            <w:pPr>
              <w:pStyle w:val="TextTi10"/>
              <w:keepNext/>
              <w:keepLines/>
              <w:jc w:val="center"/>
              <w:rPr>
                <w:szCs w:val="22"/>
                <w:lang w:val="sk-SK"/>
              </w:rPr>
            </w:pPr>
          </w:p>
        </w:tc>
        <w:tc>
          <w:tcPr>
            <w:tcW w:w="1276" w:type="dxa"/>
            <w:tcBorders>
              <w:top w:val="nil"/>
              <w:bottom w:val="single" w:sz="4" w:space="0" w:color="auto"/>
            </w:tcBorders>
          </w:tcPr>
          <w:p w14:paraId="2A79FFBC" w14:textId="77777777" w:rsidR="00192C9A" w:rsidRPr="008861B1" w:rsidRDefault="00192C9A" w:rsidP="00D65F8B">
            <w:pPr>
              <w:pStyle w:val="TextTi10"/>
              <w:keepNext/>
              <w:keepLines/>
              <w:jc w:val="center"/>
              <w:rPr>
                <w:szCs w:val="22"/>
                <w:lang w:val="sk-SK"/>
              </w:rPr>
            </w:pPr>
          </w:p>
        </w:tc>
        <w:tc>
          <w:tcPr>
            <w:tcW w:w="1417" w:type="dxa"/>
            <w:tcBorders>
              <w:top w:val="nil"/>
              <w:bottom w:val="single" w:sz="4" w:space="0" w:color="auto"/>
              <w:right w:val="single" w:sz="6" w:space="0" w:color="000000"/>
            </w:tcBorders>
          </w:tcPr>
          <w:p w14:paraId="2A79FFBD" w14:textId="77777777" w:rsidR="00192C9A" w:rsidRPr="008861B1" w:rsidRDefault="00192C9A" w:rsidP="00D65F8B">
            <w:pPr>
              <w:pStyle w:val="TextTi10"/>
              <w:keepNext/>
              <w:keepLines/>
              <w:jc w:val="center"/>
              <w:rPr>
                <w:szCs w:val="22"/>
                <w:lang w:val="sk-SK"/>
              </w:rPr>
            </w:pPr>
          </w:p>
        </w:tc>
      </w:tr>
      <w:tr w:rsidR="00192C9A" w:rsidRPr="008861B1" w14:paraId="2A79FFC4" w14:textId="77777777">
        <w:trPr>
          <w:cantSplit/>
        </w:trPr>
        <w:tc>
          <w:tcPr>
            <w:tcW w:w="3108" w:type="dxa"/>
            <w:tcBorders>
              <w:top w:val="single" w:sz="4" w:space="0" w:color="auto"/>
              <w:left w:val="single" w:sz="4" w:space="0" w:color="auto"/>
              <w:bottom w:val="nil"/>
            </w:tcBorders>
          </w:tcPr>
          <w:p w14:paraId="2A79FFBF" w14:textId="77777777" w:rsidR="00192C9A" w:rsidRPr="008861B1" w:rsidRDefault="00192C9A" w:rsidP="00D65F8B">
            <w:pPr>
              <w:pStyle w:val="TextTi10"/>
              <w:keepNext/>
              <w:keepLines/>
              <w:rPr>
                <w:b/>
                <w:szCs w:val="22"/>
                <w:lang w:val="sk-SK"/>
              </w:rPr>
            </w:pPr>
            <w:r w:rsidRPr="008861B1">
              <w:rPr>
                <w:szCs w:val="22"/>
                <w:lang w:val="sk-SK"/>
              </w:rPr>
              <w:t xml:space="preserve">Celkové prežívanie </w:t>
            </w:r>
          </w:p>
        </w:tc>
        <w:tc>
          <w:tcPr>
            <w:tcW w:w="1440" w:type="dxa"/>
            <w:tcBorders>
              <w:top w:val="single" w:sz="4" w:space="0" w:color="auto"/>
              <w:bottom w:val="nil"/>
            </w:tcBorders>
          </w:tcPr>
          <w:p w14:paraId="2A79FFC0" w14:textId="77777777" w:rsidR="00192C9A" w:rsidRPr="008861B1" w:rsidRDefault="00192C9A" w:rsidP="00D65F8B">
            <w:pPr>
              <w:pStyle w:val="TextTi10"/>
              <w:keepNext/>
              <w:keepLines/>
              <w:jc w:val="center"/>
              <w:rPr>
                <w:szCs w:val="22"/>
                <w:lang w:val="sk-SK"/>
              </w:rPr>
            </w:pPr>
            <w:r w:rsidRPr="008861B1">
              <w:rPr>
                <w:szCs w:val="22"/>
                <w:lang w:val="sk-SK"/>
              </w:rPr>
              <w:t>NR</w:t>
            </w:r>
          </w:p>
        </w:tc>
        <w:tc>
          <w:tcPr>
            <w:tcW w:w="1372" w:type="dxa"/>
            <w:tcBorders>
              <w:top w:val="single" w:sz="4" w:space="0" w:color="auto"/>
              <w:bottom w:val="nil"/>
            </w:tcBorders>
          </w:tcPr>
          <w:p w14:paraId="2A79FFC1" w14:textId="77777777" w:rsidR="00192C9A" w:rsidRPr="008861B1" w:rsidRDefault="00192C9A" w:rsidP="00D65F8B">
            <w:pPr>
              <w:pStyle w:val="TextTi10"/>
              <w:keepNext/>
              <w:keepLines/>
              <w:jc w:val="center"/>
              <w:rPr>
                <w:szCs w:val="22"/>
                <w:lang w:val="sk-SK"/>
              </w:rPr>
            </w:pPr>
            <w:r w:rsidRPr="008861B1">
              <w:rPr>
                <w:szCs w:val="22"/>
                <w:lang w:val="sk-SK"/>
              </w:rPr>
              <w:t>NR</w:t>
            </w:r>
          </w:p>
        </w:tc>
        <w:tc>
          <w:tcPr>
            <w:tcW w:w="1276" w:type="dxa"/>
            <w:tcBorders>
              <w:top w:val="single" w:sz="4" w:space="0" w:color="auto"/>
              <w:bottom w:val="nil"/>
            </w:tcBorders>
          </w:tcPr>
          <w:p w14:paraId="2A79FFC2" w14:textId="77777777" w:rsidR="00192C9A" w:rsidRPr="008861B1" w:rsidRDefault="00192C9A" w:rsidP="00D65F8B">
            <w:pPr>
              <w:pStyle w:val="TextTi10"/>
              <w:keepNext/>
              <w:keepLines/>
              <w:jc w:val="center"/>
              <w:rPr>
                <w:szCs w:val="22"/>
                <w:lang w:val="sk-SK"/>
              </w:rPr>
            </w:pPr>
            <w:r w:rsidRPr="008861B1">
              <w:rPr>
                <w:szCs w:val="22"/>
                <w:lang w:val="sk-SK"/>
              </w:rPr>
              <w:t>0,0039</w:t>
            </w:r>
          </w:p>
        </w:tc>
        <w:tc>
          <w:tcPr>
            <w:tcW w:w="1417" w:type="dxa"/>
            <w:tcBorders>
              <w:top w:val="single" w:sz="4" w:space="0" w:color="auto"/>
              <w:bottom w:val="nil"/>
              <w:right w:val="single" w:sz="6" w:space="0" w:color="000000"/>
            </w:tcBorders>
          </w:tcPr>
          <w:p w14:paraId="2A79FFC3" w14:textId="77777777" w:rsidR="00192C9A" w:rsidRPr="008861B1" w:rsidRDefault="00192C9A" w:rsidP="00D65F8B">
            <w:pPr>
              <w:pStyle w:val="TextTi10"/>
              <w:keepNext/>
              <w:keepLines/>
              <w:jc w:val="center"/>
              <w:rPr>
                <w:szCs w:val="22"/>
                <w:lang w:val="sk-SK"/>
              </w:rPr>
            </w:pPr>
            <w:r w:rsidRPr="008861B1">
              <w:rPr>
                <w:szCs w:val="22"/>
                <w:lang w:val="sk-SK"/>
              </w:rPr>
              <w:t>56 %</w:t>
            </w:r>
          </w:p>
        </w:tc>
      </w:tr>
      <w:tr w:rsidR="00192C9A" w:rsidRPr="008861B1" w14:paraId="2A79FFCA" w14:textId="77777777">
        <w:trPr>
          <w:cantSplit/>
        </w:trPr>
        <w:tc>
          <w:tcPr>
            <w:tcW w:w="3108" w:type="dxa"/>
            <w:tcBorders>
              <w:top w:val="nil"/>
              <w:left w:val="single" w:sz="4" w:space="0" w:color="auto"/>
              <w:bottom w:val="single" w:sz="4" w:space="0" w:color="auto"/>
            </w:tcBorders>
          </w:tcPr>
          <w:p w14:paraId="2A79FFC5" w14:textId="77777777" w:rsidR="00192C9A" w:rsidRPr="008861B1" w:rsidRDefault="00192C9A" w:rsidP="00D65F8B">
            <w:pPr>
              <w:pStyle w:val="TextTi10"/>
              <w:keepNext/>
              <w:keepLines/>
              <w:jc w:val="right"/>
              <w:rPr>
                <w:szCs w:val="22"/>
                <w:lang w:val="sk-SK"/>
              </w:rPr>
            </w:pPr>
          </w:p>
        </w:tc>
        <w:tc>
          <w:tcPr>
            <w:tcW w:w="1440" w:type="dxa"/>
            <w:tcBorders>
              <w:top w:val="nil"/>
              <w:bottom w:val="single" w:sz="4" w:space="0" w:color="auto"/>
            </w:tcBorders>
          </w:tcPr>
          <w:p w14:paraId="2A79FFC6" w14:textId="77777777" w:rsidR="00192C9A" w:rsidRPr="008861B1" w:rsidRDefault="00192C9A" w:rsidP="00D65F8B">
            <w:pPr>
              <w:pStyle w:val="TextTi10"/>
              <w:keepNext/>
              <w:keepLines/>
              <w:jc w:val="center"/>
              <w:rPr>
                <w:szCs w:val="22"/>
                <w:lang w:val="sk-SK"/>
              </w:rPr>
            </w:pPr>
          </w:p>
        </w:tc>
        <w:tc>
          <w:tcPr>
            <w:tcW w:w="1372" w:type="dxa"/>
            <w:tcBorders>
              <w:top w:val="nil"/>
              <w:bottom w:val="single" w:sz="4" w:space="0" w:color="auto"/>
            </w:tcBorders>
          </w:tcPr>
          <w:p w14:paraId="2A79FFC7" w14:textId="77777777" w:rsidR="00192C9A" w:rsidRPr="008861B1" w:rsidRDefault="00192C9A" w:rsidP="00D65F8B">
            <w:pPr>
              <w:pStyle w:val="TextTi10"/>
              <w:keepNext/>
              <w:keepLines/>
              <w:jc w:val="center"/>
              <w:rPr>
                <w:szCs w:val="22"/>
                <w:lang w:val="sk-SK"/>
              </w:rPr>
            </w:pPr>
          </w:p>
        </w:tc>
        <w:tc>
          <w:tcPr>
            <w:tcW w:w="1276" w:type="dxa"/>
            <w:tcBorders>
              <w:top w:val="nil"/>
              <w:bottom w:val="single" w:sz="4" w:space="0" w:color="auto"/>
            </w:tcBorders>
          </w:tcPr>
          <w:p w14:paraId="2A79FFC8" w14:textId="77777777" w:rsidR="00192C9A" w:rsidRPr="008861B1" w:rsidRDefault="00192C9A" w:rsidP="00D65F8B">
            <w:pPr>
              <w:pStyle w:val="TextTi10"/>
              <w:keepNext/>
              <w:keepLines/>
              <w:jc w:val="center"/>
              <w:rPr>
                <w:szCs w:val="22"/>
                <w:lang w:val="sk-SK"/>
              </w:rPr>
            </w:pPr>
          </w:p>
        </w:tc>
        <w:tc>
          <w:tcPr>
            <w:tcW w:w="1417" w:type="dxa"/>
            <w:tcBorders>
              <w:top w:val="nil"/>
              <w:bottom w:val="single" w:sz="4" w:space="0" w:color="auto"/>
              <w:right w:val="single" w:sz="6" w:space="0" w:color="000000"/>
            </w:tcBorders>
          </w:tcPr>
          <w:p w14:paraId="2A79FFC9" w14:textId="77777777" w:rsidR="00192C9A" w:rsidRPr="008861B1" w:rsidRDefault="00192C9A" w:rsidP="00D65F8B">
            <w:pPr>
              <w:pStyle w:val="TextTi10"/>
              <w:keepNext/>
              <w:keepLines/>
              <w:jc w:val="center"/>
              <w:rPr>
                <w:szCs w:val="22"/>
                <w:lang w:val="sk-SK"/>
              </w:rPr>
            </w:pPr>
          </w:p>
        </w:tc>
      </w:tr>
      <w:tr w:rsidR="00192C9A" w:rsidRPr="008861B1" w14:paraId="2A79FFD0" w14:textId="77777777">
        <w:trPr>
          <w:cantSplit/>
        </w:trPr>
        <w:tc>
          <w:tcPr>
            <w:tcW w:w="3108" w:type="dxa"/>
            <w:tcBorders>
              <w:top w:val="single" w:sz="4" w:space="0" w:color="auto"/>
              <w:left w:val="single" w:sz="4" w:space="0" w:color="auto"/>
              <w:bottom w:val="nil"/>
            </w:tcBorders>
          </w:tcPr>
          <w:p w14:paraId="2A79FFCB" w14:textId="77777777" w:rsidR="00192C9A" w:rsidRPr="008861B1" w:rsidRDefault="00192C9A" w:rsidP="00D65F8B">
            <w:pPr>
              <w:pStyle w:val="TextTi10"/>
              <w:keepNext/>
              <w:keepLines/>
              <w:rPr>
                <w:szCs w:val="22"/>
                <w:lang w:val="sk-SK"/>
              </w:rPr>
            </w:pPr>
            <w:r w:rsidRPr="008861B1">
              <w:rPr>
                <w:szCs w:val="22"/>
                <w:lang w:val="sk-SK"/>
              </w:rPr>
              <w:t>Čas do nasadenia novej lymfómovej liečby</w:t>
            </w:r>
          </w:p>
        </w:tc>
        <w:tc>
          <w:tcPr>
            <w:tcW w:w="1440" w:type="dxa"/>
            <w:tcBorders>
              <w:top w:val="single" w:sz="4" w:space="0" w:color="auto"/>
              <w:bottom w:val="nil"/>
            </w:tcBorders>
          </w:tcPr>
          <w:p w14:paraId="2A79FFCC" w14:textId="77777777" w:rsidR="00192C9A" w:rsidRPr="008861B1" w:rsidRDefault="00192C9A" w:rsidP="00D65F8B">
            <w:pPr>
              <w:pStyle w:val="TextTi10"/>
              <w:keepNext/>
              <w:keepLines/>
              <w:jc w:val="center"/>
              <w:rPr>
                <w:szCs w:val="22"/>
                <w:lang w:val="sk-SK"/>
              </w:rPr>
            </w:pPr>
            <w:r w:rsidRPr="008861B1">
              <w:rPr>
                <w:szCs w:val="22"/>
                <w:lang w:val="sk-SK"/>
              </w:rPr>
              <w:t>20,1</w:t>
            </w:r>
          </w:p>
        </w:tc>
        <w:tc>
          <w:tcPr>
            <w:tcW w:w="1372" w:type="dxa"/>
            <w:tcBorders>
              <w:top w:val="single" w:sz="4" w:space="0" w:color="auto"/>
              <w:bottom w:val="nil"/>
            </w:tcBorders>
          </w:tcPr>
          <w:p w14:paraId="2A79FFCD" w14:textId="77777777" w:rsidR="00192C9A" w:rsidRPr="008861B1" w:rsidRDefault="00192C9A" w:rsidP="00D65F8B">
            <w:pPr>
              <w:pStyle w:val="TextTi10"/>
              <w:keepNext/>
              <w:keepLines/>
              <w:jc w:val="center"/>
              <w:rPr>
                <w:szCs w:val="22"/>
                <w:lang w:val="sk-SK"/>
              </w:rPr>
            </w:pPr>
            <w:r w:rsidRPr="008861B1">
              <w:rPr>
                <w:szCs w:val="22"/>
                <w:lang w:val="sk-SK"/>
              </w:rPr>
              <w:t>38,8</w:t>
            </w:r>
          </w:p>
        </w:tc>
        <w:tc>
          <w:tcPr>
            <w:tcW w:w="1276" w:type="dxa"/>
            <w:tcBorders>
              <w:top w:val="single" w:sz="4" w:space="0" w:color="auto"/>
              <w:bottom w:val="nil"/>
            </w:tcBorders>
          </w:tcPr>
          <w:p w14:paraId="2A79FFCE" w14:textId="77777777" w:rsidR="00192C9A" w:rsidRPr="008861B1" w:rsidRDefault="00192C9A" w:rsidP="00D65F8B">
            <w:pPr>
              <w:pStyle w:val="TextTi10"/>
              <w:keepNext/>
              <w:keepLines/>
              <w:jc w:val="center"/>
              <w:rPr>
                <w:szCs w:val="22"/>
                <w:lang w:val="sk-SK"/>
              </w:rPr>
            </w:pPr>
            <w:r w:rsidRPr="008861B1">
              <w:rPr>
                <w:szCs w:val="22"/>
                <w:lang w:val="sk-SK"/>
              </w:rPr>
              <w:t>&lt; 0,0001</w:t>
            </w:r>
          </w:p>
        </w:tc>
        <w:tc>
          <w:tcPr>
            <w:tcW w:w="1417" w:type="dxa"/>
            <w:tcBorders>
              <w:top w:val="single" w:sz="4" w:space="0" w:color="auto"/>
              <w:bottom w:val="nil"/>
              <w:right w:val="single" w:sz="6" w:space="0" w:color="000000"/>
            </w:tcBorders>
          </w:tcPr>
          <w:p w14:paraId="2A79FFCF" w14:textId="77777777" w:rsidR="00192C9A" w:rsidRPr="008861B1" w:rsidRDefault="00192C9A" w:rsidP="00D65F8B">
            <w:pPr>
              <w:pStyle w:val="TextTi10"/>
              <w:keepNext/>
              <w:keepLines/>
              <w:jc w:val="center"/>
              <w:rPr>
                <w:szCs w:val="22"/>
                <w:lang w:val="sk-SK"/>
              </w:rPr>
            </w:pPr>
            <w:r w:rsidRPr="008861B1">
              <w:rPr>
                <w:szCs w:val="22"/>
                <w:lang w:val="sk-SK"/>
              </w:rPr>
              <w:t>50 %</w:t>
            </w:r>
          </w:p>
        </w:tc>
      </w:tr>
      <w:tr w:rsidR="00192C9A" w:rsidRPr="008861B1" w14:paraId="2A79FFD6" w14:textId="77777777">
        <w:trPr>
          <w:cantSplit/>
        </w:trPr>
        <w:tc>
          <w:tcPr>
            <w:tcW w:w="3108" w:type="dxa"/>
            <w:tcBorders>
              <w:left w:val="single" w:sz="4" w:space="0" w:color="auto"/>
              <w:bottom w:val="nil"/>
            </w:tcBorders>
          </w:tcPr>
          <w:p w14:paraId="2A79FFD1" w14:textId="77777777" w:rsidR="00192C9A" w:rsidRPr="008861B1" w:rsidRDefault="00192C9A" w:rsidP="00D65F8B">
            <w:pPr>
              <w:pStyle w:val="TextTi10"/>
              <w:keepNext/>
              <w:keepLines/>
              <w:jc w:val="right"/>
              <w:rPr>
                <w:szCs w:val="22"/>
                <w:lang w:val="sk-SK"/>
              </w:rPr>
            </w:pPr>
          </w:p>
        </w:tc>
        <w:tc>
          <w:tcPr>
            <w:tcW w:w="1440" w:type="dxa"/>
            <w:tcBorders>
              <w:bottom w:val="nil"/>
            </w:tcBorders>
          </w:tcPr>
          <w:p w14:paraId="2A79FFD2" w14:textId="77777777" w:rsidR="00192C9A" w:rsidRPr="008861B1" w:rsidRDefault="00192C9A" w:rsidP="00D65F8B">
            <w:pPr>
              <w:pStyle w:val="TextTi10"/>
              <w:keepNext/>
              <w:keepLines/>
              <w:jc w:val="center"/>
              <w:rPr>
                <w:szCs w:val="22"/>
                <w:lang w:val="sk-SK"/>
              </w:rPr>
            </w:pPr>
          </w:p>
        </w:tc>
        <w:tc>
          <w:tcPr>
            <w:tcW w:w="1372" w:type="dxa"/>
            <w:tcBorders>
              <w:bottom w:val="nil"/>
            </w:tcBorders>
          </w:tcPr>
          <w:p w14:paraId="2A79FFD3" w14:textId="77777777" w:rsidR="00192C9A" w:rsidRPr="008861B1" w:rsidRDefault="00192C9A" w:rsidP="00D65F8B">
            <w:pPr>
              <w:pStyle w:val="TextTi10"/>
              <w:keepNext/>
              <w:keepLines/>
              <w:jc w:val="center"/>
              <w:rPr>
                <w:szCs w:val="22"/>
                <w:lang w:val="sk-SK"/>
              </w:rPr>
            </w:pPr>
          </w:p>
        </w:tc>
        <w:tc>
          <w:tcPr>
            <w:tcW w:w="1276" w:type="dxa"/>
            <w:tcBorders>
              <w:bottom w:val="nil"/>
            </w:tcBorders>
          </w:tcPr>
          <w:p w14:paraId="2A79FFD4" w14:textId="77777777" w:rsidR="00192C9A" w:rsidRPr="008861B1" w:rsidRDefault="00192C9A" w:rsidP="00D65F8B">
            <w:pPr>
              <w:pStyle w:val="TextTi10"/>
              <w:keepNext/>
              <w:keepLines/>
              <w:jc w:val="center"/>
              <w:rPr>
                <w:szCs w:val="22"/>
                <w:lang w:val="sk-SK"/>
              </w:rPr>
            </w:pPr>
          </w:p>
        </w:tc>
        <w:tc>
          <w:tcPr>
            <w:tcW w:w="1417" w:type="dxa"/>
            <w:tcBorders>
              <w:bottom w:val="nil"/>
              <w:right w:val="single" w:sz="6" w:space="0" w:color="000000"/>
            </w:tcBorders>
          </w:tcPr>
          <w:p w14:paraId="2A79FFD5" w14:textId="77777777" w:rsidR="00192C9A" w:rsidRPr="008861B1" w:rsidRDefault="00192C9A" w:rsidP="00D65F8B">
            <w:pPr>
              <w:pStyle w:val="TextTi10"/>
              <w:keepNext/>
              <w:keepLines/>
              <w:jc w:val="center"/>
              <w:rPr>
                <w:szCs w:val="22"/>
                <w:lang w:val="sk-SK"/>
              </w:rPr>
            </w:pPr>
          </w:p>
        </w:tc>
      </w:tr>
      <w:tr w:rsidR="00192C9A" w:rsidRPr="008861B1" w14:paraId="2A79FFDD" w14:textId="77777777">
        <w:trPr>
          <w:cantSplit/>
        </w:trPr>
        <w:tc>
          <w:tcPr>
            <w:tcW w:w="3108" w:type="dxa"/>
            <w:tcBorders>
              <w:top w:val="nil"/>
              <w:left w:val="single" w:sz="4" w:space="0" w:color="auto"/>
              <w:bottom w:val="single" w:sz="4" w:space="0" w:color="auto"/>
            </w:tcBorders>
          </w:tcPr>
          <w:p w14:paraId="2A79FFD7" w14:textId="77777777" w:rsidR="00192C9A" w:rsidRPr="008861B1" w:rsidRDefault="00192C9A" w:rsidP="00D65F8B">
            <w:pPr>
              <w:pStyle w:val="TextTi10"/>
              <w:keepNext/>
              <w:keepLines/>
              <w:rPr>
                <w:szCs w:val="22"/>
                <w:vertAlign w:val="superscript"/>
                <w:lang w:val="sk-SK"/>
              </w:rPr>
            </w:pPr>
            <w:r w:rsidRPr="008861B1">
              <w:rPr>
                <w:szCs w:val="22"/>
                <w:lang w:val="sk-SK"/>
              </w:rPr>
              <w:t>Prežívanie bez ochorenia</w:t>
            </w:r>
            <w:r w:rsidRPr="008861B1">
              <w:rPr>
                <w:szCs w:val="22"/>
                <w:vertAlign w:val="superscript"/>
                <w:lang w:val="sk-SK"/>
              </w:rPr>
              <w:t>a</w:t>
            </w:r>
          </w:p>
          <w:p w14:paraId="2A79FFD8" w14:textId="77777777" w:rsidR="00192C9A" w:rsidRPr="008861B1" w:rsidRDefault="00192C9A" w:rsidP="00D65F8B">
            <w:pPr>
              <w:pStyle w:val="TextTi10"/>
              <w:keepNext/>
              <w:keepLines/>
              <w:rPr>
                <w:szCs w:val="22"/>
                <w:lang w:val="sk-SK"/>
              </w:rPr>
            </w:pPr>
          </w:p>
        </w:tc>
        <w:tc>
          <w:tcPr>
            <w:tcW w:w="1440" w:type="dxa"/>
            <w:tcBorders>
              <w:top w:val="nil"/>
              <w:bottom w:val="single" w:sz="4" w:space="0" w:color="auto"/>
            </w:tcBorders>
          </w:tcPr>
          <w:p w14:paraId="2A79FFD9" w14:textId="77777777" w:rsidR="00192C9A" w:rsidRPr="008861B1" w:rsidRDefault="00192C9A" w:rsidP="00D65F8B">
            <w:pPr>
              <w:pStyle w:val="TextTi10"/>
              <w:keepNext/>
              <w:keepLines/>
              <w:jc w:val="center"/>
              <w:rPr>
                <w:szCs w:val="22"/>
                <w:lang w:val="sk-SK"/>
              </w:rPr>
            </w:pPr>
            <w:r w:rsidRPr="008861B1">
              <w:rPr>
                <w:szCs w:val="22"/>
                <w:lang w:val="sk-SK"/>
              </w:rPr>
              <w:t>16,5</w:t>
            </w:r>
          </w:p>
        </w:tc>
        <w:tc>
          <w:tcPr>
            <w:tcW w:w="1372" w:type="dxa"/>
            <w:tcBorders>
              <w:top w:val="nil"/>
              <w:bottom w:val="single" w:sz="4" w:space="0" w:color="auto"/>
            </w:tcBorders>
          </w:tcPr>
          <w:p w14:paraId="2A79FFDA" w14:textId="77777777" w:rsidR="00192C9A" w:rsidRPr="008861B1" w:rsidRDefault="00192C9A" w:rsidP="00D65F8B">
            <w:pPr>
              <w:pStyle w:val="TextTi10"/>
              <w:keepNext/>
              <w:keepLines/>
              <w:jc w:val="center"/>
              <w:rPr>
                <w:szCs w:val="22"/>
                <w:lang w:val="sk-SK"/>
              </w:rPr>
            </w:pPr>
            <w:r w:rsidRPr="008861B1">
              <w:rPr>
                <w:szCs w:val="22"/>
                <w:lang w:val="sk-SK"/>
              </w:rPr>
              <w:t>53,7</w:t>
            </w:r>
          </w:p>
        </w:tc>
        <w:tc>
          <w:tcPr>
            <w:tcW w:w="1276" w:type="dxa"/>
            <w:tcBorders>
              <w:top w:val="nil"/>
              <w:bottom w:val="single" w:sz="4" w:space="0" w:color="auto"/>
            </w:tcBorders>
          </w:tcPr>
          <w:p w14:paraId="2A79FFDB" w14:textId="77777777" w:rsidR="00192C9A" w:rsidRPr="008861B1" w:rsidRDefault="00192C9A" w:rsidP="00D65F8B">
            <w:pPr>
              <w:pStyle w:val="TextTi10"/>
              <w:keepNext/>
              <w:keepLines/>
              <w:jc w:val="center"/>
              <w:rPr>
                <w:szCs w:val="22"/>
                <w:lang w:val="sk-SK"/>
              </w:rPr>
            </w:pPr>
            <w:r w:rsidRPr="008861B1">
              <w:rPr>
                <w:szCs w:val="22"/>
                <w:lang w:val="sk-SK"/>
              </w:rPr>
              <w:t>0,0003</w:t>
            </w:r>
          </w:p>
        </w:tc>
        <w:tc>
          <w:tcPr>
            <w:tcW w:w="1417" w:type="dxa"/>
            <w:tcBorders>
              <w:top w:val="nil"/>
              <w:bottom w:val="single" w:sz="4" w:space="0" w:color="auto"/>
              <w:right w:val="single" w:sz="6" w:space="0" w:color="000000"/>
            </w:tcBorders>
          </w:tcPr>
          <w:p w14:paraId="2A79FFDC" w14:textId="77777777" w:rsidR="00192C9A" w:rsidRPr="008861B1" w:rsidRDefault="00192C9A" w:rsidP="00D65F8B">
            <w:pPr>
              <w:pStyle w:val="TextTi10"/>
              <w:keepNext/>
              <w:keepLines/>
              <w:jc w:val="center"/>
              <w:rPr>
                <w:szCs w:val="22"/>
                <w:lang w:val="sk-SK"/>
              </w:rPr>
            </w:pPr>
            <w:r w:rsidRPr="008861B1">
              <w:rPr>
                <w:szCs w:val="22"/>
                <w:lang w:val="sk-SK"/>
              </w:rPr>
              <w:t>67 %</w:t>
            </w:r>
          </w:p>
        </w:tc>
      </w:tr>
      <w:tr w:rsidR="00192C9A" w:rsidRPr="008861B1" w14:paraId="2A79FFE3" w14:textId="77777777">
        <w:trPr>
          <w:cantSplit/>
        </w:trPr>
        <w:tc>
          <w:tcPr>
            <w:tcW w:w="3108" w:type="dxa"/>
            <w:tcBorders>
              <w:top w:val="single" w:sz="4" w:space="0" w:color="auto"/>
              <w:left w:val="single" w:sz="4" w:space="0" w:color="auto"/>
              <w:bottom w:val="nil"/>
            </w:tcBorders>
          </w:tcPr>
          <w:p w14:paraId="2A79FFDE" w14:textId="77777777" w:rsidR="00192C9A" w:rsidRPr="008861B1" w:rsidRDefault="00192C9A" w:rsidP="00D65F8B">
            <w:pPr>
              <w:pStyle w:val="TextTi10"/>
              <w:keepNext/>
              <w:keepLines/>
              <w:rPr>
                <w:szCs w:val="22"/>
                <w:lang w:val="sk-SK"/>
              </w:rPr>
            </w:pPr>
            <w:r w:rsidRPr="008861B1">
              <w:rPr>
                <w:szCs w:val="22"/>
                <w:lang w:val="sk-SK"/>
              </w:rPr>
              <w:t xml:space="preserve">Analýza </w:t>
            </w:r>
            <w:r w:rsidR="00572280" w:rsidRPr="008861B1">
              <w:rPr>
                <w:szCs w:val="22"/>
                <w:lang w:val="sk-SK"/>
              </w:rPr>
              <w:t>podskupiny</w:t>
            </w:r>
          </w:p>
        </w:tc>
        <w:tc>
          <w:tcPr>
            <w:tcW w:w="1440" w:type="dxa"/>
            <w:tcBorders>
              <w:top w:val="single" w:sz="4" w:space="0" w:color="auto"/>
              <w:bottom w:val="nil"/>
            </w:tcBorders>
          </w:tcPr>
          <w:p w14:paraId="2A79FFDF" w14:textId="77777777" w:rsidR="00192C9A" w:rsidRPr="008861B1" w:rsidRDefault="00192C9A" w:rsidP="00D65F8B">
            <w:pPr>
              <w:pStyle w:val="TextTi10"/>
              <w:keepNext/>
              <w:keepLines/>
              <w:jc w:val="center"/>
              <w:rPr>
                <w:szCs w:val="22"/>
                <w:lang w:val="sk-SK"/>
              </w:rPr>
            </w:pPr>
          </w:p>
        </w:tc>
        <w:tc>
          <w:tcPr>
            <w:tcW w:w="1372" w:type="dxa"/>
            <w:tcBorders>
              <w:top w:val="single" w:sz="4" w:space="0" w:color="auto"/>
              <w:bottom w:val="nil"/>
            </w:tcBorders>
          </w:tcPr>
          <w:p w14:paraId="2A79FFE0" w14:textId="77777777" w:rsidR="00192C9A" w:rsidRPr="008861B1" w:rsidRDefault="00192C9A" w:rsidP="00D65F8B">
            <w:pPr>
              <w:pStyle w:val="TextTi10"/>
              <w:keepNext/>
              <w:keepLines/>
              <w:jc w:val="center"/>
              <w:rPr>
                <w:szCs w:val="22"/>
                <w:lang w:val="sk-SK"/>
              </w:rPr>
            </w:pPr>
          </w:p>
        </w:tc>
        <w:tc>
          <w:tcPr>
            <w:tcW w:w="1276" w:type="dxa"/>
            <w:tcBorders>
              <w:top w:val="single" w:sz="4" w:space="0" w:color="auto"/>
              <w:bottom w:val="nil"/>
            </w:tcBorders>
          </w:tcPr>
          <w:p w14:paraId="2A79FFE1" w14:textId="77777777" w:rsidR="00192C9A" w:rsidRPr="008861B1" w:rsidRDefault="00192C9A" w:rsidP="00D65F8B">
            <w:pPr>
              <w:pStyle w:val="TextTi10"/>
              <w:keepNext/>
              <w:keepLines/>
              <w:jc w:val="center"/>
              <w:rPr>
                <w:szCs w:val="22"/>
                <w:lang w:val="sk-SK"/>
              </w:rPr>
            </w:pPr>
          </w:p>
        </w:tc>
        <w:tc>
          <w:tcPr>
            <w:tcW w:w="1417" w:type="dxa"/>
            <w:tcBorders>
              <w:top w:val="single" w:sz="4" w:space="0" w:color="auto"/>
              <w:bottom w:val="nil"/>
              <w:right w:val="single" w:sz="6" w:space="0" w:color="000000"/>
            </w:tcBorders>
          </w:tcPr>
          <w:p w14:paraId="2A79FFE2" w14:textId="77777777" w:rsidR="00192C9A" w:rsidRPr="008861B1" w:rsidRDefault="00192C9A" w:rsidP="00D65F8B">
            <w:pPr>
              <w:pStyle w:val="TextTi10"/>
              <w:keepNext/>
              <w:keepLines/>
              <w:jc w:val="center"/>
              <w:rPr>
                <w:szCs w:val="22"/>
                <w:lang w:val="sk-SK"/>
              </w:rPr>
            </w:pPr>
          </w:p>
        </w:tc>
      </w:tr>
      <w:tr w:rsidR="00192C9A" w:rsidRPr="008861B1" w14:paraId="2A7A0017" w14:textId="77777777">
        <w:trPr>
          <w:cantSplit/>
        </w:trPr>
        <w:tc>
          <w:tcPr>
            <w:tcW w:w="3108" w:type="dxa"/>
            <w:tcBorders>
              <w:top w:val="nil"/>
              <w:left w:val="single" w:sz="4" w:space="0" w:color="auto"/>
              <w:bottom w:val="single" w:sz="4" w:space="0" w:color="auto"/>
            </w:tcBorders>
          </w:tcPr>
          <w:p w14:paraId="2A79FFE4" w14:textId="7A8899DB" w:rsidR="00192C9A" w:rsidRPr="008861B1" w:rsidRDefault="00192C9A" w:rsidP="00D65F8B">
            <w:pPr>
              <w:pStyle w:val="TextTi10"/>
              <w:keepNext/>
              <w:keepLines/>
              <w:rPr>
                <w:szCs w:val="22"/>
                <w:lang w:val="sk-SK"/>
              </w:rPr>
            </w:pPr>
            <w:r w:rsidRPr="008861B1">
              <w:rPr>
                <w:szCs w:val="22"/>
                <w:lang w:val="sk-SK"/>
              </w:rPr>
              <w:t>PFS</w:t>
            </w:r>
          </w:p>
          <w:p w14:paraId="2A79FFE5" w14:textId="77777777" w:rsidR="00192C9A" w:rsidRPr="008861B1" w:rsidRDefault="00192C9A" w:rsidP="00D65F8B">
            <w:pPr>
              <w:pStyle w:val="TextTi10"/>
              <w:keepNext/>
              <w:keepLines/>
              <w:jc w:val="right"/>
              <w:rPr>
                <w:szCs w:val="22"/>
                <w:lang w:val="sk-SK"/>
              </w:rPr>
            </w:pPr>
            <w:r w:rsidRPr="008861B1">
              <w:rPr>
                <w:szCs w:val="22"/>
                <w:lang w:val="sk-SK"/>
              </w:rPr>
              <w:t>CHOP</w:t>
            </w:r>
          </w:p>
          <w:p w14:paraId="2A79FFE6" w14:textId="77777777" w:rsidR="00192C9A" w:rsidRPr="008861B1" w:rsidRDefault="00192C9A" w:rsidP="00D65F8B">
            <w:pPr>
              <w:pStyle w:val="TextTi10"/>
              <w:keepNext/>
              <w:keepLines/>
              <w:jc w:val="right"/>
              <w:rPr>
                <w:szCs w:val="22"/>
                <w:lang w:val="sk-SK"/>
              </w:rPr>
            </w:pPr>
            <w:r w:rsidRPr="008861B1">
              <w:rPr>
                <w:szCs w:val="22"/>
                <w:lang w:val="sk-SK"/>
              </w:rPr>
              <w:t>R-CHOP</w:t>
            </w:r>
          </w:p>
          <w:p w14:paraId="2A79FFE7" w14:textId="77777777" w:rsidR="00192C9A" w:rsidRPr="008861B1" w:rsidRDefault="00192C9A" w:rsidP="00D65F8B">
            <w:pPr>
              <w:pStyle w:val="TextTi10"/>
              <w:keepNext/>
              <w:keepLines/>
              <w:jc w:val="right"/>
              <w:rPr>
                <w:szCs w:val="22"/>
                <w:lang w:val="sk-SK"/>
              </w:rPr>
            </w:pPr>
            <w:r w:rsidRPr="008861B1">
              <w:rPr>
                <w:szCs w:val="22"/>
                <w:lang w:val="sk-SK"/>
              </w:rPr>
              <w:t>CR</w:t>
            </w:r>
          </w:p>
          <w:p w14:paraId="2A79FFE8" w14:textId="77777777" w:rsidR="00192C9A" w:rsidRPr="008861B1" w:rsidRDefault="00192C9A" w:rsidP="00D65F8B">
            <w:pPr>
              <w:pStyle w:val="TextTi10"/>
              <w:keepNext/>
              <w:keepLines/>
              <w:jc w:val="right"/>
              <w:rPr>
                <w:szCs w:val="22"/>
                <w:lang w:val="sk-SK"/>
              </w:rPr>
            </w:pPr>
            <w:r w:rsidRPr="008861B1">
              <w:rPr>
                <w:szCs w:val="22"/>
                <w:lang w:val="sk-SK"/>
              </w:rPr>
              <w:t>PR</w:t>
            </w:r>
          </w:p>
          <w:p w14:paraId="2A79FFE9" w14:textId="77777777" w:rsidR="00192C9A" w:rsidRPr="008861B1" w:rsidRDefault="00192C9A" w:rsidP="00D65F8B">
            <w:pPr>
              <w:pStyle w:val="TextTi10"/>
              <w:keepNext/>
              <w:keepLines/>
              <w:rPr>
                <w:szCs w:val="22"/>
                <w:u w:val="single"/>
                <w:lang w:val="sk-SK"/>
              </w:rPr>
            </w:pPr>
          </w:p>
          <w:p w14:paraId="2A79FFEA" w14:textId="77777777" w:rsidR="00192C9A" w:rsidRPr="008861B1" w:rsidRDefault="00192C9A" w:rsidP="00D65F8B">
            <w:pPr>
              <w:pStyle w:val="TextTi10"/>
              <w:keepNext/>
              <w:keepLines/>
              <w:rPr>
                <w:szCs w:val="22"/>
                <w:u w:val="single"/>
                <w:lang w:val="sk-SK"/>
              </w:rPr>
            </w:pPr>
          </w:p>
          <w:p w14:paraId="2A79FFEB" w14:textId="77777777" w:rsidR="00192C9A" w:rsidRPr="008861B1" w:rsidRDefault="00192C9A" w:rsidP="00D65F8B">
            <w:pPr>
              <w:pStyle w:val="TextTi10"/>
              <w:keepNext/>
              <w:keepLines/>
              <w:rPr>
                <w:szCs w:val="22"/>
                <w:lang w:val="sk-SK"/>
              </w:rPr>
            </w:pPr>
            <w:r w:rsidRPr="008861B1">
              <w:rPr>
                <w:szCs w:val="22"/>
                <w:lang w:val="sk-SK"/>
              </w:rPr>
              <w:t>OS</w:t>
            </w:r>
          </w:p>
          <w:p w14:paraId="2A79FFEC" w14:textId="77777777" w:rsidR="00192C9A" w:rsidRPr="008861B1" w:rsidRDefault="00192C9A" w:rsidP="00D65F8B">
            <w:pPr>
              <w:pStyle w:val="TextTi10"/>
              <w:keepNext/>
              <w:keepLines/>
              <w:jc w:val="right"/>
              <w:rPr>
                <w:szCs w:val="22"/>
                <w:lang w:val="sk-SK"/>
              </w:rPr>
            </w:pPr>
            <w:r w:rsidRPr="008861B1">
              <w:rPr>
                <w:szCs w:val="22"/>
                <w:lang w:val="sk-SK"/>
              </w:rPr>
              <w:t>CHOP</w:t>
            </w:r>
          </w:p>
          <w:p w14:paraId="2A79FFED" w14:textId="77777777" w:rsidR="00192C9A" w:rsidRPr="008861B1" w:rsidRDefault="00192C9A" w:rsidP="00D65F8B">
            <w:pPr>
              <w:pStyle w:val="TextTi10"/>
              <w:keepNext/>
              <w:keepLines/>
              <w:jc w:val="right"/>
              <w:rPr>
                <w:szCs w:val="22"/>
                <w:lang w:val="sk-SK"/>
              </w:rPr>
            </w:pPr>
            <w:r w:rsidRPr="008861B1">
              <w:rPr>
                <w:szCs w:val="22"/>
                <w:lang w:val="sk-SK"/>
              </w:rPr>
              <w:t>R-CHOP</w:t>
            </w:r>
          </w:p>
          <w:p w14:paraId="2A79FFEE" w14:textId="77777777" w:rsidR="00192C9A" w:rsidRPr="008861B1" w:rsidRDefault="00192C9A" w:rsidP="00D65F8B">
            <w:pPr>
              <w:pStyle w:val="TextTi10"/>
              <w:keepNext/>
              <w:keepLines/>
              <w:rPr>
                <w:szCs w:val="22"/>
                <w:u w:val="single"/>
                <w:lang w:val="sk-SK"/>
              </w:rPr>
            </w:pPr>
          </w:p>
        </w:tc>
        <w:tc>
          <w:tcPr>
            <w:tcW w:w="1440" w:type="dxa"/>
            <w:tcBorders>
              <w:top w:val="nil"/>
              <w:bottom w:val="single" w:sz="4" w:space="0" w:color="auto"/>
            </w:tcBorders>
          </w:tcPr>
          <w:p w14:paraId="2A79FFEF" w14:textId="77777777" w:rsidR="00192C9A" w:rsidRPr="008861B1" w:rsidRDefault="00192C9A" w:rsidP="00D65F8B">
            <w:pPr>
              <w:pStyle w:val="TextTi10"/>
              <w:keepNext/>
              <w:keepLines/>
              <w:jc w:val="center"/>
              <w:rPr>
                <w:szCs w:val="22"/>
                <w:lang w:val="sk-SK"/>
              </w:rPr>
            </w:pPr>
          </w:p>
          <w:p w14:paraId="2A79FFF0" w14:textId="77777777" w:rsidR="00192C9A" w:rsidRPr="008861B1" w:rsidRDefault="00192C9A" w:rsidP="00D65F8B">
            <w:pPr>
              <w:pStyle w:val="TextTi10"/>
              <w:keepNext/>
              <w:keepLines/>
              <w:jc w:val="center"/>
              <w:rPr>
                <w:szCs w:val="22"/>
                <w:lang w:val="sk-SK"/>
              </w:rPr>
            </w:pPr>
            <w:r w:rsidRPr="008861B1">
              <w:rPr>
                <w:szCs w:val="22"/>
                <w:lang w:val="sk-SK"/>
              </w:rPr>
              <w:t>11,6</w:t>
            </w:r>
          </w:p>
          <w:p w14:paraId="2A79FFF1" w14:textId="77777777" w:rsidR="00192C9A" w:rsidRPr="008861B1" w:rsidRDefault="00192C9A" w:rsidP="00D65F8B">
            <w:pPr>
              <w:pStyle w:val="TextTi10"/>
              <w:keepNext/>
              <w:keepLines/>
              <w:jc w:val="center"/>
              <w:rPr>
                <w:szCs w:val="22"/>
                <w:lang w:val="sk-SK"/>
              </w:rPr>
            </w:pPr>
            <w:r w:rsidRPr="008861B1">
              <w:rPr>
                <w:szCs w:val="22"/>
                <w:lang w:val="sk-SK"/>
              </w:rPr>
              <w:t>22,1</w:t>
            </w:r>
          </w:p>
          <w:p w14:paraId="2A79FFF2" w14:textId="77777777" w:rsidR="00192C9A" w:rsidRPr="008861B1" w:rsidRDefault="00192C9A" w:rsidP="00D65F8B">
            <w:pPr>
              <w:pStyle w:val="TextTi10"/>
              <w:keepNext/>
              <w:keepLines/>
              <w:jc w:val="center"/>
              <w:rPr>
                <w:szCs w:val="22"/>
                <w:lang w:val="sk-SK"/>
              </w:rPr>
            </w:pPr>
            <w:r w:rsidRPr="008861B1">
              <w:rPr>
                <w:szCs w:val="22"/>
                <w:lang w:val="sk-SK"/>
              </w:rPr>
              <w:t>14,3</w:t>
            </w:r>
          </w:p>
          <w:p w14:paraId="2A79FFF3" w14:textId="77777777" w:rsidR="00192C9A" w:rsidRPr="008861B1" w:rsidRDefault="00192C9A" w:rsidP="00D65F8B">
            <w:pPr>
              <w:pStyle w:val="TextTi10"/>
              <w:keepNext/>
              <w:keepLines/>
              <w:jc w:val="center"/>
              <w:rPr>
                <w:szCs w:val="22"/>
                <w:lang w:val="sk-SK"/>
              </w:rPr>
            </w:pPr>
            <w:r w:rsidRPr="008861B1">
              <w:rPr>
                <w:szCs w:val="22"/>
                <w:lang w:val="sk-SK"/>
              </w:rPr>
              <w:t>14,3</w:t>
            </w:r>
          </w:p>
          <w:p w14:paraId="2A79FFF4" w14:textId="77777777" w:rsidR="00192C9A" w:rsidRPr="008861B1" w:rsidRDefault="00192C9A" w:rsidP="00D65F8B">
            <w:pPr>
              <w:pStyle w:val="TextTi10"/>
              <w:keepNext/>
              <w:keepLines/>
              <w:jc w:val="center"/>
              <w:rPr>
                <w:szCs w:val="22"/>
                <w:lang w:val="sk-SK"/>
              </w:rPr>
            </w:pPr>
          </w:p>
          <w:p w14:paraId="2A79FFF5" w14:textId="77777777" w:rsidR="00192C9A" w:rsidRPr="008861B1" w:rsidRDefault="00192C9A" w:rsidP="00D65F8B">
            <w:pPr>
              <w:pStyle w:val="TextTi10"/>
              <w:keepNext/>
              <w:keepLines/>
              <w:jc w:val="center"/>
              <w:rPr>
                <w:szCs w:val="22"/>
                <w:lang w:val="sk-SK"/>
              </w:rPr>
            </w:pPr>
          </w:p>
          <w:p w14:paraId="2A79FFF6" w14:textId="77777777" w:rsidR="00192C9A" w:rsidRPr="008861B1" w:rsidRDefault="00192C9A" w:rsidP="00D65F8B">
            <w:pPr>
              <w:pStyle w:val="TextTi10"/>
              <w:keepNext/>
              <w:keepLines/>
              <w:jc w:val="center"/>
              <w:rPr>
                <w:szCs w:val="22"/>
                <w:lang w:val="sk-SK"/>
              </w:rPr>
            </w:pPr>
          </w:p>
          <w:p w14:paraId="2A79FFF7" w14:textId="77777777" w:rsidR="00192C9A" w:rsidRPr="008861B1" w:rsidRDefault="00192C9A" w:rsidP="00D65F8B">
            <w:pPr>
              <w:pStyle w:val="TextTi10"/>
              <w:keepNext/>
              <w:keepLines/>
              <w:jc w:val="center"/>
              <w:rPr>
                <w:szCs w:val="22"/>
                <w:lang w:val="sk-SK"/>
              </w:rPr>
            </w:pPr>
            <w:r w:rsidRPr="008861B1">
              <w:rPr>
                <w:szCs w:val="22"/>
                <w:lang w:val="sk-SK"/>
              </w:rPr>
              <w:t>NR</w:t>
            </w:r>
          </w:p>
          <w:p w14:paraId="2A79FFF8" w14:textId="77777777" w:rsidR="00192C9A" w:rsidRPr="008861B1" w:rsidRDefault="00192C9A" w:rsidP="00D65F8B">
            <w:pPr>
              <w:pStyle w:val="TextTi10"/>
              <w:keepNext/>
              <w:keepLines/>
              <w:jc w:val="center"/>
              <w:rPr>
                <w:szCs w:val="22"/>
                <w:lang w:val="sk-SK"/>
              </w:rPr>
            </w:pPr>
            <w:r w:rsidRPr="008861B1">
              <w:rPr>
                <w:szCs w:val="22"/>
                <w:lang w:val="sk-SK"/>
              </w:rPr>
              <w:t>NR</w:t>
            </w:r>
          </w:p>
        </w:tc>
        <w:tc>
          <w:tcPr>
            <w:tcW w:w="1372" w:type="dxa"/>
            <w:tcBorders>
              <w:top w:val="nil"/>
              <w:bottom w:val="single" w:sz="4" w:space="0" w:color="auto"/>
            </w:tcBorders>
          </w:tcPr>
          <w:p w14:paraId="2A79FFF9" w14:textId="77777777" w:rsidR="00192C9A" w:rsidRPr="008861B1" w:rsidRDefault="00192C9A" w:rsidP="00D65F8B">
            <w:pPr>
              <w:pStyle w:val="TextTi10"/>
              <w:keepNext/>
              <w:keepLines/>
              <w:jc w:val="center"/>
              <w:rPr>
                <w:szCs w:val="22"/>
                <w:lang w:val="sk-SK"/>
              </w:rPr>
            </w:pPr>
          </w:p>
          <w:p w14:paraId="2A79FFFA" w14:textId="77777777" w:rsidR="00192C9A" w:rsidRPr="008861B1" w:rsidRDefault="00192C9A" w:rsidP="00D65F8B">
            <w:pPr>
              <w:pStyle w:val="TextTi10"/>
              <w:keepNext/>
              <w:keepLines/>
              <w:jc w:val="center"/>
              <w:rPr>
                <w:szCs w:val="22"/>
                <w:lang w:val="sk-SK"/>
              </w:rPr>
            </w:pPr>
            <w:r w:rsidRPr="008861B1">
              <w:rPr>
                <w:szCs w:val="22"/>
                <w:lang w:val="sk-SK"/>
              </w:rPr>
              <w:t>37,5</w:t>
            </w:r>
          </w:p>
          <w:p w14:paraId="2A79FFFB" w14:textId="77777777" w:rsidR="00192C9A" w:rsidRPr="008861B1" w:rsidRDefault="00192C9A" w:rsidP="00D65F8B">
            <w:pPr>
              <w:pStyle w:val="TextTi10"/>
              <w:keepNext/>
              <w:keepLines/>
              <w:jc w:val="center"/>
              <w:rPr>
                <w:szCs w:val="22"/>
                <w:lang w:val="sk-SK"/>
              </w:rPr>
            </w:pPr>
            <w:r w:rsidRPr="008861B1">
              <w:rPr>
                <w:szCs w:val="22"/>
                <w:lang w:val="sk-SK"/>
              </w:rPr>
              <w:t>51,9</w:t>
            </w:r>
          </w:p>
          <w:p w14:paraId="2A79FFFC" w14:textId="77777777" w:rsidR="00192C9A" w:rsidRPr="008861B1" w:rsidRDefault="00192C9A" w:rsidP="00D65F8B">
            <w:pPr>
              <w:pStyle w:val="TextTi10"/>
              <w:keepNext/>
              <w:keepLines/>
              <w:jc w:val="center"/>
              <w:rPr>
                <w:szCs w:val="22"/>
                <w:lang w:val="sk-SK"/>
              </w:rPr>
            </w:pPr>
            <w:r w:rsidRPr="008861B1">
              <w:rPr>
                <w:szCs w:val="22"/>
                <w:lang w:val="sk-SK"/>
              </w:rPr>
              <w:t>52,8</w:t>
            </w:r>
          </w:p>
          <w:p w14:paraId="2A79FFFD" w14:textId="77777777" w:rsidR="00192C9A" w:rsidRPr="008861B1" w:rsidRDefault="00192C9A" w:rsidP="00D65F8B">
            <w:pPr>
              <w:pStyle w:val="TextTi10"/>
              <w:keepNext/>
              <w:keepLines/>
              <w:jc w:val="center"/>
              <w:rPr>
                <w:szCs w:val="22"/>
                <w:lang w:val="sk-SK"/>
              </w:rPr>
            </w:pPr>
            <w:r w:rsidRPr="008861B1">
              <w:rPr>
                <w:szCs w:val="22"/>
                <w:lang w:val="sk-SK"/>
              </w:rPr>
              <w:t>37,8</w:t>
            </w:r>
          </w:p>
          <w:p w14:paraId="2A79FFFE" w14:textId="77777777" w:rsidR="00192C9A" w:rsidRPr="008861B1" w:rsidRDefault="00192C9A" w:rsidP="00D65F8B">
            <w:pPr>
              <w:pStyle w:val="TextTi10"/>
              <w:keepNext/>
              <w:keepLines/>
              <w:jc w:val="center"/>
              <w:rPr>
                <w:szCs w:val="22"/>
                <w:lang w:val="sk-SK"/>
              </w:rPr>
            </w:pPr>
          </w:p>
          <w:p w14:paraId="2A79FFFF" w14:textId="77777777" w:rsidR="00192C9A" w:rsidRPr="008861B1" w:rsidRDefault="00192C9A" w:rsidP="00D65F8B">
            <w:pPr>
              <w:pStyle w:val="TextTi10"/>
              <w:keepNext/>
              <w:keepLines/>
              <w:jc w:val="center"/>
              <w:rPr>
                <w:szCs w:val="22"/>
                <w:lang w:val="sk-SK"/>
              </w:rPr>
            </w:pPr>
          </w:p>
          <w:p w14:paraId="2A7A0000" w14:textId="77777777" w:rsidR="00192C9A" w:rsidRPr="008861B1" w:rsidRDefault="00192C9A" w:rsidP="00D65F8B">
            <w:pPr>
              <w:pStyle w:val="TextTi10"/>
              <w:keepNext/>
              <w:keepLines/>
              <w:jc w:val="center"/>
              <w:rPr>
                <w:szCs w:val="22"/>
                <w:lang w:val="sk-SK"/>
              </w:rPr>
            </w:pPr>
          </w:p>
          <w:p w14:paraId="2A7A0001" w14:textId="77777777" w:rsidR="00192C9A" w:rsidRPr="008861B1" w:rsidRDefault="00192C9A" w:rsidP="00D65F8B">
            <w:pPr>
              <w:pStyle w:val="TextTi10"/>
              <w:keepNext/>
              <w:keepLines/>
              <w:jc w:val="center"/>
              <w:rPr>
                <w:szCs w:val="22"/>
                <w:lang w:val="sk-SK"/>
              </w:rPr>
            </w:pPr>
            <w:r w:rsidRPr="008861B1">
              <w:rPr>
                <w:szCs w:val="22"/>
                <w:lang w:val="sk-SK"/>
              </w:rPr>
              <w:t>NR</w:t>
            </w:r>
          </w:p>
          <w:p w14:paraId="2A7A0002" w14:textId="77777777" w:rsidR="00192C9A" w:rsidRPr="008861B1" w:rsidRDefault="00192C9A" w:rsidP="00D65F8B">
            <w:pPr>
              <w:pStyle w:val="TextTi10"/>
              <w:keepNext/>
              <w:keepLines/>
              <w:jc w:val="center"/>
              <w:rPr>
                <w:szCs w:val="22"/>
                <w:lang w:val="sk-SK"/>
              </w:rPr>
            </w:pPr>
            <w:r w:rsidRPr="008861B1">
              <w:rPr>
                <w:szCs w:val="22"/>
                <w:lang w:val="sk-SK"/>
              </w:rPr>
              <w:t>NR</w:t>
            </w:r>
          </w:p>
        </w:tc>
        <w:tc>
          <w:tcPr>
            <w:tcW w:w="1276" w:type="dxa"/>
            <w:tcBorders>
              <w:top w:val="nil"/>
              <w:bottom w:val="single" w:sz="4" w:space="0" w:color="auto"/>
            </w:tcBorders>
          </w:tcPr>
          <w:p w14:paraId="2A7A0003" w14:textId="77777777" w:rsidR="00192C9A" w:rsidRPr="008861B1" w:rsidRDefault="00192C9A" w:rsidP="00D65F8B">
            <w:pPr>
              <w:pStyle w:val="TextTi10"/>
              <w:keepNext/>
              <w:keepLines/>
              <w:jc w:val="center"/>
              <w:rPr>
                <w:szCs w:val="22"/>
                <w:lang w:val="sk-SK"/>
              </w:rPr>
            </w:pPr>
          </w:p>
          <w:p w14:paraId="2A7A0004" w14:textId="77777777" w:rsidR="00192C9A" w:rsidRPr="008861B1" w:rsidRDefault="00192C9A" w:rsidP="00D65F8B">
            <w:pPr>
              <w:pStyle w:val="TextTi10"/>
              <w:keepNext/>
              <w:keepLines/>
              <w:jc w:val="center"/>
              <w:rPr>
                <w:szCs w:val="22"/>
                <w:lang w:val="sk-SK"/>
              </w:rPr>
            </w:pPr>
            <w:r w:rsidRPr="008861B1">
              <w:rPr>
                <w:szCs w:val="22"/>
                <w:lang w:val="sk-SK"/>
              </w:rPr>
              <w:t>&lt; 0,0001</w:t>
            </w:r>
          </w:p>
          <w:p w14:paraId="2A7A0005" w14:textId="77777777" w:rsidR="00192C9A" w:rsidRPr="008861B1" w:rsidRDefault="00192C9A" w:rsidP="00D65F8B">
            <w:pPr>
              <w:pStyle w:val="TextTi10"/>
              <w:keepNext/>
              <w:keepLines/>
              <w:jc w:val="center"/>
              <w:rPr>
                <w:szCs w:val="22"/>
                <w:lang w:val="sk-SK"/>
              </w:rPr>
            </w:pPr>
            <w:r w:rsidRPr="008861B1">
              <w:rPr>
                <w:szCs w:val="22"/>
                <w:lang w:val="sk-SK"/>
              </w:rPr>
              <w:t>0,0071</w:t>
            </w:r>
          </w:p>
          <w:p w14:paraId="2A7A0006" w14:textId="77777777" w:rsidR="00192C9A" w:rsidRPr="008861B1" w:rsidRDefault="00192C9A" w:rsidP="00D65F8B">
            <w:pPr>
              <w:pStyle w:val="TextTi10"/>
              <w:keepNext/>
              <w:keepLines/>
              <w:jc w:val="center"/>
              <w:rPr>
                <w:szCs w:val="22"/>
                <w:lang w:val="sk-SK"/>
              </w:rPr>
            </w:pPr>
            <w:r w:rsidRPr="008861B1">
              <w:rPr>
                <w:szCs w:val="22"/>
                <w:lang w:val="sk-SK"/>
              </w:rPr>
              <w:t>0,0008</w:t>
            </w:r>
          </w:p>
          <w:p w14:paraId="2A7A0007" w14:textId="77777777" w:rsidR="00192C9A" w:rsidRPr="008861B1" w:rsidRDefault="00192C9A" w:rsidP="00D65F8B">
            <w:pPr>
              <w:pStyle w:val="TextTi10"/>
              <w:keepNext/>
              <w:keepLines/>
              <w:jc w:val="center"/>
              <w:rPr>
                <w:szCs w:val="22"/>
                <w:lang w:val="sk-SK"/>
              </w:rPr>
            </w:pPr>
            <w:r w:rsidRPr="008861B1">
              <w:rPr>
                <w:szCs w:val="22"/>
                <w:lang w:val="sk-SK"/>
              </w:rPr>
              <w:t>&lt; 0,0001</w:t>
            </w:r>
          </w:p>
          <w:p w14:paraId="2A7A0008" w14:textId="77777777" w:rsidR="00192C9A" w:rsidRPr="008861B1" w:rsidRDefault="00192C9A" w:rsidP="00D65F8B">
            <w:pPr>
              <w:pStyle w:val="TextTi10"/>
              <w:keepNext/>
              <w:keepLines/>
              <w:jc w:val="center"/>
              <w:rPr>
                <w:szCs w:val="22"/>
                <w:lang w:val="sk-SK"/>
              </w:rPr>
            </w:pPr>
          </w:p>
          <w:p w14:paraId="2A7A0009" w14:textId="77777777" w:rsidR="00192C9A" w:rsidRPr="008861B1" w:rsidRDefault="00192C9A" w:rsidP="00D65F8B">
            <w:pPr>
              <w:pStyle w:val="TextTi10"/>
              <w:keepNext/>
              <w:keepLines/>
              <w:jc w:val="center"/>
              <w:rPr>
                <w:szCs w:val="22"/>
                <w:lang w:val="sk-SK"/>
              </w:rPr>
            </w:pPr>
          </w:p>
          <w:p w14:paraId="2A7A000A" w14:textId="77777777" w:rsidR="00192C9A" w:rsidRPr="008861B1" w:rsidRDefault="00192C9A" w:rsidP="00D65F8B">
            <w:pPr>
              <w:pStyle w:val="TextTi10"/>
              <w:keepNext/>
              <w:keepLines/>
              <w:jc w:val="center"/>
              <w:rPr>
                <w:szCs w:val="22"/>
                <w:lang w:val="sk-SK"/>
              </w:rPr>
            </w:pPr>
          </w:p>
          <w:p w14:paraId="2A7A000B" w14:textId="77777777" w:rsidR="00192C9A" w:rsidRPr="008861B1" w:rsidRDefault="00192C9A" w:rsidP="00D65F8B">
            <w:pPr>
              <w:pStyle w:val="TextTi10"/>
              <w:keepNext/>
              <w:keepLines/>
              <w:jc w:val="center"/>
              <w:rPr>
                <w:szCs w:val="22"/>
                <w:lang w:val="sk-SK"/>
              </w:rPr>
            </w:pPr>
            <w:r w:rsidRPr="008861B1">
              <w:rPr>
                <w:szCs w:val="22"/>
                <w:lang w:val="sk-SK"/>
              </w:rPr>
              <w:t>0,0348</w:t>
            </w:r>
          </w:p>
          <w:p w14:paraId="2A7A000C" w14:textId="77777777" w:rsidR="00192C9A" w:rsidRPr="008861B1" w:rsidRDefault="00192C9A" w:rsidP="00D65F8B">
            <w:pPr>
              <w:pStyle w:val="TextTi10"/>
              <w:keepNext/>
              <w:keepLines/>
              <w:jc w:val="center"/>
              <w:rPr>
                <w:szCs w:val="22"/>
                <w:lang w:val="sk-SK"/>
              </w:rPr>
            </w:pPr>
            <w:r w:rsidRPr="008861B1">
              <w:rPr>
                <w:szCs w:val="22"/>
                <w:lang w:val="sk-SK"/>
              </w:rPr>
              <w:t>0,0482</w:t>
            </w:r>
          </w:p>
        </w:tc>
        <w:tc>
          <w:tcPr>
            <w:tcW w:w="1417" w:type="dxa"/>
            <w:tcBorders>
              <w:top w:val="nil"/>
              <w:bottom w:val="single" w:sz="4" w:space="0" w:color="auto"/>
              <w:right w:val="single" w:sz="4" w:space="0" w:color="auto"/>
            </w:tcBorders>
          </w:tcPr>
          <w:p w14:paraId="2A7A000D" w14:textId="77777777" w:rsidR="00192C9A" w:rsidRPr="008861B1" w:rsidRDefault="00192C9A" w:rsidP="00D65F8B">
            <w:pPr>
              <w:pStyle w:val="TextTi10"/>
              <w:keepNext/>
              <w:keepLines/>
              <w:jc w:val="center"/>
              <w:rPr>
                <w:szCs w:val="22"/>
                <w:lang w:val="sk-SK"/>
              </w:rPr>
            </w:pPr>
          </w:p>
          <w:p w14:paraId="2A7A000E" w14:textId="77777777" w:rsidR="00192C9A" w:rsidRPr="008861B1" w:rsidRDefault="00192C9A" w:rsidP="00D65F8B">
            <w:pPr>
              <w:pStyle w:val="TextTi10"/>
              <w:keepNext/>
              <w:keepLines/>
              <w:jc w:val="center"/>
              <w:rPr>
                <w:szCs w:val="22"/>
                <w:lang w:val="sk-SK"/>
              </w:rPr>
            </w:pPr>
            <w:r w:rsidRPr="008861B1">
              <w:rPr>
                <w:szCs w:val="22"/>
                <w:lang w:val="sk-SK"/>
              </w:rPr>
              <w:t>71 %</w:t>
            </w:r>
          </w:p>
          <w:p w14:paraId="2A7A000F" w14:textId="77777777" w:rsidR="00192C9A" w:rsidRPr="008861B1" w:rsidRDefault="00192C9A" w:rsidP="00D65F8B">
            <w:pPr>
              <w:pStyle w:val="TextTi10"/>
              <w:keepNext/>
              <w:keepLines/>
              <w:jc w:val="center"/>
              <w:rPr>
                <w:szCs w:val="22"/>
                <w:lang w:val="sk-SK"/>
              </w:rPr>
            </w:pPr>
            <w:r w:rsidRPr="008861B1">
              <w:rPr>
                <w:szCs w:val="22"/>
                <w:lang w:val="sk-SK"/>
              </w:rPr>
              <w:t>46 %</w:t>
            </w:r>
          </w:p>
          <w:p w14:paraId="2A7A0010" w14:textId="77777777" w:rsidR="00192C9A" w:rsidRPr="008861B1" w:rsidRDefault="00192C9A" w:rsidP="00D65F8B">
            <w:pPr>
              <w:pStyle w:val="TextTi10"/>
              <w:keepNext/>
              <w:keepLines/>
              <w:jc w:val="center"/>
              <w:rPr>
                <w:szCs w:val="22"/>
                <w:lang w:val="sk-SK"/>
              </w:rPr>
            </w:pPr>
            <w:r w:rsidRPr="008861B1">
              <w:rPr>
                <w:szCs w:val="22"/>
                <w:lang w:val="sk-SK"/>
              </w:rPr>
              <w:t>64 %</w:t>
            </w:r>
          </w:p>
          <w:p w14:paraId="2A7A0011" w14:textId="77777777" w:rsidR="00192C9A" w:rsidRPr="008861B1" w:rsidRDefault="00192C9A" w:rsidP="00D65F8B">
            <w:pPr>
              <w:pStyle w:val="TextTi10"/>
              <w:keepNext/>
              <w:keepLines/>
              <w:jc w:val="center"/>
              <w:rPr>
                <w:szCs w:val="22"/>
                <w:lang w:val="sk-SK"/>
              </w:rPr>
            </w:pPr>
            <w:r w:rsidRPr="008861B1">
              <w:rPr>
                <w:szCs w:val="22"/>
                <w:lang w:val="sk-SK"/>
              </w:rPr>
              <w:t>54 %</w:t>
            </w:r>
          </w:p>
          <w:p w14:paraId="2A7A0012" w14:textId="77777777" w:rsidR="00192C9A" w:rsidRPr="008861B1" w:rsidRDefault="00192C9A" w:rsidP="00D65F8B">
            <w:pPr>
              <w:pStyle w:val="TextTi10"/>
              <w:keepNext/>
              <w:keepLines/>
              <w:jc w:val="center"/>
              <w:rPr>
                <w:szCs w:val="22"/>
                <w:lang w:val="sk-SK"/>
              </w:rPr>
            </w:pPr>
          </w:p>
          <w:p w14:paraId="2A7A0013" w14:textId="77777777" w:rsidR="00192C9A" w:rsidRPr="008861B1" w:rsidRDefault="00192C9A" w:rsidP="00D65F8B">
            <w:pPr>
              <w:pStyle w:val="TextTi10"/>
              <w:keepNext/>
              <w:keepLines/>
              <w:jc w:val="center"/>
              <w:rPr>
                <w:szCs w:val="22"/>
                <w:lang w:val="sk-SK"/>
              </w:rPr>
            </w:pPr>
          </w:p>
          <w:p w14:paraId="2A7A0014" w14:textId="77777777" w:rsidR="00192C9A" w:rsidRPr="008861B1" w:rsidRDefault="00192C9A" w:rsidP="00D65F8B">
            <w:pPr>
              <w:pStyle w:val="TextTi10"/>
              <w:keepNext/>
              <w:keepLines/>
              <w:jc w:val="center"/>
              <w:rPr>
                <w:szCs w:val="22"/>
                <w:lang w:val="sk-SK"/>
              </w:rPr>
            </w:pPr>
          </w:p>
          <w:p w14:paraId="2A7A0015" w14:textId="77777777" w:rsidR="00192C9A" w:rsidRPr="008861B1" w:rsidRDefault="00192C9A" w:rsidP="00D65F8B">
            <w:pPr>
              <w:pStyle w:val="TextTi10"/>
              <w:keepNext/>
              <w:keepLines/>
              <w:jc w:val="center"/>
              <w:rPr>
                <w:szCs w:val="22"/>
                <w:lang w:val="sk-SK"/>
              </w:rPr>
            </w:pPr>
            <w:r w:rsidRPr="008861B1">
              <w:rPr>
                <w:szCs w:val="22"/>
                <w:lang w:val="sk-SK"/>
              </w:rPr>
              <w:t>55 %</w:t>
            </w:r>
          </w:p>
          <w:p w14:paraId="2A7A0016" w14:textId="77777777" w:rsidR="00192C9A" w:rsidRPr="008861B1" w:rsidRDefault="00192C9A" w:rsidP="00D65F8B">
            <w:pPr>
              <w:pStyle w:val="TextTi10"/>
              <w:keepNext/>
              <w:keepLines/>
              <w:jc w:val="center"/>
              <w:rPr>
                <w:szCs w:val="22"/>
                <w:lang w:val="sk-SK"/>
              </w:rPr>
            </w:pPr>
            <w:r w:rsidRPr="008861B1">
              <w:rPr>
                <w:szCs w:val="22"/>
                <w:lang w:val="sk-SK"/>
              </w:rPr>
              <w:t>56 %</w:t>
            </w:r>
          </w:p>
        </w:tc>
      </w:tr>
    </w:tbl>
    <w:p w14:paraId="2A7A0018" w14:textId="77777777" w:rsidR="00192C9A" w:rsidRPr="008861B1" w:rsidRDefault="00192C9A" w:rsidP="00D65F8B">
      <w:pPr>
        <w:keepNext/>
        <w:keepLines/>
        <w:rPr>
          <w:sz w:val="18"/>
          <w:szCs w:val="18"/>
          <w:lang w:val="sk-SK"/>
        </w:rPr>
      </w:pPr>
      <w:r w:rsidRPr="008861B1">
        <w:rPr>
          <w:sz w:val="18"/>
          <w:szCs w:val="18"/>
          <w:lang w:val="sk-SK"/>
        </w:rPr>
        <w:t xml:space="preserve">NR: nedosiahnuté; </w:t>
      </w:r>
      <w:r w:rsidRPr="008861B1">
        <w:rPr>
          <w:sz w:val="18"/>
          <w:szCs w:val="18"/>
          <w:vertAlign w:val="superscript"/>
          <w:lang w:val="sk-SK"/>
        </w:rPr>
        <w:t>a</w:t>
      </w:r>
      <w:r w:rsidRPr="008861B1">
        <w:rPr>
          <w:sz w:val="18"/>
          <w:szCs w:val="18"/>
          <w:lang w:val="sk-SK"/>
        </w:rPr>
        <w:t>: týka sa len pacientov, ktorí dosiahli CR</w:t>
      </w:r>
    </w:p>
    <w:p w14:paraId="2A7A0019" w14:textId="77777777" w:rsidR="00192C9A" w:rsidRPr="008861B1" w:rsidRDefault="00192C9A">
      <w:pPr>
        <w:rPr>
          <w:szCs w:val="22"/>
          <w:lang w:val="sk-SK"/>
        </w:rPr>
      </w:pPr>
    </w:p>
    <w:p w14:paraId="2A7A001A" w14:textId="03DEC6AB" w:rsidR="00201549" w:rsidRPr="008861B1" w:rsidRDefault="00192C9A" w:rsidP="00201549">
      <w:pPr>
        <w:rPr>
          <w:szCs w:val="22"/>
          <w:lang w:val="sk-SK"/>
        </w:rPr>
      </w:pPr>
      <w:r w:rsidRPr="008861B1">
        <w:rPr>
          <w:szCs w:val="22"/>
          <w:lang w:val="sk-SK"/>
        </w:rPr>
        <w:t xml:space="preserve">Prínos udržiavacej liečby MabTherou bol potvrdený </w:t>
      </w:r>
      <w:r w:rsidR="00572280" w:rsidRPr="008861B1">
        <w:rPr>
          <w:szCs w:val="22"/>
          <w:lang w:val="sk-SK"/>
        </w:rPr>
        <w:t xml:space="preserve">vo </w:t>
      </w:r>
      <w:r w:rsidRPr="008861B1">
        <w:rPr>
          <w:szCs w:val="22"/>
          <w:lang w:val="sk-SK"/>
        </w:rPr>
        <w:t xml:space="preserve">všetkých analyzovaných </w:t>
      </w:r>
      <w:r w:rsidR="00572280" w:rsidRPr="008861B1">
        <w:rPr>
          <w:szCs w:val="22"/>
          <w:lang w:val="sk-SK"/>
        </w:rPr>
        <w:t>podskupinách</w:t>
      </w:r>
      <w:r w:rsidRPr="008861B1">
        <w:rPr>
          <w:szCs w:val="22"/>
          <w:lang w:val="sk-SK"/>
        </w:rPr>
        <w:t>, bez ohľadu na režim indukčnej liečby (CHOP alebo R</w:t>
      </w:r>
      <w:r w:rsidR="00CA05BE">
        <w:rPr>
          <w:szCs w:val="22"/>
          <w:lang w:val="sk-SK"/>
        </w:rPr>
        <w:noBreakHyphen/>
      </w:r>
      <w:r w:rsidRPr="008861B1">
        <w:rPr>
          <w:szCs w:val="22"/>
          <w:lang w:val="sk-SK"/>
        </w:rPr>
        <w:t>CHOP) alebo na kvalitu odpovede na indukčnú liečbu (CR alebo PR) (tabuľka </w:t>
      </w:r>
      <w:r w:rsidR="00E35E5E">
        <w:rPr>
          <w:szCs w:val="22"/>
          <w:lang w:val="sk-SK"/>
        </w:rPr>
        <w:t>11</w:t>
      </w:r>
      <w:r w:rsidRPr="008861B1">
        <w:rPr>
          <w:szCs w:val="22"/>
          <w:lang w:val="sk-SK"/>
        </w:rPr>
        <w:t xml:space="preserve">). </w:t>
      </w:r>
      <w:r w:rsidR="00201549" w:rsidRPr="008861B1">
        <w:rPr>
          <w:szCs w:val="22"/>
          <w:lang w:val="sk-SK"/>
        </w:rPr>
        <w:t>Udržiavacia liečba MabTherou významne predĺžila priemerné PFS u pacientov, ktorí odpovedali na indukčnú liečbu CHOP (priemerné PFS 37,5</w:t>
      </w:r>
      <w:r w:rsidR="00CA05BE">
        <w:rPr>
          <w:szCs w:val="22"/>
          <w:lang w:val="sk-SK"/>
        </w:rPr>
        <w:t> </w:t>
      </w:r>
      <w:r w:rsidR="00201549" w:rsidRPr="008861B1">
        <w:rPr>
          <w:szCs w:val="22"/>
          <w:lang w:val="sk-SK"/>
        </w:rPr>
        <w:t>mesiac</w:t>
      </w:r>
      <w:r w:rsidR="00256AE4">
        <w:rPr>
          <w:szCs w:val="22"/>
          <w:lang w:val="sk-SK"/>
        </w:rPr>
        <w:t>a</w:t>
      </w:r>
      <w:r w:rsidR="00201549" w:rsidRPr="008861B1">
        <w:rPr>
          <w:szCs w:val="22"/>
          <w:lang w:val="sk-SK"/>
        </w:rPr>
        <w:t xml:space="preserve"> oproti 11,6</w:t>
      </w:r>
      <w:r w:rsidR="00201549">
        <w:rPr>
          <w:szCs w:val="22"/>
          <w:lang w:val="sk-SK"/>
        </w:rPr>
        <w:t> </w:t>
      </w:r>
      <w:r w:rsidR="00201549" w:rsidRPr="008861B1">
        <w:rPr>
          <w:szCs w:val="22"/>
          <w:lang w:val="sk-SK"/>
        </w:rPr>
        <w:t>mesiac</w:t>
      </w:r>
      <w:r w:rsidR="00256AE4">
        <w:rPr>
          <w:szCs w:val="22"/>
          <w:lang w:val="sk-SK"/>
        </w:rPr>
        <w:t>a</w:t>
      </w:r>
      <w:r w:rsidR="00201549" w:rsidRPr="008861B1">
        <w:rPr>
          <w:szCs w:val="22"/>
          <w:lang w:val="sk-SK"/>
        </w:rPr>
        <w:t>, p &lt; 0,0001)</w:t>
      </w:r>
      <w:r w:rsidR="00201549">
        <w:rPr>
          <w:szCs w:val="22"/>
          <w:lang w:val="sk-SK"/>
        </w:rPr>
        <w:t>,</w:t>
      </w:r>
      <w:r w:rsidR="00201549" w:rsidRPr="008861B1">
        <w:rPr>
          <w:szCs w:val="22"/>
          <w:lang w:val="sk-SK"/>
        </w:rPr>
        <w:t xml:space="preserve"> ako aj u tých, ktorí odpovedali na indukciu R</w:t>
      </w:r>
      <w:r w:rsidR="00201549">
        <w:rPr>
          <w:szCs w:val="22"/>
          <w:lang w:val="sk-SK"/>
        </w:rPr>
        <w:noBreakHyphen/>
      </w:r>
      <w:r w:rsidR="00201549" w:rsidRPr="008861B1">
        <w:rPr>
          <w:szCs w:val="22"/>
          <w:lang w:val="sk-SK"/>
        </w:rPr>
        <w:t>CHOP (priemerné PFS 51,9</w:t>
      </w:r>
      <w:r w:rsidR="00201549">
        <w:rPr>
          <w:szCs w:val="22"/>
          <w:lang w:val="sk-SK"/>
        </w:rPr>
        <w:t> </w:t>
      </w:r>
      <w:r w:rsidR="00201549" w:rsidRPr="008861B1">
        <w:rPr>
          <w:szCs w:val="22"/>
          <w:lang w:val="sk-SK"/>
        </w:rPr>
        <w:t>mesiac</w:t>
      </w:r>
      <w:r w:rsidR="00256AE4">
        <w:rPr>
          <w:szCs w:val="22"/>
          <w:lang w:val="sk-SK"/>
        </w:rPr>
        <w:t>a</w:t>
      </w:r>
      <w:r w:rsidR="00201549" w:rsidRPr="008861B1">
        <w:rPr>
          <w:szCs w:val="22"/>
          <w:lang w:val="sk-SK"/>
        </w:rPr>
        <w:t xml:space="preserve"> oproti 22,1</w:t>
      </w:r>
      <w:r w:rsidR="00CA05BE">
        <w:rPr>
          <w:szCs w:val="22"/>
          <w:lang w:val="sk-SK"/>
        </w:rPr>
        <w:t> </w:t>
      </w:r>
      <w:r w:rsidR="00201549" w:rsidRPr="008861B1">
        <w:rPr>
          <w:szCs w:val="22"/>
          <w:lang w:val="sk-SK"/>
        </w:rPr>
        <w:t>mesiac</w:t>
      </w:r>
      <w:r w:rsidR="00256AE4">
        <w:rPr>
          <w:szCs w:val="22"/>
          <w:lang w:val="sk-SK"/>
        </w:rPr>
        <w:t>a</w:t>
      </w:r>
      <w:r w:rsidR="00201549" w:rsidRPr="008861B1">
        <w:rPr>
          <w:szCs w:val="22"/>
          <w:lang w:val="sk-SK"/>
        </w:rPr>
        <w:t>, p = 0,0071). Aj keď boli podskupiny malé, udržiavacia liečba MabTherou poskytla významný prínos v zmysle celkového prežívania u pacientov, ktorí odpovedali na CHOP</w:t>
      </w:r>
      <w:r w:rsidR="00201549">
        <w:rPr>
          <w:szCs w:val="22"/>
          <w:lang w:val="sk-SK"/>
        </w:rPr>
        <w:t>,</w:t>
      </w:r>
      <w:r w:rsidR="00201549" w:rsidRPr="008861B1">
        <w:rPr>
          <w:szCs w:val="22"/>
          <w:lang w:val="sk-SK"/>
        </w:rPr>
        <w:t xml:space="preserve"> aj u pacientov, ktorí odpovedali na R</w:t>
      </w:r>
      <w:r w:rsidR="00201549">
        <w:rPr>
          <w:szCs w:val="22"/>
          <w:lang w:val="sk-SK"/>
        </w:rPr>
        <w:noBreakHyphen/>
      </w:r>
      <w:r w:rsidR="00201549" w:rsidRPr="008861B1">
        <w:rPr>
          <w:szCs w:val="22"/>
          <w:lang w:val="sk-SK"/>
        </w:rPr>
        <w:t xml:space="preserve">CHOP, aj keď na potvrdenie tohto zistenia je potrebné dlhšie sledovanie. </w:t>
      </w:r>
    </w:p>
    <w:p w14:paraId="2A7A001B" w14:textId="77777777" w:rsidR="00192C9A" w:rsidRPr="008861B1" w:rsidRDefault="00192C9A">
      <w:pPr>
        <w:rPr>
          <w:szCs w:val="22"/>
          <w:lang w:val="sk-SK"/>
        </w:rPr>
      </w:pPr>
    </w:p>
    <w:p w14:paraId="2A7A001C" w14:textId="1478419A" w:rsidR="00192C9A" w:rsidRPr="008861B1" w:rsidRDefault="00192C9A" w:rsidP="008341F4">
      <w:pPr>
        <w:keepNext/>
        <w:outlineLvl w:val="0"/>
        <w:rPr>
          <w:i/>
          <w:szCs w:val="22"/>
          <w:u w:val="single"/>
          <w:lang w:val="sk-SK"/>
        </w:rPr>
      </w:pPr>
      <w:r w:rsidRPr="008861B1">
        <w:rPr>
          <w:i/>
          <w:szCs w:val="22"/>
          <w:u w:val="single"/>
          <w:lang w:val="sk-SK"/>
        </w:rPr>
        <w:t>Difúzny non</w:t>
      </w:r>
      <w:r w:rsidR="004242E1">
        <w:rPr>
          <w:i/>
          <w:szCs w:val="22"/>
          <w:u w:val="single"/>
          <w:lang w:val="sk-SK"/>
        </w:rPr>
        <w:noBreakHyphen/>
      </w:r>
      <w:r w:rsidRPr="008861B1">
        <w:rPr>
          <w:i/>
          <w:szCs w:val="22"/>
          <w:u w:val="single"/>
          <w:lang w:val="sk-SK"/>
        </w:rPr>
        <w:t xml:space="preserve">Hodgkinov lymfóm veľkých </w:t>
      </w:r>
      <w:r w:rsidR="00201549" w:rsidRPr="008861B1">
        <w:rPr>
          <w:i/>
          <w:szCs w:val="22"/>
          <w:u w:val="single"/>
          <w:lang w:val="sk-SK"/>
        </w:rPr>
        <w:t>B</w:t>
      </w:r>
      <w:r w:rsidR="00201549">
        <w:rPr>
          <w:i/>
          <w:szCs w:val="22"/>
          <w:u w:val="single"/>
          <w:lang w:val="sk-SK"/>
        </w:rPr>
        <w:noBreakHyphen/>
      </w:r>
      <w:r w:rsidR="00201549" w:rsidRPr="008861B1">
        <w:rPr>
          <w:i/>
          <w:szCs w:val="22"/>
          <w:u w:val="single"/>
          <w:lang w:val="sk-SK"/>
        </w:rPr>
        <w:t>buniek</w:t>
      </w:r>
      <w:r w:rsidR="00E35E5E">
        <w:rPr>
          <w:i/>
          <w:szCs w:val="22"/>
          <w:u w:val="single"/>
          <w:lang w:val="sk-SK"/>
        </w:rPr>
        <w:t xml:space="preserve"> u dospelých</w:t>
      </w:r>
    </w:p>
    <w:p w14:paraId="2A7A001D" w14:textId="77777777" w:rsidR="00192C9A" w:rsidRPr="008861B1" w:rsidRDefault="00192C9A" w:rsidP="00643E80">
      <w:pPr>
        <w:keepNext/>
        <w:rPr>
          <w:szCs w:val="22"/>
          <w:lang w:val="sk-SK"/>
        </w:rPr>
      </w:pPr>
    </w:p>
    <w:p w14:paraId="2A7A001E" w14:textId="64795C41" w:rsidR="00192C9A" w:rsidRPr="008861B1" w:rsidRDefault="00192C9A">
      <w:pPr>
        <w:rPr>
          <w:szCs w:val="22"/>
          <w:lang w:val="sk-SK"/>
        </w:rPr>
      </w:pPr>
      <w:r w:rsidRPr="008861B1">
        <w:rPr>
          <w:szCs w:val="22"/>
          <w:lang w:val="sk-SK"/>
        </w:rPr>
        <w:t>V randomizovan</w:t>
      </w:r>
      <w:r w:rsidR="002539BB">
        <w:rPr>
          <w:szCs w:val="22"/>
          <w:lang w:val="sk-SK"/>
        </w:rPr>
        <w:t>om</w:t>
      </w:r>
      <w:r w:rsidRPr="008861B1">
        <w:rPr>
          <w:szCs w:val="22"/>
          <w:lang w:val="sk-SK"/>
        </w:rPr>
        <w:t>, otvoren</w:t>
      </w:r>
      <w:r w:rsidR="002539BB">
        <w:rPr>
          <w:szCs w:val="22"/>
          <w:lang w:val="sk-SK"/>
        </w:rPr>
        <w:t>om</w:t>
      </w:r>
      <w:r w:rsidRPr="008861B1">
        <w:rPr>
          <w:szCs w:val="22"/>
          <w:lang w:val="sk-SK"/>
        </w:rPr>
        <w:t xml:space="preserve"> </w:t>
      </w:r>
      <w:r w:rsidR="002539BB">
        <w:rPr>
          <w:szCs w:val="22"/>
          <w:lang w:val="sk-SK"/>
        </w:rPr>
        <w:t>skúšaní</w:t>
      </w:r>
      <w:r w:rsidRPr="008861B1">
        <w:rPr>
          <w:szCs w:val="22"/>
          <w:lang w:val="sk-SK"/>
        </w:rPr>
        <w:t xml:space="preserve"> dostávalo 399</w:t>
      </w:r>
      <w:r w:rsidR="00256AE4">
        <w:rPr>
          <w:szCs w:val="22"/>
          <w:lang w:val="sk-SK"/>
        </w:rPr>
        <w:t> </w:t>
      </w:r>
      <w:r w:rsidRPr="008861B1">
        <w:rPr>
          <w:szCs w:val="22"/>
          <w:lang w:val="sk-SK"/>
        </w:rPr>
        <w:t xml:space="preserve">predtým neliečených starších pacientov (vek 60 až 80 rokov) s difúznym NHL veľkých </w:t>
      </w:r>
      <w:r w:rsidR="00201549" w:rsidRPr="008861B1">
        <w:rPr>
          <w:szCs w:val="22"/>
          <w:lang w:val="sk-SK"/>
        </w:rPr>
        <w:t>B</w:t>
      </w:r>
      <w:r w:rsidR="00201549">
        <w:rPr>
          <w:szCs w:val="22"/>
          <w:lang w:val="sk-SK"/>
        </w:rPr>
        <w:noBreakHyphen/>
      </w:r>
      <w:r w:rsidR="00201549" w:rsidRPr="008861B1">
        <w:rPr>
          <w:szCs w:val="22"/>
          <w:lang w:val="sk-SK"/>
        </w:rPr>
        <w:t xml:space="preserve">buniek </w:t>
      </w:r>
      <w:r w:rsidRPr="008861B1">
        <w:rPr>
          <w:szCs w:val="22"/>
          <w:lang w:val="sk-SK"/>
        </w:rPr>
        <w:t>štandardnú CHOP chemoterapiu (cyklofosfamid 750 mg/m</w:t>
      </w:r>
      <w:r w:rsidRPr="008861B1">
        <w:rPr>
          <w:szCs w:val="22"/>
          <w:vertAlign w:val="superscript"/>
          <w:lang w:val="sk-SK"/>
        </w:rPr>
        <w:t>2</w:t>
      </w:r>
      <w:r w:rsidRPr="008861B1">
        <w:rPr>
          <w:szCs w:val="22"/>
          <w:lang w:val="sk-SK"/>
        </w:rPr>
        <w:t>, doxorubicín 50 mg/m</w:t>
      </w:r>
      <w:r w:rsidRPr="008861B1">
        <w:rPr>
          <w:szCs w:val="22"/>
          <w:vertAlign w:val="superscript"/>
          <w:lang w:val="sk-SK"/>
        </w:rPr>
        <w:t>2</w:t>
      </w:r>
      <w:r w:rsidRPr="008861B1">
        <w:rPr>
          <w:szCs w:val="22"/>
          <w:lang w:val="sk-SK"/>
        </w:rPr>
        <w:t>, vinkristín 1,4 mg/m</w:t>
      </w:r>
      <w:r w:rsidRPr="008861B1">
        <w:rPr>
          <w:szCs w:val="22"/>
          <w:vertAlign w:val="superscript"/>
          <w:lang w:val="sk-SK"/>
        </w:rPr>
        <w:t>2</w:t>
      </w:r>
      <w:r w:rsidRPr="008861B1">
        <w:rPr>
          <w:szCs w:val="22"/>
          <w:lang w:val="sk-SK"/>
        </w:rPr>
        <w:t xml:space="preserve"> až do maxima 2 mg v 1. deň a prednizolón 40 mg/m</w:t>
      </w:r>
      <w:r w:rsidRPr="008861B1">
        <w:rPr>
          <w:szCs w:val="22"/>
          <w:vertAlign w:val="superscript"/>
          <w:lang w:val="sk-SK"/>
        </w:rPr>
        <w:t>2</w:t>
      </w:r>
      <w:r w:rsidRPr="008861B1">
        <w:rPr>
          <w:szCs w:val="22"/>
          <w:lang w:val="sk-SK"/>
        </w:rPr>
        <w:t xml:space="preserve">/deň počas </w:t>
      </w:r>
      <w:r w:rsidR="00201549" w:rsidRPr="008861B1">
        <w:rPr>
          <w:szCs w:val="22"/>
          <w:lang w:val="sk-SK"/>
        </w:rPr>
        <w:t>1.</w:t>
      </w:r>
      <w:r w:rsidR="00201549">
        <w:rPr>
          <w:szCs w:val="22"/>
          <w:lang w:val="sk-SK"/>
        </w:rPr>
        <w:t> </w:t>
      </w:r>
      <w:r w:rsidR="00201549">
        <w:rPr>
          <w:szCs w:val="22"/>
          <w:lang w:val="sk-SK"/>
        </w:rPr>
        <w:noBreakHyphen/>
        <w:t> </w:t>
      </w:r>
      <w:r w:rsidR="00201549" w:rsidRPr="008861B1">
        <w:rPr>
          <w:szCs w:val="22"/>
          <w:lang w:val="sk-SK"/>
        </w:rPr>
        <w:t>5. dňa</w:t>
      </w:r>
      <w:r w:rsidRPr="008861B1">
        <w:rPr>
          <w:szCs w:val="22"/>
          <w:lang w:val="sk-SK"/>
        </w:rPr>
        <w:t>) každé 3 týždne počas 8 cyklov, alebo MabTheru 375 mg/m</w:t>
      </w:r>
      <w:r w:rsidRPr="008861B1">
        <w:rPr>
          <w:szCs w:val="22"/>
          <w:vertAlign w:val="superscript"/>
          <w:lang w:val="sk-SK"/>
        </w:rPr>
        <w:t>2</w:t>
      </w:r>
      <w:r w:rsidRPr="008861B1">
        <w:rPr>
          <w:szCs w:val="22"/>
          <w:lang w:val="sk-SK"/>
        </w:rPr>
        <w:t xml:space="preserve"> a CHOP (</w:t>
      </w:r>
      <w:r w:rsidR="00201549" w:rsidRPr="008861B1">
        <w:rPr>
          <w:szCs w:val="22"/>
          <w:lang w:val="sk-SK"/>
        </w:rPr>
        <w:t>R</w:t>
      </w:r>
      <w:r w:rsidR="00201549">
        <w:rPr>
          <w:szCs w:val="22"/>
          <w:lang w:val="sk-SK"/>
        </w:rPr>
        <w:noBreakHyphen/>
      </w:r>
      <w:r w:rsidR="00201549" w:rsidRPr="008861B1">
        <w:rPr>
          <w:szCs w:val="22"/>
          <w:lang w:val="sk-SK"/>
        </w:rPr>
        <w:t>CHOP</w:t>
      </w:r>
      <w:r w:rsidRPr="008861B1">
        <w:rPr>
          <w:szCs w:val="22"/>
          <w:lang w:val="sk-SK"/>
        </w:rPr>
        <w:t>). MabThera sa podávala v prvý deň liečebného cyklu.</w:t>
      </w:r>
    </w:p>
    <w:p w14:paraId="2A7A001F" w14:textId="77777777" w:rsidR="00192C9A" w:rsidRPr="008861B1" w:rsidRDefault="00192C9A">
      <w:pPr>
        <w:rPr>
          <w:strike/>
          <w:szCs w:val="22"/>
          <w:lang w:val="sk-SK"/>
        </w:rPr>
      </w:pPr>
    </w:p>
    <w:p w14:paraId="2A7A0020" w14:textId="1ED50301" w:rsidR="00192C9A" w:rsidRPr="008861B1" w:rsidRDefault="00192C9A">
      <w:pPr>
        <w:rPr>
          <w:szCs w:val="22"/>
          <w:lang w:val="sk-SK"/>
        </w:rPr>
      </w:pPr>
      <w:r w:rsidRPr="008861B1">
        <w:rPr>
          <w:szCs w:val="22"/>
          <w:lang w:val="sk-SK"/>
        </w:rPr>
        <w:t>Konečná analýza účinnosti zahŕňala všetkých randomizovaných pacientov (197 CHOP, 202 </w:t>
      </w:r>
      <w:r w:rsidR="00201549" w:rsidRPr="008861B1">
        <w:rPr>
          <w:szCs w:val="22"/>
          <w:lang w:val="sk-SK"/>
        </w:rPr>
        <w:t>R</w:t>
      </w:r>
      <w:r w:rsidR="00201549">
        <w:rPr>
          <w:szCs w:val="22"/>
          <w:lang w:val="sk-SK"/>
        </w:rPr>
        <w:noBreakHyphen/>
      </w:r>
      <w:r w:rsidR="00201549" w:rsidRPr="008861B1">
        <w:rPr>
          <w:szCs w:val="22"/>
          <w:lang w:val="sk-SK"/>
        </w:rPr>
        <w:t>CHOP</w:t>
      </w:r>
      <w:r w:rsidRPr="008861B1">
        <w:rPr>
          <w:szCs w:val="22"/>
          <w:lang w:val="sk-SK"/>
        </w:rPr>
        <w:t xml:space="preserve">) a priemerná doba sledovania bola približne 31 mesiacov. Tieto dve liečebné skupiny boli dobre vyvážené vzhľadom na charakteristiky ochorenia vo východiskovom bode a stav ochorenia. Konečná analýza potvrdila, že liečba </w:t>
      </w:r>
      <w:r w:rsidR="00201549" w:rsidRPr="008861B1">
        <w:rPr>
          <w:szCs w:val="22"/>
          <w:lang w:val="sk-SK"/>
        </w:rPr>
        <w:t>R</w:t>
      </w:r>
      <w:r w:rsidR="00201549">
        <w:rPr>
          <w:szCs w:val="22"/>
          <w:lang w:val="sk-SK"/>
        </w:rPr>
        <w:noBreakHyphen/>
      </w:r>
      <w:r w:rsidR="00201549" w:rsidRPr="008861B1">
        <w:rPr>
          <w:szCs w:val="22"/>
          <w:lang w:val="sk-SK"/>
        </w:rPr>
        <w:t>CHOP</w:t>
      </w:r>
      <w:r w:rsidRPr="008861B1">
        <w:rPr>
          <w:szCs w:val="22"/>
          <w:lang w:val="sk-SK"/>
        </w:rPr>
        <w:t xml:space="preserve"> bola spojená s klinicky významným a štatisticky významným zlepšením, čo sa týka doby prežívania bez udalostí (primárny parameter účinnosti; za udalosti sa považovalo úmrtie, relaps alebo progresia lymfómu alebo nasadenie novej antilymfómovej liečby) (p = 0,0001). Kaplan-Meierove odhady priemernej doby prežívania bez udalostí boli 35 mesiacov v skupine </w:t>
      </w:r>
      <w:r w:rsidR="00201549" w:rsidRPr="008861B1">
        <w:rPr>
          <w:szCs w:val="22"/>
          <w:lang w:val="sk-SK"/>
        </w:rPr>
        <w:t>R</w:t>
      </w:r>
      <w:r w:rsidR="00201549">
        <w:rPr>
          <w:szCs w:val="22"/>
          <w:lang w:val="sk-SK"/>
        </w:rPr>
        <w:noBreakHyphen/>
      </w:r>
      <w:r w:rsidR="00201549" w:rsidRPr="008861B1">
        <w:rPr>
          <w:szCs w:val="22"/>
          <w:lang w:val="sk-SK"/>
        </w:rPr>
        <w:t>CHOP</w:t>
      </w:r>
      <w:r w:rsidRPr="008861B1">
        <w:rPr>
          <w:szCs w:val="22"/>
          <w:lang w:val="sk-SK"/>
        </w:rPr>
        <w:t xml:space="preserve"> v porovnaní s 13 mesiacmi v skupine CHOP, čo predstavuje zníženie rizika o </w:t>
      </w:r>
      <w:r w:rsidRPr="008861B1">
        <w:rPr>
          <w:szCs w:val="22"/>
          <w:lang w:val="sk-SK"/>
        </w:rPr>
        <w:lastRenderedPageBreak/>
        <w:t>41 %. Po 24 mesiacoch odhady celkového prežívania tvorili 68,2 % v skupine R</w:t>
      </w:r>
      <w:r w:rsidR="00593C9B">
        <w:rPr>
          <w:szCs w:val="22"/>
          <w:lang w:val="sk-SK"/>
        </w:rPr>
        <w:noBreakHyphen/>
      </w:r>
      <w:r w:rsidRPr="008861B1">
        <w:rPr>
          <w:szCs w:val="22"/>
          <w:lang w:val="sk-SK"/>
        </w:rPr>
        <w:t xml:space="preserve">CHOP v porovnaní s 57,4 % v skupine CHOP. Následná analýza doby celkového prežívania pri priemernej dobe sledovania 60 mesiacov potvrdila úžitok liečby </w:t>
      </w:r>
      <w:r w:rsidR="00201549" w:rsidRPr="008861B1">
        <w:rPr>
          <w:szCs w:val="22"/>
          <w:lang w:val="sk-SK"/>
        </w:rPr>
        <w:t>R</w:t>
      </w:r>
      <w:r w:rsidR="00201549">
        <w:rPr>
          <w:szCs w:val="22"/>
          <w:lang w:val="sk-SK"/>
        </w:rPr>
        <w:noBreakHyphen/>
      </w:r>
      <w:r w:rsidR="00201549" w:rsidRPr="008861B1">
        <w:rPr>
          <w:szCs w:val="22"/>
          <w:lang w:val="sk-SK"/>
        </w:rPr>
        <w:t>CHOP</w:t>
      </w:r>
      <w:r w:rsidRPr="008861B1">
        <w:rPr>
          <w:szCs w:val="22"/>
          <w:lang w:val="sk-SK"/>
        </w:rPr>
        <w:t xml:space="preserve"> v porovnaní s CHOP (p = 0,0071), čo predstavuje zníženie rizika o 32 %.</w:t>
      </w:r>
    </w:p>
    <w:p w14:paraId="2A7A0021" w14:textId="77777777" w:rsidR="00192C9A" w:rsidRPr="008861B1" w:rsidRDefault="00192C9A">
      <w:pPr>
        <w:rPr>
          <w:szCs w:val="22"/>
          <w:lang w:val="sk-SK"/>
        </w:rPr>
      </w:pPr>
    </w:p>
    <w:p w14:paraId="2A7A0023" w14:textId="10866B9C" w:rsidR="00201549" w:rsidRPr="008861B1" w:rsidRDefault="00201549" w:rsidP="0017610B">
      <w:pPr>
        <w:rPr>
          <w:szCs w:val="22"/>
          <w:lang w:val="sk-SK"/>
        </w:rPr>
      </w:pPr>
      <w:r w:rsidRPr="008861B1">
        <w:rPr>
          <w:szCs w:val="22"/>
          <w:lang w:val="sk-SK"/>
        </w:rPr>
        <w:t>Analýza všetkých sekundárnych parametrov (miera odpovede, prežívanie bez progresie, prežívanie bez ochorenia, dĺžka odpovede) potvrdila liečebný účinok R</w:t>
      </w:r>
      <w:r>
        <w:rPr>
          <w:szCs w:val="22"/>
          <w:lang w:val="sk-SK"/>
        </w:rPr>
        <w:noBreakHyphen/>
      </w:r>
      <w:r w:rsidRPr="008861B1">
        <w:rPr>
          <w:szCs w:val="22"/>
          <w:lang w:val="sk-SK"/>
        </w:rPr>
        <w:t>CHOP v porovnaní s CHOP. Miera úplnej odpovede po 8 cykloch bola 76,2 % v skupine R</w:t>
      </w:r>
      <w:r>
        <w:rPr>
          <w:szCs w:val="22"/>
          <w:lang w:val="sk-SK"/>
        </w:rPr>
        <w:noBreakHyphen/>
      </w:r>
      <w:r w:rsidRPr="008861B1">
        <w:rPr>
          <w:szCs w:val="22"/>
          <w:lang w:val="sk-SK"/>
        </w:rPr>
        <w:t>CHOP a 62,4 % v skupine CHOP (p = 0,0028). Riziko progresie ochorenia sa znížilo o 46 % a riziko relapsu o</w:t>
      </w:r>
      <w:r w:rsidR="0017610B">
        <w:rPr>
          <w:szCs w:val="22"/>
          <w:lang w:val="sk-SK"/>
        </w:rPr>
        <w:t> </w:t>
      </w:r>
      <w:r w:rsidRPr="008861B1">
        <w:rPr>
          <w:szCs w:val="22"/>
          <w:lang w:val="sk-SK"/>
        </w:rPr>
        <w:t>51 %.</w:t>
      </w:r>
      <w:r w:rsidR="0017610B">
        <w:rPr>
          <w:szCs w:val="22"/>
          <w:lang w:val="sk-SK"/>
        </w:rPr>
        <w:t xml:space="preserve"> </w:t>
      </w:r>
      <w:r w:rsidRPr="008861B1">
        <w:rPr>
          <w:szCs w:val="22"/>
          <w:lang w:val="sk-SK"/>
        </w:rPr>
        <w:t xml:space="preserve">Vo všetkých podskupinách pacientov (pohlavie, vek, IPI upravené podľa veku, stupeň podľa Ann Arbor, ECOG, </w:t>
      </w:r>
      <w:r w:rsidRPr="008861B1">
        <w:rPr>
          <w:szCs w:val="22"/>
          <w:lang w:val="sk-SK"/>
        </w:rPr>
        <w:sym w:font="Symbol" w:char="F062"/>
      </w:r>
      <w:r w:rsidRPr="008861B1">
        <w:rPr>
          <w:szCs w:val="22"/>
          <w:lang w:val="sk-SK"/>
        </w:rPr>
        <w:noBreakHyphen/>
        <w:t>2</w:t>
      </w:r>
      <w:r>
        <w:rPr>
          <w:szCs w:val="22"/>
          <w:lang w:val="sk-SK"/>
        </w:rPr>
        <w:noBreakHyphen/>
      </w:r>
      <w:r w:rsidRPr="008861B1">
        <w:rPr>
          <w:szCs w:val="22"/>
          <w:lang w:val="sk-SK"/>
        </w:rPr>
        <w:t>mikroglobulín, LDH, albumín, B</w:t>
      </w:r>
      <w:r>
        <w:rPr>
          <w:szCs w:val="22"/>
          <w:lang w:val="sk-SK"/>
        </w:rPr>
        <w:noBreakHyphen/>
      </w:r>
      <w:r w:rsidRPr="008861B1">
        <w:rPr>
          <w:szCs w:val="22"/>
          <w:lang w:val="sk-SK"/>
        </w:rPr>
        <w:t>symptómy, rozsiahle ochorenie, extranodálne miesta, účasť kostnej drene) miera rizika pre prežívanie bez udalostí a pre celkové prežívanie (R</w:t>
      </w:r>
      <w:r>
        <w:rPr>
          <w:szCs w:val="22"/>
          <w:lang w:val="sk-SK"/>
        </w:rPr>
        <w:noBreakHyphen/>
      </w:r>
      <w:r w:rsidRPr="008861B1">
        <w:rPr>
          <w:szCs w:val="22"/>
          <w:lang w:val="sk-SK"/>
        </w:rPr>
        <w:t>CHOP v porovnaní s CHOP) bola nižšia ako 0,83 pre R</w:t>
      </w:r>
      <w:r>
        <w:rPr>
          <w:szCs w:val="22"/>
          <w:lang w:val="sk-SK"/>
        </w:rPr>
        <w:noBreakHyphen/>
      </w:r>
      <w:r w:rsidRPr="008861B1">
        <w:rPr>
          <w:szCs w:val="22"/>
          <w:lang w:val="sk-SK"/>
        </w:rPr>
        <w:t>CHOP a 0,95 pre CHOP. Liečba R</w:t>
      </w:r>
      <w:r>
        <w:rPr>
          <w:szCs w:val="22"/>
          <w:lang w:val="sk-SK"/>
        </w:rPr>
        <w:noBreakHyphen/>
      </w:r>
      <w:r w:rsidRPr="008861B1">
        <w:rPr>
          <w:szCs w:val="22"/>
          <w:lang w:val="sk-SK"/>
        </w:rPr>
        <w:t>CHOP bola spojená so zlepšením výsledkov pre vysokorizikových i nízkorizikových pacientov podľa IPI upraveného vzhľadom na vek.</w:t>
      </w:r>
    </w:p>
    <w:p w14:paraId="2A7A0024" w14:textId="77777777" w:rsidR="00192C9A" w:rsidRPr="008861B1" w:rsidRDefault="00192C9A">
      <w:pPr>
        <w:rPr>
          <w:szCs w:val="22"/>
          <w:u w:val="single"/>
          <w:lang w:val="sk-SK"/>
        </w:rPr>
      </w:pPr>
    </w:p>
    <w:p w14:paraId="2A7A0025" w14:textId="77777777" w:rsidR="00192C9A" w:rsidRPr="003A103C" w:rsidRDefault="00192C9A" w:rsidP="003A103C">
      <w:pPr>
        <w:keepNext/>
        <w:keepLines/>
        <w:outlineLvl w:val="0"/>
        <w:rPr>
          <w:i/>
          <w:szCs w:val="22"/>
          <w:lang w:val="sk-SK"/>
        </w:rPr>
      </w:pPr>
      <w:r w:rsidRPr="003A103C">
        <w:rPr>
          <w:i/>
          <w:szCs w:val="22"/>
          <w:lang w:val="sk-SK"/>
        </w:rPr>
        <w:t>Klinické laboratórne nálezy</w:t>
      </w:r>
    </w:p>
    <w:p w14:paraId="2A7A0026" w14:textId="77777777" w:rsidR="00615B76" w:rsidRDefault="00615B76" w:rsidP="003A103C">
      <w:pPr>
        <w:keepNext/>
        <w:keepLines/>
        <w:rPr>
          <w:szCs w:val="22"/>
          <w:lang w:val="sk-SK"/>
        </w:rPr>
      </w:pPr>
    </w:p>
    <w:p w14:paraId="2A7A0027" w14:textId="77777777" w:rsidR="00192C9A" w:rsidRPr="008861B1" w:rsidRDefault="00192C9A" w:rsidP="003A103C">
      <w:pPr>
        <w:keepNext/>
        <w:keepLines/>
        <w:rPr>
          <w:szCs w:val="22"/>
          <w:lang w:val="sk-SK"/>
        </w:rPr>
      </w:pPr>
      <w:r w:rsidRPr="008861B1">
        <w:rPr>
          <w:szCs w:val="22"/>
          <w:lang w:val="sk-SK"/>
        </w:rPr>
        <w:t xml:space="preserve">Zo 67 pacientov, ktorí boli vyšetrení na prítomnosť ľudských protilátok proti myším proteínom (HAMA), ani jeden nevykazoval odpoveď na liečbu. Z 356 pacientov, ktorí boli vyšetrení na prítomnosť </w:t>
      </w:r>
      <w:r w:rsidR="00C4441D" w:rsidRPr="00C4441D">
        <w:rPr>
          <w:szCs w:val="22"/>
          <w:lang w:val="sk-SK"/>
        </w:rPr>
        <w:t>protilátok proti liečivu (ADA),</w:t>
      </w:r>
      <w:r w:rsidRPr="008861B1">
        <w:rPr>
          <w:szCs w:val="22"/>
          <w:lang w:val="sk-SK"/>
        </w:rPr>
        <w:t xml:space="preserve"> bolo 1,1 % (4 pacienti) pozitívn</w:t>
      </w:r>
      <w:r w:rsidR="002161E5">
        <w:rPr>
          <w:szCs w:val="22"/>
          <w:lang w:val="sk-SK"/>
        </w:rPr>
        <w:t>ych</w:t>
      </w:r>
      <w:r w:rsidRPr="008861B1">
        <w:rPr>
          <w:szCs w:val="22"/>
          <w:lang w:val="sk-SK"/>
        </w:rPr>
        <w:t>.</w:t>
      </w:r>
    </w:p>
    <w:p w14:paraId="2A7A0028" w14:textId="77777777" w:rsidR="00192C9A" w:rsidRPr="008861B1" w:rsidRDefault="00192C9A">
      <w:pPr>
        <w:outlineLvl w:val="0"/>
        <w:rPr>
          <w:i/>
          <w:szCs w:val="22"/>
          <w:u w:val="single"/>
          <w:lang w:val="sk-SK"/>
        </w:rPr>
      </w:pPr>
    </w:p>
    <w:p w14:paraId="2A7A0029" w14:textId="77777777" w:rsidR="00192C9A" w:rsidRPr="008861B1" w:rsidRDefault="00192C9A" w:rsidP="008341F4">
      <w:pPr>
        <w:outlineLvl w:val="0"/>
        <w:rPr>
          <w:i/>
          <w:szCs w:val="22"/>
          <w:u w:val="single"/>
          <w:lang w:val="sk-SK"/>
        </w:rPr>
      </w:pPr>
      <w:r w:rsidRPr="008861B1">
        <w:rPr>
          <w:i/>
          <w:szCs w:val="22"/>
          <w:u w:val="single"/>
          <w:lang w:val="sk-SK"/>
        </w:rPr>
        <w:t>Chronická lymfocytová leukémia</w:t>
      </w:r>
    </w:p>
    <w:p w14:paraId="2A7A002A" w14:textId="77777777" w:rsidR="00192C9A" w:rsidRPr="008861B1" w:rsidRDefault="00192C9A">
      <w:pPr>
        <w:rPr>
          <w:i/>
          <w:szCs w:val="22"/>
          <w:u w:val="single"/>
          <w:lang w:val="sk-SK"/>
        </w:rPr>
      </w:pPr>
    </w:p>
    <w:p w14:paraId="2A7A002B" w14:textId="0278B080" w:rsidR="00192C9A" w:rsidRPr="008861B1" w:rsidRDefault="00201549">
      <w:pPr>
        <w:rPr>
          <w:szCs w:val="22"/>
          <w:lang w:val="sk-SK"/>
        </w:rPr>
      </w:pPr>
      <w:r w:rsidRPr="008861B1">
        <w:rPr>
          <w:szCs w:val="22"/>
          <w:lang w:val="sk-SK"/>
        </w:rPr>
        <w:t xml:space="preserve">V dvoch otvorených, randomizovaných </w:t>
      </w:r>
      <w:r>
        <w:rPr>
          <w:szCs w:val="22"/>
          <w:lang w:val="sk-SK"/>
        </w:rPr>
        <w:t>skúšaniach</w:t>
      </w:r>
      <w:r w:rsidRPr="008861B1">
        <w:rPr>
          <w:szCs w:val="22"/>
          <w:lang w:val="sk-SK"/>
        </w:rPr>
        <w:t xml:space="preserve"> bolo celkovo 817 predtým neliečených pacientov a 552</w:t>
      </w:r>
      <w:r w:rsidR="00593F4D">
        <w:rPr>
          <w:szCs w:val="22"/>
          <w:lang w:val="pl-PL"/>
        </w:rPr>
        <w:t> </w:t>
      </w:r>
      <w:r w:rsidRPr="008861B1">
        <w:rPr>
          <w:szCs w:val="22"/>
          <w:lang w:val="sk-SK"/>
        </w:rPr>
        <w:t>pacientov s relapsujúcou/refraktérnou CLL náhodne randomizovaných pre liečbu FC chemoterapiou (fludarabín 25 mg/m</w:t>
      </w:r>
      <w:r w:rsidRPr="008861B1">
        <w:rPr>
          <w:szCs w:val="22"/>
          <w:vertAlign w:val="superscript"/>
          <w:lang w:val="sk-SK"/>
        </w:rPr>
        <w:t>2</w:t>
      </w:r>
      <w:r w:rsidRPr="008861B1">
        <w:rPr>
          <w:szCs w:val="22"/>
          <w:lang w:val="sk-SK"/>
        </w:rPr>
        <w:t>, cyklofosfamid 250 mg/m</w:t>
      </w:r>
      <w:r w:rsidRPr="008861B1">
        <w:rPr>
          <w:szCs w:val="22"/>
          <w:vertAlign w:val="superscript"/>
          <w:lang w:val="sk-SK"/>
        </w:rPr>
        <w:t>2</w:t>
      </w:r>
      <w:r w:rsidRPr="008861B1">
        <w:rPr>
          <w:szCs w:val="22"/>
          <w:lang w:val="sk-SK"/>
        </w:rPr>
        <w:t>, deň</w:t>
      </w:r>
      <w:r w:rsidR="005E7875">
        <w:rPr>
          <w:szCs w:val="22"/>
          <w:lang w:val="pl-PL"/>
        </w:rPr>
        <w:t> </w:t>
      </w:r>
      <w:r w:rsidRPr="008861B1">
        <w:rPr>
          <w:szCs w:val="22"/>
          <w:lang w:val="sk-SK"/>
        </w:rPr>
        <w:t>1</w:t>
      </w:r>
      <w:r>
        <w:rPr>
          <w:szCs w:val="22"/>
          <w:lang w:val="sk-SK"/>
        </w:rPr>
        <w:t> </w:t>
      </w:r>
      <w:r>
        <w:rPr>
          <w:szCs w:val="22"/>
          <w:lang w:val="sk-SK"/>
        </w:rPr>
        <w:noBreakHyphen/>
        <w:t> </w:t>
      </w:r>
      <w:r w:rsidRPr="008861B1">
        <w:rPr>
          <w:szCs w:val="22"/>
          <w:lang w:val="sk-SK"/>
        </w:rPr>
        <w:t>3) podávanou každé 4</w:t>
      </w:r>
      <w:r>
        <w:rPr>
          <w:szCs w:val="22"/>
          <w:lang w:val="sk-SK"/>
        </w:rPr>
        <w:t> </w:t>
      </w:r>
      <w:r w:rsidRPr="008861B1">
        <w:rPr>
          <w:szCs w:val="22"/>
          <w:lang w:val="sk-SK"/>
        </w:rPr>
        <w:t>týždne počas 6 cyklov, alebo pre liečbu MabTherou v kombinácii s FC (R</w:t>
      </w:r>
      <w:r>
        <w:rPr>
          <w:szCs w:val="22"/>
          <w:lang w:val="sk-SK"/>
        </w:rPr>
        <w:noBreakHyphen/>
      </w:r>
      <w:r w:rsidRPr="008861B1">
        <w:rPr>
          <w:szCs w:val="22"/>
          <w:lang w:val="sk-SK"/>
        </w:rPr>
        <w:t>FC</w:t>
      </w:r>
      <w:r w:rsidR="00192C9A" w:rsidRPr="008861B1">
        <w:rPr>
          <w:szCs w:val="22"/>
          <w:lang w:val="sk-SK"/>
        </w:rPr>
        <w:t>). MabThera bola podávaná v dávke 375 mg/m</w:t>
      </w:r>
      <w:r w:rsidR="00192C9A" w:rsidRPr="008861B1">
        <w:rPr>
          <w:szCs w:val="22"/>
          <w:vertAlign w:val="superscript"/>
          <w:lang w:val="sk-SK"/>
        </w:rPr>
        <w:t>2</w:t>
      </w:r>
      <w:r w:rsidR="00192C9A" w:rsidRPr="008861B1">
        <w:rPr>
          <w:szCs w:val="22"/>
          <w:lang w:val="sk-SK"/>
        </w:rPr>
        <w:t xml:space="preserve"> v prvý deň prvého cyklu pred chemoterapiou a v dávke 500 mg/m</w:t>
      </w:r>
      <w:r w:rsidR="00192C9A" w:rsidRPr="008861B1">
        <w:rPr>
          <w:szCs w:val="22"/>
          <w:vertAlign w:val="superscript"/>
          <w:lang w:val="sk-SK"/>
        </w:rPr>
        <w:t>2</w:t>
      </w:r>
      <w:r w:rsidR="00192C9A" w:rsidRPr="008861B1">
        <w:rPr>
          <w:szCs w:val="22"/>
          <w:lang w:val="sk-SK"/>
        </w:rPr>
        <w:t xml:space="preserve"> v 1.</w:t>
      </w:r>
      <w:r w:rsidR="00256AE4">
        <w:rPr>
          <w:szCs w:val="22"/>
          <w:lang w:val="pl-PL"/>
        </w:rPr>
        <w:t> </w:t>
      </w:r>
      <w:r w:rsidR="00192C9A" w:rsidRPr="008861B1">
        <w:rPr>
          <w:szCs w:val="22"/>
          <w:lang w:val="sk-SK"/>
        </w:rPr>
        <w:t>deň každého následujúceho liečebného cyklu. Zo štúdie s relapsujúcou/refraktérnou CLL boli vylúčení pacienti, ktorí boli predtým liečení monoklonálnymi protilátkami alebo ktorí nereagovali (definované ako nedosiahnutie aspoň čiastočnej remisie po dobu 6</w:t>
      </w:r>
      <w:r w:rsidR="00256AE4">
        <w:rPr>
          <w:szCs w:val="22"/>
          <w:lang w:val="sk-SK"/>
        </w:rPr>
        <w:t> </w:t>
      </w:r>
      <w:r w:rsidR="00192C9A" w:rsidRPr="008861B1">
        <w:rPr>
          <w:szCs w:val="22"/>
          <w:lang w:val="sk-SK"/>
        </w:rPr>
        <w:t xml:space="preserve">mesiacov) na liečbu </w:t>
      </w:r>
      <w:r w:rsidRPr="008861B1">
        <w:rPr>
          <w:szCs w:val="22"/>
          <w:lang w:val="sk-SK"/>
        </w:rPr>
        <w:t>fludarab</w:t>
      </w:r>
      <w:r>
        <w:rPr>
          <w:szCs w:val="22"/>
          <w:lang w:val="sk-SK"/>
        </w:rPr>
        <w:t>í</w:t>
      </w:r>
      <w:r w:rsidRPr="008861B1">
        <w:rPr>
          <w:szCs w:val="22"/>
          <w:lang w:val="sk-SK"/>
        </w:rPr>
        <w:t>nom</w:t>
      </w:r>
      <w:r w:rsidR="00192C9A" w:rsidRPr="008861B1">
        <w:rPr>
          <w:szCs w:val="22"/>
          <w:lang w:val="sk-SK"/>
        </w:rPr>
        <w:t xml:space="preserve"> alebo akýmkoľvek nukleozidovým analógom. Účinnosť sa analyzovala u celkovo 810 pacientov (403 R</w:t>
      </w:r>
      <w:r w:rsidR="0017610B">
        <w:rPr>
          <w:szCs w:val="22"/>
          <w:lang w:val="sk-SK"/>
        </w:rPr>
        <w:noBreakHyphen/>
      </w:r>
      <w:r w:rsidR="00192C9A" w:rsidRPr="008861B1">
        <w:rPr>
          <w:szCs w:val="22"/>
          <w:lang w:val="sk-SK"/>
        </w:rPr>
        <w:t>FC, 407 FC) v štúdii prvej línie (tabuľka </w:t>
      </w:r>
      <w:r w:rsidR="00E35E5E">
        <w:rPr>
          <w:szCs w:val="22"/>
          <w:lang w:val="sk-SK"/>
        </w:rPr>
        <w:t>12</w:t>
      </w:r>
      <w:r w:rsidR="00E35E5E" w:rsidRPr="008861B1">
        <w:rPr>
          <w:szCs w:val="22"/>
          <w:lang w:val="sk-SK"/>
        </w:rPr>
        <w:t xml:space="preserve">a </w:t>
      </w:r>
      <w:r w:rsidR="00192C9A" w:rsidRPr="008861B1">
        <w:rPr>
          <w:szCs w:val="22"/>
          <w:lang w:val="sk-SK"/>
        </w:rPr>
        <w:t>a tabuľka </w:t>
      </w:r>
      <w:r w:rsidR="00E35E5E">
        <w:rPr>
          <w:szCs w:val="22"/>
          <w:lang w:val="sk-SK"/>
        </w:rPr>
        <w:t>12</w:t>
      </w:r>
      <w:r w:rsidR="00E35E5E" w:rsidRPr="008861B1">
        <w:rPr>
          <w:szCs w:val="22"/>
          <w:lang w:val="sk-SK"/>
        </w:rPr>
        <w:t>b</w:t>
      </w:r>
      <w:r w:rsidR="00192C9A" w:rsidRPr="008861B1">
        <w:rPr>
          <w:szCs w:val="22"/>
          <w:lang w:val="sk-SK"/>
        </w:rPr>
        <w:t>) a u 552</w:t>
      </w:r>
      <w:r w:rsidR="00593F4D">
        <w:rPr>
          <w:szCs w:val="22"/>
          <w:lang w:val="pl-PL"/>
        </w:rPr>
        <w:t> </w:t>
      </w:r>
      <w:r w:rsidR="00192C9A" w:rsidRPr="008861B1">
        <w:rPr>
          <w:szCs w:val="22"/>
          <w:lang w:val="sk-SK"/>
        </w:rPr>
        <w:t>pacientov (</w:t>
      </w:r>
      <w:r w:rsidRPr="008861B1">
        <w:rPr>
          <w:szCs w:val="22"/>
          <w:lang w:val="sk-SK"/>
        </w:rPr>
        <w:t>276 R</w:t>
      </w:r>
      <w:r>
        <w:rPr>
          <w:szCs w:val="22"/>
          <w:lang w:val="sk-SK"/>
        </w:rPr>
        <w:noBreakHyphen/>
      </w:r>
      <w:r w:rsidRPr="008861B1">
        <w:rPr>
          <w:szCs w:val="22"/>
          <w:lang w:val="sk-SK"/>
        </w:rPr>
        <w:t>FC</w:t>
      </w:r>
      <w:r w:rsidR="00192C9A" w:rsidRPr="008861B1">
        <w:rPr>
          <w:szCs w:val="22"/>
          <w:lang w:val="sk-SK"/>
        </w:rPr>
        <w:t>, 276 FC) v štúdii s relapsujúcou/refraktérnou CLL (tabuľka </w:t>
      </w:r>
      <w:r w:rsidR="00E35E5E">
        <w:rPr>
          <w:szCs w:val="22"/>
          <w:lang w:val="sk-SK"/>
        </w:rPr>
        <w:t>13</w:t>
      </w:r>
      <w:r w:rsidR="00192C9A" w:rsidRPr="008861B1">
        <w:rPr>
          <w:szCs w:val="22"/>
          <w:lang w:val="sk-SK"/>
        </w:rPr>
        <w:t>).</w:t>
      </w:r>
    </w:p>
    <w:p w14:paraId="2A7A002C" w14:textId="77777777" w:rsidR="00615B76" w:rsidRDefault="00615B76">
      <w:pPr>
        <w:rPr>
          <w:szCs w:val="22"/>
          <w:lang w:val="sk-SK"/>
        </w:rPr>
      </w:pPr>
    </w:p>
    <w:p w14:paraId="2A7A002D" w14:textId="7558CEA9" w:rsidR="00192C9A" w:rsidRPr="008861B1" w:rsidRDefault="00192C9A">
      <w:pPr>
        <w:rPr>
          <w:szCs w:val="22"/>
          <w:lang w:val="sk-SK"/>
        </w:rPr>
      </w:pPr>
      <w:r w:rsidRPr="008861B1">
        <w:rPr>
          <w:szCs w:val="22"/>
          <w:lang w:val="sk-SK"/>
        </w:rPr>
        <w:t>V štúdii prvej línie</w:t>
      </w:r>
      <w:r w:rsidR="004F0F9B" w:rsidRPr="008861B1">
        <w:rPr>
          <w:szCs w:val="22"/>
          <w:lang w:val="sk-SK"/>
        </w:rPr>
        <w:t xml:space="preserve">, </w:t>
      </w:r>
      <w:r w:rsidR="00C531D4" w:rsidRPr="008861B1">
        <w:rPr>
          <w:szCs w:val="22"/>
          <w:lang w:val="sk-SK"/>
        </w:rPr>
        <w:t>p</w:t>
      </w:r>
      <w:r w:rsidR="00925224" w:rsidRPr="008861B1">
        <w:rPr>
          <w:szCs w:val="22"/>
          <w:lang w:val="sk-SK"/>
        </w:rPr>
        <w:t>o mediáne času sledovania 48,1</w:t>
      </w:r>
      <w:r w:rsidR="0017610B">
        <w:rPr>
          <w:szCs w:val="22"/>
          <w:lang w:val="sk-SK"/>
        </w:rPr>
        <w:t> </w:t>
      </w:r>
      <w:r w:rsidR="00925224" w:rsidRPr="008861B1">
        <w:rPr>
          <w:szCs w:val="22"/>
          <w:lang w:val="sk-SK"/>
        </w:rPr>
        <w:t>mesiaca bol medián prežívania bez progresie ochorenia 55</w:t>
      </w:r>
      <w:r w:rsidR="00256AE4">
        <w:rPr>
          <w:szCs w:val="22"/>
          <w:lang w:val="sk-SK"/>
        </w:rPr>
        <w:t> </w:t>
      </w:r>
      <w:r w:rsidR="00925224" w:rsidRPr="008861B1">
        <w:rPr>
          <w:szCs w:val="22"/>
          <w:lang w:val="sk-SK"/>
        </w:rPr>
        <w:t>mesiacov v skupine liečenej R</w:t>
      </w:r>
      <w:r w:rsidR="0017610B">
        <w:rPr>
          <w:szCs w:val="22"/>
          <w:lang w:val="sk-SK"/>
        </w:rPr>
        <w:noBreakHyphen/>
      </w:r>
      <w:r w:rsidR="00925224" w:rsidRPr="008861B1">
        <w:rPr>
          <w:szCs w:val="22"/>
          <w:lang w:val="sk-SK"/>
        </w:rPr>
        <w:t>FC a</w:t>
      </w:r>
      <w:r w:rsidR="0017610B">
        <w:rPr>
          <w:szCs w:val="22"/>
          <w:lang w:val="sk-SK"/>
        </w:rPr>
        <w:t> </w:t>
      </w:r>
      <w:r w:rsidR="00925224" w:rsidRPr="008861B1">
        <w:rPr>
          <w:szCs w:val="22"/>
          <w:lang w:val="sk-SK"/>
        </w:rPr>
        <w:t>33</w:t>
      </w:r>
      <w:r w:rsidR="0017610B">
        <w:rPr>
          <w:szCs w:val="22"/>
          <w:lang w:val="sk-SK"/>
        </w:rPr>
        <w:t> </w:t>
      </w:r>
      <w:r w:rsidR="00925224" w:rsidRPr="008861B1">
        <w:rPr>
          <w:szCs w:val="22"/>
          <w:lang w:val="sk-SK"/>
        </w:rPr>
        <w:t>mesiacov v skupine liečenej FC (p &lt; 0,0001, long</w:t>
      </w:r>
      <w:r w:rsidR="0017610B">
        <w:rPr>
          <w:szCs w:val="22"/>
          <w:lang w:val="sk-SK"/>
        </w:rPr>
        <w:noBreakHyphen/>
      </w:r>
      <w:r w:rsidR="00925224" w:rsidRPr="008861B1">
        <w:rPr>
          <w:szCs w:val="22"/>
          <w:lang w:val="sk-SK"/>
        </w:rPr>
        <w:t>rank test)</w:t>
      </w:r>
      <w:r w:rsidR="00C531D4" w:rsidRPr="008861B1">
        <w:rPr>
          <w:szCs w:val="22"/>
          <w:lang w:val="sk-SK"/>
        </w:rPr>
        <w:t>.</w:t>
      </w:r>
      <w:r w:rsidR="00925224" w:rsidRPr="008861B1">
        <w:rPr>
          <w:szCs w:val="22"/>
          <w:lang w:val="sk-SK"/>
        </w:rPr>
        <w:t xml:space="preserve"> </w:t>
      </w:r>
      <w:r w:rsidR="00C531D4" w:rsidRPr="008861B1">
        <w:rPr>
          <w:szCs w:val="22"/>
          <w:lang w:val="sk-SK"/>
        </w:rPr>
        <w:t>V</w:t>
      </w:r>
      <w:r w:rsidR="00925224" w:rsidRPr="008861B1">
        <w:rPr>
          <w:szCs w:val="22"/>
          <w:lang w:val="sk-SK"/>
        </w:rPr>
        <w:t xml:space="preserve"> analýze celkového prežívania pretrvával signifikantný prínos v skupine liečenej </w:t>
      </w:r>
      <w:r w:rsidR="00201549" w:rsidRPr="008861B1">
        <w:rPr>
          <w:szCs w:val="22"/>
          <w:lang w:val="sk-SK"/>
        </w:rPr>
        <w:t>R</w:t>
      </w:r>
      <w:r w:rsidR="00201549">
        <w:rPr>
          <w:szCs w:val="22"/>
          <w:lang w:val="sk-SK"/>
        </w:rPr>
        <w:noBreakHyphen/>
      </w:r>
      <w:r w:rsidR="00201549" w:rsidRPr="008861B1">
        <w:rPr>
          <w:szCs w:val="22"/>
          <w:lang w:val="sk-SK"/>
        </w:rPr>
        <w:t>FC v porovnaní so skupinou liečenou FC chemoterapiou samotnou (p</w:t>
      </w:r>
      <w:r w:rsidR="004242E1">
        <w:rPr>
          <w:szCs w:val="22"/>
          <w:lang w:val="sk-SK"/>
        </w:rPr>
        <w:t> </w:t>
      </w:r>
      <w:r w:rsidR="00201549" w:rsidRPr="008861B1">
        <w:rPr>
          <w:szCs w:val="22"/>
          <w:lang w:val="sk-SK"/>
        </w:rPr>
        <w:t>=</w:t>
      </w:r>
      <w:r w:rsidR="004242E1">
        <w:rPr>
          <w:szCs w:val="22"/>
          <w:lang w:val="sk-SK"/>
        </w:rPr>
        <w:t> </w:t>
      </w:r>
      <w:r w:rsidR="00201549" w:rsidRPr="008861B1">
        <w:rPr>
          <w:szCs w:val="22"/>
          <w:lang w:val="sk-SK"/>
        </w:rPr>
        <w:t>0,0319, long</w:t>
      </w:r>
      <w:r w:rsidR="00201549">
        <w:rPr>
          <w:szCs w:val="22"/>
          <w:lang w:val="sk-SK"/>
        </w:rPr>
        <w:noBreakHyphen/>
      </w:r>
      <w:r w:rsidR="00201549" w:rsidRPr="008861B1">
        <w:rPr>
          <w:szCs w:val="22"/>
          <w:lang w:val="sk-SK"/>
        </w:rPr>
        <w:t>rank test</w:t>
      </w:r>
      <w:r w:rsidR="00925224" w:rsidRPr="008861B1">
        <w:rPr>
          <w:szCs w:val="22"/>
          <w:lang w:val="sk-SK"/>
        </w:rPr>
        <w:t>)</w:t>
      </w:r>
      <w:r w:rsidR="00FE0892" w:rsidRPr="008861B1">
        <w:rPr>
          <w:szCs w:val="22"/>
          <w:lang w:val="sk-SK"/>
        </w:rPr>
        <w:t xml:space="preserve"> </w:t>
      </w:r>
      <w:r w:rsidR="00C531D4" w:rsidRPr="008861B1">
        <w:rPr>
          <w:szCs w:val="22"/>
          <w:lang w:val="sk-SK"/>
        </w:rPr>
        <w:t>(tabuľka</w:t>
      </w:r>
      <w:r w:rsidR="00256AE4">
        <w:rPr>
          <w:szCs w:val="22"/>
          <w:lang w:val="sk-SK"/>
        </w:rPr>
        <w:t> </w:t>
      </w:r>
      <w:r w:rsidR="00E35E5E">
        <w:rPr>
          <w:szCs w:val="22"/>
          <w:lang w:val="sk-SK"/>
        </w:rPr>
        <w:t>12</w:t>
      </w:r>
      <w:r w:rsidR="00E35E5E" w:rsidRPr="008861B1">
        <w:rPr>
          <w:szCs w:val="22"/>
          <w:lang w:val="sk-SK"/>
        </w:rPr>
        <w:t>a</w:t>
      </w:r>
      <w:r w:rsidR="00C531D4" w:rsidRPr="008861B1">
        <w:rPr>
          <w:szCs w:val="22"/>
          <w:lang w:val="sk-SK"/>
        </w:rPr>
        <w:t>)</w:t>
      </w:r>
      <w:r w:rsidR="00DB3DA0" w:rsidRPr="008861B1">
        <w:rPr>
          <w:szCs w:val="22"/>
          <w:lang w:val="sk-SK"/>
        </w:rPr>
        <w:t xml:space="preserve">. </w:t>
      </w:r>
      <w:r w:rsidRPr="008861B1">
        <w:rPr>
          <w:szCs w:val="22"/>
          <w:lang w:val="sk-SK"/>
        </w:rPr>
        <w:t>Prínos s ohľadom na PFS bol zhodne pozorovaný u väčšiny podskupín pacientov analyzovaných podľa počiatočného rizika ochorenia</w:t>
      </w:r>
      <w:r w:rsidR="006D07D2" w:rsidRPr="008861B1">
        <w:rPr>
          <w:szCs w:val="22"/>
          <w:lang w:val="sk-SK"/>
        </w:rPr>
        <w:t xml:space="preserve"> (t</w:t>
      </w:r>
      <w:r w:rsidR="00C531D4" w:rsidRPr="008861B1">
        <w:rPr>
          <w:szCs w:val="22"/>
          <w:lang w:val="sk-SK"/>
        </w:rPr>
        <w:t>.</w:t>
      </w:r>
      <w:r w:rsidR="006D07D2" w:rsidRPr="008861B1">
        <w:rPr>
          <w:szCs w:val="22"/>
          <w:lang w:val="sk-SK"/>
        </w:rPr>
        <w:t>j</w:t>
      </w:r>
      <w:r w:rsidR="00201549" w:rsidRPr="00201549">
        <w:rPr>
          <w:szCs w:val="22"/>
          <w:lang w:val="sk-SK"/>
        </w:rPr>
        <w:t xml:space="preserve"> </w:t>
      </w:r>
      <w:r w:rsidR="00201549" w:rsidRPr="008861B1">
        <w:rPr>
          <w:szCs w:val="22"/>
          <w:lang w:val="sk-SK"/>
        </w:rPr>
        <w:t>Binet štádium</w:t>
      </w:r>
      <w:r w:rsidR="00201549">
        <w:rPr>
          <w:szCs w:val="22"/>
          <w:lang w:val="sk-SK"/>
        </w:rPr>
        <w:t> </w:t>
      </w:r>
      <w:r w:rsidR="00201549" w:rsidRPr="008861B1">
        <w:rPr>
          <w:szCs w:val="22"/>
          <w:lang w:val="sk-SK"/>
        </w:rPr>
        <w:t>A</w:t>
      </w:r>
      <w:r w:rsidR="00201549">
        <w:rPr>
          <w:szCs w:val="22"/>
          <w:lang w:val="sk-SK"/>
        </w:rPr>
        <w:noBreakHyphen/>
      </w:r>
      <w:r w:rsidR="00201549" w:rsidRPr="008861B1">
        <w:rPr>
          <w:szCs w:val="22"/>
          <w:lang w:val="sk-SK"/>
        </w:rPr>
        <w:t>C</w:t>
      </w:r>
      <w:r w:rsidR="0094720F" w:rsidRPr="008861B1">
        <w:rPr>
          <w:szCs w:val="22"/>
          <w:lang w:val="sk-SK"/>
        </w:rPr>
        <w:t>)</w:t>
      </w:r>
      <w:r w:rsidR="006D07D2" w:rsidRPr="008861B1">
        <w:rPr>
          <w:szCs w:val="22"/>
          <w:lang w:val="sk-SK"/>
        </w:rPr>
        <w:t xml:space="preserve"> (tabuľka</w:t>
      </w:r>
      <w:r w:rsidR="00256AE4">
        <w:rPr>
          <w:szCs w:val="22"/>
          <w:lang w:val="sk-SK"/>
        </w:rPr>
        <w:t> </w:t>
      </w:r>
      <w:r w:rsidR="00E35E5E">
        <w:rPr>
          <w:szCs w:val="22"/>
          <w:lang w:val="sk-SK"/>
        </w:rPr>
        <w:t>12</w:t>
      </w:r>
      <w:r w:rsidR="00E35E5E" w:rsidRPr="008861B1">
        <w:rPr>
          <w:szCs w:val="22"/>
          <w:lang w:val="sk-SK"/>
        </w:rPr>
        <w:t>b</w:t>
      </w:r>
      <w:r w:rsidR="006D07D2" w:rsidRPr="008861B1">
        <w:rPr>
          <w:szCs w:val="22"/>
          <w:lang w:val="sk-SK"/>
        </w:rPr>
        <w:t>)</w:t>
      </w:r>
      <w:r w:rsidRPr="008861B1">
        <w:rPr>
          <w:szCs w:val="22"/>
          <w:lang w:val="sk-SK"/>
        </w:rPr>
        <w:t>.</w:t>
      </w:r>
    </w:p>
    <w:p w14:paraId="2A7A002E" w14:textId="77777777" w:rsidR="00192C9A" w:rsidRPr="008861B1" w:rsidRDefault="00192C9A">
      <w:pPr>
        <w:rPr>
          <w:szCs w:val="22"/>
          <w:lang w:val="sk-SK"/>
        </w:rPr>
      </w:pPr>
    </w:p>
    <w:p w14:paraId="2A7A002F" w14:textId="77777777" w:rsidR="00192C9A" w:rsidRPr="008861B1" w:rsidRDefault="00192C9A" w:rsidP="00D65F8B">
      <w:pPr>
        <w:keepNext/>
        <w:keepLines/>
        <w:ind w:left="1440" w:hanging="1440"/>
        <w:rPr>
          <w:b/>
          <w:szCs w:val="22"/>
          <w:lang w:val="sk-SK"/>
        </w:rPr>
      </w:pPr>
      <w:bookmarkStart w:id="53" w:name="_Ref200176478"/>
      <w:r w:rsidRPr="008861B1">
        <w:rPr>
          <w:b/>
          <w:szCs w:val="22"/>
          <w:lang w:val="sk-SK"/>
        </w:rPr>
        <w:lastRenderedPageBreak/>
        <w:t>Tabuľka </w:t>
      </w:r>
      <w:bookmarkEnd w:id="53"/>
      <w:r w:rsidR="00E35E5E">
        <w:rPr>
          <w:b/>
          <w:szCs w:val="22"/>
          <w:lang w:val="sk-SK"/>
        </w:rPr>
        <w:t>12</w:t>
      </w:r>
      <w:r w:rsidR="00E35E5E" w:rsidRPr="008861B1">
        <w:rPr>
          <w:b/>
          <w:szCs w:val="22"/>
          <w:lang w:val="sk-SK"/>
        </w:rPr>
        <w:t>a</w:t>
      </w:r>
      <w:r w:rsidRPr="008861B1">
        <w:rPr>
          <w:b/>
          <w:szCs w:val="22"/>
          <w:lang w:val="sk-SK"/>
        </w:rPr>
        <w:tab/>
        <w:t>Prvá línia liečby chronickej lymfocytovej leukémie</w:t>
      </w:r>
    </w:p>
    <w:p w14:paraId="2A7A0030" w14:textId="6AFD258C" w:rsidR="00192C9A" w:rsidRDefault="00192C9A" w:rsidP="00D65F8B">
      <w:pPr>
        <w:keepNext/>
        <w:keepLines/>
        <w:ind w:left="1440"/>
        <w:rPr>
          <w:b/>
          <w:szCs w:val="22"/>
          <w:lang w:val="sk-SK"/>
        </w:rPr>
      </w:pPr>
      <w:r w:rsidRPr="008861B1">
        <w:rPr>
          <w:b/>
          <w:szCs w:val="22"/>
          <w:lang w:val="sk-SK"/>
        </w:rPr>
        <w:t xml:space="preserve">Prehľad výsledkov účinnosti pri liečbe MabTherou plus FC oproti liečbe FC </w:t>
      </w:r>
      <w:r w:rsidR="0056155A" w:rsidRPr="008861B1">
        <w:rPr>
          <w:b/>
          <w:szCs w:val="22"/>
          <w:lang w:val="sk-SK"/>
        </w:rPr>
        <w:t>-</w:t>
      </w:r>
      <w:r w:rsidRPr="008861B1">
        <w:rPr>
          <w:b/>
          <w:szCs w:val="22"/>
          <w:lang w:val="sk-SK"/>
        </w:rPr>
        <w:t xml:space="preserve">medián sledovania </w:t>
      </w:r>
      <w:r w:rsidR="00C531D4" w:rsidRPr="008861B1">
        <w:rPr>
          <w:b/>
          <w:szCs w:val="22"/>
          <w:lang w:val="sk-SK"/>
        </w:rPr>
        <w:t>48,1</w:t>
      </w:r>
      <w:r w:rsidR="0017610B">
        <w:rPr>
          <w:b/>
          <w:szCs w:val="22"/>
          <w:lang w:val="sk-SK"/>
        </w:rPr>
        <w:t> </w:t>
      </w:r>
      <w:r w:rsidRPr="008861B1">
        <w:rPr>
          <w:b/>
          <w:szCs w:val="22"/>
          <w:lang w:val="sk-SK"/>
        </w:rPr>
        <w:t>mesiac</w:t>
      </w:r>
      <w:r w:rsidR="007200CF" w:rsidRPr="008861B1">
        <w:rPr>
          <w:b/>
          <w:szCs w:val="22"/>
          <w:lang w:val="sk-SK"/>
        </w:rPr>
        <w:t>a</w:t>
      </w:r>
    </w:p>
    <w:p w14:paraId="2A7A0031" w14:textId="77777777" w:rsidR="00B01E82" w:rsidRPr="008861B1" w:rsidRDefault="00B01E82" w:rsidP="00D65F8B">
      <w:pPr>
        <w:keepNext/>
        <w:keepLines/>
        <w:ind w:left="1440"/>
        <w:rPr>
          <w:szCs w:val="22"/>
          <w:lang w:val="sk-SK"/>
        </w:rPr>
      </w:pPr>
    </w:p>
    <w:tbl>
      <w:tblPr>
        <w:tblW w:w="8640"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196"/>
        <w:gridCol w:w="1440"/>
        <w:gridCol w:w="1620"/>
        <w:gridCol w:w="1260"/>
      </w:tblGrid>
      <w:tr w:rsidR="00192C9A" w:rsidRPr="008861B1" w14:paraId="2A7A0035" w14:textId="77777777" w:rsidTr="00A51594">
        <w:trPr>
          <w:cantSplit/>
          <w:trHeight w:val="511"/>
          <w:tblHeader/>
        </w:trPr>
        <w:tc>
          <w:tcPr>
            <w:tcW w:w="3124" w:type="dxa"/>
            <w:vMerge w:val="restart"/>
            <w:tcBorders>
              <w:top w:val="single" w:sz="6" w:space="0" w:color="000000"/>
              <w:left w:val="single" w:sz="4" w:space="0" w:color="auto"/>
            </w:tcBorders>
          </w:tcPr>
          <w:p w14:paraId="2A7A0032" w14:textId="77777777" w:rsidR="00192C9A" w:rsidRPr="008861B1" w:rsidRDefault="00192C9A" w:rsidP="00D65F8B">
            <w:pPr>
              <w:keepNext/>
              <w:keepLines/>
              <w:rPr>
                <w:szCs w:val="22"/>
                <w:lang w:val="en-GB"/>
              </w:rPr>
            </w:pPr>
            <w:r w:rsidRPr="008861B1">
              <w:rPr>
                <w:szCs w:val="22"/>
                <w:lang w:val="en-GB"/>
              </w:rPr>
              <w:t>Parameter účinnosti</w:t>
            </w:r>
          </w:p>
        </w:tc>
        <w:tc>
          <w:tcPr>
            <w:tcW w:w="4256" w:type="dxa"/>
            <w:gridSpan w:val="3"/>
            <w:tcBorders>
              <w:top w:val="single" w:sz="6" w:space="0" w:color="000000"/>
              <w:bottom w:val="single" w:sz="6" w:space="0" w:color="000000"/>
            </w:tcBorders>
          </w:tcPr>
          <w:p w14:paraId="2A7A0033" w14:textId="77777777" w:rsidR="00192C9A" w:rsidRPr="008861B1" w:rsidRDefault="00192C9A" w:rsidP="00D65F8B">
            <w:pPr>
              <w:pStyle w:val="TextTi10"/>
              <w:keepNext/>
              <w:keepLines/>
              <w:jc w:val="center"/>
              <w:rPr>
                <w:b/>
                <w:szCs w:val="22"/>
                <w:lang w:val="en-GB"/>
              </w:rPr>
            </w:pPr>
            <w:r w:rsidRPr="008861B1">
              <w:rPr>
                <w:b/>
                <w:szCs w:val="22"/>
                <w:lang w:val="sk-SK"/>
              </w:rPr>
              <w:t>Kaplan</w:t>
            </w:r>
            <w:r w:rsidRPr="008861B1">
              <w:rPr>
                <w:b/>
                <w:szCs w:val="22"/>
                <w:lang w:val="sk-SK"/>
              </w:rPr>
              <w:noBreakHyphen/>
              <w:t>Meierov odhad priemerného času do udalosti (mesiace</w:t>
            </w:r>
            <w:r w:rsidRPr="008861B1">
              <w:rPr>
                <w:b/>
                <w:szCs w:val="22"/>
                <w:lang w:val="en-GB"/>
              </w:rPr>
              <w:t>)</w:t>
            </w:r>
          </w:p>
        </w:tc>
        <w:tc>
          <w:tcPr>
            <w:tcW w:w="1260" w:type="dxa"/>
            <w:vMerge w:val="restart"/>
            <w:tcBorders>
              <w:top w:val="single" w:sz="6" w:space="0" w:color="000000"/>
              <w:right w:val="single" w:sz="6" w:space="0" w:color="000000"/>
            </w:tcBorders>
          </w:tcPr>
          <w:p w14:paraId="2A7A0034" w14:textId="77777777" w:rsidR="00192C9A" w:rsidRPr="008861B1" w:rsidRDefault="00192C9A" w:rsidP="00D65F8B">
            <w:pPr>
              <w:pStyle w:val="TextTi10"/>
              <w:keepNext/>
              <w:keepLines/>
              <w:jc w:val="center"/>
              <w:rPr>
                <w:b/>
                <w:szCs w:val="22"/>
                <w:vertAlign w:val="superscript"/>
                <w:lang w:val="en-GB"/>
              </w:rPr>
            </w:pPr>
            <w:r w:rsidRPr="008861B1">
              <w:rPr>
                <w:b/>
                <w:szCs w:val="22"/>
                <w:lang w:val="en-GB"/>
              </w:rPr>
              <w:t>Zníženie rizika</w:t>
            </w:r>
          </w:p>
        </w:tc>
      </w:tr>
      <w:tr w:rsidR="00201549" w:rsidRPr="008861B1" w14:paraId="2A7A003D" w14:textId="77777777" w:rsidTr="00A51594">
        <w:trPr>
          <w:cantSplit/>
          <w:trHeight w:val="149"/>
          <w:tblHeader/>
        </w:trPr>
        <w:tc>
          <w:tcPr>
            <w:tcW w:w="3124" w:type="dxa"/>
            <w:vMerge/>
            <w:tcBorders>
              <w:left w:val="single" w:sz="4" w:space="0" w:color="auto"/>
              <w:bottom w:val="single" w:sz="6" w:space="0" w:color="000000"/>
            </w:tcBorders>
          </w:tcPr>
          <w:p w14:paraId="2A7A0036" w14:textId="77777777" w:rsidR="00201549" w:rsidRPr="008861B1" w:rsidRDefault="00201549" w:rsidP="00201549">
            <w:pPr>
              <w:pStyle w:val="TextTi10"/>
              <w:keepNext/>
              <w:keepLines/>
              <w:jc w:val="center"/>
              <w:rPr>
                <w:b/>
                <w:szCs w:val="22"/>
                <w:lang w:val="en-GB"/>
              </w:rPr>
            </w:pPr>
          </w:p>
        </w:tc>
        <w:tc>
          <w:tcPr>
            <w:tcW w:w="1196" w:type="dxa"/>
            <w:tcBorders>
              <w:top w:val="single" w:sz="6" w:space="0" w:color="000000"/>
              <w:bottom w:val="single" w:sz="6" w:space="0" w:color="000000"/>
            </w:tcBorders>
          </w:tcPr>
          <w:p w14:paraId="2A7A0037" w14:textId="77777777" w:rsidR="00201549" w:rsidRPr="008861B1" w:rsidRDefault="00201549" w:rsidP="00201549">
            <w:pPr>
              <w:pStyle w:val="TextTi10"/>
              <w:keepNext/>
              <w:keepLines/>
              <w:jc w:val="center"/>
              <w:rPr>
                <w:b/>
                <w:szCs w:val="22"/>
                <w:lang w:val="en-GB"/>
              </w:rPr>
            </w:pPr>
            <w:r w:rsidRPr="008861B1">
              <w:rPr>
                <w:b/>
                <w:szCs w:val="22"/>
                <w:lang w:val="en-GB"/>
              </w:rPr>
              <w:t>FC</w:t>
            </w:r>
          </w:p>
          <w:p w14:paraId="2A7A0038" w14:textId="019FB4DB" w:rsidR="00201549" w:rsidRPr="008861B1" w:rsidRDefault="00201549" w:rsidP="00201549">
            <w:pPr>
              <w:pStyle w:val="TextTi10"/>
              <w:keepNext/>
              <w:keepLines/>
              <w:jc w:val="center"/>
              <w:rPr>
                <w:b/>
                <w:szCs w:val="22"/>
                <w:lang w:val="en-GB"/>
              </w:rPr>
            </w:pPr>
            <w:r w:rsidRPr="008861B1">
              <w:rPr>
                <w:b/>
                <w:szCs w:val="22"/>
                <w:lang w:val="en-GB"/>
              </w:rPr>
              <w:t>(</w:t>
            </w:r>
            <w:r>
              <w:rPr>
                <w:b/>
                <w:szCs w:val="22"/>
                <w:lang w:val="en-GB"/>
              </w:rPr>
              <w:t>n</w:t>
            </w:r>
            <w:r w:rsidR="00C61968">
              <w:rPr>
                <w:b/>
                <w:szCs w:val="22"/>
                <w:lang w:val="en-GB"/>
              </w:rPr>
              <w:t> </w:t>
            </w:r>
            <w:r w:rsidRPr="008861B1">
              <w:rPr>
                <w:b/>
                <w:szCs w:val="22"/>
                <w:lang w:val="en-GB"/>
              </w:rPr>
              <w:t>=</w:t>
            </w:r>
            <w:r w:rsidR="00C61968">
              <w:rPr>
                <w:b/>
                <w:szCs w:val="22"/>
                <w:lang w:val="en-GB"/>
              </w:rPr>
              <w:t> </w:t>
            </w:r>
            <w:r w:rsidRPr="008861B1">
              <w:rPr>
                <w:b/>
                <w:szCs w:val="22"/>
                <w:lang w:val="en-GB"/>
              </w:rPr>
              <w:t>409)</w:t>
            </w:r>
          </w:p>
        </w:tc>
        <w:tc>
          <w:tcPr>
            <w:tcW w:w="1440" w:type="dxa"/>
            <w:tcBorders>
              <w:top w:val="single" w:sz="6" w:space="0" w:color="000000"/>
              <w:bottom w:val="single" w:sz="6" w:space="0" w:color="000000"/>
            </w:tcBorders>
          </w:tcPr>
          <w:p w14:paraId="2A7A0039" w14:textId="77777777" w:rsidR="00201549" w:rsidRPr="008861B1" w:rsidRDefault="00201549" w:rsidP="00201549">
            <w:pPr>
              <w:pStyle w:val="TextTi10"/>
              <w:keepNext/>
              <w:keepLines/>
              <w:jc w:val="center"/>
              <w:rPr>
                <w:b/>
                <w:szCs w:val="22"/>
                <w:lang w:val="en-GB"/>
              </w:rPr>
            </w:pPr>
            <w:r w:rsidRPr="008861B1">
              <w:rPr>
                <w:b/>
                <w:szCs w:val="22"/>
                <w:lang w:val="en-GB"/>
              </w:rPr>
              <w:t>R-FC</w:t>
            </w:r>
          </w:p>
          <w:p w14:paraId="2A7A003A" w14:textId="79CDAB79" w:rsidR="00201549" w:rsidRPr="008861B1" w:rsidRDefault="00201549" w:rsidP="00201549">
            <w:pPr>
              <w:pStyle w:val="TextTi10"/>
              <w:keepNext/>
              <w:keepLines/>
              <w:jc w:val="center"/>
              <w:rPr>
                <w:b/>
                <w:szCs w:val="22"/>
                <w:lang w:val="en-GB"/>
              </w:rPr>
            </w:pPr>
            <w:r w:rsidRPr="008861B1">
              <w:rPr>
                <w:b/>
                <w:szCs w:val="22"/>
                <w:lang w:val="en-GB"/>
              </w:rPr>
              <w:t>(</w:t>
            </w:r>
            <w:r>
              <w:rPr>
                <w:b/>
                <w:szCs w:val="22"/>
                <w:lang w:val="en-GB"/>
              </w:rPr>
              <w:t>n</w:t>
            </w:r>
            <w:r w:rsidR="00C61968">
              <w:rPr>
                <w:b/>
                <w:szCs w:val="22"/>
                <w:lang w:val="en-GB"/>
              </w:rPr>
              <w:t> </w:t>
            </w:r>
            <w:r w:rsidRPr="008861B1">
              <w:rPr>
                <w:b/>
                <w:szCs w:val="22"/>
                <w:lang w:val="en-GB"/>
              </w:rPr>
              <w:t>=</w:t>
            </w:r>
            <w:r w:rsidR="00C61968">
              <w:rPr>
                <w:b/>
                <w:szCs w:val="22"/>
                <w:lang w:val="en-GB"/>
              </w:rPr>
              <w:t> </w:t>
            </w:r>
            <w:r w:rsidRPr="008861B1">
              <w:rPr>
                <w:b/>
                <w:szCs w:val="22"/>
                <w:lang w:val="en-GB"/>
              </w:rPr>
              <w:t>408)</w:t>
            </w:r>
          </w:p>
        </w:tc>
        <w:tc>
          <w:tcPr>
            <w:tcW w:w="1620" w:type="dxa"/>
            <w:tcBorders>
              <w:top w:val="single" w:sz="6" w:space="0" w:color="000000"/>
              <w:bottom w:val="single" w:sz="6" w:space="0" w:color="000000"/>
            </w:tcBorders>
          </w:tcPr>
          <w:p w14:paraId="2A7A003B" w14:textId="77777777" w:rsidR="00201549" w:rsidRPr="008861B1" w:rsidRDefault="00201549" w:rsidP="00201549">
            <w:pPr>
              <w:pStyle w:val="TextTi10"/>
              <w:keepNext/>
              <w:keepLines/>
              <w:jc w:val="center"/>
              <w:rPr>
                <w:b/>
                <w:szCs w:val="22"/>
                <w:lang w:val="en-GB"/>
              </w:rPr>
            </w:pPr>
            <w:r w:rsidRPr="008861B1">
              <w:rPr>
                <w:b/>
                <w:szCs w:val="22"/>
                <w:lang w:val="en-GB"/>
              </w:rPr>
              <w:t xml:space="preserve">Log-Rank </w:t>
            </w:r>
            <w:r w:rsidRPr="008861B1">
              <w:rPr>
                <w:b/>
                <w:szCs w:val="22"/>
                <w:lang w:val="en-GB"/>
              </w:rPr>
              <w:br/>
              <w:t>p hodnota</w:t>
            </w:r>
          </w:p>
        </w:tc>
        <w:tc>
          <w:tcPr>
            <w:tcW w:w="1260" w:type="dxa"/>
            <w:vMerge/>
            <w:tcBorders>
              <w:bottom w:val="single" w:sz="6" w:space="0" w:color="000000"/>
              <w:right w:val="single" w:sz="6" w:space="0" w:color="000000"/>
            </w:tcBorders>
          </w:tcPr>
          <w:p w14:paraId="2A7A003C" w14:textId="77777777" w:rsidR="00201549" w:rsidRPr="008861B1" w:rsidRDefault="00201549" w:rsidP="00201549">
            <w:pPr>
              <w:pStyle w:val="TextTi10"/>
              <w:keepNext/>
              <w:keepLines/>
              <w:jc w:val="center"/>
              <w:rPr>
                <w:b/>
                <w:szCs w:val="22"/>
                <w:lang w:val="en-GB"/>
              </w:rPr>
            </w:pPr>
          </w:p>
        </w:tc>
      </w:tr>
      <w:tr w:rsidR="00192C9A" w:rsidRPr="008861B1" w14:paraId="2A7A0043" w14:textId="77777777" w:rsidTr="0056155A">
        <w:trPr>
          <w:cantSplit/>
          <w:trHeight w:val="263"/>
        </w:trPr>
        <w:tc>
          <w:tcPr>
            <w:tcW w:w="3124" w:type="dxa"/>
            <w:tcBorders>
              <w:top w:val="single" w:sz="6" w:space="0" w:color="000000"/>
              <w:left w:val="single" w:sz="4" w:space="0" w:color="auto"/>
              <w:bottom w:val="nil"/>
            </w:tcBorders>
          </w:tcPr>
          <w:p w14:paraId="2A7A003E" w14:textId="77777777" w:rsidR="00192C9A" w:rsidRPr="008861B1" w:rsidRDefault="00192C9A" w:rsidP="00D65F8B">
            <w:pPr>
              <w:pStyle w:val="TextTi10"/>
              <w:keepNext/>
              <w:keepLines/>
              <w:rPr>
                <w:b/>
                <w:szCs w:val="22"/>
                <w:lang w:val="pl-PL"/>
              </w:rPr>
            </w:pPr>
            <w:r w:rsidRPr="008861B1">
              <w:rPr>
                <w:szCs w:val="22"/>
                <w:lang w:val="pl-PL"/>
              </w:rPr>
              <w:t>Prežívanie bez progresie ochorenia (PFS)</w:t>
            </w:r>
          </w:p>
        </w:tc>
        <w:tc>
          <w:tcPr>
            <w:tcW w:w="1196" w:type="dxa"/>
            <w:tcBorders>
              <w:top w:val="single" w:sz="6" w:space="0" w:color="000000"/>
              <w:bottom w:val="nil"/>
            </w:tcBorders>
          </w:tcPr>
          <w:p w14:paraId="2A7A003F" w14:textId="77777777" w:rsidR="00192C9A" w:rsidRPr="008861B1" w:rsidRDefault="00192C9A" w:rsidP="00D65F8B">
            <w:pPr>
              <w:pStyle w:val="TextTi10"/>
              <w:keepNext/>
              <w:keepLines/>
              <w:jc w:val="center"/>
              <w:rPr>
                <w:szCs w:val="22"/>
                <w:lang w:val="en-GB"/>
              </w:rPr>
            </w:pPr>
            <w:r w:rsidRPr="008861B1">
              <w:rPr>
                <w:szCs w:val="22"/>
                <w:lang w:val="en-GB"/>
              </w:rPr>
              <w:t>32,</w:t>
            </w:r>
            <w:r w:rsidR="00C531D4" w:rsidRPr="008861B1">
              <w:rPr>
                <w:szCs w:val="22"/>
                <w:lang w:val="en-GB"/>
              </w:rPr>
              <w:t>8</w:t>
            </w:r>
          </w:p>
        </w:tc>
        <w:tc>
          <w:tcPr>
            <w:tcW w:w="1440" w:type="dxa"/>
            <w:tcBorders>
              <w:top w:val="single" w:sz="6" w:space="0" w:color="000000"/>
              <w:bottom w:val="nil"/>
            </w:tcBorders>
          </w:tcPr>
          <w:p w14:paraId="2A7A0040" w14:textId="77777777" w:rsidR="00192C9A" w:rsidRPr="008861B1" w:rsidRDefault="00C531D4" w:rsidP="00D65F8B">
            <w:pPr>
              <w:pStyle w:val="TextTi10"/>
              <w:keepNext/>
              <w:keepLines/>
              <w:jc w:val="center"/>
              <w:rPr>
                <w:szCs w:val="22"/>
                <w:lang w:val="en-GB"/>
              </w:rPr>
            </w:pPr>
            <w:r w:rsidRPr="008861B1">
              <w:rPr>
                <w:szCs w:val="22"/>
                <w:lang w:val="en-GB"/>
              </w:rPr>
              <w:t>55,3</w:t>
            </w:r>
          </w:p>
        </w:tc>
        <w:tc>
          <w:tcPr>
            <w:tcW w:w="1620" w:type="dxa"/>
            <w:tcBorders>
              <w:top w:val="single" w:sz="6" w:space="0" w:color="000000"/>
              <w:bottom w:val="nil"/>
            </w:tcBorders>
          </w:tcPr>
          <w:p w14:paraId="2A7A0041" w14:textId="77777777" w:rsidR="00192C9A" w:rsidRPr="008861B1" w:rsidRDefault="00192C9A" w:rsidP="00D65F8B">
            <w:pPr>
              <w:pStyle w:val="TextTi10"/>
              <w:keepNext/>
              <w:keepLines/>
              <w:jc w:val="center"/>
              <w:rPr>
                <w:szCs w:val="22"/>
                <w:lang w:val="en-GB"/>
              </w:rPr>
            </w:pPr>
            <w:r w:rsidRPr="008861B1">
              <w:rPr>
                <w:szCs w:val="22"/>
                <w:lang w:val="en-GB"/>
              </w:rPr>
              <w:t>&lt;</w:t>
            </w:r>
            <w:r w:rsidR="00E23175" w:rsidRPr="008861B1">
              <w:rPr>
                <w:szCs w:val="22"/>
                <w:lang w:val="sk-SK"/>
              </w:rPr>
              <w:t> </w:t>
            </w:r>
            <w:r w:rsidRPr="008861B1">
              <w:rPr>
                <w:szCs w:val="22"/>
                <w:lang w:val="en-GB"/>
              </w:rPr>
              <w:t>0,0001</w:t>
            </w:r>
          </w:p>
        </w:tc>
        <w:tc>
          <w:tcPr>
            <w:tcW w:w="1260" w:type="dxa"/>
            <w:tcBorders>
              <w:top w:val="single" w:sz="6" w:space="0" w:color="000000"/>
              <w:bottom w:val="nil"/>
              <w:right w:val="single" w:sz="6" w:space="0" w:color="000000"/>
            </w:tcBorders>
          </w:tcPr>
          <w:p w14:paraId="2A7A0042" w14:textId="77777777" w:rsidR="00192C9A" w:rsidRPr="008861B1" w:rsidRDefault="00C531D4" w:rsidP="00D65F8B">
            <w:pPr>
              <w:pStyle w:val="TextTi10"/>
              <w:keepNext/>
              <w:keepLines/>
              <w:jc w:val="center"/>
              <w:rPr>
                <w:szCs w:val="22"/>
                <w:lang w:val="en-GB"/>
              </w:rPr>
            </w:pPr>
            <w:r w:rsidRPr="008861B1">
              <w:rPr>
                <w:szCs w:val="22"/>
                <w:lang w:val="en-GB"/>
              </w:rPr>
              <w:t>45 </w:t>
            </w:r>
            <w:r w:rsidR="00192C9A" w:rsidRPr="008861B1">
              <w:rPr>
                <w:szCs w:val="22"/>
                <w:lang w:val="en-GB"/>
              </w:rPr>
              <w:t>%</w:t>
            </w:r>
          </w:p>
        </w:tc>
      </w:tr>
      <w:tr w:rsidR="0056155A" w:rsidRPr="008861B1" w14:paraId="2A7A0049" w14:textId="77777777" w:rsidTr="0056155A">
        <w:trPr>
          <w:cantSplit/>
          <w:trHeight w:val="248"/>
        </w:trPr>
        <w:tc>
          <w:tcPr>
            <w:tcW w:w="3124" w:type="dxa"/>
            <w:tcBorders>
              <w:top w:val="single" w:sz="4" w:space="0" w:color="auto"/>
              <w:left w:val="single" w:sz="4" w:space="0" w:color="auto"/>
              <w:bottom w:val="nil"/>
            </w:tcBorders>
          </w:tcPr>
          <w:p w14:paraId="2A7A0044" w14:textId="77777777" w:rsidR="0056155A" w:rsidRPr="008861B1" w:rsidRDefault="0056155A" w:rsidP="00D65F8B">
            <w:pPr>
              <w:pStyle w:val="TextTi10"/>
              <w:keepNext/>
              <w:keepLines/>
              <w:rPr>
                <w:b/>
                <w:szCs w:val="22"/>
                <w:lang w:val="en-GB"/>
              </w:rPr>
            </w:pPr>
            <w:r w:rsidRPr="008861B1">
              <w:rPr>
                <w:szCs w:val="22"/>
                <w:lang w:val="en-GB"/>
              </w:rPr>
              <w:t xml:space="preserve">Celkové prežívanie </w:t>
            </w:r>
          </w:p>
        </w:tc>
        <w:tc>
          <w:tcPr>
            <w:tcW w:w="1196" w:type="dxa"/>
            <w:tcBorders>
              <w:top w:val="single" w:sz="4" w:space="0" w:color="auto"/>
              <w:bottom w:val="nil"/>
            </w:tcBorders>
          </w:tcPr>
          <w:p w14:paraId="2A7A0045" w14:textId="77777777" w:rsidR="0056155A" w:rsidRPr="008861B1" w:rsidRDefault="0056155A" w:rsidP="00D65F8B">
            <w:pPr>
              <w:pStyle w:val="TextTi10"/>
              <w:keepNext/>
              <w:keepLines/>
              <w:jc w:val="center"/>
              <w:rPr>
                <w:szCs w:val="22"/>
                <w:lang w:val="en-GB"/>
              </w:rPr>
            </w:pPr>
            <w:r w:rsidRPr="008861B1">
              <w:rPr>
                <w:szCs w:val="22"/>
                <w:lang w:val="en-GB"/>
              </w:rPr>
              <w:t>NR</w:t>
            </w:r>
          </w:p>
        </w:tc>
        <w:tc>
          <w:tcPr>
            <w:tcW w:w="1440" w:type="dxa"/>
            <w:tcBorders>
              <w:top w:val="single" w:sz="4" w:space="0" w:color="auto"/>
              <w:bottom w:val="nil"/>
            </w:tcBorders>
          </w:tcPr>
          <w:p w14:paraId="2A7A0046" w14:textId="77777777" w:rsidR="0056155A" w:rsidRPr="008861B1" w:rsidRDefault="0056155A" w:rsidP="00D65F8B">
            <w:pPr>
              <w:pStyle w:val="TextTi10"/>
              <w:keepNext/>
              <w:keepLines/>
              <w:jc w:val="center"/>
              <w:rPr>
                <w:szCs w:val="22"/>
                <w:lang w:val="en-GB"/>
              </w:rPr>
            </w:pPr>
            <w:r w:rsidRPr="008861B1">
              <w:rPr>
                <w:szCs w:val="22"/>
                <w:lang w:val="en-GB"/>
              </w:rPr>
              <w:t>NR</w:t>
            </w:r>
          </w:p>
        </w:tc>
        <w:tc>
          <w:tcPr>
            <w:tcW w:w="1620" w:type="dxa"/>
            <w:tcBorders>
              <w:top w:val="single" w:sz="4" w:space="0" w:color="auto"/>
              <w:bottom w:val="nil"/>
            </w:tcBorders>
          </w:tcPr>
          <w:p w14:paraId="2A7A0047" w14:textId="77777777" w:rsidR="0056155A" w:rsidRPr="008861B1" w:rsidRDefault="0056155A" w:rsidP="00D65F8B">
            <w:pPr>
              <w:pStyle w:val="TextTi10"/>
              <w:keepNext/>
              <w:keepLines/>
              <w:jc w:val="center"/>
              <w:rPr>
                <w:szCs w:val="22"/>
                <w:lang w:val="en-GB"/>
              </w:rPr>
            </w:pPr>
            <w:r w:rsidRPr="008861B1">
              <w:rPr>
                <w:szCs w:val="22"/>
                <w:lang w:val="en-GB"/>
              </w:rPr>
              <w:t>0,</w:t>
            </w:r>
            <w:r w:rsidR="00C531D4" w:rsidRPr="008861B1">
              <w:rPr>
                <w:szCs w:val="22"/>
                <w:lang w:val="en-GB"/>
              </w:rPr>
              <w:t>0319</w:t>
            </w:r>
          </w:p>
        </w:tc>
        <w:tc>
          <w:tcPr>
            <w:tcW w:w="1260" w:type="dxa"/>
            <w:tcBorders>
              <w:top w:val="single" w:sz="4" w:space="0" w:color="auto"/>
              <w:bottom w:val="nil"/>
              <w:right w:val="single" w:sz="6" w:space="0" w:color="000000"/>
            </w:tcBorders>
          </w:tcPr>
          <w:p w14:paraId="2A7A0048" w14:textId="77777777" w:rsidR="0056155A" w:rsidRPr="008861B1" w:rsidRDefault="00C531D4" w:rsidP="00D65F8B">
            <w:pPr>
              <w:pStyle w:val="TextTi10"/>
              <w:keepNext/>
              <w:keepLines/>
              <w:jc w:val="center"/>
              <w:rPr>
                <w:szCs w:val="22"/>
                <w:lang w:val="en-GB"/>
              </w:rPr>
            </w:pPr>
            <w:r w:rsidRPr="008861B1">
              <w:rPr>
                <w:szCs w:val="22"/>
                <w:lang w:val="en-GB"/>
              </w:rPr>
              <w:t>27 </w:t>
            </w:r>
            <w:r w:rsidR="0056155A" w:rsidRPr="008861B1">
              <w:rPr>
                <w:szCs w:val="22"/>
                <w:lang w:val="en-GB"/>
              </w:rPr>
              <w:t>%</w:t>
            </w:r>
          </w:p>
        </w:tc>
      </w:tr>
      <w:tr w:rsidR="0056155A" w:rsidRPr="008861B1" w14:paraId="2A7A004F" w14:textId="77777777" w:rsidTr="006A7B77">
        <w:trPr>
          <w:cantSplit/>
          <w:trHeight w:val="372"/>
        </w:trPr>
        <w:tc>
          <w:tcPr>
            <w:tcW w:w="3124" w:type="dxa"/>
            <w:tcBorders>
              <w:top w:val="single" w:sz="4" w:space="0" w:color="auto"/>
              <w:left w:val="single" w:sz="4" w:space="0" w:color="auto"/>
              <w:bottom w:val="nil"/>
            </w:tcBorders>
          </w:tcPr>
          <w:p w14:paraId="2A7A004A" w14:textId="77777777" w:rsidR="0056155A" w:rsidRPr="008861B1" w:rsidRDefault="0056155A" w:rsidP="00D65F8B">
            <w:pPr>
              <w:pStyle w:val="TextTi10"/>
              <w:keepNext/>
              <w:keepLines/>
              <w:rPr>
                <w:szCs w:val="22"/>
              </w:rPr>
            </w:pPr>
            <w:r w:rsidRPr="008861B1">
              <w:rPr>
                <w:szCs w:val="22"/>
              </w:rPr>
              <w:t>Prežívanie bez udalosti</w:t>
            </w:r>
          </w:p>
        </w:tc>
        <w:tc>
          <w:tcPr>
            <w:tcW w:w="1196" w:type="dxa"/>
            <w:tcBorders>
              <w:top w:val="single" w:sz="4" w:space="0" w:color="auto"/>
              <w:bottom w:val="nil"/>
            </w:tcBorders>
          </w:tcPr>
          <w:p w14:paraId="2A7A004B" w14:textId="77777777" w:rsidR="0056155A" w:rsidRPr="008861B1" w:rsidRDefault="0056155A" w:rsidP="00D65F8B">
            <w:pPr>
              <w:pStyle w:val="TextTi10"/>
              <w:keepNext/>
              <w:keepLines/>
              <w:jc w:val="center"/>
              <w:rPr>
                <w:szCs w:val="22"/>
                <w:lang w:val="en-GB"/>
              </w:rPr>
            </w:pPr>
            <w:r w:rsidRPr="008861B1">
              <w:rPr>
                <w:szCs w:val="22"/>
                <w:lang w:val="en-GB"/>
              </w:rPr>
              <w:t>31,</w:t>
            </w:r>
            <w:r w:rsidR="006A7B77" w:rsidRPr="008861B1">
              <w:rPr>
                <w:szCs w:val="22"/>
                <w:lang w:val="en-GB"/>
              </w:rPr>
              <w:t>3</w:t>
            </w:r>
          </w:p>
        </w:tc>
        <w:tc>
          <w:tcPr>
            <w:tcW w:w="1440" w:type="dxa"/>
            <w:tcBorders>
              <w:top w:val="single" w:sz="4" w:space="0" w:color="auto"/>
              <w:bottom w:val="nil"/>
            </w:tcBorders>
          </w:tcPr>
          <w:p w14:paraId="2A7A004C" w14:textId="77777777" w:rsidR="0056155A" w:rsidRPr="008861B1" w:rsidRDefault="006A7B77" w:rsidP="00D65F8B">
            <w:pPr>
              <w:pStyle w:val="TextTi10"/>
              <w:keepNext/>
              <w:keepLines/>
              <w:jc w:val="center"/>
              <w:rPr>
                <w:szCs w:val="22"/>
                <w:lang w:val="en-GB"/>
              </w:rPr>
            </w:pPr>
            <w:r w:rsidRPr="008861B1">
              <w:rPr>
                <w:szCs w:val="22"/>
                <w:lang w:val="en-GB"/>
              </w:rPr>
              <w:t>51</w:t>
            </w:r>
            <w:r w:rsidR="0056155A" w:rsidRPr="008861B1">
              <w:rPr>
                <w:szCs w:val="22"/>
                <w:lang w:val="en-GB"/>
              </w:rPr>
              <w:t>,8</w:t>
            </w:r>
          </w:p>
        </w:tc>
        <w:tc>
          <w:tcPr>
            <w:tcW w:w="1620" w:type="dxa"/>
            <w:tcBorders>
              <w:top w:val="single" w:sz="4" w:space="0" w:color="auto"/>
              <w:bottom w:val="nil"/>
            </w:tcBorders>
          </w:tcPr>
          <w:p w14:paraId="2A7A004D" w14:textId="77777777" w:rsidR="0056155A" w:rsidRPr="008861B1" w:rsidRDefault="0056155A" w:rsidP="00D65F8B">
            <w:pPr>
              <w:pStyle w:val="TextTi10"/>
              <w:keepNext/>
              <w:keepLines/>
              <w:jc w:val="center"/>
              <w:rPr>
                <w:szCs w:val="22"/>
                <w:lang w:val="en-GB"/>
              </w:rPr>
            </w:pPr>
            <w:r w:rsidRPr="008861B1">
              <w:rPr>
                <w:szCs w:val="22"/>
                <w:lang w:val="en-GB"/>
              </w:rPr>
              <w:t>&lt;</w:t>
            </w:r>
            <w:r w:rsidR="00E23175" w:rsidRPr="008861B1">
              <w:rPr>
                <w:szCs w:val="22"/>
                <w:lang w:val="sk-SK"/>
              </w:rPr>
              <w:t> </w:t>
            </w:r>
            <w:r w:rsidRPr="008861B1">
              <w:rPr>
                <w:szCs w:val="22"/>
                <w:lang w:val="en-GB"/>
              </w:rPr>
              <w:t>0,0001</w:t>
            </w:r>
          </w:p>
        </w:tc>
        <w:tc>
          <w:tcPr>
            <w:tcW w:w="1260" w:type="dxa"/>
            <w:tcBorders>
              <w:top w:val="single" w:sz="4" w:space="0" w:color="auto"/>
              <w:bottom w:val="nil"/>
              <w:right w:val="single" w:sz="6" w:space="0" w:color="000000"/>
            </w:tcBorders>
          </w:tcPr>
          <w:p w14:paraId="2A7A004E" w14:textId="77777777" w:rsidR="0056155A" w:rsidRPr="008861B1" w:rsidRDefault="006A7B77" w:rsidP="00D65F8B">
            <w:pPr>
              <w:pStyle w:val="TextTi10"/>
              <w:keepNext/>
              <w:keepLines/>
              <w:jc w:val="center"/>
              <w:rPr>
                <w:szCs w:val="22"/>
                <w:lang w:val="en-GB"/>
              </w:rPr>
            </w:pPr>
            <w:r w:rsidRPr="008861B1">
              <w:rPr>
                <w:szCs w:val="22"/>
                <w:lang w:val="en-GB"/>
              </w:rPr>
              <w:t>44 </w:t>
            </w:r>
            <w:r w:rsidR="0056155A" w:rsidRPr="008861B1">
              <w:rPr>
                <w:szCs w:val="22"/>
                <w:lang w:val="en-GB"/>
              </w:rPr>
              <w:t>%</w:t>
            </w:r>
          </w:p>
        </w:tc>
      </w:tr>
      <w:tr w:rsidR="0056155A" w:rsidRPr="008861B1" w14:paraId="2A7A0055" w14:textId="77777777" w:rsidTr="0056155A">
        <w:trPr>
          <w:cantSplit/>
          <w:trHeight w:val="561"/>
        </w:trPr>
        <w:tc>
          <w:tcPr>
            <w:tcW w:w="3124" w:type="dxa"/>
            <w:tcBorders>
              <w:top w:val="single" w:sz="4" w:space="0" w:color="auto"/>
              <w:left w:val="single" w:sz="4" w:space="0" w:color="auto"/>
              <w:bottom w:val="nil"/>
            </w:tcBorders>
          </w:tcPr>
          <w:p w14:paraId="2A7A0050" w14:textId="77777777" w:rsidR="0056155A" w:rsidRPr="008861B1" w:rsidRDefault="0056155A" w:rsidP="00D65F8B">
            <w:pPr>
              <w:pStyle w:val="TextTi10"/>
              <w:keepNext/>
              <w:keepLines/>
              <w:rPr>
                <w:szCs w:val="22"/>
                <w:lang w:val="pt-BR"/>
              </w:rPr>
            </w:pPr>
            <w:r w:rsidRPr="008861B1">
              <w:rPr>
                <w:szCs w:val="22"/>
                <w:lang w:val="pt-BR"/>
              </w:rPr>
              <w:t>Miera odpovede (CR, nPR, alebo PR)</w:t>
            </w:r>
          </w:p>
        </w:tc>
        <w:tc>
          <w:tcPr>
            <w:tcW w:w="1196" w:type="dxa"/>
            <w:tcBorders>
              <w:top w:val="single" w:sz="4" w:space="0" w:color="auto"/>
              <w:bottom w:val="nil"/>
            </w:tcBorders>
          </w:tcPr>
          <w:p w14:paraId="2A7A0051" w14:textId="77777777" w:rsidR="0056155A" w:rsidRPr="008861B1" w:rsidRDefault="0056155A" w:rsidP="00D65F8B">
            <w:pPr>
              <w:pStyle w:val="TextTi10"/>
              <w:keepNext/>
              <w:keepLines/>
              <w:jc w:val="center"/>
              <w:rPr>
                <w:szCs w:val="22"/>
                <w:lang w:val="en-GB"/>
              </w:rPr>
            </w:pPr>
            <w:r w:rsidRPr="008861B1">
              <w:rPr>
                <w:szCs w:val="22"/>
                <w:lang w:val="en-GB"/>
              </w:rPr>
              <w:t>72,</w:t>
            </w:r>
            <w:r w:rsidR="006A7B77" w:rsidRPr="008861B1">
              <w:rPr>
                <w:szCs w:val="22"/>
                <w:lang w:val="en-GB"/>
              </w:rPr>
              <w:t>6 </w:t>
            </w:r>
            <w:r w:rsidRPr="008861B1">
              <w:rPr>
                <w:szCs w:val="22"/>
                <w:lang w:val="en-GB"/>
              </w:rPr>
              <w:t>%</w:t>
            </w:r>
          </w:p>
        </w:tc>
        <w:tc>
          <w:tcPr>
            <w:tcW w:w="1440" w:type="dxa"/>
            <w:tcBorders>
              <w:top w:val="single" w:sz="4" w:space="0" w:color="auto"/>
              <w:bottom w:val="nil"/>
            </w:tcBorders>
          </w:tcPr>
          <w:p w14:paraId="2A7A0052" w14:textId="77777777" w:rsidR="0056155A" w:rsidRPr="008861B1" w:rsidRDefault="006A7B77" w:rsidP="00D65F8B">
            <w:pPr>
              <w:pStyle w:val="TextTi10"/>
              <w:keepNext/>
              <w:keepLines/>
              <w:jc w:val="center"/>
              <w:rPr>
                <w:szCs w:val="22"/>
                <w:lang w:val="en-GB"/>
              </w:rPr>
            </w:pPr>
            <w:r w:rsidRPr="008861B1">
              <w:rPr>
                <w:szCs w:val="22"/>
                <w:lang w:val="en-GB"/>
              </w:rPr>
              <w:t>85</w:t>
            </w:r>
            <w:r w:rsidR="0056155A" w:rsidRPr="008861B1">
              <w:rPr>
                <w:szCs w:val="22"/>
                <w:lang w:val="en-GB"/>
              </w:rPr>
              <w:t>,</w:t>
            </w:r>
            <w:r w:rsidRPr="008861B1">
              <w:rPr>
                <w:szCs w:val="22"/>
                <w:lang w:val="en-GB"/>
              </w:rPr>
              <w:t>8 </w:t>
            </w:r>
            <w:r w:rsidR="0056155A" w:rsidRPr="008861B1">
              <w:rPr>
                <w:szCs w:val="22"/>
                <w:lang w:val="en-GB"/>
              </w:rPr>
              <w:t>%</w:t>
            </w:r>
          </w:p>
        </w:tc>
        <w:tc>
          <w:tcPr>
            <w:tcW w:w="1620" w:type="dxa"/>
            <w:tcBorders>
              <w:top w:val="single" w:sz="4" w:space="0" w:color="auto"/>
              <w:bottom w:val="nil"/>
            </w:tcBorders>
          </w:tcPr>
          <w:p w14:paraId="2A7A0053" w14:textId="77777777" w:rsidR="0056155A" w:rsidRPr="008861B1" w:rsidRDefault="0056155A" w:rsidP="00D65F8B">
            <w:pPr>
              <w:pStyle w:val="TextTi10"/>
              <w:keepNext/>
              <w:keepLines/>
              <w:jc w:val="center"/>
              <w:rPr>
                <w:szCs w:val="22"/>
                <w:lang w:val="en-GB"/>
              </w:rPr>
            </w:pPr>
            <w:bookmarkStart w:id="54" w:name="OLE_LINK1"/>
            <w:r w:rsidRPr="008861B1">
              <w:rPr>
                <w:szCs w:val="22"/>
                <w:lang w:val="en-GB"/>
              </w:rPr>
              <w:t>&lt;</w:t>
            </w:r>
            <w:bookmarkEnd w:id="54"/>
            <w:r w:rsidR="00E23175" w:rsidRPr="008861B1">
              <w:rPr>
                <w:szCs w:val="22"/>
                <w:lang w:val="sk-SK"/>
              </w:rPr>
              <w:t> </w:t>
            </w:r>
            <w:r w:rsidRPr="008861B1">
              <w:rPr>
                <w:szCs w:val="22"/>
                <w:lang w:val="en-GB"/>
              </w:rPr>
              <w:t>0,0001</w:t>
            </w:r>
          </w:p>
        </w:tc>
        <w:tc>
          <w:tcPr>
            <w:tcW w:w="1260" w:type="dxa"/>
            <w:tcBorders>
              <w:top w:val="single" w:sz="4" w:space="0" w:color="auto"/>
              <w:bottom w:val="nil"/>
              <w:right w:val="single" w:sz="6" w:space="0" w:color="000000"/>
            </w:tcBorders>
          </w:tcPr>
          <w:p w14:paraId="2A7A0054" w14:textId="77777777" w:rsidR="0056155A" w:rsidRPr="008861B1" w:rsidRDefault="0056155A" w:rsidP="00D65F8B">
            <w:pPr>
              <w:pStyle w:val="TextTi10"/>
              <w:keepNext/>
              <w:keepLines/>
              <w:jc w:val="center"/>
              <w:rPr>
                <w:szCs w:val="22"/>
                <w:lang w:val="en-GB"/>
              </w:rPr>
            </w:pPr>
            <w:r w:rsidRPr="008861B1">
              <w:rPr>
                <w:szCs w:val="22"/>
                <w:lang w:val="en-GB"/>
              </w:rPr>
              <w:t>n.a.</w:t>
            </w:r>
          </w:p>
        </w:tc>
      </w:tr>
      <w:tr w:rsidR="0056155A" w:rsidRPr="008861B1" w14:paraId="2A7A005B" w14:textId="77777777" w:rsidTr="006A7B77">
        <w:trPr>
          <w:cantSplit/>
          <w:trHeight w:val="343"/>
        </w:trPr>
        <w:tc>
          <w:tcPr>
            <w:tcW w:w="3124" w:type="dxa"/>
            <w:tcBorders>
              <w:left w:val="single" w:sz="4" w:space="0" w:color="auto"/>
              <w:bottom w:val="nil"/>
            </w:tcBorders>
          </w:tcPr>
          <w:p w14:paraId="2A7A0056" w14:textId="77777777" w:rsidR="0056155A" w:rsidRPr="008861B1" w:rsidRDefault="0056155A" w:rsidP="00D65F8B">
            <w:pPr>
              <w:pStyle w:val="TextTi10"/>
              <w:keepNext/>
              <w:keepLines/>
              <w:jc w:val="right"/>
              <w:rPr>
                <w:szCs w:val="22"/>
                <w:lang w:val="en-GB"/>
              </w:rPr>
            </w:pPr>
            <w:r w:rsidRPr="008861B1">
              <w:rPr>
                <w:szCs w:val="22"/>
                <w:lang w:val="en-GB"/>
              </w:rPr>
              <w:t>Miera CR</w:t>
            </w:r>
          </w:p>
        </w:tc>
        <w:tc>
          <w:tcPr>
            <w:tcW w:w="1196" w:type="dxa"/>
            <w:tcBorders>
              <w:bottom w:val="nil"/>
            </w:tcBorders>
          </w:tcPr>
          <w:p w14:paraId="2A7A0057" w14:textId="77777777" w:rsidR="0056155A" w:rsidRPr="008861B1" w:rsidRDefault="0056155A" w:rsidP="00D65F8B">
            <w:pPr>
              <w:pStyle w:val="TextTi10"/>
              <w:keepNext/>
              <w:keepLines/>
              <w:jc w:val="center"/>
              <w:rPr>
                <w:szCs w:val="22"/>
                <w:lang w:val="en-GB"/>
              </w:rPr>
            </w:pPr>
            <w:r w:rsidRPr="008861B1">
              <w:rPr>
                <w:szCs w:val="22"/>
                <w:lang w:val="en-GB"/>
              </w:rPr>
              <w:t>1</w:t>
            </w:r>
            <w:r w:rsidR="006A7B77" w:rsidRPr="008861B1">
              <w:rPr>
                <w:szCs w:val="22"/>
                <w:lang w:val="en-GB"/>
              </w:rPr>
              <w:t>6</w:t>
            </w:r>
            <w:r w:rsidRPr="008861B1">
              <w:rPr>
                <w:szCs w:val="22"/>
                <w:lang w:val="en-GB"/>
              </w:rPr>
              <w:t>,</w:t>
            </w:r>
            <w:r w:rsidR="006A7B77" w:rsidRPr="008861B1">
              <w:rPr>
                <w:szCs w:val="22"/>
                <w:lang w:val="en-GB"/>
              </w:rPr>
              <w:t>9</w:t>
            </w:r>
            <w:r w:rsidRPr="008861B1">
              <w:rPr>
                <w:szCs w:val="22"/>
                <w:lang w:val="en-GB"/>
              </w:rPr>
              <w:t> %</w:t>
            </w:r>
          </w:p>
        </w:tc>
        <w:tc>
          <w:tcPr>
            <w:tcW w:w="1440" w:type="dxa"/>
            <w:tcBorders>
              <w:bottom w:val="nil"/>
            </w:tcBorders>
          </w:tcPr>
          <w:p w14:paraId="2A7A0058" w14:textId="77777777" w:rsidR="0056155A" w:rsidRPr="008861B1" w:rsidRDefault="0056155A" w:rsidP="00D65F8B">
            <w:pPr>
              <w:pStyle w:val="TextTi10"/>
              <w:keepNext/>
              <w:keepLines/>
              <w:jc w:val="center"/>
              <w:rPr>
                <w:szCs w:val="22"/>
                <w:lang w:val="en-GB"/>
              </w:rPr>
            </w:pPr>
            <w:r w:rsidRPr="008861B1">
              <w:rPr>
                <w:szCs w:val="22"/>
                <w:lang w:val="en-GB"/>
              </w:rPr>
              <w:t>36,0 %</w:t>
            </w:r>
          </w:p>
        </w:tc>
        <w:tc>
          <w:tcPr>
            <w:tcW w:w="1620" w:type="dxa"/>
            <w:tcBorders>
              <w:bottom w:val="nil"/>
            </w:tcBorders>
          </w:tcPr>
          <w:p w14:paraId="2A7A0059" w14:textId="77777777" w:rsidR="0056155A" w:rsidRPr="008861B1" w:rsidRDefault="0056155A" w:rsidP="00D65F8B">
            <w:pPr>
              <w:pStyle w:val="TextTi10"/>
              <w:keepNext/>
              <w:keepLines/>
              <w:jc w:val="center"/>
              <w:rPr>
                <w:szCs w:val="22"/>
                <w:lang w:val="en-GB"/>
              </w:rPr>
            </w:pPr>
            <w:r w:rsidRPr="008861B1">
              <w:rPr>
                <w:szCs w:val="22"/>
                <w:lang w:val="en-GB"/>
              </w:rPr>
              <w:t>&lt;</w:t>
            </w:r>
            <w:r w:rsidR="00E23175" w:rsidRPr="008861B1">
              <w:rPr>
                <w:szCs w:val="22"/>
                <w:lang w:val="sk-SK"/>
              </w:rPr>
              <w:t> </w:t>
            </w:r>
            <w:r w:rsidRPr="008861B1">
              <w:rPr>
                <w:szCs w:val="22"/>
                <w:lang w:val="en-GB"/>
              </w:rPr>
              <w:t xml:space="preserve">0,0001 </w:t>
            </w:r>
          </w:p>
        </w:tc>
        <w:tc>
          <w:tcPr>
            <w:tcW w:w="1260" w:type="dxa"/>
            <w:tcBorders>
              <w:bottom w:val="nil"/>
              <w:right w:val="single" w:sz="6" w:space="0" w:color="000000"/>
            </w:tcBorders>
          </w:tcPr>
          <w:p w14:paraId="2A7A005A" w14:textId="77777777" w:rsidR="0056155A" w:rsidRPr="008861B1" w:rsidRDefault="0056155A" w:rsidP="00D65F8B">
            <w:pPr>
              <w:pStyle w:val="TextTi10"/>
              <w:keepNext/>
              <w:keepLines/>
              <w:jc w:val="center"/>
              <w:rPr>
                <w:szCs w:val="22"/>
                <w:lang w:val="en-GB"/>
              </w:rPr>
            </w:pPr>
            <w:r w:rsidRPr="008861B1">
              <w:rPr>
                <w:szCs w:val="22"/>
                <w:lang w:val="en-GB"/>
              </w:rPr>
              <w:t>n.a.</w:t>
            </w:r>
          </w:p>
        </w:tc>
      </w:tr>
      <w:tr w:rsidR="0056155A" w:rsidRPr="008861B1" w14:paraId="2A7A0061" w14:textId="77777777" w:rsidTr="0056155A">
        <w:trPr>
          <w:cantSplit/>
          <w:trHeight w:val="263"/>
        </w:trPr>
        <w:tc>
          <w:tcPr>
            <w:tcW w:w="3124" w:type="dxa"/>
            <w:tcBorders>
              <w:top w:val="nil"/>
              <w:left w:val="single" w:sz="4" w:space="0" w:color="auto"/>
              <w:bottom w:val="nil"/>
            </w:tcBorders>
          </w:tcPr>
          <w:p w14:paraId="2A7A005C" w14:textId="77777777" w:rsidR="0056155A" w:rsidRPr="008861B1" w:rsidRDefault="0056155A" w:rsidP="00D65F8B">
            <w:pPr>
              <w:pStyle w:val="TextTi10"/>
              <w:keepNext/>
              <w:keepLines/>
              <w:rPr>
                <w:szCs w:val="22"/>
              </w:rPr>
            </w:pPr>
            <w:r w:rsidRPr="008861B1">
              <w:rPr>
                <w:szCs w:val="22"/>
              </w:rPr>
              <w:t xml:space="preserve"> Trvanie odpovede*</w:t>
            </w:r>
          </w:p>
        </w:tc>
        <w:tc>
          <w:tcPr>
            <w:tcW w:w="1196" w:type="dxa"/>
            <w:tcBorders>
              <w:top w:val="nil"/>
              <w:bottom w:val="nil"/>
            </w:tcBorders>
          </w:tcPr>
          <w:p w14:paraId="2A7A005D" w14:textId="77777777" w:rsidR="0056155A" w:rsidRPr="008861B1" w:rsidRDefault="0056155A" w:rsidP="00D65F8B">
            <w:pPr>
              <w:pStyle w:val="TextTi10"/>
              <w:keepNext/>
              <w:keepLines/>
              <w:jc w:val="center"/>
              <w:rPr>
                <w:szCs w:val="22"/>
                <w:lang w:val="en-GB"/>
              </w:rPr>
            </w:pPr>
            <w:r w:rsidRPr="008861B1">
              <w:rPr>
                <w:szCs w:val="22"/>
                <w:lang w:val="en-GB"/>
              </w:rPr>
              <w:t>3</w:t>
            </w:r>
            <w:r w:rsidR="006A7B77" w:rsidRPr="008861B1">
              <w:rPr>
                <w:szCs w:val="22"/>
                <w:lang w:val="en-GB"/>
              </w:rPr>
              <w:t>6</w:t>
            </w:r>
            <w:r w:rsidRPr="008861B1">
              <w:rPr>
                <w:szCs w:val="22"/>
                <w:lang w:val="en-GB"/>
              </w:rPr>
              <w:t>,</w:t>
            </w:r>
            <w:r w:rsidR="006A7B77" w:rsidRPr="008861B1">
              <w:rPr>
                <w:szCs w:val="22"/>
                <w:lang w:val="en-GB"/>
              </w:rPr>
              <w:t>2</w:t>
            </w:r>
          </w:p>
        </w:tc>
        <w:tc>
          <w:tcPr>
            <w:tcW w:w="1440" w:type="dxa"/>
            <w:tcBorders>
              <w:top w:val="nil"/>
              <w:bottom w:val="nil"/>
            </w:tcBorders>
          </w:tcPr>
          <w:p w14:paraId="2A7A005E" w14:textId="77777777" w:rsidR="0056155A" w:rsidRPr="008861B1" w:rsidRDefault="006A7B77" w:rsidP="00D65F8B">
            <w:pPr>
              <w:pStyle w:val="TextTi10"/>
              <w:keepNext/>
              <w:keepLines/>
              <w:jc w:val="center"/>
              <w:rPr>
                <w:szCs w:val="22"/>
                <w:lang w:val="en-GB"/>
              </w:rPr>
            </w:pPr>
            <w:r w:rsidRPr="008861B1">
              <w:rPr>
                <w:szCs w:val="22"/>
                <w:lang w:val="en-GB"/>
              </w:rPr>
              <w:t>57</w:t>
            </w:r>
            <w:r w:rsidR="0056155A" w:rsidRPr="008861B1">
              <w:rPr>
                <w:szCs w:val="22"/>
                <w:lang w:val="en-GB"/>
              </w:rPr>
              <w:t>,</w:t>
            </w:r>
            <w:r w:rsidRPr="008861B1">
              <w:rPr>
                <w:szCs w:val="22"/>
                <w:lang w:val="en-GB"/>
              </w:rPr>
              <w:t>3</w:t>
            </w:r>
          </w:p>
        </w:tc>
        <w:tc>
          <w:tcPr>
            <w:tcW w:w="1620" w:type="dxa"/>
            <w:tcBorders>
              <w:top w:val="nil"/>
              <w:bottom w:val="nil"/>
            </w:tcBorders>
          </w:tcPr>
          <w:p w14:paraId="2A7A005F" w14:textId="66E9F266" w:rsidR="0056155A" w:rsidRPr="008861B1" w:rsidRDefault="006A7B77" w:rsidP="00D65F8B">
            <w:pPr>
              <w:pStyle w:val="TextTi10"/>
              <w:keepNext/>
              <w:keepLines/>
              <w:jc w:val="center"/>
              <w:rPr>
                <w:szCs w:val="22"/>
                <w:lang w:val="en-GB"/>
              </w:rPr>
            </w:pPr>
            <w:r w:rsidRPr="008861B1">
              <w:rPr>
                <w:szCs w:val="22"/>
                <w:lang w:val="en-GB"/>
              </w:rPr>
              <w:t>&lt;</w:t>
            </w:r>
            <w:r w:rsidR="004242E1">
              <w:rPr>
                <w:szCs w:val="22"/>
                <w:lang w:val="en-GB"/>
              </w:rPr>
              <w:t> </w:t>
            </w:r>
            <w:r w:rsidR="0056155A" w:rsidRPr="008861B1">
              <w:rPr>
                <w:szCs w:val="22"/>
                <w:lang w:val="en-GB"/>
              </w:rPr>
              <w:t>0,000</w:t>
            </w:r>
            <w:r w:rsidRPr="008861B1">
              <w:rPr>
                <w:szCs w:val="22"/>
                <w:lang w:val="en-GB"/>
              </w:rPr>
              <w:t>1</w:t>
            </w:r>
          </w:p>
        </w:tc>
        <w:tc>
          <w:tcPr>
            <w:tcW w:w="1260" w:type="dxa"/>
            <w:tcBorders>
              <w:top w:val="nil"/>
              <w:bottom w:val="nil"/>
              <w:right w:val="single" w:sz="6" w:space="0" w:color="000000"/>
            </w:tcBorders>
          </w:tcPr>
          <w:p w14:paraId="2A7A0060" w14:textId="77777777" w:rsidR="0056155A" w:rsidRPr="008861B1" w:rsidRDefault="006A7B77" w:rsidP="00D65F8B">
            <w:pPr>
              <w:pStyle w:val="TextTi10"/>
              <w:keepNext/>
              <w:keepLines/>
              <w:jc w:val="center"/>
              <w:rPr>
                <w:szCs w:val="22"/>
              </w:rPr>
            </w:pPr>
            <w:r w:rsidRPr="008861B1">
              <w:rPr>
                <w:szCs w:val="22"/>
              </w:rPr>
              <w:t>44</w:t>
            </w:r>
            <w:r w:rsidR="0056155A" w:rsidRPr="008861B1">
              <w:rPr>
                <w:szCs w:val="22"/>
              </w:rPr>
              <w:t> %</w:t>
            </w:r>
          </w:p>
        </w:tc>
      </w:tr>
      <w:tr w:rsidR="0056155A" w:rsidRPr="008861B1" w14:paraId="2A7A0067" w14:textId="77777777" w:rsidTr="0056155A">
        <w:trPr>
          <w:cantSplit/>
          <w:trHeight w:val="263"/>
        </w:trPr>
        <w:tc>
          <w:tcPr>
            <w:tcW w:w="3124" w:type="dxa"/>
            <w:tcBorders>
              <w:top w:val="nil"/>
              <w:left w:val="single" w:sz="4" w:space="0" w:color="auto"/>
              <w:bottom w:val="nil"/>
            </w:tcBorders>
          </w:tcPr>
          <w:p w14:paraId="2A7A0062" w14:textId="37A0E9BD" w:rsidR="0056155A" w:rsidRPr="008861B1" w:rsidRDefault="0056155A">
            <w:pPr>
              <w:pStyle w:val="TextTi10"/>
              <w:rPr>
                <w:szCs w:val="22"/>
                <w:lang w:val="en-GB"/>
              </w:rPr>
            </w:pPr>
            <w:r w:rsidRPr="008861B1">
              <w:rPr>
                <w:szCs w:val="22"/>
                <w:lang w:val="en-GB"/>
              </w:rPr>
              <w:t>Prežívanie bez ochorenia (DFS)**</w:t>
            </w:r>
          </w:p>
        </w:tc>
        <w:tc>
          <w:tcPr>
            <w:tcW w:w="1196" w:type="dxa"/>
            <w:tcBorders>
              <w:top w:val="nil"/>
              <w:bottom w:val="nil"/>
            </w:tcBorders>
          </w:tcPr>
          <w:p w14:paraId="2A7A0063" w14:textId="77777777" w:rsidR="0056155A" w:rsidRPr="008861B1" w:rsidRDefault="006A7B77">
            <w:pPr>
              <w:pStyle w:val="TextTi10"/>
              <w:jc w:val="center"/>
              <w:rPr>
                <w:szCs w:val="22"/>
                <w:lang w:val="en-GB"/>
              </w:rPr>
            </w:pPr>
            <w:r w:rsidRPr="008861B1">
              <w:rPr>
                <w:szCs w:val="22"/>
                <w:lang w:val="en-GB"/>
              </w:rPr>
              <w:t>48,9</w:t>
            </w:r>
          </w:p>
        </w:tc>
        <w:tc>
          <w:tcPr>
            <w:tcW w:w="1440" w:type="dxa"/>
            <w:tcBorders>
              <w:top w:val="nil"/>
              <w:bottom w:val="nil"/>
            </w:tcBorders>
          </w:tcPr>
          <w:p w14:paraId="2A7A0064" w14:textId="77777777" w:rsidR="0056155A" w:rsidRPr="008861B1" w:rsidRDefault="006A7B77">
            <w:pPr>
              <w:pStyle w:val="TextTi10"/>
              <w:jc w:val="center"/>
              <w:rPr>
                <w:szCs w:val="22"/>
                <w:lang w:val="en-GB"/>
              </w:rPr>
            </w:pPr>
            <w:r w:rsidRPr="008861B1">
              <w:rPr>
                <w:szCs w:val="22"/>
                <w:lang w:val="en-GB"/>
              </w:rPr>
              <w:t>60,3</w:t>
            </w:r>
          </w:p>
        </w:tc>
        <w:tc>
          <w:tcPr>
            <w:tcW w:w="1620" w:type="dxa"/>
            <w:tcBorders>
              <w:top w:val="nil"/>
              <w:bottom w:val="nil"/>
            </w:tcBorders>
          </w:tcPr>
          <w:p w14:paraId="2A7A0065" w14:textId="77777777" w:rsidR="0056155A" w:rsidRPr="008861B1" w:rsidRDefault="0056155A">
            <w:pPr>
              <w:pStyle w:val="TextTi10"/>
              <w:jc w:val="center"/>
              <w:rPr>
                <w:szCs w:val="22"/>
                <w:lang w:val="en-GB"/>
              </w:rPr>
            </w:pPr>
            <w:r w:rsidRPr="008861B1">
              <w:rPr>
                <w:szCs w:val="22"/>
                <w:lang w:val="en-GB"/>
              </w:rPr>
              <w:t>0,</w:t>
            </w:r>
            <w:r w:rsidR="006A7B77" w:rsidRPr="008861B1">
              <w:rPr>
                <w:szCs w:val="22"/>
                <w:lang w:val="en-GB"/>
              </w:rPr>
              <w:t>0520</w:t>
            </w:r>
          </w:p>
        </w:tc>
        <w:tc>
          <w:tcPr>
            <w:tcW w:w="1260" w:type="dxa"/>
            <w:tcBorders>
              <w:top w:val="nil"/>
              <w:bottom w:val="nil"/>
              <w:right w:val="single" w:sz="6" w:space="0" w:color="000000"/>
            </w:tcBorders>
          </w:tcPr>
          <w:p w14:paraId="2A7A0066" w14:textId="77777777" w:rsidR="0056155A" w:rsidRPr="008861B1" w:rsidRDefault="006A7B77">
            <w:pPr>
              <w:pStyle w:val="TextTi10"/>
              <w:jc w:val="center"/>
              <w:rPr>
                <w:szCs w:val="22"/>
              </w:rPr>
            </w:pPr>
            <w:r w:rsidRPr="008861B1">
              <w:rPr>
                <w:szCs w:val="22"/>
                <w:lang w:val="en-GB"/>
              </w:rPr>
              <w:t>31</w:t>
            </w:r>
            <w:r w:rsidR="0056155A" w:rsidRPr="008861B1">
              <w:rPr>
                <w:szCs w:val="22"/>
                <w:lang w:val="en-GB"/>
              </w:rPr>
              <w:t> %</w:t>
            </w:r>
          </w:p>
        </w:tc>
      </w:tr>
      <w:tr w:rsidR="0056155A" w:rsidRPr="008861B1" w14:paraId="2A7A006D" w14:textId="77777777" w:rsidTr="0056155A">
        <w:trPr>
          <w:cantSplit/>
          <w:trHeight w:val="526"/>
        </w:trPr>
        <w:tc>
          <w:tcPr>
            <w:tcW w:w="3124" w:type="dxa"/>
            <w:tcBorders>
              <w:top w:val="nil"/>
              <w:left w:val="single" w:sz="4" w:space="0" w:color="auto"/>
              <w:bottom w:val="single" w:sz="4" w:space="0" w:color="auto"/>
            </w:tcBorders>
          </w:tcPr>
          <w:p w14:paraId="2A7A0068" w14:textId="77777777" w:rsidR="0056155A" w:rsidRPr="008861B1" w:rsidRDefault="0056155A">
            <w:pPr>
              <w:pStyle w:val="TextTi10"/>
              <w:rPr>
                <w:szCs w:val="22"/>
                <w:lang w:val="pl-PL"/>
              </w:rPr>
            </w:pPr>
            <w:r w:rsidRPr="008861B1">
              <w:rPr>
                <w:szCs w:val="22"/>
                <w:lang w:val="pl-PL"/>
              </w:rPr>
              <w:t>Čas do začatia novej liečby</w:t>
            </w:r>
          </w:p>
        </w:tc>
        <w:tc>
          <w:tcPr>
            <w:tcW w:w="1196" w:type="dxa"/>
            <w:tcBorders>
              <w:top w:val="nil"/>
              <w:bottom w:val="single" w:sz="4" w:space="0" w:color="auto"/>
            </w:tcBorders>
          </w:tcPr>
          <w:p w14:paraId="2A7A0069" w14:textId="77777777" w:rsidR="0056155A" w:rsidRPr="008861B1" w:rsidRDefault="006A7B77">
            <w:pPr>
              <w:pStyle w:val="TextTi10"/>
              <w:jc w:val="center"/>
              <w:rPr>
                <w:szCs w:val="22"/>
                <w:lang w:val="en-GB"/>
              </w:rPr>
            </w:pPr>
            <w:r w:rsidRPr="008861B1">
              <w:rPr>
                <w:szCs w:val="22"/>
                <w:lang w:val="en-GB"/>
              </w:rPr>
              <w:t>47,2</w:t>
            </w:r>
          </w:p>
        </w:tc>
        <w:tc>
          <w:tcPr>
            <w:tcW w:w="1440" w:type="dxa"/>
            <w:tcBorders>
              <w:top w:val="nil"/>
              <w:bottom w:val="single" w:sz="4" w:space="0" w:color="auto"/>
            </w:tcBorders>
          </w:tcPr>
          <w:p w14:paraId="2A7A006A" w14:textId="77777777" w:rsidR="0056155A" w:rsidRPr="008861B1" w:rsidRDefault="006A7B77">
            <w:pPr>
              <w:pStyle w:val="TextTi10"/>
              <w:jc w:val="center"/>
              <w:rPr>
                <w:szCs w:val="22"/>
                <w:lang w:val="en-GB"/>
              </w:rPr>
            </w:pPr>
            <w:r w:rsidRPr="008861B1">
              <w:rPr>
                <w:szCs w:val="22"/>
                <w:lang w:val="en-GB"/>
              </w:rPr>
              <w:t>69,7</w:t>
            </w:r>
          </w:p>
        </w:tc>
        <w:tc>
          <w:tcPr>
            <w:tcW w:w="1620" w:type="dxa"/>
            <w:tcBorders>
              <w:top w:val="nil"/>
              <w:bottom w:val="single" w:sz="4" w:space="0" w:color="auto"/>
            </w:tcBorders>
          </w:tcPr>
          <w:p w14:paraId="2A7A006B" w14:textId="77777777" w:rsidR="0056155A" w:rsidRPr="008861B1" w:rsidRDefault="006A7B77">
            <w:pPr>
              <w:pStyle w:val="TextTi10"/>
              <w:jc w:val="center"/>
              <w:rPr>
                <w:szCs w:val="22"/>
                <w:lang w:val="en-GB"/>
              </w:rPr>
            </w:pPr>
            <w:r w:rsidRPr="008861B1">
              <w:rPr>
                <w:szCs w:val="22"/>
                <w:lang w:val="en-GB"/>
              </w:rPr>
              <w:t xml:space="preserve">&lt; </w:t>
            </w:r>
            <w:r w:rsidR="0056155A" w:rsidRPr="008861B1">
              <w:rPr>
                <w:szCs w:val="22"/>
                <w:lang w:val="en-GB"/>
              </w:rPr>
              <w:t>0,00</w:t>
            </w:r>
            <w:r w:rsidRPr="008861B1">
              <w:rPr>
                <w:szCs w:val="22"/>
                <w:lang w:val="en-GB"/>
              </w:rPr>
              <w:t>01</w:t>
            </w:r>
          </w:p>
        </w:tc>
        <w:tc>
          <w:tcPr>
            <w:tcW w:w="1260" w:type="dxa"/>
            <w:tcBorders>
              <w:top w:val="nil"/>
              <w:bottom w:val="single" w:sz="4" w:space="0" w:color="auto"/>
              <w:right w:val="single" w:sz="6" w:space="0" w:color="000000"/>
            </w:tcBorders>
          </w:tcPr>
          <w:p w14:paraId="2A7A006C" w14:textId="77777777" w:rsidR="0056155A" w:rsidRPr="008861B1" w:rsidRDefault="006A7B77">
            <w:pPr>
              <w:pStyle w:val="TextTi10"/>
              <w:jc w:val="center"/>
              <w:rPr>
                <w:szCs w:val="22"/>
                <w:lang w:val="en-GB"/>
              </w:rPr>
            </w:pPr>
            <w:r w:rsidRPr="008861B1">
              <w:rPr>
                <w:szCs w:val="22"/>
                <w:lang w:val="en-GB"/>
              </w:rPr>
              <w:t>42</w:t>
            </w:r>
            <w:r w:rsidR="0056155A" w:rsidRPr="008861B1">
              <w:rPr>
                <w:szCs w:val="22"/>
                <w:lang w:val="en-GB"/>
              </w:rPr>
              <w:t> %</w:t>
            </w:r>
          </w:p>
        </w:tc>
      </w:tr>
    </w:tbl>
    <w:p w14:paraId="2A7A006E" w14:textId="77777777" w:rsidR="00192C9A" w:rsidRPr="008861B1" w:rsidRDefault="00192C9A">
      <w:pPr>
        <w:rPr>
          <w:sz w:val="18"/>
          <w:szCs w:val="18"/>
          <w:lang w:val="en-GB"/>
        </w:rPr>
      </w:pPr>
      <w:r w:rsidRPr="008861B1">
        <w:rPr>
          <w:sz w:val="18"/>
          <w:szCs w:val="18"/>
          <w:lang w:val="en-GB"/>
        </w:rPr>
        <w:t>Miera odpovede a miera CR analyzované použitím chí</w:t>
      </w:r>
      <w:r w:rsidRPr="008861B1">
        <w:rPr>
          <w:sz w:val="18"/>
          <w:szCs w:val="18"/>
          <w:lang w:val="en-GB"/>
        </w:rPr>
        <w:noBreakHyphen/>
        <w:t>kvadrát testu.</w:t>
      </w:r>
      <w:r w:rsidR="006D07D2" w:rsidRPr="008861B1">
        <w:rPr>
          <w:sz w:val="18"/>
          <w:szCs w:val="18"/>
          <w:lang w:val="en-GB"/>
        </w:rPr>
        <w:t>NR : nedosiahnuté ; n.a. neaplikovateľné</w:t>
      </w:r>
    </w:p>
    <w:p w14:paraId="2A7A006F" w14:textId="3333C656" w:rsidR="00DB3DA0" w:rsidRPr="00371219" w:rsidRDefault="00192C9A">
      <w:pPr>
        <w:rPr>
          <w:sz w:val="18"/>
          <w:szCs w:val="18"/>
          <w:lang w:val="es-ES"/>
        </w:rPr>
      </w:pPr>
      <w:r w:rsidRPr="00371219">
        <w:rPr>
          <w:sz w:val="18"/>
          <w:szCs w:val="18"/>
          <w:lang w:val="es-ES"/>
        </w:rPr>
        <w:t>*: týka sa len pacientov, ktorí dosiahli CR, nPR, PR;</w:t>
      </w:r>
    </w:p>
    <w:p w14:paraId="2A7A0070" w14:textId="644CA071" w:rsidR="00192C9A" w:rsidRPr="008B7268" w:rsidRDefault="00192C9A">
      <w:pPr>
        <w:rPr>
          <w:noProof/>
          <w:sz w:val="18"/>
          <w:szCs w:val="18"/>
          <w:lang w:val="it-IT"/>
        </w:rPr>
      </w:pPr>
      <w:r w:rsidRPr="008B7268">
        <w:rPr>
          <w:noProof/>
          <w:sz w:val="18"/>
          <w:szCs w:val="18"/>
          <w:lang w:val="it-IT"/>
        </w:rPr>
        <w:t>**: týka sa len pacientov, ktorí dosiahli CR</w:t>
      </w:r>
    </w:p>
    <w:p w14:paraId="2A7A0071" w14:textId="77777777" w:rsidR="00192C9A" w:rsidRPr="008861B1" w:rsidRDefault="00192C9A">
      <w:pPr>
        <w:rPr>
          <w:szCs w:val="22"/>
          <w:lang w:val="sk-SK"/>
        </w:rPr>
      </w:pPr>
    </w:p>
    <w:p w14:paraId="2A7A0072" w14:textId="77777777" w:rsidR="00192C9A" w:rsidRPr="008861B1" w:rsidRDefault="00192C9A" w:rsidP="00F10CA1">
      <w:pPr>
        <w:keepNext/>
        <w:rPr>
          <w:b/>
          <w:szCs w:val="22"/>
          <w:lang w:val="sk-SK"/>
        </w:rPr>
      </w:pPr>
      <w:r w:rsidRPr="008861B1">
        <w:rPr>
          <w:b/>
          <w:szCs w:val="22"/>
          <w:lang w:val="sk-SK"/>
        </w:rPr>
        <w:t>Tabuľka </w:t>
      </w:r>
      <w:r w:rsidR="00E35E5E">
        <w:rPr>
          <w:b/>
          <w:szCs w:val="22"/>
          <w:lang w:val="sk-SK"/>
        </w:rPr>
        <w:t>12</w:t>
      </w:r>
      <w:r w:rsidR="00E35E5E" w:rsidRPr="008861B1">
        <w:rPr>
          <w:b/>
          <w:szCs w:val="22"/>
          <w:lang w:val="sk-SK"/>
        </w:rPr>
        <w:t>b</w:t>
      </w:r>
      <w:r w:rsidR="00B83E40" w:rsidRPr="008861B1">
        <w:rPr>
          <w:b/>
          <w:szCs w:val="22"/>
          <w:lang w:val="sk-SK"/>
        </w:rPr>
        <w:tab/>
      </w:r>
      <w:r w:rsidR="00B83E40" w:rsidRPr="008861B1">
        <w:rPr>
          <w:b/>
          <w:szCs w:val="22"/>
          <w:lang w:val="sk-SK"/>
        </w:rPr>
        <w:tab/>
      </w:r>
      <w:r w:rsidRPr="008861B1">
        <w:rPr>
          <w:b/>
          <w:szCs w:val="22"/>
          <w:lang w:val="sk-SK"/>
        </w:rPr>
        <w:t>Prvá línia liečbychronickej lymfocytovej leukémie</w:t>
      </w:r>
    </w:p>
    <w:p w14:paraId="2A7A0073" w14:textId="6AB3E8AA" w:rsidR="003B0E5F" w:rsidRDefault="0036610F" w:rsidP="00F10CA1">
      <w:pPr>
        <w:keepNext/>
        <w:ind w:left="1694"/>
        <w:rPr>
          <w:b/>
          <w:noProof/>
          <w:szCs w:val="22"/>
          <w:lang w:val="sk-SK"/>
        </w:rPr>
      </w:pPr>
      <w:r w:rsidRPr="008861B1">
        <w:rPr>
          <w:b/>
          <w:noProof/>
          <w:szCs w:val="22"/>
          <w:lang w:val="sk-SK"/>
        </w:rPr>
        <w:t>Štatistické miery rizika</w:t>
      </w:r>
      <w:r w:rsidR="00521665" w:rsidRPr="008861B1">
        <w:rPr>
          <w:b/>
          <w:noProof/>
          <w:szCs w:val="22"/>
          <w:lang w:val="sk-SK"/>
        </w:rPr>
        <w:t xml:space="preserve"> p</w:t>
      </w:r>
      <w:r w:rsidR="00192C9A" w:rsidRPr="008861B1">
        <w:rPr>
          <w:b/>
          <w:noProof/>
          <w:szCs w:val="22"/>
          <w:lang w:val="sk-SK"/>
        </w:rPr>
        <w:t>režívani</w:t>
      </w:r>
      <w:r w:rsidRPr="008861B1">
        <w:rPr>
          <w:b/>
          <w:noProof/>
          <w:szCs w:val="22"/>
          <w:lang w:val="sk-SK"/>
        </w:rPr>
        <w:t>a</w:t>
      </w:r>
      <w:r w:rsidR="00192C9A" w:rsidRPr="008861B1">
        <w:rPr>
          <w:b/>
          <w:noProof/>
          <w:szCs w:val="22"/>
          <w:lang w:val="sk-SK"/>
        </w:rPr>
        <w:t xml:space="preserve"> bez progresie </w:t>
      </w:r>
      <w:r w:rsidR="0035443E" w:rsidRPr="008861B1">
        <w:rPr>
          <w:b/>
          <w:noProof/>
          <w:szCs w:val="22"/>
          <w:lang w:val="sk-SK"/>
        </w:rPr>
        <w:t xml:space="preserve">ochorenia </w:t>
      </w:r>
      <w:r w:rsidR="00192C9A" w:rsidRPr="008861B1">
        <w:rPr>
          <w:b/>
          <w:noProof/>
          <w:szCs w:val="22"/>
          <w:lang w:val="sk-SK"/>
        </w:rPr>
        <w:t>podľa Binet štádia (ITT)</w:t>
      </w:r>
      <w:r w:rsidR="00521665" w:rsidRPr="008861B1">
        <w:rPr>
          <w:b/>
          <w:noProof/>
          <w:szCs w:val="22"/>
          <w:lang w:val="sk-SK"/>
        </w:rPr>
        <w:t xml:space="preserve"> – medián času </w:t>
      </w:r>
      <w:r w:rsidR="00CF7AD3" w:rsidRPr="008861B1">
        <w:rPr>
          <w:b/>
          <w:noProof/>
          <w:szCs w:val="22"/>
          <w:lang w:val="sk-SK"/>
        </w:rPr>
        <w:t>prežívania</w:t>
      </w:r>
      <w:r w:rsidR="00521665" w:rsidRPr="008861B1">
        <w:rPr>
          <w:b/>
          <w:noProof/>
          <w:szCs w:val="22"/>
          <w:lang w:val="sk-SK"/>
        </w:rPr>
        <w:t xml:space="preserve"> </w:t>
      </w:r>
      <w:r w:rsidR="006A7B77" w:rsidRPr="008861B1">
        <w:rPr>
          <w:b/>
          <w:noProof/>
          <w:szCs w:val="22"/>
          <w:lang w:val="sk-SK"/>
        </w:rPr>
        <w:t>48,1</w:t>
      </w:r>
      <w:r w:rsidR="0017610B">
        <w:rPr>
          <w:b/>
          <w:noProof/>
          <w:szCs w:val="22"/>
          <w:lang w:val="sk-SK"/>
        </w:rPr>
        <w:t> </w:t>
      </w:r>
      <w:r w:rsidR="00521665" w:rsidRPr="008861B1">
        <w:rPr>
          <w:b/>
          <w:noProof/>
          <w:szCs w:val="22"/>
          <w:lang w:val="sk-SK"/>
        </w:rPr>
        <w:t>mesiaca</w:t>
      </w:r>
    </w:p>
    <w:p w14:paraId="2A7A0074" w14:textId="77777777" w:rsidR="00B01E82" w:rsidRPr="008861B1" w:rsidRDefault="00B01E82" w:rsidP="00F10CA1">
      <w:pPr>
        <w:keepNext/>
        <w:ind w:left="1694"/>
        <w:rPr>
          <w:b/>
          <w:noProof/>
          <w:szCs w:val="22"/>
          <w:lang w:val="sk-SK"/>
        </w:rPr>
      </w:pPr>
    </w:p>
    <w:tbl>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240"/>
        <w:gridCol w:w="900"/>
        <w:gridCol w:w="900"/>
        <w:gridCol w:w="2160"/>
        <w:gridCol w:w="1447"/>
      </w:tblGrid>
      <w:tr w:rsidR="00192C9A" w:rsidRPr="008861B1" w14:paraId="2A7A007A" w14:textId="77777777" w:rsidTr="0056155A">
        <w:trPr>
          <w:cantSplit/>
          <w:trHeight w:val="511"/>
        </w:trPr>
        <w:tc>
          <w:tcPr>
            <w:tcW w:w="3240" w:type="dxa"/>
            <w:vMerge w:val="restart"/>
            <w:tcBorders>
              <w:top w:val="single" w:sz="6" w:space="0" w:color="000000"/>
              <w:left w:val="single" w:sz="4" w:space="0" w:color="auto"/>
            </w:tcBorders>
          </w:tcPr>
          <w:p w14:paraId="2A7A0075" w14:textId="77777777" w:rsidR="00192C9A" w:rsidRPr="008861B1" w:rsidRDefault="00192C9A" w:rsidP="00F10CA1">
            <w:pPr>
              <w:pStyle w:val="TextTi10"/>
              <w:keepNext/>
              <w:rPr>
                <w:b/>
                <w:szCs w:val="22"/>
                <w:lang w:val="de-DE"/>
              </w:rPr>
            </w:pPr>
            <w:r w:rsidRPr="008861B1">
              <w:rPr>
                <w:b/>
                <w:szCs w:val="22"/>
                <w:lang w:val="de-DE"/>
              </w:rPr>
              <w:t xml:space="preserve">Prežívanie bez progresie </w:t>
            </w:r>
            <w:r w:rsidR="0035443E" w:rsidRPr="008861B1">
              <w:rPr>
                <w:b/>
                <w:szCs w:val="22"/>
                <w:lang w:val="de-DE"/>
              </w:rPr>
              <w:t xml:space="preserve">ochorenia </w:t>
            </w:r>
            <w:r w:rsidRPr="008861B1">
              <w:rPr>
                <w:b/>
                <w:szCs w:val="22"/>
                <w:lang w:val="de-DE"/>
              </w:rPr>
              <w:t>(PFS)</w:t>
            </w:r>
          </w:p>
          <w:p w14:paraId="2A7A0076" w14:textId="77777777" w:rsidR="00192C9A" w:rsidRPr="008861B1" w:rsidRDefault="00192C9A" w:rsidP="00F10CA1">
            <w:pPr>
              <w:pStyle w:val="TextTi10"/>
              <w:keepNext/>
              <w:jc w:val="center"/>
              <w:rPr>
                <w:b/>
                <w:szCs w:val="22"/>
                <w:lang w:val="de-DE"/>
              </w:rPr>
            </w:pPr>
          </w:p>
        </w:tc>
        <w:tc>
          <w:tcPr>
            <w:tcW w:w="1800" w:type="dxa"/>
            <w:gridSpan w:val="2"/>
            <w:tcBorders>
              <w:top w:val="single" w:sz="6" w:space="0" w:color="000000"/>
              <w:bottom w:val="single" w:sz="6" w:space="0" w:color="000000"/>
            </w:tcBorders>
          </w:tcPr>
          <w:p w14:paraId="2A7A0077" w14:textId="77777777" w:rsidR="00192C9A" w:rsidRPr="008861B1" w:rsidRDefault="00192C9A" w:rsidP="00F10CA1">
            <w:pPr>
              <w:pStyle w:val="TextTi10"/>
              <w:keepNext/>
              <w:jc w:val="center"/>
              <w:rPr>
                <w:b/>
                <w:szCs w:val="22"/>
                <w:lang w:val="en-GB"/>
              </w:rPr>
            </w:pPr>
            <w:r w:rsidRPr="008861B1">
              <w:rPr>
                <w:b/>
                <w:szCs w:val="22"/>
                <w:lang w:val="en-GB"/>
              </w:rPr>
              <w:t>Počet pacientov</w:t>
            </w:r>
          </w:p>
        </w:tc>
        <w:tc>
          <w:tcPr>
            <w:tcW w:w="2160" w:type="dxa"/>
            <w:vMerge w:val="restart"/>
            <w:tcBorders>
              <w:top w:val="single" w:sz="6" w:space="0" w:color="000000"/>
            </w:tcBorders>
          </w:tcPr>
          <w:p w14:paraId="2A7A0078" w14:textId="1B018179" w:rsidR="00192C9A" w:rsidRPr="008861B1" w:rsidRDefault="00192C9A" w:rsidP="00B10D51">
            <w:pPr>
              <w:pStyle w:val="TextTi10"/>
              <w:keepNext/>
              <w:jc w:val="center"/>
              <w:rPr>
                <w:b/>
                <w:szCs w:val="22"/>
                <w:lang w:val="it-IT"/>
              </w:rPr>
            </w:pPr>
            <w:r w:rsidRPr="008861B1">
              <w:rPr>
                <w:b/>
                <w:szCs w:val="22"/>
                <w:lang w:val="it-IT"/>
              </w:rPr>
              <w:t>Štatistická miera rizika (Hazard Ratio) (95</w:t>
            </w:r>
            <w:r w:rsidR="00C61968">
              <w:rPr>
                <w:b/>
                <w:szCs w:val="22"/>
                <w:lang w:val="it-IT"/>
              </w:rPr>
              <w:t> </w:t>
            </w:r>
            <w:r w:rsidRPr="008861B1">
              <w:rPr>
                <w:b/>
                <w:szCs w:val="22"/>
                <w:lang w:val="it-IT"/>
              </w:rPr>
              <w:t>% I</w:t>
            </w:r>
            <w:r w:rsidR="00B10D51">
              <w:rPr>
                <w:b/>
                <w:szCs w:val="22"/>
                <w:lang w:val="it-IT"/>
              </w:rPr>
              <w:t>S</w:t>
            </w:r>
            <w:r w:rsidRPr="008861B1">
              <w:rPr>
                <w:b/>
                <w:szCs w:val="22"/>
                <w:lang w:val="it-IT"/>
              </w:rPr>
              <w:t>)</w:t>
            </w:r>
          </w:p>
        </w:tc>
        <w:tc>
          <w:tcPr>
            <w:tcW w:w="1447" w:type="dxa"/>
            <w:vMerge w:val="restart"/>
            <w:tcBorders>
              <w:top w:val="single" w:sz="6" w:space="0" w:color="000000"/>
              <w:right w:val="single" w:sz="6" w:space="0" w:color="000000"/>
            </w:tcBorders>
          </w:tcPr>
          <w:p w14:paraId="2A7A0079" w14:textId="77777777" w:rsidR="00192C9A" w:rsidRPr="008861B1" w:rsidRDefault="00192C9A" w:rsidP="00F10CA1">
            <w:pPr>
              <w:pStyle w:val="TextTi10"/>
              <w:keepNext/>
              <w:jc w:val="center"/>
              <w:rPr>
                <w:b/>
                <w:szCs w:val="22"/>
                <w:vertAlign w:val="superscript"/>
                <w:lang w:val="en-GB"/>
              </w:rPr>
            </w:pPr>
            <w:r w:rsidRPr="008861B1">
              <w:rPr>
                <w:b/>
                <w:szCs w:val="22"/>
                <w:lang w:val="en-GB"/>
              </w:rPr>
              <w:t>p-hodnota (Wald test, neadjustovaný)</w:t>
            </w:r>
          </w:p>
        </w:tc>
      </w:tr>
      <w:tr w:rsidR="00192C9A" w:rsidRPr="008861B1" w14:paraId="2A7A0080" w14:textId="77777777" w:rsidTr="0056155A">
        <w:trPr>
          <w:cantSplit/>
          <w:trHeight w:val="149"/>
        </w:trPr>
        <w:tc>
          <w:tcPr>
            <w:tcW w:w="3240" w:type="dxa"/>
            <w:vMerge/>
            <w:tcBorders>
              <w:left w:val="single" w:sz="4" w:space="0" w:color="auto"/>
              <w:bottom w:val="single" w:sz="6" w:space="0" w:color="000000"/>
            </w:tcBorders>
          </w:tcPr>
          <w:p w14:paraId="2A7A007B" w14:textId="77777777" w:rsidR="00192C9A" w:rsidRPr="008861B1" w:rsidRDefault="00192C9A">
            <w:pPr>
              <w:pStyle w:val="TextTi10"/>
              <w:keepNext/>
              <w:jc w:val="center"/>
              <w:rPr>
                <w:b/>
                <w:szCs w:val="22"/>
                <w:lang w:val="en-GB"/>
              </w:rPr>
            </w:pPr>
          </w:p>
        </w:tc>
        <w:tc>
          <w:tcPr>
            <w:tcW w:w="900" w:type="dxa"/>
            <w:tcBorders>
              <w:top w:val="single" w:sz="6" w:space="0" w:color="000000"/>
              <w:bottom w:val="single" w:sz="6" w:space="0" w:color="000000"/>
            </w:tcBorders>
          </w:tcPr>
          <w:p w14:paraId="2A7A007C" w14:textId="77777777" w:rsidR="00192C9A" w:rsidRPr="008861B1" w:rsidRDefault="00192C9A">
            <w:pPr>
              <w:pStyle w:val="TextTi10"/>
              <w:keepNext/>
              <w:jc w:val="center"/>
              <w:rPr>
                <w:b/>
                <w:szCs w:val="22"/>
                <w:lang w:val="en-GB"/>
              </w:rPr>
            </w:pPr>
            <w:r w:rsidRPr="008861B1">
              <w:rPr>
                <w:b/>
                <w:szCs w:val="22"/>
                <w:lang w:val="en-GB"/>
              </w:rPr>
              <w:t>FC</w:t>
            </w:r>
          </w:p>
        </w:tc>
        <w:tc>
          <w:tcPr>
            <w:tcW w:w="900" w:type="dxa"/>
            <w:tcBorders>
              <w:top w:val="single" w:sz="6" w:space="0" w:color="000000"/>
              <w:bottom w:val="single" w:sz="6" w:space="0" w:color="000000"/>
            </w:tcBorders>
          </w:tcPr>
          <w:p w14:paraId="2A7A007D" w14:textId="77777777" w:rsidR="00192C9A" w:rsidRPr="008861B1" w:rsidRDefault="00192C9A">
            <w:pPr>
              <w:pStyle w:val="TextTi10"/>
              <w:keepNext/>
              <w:jc w:val="center"/>
              <w:rPr>
                <w:b/>
                <w:szCs w:val="22"/>
                <w:lang w:val="en-GB"/>
              </w:rPr>
            </w:pPr>
            <w:r w:rsidRPr="008861B1">
              <w:rPr>
                <w:b/>
                <w:szCs w:val="22"/>
                <w:lang w:val="en-GB"/>
              </w:rPr>
              <w:t>R-FC</w:t>
            </w:r>
          </w:p>
        </w:tc>
        <w:tc>
          <w:tcPr>
            <w:tcW w:w="2160" w:type="dxa"/>
            <w:vMerge/>
            <w:tcBorders>
              <w:bottom w:val="single" w:sz="6" w:space="0" w:color="000000"/>
            </w:tcBorders>
          </w:tcPr>
          <w:p w14:paraId="2A7A007E" w14:textId="77777777" w:rsidR="00192C9A" w:rsidRPr="008861B1" w:rsidRDefault="00192C9A">
            <w:pPr>
              <w:pStyle w:val="TextTi10"/>
              <w:keepNext/>
              <w:jc w:val="center"/>
              <w:rPr>
                <w:b/>
                <w:szCs w:val="22"/>
                <w:lang w:val="en-GB"/>
              </w:rPr>
            </w:pPr>
          </w:p>
        </w:tc>
        <w:tc>
          <w:tcPr>
            <w:tcW w:w="1447" w:type="dxa"/>
            <w:vMerge/>
            <w:tcBorders>
              <w:bottom w:val="single" w:sz="6" w:space="0" w:color="000000"/>
              <w:right w:val="single" w:sz="6" w:space="0" w:color="000000"/>
            </w:tcBorders>
          </w:tcPr>
          <w:p w14:paraId="2A7A007F" w14:textId="77777777" w:rsidR="00192C9A" w:rsidRPr="008861B1" w:rsidRDefault="00192C9A">
            <w:pPr>
              <w:pStyle w:val="TextTi10"/>
              <w:keepNext/>
              <w:jc w:val="center"/>
              <w:rPr>
                <w:b/>
                <w:szCs w:val="22"/>
                <w:lang w:val="en-GB"/>
              </w:rPr>
            </w:pPr>
          </w:p>
        </w:tc>
      </w:tr>
      <w:tr w:rsidR="00201549" w:rsidRPr="008861B1" w14:paraId="2A7A0087" w14:textId="77777777" w:rsidTr="0056155A">
        <w:trPr>
          <w:cantSplit/>
          <w:trHeight w:val="263"/>
        </w:trPr>
        <w:tc>
          <w:tcPr>
            <w:tcW w:w="3240" w:type="dxa"/>
            <w:tcBorders>
              <w:top w:val="single" w:sz="6" w:space="0" w:color="000000"/>
              <w:left w:val="single" w:sz="4" w:space="0" w:color="auto"/>
              <w:bottom w:val="dotted" w:sz="4" w:space="0" w:color="auto"/>
            </w:tcBorders>
          </w:tcPr>
          <w:p w14:paraId="2A7A0081" w14:textId="77777777" w:rsidR="00201549" w:rsidRPr="008861B1" w:rsidRDefault="00201549" w:rsidP="00201549">
            <w:pPr>
              <w:pStyle w:val="TextTi10"/>
              <w:ind w:left="34"/>
              <w:rPr>
                <w:szCs w:val="22"/>
              </w:rPr>
            </w:pPr>
            <w:r w:rsidRPr="008861B1">
              <w:rPr>
                <w:szCs w:val="22"/>
              </w:rPr>
              <w:t>Binet</w:t>
            </w:r>
            <w:r w:rsidRPr="008861B1" w:rsidDel="001E69BC">
              <w:rPr>
                <w:szCs w:val="22"/>
              </w:rPr>
              <w:t xml:space="preserve"> </w:t>
            </w:r>
            <w:r w:rsidRPr="008861B1">
              <w:rPr>
                <w:szCs w:val="22"/>
              </w:rPr>
              <w:t>štádium A</w:t>
            </w:r>
          </w:p>
          <w:p w14:paraId="2A7A0082" w14:textId="77777777" w:rsidR="00201549" w:rsidRPr="008861B1" w:rsidRDefault="00201549" w:rsidP="00201549">
            <w:pPr>
              <w:pStyle w:val="TextTi10"/>
              <w:ind w:left="34"/>
              <w:rPr>
                <w:szCs w:val="22"/>
              </w:rPr>
            </w:pPr>
          </w:p>
        </w:tc>
        <w:tc>
          <w:tcPr>
            <w:tcW w:w="900" w:type="dxa"/>
            <w:tcBorders>
              <w:top w:val="single" w:sz="6" w:space="0" w:color="000000"/>
              <w:bottom w:val="dotted" w:sz="4" w:space="0" w:color="auto"/>
            </w:tcBorders>
          </w:tcPr>
          <w:p w14:paraId="2A7A0083" w14:textId="77777777" w:rsidR="00201549" w:rsidRPr="008861B1" w:rsidRDefault="00201549" w:rsidP="00201549">
            <w:pPr>
              <w:pStyle w:val="TextTi10"/>
              <w:jc w:val="center"/>
              <w:rPr>
                <w:szCs w:val="22"/>
                <w:lang w:val="en-GB"/>
              </w:rPr>
            </w:pPr>
            <w:r w:rsidRPr="008861B1">
              <w:rPr>
                <w:szCs w:val="22"/>
                <w:lang w:val="en-GB"/>
              </w:rPr>
              <w:t>22</w:t>
            </w:r>
          </w:p>
        </w:tc>
        <w:tc>
          <w:tcPr>
            <w:tcW w:w="900" w:type="dxa"/>
            <w:tcBorders>
              <w:top w:val="single" w:sz="6" w:space="0" w:color="000000"/>
              <w:bottom w:val="dotted" w:sz="4" w:space="0" w:color="auto"/>
            </w:tcBorders>
          </w:tcPr>
          <w:p w14:paraId="2A7A0084" w14:textId="77777777" w:rsidR="00201549" w:rsidRPr="008861B1" w:rsidRDefault="00201549" w:rsidP="00201549">
            <w:pPr>
              <w:pStyle w:val="TextTi10"/>
              <w:jc w:val="center"/>
              <w:rPr>
                <w:szCs w:val="22"/>
                <w:lang w:val="en-GB"/>
              </w:rPr>
            </w:pPr>
            <w:r w:rsidRPr="008861B1">
              <w:rPr>
                <w:szCs w:val="22"/>
                <w:lang w:val="en-GB"/>
              </w:rPr>
              <w:t>18</w:t>
            </w:r>
          </w:p>
        </w:tc>
        <w:tc>
          <w:tcPr>
            <w:tcW w:w="2160" w:type="dxa"/>
            <w:tcBorders>
              <w:top w:val="single" w:sz="6" w:space="0" w:color="000000"/>
              <w:bottom w:val="dotted" w:sz="4" w:space="0" w:color="auto"/>
            </w:tcBorders>
          </w:tcPr>
          <w:p w14:paraId="2A7A0085" w14:textId="77777777" w:rsidR="00201549" w:rsidRPr="008861B1" w:rsidRDefault="00201549" w:rsidP="00201549">
            <w:pPr>
              <w:pStyle w:val="TextTi10"/>
              <w:jc w:val="center"/>
              <w:rPr>
                <w:szCs w:val="22"/>
                <w:lang w:val="en-GB"/>
              </w:rPr>
            </w:pPr>
            <w:r w:rsidRPr="008861B1">
              <w:rPr>
                <w:szCs w:val="22"/>
                <w:lang w:val="en-GB"/>
              </w:rPr>
              <w:t>0,39 (0,15; 0,98)</w:t>
            </w:r>
          </w:p>
        </w:tc>
        <w:tc>
          <w:tcPr>
            <w:tcW w:w="1447" w:type="dxa"/>
            <w:tcBorders>
              <w:top w:val="single" w:sz="6" w:space="0" w:color="000000"/>
              <w:bottom w:val="dotted" w:sz="4" w:space="0" w:color="auto"/>
              <w:right w:val="single" w:sz="6" w:space="0" w:color="000000"/>
            </w:tcBorders>
          </w:tcPr>
          <w:p w14:paraId="2A7A0086" w14:textId="77777777" w:rsidR="00201549" w:rsidRPr="008861B1" w:rsidRDefault="00201549" w:rsidP="00201549">
            <w:pPr>
              <w:pStyle w:val="TextTi10"/>
              <w:jc w:val="center"/>
              <w:rPr>
                <w:szCs w:val="22"/>
                <w:lang w:val="en-GB"/>
              </w:rPr>
            </w:pPr>
            <w:r w:rsidRPr="008861B1">
              <w:rPr>
                <w:szCs w:val="22"/>
                <w:lang w:val="en-GB"/>
              </w:rPr>
              <w:t>0,0442</w:t>
            </w:r>
          </w:p>
        </w:tc>
      </w:tr>
      <w:tr w:rsidR="00192C9A" w:rsidRPr="008861B1" w14:paraId="2A7A008E" w14:textId="77777777" w:rsidTr="0056155A">
        <w:trPr>
          <w:cantSplit/>
          <w:trHeight w:val="248"/>
        </w:trPr>
        <w:tc>
          <w:tcPr>
            <w:tcW w:w="3240" w:type="dxa"/>
            <w:tcBorders>
              <w:top w:val="dotted" w:sz="4" w:space="0" w:color="auto"/>
              <w:left w:val="single" w:sz="4" w:space="0" w:color="auto"/>
              <w:bottom w:val="dotted" w:sz="4" w:space="0" w:color="auto"/>
            </w:tcBorders>
          </w:tcPr>
          <w:p w14:paraId="2A7A0088" w14:textId="77777777" w:rsidR="00192C9A" w:rsidRPr="008861B1" w:rsidRDefault="005662FD">
            <w:pPr>
              <w:pStyle w:val="TextTi10"/>
              <w:rPr>
                <w:szCs w:val="22"/>
                <w:lang w:val="en-GB"/>
              </w:rPr>
            </w:pPr>
            <w:r w:rsidRPr="008861B1">
              <w:rPr>
                <w:szCs w:val="22"/>
                <w:lang w:val="en-GB"/>
              </w:rPr>
              <w:t>Binet</w:t>
            </w:r>
            <w:r w:rsidRPr="008861B1" w:rsidDel="001E69BC">
              <w:rPr>
                <w:szCs w:val="22"/>
                <w:lang w:val="en-GB"/>
              </w:rPr>
              <w:t xml:space="preserve"> </w:t>
            </w:r>
            <w:r w:rsidRPr="008861B1">
              <w:rPr>
                <w:szCs w:val="22"/>
                <w:lang w:val="en-GB"/>
              </w:rPr>
              <w:t>š</w:t>
            </w:r>
            <w:r w:rsidR="006D07D2" w:rsidRPr="008861B1">
              <w:rPr>
                <w:szCs w:val="22"/>
                <w:lang w:val="en-GB"/>
              </w:rPr>
              <w:t xml:space="preserve">tádium </w:t>
            </w:r>
            <w:r w:rsidR="00192C9A" w:rsidRPr="008861B1">
              <w:rPr>
                <w:szCs w:val="22"/>
                <w:lang w:val="en-GB"/>
              </w:rPr>
              <w:t>B</w:t>
            </w:r>
          </w:p>
          <w:p w14:paraId="2A7A0089" w14:textId="77777777" w:rsidR="00192C9A" w:rsidRPr="008861B1" w:rsidRDefault="00192C9A">
            <w:pPr>
              <w:pStyle w:val="TextTi10"/>
              <w:rPr>
                <w:szCs w:val="22"/>
                <w:lang w:val="en-GB"/>
              </w:rPr>
            </w:pPr>
          </w:p>
        </w:tc>
        <w:tc>
          <w:tcPr>
            <w:tcW w:w="900" w:type="dxa"/>
            <w:tcBorders>
              <w:top w:val="dotted" w:sz="4" w:space="0" w:color="auto"/>
              <w:bottom w:val="dotted" w:sz="4" w:space="0" w:color="auto"/>
            </w:tcBorders>
          </w:tcPr>
          <w:p w14:paraId="2A7A008A" w14:textId="77777777" w:rsidR="0056155A" w:rsidRPr="008861B1" w:rsidRDefault="0056155A">
            <w:pPr>
              <w:pStyle w:val="TextTi10"/>
              <w:jc w:val="center"/>
              <w:rPr>
                <w:szCs w:val="22"/>
                <w:lang w:val="en-GB"/>
              </w:rPr>
            </w:pPr>
            <w:r w:rsidRPr="008861B1">
              <w:rPr>
                <w:szCs w:val="22"/>
                <w:lang w:val="en-GB"/>
              </w:rPr>
              <w:t>259</w:t>
            </w:r>
          </w:p>
        </w:tc>
        <w:tc>
          <w:tcPr>
            <w:tcW w:w="900" w:type="dxa"/>
            <w:tcBorders>
              <w:top w:val="dotted" w:sz="4" w:space="0" w:color="auto"/>
              <w:bottom w:val="dotted" w:sz="4" w:space="0" w:color="auto"/>
            </w:tcBorders>
          </w:tcPr>
          <w:p w14:paraId="2A7A008B" w14:textId="77777777" w:rsidR="0056155A" w:rsidRPr="008861B1" w:rsidRDefault="0056155A">
            <w:pPr>
              <w:pStyle w:val="TextTi10"/>
              <w:jc w:val="center"/>
              <w:rPr>
                <w:szCs w:val="22"/>
                <w:lang w:val="en-GB"/>
              </w:rPr>
            </w:pPr>
            <w:r w:rsidRPr="008861B1">
              <w:rPr>
                <w:szCs w:val="22"/>
                <w:lang w:val="en-GB"/>
              </w:rPr>
              <w:t>263</w:t>
            </w:r>
          </w:p>
        </w:tc>
        <w:tc>
          <w:tcPr>
            <w:tcW w:w="2160" w:type="dxa"/>
            <w:tcBorders>
              <w:top w:val="dotted" w:sz="4" w:space="0" w:color="auto"/>
              <w:bottom w:val="dotted" w:sz="4" w:space="0" w:color="auto"/>
            </w:tcBorders>
          </w:tcPr>
          <w:p w14:paraId="2A7A008C" w14:textId="77777777" w:rsidR="0056155A" w:rsidRPr="008861B1" w:rsidRDefault="0056155A">
            <w:pPr>
              <w:pStyle w:val="TextTi10"/>
              <w:jc w:val="center"/>
              <w:rPr>
                <w:szCs w:val="22"/>
                <w:lang w:val="en-GB"/>
              </w:rPr>
            </w:pPr>
            <w:r w:rsidRPr="008861B1">
              <w:rPr>
                <w:szCs w:val="22"/>
                <w:lang w:val="en-GB"/>
              </w:rPr>
              <w:t>0,52 (0,41; 0,66)</w:t>
            </w:r>
          </w:p>
        </w:tc>
        <w:tc>
          <w:tcPr>
            <w:tcW w:w="1447" w:type="dxa"/>
            <w:tcBorders>
              <w:top w:val="dotted" w:sz="4" w:space="0" w:color="auto"/>
              <w:bottom w:val="dotted" w:sz="4" w:space="0" w:color="auto"/>
              <w:right w:val="single" w:sz="6" w:space="0" w:color="000000"/>
            </w:tcBorders>
          </w:tcPr>
          <w:p w14:paraId="2A7A008D" w14:textId="77777777" w:rsidR="0056155A" w:rsidRPr="008861B1" w:rsidRDefault="0056155A">
            <w:pPr>
              <w:pStyle w:val="TextTi10"/>
              <w:jc w:val="center"/>
              <w:rPr>
                <w:szCs w:val="22"/>
                <w:lang w:val="en-GB"/>
              </w:rPr>
            </w:pPr>
            <w:r w:rsidRPr="008861B1">
              <w:rPr>
                <w:szCs w:val="22"/>
                <w:lang w:val="en-GB"/>
              </w:rPr>
              <w:t>&lt;</w:t>
            </w:r>
            <w:r w:rsidR="00BD0C28" w:rsidRPr="008861B1">
              <w:rPr>
                <w:szCs w:val="22"/>
                <w:lang w:val="sk-SK"/>
              </w:rPr>
              <w:t> </w:t>
            </w:r>
            <w:r w:rsidRPr="008861B1">
              <w:rPr>
                <w:szCs w:val="22"/>
                <w:lang w:val="en-GB"/>
              </w:rPr>
              <w:t>0,0001</w:t>
            </w:r>
          </w:p>
        </w:tc>
      </w:tr>
      <w:tr w:rsidR="00192C9A" w:rsidRPr="008861B1" w14:paraId="2A7A0095" w14:textId="77777777" w:rsidTr="0056155A">
        <w:trPr>
          <w:cantSplit/>
          <w:trHeight w:val="561"/>
        </w:trPr>
        <w:tc>
          <w:tcPr>
            <w:tcW w:w="3240" w:type="dxa"/>
            <w:tcBorders>
              <w:top w:val="dotted" w:sz="4" w:space="0" w:color="auto"/>
              <w:left w:val="single" w:sz="4" w:space="0" w:color="auto"/>
              <w:bottom w:val="single" w:sz="6" w:space="0" w:color="000000"/>
            </w:tcBorders>
          </w:tcPr>
          <w:p w14:paraId="2A7A008F" w14:textId="77777777" w:rsidR="00192C9A" w:rsidRPr="008861B1" w:rsidRDefault="005662FD">
            <w:pPr>
              <w:pStyle w:val="TextTi10"/>
              <w:rPr>
                <w:szCs w:val="22"/>
              </w:rPr>
            </w:pPr>
            <w:r w:rsidRPr="008861B1">
              <w:rPr>
                <w:szCs w:val="22"/>
              </w:rPr>
              <w:t>Binet</w:t>
            </w:r>
            <w:r w:rsidRPr="008861B1" w:rsidDel="001E69BC">
              <w:rPr>
                <w:szCs w:val="22"/>
              </w:rPr>
              <w:t xml:space="preserve"> </w:t>
            </w:r>
            <w:r w:rsidRPr="008861B1">
              <w:rPr>
                <w:szCs w:val="22"/>
              </w:rPr>
              <w:t>š</w:t>
            </w:r>
            <w:r w:rsidR="006D07D2" w:rsidRPr="008861B1">
              <w:rPr>
                <w:szCs w:val="22"/>
              </w:rPr>
              <w:t xml:space="preserve">tádium </w:t>
            </w:r>
            <w:r w:rsidR="00192C9A" w:rsidRPr="008861B1">
              <w:rPr>
                <w:szCs w:val="22"/>
              </w:rPr>
              <w:t>C</w:t>
            </w:r>
          </w:p>
          <w:p w14:paraId="2A7A0090" w14:textId="77777777" w:rsidR="00192C9A" w:rsidRPr="008861B1" w:rsidRDefault="00192C9A">
            <w:pPr>
              <w:pStyle w:val="TextTi10"/>
              <w:rPr>
                <w:szCs w:val="22"/>
              </w:rPr>
            </w:pPr>
          </w:p>
        </w:tc>
        <w:tc>
          <w:tcPr>
            <w:tcW w:w="900" w:type="dxa"/>
            <w:tcBorders>
              <w:top w:val="dotted" w:sz="4" w:space="0" w:color="auto"/>
              <w:bottom w:val="single" w:sz="6" w:space="0" w:color="000000"/>
            </w:tcBorders>
          </w:tcPr>
          <w:p w14:paraId="2A7A0091" w14:textId="77777777" w:rsidR="0056155A" w:rsidRPr="008861B1" w:rsidRDefault="0056155A">
            <w:pPr>
              <w:pStyle w:val="TextTi10"/>
              <w:jc w:val="center"/>
              <w:rPr>
                <w:szCs w:val="22"/>
                <w:lang w:val="en-GB"/>
              </w:rPr>
            </w:pPr>
            <w:r w:rsidRPr="008861B1">
              <w:rPr>
                <w:szCs w:val="22"/>
                <w:lang w:val="en-GB"/>
              </w:rPr>
              <w:t>126</w:t>
            </w:r>
          </w:p>
        </w:tc>
        <w:tc>
          <w:tcPr>
            <w:tcW w:w="900" w:type="dxa"/>
            <w:tcBorders>
              <w:top w:val="dotted" w:sz="4" w:space="0" w:color="auto"/>
              <w:bottom w:val="single" w:sz="6" w:space="0" w:color="000000"/>
            </w:tcBorders>
          </w:tcPr>
          <w:p w14:paraId="2A7A0092" w14:textId="77777777" w:rsidR="0056155A" w:rsidRPr="008861B1" w:rsidRDefault="0056155A">
            <w:pPr>
              <w:pStyle w:val="TextTi10"/>
              <w:jc w:val="center"/>
              <w:rPr>
                <w:szCs w:val="22"/>
                <w:lang w:val="en-GB"/>
              </w:rPr>
            </w:pPr>
            <w:r w:rsidRPr="008861B1">
              <w:rPr>
                <w:szCs w:val="22"/>
                <w:lang w:val="en-GB"/>
              </w:rPr>
              <w:t>126</w:t>
            </w:r>
          </w:p>
        </w:tc>
        <w:tc>
          <w:tcPr>
            <w:tcW w:w="2160" w:type="dxa"/>
            <w:tcBorders>
              <w:top w:val="dotted" w:sz="4" w:space="0" w:color="auto"/>
              <w:bottom w:val="single" w:sz="6" w:space="0" w:color="000000"/>
            </w:tcBorders>
          </w:tcPr>
          <w:p w14:paraId="2A7A0093" w14:textId="77777777" w:rsidR="0056155A" w:rsidRPr="008861B1" w:rsidRDefault="0056155A">
            <w:pPr>
              <w:pStyle w:val="TextTi10"/>
              <w:jc w:val="center"/>
              <w:rPr>
                <w:szCs w:val="22"/>
                <w:lang w:val="en-GB"/>
              </w:rPr>
            </w:pPr>
            <w:r w:rsidRPr="008861B1">
              <w:rPr>
                <w:szCs w:val="22"/>
                <w:lang w:val="en-GB"/>
              </w:rPr>
              <w:t>0,68 (0,49; 0,95)</w:t>
            </w:r>
          </w:p>
        </w:tc>
        <w:tc>
          <w:tcPr>
            <w:tcW w:w="1447" w:type="dxa"/>
            <w:tcBorders>
              <w:top w:val="dotted" w:sz="4" w:space="0" w:color="auto"/>
              <w:bottom w:val="single" w:sz="6" w:space="0" w:color="000000"/>
              <w:right w:val="single" w:sz="6" w:space="0" w:color="000000"/>
            </w:tcBorders>
          </w:tcPr>
          <w:p w14:paraId="2A7A0094" w14:textId="77777777" w:rsidR="0056155A" w:rsidRPr="008861B1" w:rsidRDefault="0056155A">
            <w:pPr>
              <w:pStyle w:val="TextTi10"/>
              <w:jc w:val="center"/>
              <w:rPr>
                <w:szCs w:val="22"/>
                <w:lang w:val="en-GB"/>
              </w:rPr>
            </w:pPr>
            <w:r w:rsidRPr="008861B1">
              <w:rPr>
                <w:szCs w:val="22"/>
                <w:lang w:val="en-GB"/>
              </w:rPr>
              <w:t>0,0224</w:t>
            </w:r>
          </w:p>
        </w:tc>
      </w:tr>
    </w:tbl>
    <w:p w14:paraId="2A7A0096" w14:textId="77777777" w:rsidR="00192C9A" w:rsidRPr="008861B1" w:rsidRDefault="00192C9A">
      <w:pPr>
        <w:rPr>
          <w:noProof/>
          <w:sz w:val="18"/>
          <w:szCs w:val="18"/>
        </w:rPr>
      </w:pPr>
      <w:r w:rsidRPr="008861B1">
        <w:rPr>
          <w:noProof/>
          <w:sz w:val="18"/>
          <w:szCs w:val="18"/>
        </w:rPr>
        <w:t>I</w:t>
      </w:r>
      <w:r w:rsidR="00013D0B">
        <w:rPr>
          <w:noProof/>
          <w:sz w:val="18"/>
          <w:szCs w:val="18"/>
        </w:rPr>
        <w:t>S</w:t>
      </w:r>
      <w:r w:rsidRPr="008861B1">
        <w:rPr>
          <w:noProof/>
          <w:sz w:val="18"/>
          <w:szCs w:val="18"/>
        </w:rPr>
        <w:t xml:space="preserve">: Interval spoľahlivosti </w:t>
      </w:r>
    </w:p>
    <w:p w14:paraId="2A7A0097" w14:textId="77777777" w:rsidR="00192C9A" w:rsidRPr="008861B1" w:rsidRDefault="00192C9A">
      <w:pPr>
        <w:ind w:left="540" w:hanging="540"/>
        <w:rPr>
          <w:szCs w:val="22"/>
          <w:u w:val="single"/>
          <w:lang w:val="sk-SK"/>
        </w:rPr>
      </w:pPr>
    </w:p>
    <w:p w14:paraId="2A7A0098" w14:textId="5B4F7E37" w:rsidR="00192C9A" w:rsidRPr="008861B1" w:rsidRDefault="00192C9A">
      <w:pPr>
        <w:rPr>
          <w:szCs w:val="22"/>
          <w:lang w:val="sk-SK"/>
        </w:rPr>
      </w:pPr>
      <w:r w:rsidRPr="008861B1">
        <w:rPr>
          <w:szCs w:val="22"/>
          <w:lang w:val="sk-SK"/>
        </w:rPr>
        <w:t>V štúdii s relapsujúcou/refraktérnou CLL bol medián prežívania bez progresie ochorenia (primárny cieľ štúdie) 30</w:t>
      </w:r>
      <w:r w:rsidR="0035443E" w:rsidRPr="008861B1">
        <w:rPr>
          <w:szCs w:val="22"/>
          <w:lang w:val="sk-SK"/>
        </w:rPr>
        <w:t>,</w:t>
      </w:r>
      <w:r w:rsidRPr="008861B1">
        <w:rPr>
          <w:szCs w:val="22"/>
          <w:lang w:val="sk-SK"/>
        </w:rPr>
        <w:t>6</w:t>
      </w:r>
      <w:r w:rsidR="0017610B">
        <w:rPr>
          <w:szCs w:val="22"/>
          <w:lang w:val="sk-SK"/>
        </w:rPr>
        <w:t> </w:t>
      </w:r>
      <w:r w:rsidRPr="008861B1">
        <w:rPr>
          <w:szCs w:val="22"/>
          <w:lang w:val="sk-SK"/>
        </w:rPr>
        <w:t xml:space="preserve">mesiaca v skupine </w:t>
      </w:r>
      <w:r w:rsidR="00201549" w:rsidRPr="008861B1">
        <w:rPr>
          <w:szCs w:val="22"/>
          <w:lang w:val="sk-SK"/>
        </w:rPr>
        <w:t>R</w:t>
      </w:r>
      <w:r w:rsidR="00201549">
        <w:rPr>
          <w:szCs w:val="22"/>
          <w:lang w:val="sk-SK"/>
        </w:rPr>
        <w:noBreakHyphen/>
      </w:r>
      <w:r w:rsidR="00201549" w:rsidRPr="008861B1">
        <w:rPr>
          <w:szCs w:val="22"/>
          <w:lang w:val="sk-SK"/>
        </w:rPr>
        <w:t>FC a 20,6</w:t>
      </w:r>
      <w:r w:rsidR="0017610B">
        <w:rPr>
          <w:szCs w:val="22"/>
          <w:lang w:val="sk-SK"/>
        </w:rPr>
        <w:t> </w:t>
      </w:r>
      <w:r w:rsidR="00201549" w:rsidRPr="008861B1">
        <w:rPr>
          <w:szCs w:val="22"/>
          <w:lang w:val="sk-SK"/>
        </w:rPr>
        <w:t>mesiaca v skupine FC (p = 0,0002, long</w:t>
      </w:r>
      <w:r w:rsidR="00201549">
        <w:rPr>
          <w:szCs w:val="22"/>
          <w:lang w:val="sk-SK"/>
        </w:rPr>
        <w:noBreakHyphen/>
      </w:r>
      <w:r w:rsidR="00201549" w:rsidRPr="008861B1">
        <w:rPr>
          <w:szCs w:val="22"/>
          <w:lang w:val="sk-SK"/>
        </w:rPr>
        <w:t>rank test</w:t>
      </w:r>
      <w:r w:rsidRPr="008861B1">
        <w:rPr>
          <w:szCs w:val="22"/>
          <w:lang w:val="sk-SK"/>
        </w:rPr>
        <w:t xml:space="preserve">). Prospešnosť s ohľadom na PFS bola pozorovaná takmer u všetkých podskupín pacientov analyzovaných podľa počiatočného rizika ochorenia. Mierne ale nesignifikantné zlepšenie celkového prežívania bolo hlásené v skupine </w:t>
      </w:r>
      <w:r w:rsidR="00201549" w:rsidRPr="008861B1">
        <w:rPr>
          <w:szCs w:val="22"/>
          <w:lang w:val="sk-SK"/>
        </w:rPr>
        <w:t>R</w:t>
      </w:r>
      <w:r w:rsidR="00201549">
        <w:rPr>
          <w:szCs w:val="22"/>
          <w:lang w:val="sk-SK"/>
        </w:rPr>
        <w:noBreakHyphen/>
      </w:r>
      <w:r w:rsidR="00201549" w:rsidRPr="008861B1">
        <w:rPr>
          <w:szCs w:val="22"/>
          <w:lang w:val="sk-SK"/>
        </w:rPr>
        <w:t xml:space="preserve">FC </w:t>
      </w:r>
      <w:r w:rsidRPr="008861B1">
        <w:rPr>
          <w:szCs w:val="22"/>
          <w:lang w:val="sk-SK"/>
        </w:rPr>
        <w:t>v porovnaní s FC.</w:t>
      </w:r>
    </w:p>
    <w:p w14:paraId="2A7A0099" w14:textId="77777777" w:rsidR="00192C9A" w:rsidRPr="008861B1" w:rsidRDefault="00192C9A">
      <w:pPr>
        <w:ind w:left="540" w:hanging="540"/>
        <w:rPr>
          <w:szCs w:val="22"/>
          <w:lang w:val="sk-SK"/>
        </w:rPr>
      </w:pPr>
    </w:p>
    <w:p w14:paraId="2A7A009A" w14:textId="13A9F773" w:rsidR="00192C9A" w:rsidRDefault="00192C9A" w:rsidP="00141D2B">
      <w:pPr>
        <w:keepNext/>
        <w:ind w:left="1440" w:hanging="1440"/>
        <w:rPr>
          <w:b/>
          <w:szCs w:val="22"/>
          <w:lang w:val="sk-SK"/>
        </w:rPr>
      </w:pPr>
      <w:r w:rsidRPr="008861B1">
        <w:rPr>
          <w:b/>
          <w:szCs w:val="22"/>
          <w:lang w:val="sk-SK"/>
        </w:rPr>
        <w:lastRenderedPageBreak/>
        <w:t>Tabuľka </w:t>
      </w:r>
      <w:r w:rsidR="00E35E5E">
        <w:rPr>
          <w:b/>
          <w:szCs w:val="22"/>
          <w:lang w:val="sk-SK"/>
        </w:rPr>
        <w:t>13</w:t>
      </w:r>
      <w:r w:rsidRPr="008861B1">
        <w:rPr>
          <w:b/>
          <w:szCs w:val="22"/>
          <w:lang w:val="sk-SK"/>
        </w:rPr>
        <w:tab/>
        <w:t>Liečba relapsujúcej/refraktérnej chronickej lymfocytovej leukémie – prehľad výsledkov účinnosti pre MabTheru plus FC vs. FC samostatne (medián sledovania 25</w:t>
      </w:r>
      <w:r w:rsidR="0035443E" w:rsidRPr="008861B1">
        <w:rPr>
          <w:b/>
          <w:szCs w:val="22"/>
          <w:lang w:val="sk-SK"/>
        </w:rPr>
        <w:t>,</w:t>
      </w:r>
      <w:r w:rsidRPr="008861B1">
        <w:rPr>
          <w:b/>
          <w:szCs w:val="22"/>
          <w:lang w:val="sk-SK"/>
        </w:rPr>
        <w:t>3</w:t>
      </w:r>
      <w:r w:rsidR="0017610B">
        <w:rPr>
          <w:b/>
          <w:szCs w:val="22"/>
          <w:lang w:val="sk-SK"/>
        </w:rPr>
        <w:t> </w:t>
      </w:r>
      <w:r w:rsidRPr="008861B1">
        <w:rPr>
          <w:b/>
          <w:szCs w:val="22"/>
          <w:lang w:val="sk-SK"/>
        </w:rPr>
        <w:t>mesiaca)</w:t>
      </w:r>
    </w:p>
    <w:p w14:paraId="2A7A009B" w14:textId="77777777" w:rsidR="00B01E82" w:rsidRPr="008861B1" w:rsidRDefault="00B01E82" w:rsidP="00141D2B">
      <w:pPr>
        <w:keepNext/>
        <w:ind w:left="1440" w:hanging="1440"/>
        <w:rPr>
          <w:b/>
          <w:szCs w:val="22"/>
          <w:lang w:val="sk-SK"/>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283"/>
        <w:gridCol w:w="1424"/>
      </w:tblGrid>
      <w:tr w:rsidR="00192C9A" w:rsidRPr="008861B1" w14:paraId="2A7A009F" w14:textId="77777777" w:rsidTr="00A51594">
        <w:trPr>
          <w:cantSplit/>
          <w:trHeight w:val="511"/>
          <w:tblHeader/>
        </w:trPr>
        <w:tc>
          <w:tcPr>
            <w:tcW w:w="3124" w:type="dxa"/>
            <w:vMerge w:val="restart"/>
            <w:tcBorders>
              <w:top w:val="single" w:sz="6" w:space="0" w:color="000000"/>
              <w:left w:val="single" w:sz="4" w:space="0" w:color="auto"/>
            </w:tcBorders>
          </w:tcPr>
          <w:p w14:paraId="2A7A009C" w14:textId="77777777" w:rsidR="00192C9A" w:rsidRPr="008861B1" w:rsidRDefault="00192C9A" w:rsidP="00643E80">
            <w:pPr>
              <w:keepNext/>
              <w:ind w:left="540" w:hanging="540"/>
              <w:rPr>
                <w:szCs w:val="22"/>
                <w:lang w:val="en-GB"/>
              </w:rPr>
            </w:pPr>
            <w:r w:rsidRPr="008861B1">
              <w:rPr>
                <w:szCs w:val="22"/>
                <w:lang w:val="en-GB"/>
              </w:rPr>
              <w:t>Parameter účinnosti</w:t>
            </w:r>
          </w:p>
        </w:tc>
        <w:tc>
          <w:tcPr>
            <w:tcW w:w="4110" w:type="dxa"/>
            <w:gridSpan w:val="3"/>
            <w:tcBorders>
              <w:top w:val="single" w:sz="6" w:space="0" w:color="000000"/>
              <w:bottom w:val="single" w:sz="6" w:space="0" w:color="000000"/>
            </w:tcBorders>
          </w:tcPr>
          <w:p w14:paraId="2A7A009D" w14:textId="77777777" w:rsidR="00192C9A" w:rsidRPr="008861B1" w:rsidRDefault="00192C9A" w:rsidP="00643E80">
            <w:pPr>
              <w:pStyle w:val="TextTi10"/>
              <w:keepNext/>
              <w:jc w:val="center"/>
              <w:rPr>
                <w:b/>
                <w:szCs w:val="22"/>
                <w:lang w:val="en-GB"/>
              </w:rPr>
            </w:pPr>
            <w:r w:rsidRPr="008861B1">
              <w:rPr>
                <w:b/>
                <w:szCs w:val="22"/>
                <w:lang w:val="en-GB"/>
              </w:rPr>
              <w:t>Kaplan-Meierov odhad priemerného času do udalosti (mesiace)</w:t>
            </w:r>
          </w:p>
        </w:tc>
        <w:tc>
          <w:tcPr>
            <w:tcW w:w="1424" w:type="dxa"/>
            <w:vMerge w:val="restart"/>
            <w:tcBorders>
              <w:top w:val="single" w:sz="6" w:space="0" w:color="000000"/>
              <w:right w:val="single" w:sz="6" w:space="0" w:color="000000"/>
            </w:tcBorders>
          </w:tcPr>
          <w:p w14:paraId="2A7A009E" w14:textId="77777777" w:rsidR="00192C9A" w:rsidRPr="008861B1" w:rsidRDefault="00192C9A" w:rsidP="00643E80">
            <w:pPr>
              <w:pStyle w:val="TextTi10"/>
              <w:keepNext/>
              <w:jc w:val="center"/>
              <w:rPr>
                <w:b/>
                <w:szCs w:val="22"/>
                <w:vertAlign w:val="superscript"/>
                <w:lang w:val="en-GB"/>
              </w:rPr>
            </w:pPr>
            <w:r w:rsidRPr="008861B1">
              <w:rPr>
                <w:b/>
                <w:szCs w:val="22"/>
                <w:lang w:val="en-GB"/>
              </w:rPr>
              <w:t>Zníženie rizika</w:t>
            </w:r>
          </w:p>
        </w:tc>
      </w:tr>
      <w:tr w:rsidR="00201549" w:rsidRPr="008861B1" w14:paraId="2A7A00A7" w14:textId="77777777" w:rsidTr="00A51594">
        <w:trPr>
          <w:cantSplit/>
          <w:trHeight w:val="149"/>
          <w:tblHeader/>
        </w:trPr>
        <w:tc>
          <w:tcPr>
            <w:tcW w:w="3124" w:type="dxa"/>
            <w:vMerge/>
            <w:tcBorders>
              <w:left w:val="single" w:sz="4" w:space="0" w:color="auto"/>
              <w:bottom w:val="single" w:sz="6" w:space="0" w:color="000000"/>
            </w:tcBorders>
          </w:tcPr>
          <w:p w14:paraId="2A7A00A0" w14:textId="77777777" w:rsidR="00201549" w:rsidRPr="008861B1" w:rsidRDefault="00201549" w:rsidP="00201549">
            <w:pPr>
              <w:pStyle w:val="TextTi10"/>
              <w:keepNext/>
              <w:jc w:val="center"/>
              <w:rPr>
                <w:b/>
                <w:szCs w:val="22"/>
                <w:lang w:val="en-GB"/>
              </w:rPr>
            </w:pPr>
          </w:p>
        </w:tc>
        <w:tc>
          <w:tcPr>
            <w:tcW w:w="1448" w:type="dxa"/>
            <w:tcBorders>
              <w:top w:val="single" w:sz="6" w:space="0" w:color="000000"/>
              <w:bottom w:val="single" w:sz="6" w:space="0" w:color="000000"/>
            </w:tcBorders>
          </w:tcPr>
          <w:p w14:paraId="2A7A00A1" w14:textId="77777777" w:rsidR="00201549" w:rsidRPr="008861B1" w:rsidRDefault="00201549" w:rsidP="00201549">
            <w:pPr>
              <w:pStyle w:val="TextTi10"/>
              <w:keepNext/>
              <w:jc w:val="center"/>
              <w:rPr>
                <w:b/>
                <w:szCs w:val="22"/>
                <w:lang w:val="en-GB"/>
              </w:rPr>
            </w:pPr>
            <w:r w:rsidRPr="008861B1">
              <w:rPr>
                <w:b/>
                <w:szCs w:val="22"/>
                <w:lang w:val="en-GB"/>
              </w:rPr>
              <w:t>FC</w:t>
            </w:r>
          </w:p>
          <w:p w14:paraId="2A7A00A2" w14:textId="1AB7375E" w:rsidR="00201549" w:rsidRPr="008861B1" w:rsidRDefault="00201549" w:rsidP="00201549">
            <w:pPr>
              <w:pStyle w:val="TextTi10"/>
              <w:keepNext/>
              <w:jc w:val="center"/>
              <w:rPr>
                <w:b/>
                <w:szCs w:val="22"/>
                <w:lang w:val="en-GB"/>
              </w:rPr>
            </w:pPr>
            <w:r w:rsidRPr="008861B1">
              <w:rPr>
                <w:b/>
                <w:szCs w:val="22"/>
                <w:lang w:val="en-GB"/>
              </w:rPr>
              <w:t>(</w:t>
            </w:r>
            <w:r>
              <w:rPr>
                <w:b/>
                <w:szCs w:val="22"/>
                <w:lang w:val="en-GB"/>
              </w:rPr>
              <w:t>n</w:t>
            </w:r>
            <w:r w:rsidR="00C61968">
              <w:rPr>
                <w:b/>
                <w:szCs w:val="22"/>
                <w:lang w:val="en-GB"/>
              </w:rPr>
              <w:t> </w:t>
            </w:r>
            <w:r w:rsidRPr="008861B1">
              <w:rPr>
                <w:b/>
                <w:szCs w:val="22"/>
                <w:lang w:val="en-GB"/>
              </w:rPr>
              <w:t>=</w:t>
            </w:r>
            <w:r w:rsidR="00C61968">
              <w:rPr>
                <w:b/>
                <w:szCs w:val="22"/>
                <w:lang w:val="en-GB"/>
              </w:rPr>
              <w:t> </w:t>
            </w:r>
            <w:r w:rsidRPr="008861B1">
              <w:rPr>
                <w:b/>
                <w:szCs w:val="22"/>
                <w:lang w:val="en-GB"/>
              </w:rPr>
              <w:t>276)</w:t>
            </w:r>
          </w:p>
        </w:tc>
        <w:tc>
          <w:tcPr>
            <w:tcW w:w="1379" w:type="dxa"/>
            <w:tcBorders>
              <w:top w:val="single" w:sz="6" w:space="0" w:color="000000"/>
              <w:bottom w:val="single" w:sz="6" w:space="0" w:color="000000"/>
            </w:tcBorders>
          </w:tcPr>
          <w:p w14:paraId="2A7A00A3" w14:textId="77777777" w:rsidR="00201549" w:rsidRPr="008861B1" w:rsidRDefault="00201549" w:rsidP="00201549">
            <w:pPr>
              <w:pStyle w:val="TextTi10"/>
              <w:keepNext/>
              <w:jc w:val="center"/>
              <w:rPr>
                <w:b/>
                <w:szCs w:val="22"/>
                <w:lang w:val="en-GB"/>
              </w:rPr>
            </w:pPr>
            <w:r w:rsidRPr="008861B1">
              <w:rPr>
                <w:b/>
                <w:szCs w:val="22"/>
                <w:lang w:val="en-GB"/>
              </w:rPr>
              <w:t>R-FC</w:t>
            </w:r>
          </w:p>
          <w:p w14:paraId="2A7A00A4" w14:textId="27A1477A" w:rsidR="00201549" w:rsidRPr="008861B1" w:rsidRDefault="00201549" w:rsidP="00201549">
            <w:pPr>
              <w:pStyle w:val="TextTi10"/>
              <w:keepNext/>
              <w:jc w:val="center"/>
              <w:rPr>
                <w:b/>
                <w:szCs w:val="22"/>
                <w:lang w:val="en-GB"/>
              </w:rPr>
            </w:pPr>
            <w:r w:rsidRPr="008861B1">
              <w:rPr>
                <w:b/>
                <w:szCs w:val="22"/>
                <w:lang w:val="en-GB"/>
              </w:rPr>
              <w:t>(</w:t>
            </w:r>
            <w:r>
              <w:rPr>
                <w:b/>
                <w:szCs w:val="22"/>
                <w:lang w:val="en-GB"/>
              </w:rPr>
              <w:t>n</w:t>
            </w:r>
            <w:r w:rsidR="00C61968">
              <w:rPr>
                <w:b/>
                <w:szCs w:val="22"/>
                <w:lang w:val="en-GB"/>
              </w:rPr>
              <w:t> </w:t>
            </w:r>
            <w:r w:rsidRPr="008861B1">
              <w:rPr>
                <w:b/>
                <w:szCs w:val="22"/>
                <w:lang w:val="en-GB"/>
              </w:rPr>
              <w:t>=</w:t>
            </w:r>
            <w:r w:rsidR="00C61968">
              <w:rPr>
                <w:b/>
                <w:szCs w:val="22"/>
                <w:lang w:val="en-GB"/>
              </w:rPr>
              <w:t> </w:t>
            </w:r>
            <w:r w:rsidRPr="008861B1">
              <w:rPr>
                <w:b/>
                <w:szCs w:val="22"/>
                <w:lang w:val="en-GB"/>
              </w:rPr>
              <w:t>276)</w:t>
            </w:r>
          </w:p>
        </w:tc>
        <w:tc>
          <w:tcPr>
            <w:tcW w:w="1283" w:type="dxa"/>
            <w:tcBorders>
              <w:top w:val="single" w:sz="6" w:space="0" w:color="000000"/>
              <w:bottom w:val="single" w:sz="6" w:space="0" w:color="000000"/>
            </w:tcBorders>
          </w:tcPr>
          <w:p w14:paraId="2A7A00A5" w14:textId="01D3C620" w:rsidR="00201549" w:rsidRPr="008861B1" w:rsidRDefault="00201549" w:rsidP="00201549">
            <w:pPr>
              <w:pStyle w:val="TextTi10"/>
              <w:keepNext/>
              <w:jc w:val="center"/>
              <w:rPr>
                <w:b/>
                <w:szCs w:val="22"/>
                <w:lang w:val="en-GB"/>
              </w:rPr>
            </w:pPr>
            <w:r w:rsidRPr="008861B1">
              <w:rPr>
                <w:b/>
                <w:szCs w:val="22"/>
                <w:lang w:val="en-GB"/>
              </w:rPr>
              <w:t>Log</w:t>
            </w:r>
            <w:r w:rsidR="00C61968">
              <w:rPr>
                <w:b/>
                <w:szCs w:val="22"/>
                <w:lang w:val="en-GB"/>
              </w:rPr>
              <w:noBreakHyphen/>
            </w:r>
            <w:r w:rsidRPr="008861B1">
              <w:rPr>
                <w:b/>
                <w:szCs w:val="22"/>
                <w:lang w:val="en-GB"/>
              </w:rPr>
              <w:t xml:space="preserve">Rank </w:t>
            </w:r>
            <w:r w:rsidRPr="008861B1">
              <w:rPr>
                <w:b/>
                <w:szCs w:val="22"/>
                <w:lang w:val="en-GB"/>
              </w:rPr>
              <w:br/>
              <w:t>p hodnota</w:t>
            </w:r>
          </w:p>
        </w:tc>
        <w:tc>
          <w:tcPr>
            <w:tcW w:w="1424" w:type="dxa"/>
            <w:vMerge/>
            <w:tcBorders>
              <w:bottom w:val="single" w:sz="6" w:space="0" w:color="000000"/>
              <w:right w:val="single" w:sz="6" w:space="0" w:color="000000"/>
            </w:tcBorders>
          </w:tcPr>
          <w:p w14:paraId="2A7A00A6" w14:textId="77777777" w:rsidR="00201549" w:rsidRPr="008861B1" w:rsidRDefault="00201549" w:rsidP="00201549">
            <w:pPr>
              <w:pStyle w:val="TextTi10"/>
              <w:keepNext/>
              <w:jc w:val="center"/>
              <w:rPr>
                <w:b/>
                <w:szCs w:val="22"/>
                <w:lang w:val="en-GB"/>
              </w:rPr>
            </w:pPr>
          </w:p>
        </w:tc>
      </w:tr>
      <w:tr w:rsidR="00192C9A" w:rsidRPr="008861B1" w14:paraId="2A7A00AD" w14:textId="77777777">
        <w:trPr>
          <w:cantSplit/>
          <w:trHeight w:val="263"/>
        </w:trPr>
        <w:tc>
          <w:tcPr>
            <w:tcW w:w="3124" w:type="dxa"/>
            <w:tcBorders>
              <w:top w:val="single" w:sz="6" w:space="0" w:color="000000"/>
              <w:left w:val="single" w:sz="4" w:space="0" w:color="auto"/>
              <w:bottom w:val="nil"/>
            </w:tcBorders>
          </w:tcPr>
          <w:p w14:paraId="2A7A00A8" w14:textId="77777777" w:rsidR="00192C9A" w:rsidRPr="008861B1" w:rsidRDefault="00192C9A" w:rsidP="00643E80">
            <w:pPr>
              <w:pStyle w:val="TextTi10"/>
              <w:keepNext/>
              <w:rPr>
                <w:b/>
                <w:szCs w:val="22"/>
                <w:lang w:val="de-DE"/>
              </w:rPr>
            </w:pPr>
            <w:r w:rsidRPr="008861B1">
              <w:rPr>
                <w:szCs w:val="22"/>
                <w:lang w:val="de-DE"/>
              </w:rPr>
              <w:t>Prežívanie bez progresie ochorenia (PFS)</w:t>
            </w:r>
          </w:p>
        </w:tc>
        <w:tc>
          <w:tcPr>
            <w:tcW w:w="1448" w:type="dxa"/>
            <w:tcBorders>
              <w:top w:val="single" w:sz="6" w:space="0" w:color="000000"/>
              <w:bottom w:val="nil"/>
            </w:tcBorders>
          </w:tcPr>
          <w:p w14:paraId="2A7A00A9" w14:textId="77777777" w:rsidR="00192C9A" w:rsidRPr="008861B1" w:rsidRDefault="00192C9A" w:rsidP="00643E80">
            <w:pPr>
              <w:pStyle w:val="TextTi10"/>
              <w:keepNext/>
              <w:jc w:val="center"/>
              <w:rPr>
                <w:szCs w:val="22"/>
                <w:lang w:val="en-GB"/>
              </w:rPr>
            </w:pPr>
            <w:r w:rsidRPr="008861B1">
              <w:rPr>
                <w:szCs w:val="22"/>
                <w:lang w:val="en-GB"/>
              </w:rPr>
              <w:t>20</w:t>
            </w:r>
            <w:r w:rsidR="0035443E" w:rsidRPr="008861B1">
              <w:rPr>
                <w:szCs w:val="22"/>
                <w:lang w:val="en-GB"/>
              </w:rPr>
              <w:t>,</w:t>
            </w:r>
            <w:r w:rsidRPr="008861B1">
              <w:rPr>
                <w:szCs w:val="22"/>
                <w:lang w:val="en-GB"/>
              </w:rPr>
              <w:t>6</w:t>
            </w:r>
          </w:p>
        </w:tc>
        <w:tc>
          <w:tcPr>
            <w:tcW w:w="1379" w:type="dxa"/>
            <w:tcBorders>
              <w:top w:val="single" w:sz="6" w:space="0" w:color="000000"/>
              <w:bottom w:val="nil"/>
            </w:tcBorders>
          </w:tcPr>
          <w:p w14:paraId="2A7A00AA" w14:textId="77777777" w:rsidR="00192C9A" w:rsidRPr="008861B1" w:rsidRDefault="00192C9A" w:rsidP="00643E80">
            <w:pPr>
              <w:pStyle w:val="TextTi10"/>
              <w:keepNext/>
              <w:jc w:val="center"/>
              <w:rPr>
                <w:szCs w:val="22"/>
                <w:lang w:val="en-GB"/>
              </w:rPr>
            </w:pPr>
            <w:r w:rsidRPr="008861B1">
              <w:rPr>
                <w:szCs w:val="22"/>
                <w:lang w:val="en-GB"/>
              </w:rPr>
              <w:t>30</w:t>
            </w:r>
            <w:r w:rsidR="0035443E" w:rsidRPr="008861B1">
              <w:rPr>
                <w:szCs w:val="22"/>
                <w:lang w:val="en-GB"/>
              </w:rPr>
              <w:t>,</w:t>
            </w:r>
            <w:r w:rsidRPr="008861B1">
              <w:rPr>
                <w:szCs w:val="22"/>
                <w:lang w:val="en-GB"/>
              </w:rPr>
              <w:t>6</w:t>
            </w:r>
          </w:p>
        </w:tc>
        <w:tc>
          <w:tcPr>
            <w:tcW w:w="1283" w:type="dxa"/>
            <w:tcBorders>
              <w:top w:val="single" w:sz="6" w:space="0" w:color="000000"/>
              <w:bottom w:val="nil"/>
            </w:tcBorders>
          </w:tcPr>
          <w:p w14:paraId="2A7A00AB" w14:textId="77777777" w:rsidR="00192C9A" w:rsidRPr="008861B1" w:rsidRDefault="00192C9A" w:rsidP="00643E80">
            <w:pPr>
              <w:pStyle w:val="TextTi10"/>
              <w:keepNext/>
              <w:jc w:val="center"/>
              <w:rPr>
                <w:szCs w:val="22"/>
                <w:lang w:val="en-GB"/>
              </w:rPr>
            </w:pPr>
            <w:r w:rsidRPr="008861B1">
              <w:rPr>
                <w:szCs w:val="22"/>
                <w:lang w:val="en-GB"/>
              </w:rPr>
              <w:t>0</w:t>
            </w:r>
            <w:r w:rsidR="0035443E" w:rsidRPr="008861B1">
              <w:rPr>
                <w:szCs w:val="22"/>
                <w:lang w:val="en-GB"/>
              </w:rPr>
              <w:t>,</w:t>
            </w:r>
            <w:r w:rsidRPr="008861B1">
              <w:rPr>
                <w:szCs w:val="22"/>
                <w:lang w:val="en-GB"/>
              </w:rPr>
              <w:t>0002</w:t>
            </w:r>
          </w:p>
        </w:tc>
        <w:tc>
          <w:tcPr>
            <w:tcW w:w="1424" w:type="dxa"/>
            <w:tcBorders>
              <w:top w:val="single" w:sz="6" w:space="0" w:color="000000"/>
              <w:bottom w:val="nil"/>
              <w:right w:val="single" w:sz="6" w:space="0" w:color="000000"/>
            </w:tcBorders>
          </w:tcPr>
          <w:p w14:paraId="2A7A00AC" w14:textId="77777777" w:rsidR="00192C9A" w:rsidRPr="008861B1" w:rsidRDefault="00192C9A" w:rsidP="00643E80">
            <w:pPr>
              <w:pStyle w:val="TextTi10"/>
              <w:keepNext/>
              <w:jc w:val="center"/>
              <w:rPr>
                <w:szCs w:val="22"/>
                <w:lang w:val="en-GB"/>
              </w:rPr>
            </w:pPr>
            <w:r w:rsidRPr="008861B1">
              <w:rPr>
                <w:szCs w:val="22"/>
                <w:lang w:val="en-GB"/>
              </w:rPr>
              <w:t>35</w:t>
            </w:r>
            <w:r w:rsidR="0035443E" w:rsidRPr="008861B1">
              <w:rPr>
                <w:szCs w:val="22"/>
                <w:lang w:val="en-GB"/>
              </w:rPr>
              <w:t> </w:t>
            </w:r>
            <w:r w:rsidRPr="008861B1">
              <w:rPr>
                <w:szCs w:val="22"/>
                <w:lang w:val="en-GB"/>
              </w:rPr>
              <w:t>%</w:t>
            </w:r>
          </w:p>
        </w:tc>
      </w:tr>
      <w:tr w:rsidR="00192C9A" w:rsidRPr="008861B1" w14:paraId="2A7A00B3" w14:textId="77777777">
        <w:trPr>
          <w:cantSplit/>
          <w:trHeight w:val="263"/>
        </w:trPr>
        <w:tc>
          <w:tcPr>
            <w:tcW w:w="3124" w:type="dxa"/>
            <w:tcBorders>
              <w:top w:val="nil"/>
              <w:left w:val="single" w:sz="4" w:space="0" w:color="auto"/>
              <w:bottom w:val="single" w:sz="4" w:space="0" w:color="auto"/>
            </w:tcBorders>
          </w:tcPr>
          <w:p w14:paraId="2A7A00AE" w14:textId="77777777" w:rsidR="00192C9A" w:rsidRPr="008861B1" w:rsidRDefault="00192C9A" w:rsidP="00643E80">
            <w:pPr>
              <w:pStyle w:val="TextTi10"/>
              <w:keepNext/>
              <w:jc w:val="right"/>
              <w:rPr>
                <w:szCs w:val="22"/>
                <w:lang w:val="en-GB"/>
              </w:rPr>
            </w:pPr>
          </w:p>
        </w:tc>
        <w:tc>
          <w:tcPr>
            <w:tcW w:w="1448" w:type="dxa"/>
            <w:tcBorders>
              <w:top w:val="nil"/>
              <w:bottom w:val="single" w:sz="4" w:space="0" w:color="auto"/>
            </w:tcBorders>
          </w:tcPr>
          <w:p w14:paraId="2A7A00AF" w14:textId="77777777" w:rsidR="00192C9A" w:rsidRPr="008861B1" w:rsidRDefault="00192C9A" w:rsidP="00643E80">
            <w:pPr>
              <w:pStyle w:val="TextTi10"/>
              <w:keepNext/>
              <w:jc w:val="center"/>
              <w:rPr>
                <w:szCs w:val="22"/>
                <w:lang w:val="en-GB"/>
              </w:rPr>
            </w:pPr>
          </w:p>
        </w:tc>
        <w:tc>
          <w:tcPr>
            <w:tcW w:w="1379" w:type="dxa"/>
            <w:tcBorders>
              <w:top w:val="nil"/>
              <w:bottom w:val="single" w:sz="4" w:space="0" w:color="auto"/>
            </w:tcBorders>
          </w:tcPr>
          <w:p w14:paraId="2A7A00B0" w14:textId="77777777" w:rsidR="00192C9A" w:rsidRPr="008861B1" w:rsidRDefault="00192C9A" w:rsidP="00643E80">
            <w:pPr>
              <w:pStyle w:val="TextTi10"/>
              <w:keepNext/>
              <w:jc w:val="center"/>
              <w:rPr>
                <w:szCs w:val="22"/>
                <w:lang w:val="en-GB"/>
              </w:rPr>
            </w:pPr>
          </w:p>
        </w:tc>
        <w:tc>
          <w:tcPr>
            <w:tcW w:w="1283" w:type="dxa"/>
            <w:tcBorders>
              <w:top w:val="nil"/>
              <w:bottom w:val="single" w:sz="4" w:space="0" w:color="auto"/>
            </w:tcBorders>
          </w:tcPr>
          <w:p w14:paraId="2A7A00B1" w14:textId="77777777" w:rsidR="00192C9A" w:rsidRPr="008861B1" w:rsidRDefault="00192C9A" w:rsidP="00643E80">
            <w:pPr>
              <w:pStyle w:val="TextTi10"/>
              <w:keepNext/>
              <w:jc w:val="center"/>
              <w:rPr>
                <w:szCs w:val="22"/>
                <w:lang w:val="en-GB"/>
              </w:rPr>
            </w:pPr>
          </w:p>
        </w:tc>
        <w:tc>
          <w:tcPr>
            <w:tcW w:w="1424" w:type="dxa"/>
            <w:tcBorders>
              <w:top w:val="nil"/>
              <w:bottom w:val="single" w:sz="4" w:space="0" w:color="auto"/>
              <w:right w:val="single" w:sz="6" w:space="0" w:color="000000"/>
            </w:tcBorders>
          </w:tcPr>
          <w:p w14:paraId="2A7A00B2" w14:textId="77777777" w:rsidR="00192C9A" w:rsidRPr="008861B1" w:rsidRDefault="00192C9A" w:rsidP="00643E80">
            <w:pPr>
              <w:pStyle w:val="TextTi10"/>
              <w:keepNext/>
              <w:jc w:val="center"/>
              <w:rPr>
                <w:szCs w:val="22"/>
                <w:lang w:val="en-GB"/>
              </w:rPr>
            </w:pPr>
          </w:p>
        </w:tc>
      </w:tr>
      <w:tr w:rsidR="00192C9A" w:rsidRPr="008861B1" w14:paraId="2A7A00B9" w14:textId="77777777">
        <w:trPr>
          <w:cantSplit/>
          <w:trHeight w:val="248"/>
        </w:trPr>
        <w:tc>
          <w:tcPr>
            <w:tcW w:w="3124" w:type="dxa"/>
            <w:tcBorders>
              <w:top w:val="single" w:sz="4" w:space="0" w:color="auto"/>
              <w:left w:val="single" w:sz="4" w:space="0" w:color="auto"/>
              <w:bottom w:val="nil"/>
            </w:tcBorders>
          </w:tcPr>
          <w:p w14:paraId="2A7A00B4" w14:textId="77777777" w:rsidR="00192C9A" w:rsidRPr="008861B1" w:rsidRDefault="00192C9A" w:rsidP="00643E80">
            <w:pPr>
              <w:pStyle w:val="TextTi10"/>
              <w:keepNext/>
              <w:rPr>
                <w:b/>
                <w:szCs w:val="22"/>
                <w:lang w:val="en-GB"/>
              </w:rPr>
            </w:pPr>
            <w:r w:rsidRPr="008861B1">
              <w:rPr>
                <w:szCs w:val="22"/>
                <w:lang w:val="en-GB"/>
              </w:rPr>
              <w:t xml:space="preserve">Celkové prežívanie </w:t>
            </w:r>
          </w:p>
        </w:tc>
        <w:tc>
          <w:tcPr>
            <w:tcW w:w="1448" w:type="dxa"/>
            <w:tcBorders>
              <w:top w:val="single" w:sz="4" w:space="0" w:color="auto"/>
              <w:bottom w:val="nil"/>
            </w:tcBorders>
          </w:tcPr>
          <w:p w14:paraId="2A7A00B5" w14:textId="77777777" w:rsidR="00192C9A" w:rsidRPr="008861B1" w:rsidRDefault="00192C9A" w:rsidP="00643E80">
            <w:pPr>
              <w:pStyle w:val="TextTi10"/>
              <w:keepNext/>
              <w:jc w:val="center"/>
              <w:rPr>
                <w:szCs w:val="22"/>
                <w:lang w:val="en-GB"/>
              </w:rPr>
            </w:pPr>
            <w:r w:rsidRPr="008861B1">
              <w:rPr>
                <w:szCs w:val="22"/>
                <w:lang w:val="en-GB"/>
              </w:rPr>
              <w:t>51</w:t>
            </w:r>
            <w:r w:rsidR="0035443E" w:rsidRPr="008861B1">
              <w:rPr>
                <w:szCs w:val="22"/>
                <w:lang w:val="en-GB"/>
              </w:rPr>
              <w:t>,</w:t>
            </w:r>
            <w:r w:rsidRPr="008861B1">
              <w:rPr>
                <w:szCs w:val="22"/>
                <w:lang w:val="en-GB"/>
              </w:rPr>
              <w:t>9</w:t>
            </w:r>
          </w:p>
        </w:tc>
        <w:tc>
          <w:tcPr>
            <w:tcW w:w="1379" w:type="dxa"/>
            <w:tcBorders>
              <w:top w:val="single" w:sz="4" w:space="0" w:color="auto"/>
              <w:bottom w:val="nil"/>
            </w:tcBorders>
          </w:tcPr>
          <w:p w14:paraId="2A7A00B6" w14:textId="77777777" w:rsidR="00192C9A" w:rsidRPr="008861B1" w:rsidRDefault="00192C9A" w:rsidP="00643E80">
            <w:pPr>
              <w:pStyle w:val="TextTi10"/>
              <w:keepNext/>
              <w:jc w:val="center"/>
              <w:rPr>
                <w:szCs w:val="22"/>
                <w:lang w:val="en-GB"/>
              </w:rPr>
            </w:pPr>
            <w:r w:rsidRPr="008861B1">
              <w:rPr>
                <w:szCs w:val="22"/>
                <w:lang w:val="en-GB"/>
              </w:rPr>
              <w:t>NR</w:t>
            </w:r>
          </w:p>
        </w:tc>
        <w:tc>
          <w:tcPr>
            <w:tcW w:w="1283" w:type="dxa"/>
            <w:tcBorders>
              <w:top w:val="single" w:sz="4" w:space="0" w:color="auto"/>
              <w:bottom w:val="nil"/>
            </w:tcBorders>
          </w:tcPr>
          <w:p w14:paraId="2A7A00B7" w14:textId="77777777" w:rsidR="00192C9A" w:rsidRPr="008861B1" w:rsidRDefault="00192C9A" w:rsidP="00643E80">
            <w:pPr>
              <w:pStyle w:val="TextTi10"/>
              <w:keepNext/>
              <w:jc w:val="center"/>
              <w:rPr>
                <w:szCs w:val="22"/>
                <w:lang w:val="en-GB"/>
              </w:rPr>
            </w:pPr>
            <w:r w:rsidRPr="008861B1">
              <w:rPr>
                <w:szCs w:val="22"/>
                <w:lang w:val="en-GB"/>
              </w:rPr>
              <w:t>0</w:t>
            </w:r>
            <w:r w:rsidR="0035443E" w:rsidRPr="008861B1">
              <w:rPr>
                <w:szCs w:val="22"/>
                <w:lang w:val="en-GB"/>
              </w:rPr>
              <w:t>,</w:t>
            </w:r>
            <w:r w:rsidRPr="008861B1">
              <w:rPr>
                <w:szCs w:val="22"/>
                <w:lang w:val="en-GB"/>
              </w:rPr>
              <w:t>2874</w:t>
            </w:r>
          </w:p>
        </w:tc>
        <w:tc>
          <w:tcPr>
            <w:tcW w:w="1424" w:type="dxa"/>
            <w:tcBorders>
              <w:top w:val="single" w:sz="4" w:space="0" w:color="auto"/>
              <w:bottom w:val="nil"/>
              <w:right w:val="single" w:sz="6" w:space="0" w:color="000000"/>
            </w:tcBorders>
          </w:tcPr>
          <w:p w14:paraId="2A7A00B8" w14:textId="77777777" w:rsidR="00192C9A" w:rsidRPr="008861B1" w:rsidRDefault="00192C9A" w:rsidP="00643E80">
            <w:pPr>
              <w:pStyle w:val="TextTi10"/>
              <w:keepNext/>
              <w:jc w:val="center"/>
              <w:rPr>
                <w:szCs w:val="22"/>
                <w:lang w:val="en-GB"/>
              </w:rPr>
            </w:pPr>
            <w:r w:rsidRPr="008861B1">
              <w:rPr>
                <w:szCs w:val="22"/>
                <w:lang w:val="en-GB"/>
              </w:rPr>
              <w:t>17%</w:t>
            </w:r>
          </w:p>
        </w:tc>
      </w:tr>
      <w:tr w:rsidR="00192C9A" w:rsidRPr="008861B1" w14:paraId="2A7A00BF" w14:textId="77777777">
        <w:trPr>
          <w:cantSplit/>
          <w:trHeight w:val="263"/>
        </w:trPr>
        <w:tc>
          <w:tcPr>
            <w:tcW w:w="3124" w:type="dxa"/>
            <w:tcBorders>
              <w:top w:val="nil"/>
              <w:left w:val="single" w:sz="4" w:space="0" w:color="auto"/>
              <w:bottom w:val="single" w:sz="4" w:space="0" w:color="auto"/>
            </w:tcBorders>
          </w:tcPr>
          <w:p w14:paraId="2A7A00BA" w14:textId="77777777" w:rsidR="00192C9A" w:rsidRPr="008861B1" w:rsidRDefault="00192C9A">
            <w:pPr>
              <w:pStyle w:val="TextTi10"/>
              <w:jc w:val="right"/>
              <w:rPr>
                <w:szCs w:val="22"/>
                <w:lang w:val="en-GB"/>
              </w:rPr>
            </w:pPr>
          </w:p>
        </w:tc>
        <w:tc>
          <w:tcPr>
            <w:tcW w:w="1448" w:type="dxa"/>
            <w:tcBorders>
              <w:top w:val="nil"/>
              <w:bottom w:val="single" w:sz="4" w:space="0" w:color="auto"/>
            </w:tcBorders>
          </w:tcPr>
          <w:p w14:paraId="2A7A00BB" w14:textId="77777777" w:rsidR="00192C9A" w:rsidRPr="008861B1" w:rsidRDefault="00192C9A">
            <w:pPr>
              <w:pStyle w:val="TextTi10"/>
              <w:jc w:val="center"/>
              <w:rPr>
                <w:szCs w:val="22"/>
                <w:lang w:val="en-GB"/>
              </w:rPr>
            </w:pPr>
          </w:p>
        </w:tc>
        <w:tc>
          <w:tcPr>
            <w:tcW w:w="1379" w:type="dxa"/>
            <w:tcBorders>
              <w:top w:val="nil"/>
              <w:bottom w:val="single" w:sz="4" w:space="0" w:color="auto"/>
            </w:tcBorders>
          </w:tcPr>
          <w:p w14:paraId="2A7A00BC" w14:textId="77777777" w:rsidR="00192C9A" w:rsidRPr="008861B1" w:rsidRDefault="00192C9A">
            <w:pPr>
              <w:pStyle w:val="TextTi10"/>
              <w:jc w:val="center"/>
              <w:rPr>
                <w:szCs w:val="22"/>
                <w:lang w:val="en-GB"/>
              </w:rPr>
            </w:pPr>
          </w:p>
        </w:tc>
        <w:tc>
          <w:tcPr>
            <w:tcW w:w="1283" w:type="dxa"/>
            <w:tcBorders>
              <w:top w:val="nil"/>
              <w:bottom w:val="single" w:sz="4" w:space="0" w:color="auto"/>
            </w:tcBorders>
          </w:tcPr>
          <w:p w14:paraId="2A7A00BD" w14:textId="77777777" w:rsidR="00192C9A" w:rsidRPr="008861B1" w:rsidRDefault="00192C9A">
            <w:pPr>
              <w:pStyle w:val="TextTi10"/>
              <w:jc w:val="center"/>
              <w:rPr>
                <w:szCs w:val="22"/>
                <w:lang w:val="en-GB"/>
              </w:rPr>
            </w:pPr>
          </w:p>
        </w:tc>
        <w:tc>
          <w:tcPr>
            <w:tcW w:w="1424" w:type="dxa"/>
            <w:tcBorders>
              <w:top w:val="nil"/>
              <w:bottom w:val="single" w:sz="4" w:space="0" w:color="auto"/>
              <w:right w:val="single" w:sz="6" w:space="0" w:color="000000"/>
            </w:tcBorders>
          </w:tcPr>
          <w:p w14:paraId="2A7A00BE" w14:textId="77777777" w:rsidR="00192C9A" w:rsidRPr="008861B1" w:rsidRDefault="00192C9A">
            <w:pPr>
              <w:pStyle w:val="TextTi10"/>
              <w:jc w:val="center"/>
              <w:rPr>
                <w:szCs w:val="22"/>
                <w:lang w:val="en-GB"/>
              </w:rPr>
            </w:pPr>
          </w:p>
        </w:tc>
      </w:tr>
      <w:tr w:rsidR="00192C9A" w:rsidRPr="008861B1" w14:paraId="2A7A00C5" w14:textId="77777777">
        <w:trPr>
          <w:cantSplit/>
          <w:trHeight w:val="561"/>
        </w:trPr>
        <w:tc>
          <w:tcPr>
            <w:tcW w:w="3124" w:type="dxa"/>
            <w:tcBorders>
              <w:top w:val="single" w:sz="4" w:space="0" w:color="auto"/>
              <w:left w:val="single" w:sz="4" w:space="0" w:color="auto"/>
              <w:bottom w:val="nil"/>
            </w:tcBorders>
          </w:tcPr>
          <w:p w14:paraId="2A7A00C0" w14:textId="77777777" w:rsidR="00192C9A" w:rsidRPr="008861B1" w:rsidRDefault="00192C9A">
            <w:pPr>
              <w:pStyle w:val="TextTi10"/>
              <w:rPr>
                <w:szCs w:val="22"/>
              </w:rPr>
            </w:pPr>
            <w:r w:rsidRPr="008861B1">
              <w:rPr>
                <w:szCs w:val="22"/>
              </w:rPr>
              <w:t>Prežívanie bez udalosti</w:t>
            </w:r>
          </w:p>
        </w:tc>
        <w:tc>
          <w:tcPr>
            <w:tcW w:w="1448" w:type="dxa"/>
            <w:tcBorders>
              <w:top w:val="single" w:sz="4" w:space="0" w:color="auto"/>
              <w:bottom w:val="nil"/>
            </w:tcBorders>
          </w:tcPr>
          <w:p w14:paraId="2A7A00C1" w14:textId="77777777" w:rsidR="00192C9A" w:rsidRPr="008861B1" w:rsidRDefault="00192C9A">
            <w:pPr>
              <w:pStyle w:val="TextTi10"/>
              <w:jc w:val="center"/>
              <w:rPr>
                <w:szCs w:val="22"/>
                <w:lang w:val="en-GB"/>
              </w:rPr>
            </w:pPr>
            <w:r w:rsidRPr="008861B1">
              <w:rPr>
                <w:szCs w:val="22"/>
                <w:lang w:val="en-GB"/>
              </w:rPr>
              <w:t>19</w:t>
            </w:r>
            <w:r w:rsidR="0035443E" w:rsidRPr="008861B1">
              <w:rPr>
                <w:szCs w:val="22"/>
                <w:lang w:val="en-GB"/>
              </w:rPr>
              <w:t>,</w:t>
            </w:r>
            <w:r w:rsidRPr="008861B1">
              <w:rPr>
                <w:szCs w:val="22"/>
                <w:lang w:val="en-GB"/>
              </w:rPr>
              <w:t>3</w:t>
            </w:r>
          </w:p>
        </w:tc>
        <w:tc>
          <w:tcPr>
            <w:tcW w:w="1379" w:type="dxa"/>
            <w:tcBorders>
              <w:top w:val="single" w:sz="4" w:space="0" w:color="auto"/>
              <w:bottom w:val="nil"/>
            </w:tcBorders>
          </w:tcPr>
          <w:p w14:paraId="2A7A00C2" w14:textId="77777777" w:rsidR="00192C9A" w:rsidRPr="008861B1" w:rsidRDefault="00192C9A">
            <w:pPr>
              <w:pStyle w:val="TextTi10"/>
              <w:jc w:val="center"/>
              <w:rPr>
                <w:szCs w:val="22"/>
                <w:lang w:val="en-GB"/>
              </w:rPr>
            </w:pPr>
            <w:r w:rsidRPr="008861B1">
              <w:rPr>
                <w:szCs w:val="22"/>
                <w:lang w:val="en-GB"/>
              </w:rPr>
              <w:t>28</w:t>
            </w:r>
            <w:r w:rsidR="0035443E" w:rsidRPr="008861B1">
              <w:rPr>
                <w:szCs w:val="22"/>
                <w:lang w:val="en-GB"/>
              </w:rPr>
              <w:t>,</w:t>
            </w:r>
            <w:r w:rsidRPr="008861B1">
              <w:rPr>
                <w:szCs w:val="22"/>
                <w:lang w:val="en-GB"/>
              </w:rPr>
              <w:t>7</w:t>
            </w:r>
          </w:p>
        </w:tc>
        <w:tc>
          <w:tcPr>
            <w:tcW w:w="1283" w:type="dxa"/>
            <w:tcBorders>
              <w:top w:val="single" w:sz="4" w:space="0" w:color="auto"/>
              <w:bottom w:val="nil"/>
            </w:tcBorders>
          </w:tcPr>
          <w:p w14:paraId="2A7A00C3" w14:textId="77777777" w:rsidR="00192C9A" w:rsidRPr="008861B1" w:rsidRDefault="00192C9A">
            <w:pPr>
              <w:pStyle w:val="TextTi10"/>
              <w:jc w:val="center"/>
              <w:rPr>
                <w:szCs w:val="22"/>
                <w:lang w:val="en-GB"/>
              </w:rPr>
            </w:pPr>
            <w:r w:rsidRPr="008861B1">
              <w:rPr>
                <w:szCs w:val="22"/>
                <w:lang w:val="en-GB"/>
              </w:rPr>
              <w:t>0</w:t>
            </w:r>
            <w:r w:rsidR="0035443E" w:rsidRPr="008861B1">
              <w:rPr>
                <w:szCs w:val="22"/>
                <w:lang w:val="en-GB"/>
              </w:rPr>
              <w:t>,</w:t>
            </w:r>
            <w:r w:rsidRPr="008861B1">
              <w:rPr>
                <w:szCs w:val="22"/>
                <w:lang w:val="en-GB"/>
              </w:rPr>
              <w:t>0002</w:t>
            </w:r>
          </w:p>
        </w:tc>
        <w:tc>
          <w:tcPr>
            <w:tcW w:w="1424" w:type="dxa"/>
            <w:tcBorders>
              <w:top w:val="single" w:sz="4" w:space="0" w:color="auto"/>
              <w:bottom w:val="nil"/>
              <w:right w:val="single" w:sz="6" w:space="0" w:color="000000"/>
            </w:tcBorders>
          </w:tcPr>
          <w:p w14:paraId="2A7A00C4" w14:textId="77777777" w:rsidR="00192C9A" w:rsidRPr="008861B1" w:rsidRDefault="00192C9A">
            <w:pPr>
              <w:pStyle w:val="TextTi10"/>
              <w:jc w:val="center"/>
              <w:rPr>
                <w:szCs w:val="22"/>
                <w:lang w:val="en-GB"/>
              </w:rPr>
            </w:pPr>
            <w:r w:rsidRPr="008861B1">
              <w:rPr>
                <w:szCs w:val="22"/>
                <w:lang w:val="en-GB"/>
              </w:rPr>
              <w:t>36</w:t>
            </w:r>
            <w:r w:rsidR="0035443E" w:rsidRPr="008861B1">
              <w:rPr>
                <w:szCs w:val="22"/>
                <w:lang w:val="en-GB"/>
              </w:rPr>
              <w:t> </w:t>
            </w:r>
            <w:r w:rsidRPr="008861B1">
              <w:rPr>
                <w:szCs w:val="22"/>
                <w:lang w:val="en-GB"/>
              </w:rPr>
              <w:t>%</w:t>
            </w:r>
          </w:p>
        </w:tc>
      </w:tr>
      <w:tr w:rsidR="00192C9A" w:rsidRPr="008861B1" w14:paraId="2A7A00CB" w14:textId="77777777">
        <w:trPr>
          <w:cantSplit/>
          <w:trHeight w:val="561"/>
        </w:trPr>
        <w:tc>
          <w:tcPr>
            <w:tcW w:w="3124" w:type="dxa"/>
            <w:tcBorders>
              <w:top w:val="single" w:sz="4" w:space="0" w:color="auto"/>
              <w:left w:val="single" w:sz="4" w:space="0" w:color="auto"/>
              <w:bottom w:val="nil"/>
            </w:tcBorders>
          </w:tcPr>
          <w:p w14:paraId="2A7A00C6" w14:textId="77777777" w:rsidR="00192C9A" w:rsidRPr="008861B1" w:rsidRDefault="00192C9A">
            <w:pPr>
              <w:pStyle w:val="TextTi10"/>
              <w:rPr>
                <w:szCs w:val="22"/>
                <w:lang w:val="es-ES"/>
              </w:rPr>
            </w:pPr>
            <w:r w:rsidRPr="008861B1">
              <w:rPr>
                <w:szCs w:val="22"/>
                <w:lang w:val="es-ES"/>
              </w:rPr>
              <w:t xml:space="preserve">Miera odpovede (CR, nPR, </w:t>
            </w:r>
            <w:r w:rsidR="00F315BE" w:rsidRPr="008861B1">
              <w:rPr>
                <w:szCs w:val="22"/>
                <w:lang w:val="es-ES"/>
              </w:rPr>
              <w:t xml:space="preserve">alebo </w:t>
            </w:r>
            <w:r w:rsidRPr="008861B1">
              <w:rPr>
                <w:szCs w:val="22"/>
                <w:lang w:val="es-ES"/>
              </w:rPr>
              <w:t>PR)</w:t>
            </w:r>
          </w:p>
        </w:tc>
        <w:tc>
          <w:tcPr>
            <w:tcW w:w="1448" w:type="dxa"/>
            <w:tcBorders>
              <w:top w:val="single" w:sz="4" w:space="0" w:color="auto"/>
              <w:bottom w:val="nil"/>
            </w:tcBorders>
          </w:tcPr>
          <w:p w14:paraId="2A7A00C7" w14:textId="77777777" w:rsidR="00192C9A" w:rsidRPr="008861B1" w:rsidRDefault="00192C9A">
            <w:pPr>
              <w:pStyle w:val="TextTi10"/>
              <w:jc w:val="center"/>
              <w:rPr>
                <w:szCs w:val="22"/>
                <w:lang w:val="en-GB"/>
              </w:rPr>
            </w:pPr>
            <w:r w:rsidRPr="008861B1">
              <w:rPr>
                <w:szCs w:val="22"/>
                <w:lang w:val="en-GB"/>
              </w:rPr>
              <w:t>58</w:t>
            </w:r>
            <w:r w:rsidR="0035443E" w:rsidRPr="008861B1">
              <w:rPr>
                <w:szCs w:val="22"/>
                <w:lang w:val="en-GB"/>
              </w:rPr>
              <w:t>,</w:t>
            </w:r>
            <w:r w:rsidRPr="008861B1">
              <w:rPr>
                <w:szCs w:val="22"/>
                <w:lang w:val="en-GB"/>
              </w:rPr>
              <w:t>0%</w:t>
            </w:r>
          </w:p>
        </w:tc>
        <w:tc>
          <w:tcPr>
            <w:tcW w:w="1379" w:type="dxa"/>
            <w:tcBorders>
              <w:top w:val="single" w:sz="4" w:space="0" w:color="auto"/>
              <w:bottom w:val="nil"/>
            </w:tcBorders>
          </w:tcPr>
          <w:p w14:paraId="2A7A00C8" w14:textId="77777777" w:rsidR="00192C9A" w:rsidRPr="008861B1" w:rsidRDefault="00192C9A">
            <w:pPr>
              <w:pStyle w:val="TextTi10"/>
              <w:jc w:val="center"/>
              <w:rPr>
                <w:szCs w:val="22"/>
                <w:lang w:val="en-GB"/>
              </w:rPr>
            </w:pPr>
            <w:r w:rsidRPr="008861B1">
              <w:rPr>
                <w:szCs w:val="22"/>
                <w:lang w:val="en-GB"/>
              </w:rPr>
              <w:t>69</w:t>
            </w:r>
            <w:r w:rsidR="0035443E" w:rsidRPr="008861B1">
              <w:rPr>
                <w:szCs w:val="22"/>
                <w:lang w:val="en-GB"/>
              </w:rPr>
              <w:t>,</w:t>
            </w:r>
            <w:r w:rsidRPr="008861B1">
              <w:rPr>
                <w:szCs w:val="22"/>
                <w:lang w:val="en-GB"/>
              </w:rPr>
              <w:t>9%</w:t>
            </w:r>
          </w:p>
        </w:tc>
        <w:tc>
          <w:tcPr>
            <w:tcW w:w="1283" w:type="dxa"/>
            <w:tcBorders>
              <w:top w:val="single" w:sz="4" w:space="0" w:color="auto"/>
              <w:bottom w:val="nil"/>
            </w:tcBorders>
          </w:tcPr>
          <w:p w14:paraId="2A7A00C9" w14:textId="77777777" w:rsidR="00192C9A" w:rsidRPr="008861B1" w:rsidRDefault="00192C9A">
            <w:pPr>
              <w:pStyle w:val="TextTi10"/>
              <w:jc w:val="center"/>
              <w:rPr>
                <w:szCs w:val="22"/>
                <w:lang w:val="en-GB"/>
              </w:rPr>
            </w:pPr>
            <w:r w:rsidRPr="008861B1">
              <w:rPr>
                <w:szCs w:val="22"/>
                <w:lang w:val="en-GB"/>
              </w:rPr>
              <w:t>0</w:t>
            </w:r>
            <w:r w:rsidR="0035443E" w:rsidRPr="008861B1">
              <w:rPr>
                <w:szCs w:val="22"/>
                <w:lang w:val="en-GB"/>
              </w:rPr>
              <w:t>,</w:t>
            </w:r>
            <w:r w:rsidRPr="008861B1">
              <w:rPr>
                <w:szCs w:val="22"/>
                <w:lang w:val="en-GB"/>
              </w:rPr>
              <w:t>0034</w:t>
            </w:r>
          </w:p>
        </w:tc>
        <w:tc>
          <w:tcPr>
            <w:tcW w:w="1424" w:type="dxa"/>
            <w:tcBorders>
              <w:top w:val="single" w:sz="4" w:space="0" w:color="auto"/>
              <w:bottom w:val="nil"/>
              <w:right w:val="single" w:sz="6" w:space="0" w:color="000000"/>
            </w:tcBorders>
          </w:tcPr>
          <w:p w14:paraId="2A7A00CA" w14:textId="77777777" w:rsidR="00192C9A" w:rsidRPr="008861B1" w:rsidRDefault="00192C9A">
            <w:pPr>
              <w:pStyle w:val="TextTi10"/>
              <w:jc w:val="center"/>
              <w:rPr>
                <w:szCs w:val="22"/>
                <w:lang w:val="en-GB"/>
              </w:rPr>
            </w:pPr>
            <w:r w:rsidRPr="008861B1">
              <w:rPr>
                <w:szCs w:val="22"/>
                <w:lang w:val="en-GB"/>
              </w:rPr>
              <w:t>n.a.</w:t>
            </w:r>
          </w:p>
        </w:tc>
      </w:tr>
      <w:tr w:rsidR="00192C9A" w:rsidRPr="008861B1" w14:paraId="2A7A00D1" w14:textId="77777777">
        <w:trPr>
          <w:cantSplit/>
          <w:trHeight w:val="535"/>
        </w:trPr>
        <w:tc>
          <w:tcPr>
            <w:tcW w:w="3124" w:type="dxa"/>
            <w:tcBorders>
              <w:left w:val="single" w:sz="4" w:space="0" w:color="auto"/>
              <w:bottom w:val="nil"/>
            </w:tcBorders>
          </w:tcPr>
          <w:p w14:paraId="2A7A00CC" w14:textId="77777777" w:rsidR="00192C9A" w:rsidRPr="008861B1" w:rsidRDefault="00192C9A">
            <w:pPr>
              <w:pStyle w:val="TextTi10"/>
              <w:jc w:val="right"/>
              <w:rPr>
                <w:szCs w:val="22"/>
                <w:lang w:val="en-GB"/>
              </w:rPr>
            </w:pPr>
            <w:r w:rsidRPr="008861B1">
              <w:rPr>
                <w:szCs w:val="22"/>
                <w:lang w:val="en-GB"/>
              </w:rPr>
              <w:t xml:space="preserve">Miera CR </w:t>
            </w:r>
          </w:p>
        </w:tc>
        <w:tc>
          <w:tcPr>
            <w:tcW w:w="1448" w:type="dxa"/>
            <w:tcBorders>
              <w:bottom w:val="nil"/>
            </w:tcBorders>
          </w:tcPr>
          <w:p w14:paraId="2A7A00CD" w14:textId="77777777" w:rsidR="00192C9A" w:rsidRPr="008861B1" w:rsidRDefault="00192C9A">
            <w:pPr>
              <w:pStyle w:val="TextTi10"/>
              <w:jc w:val="center"/>
              <w:rPr>
                <w:szCs w:val="22"/>
                <w:lang w:val="en-GB"/>
              </w:rPr>
            </w:pPr>
            <w:r w:rsidRPr="008861B1">
              <w:rPr>
                <w:szCs w:val="22"/>
                <w:lang w:val="en-GB"/>
              </w:rPr>
              <w:t>13</w:t>
            </w:r>
            <w:r w:rsidR="0035443E" w:rsidRPr="008861B1">
              <w:rPr>
                <w:szCs w:val="22"/>
                <w:lang w:val="en-GB"/>
              </w:rPr>
              <w:t>,</w:t>
            </w:r>
            <w:r w:rsidRPr="008861B1">
              <w:rPr>
                <w:szCs w:val="22"/>
                <w:lang w:val="en-GB"/>
              </w:rPr>
              <w:t>0%</w:t>
            </w:r>
          </w:p>
        </w:tc>
        <w:tc>
          <w:tcPr>
            <w:tcW w:w="1379" w:type="dxa"/>
            <w:tcBorders>
              <w:bottom w:val="nil"/>
            </w:tcBorders>
          </w:tcPr>
          <w:p w14:paraId="2A7A00CE" w14:textId="77777777" w:rsidR="00192C9A" w:rsidRPr="008861B1" w:rsidRDefault="00192C9A">
            <w:pPr>
              <w:pStyle w:val="TextTi10"/>
              <w:jc w:val="center"/>
              <w:rPr>
                <w:szCs w:val="22"/>
                <w:lang w:val="en-GB"/>
              </w:rPr>
            </w:pPr>
            <w:r w:rsidRPr="008861B1">
              <w:rPr>
                <w:szCs w:val="22"/>
                <w:lang w:val="en-GB"/>
              </w:rPr>
              <w:t>24</w:t>
            </w:r>
            <w:r w:rsidR="0035443E" w:rsidRPr="008861B1">
              <w:rPr>
                <w:szCs w:val="22"/>
                <w:lang w:val="en-GB"/>
              </w:rPr>
              <w:t>,</w:t>
            </w:r>
            <w:r w:rsidRPr="008861B1">
              <w:rPr>
                <w:szCs w:val="22"/>
                <w:lang w:val="en-GB"/>
              </w:rPr>
              <w:t>3%</w:t>
            </w:r>
          </w:p>
        </w:tc>
        <w:tc>
          <w:tcPr>
            <w:tcW w:w="1283" w:type="dxa"/>
            <w:tcBorders>
              <w:bottom w:val="nil"/>
            </w:tcBorders>
          </w:tcPr>
          <w:p w14:paraId="2A7A00CF" w14:textId="77777777" w:rsidR="00192C9A" w:rsidRPr="008861B1" w:rsidRDefault="00192C9A">
            <w:pPr>
              <w:pStyle w:val="TextTi10"/>
              <w:jc w:val="center"/>
              <w:rPr>
                <w:szCs w:val="22"/>
                <w:lang w:val="en-GB"/>
              </w:rPr>
            </w:pPr>
            <w:r w:rsidRPr="008861B1">
              <w:rPr>
                <w:szCs w:val="22"/>
                <w:lang w:val="en-GB"/>
              </w:rPr>
              <w:t>0</w:t>
            </w:r>
            <w:r w:rsidR="0035443E" w:rsidRPr="008861B1">
              <w:rPr>
                <w:szCs w:val="22"/>
                <w:lang w:val="en-GB"/>
              </w:rPr>
              <w:t>,</w:t>
            </w:r>
            <w:r w:rsidRPr="008861B1">
              <w:rPr>
                <w:szCs w:val="22"/>
                <w:lang w:val="en-GB"/>
              </w:rPr>
              <w:t xml:space="preserve">0007 </w:t>
            </w:r>
          </w:p>
        </w:tc>
        <w:tc>
          <w:tcPr>
            <w:tcW w:w="1424" w:type="dxa"/>
            <w:tcBorders>
              <w:bottom w:val="nil"/>
              <w:right w:val="single" w:sz="6" w:space="0" w:color="000000"/>
            </w:tcBorders>
          </w:tcPr>
          <w:p w14:paraId="2A7A00D0" w14:textId="77777777" w:rsidR="00192C9A" w:rsidRPr="008861B1" w:rsidRDefault="00192C9A">
            <w:pPr>
              <w:pStyle w:val="TextTi10"/>
              <w:jc w:val="center"/>
              <w:rPr>
                <w:szCs w:val="22"/>
                <w:lang w:val="en-GB"/>
              </w:rPr>
            </w:pPr>
            <w:r w:rsidRPr="008861B1">
              <w:rPr>
                <w:szCs w:val="22"/>
                <w:lang w:val="en-GB"/>
              </w:rPr>
              <w:t>n.a.</w:t>
            </w:r>
          </w:p>
        </w:tc>
      </w:tr>
      <w:tr w:rsidR="00192C9A" w:rsidRPr="008861B1" w14:paraId="2A7A00D7" w14:textId="77777777">
        <w:trPr>
          <w:cantSplit/>
          <w:trHeight w:val="263"/>
        </w:trPr>
        <w:tc>
          <w:tcPr>
            <w:tcW w:w="3124" w:type="dxa"/>
            <w:tcBorders>
              <w:top w:val="nil"/>
              <w:left w:val="single" w:sz="4" w:space="0" w:color="auto"/>
              <w:bottom w:val="nil"/>
            </w:tcBorders>
          </w:tcPr>
          <w:p w14:paraId="2A7A00D2" w14:textId="77777777" w:rsidR="00192C9A" w:rsidRPr="008861B1" w:rsidRDefault="00192C9A">
            <w:pPr>
              <w:pStyle w:val="TextTi10"/>
              <w:rPr>
                <w:szCs w:val="22"/>
              </w:rPr>
            </w:pPr>
            <w:r w:rsidRPr="008861B1">
              <w:rPr>
                <w:szCs w:val="22"/>
              </w:rPr>
              <w:t xml:space="preserve"> Trvanie odpovede </w:t>
            </w:r>
            <w:r w:rsidRPr="008861B1">
              <w:rPr>
                <w:noProof/>
                <w:szCs w:val="22"/>
              </w:rPr>
              <w:t>*</w:t>
            </w:r>
          </w:p>
        </w:tc>
        <w:tc>
          <w:tcPr>
            <w:tcW w:w="1448" w:type="dxa"/>
            <w:tcBorders>
              <w:top w:val="nil"/>
              <w:bottom w:val="nil"/>
            </w:tcBorders>
          </w:tcPr>
          <w:p w14:paraId="2A7A00D3" w14:textId="77777777" w:rsidR="00192C9A" w:rsidRPr="008861B1" w:rsidRDefault="00192C9A">
            <w:pPr>
              <w:pStyle w:val="TextTi10"/>
              <w:jc w:val="center"/>
              <w:rPr>
                <w:szCs w:val="22"/>
                <w:lang w:val="en-GB"/>
              </w:rPr>
            </w:pPr>
            <w:r w:rsidRPr="008861B1">
              <w:rPr>
                <w:szCs w:val="22"/>
                <w:lang w:val="en-GB"/>
              </w:rPr>
              <w:t>27</w:t>
            </w:r>
            <w:r w:rsidR="0035443E" w:rsidRPr="008861B1">
              <w:rPr>
                <w:szCs w:val="22"/>
                <w:lang w:val="en-GB"/>
              </w:rPr>
              <w:t>,</w:t>
            </w:r>
            <w:r w:rsidRPr="008861B1">
              <w:rPr>
                <w:szCs w:val="22"/>
                <w:lang w:val="en-GB"/>
              </w:rPr>
              <w:t>6</w:t>
            </w:r>
          </w:p>
        </w:tc>
        <w:tc>
          <w:tcPr>
            <w:tcW w:w="1379" w:type="dxa"/>
            <w:tcBorders>
              <w:top w:val="nil"/>
              <w:bottom w:val="nil"/>
            </w:tcBorders>
          </w:tcPr>
          <w:p w14:paraId="2A7A00D4" w14:textId="77777777" w:rsidR="00192C9A" w:rsidRPr="008861B1" w:rsidRDefault="00192C9A">
            <w:pPr>
              <w:pStyle w:val="TextTi10"/>
              <w:jc w:val="center"/>
              <w:rPr>
                <w:szCs w:val="22"/>
                <w:lang w:val="en-GB"/>
              </w:rPr>
            </w:pPr>
            <w:r w:rsidRPr="008861B1">
              <w:rPr>
                <w:szCs w:val="22"/>
                <w:lang w:val="en-GB"/>
              </w:rPr>
              <w:t>39</w:t>
            </w:r>
            <w:r w:rsidR="0035443E" w:rsidRPr="008861B1">
              <w:rPr>
                <w:szCs w:val="22"/>
                <w:lang w:val="en-GB"/>
              </w:rPr>
              <w:t>,</w:t>
            </w:r>
            <w:r w:rsidRPr="008861B1">
              <w:rPr>
                <w:szCs w:val="22"/>
                <w:lang w:val="en-GB"/>
              </w:rPr>
              <w:t>6</w:t>
            </w:r>
          </w:p>
        </w:tc>
        <w:tc>
          <w:tcPr>
            <w:tcW w:w="1283" w:type="dxa"/>
            <w:tcBorders>
              <w:top w:val="nil"/>
              <w:bottom w:val="nil"/>
            </w:tcBorders>
          </w:tcPr>
          <w:p w14:paraId="2A7A00D5" w14:textId="77777777" w:rsidR="00192C9A" w:rsidRPr="008861B1" w:rsidRDefault="00192C9A">
            <w:pPr>
              <w:pStyle w:val="TextTi10"/>
              <w:jc w:val="center"/>
              <w:rPr>
                <w:szCs w:val="22"/>
                <w:lang w:val="en-GB"/>
              </w:rPr>
            </w:pPr>
            <w:r w:rsidRPr="008861B1">
              <w:rPr>
                <w:szCs w:val="22"/>
                <w:lang w:val="en-GB"/>
              </w:rPr>
              <w:t>0</w:t>
            </w:r>
            <w:r w:rsidR="0035443E" w:rsidRPr="008861B1">
              <w:rPr>
                <w:szCs w:val="22"/>
                <w:lang w:val="en-GB"/>
              </w:rPr>
              <w:t>,</w:t>
            </w:r>
            <w:r w:rsidRPr="008861B1">
              <w:rPr>
                <w:szCs w:val="22"/>
                <w:lang w:val="en-GB"/>
              </w:rPr>
              <w:t>0252</w:t>
            </w:r>
          </w:p>
        </w:tc>
        <w:tc>
          <w:tcPr>
            <w:tcW w:w="1424" w:type="dxa"/>
            <w:tcBorders>
              <w:top w:val="nil"/>
              <w:bottom w:val="nil"/>
              <w:right w:val="single" w:sz="6" w:space="0" w:color="000000"/>
            </w:tcBorders>
          </w:tcPr>
          <w:p w14:paraId="2A7A00D6" w14:textId="77777777" w:rsidR="00192C9A" w:rsidRPr="008861B1" w:rsidRDefault="00192C9A">
            <w:pPr>
              <w:pStyle w:val="TextTi10"/>
              <w:jc w:val="center"/>
              <w:rPr>
                <w:szCs w:val="22"/>
              </w:rPr>
            </w:pPr>
            <w:r w:rsidRPr="008861B1">
              <w:rPr>
                <w:szCs w:val="22"/>
              </w:rPr>
              <w:t>31</w:t>
            </w:r>
            <w:r w:rsidR="0035443E" w:rsidRPr="008861B1">
              <w:rPr>
                <w:szCs w:val="22"/>
              </w:rPr>
              <w:t> </w:t>
            </w:r>
            <w:r w:rsidRPr="008861B1">
              <w:rPr>
                <w:szCs w:val="22"/>
              </w:rPr>
              <w:t>%</w:t>
            </w:r>
          </w:p>
        </w:tc>
      </w:tr>
      <w:tr w:rsidR="00192C9A" w:rsidRPr="008861B1" w14:paraId="2A7A00DD" w14:textId="77777777">
        <w:trPr>
          <w:cantSplit/>
          <w:trHeight w:val="263"/>
        </w:trPr>
        <w:tc>
          <w:tcPr>
            <w:tcW w:w="3124" w:type="dxa"/>
            <w:tcBorders>
              <w:top w:val="nil"/>
              <w:left w:val="single" w:sz="4" w:space="0" w:color="auto"/>
              <w:bottom w:val="nil"/>
            </w:tcBorders>
          </w:tcPr>
          <w:p w14:paraId="2A7A00D8" w14:textId="77777777" w:rsidR="00192C9A" w:rsidRPr="008861B1" w:rsidRDefault="00192C9A">
            <w:pPr>
              <w:pStyle w:val="TextTi10"/>
              <w:rPr>
                <w:szCs w:val="22"/>
              </w:rPr>
            </w:pPr>
            <w:r w:rsidRPr="008861B1">
              <w:rPr>
                <w:szCs w:val="22"/>
              </w:rPr>
              <w:t>Prežívanie bez ochorenia (DFS)**</w:t>
            </w:r>
          </w:p>
        </w:tc>
        <w:tc>
          <w:tcPr>
            <w:tcW w:w="1448" w:type="dxa"/>
            <w:tcBorders>
              <w:top w:val="nil"/>
              <w:bottom w:val="nil"/>
            </w:tcBorders>
          </w:tcPr>
          <w:p w14:paraId="2A7A00D9" w14:textId="77777777" w:rsidR="00192C9A" w:rsidRPr="008861B1" w:rsidRDefault="00192C9A">
            <w:pPr>
              <w:pStyle w:val="TextTi10"/>
              <w:jc w:val="center"/>
              <w:rPr>
                <w:szCs w:val="22"/>
                <w:lang w:val="en-GB"/>
              </w:rPr>
            </w:pPr>
            <w:r w:rsidRPr="008861B1">
              <w:rPr>
                <w:szCs w:val="22"/>
                <w:lang w:val="en-GB"/>
              </w:rPr>
              <w:t>42</w:t>
            </w:r>
            <w:r w:rsidR="0035443E" w:rsidRPr="008861B1">
              <w:rPr>
                <w:szCs w:val="22"/>
                <w:lang w:val="en-GB"/>
              </w:rPr>
              <w:t>,</w:t>
            </w:r>
            <w:r w:rsidRPr="008861B1">
              <w:rPr>
                <w:szCs w:val="22"/>
                <w:lang w:val="en-GB"/>
              </w:rPr>
              <w:t>2</w:t>
            </w:r>
          </w:p>
        </w:tc>
        <w:tc>
          <w:tcPr>
            <w:tcW w:w="1379" w:type="dxa"/>
            <w:tcBorders>
              <w:top w:val="nil"/>
              <w:bottom w:val="nil"/>
            </w:tcBorders>
          </w:tcPr>
          <w:p w14:paraId="2A7A00DA" w14:textId="77777777" w:rsidR="00192C9A" w:rsidRPr="008861B1" w:rsidRDefault="00192C9A">
            <w:pPr>
              <w:pStyle w:val="TextTi10"/>
              <w:jc w:val="center"/>
              <w:rPr>
                <w:szCs w:val="22"/>
                <w:lang w:val="en-GB"/>
              </w:rPr>
            </w:pPr>
            <w:r w:rsidRPr="008861B1">
              <w:rPr>
                <w:szCs w:val="22"/>
                <w:lang w:val="en-GB"/>
              </w:rPr>
              <w:t>39</w:t>
            </w:r>
            <w:r w:rsidR="0035443E" w:rsidRPr="008861B1">
              <w:rPr>
                <w:szCs w:val="22"/>
                <w:lang w:val="en-GB"/>
              </w:rPr>
              <w:t>,</w:t>
            </w:r>
            <w:r w:rsidRPr="008861B1">
              <w:rPr>
                <w:szCs w:val="22"/>
                <w:lang w:val="en-GB"/>
              </w:rPr>
              <w:t>6</w:t>
            </w:r>
          </w:p>
        </w:tc>
        <w:tc>
          <w:tcPr>
            <w:tcW w:w="1283" w:type="dxa"/>
            <w:tcBorders>
              <w:top w:val="nil"/>
              <w:bottom w:val="nil"/>
            </w:tcBorders>
          </w:tcPr>
          <w:p w14:paraId="2A7A00DB" w14:textId="77777777" w:rsidR="00192C9A" w:rsidRPr="008861B1" w:rsidRDefault="00192C9A">
            <w:pPr>
              <w:pStyle w:val="TextTi10"/>
              <w:jc w:val="center"/>
              <w:rPr>
                <w:szCs w:val="22"/>
                <w:lang w:val="en-GB"/>
              </w:rPr>
            </w:pPr>
            <w:r w:rsidRPr="008861B1">
              <w:rPr>
                <w:szCs w:val="22"/>
                <w:lang w:val="en-GB"/>
              </w:rPr>
              <w:t>0</w:t>
            </w:r>
            <w:r w:rsidR="0035443E" w:rsidRPr="008861B1">
              <w:rPr>
                <w:szCs w:val="22"/>
                <w:lang w:val="en-GB"/>
              </w:rPr>
              <w:t>,</w:t>
            </w:r>
            <w:r w:rsidRPr="008861B1">
              <w:rPr>
                <w:szCs w:val="22"/>
                <w:lang w:val="en-GB"/>
              </w:rPr>
              <w:t>8842</w:t>
            </w:r>
          </w:p>
        </w:tc>
        <w:tc>
          <w:tcPr>
            <w:tcW w:w="1424" w:type="dxa"/>
            <w:tcBorders>
              <w:top w:val="nil"/>
              <w:bottom w:val="nil"/>
              <w:right w:val="single" w:sz="6" w:space="0" w:color="000000"/>
            </w:tcBorders>
          </w:tcPr>
          <w:p w14:paraId="2A7A00DC" w14:textId="77777777" w:rsidR="00192C9A" w:rsidRPr="008861B1" w:rsidRDefault="00192C9A">
            <w:pPr>
              <w:pStyle w:val="TextTi10"/>
              <w:jc w:val="center"/>
              <w:rPr>
                <w:szCs w:val="22"/>
              </w:rPr>
            </w:pPr>
            <w:r w:rsidRPr="008861B1">
              <w:rPr>
                <w:szCs w:val="22"/>
                <w:lang w:val="en-GB"/>
              </w:rPr>
              <w:t>-6</w:t>
            </w:r>
            <w:r w:rsidR="0035443E" w:rsidRPr="008861B1">
              <w:rPr>
                <w:szCs w:val="22"/>
                <w:lang w:val="en-GB"/>
              </w:rPr>
              <w:t> </w:t>
            </w:r>
            <w:r w:rsidRPr="008861B1">
              <w:rPr>
                <w:szCs w:val="22"/>
                <w:lang w:val="en-GB"/>
              </w:rPr>
              <w:t>%</w:t>
            </w:r>
          </w:p>
        </w:tc>
      </w:tr>
      <w:tr w:rsidR="00192C9A" w:rsidRPr="008861B1" w14:paraId="2A7A00E3" w14:textId="77777777">
        <w:trPr>
          <w:cantSplit/>
          <w:trHeight w:val="526"/>
        </w:trPr>
        <w:tc>
          <w:tcPr>
            <w:tcW w:w="3124" w:type="dxa"/>
            <w:tcBorders>
              <w:top w:val="nil"/>
              <w:left w:val="single" w:sz="4" w:space="0" w:color="auto"/>
              <w:bottom w:val="single" w:sz="4" w:space="0" w:color="auto"/>
            </w:tcBorders>
          </w:tcPr>
          <w:p w14:paraId="2A7A00DE" w14:textId="77777777" w:rsidR="00192C9A" w:rsidRPr="008861B1" w:rsidRDefault="00192C9A">
            <w:pPr>
              <w:pStyle w:val="TextTi10"/>
              <w:rPr>
                <w:szCs w:val="22"/>
                <w:lang w:val="pt-BR"/>
              </w:rPr>
            </w:pPr>
            <w:r w:rsidRPr="008861B1">
              <w:rPr>
                <w:szCs w:val="22"/>
                <w:lang w:val="pt-BR"/>
              </w:rPr>
              <w:t>Čas do začatia novej liečby</w:t>
            </w:r>
          </w:p>
        </w:tc>
        <w:tc>
          <w:tcPr>
            <w:tcW w:w="1448" w:type="dxa"/>
            <w:tcBorders>
              <w:top w:val="nil"/>
              <w:bottom w:val="single" w:sz="4" w:space="0" w:color="auto"/>
            </w:tcBorders>
          </w:tcPr>
          <w:p w14:paraId="2A7A00DF" w14:textId="77777777" w:rsidR="00192C9A" w:rsidRPr="008861B1" w:rsidRDefault="00192C9A">
            <w:pPr>
              <w:pStyle w:val="TextTi10"/>
              <w:jc w:val="center"/>
              <w:rPr>
                <w:szCs w:val="22"/>
                <w:lang w:val="en-GB"/>
              </w:rPr>
            </w:pPr>
            <w:r w:rsidRPr="008861B1">
              <w:rPr>
                <w:szCs w:val="22"/>
                <w:lang w:val="en-GB"/>
              </w:rPr>
              <w:t>34</w:t>
            </w:r>
            <w:r w:rsidR="0035443E" w:rsidRPr="008861B1">
              <w:rPr>
                <w:szCs w:val="22"/>
                <w:lang w:val="en-GB"/>
              </w:rPr>
              <w:t>,</w:t>
            </w:r>
            <w:r w:rsidRPr="008861B1">
              <w:rPr>
                <w:szCs w:val="22"/>
                <w:lang w:val="en-GB"/>
              </w:rPr>
              <w:t>2</w:t>
            </w:r>
          </w:p>
        </w:tc>
        <w:tc>
          <w:tcPr>
            <w:tcW w:w="1379" w:type="dxa"/>
            <w:tcBorders>
              <w:top w:val="nil"/>
              <w:bottom w:val="single" w:sz="4" w:space="0" w:color="auto"/>
            </w:tcBorders>
          </w:tcPr>
          <w:p w14:paraId="2A7A00E0" w14:textId="77777777" w:rsidR="00192C9A" w:rsidRPr="008861B1" w:rsidRDefault="00192C9A">
            <w:pPr>
              <w:pStyle w:val="TextTi10"/>
              <w:jc w:val="center"/>
              <w:rPr>
                <w:szCs w:val="22"/>
                <w:lang w:val="en-GB"/>
              </w:rPr>
            </w:pPr>
            <w:r w:rsidRPr="008861B1">
              <w:rPr>
                <w:szCs w:val="22"/>
                <w:lang w:val="en-GB"/>
              </w:rPr>
              <w:t>NR</w:t>
            </w:r>
          </w:p>
        </w:tc>
        <w:tc>
          <w:tcPr>
            <w:tcW w:w="1283" w:type="dxa"/>
            <w:tcBorders>
              <w:top w:val="nil"/>
              <w:bottom w:val="single" w:sz="4" w:space="0" w:color="auto"/>
            </w:tcBorders>
          </w:tcPr>
          <w:p w14:paraId="2A7A00E1" w14:textId="77777777" w:rsidR="00192C9A" w:rsidRPr="008861B1" w:rsidRDefault="00192C9A">
            <w:pPr>
              <w:pStyle w:val="TextTi10"/>
              <w:jc w:val="center"/>
              <w:rPr>
                <w:szCs w:val="22"/>
                <w:lang w:val="en-GB"/>
              </w:rPr>
            </w:pPr>
            <w:r w:rsidRPr="008861B1">
              <w:rPr>
                <w:szCs w:val="22"/>
                <w:lang w:val="en-GB"/>
              </w:rPr>
              <w:t>0</w:t>
            </w:r>
            <w:r w:rsidR="0035443E" w:rsidRPr="008861B1">
              <w:rPr>
                <w:szCs w:val="22"/>
                <w:lang w:val="en-GB"/>
              </w:rPr>
              <w:t>,</w:t>
            </w:r>
            <w:r w:rsidRPr="008861B1">
              <w:rPr>
                <w:szCs w:val="22"/>
                <w:lang w:val="en-GB"/>
              </w:rPr>
              <w:t>0024</w:t>
            </w:r>
          </w:p>
        </w:tc>
        <w:tc>
          <w:tcPr>
            <w:tcW w:w="1424" w:type="dxa"/>
            <w:tcBorders>
              <w:top w:val="nil"/>
              <w:bottom w:val="single" w:sz="4" w:space="0" w:color="auto"/>
              <w:right w:val="single" w:sz="6" w:space="0" w:color="000000"/>
            </w:tcBorders>
          </w:tcPr>
          <w:p w14:paraId="2A7A00E2" w14:textId="77777777" w:rsidR="00192C9A" w:rsidRPr="008861B1" w:rsidRDefault="00192C9A">
            <w:pPr>
              <w:pStyle w:val="TextTi10"/>
              <w:jc w:val="center"/>
              <w:rPr>
                <w:szCs w:val="22"/>
                <w:lang w:val="en-GB"/>
              </w:rPr>
            </w:pPr>
            <w:r w:rsidRPr="008861B1">
              <w:rPr>
                <w:szCs w:val="22"/>
                <w:lang w:val="en-GB"/>
              </w:rPr>
              <w:t>35</w:t>
            </w:r>
            <w:r w:rsidR="0035443E" w:rsidRPr="008861B1">
              <w:rPr>
                <w:szCs w:val="22"/>
                <w:lang w:val="en-GB"/>
              </w:rPr>
              <w:t> </w:t>
            </w:r>
            <w:r w:rsidRPr="008861B1">
              <w:rPr>
                <w:szCs w:val="22"/>
                <w:lang w:val="en-GB"/>
              </w:rPr>
              <w:t>%</w:t>
            </w:r>
          </w:p>
        </w:tc>
      </w:tr>
    </w:tbl>
    <w:p w14:paraId="2A7A00E4" w14:textId="77777777" w:rsidR="00192C9A" w:rsidRPr="008861B1" w:rsidRDefault="00192C9A">
      <w:pPr>
        <w:ind w:left="540" w:hanging="540"/>
        <w:rPr>
          <w:i/>
          <w:sz w:val="18"/>
          <w:szCs w:val="18"/>
          <w:lang w:val="sk-SK"/>
        </w:rPr>
      </w:pPr>
      <w:r w:rsidRPr="008861B1">
        <w:rPr>
          <w:i/>
          <w:sz w:val="18"/>
          <w:szCs w:val="18"/>
          <w:lang w:val="sk-SK"/>
        </w:rPr>
        <w:t>Miera odpovede a miera CR boli analyzované použitím Chi-kvadrát testu.</w:t>
      </w:r>
    </w:p>
    <w:p w14:paraId="2A7A00E5" w14:textId="77777777" w:rsidR="00192C9A" w:rsidRPr="008861B1" w:rsidRDefault="00192C9A">
      <w:pPr>
        <w:ind w:left="540" w:hanging="540"/>
        <w:rPr>
          <w:sz w:val="18"/>
          <w:szCs w:val="18"/>
          <w:lang w:val="sk-SK"/>
        </w:rPr>
      </w:pPr>
      <w:r w:rsidRPr="008861B1">
        <w:rPr>
          <w:sz w:val="18"/>
          <w:szCs w:val="18"/>
          <w:lang w:val="sk-SK"/>
        </w:rPr>
        <w:t>*: týka sa len pacientov, ktorí dosiahli CR, nPR, PR;          NR: nedosiahnuté;                          n.a.: neaplikovateľné</w:t>
      </w:r>
    </w:p>
    <w:p w14:paraId="2A7A00E6" w14:textId="34647D36" w:rsidR="00192C9A" w:rsidRPr="008861B1" w:rsidRDefault="00192C9A">
      <w:pPr>
        <w:ind w:left="540" w:hanging="540"/>
        <w:rPr>
          <w:sz w:val="18"/>
          <w:szCs w:val="18"/>
          <w:lang w:val="sk-SK"/>
        </w:rPr>
      </w:pPr>
      <w:r w:rsidRPr="008861B1">
        <w:rPr>
          <w:sz w:val="18"/>
          <w:szCs w:val="18"/>
          <w:lang w:val="sk-SK"/>
        </w:rPr>
        <w:t>**: týka sa len pacientov, ktorí dosiahli CR ;</w:t>
      </w:r>
    </w:p>
    <w:p w14:paraId="2A7A00E7" w14:textId="77777777" w:rsidR="00192C9A" w:rsidRPr="003A103C" w:rsidRDefault="00192C9A">
      <w:pPr>
        <w:ind w:left="540" w:hanging="540"/>
        <w:rPr>
          <w:bCs/>
          <w:szCs w:val="22"/>
          <w:lang w:val="sk-SK"/>
        </w:rPr>
      </w:pPr>
    </w:p>
    <w:p w14:paraId="2A7A00E8" w14:textId="77777777" w:rsidR="00192C9A" w:rsidRPr="008861B1" w:rsidRDefault="00192C9A">
      <w:pPr>
        <w:rPr>
          <w:szCs w:val="22"/>
          <w:lang w:val="sk-SK"/>
        </w:rPr>
      </w:pPr>
      <w:r w:rsidRPr="008861B1">
        <w:rPr>
          <w:szCs w:val="22"/>
          <w:lang w:val="sk-SK"/>
        </w:rPr>
        <w:t>Výsledky z ďalších podporných štúdií, v ktorých sa použila MabThera v kombinácii s inými režimami chemoterapie (vrátane CHOP, FCM, PC, PCM, bendamustínu a kladribínu) na liečbu doteraz neliečených a/alebo pacientov s relapsujúcou/refraktérnou CLL tiež preukázali vysokú celkovú mieru odpovede s prínosom na PFS, i keď s mierne zvýšenou toxicitou (hlavne myelotoxicitou). Tieto štúdie potvrdzujú možnosť použitia MabThery spolu s akoukoľvek chemoterapiou.</w:t>
      </w:r>
    </w:p>
    <w:p w14:paraId="2A7A00E9" w14:textId="22C36DC9" w:rsidR="00192C9A" w:rsidRPr="008861B1" w:rsidRDefault="00192C9A">
      <w:pPr>
        <w:rPr>
          <w:rFonts w:eastAsia="SimSun"/>
          <w:szCs w:val="22"/>
          <w:lang w:val="sk-SK" w:eastAsia="zh-CN"/>
        </w:rPr>
      </w:pPr>
      <w:r w:rsidRPr="008861B1">
        <w:rPr>
          <w:rFonts w:eastAsia="SimSun"/>
          <w:szCs w:val="22"/>
          <w:lang w:val="sk-SK" w:eastAsia="zh-CN"/>
        </w:rPr>
        <w:t>Údaje od približne 180</w:t>
      </w:r>
      <w:r w:rsidR="00256AE4">
        <w:rPr>
          <w:rFonts w:eastAsia="SimSun"/>
          <w:szCs w:val="22"/>
          <w:lang w:val="sk-SK" w:eastAsia="zh-CN"/>
        </w:rPr>
        <w:t> </w:t>
      </w:r>
      <w:r w:rsidRPr="008861B1">
        <w:rPr>
          <w:rFonts w:eastAsia="SimSun"/>
          <w:szCs w:val="22"/>
          <w:lang w:val="sk-SK" w:eastAsia="zh-CN"/>
        </w:rPr>
        <w:t>pacientov predliečených MabTherou dokázali klinický prínos</w:t>
      </w:r>
      <w:r w:rsidRPr="008861B1">
        <w:rPr>
          <w:rFonts w:eastAsia="SimSun"/>
          <w:i/>
          <w:iCs/>
          <w:szCs w:val="22"/>
          <w:lang w:val="sk-SK" w:eastAsia="zh-CN"/>
        </w:rPr>
        <w:t xml:space="preserve"> </w:t>
      </w:r>
      <w:r w:rsidRPr="008861B1">
        <w:rPr>
          <w:rFonts w:eastAsia="SimSun"/>
          <w:szCs w:val="22"/>
          <w:lang w:val="sk-SK" w:eastAsia="zh-CN"/>
        </w:rPr>
        <w:t>(vrátane CR) a </w:t>
      </w:r>
      <w:r w:rsidRPr="008861B1">
        <w:rPr>
          <w:rFonts w:eastAsia="SimSun"/>
          <w:iCs/>
          <w:szCs w:val="22"/>
          <w:lang w:val="sk-SK" w:eastAsia="zh-CN"/>
        </w:rPr>
        <w:t>podporujú opakovanú liečbu MabTherou</w:t>
      </w:r>
      <w:r w:rsidRPr="008861B1">
        <w:rPr>
          <w:rFonts w:eastAsia="SimSun"/>
          <w:szCs w:val="22"/>
          <w:lang w:val="sk-SK" w:eastAsia="zh-CN"/>
        </w:rPr>
        <w:t>.</w:t>
      </w:r>
    </w:p>
    <w:p w14:paraId="2A7A00EA" w14:textId="77777777" w:rsidR="00474076" w:rsidRPr="008861B1" w:rsidRDefault="00474076">
      <w:pPr>
        <w:rPr>
          <w:rFonts w:eastAsia="SimSun"/>
          <w:szCs w:val="22"/>
          <w:lang w:val="sk-SK" w:eastAsia="zh-CN"/>
        </w:rPr>
      </w:pPr>
    </w:p>
    <w:p w14:paraId="2A7A00EB" w14:textId="77777777" w:rsidR="009C0E28" w:rsidRPr="00615B76" w:rsidRDefault="009C0E28" w:rsidP="008341F4">
      <w:pPr>
        <w:outlineLvl w:val="0"/>
        <w:rPr>
          <w:i/>
          <w:szCs w:val="22"/>
          <w:u w:val="single"/>
          <w:lang w:val="sk-SK"/>
        </w:rPr>
      </w:pPr>
      <w:r w:rsidRPr="00615B76">
        <w:rPr>
          <w:i/>
          <w:szCs w:val="22"/>
          <w:u w:val="single"/>
          <w:lang w:val="sk-SK"/>
        </w:rPr>
        <w:t>Pediatrická populácia</w:t>
      </w:r>
    </w:p>
    <w:p w14:paraId="2A7A00EC" w14:textId="77777777" w:rsidR="00615B76" w:rsidRDefault="00615B76">
      <w:pPr>
        <w:rPr>
          <w:noProof/>
          <w:szCs w:val="22"/>
          <w:lang w:val="sk-SK"/>
        </w:rPr>
      </w:pPr>
    </w:p>
    <w:p w14:paraId="2A7A00ED" w14:textId="3E578100" w:rsidR="00E35E5E" w:rsidRPr="00A151DE" w:rsidRDefault="00E35E5E" w:rsidP="00E35E5E">
      <w:pPr>
        <w:rPr>
          <w:szCs w:val="22"/>
          <w:lang w:val="sk-SK"/>
        </w:rPr>
      </w:pPr>
      <w:r w:rsidRPr="00A151DE">
        <w:rPr>
          <w:szCs w:val="22"/>
          <w:lang w:val="sk-SK"/>
        </w:rPr>
        <w:t xml:space="preserve">Multicentrická, otvorená, randomizovaná štúdia skúmajúca chemoterapiu podľa </w:t>
      </w:r>
      <w:r w:rsidR="00590EF4" w:rsidRPr="00A151DE">
        <w:rPr>
          <w:bCs/>
          <w:szCs w:val="22"/>
          <w:lang w:val="sk-SK"/>
        </w:rPr>
        <w:t>protokolu Lymphome Malin B</w:t>
      </w:r>
      <w:r w:rsidR="00590EF4" w:rsidRPr="00A151DE">
        <w:rPr>
          <w:szCs w:val="22"/>
          <w:lang w:val="sk-SK"/>
        </w:rPr>
        <w:t xml:space="preserve"> </w:t>
      </w:r>
      <w:r w:rsidR="00590EF4">
        <w:rPr>
          <w:szCs w:val="22"/>
          <w:lang w:val="sk-SK"/>
        </w:rPr>
        <w:t>(</w:t>
      </w:r>
      <w:r w:rsidRPr="00A151DE">
        <w:rPr>
          <w:szCs w:val="22"/>
          <w:lang w:val="sk-SK"/>
        </w:rPr>
        <w:t>LMB</w:t>
      </w:r>
      <w:r w:rsidR="00590EF4">
        <w:rPr>
          <w:szCs w:val="22"/>
          <w:lang w:val="sk-SK"/>
        </w:rPr>
        <w:t>)</w:t>
      </w:r>
      <w:r>
        <w:rPr>
          <w:szCs w:val="22"/>
          <w:lang w:val="sk-SK"/>
        </w:rPr>
        <w:t xml:space="preserve"> chemoterapia</w:t>
      </w:r>
      <w:r w:rsidR="00590EF4">
        <w:rPr>
          <w:szCs w:val="22"/>
          <w:lang w:val="sk-SK"/>
        </w:rPr>
        <w:t xml:space="preserve"> (</w:t>
      </w:r>
      <w:r w:rsidRPr="00A151DE">
        <w:rPr>
          <w:szCs w:val="22"/>
          <w:lang w:val="sk-SK"/>
        </w:rPr>
        <w:t>kortikosteroidy, vinkristí</w:t>
      </w:r>
      <w:r>
        <w:rPr>
          <w:szCs w:val="22"/>
          <w:lang w:val="sk-SK"/>
        </w:rPr>
        <w:t>n</w:t>
      </w:r>
      <w:r w:rsidRPr="00A151DE">
        <w:rPr>
          <w:szCs w:val="22"/>
          <w:lang w:val="sk-SK"/>
        </w:rPr>
        <w:t>, cyklofosfamid, vysokodávkovaný metotrexát, cytarabín, doxorubicín, etopozid a intratekálna liečba trojkombináciou liekov [metotrexát/cytarabín/kortikosteroid]) podávanú samostatne, alebo v kombinácii s MabTherou sa uskutočnila u</w:t>
      </w:r>
      <w:r>
        <w:rPr>
          <w:szCs w:val="22"/>
          <w:lang w:val="sk-SK"/>
        </w:rPr>
        <w:t> </w:t>
      </w:r>
      <w:r w:rsidRPr="00A151DE">
        <w:rPr>
          <w:szCs w:val="22"/>
          <w:lang w:val="sk-SK"/>
        </w:rPr>
        <w:t>pediatrických pacientov s</w:t>
      </w:r>
      <w:r>
        <w:rPr>
          <w:szCs w:val="22"/>
          <w:lang w:val="sk-SK"/>
        </w:rPr>
        <w:t> </w:t>
      </w:r>
      <w:r w:rsidRPr="00A151DE">
        <w:rPr>
          <w:szCs w:val="22"/>
          <w:lang w:val="sk-SK"/>
        </w:rPr>
        <w:t xml:space="preserve">predtým neliečeným </w:t>
      </w:r>
      <w:r w:rsidR="00590EF4" w:rsidRPr="008861B1">
        <w:rPr>
          <w:szCs w:val="22"/>
          <w:lang w:val="sk-SK"/>
        </w:rPr>
        <w:t>CD20 pozitívnym</w:t>
      </w:r>
      <w:r w:rsidR="00590EF4" w:rsidRPr="00D76029">
        <w:rPr>
          <w:noProof/>
          <w:lang w:val="sk-SK"/>
        </w:rPr>
        <w:t xml:space="preserve"> </w:t>
      </w:r>
      <w:r w:rsidRPr="00A151DE">
        <w:rPr>
          <w:szCs w:val="22"/>
          <w:lang w:val="sk-SK"/>
        </w:rPr>
        <w:t>DLBCL/BL/BAL/BLL v</w:t>
      </w:r>
      <w:r>
        <w:rPr>
          <w:szCs w:val="22"/>
          <w:lang w:val="sk-SK"/>
        </w:rPr>
        <w:t> </w:t>
      </w:r>
      <w:r w:rsidRPr="00A151DE">
        <w:rPr>
          <w:szCs w:val="22"/>
          <w:lang w:val="sk-SK"/>
        </w:rPr>
        <w:t>pokročilom štádiu. Pokročilé štádium je definované ako štádium III so</w:t>
      </w:r>
      <w:r>
        <w:rPr>
          <w:szCs w:val="22"/>
          <w:lang w:val="sk-SK"/>
        </w:rPr>
        <w:t> </w:t>
      </w:r>
      <w:r w:rsidRPr="00A151DE">
        <w:rPr>
          <w:szCs w:val="22"/>
          <w:lang w:val="sk-SK"/>
        </w:rPr>
        <w:t>zvýšenou hladinou LDH (</w:t>
      </w:r>
      <w:r>
        <w:rPr>
          <w:szCs w:val="22"/>
          <w:lang w:val="sk-SK"/>
        </w:rPr>
        <w:t>„</w:t>
      </w:r>
      <w:r w:rsidRPr="00A151DE">
        <w:rPr>
          <w:szCs w:val="22"/>
          <w:lang w:val="sk-SK"/>
        </w:rPr>
        <w:t>B</w:t>
      </w:r>
      <w:r>
        <w:rPr>
          <w:szCs w:val="22"/>
          <w:lang w:val="sk-SK"/>
        </w:rPr>
        <w:noBreakHyphen/>
      </w:r>
      <w:r w:rsidRPr="00A151DE">
        <w:rPr>
          <w:szCs w:val="22"/>
          <w:lang w:val="sk-SK"/>
        </w:rPr>
        <w:t>high</w:t>
      </w:r>
      <w:r>
        <w:rPr>
          <w:szCs w:val="22"/>
          <w:lang w:val="sk-SK"/>
        </w:rPr>
        <w:t>“</w:t>
      </w:r>
      <w:r w:rsidRPr="00A151DE">
        <w:rPr>
          <w:szCs w:val="22"/>
          <w:lang w:val="sk-SK"/>
        </w:rPr>
        <w:t>), [LDH</w:t>
      </w:r>
      <w:r>
        <w:rPr>
          <w:szCs w:val="22"/>
          <w:lang w:val="sk-SK"/>
        </w:rPr>
        <w:t> </w:t>
      </w:r>
      <w:r w:rsidRPr="00A151DE">
        <w:rPr>
          <w:szCs w:val="22"/>
          <w:lang w:val="sk-SK"/>
        </w:rPr>
        <w:t>&gt;</w:t>
      </w:r>
      <w:r>
        <w:rPr>
          <w:szCs w:val="22"/>
          <w:lang w:val="sk-SK"/>
        </w:rPr>
        <w:t xml:space="preserve"> dvojnásobok hornej hranice pracoviskom stanoveného referenčného rozpätia pre dospelých </w:t>
      </w:r>
      <w:r w:rsidRPr="00A151DE">
        <w:rPr>
          <w:szCs w:val="22"/>
          <w:lang w:val="sk-SK"/>
        </w:rPr>
        <w:t>(&gt;</w:t>
      </w:r>
      <w:r>
        <w:rPr>
          <w:szCs w:val="22"/>
          <w:lang w:val="sk-SK"/>
        </w:rPr>
        <w:t> 2</w:t>
      </w:r>
      <w:r>
        <w:rPr>
          <w:szCs w:val="22"/>
          <w:lang w:val="sk-SK"/>
        </w:rPr>
        <w:noBreakHyphen/>
        <w:t>násobok ULN</w:t>
      </w:r>
      <w:r w:rsidRPr="00A151DE">
        <w:rPr>
          <w:szCs w:val="22"/>
          <w:lang w:val="sk-SK"/>
        </w:rPr>
        <w:t xml:space="preserve">)] </w:t>
      </w:r>
      <w:r>
        <w:rPr>
          <w:szCs w:val="22"/>
          <w:lang w:val="sk-SK"/>
        </w:rPr>
        <w:t xml:space="preserve">alebo akékoľvek štádium IV alebo </w:t>
      </w:r>
      <w:r w:rsidRPr="00A151DE">
        <w:rPr>
          <w:szCs w:val="22"/>
          <w:lang w:val="sk-SK"/>
        </w:rPr>
        <w:t>B</w:t>
      </w:r>
      <w:r>
        <w:rPr>
          <w:szCs w:val="22"/>
          <w:lang w:val="sk-SK"/>
        </w:rPr>
        <w:noBreakHyphen/>
      </w:r>
      <w:r w:rsidRPr="00A151DE">
        <w:rPr>
          <w:szCs w:val="22"/>
          <w:lang w:val="sk-SK"/>
        </w:rPr>
        <w:t xml:space="preserve">AL. </w:t>
      </w:r>
      <w:r>
        <w:rPr>
          <w:szCs w:val="22"/>
          <w:lang w:val="sk-SK"/>
        </w:rPr>
        <w:t xml:space="preserve">Pacienti boli randomizovaní na podanie LMB chemoterapie, alebo šiestich i.v. infúzií </w:t>
      </w:r>
      <w:r w:rsidRPr="00A151DE">
        <w:rPr>
          <w:szCs w:val="22"/>
          <w:lang w:val="sk-SK"/>
        </w:rPr>
        <w:t>MabTher</w:t>
      </w:r>
      <w:r>
        <w:rPr>
          <w:szCs w:val="22"/>
          <w:lang w:val="sk-SK"/>
        </w:rPr>
        <w:t>y v dávke</w:t>
      </w:r>
      <w:r w:rsidRPr="00A151DE">
        <w:rPr>
          <w:szCs w:val="22"/>
          <w:lang w:val="sk-SK"/>
        </w:rPr>
        <w:t xml:space="preserve"> 375</w:t>
      </w:r>
      <w:r>
        <w:rPr>
          <w:szCs w:val="22"/>
          <w:lang w:val="sk-SK"/>
        </w:rPr>
        <w:t> </w:t>
      </w:r>
      <w:r w:rsidRPr="00A151DE">
        <w:rPr>
          <w:szCs w:val="22"/>
          <w:lang w:val="sk-SK"/>
        </w:rPr>
        <w:t>mg/m</w:t>
      </w:r>
      <w:r w:rsidRPr="00A151DE">
        <w:rPr>
          <w:szCs w:val="22"/>
          <w:vertAlign w:val="superscript"/>
          <w:lang w:val="sk-SK"/>
        </w:rPr>
        <w:t>2</w:t>
      </w:r>
      <w:r w:rsidRPr="00A151DE">
        <w:rPr>
          <w:szCs w:val="22"/>
          <w:lang w:val="sk-SK"/>
        </w:rPr>
        <w:t xml:space="preserve"> BSA </w:t>
      </w:r>
      <w:r>
        <w:rPr>
          <w:szCs w:val="22"/>
          <w:lang w:val="sk-SK"/>
        </w:rPr>
        <w:t>v kombinácii s </w:t>
      </w:r>
      <w:r w:rsidRPr="00A151DE">
        <w:rPr>
          <w:szCs w:val="22"/>
          <w:lang w:val="sk-SK"/>
        </w:rPr>
        <w:t>LMB chemoterap</w:t>
      </w:r>
      <w:r>
        <w:rPr>
          <w:szCs w:val="22"/>
          <w:lang w:val="sk-SK"/>
        </w:rPr>
        <w:t>iou</w:t>
      </w:r>
      <w:r w:rsidRPr="00A151DE">
        <w:rPr>
          <w:szCs w:val="22"/>
          <w:lang w:val="sk-SK"/>
        </w:rPr>
        <w:t xml:space="preserve"> (</w:t>
      </w:r>
      <w:r>
        <w:rPr>
          <w:szCs w:val="22"/>
          <w:lang w:val="sk-SK"/>
        </w:rPr>
        <w:t>dve infúzie počas každého z dvoch cyklov indukčnej liečby a jedna infúzia počas každého z dvoch cyklov konsolidačnej liečby</w:t>
      </w:r>
      <w:r w:rsidRPr="00A151DE">
        <w:rPr>
          <w:szCs w:val="22"/>
          <w:lang w:val="sk-SK"/>
        </w:rPr>
        <w:t xml:space="preserve">) </w:t>
      </w:r>
      <w:r>
        <w:rPr>
          <w:szCs w:val="22"/>
          <w:lang w:val="sk-SK"/>
        </w:rPr>
        <w:t>podľa schémy protokolu LMB</w:t>
      </w:r>
      <w:r w:rsidRPr="00A151DE">
        <w:rPr>
          <w:szCs w:val="22"/>
          <w:lang w:val="sk-SK"/>
        </w:rPr>
        <w:t xml:space="preserve">. </w:t>
      </w:r>
      <w:r>
        <w:rPr>
          <w:szCs w:val="22"/>
          <w:lang w:val="sk-SK"/>
        </w:rPr>
        <w:t xml:space="preserve">Celkovo </w:t>
      </w:r>
      <w:r w:rsidRPr="00A151DE">
        <w:rPr>
          <w:szCs w:val="22"/>
          <w:lang w:val="sk-SK"/>
        </w:rPr>
        <w:t>328</w:t>
      </w:r>
      <w:r>
        <w:rPr>
          <w:szCs w:val="22"/>
          <w:lang w:val="sk-SK"/>
        </w:rPr>
        <w:t> </w:t>
      </w:r>
      <w:r w:rsidRPr="00A151DE">
        <w:rPr>
          <w:szCs w:val="22"/>
          <w:lang w:val="sk-SK"/>
        </w:rPr>
        <w:t>randomiz</w:t>
      </w:r>
      <w:r>
        <w:rPr>
          <w:szCs w:val="22"/>
          <w:lang w:val="sk-SK"/>
        </w:rPr>
        <w:t>ovaných pacientov bolo zahrnutých do analýz účinnosti</w:t>
      </w:r>
      <w:r w:rsidR="00590EF4">
        <w:rPr>
          <w:szCs w:val="22"/>
          <w:lang w:val="sk-SK"/>
        </w:rPr>
        <w:t xml:space="preserve">, </w:t>
      </w:r>
      <w:r w:rsidR="00590EF4" w:rsidRPr="00590EF4">
        <w:rPr>
          <w:szCs w:val="22"/>
          <w:lang w:val="sk-SK"/>
        </w:rPr>
        <w:t>z ktorých jeden pacient mladší ako 3</w:t>
      </w:r>
      <w:r w:rsidR="0017610B">
        <w:rPr>
          <w:szCs w:val="22"/>
          <w:lang w:val="sk-SK"/>
        </w:rPr>
        <w:t> </w:t>
      </w:r>
      <w:r w:rsidR="00590EF4" w:rsidRPr="00590EF4">
        <w:rPr>
          <w:szCs w:val="22"/>
          <w:lang w:val="sk-SK"/>
        </w:rPr>
        <w:t>roky dostal MabTheru v kombinácii s</w:t>
      </w:r>
      <w:r w:rsidR="00590EF4">
        <w:rPr>
          <w:szCs w:val="22"/>
          <w:lang w:val="sk-SK"/>
        </w:rPr>
        <w:t xml:space="preserve"> LMB </w:t>
      </w:r>
      <w:r w:rsidR="00590EF4" w:rsidRPr="00590EF4">
        <w:rPr>
          <w:szCs w:val="22"/>
          <w:lang w:val="sk-SK"/>
        </w:rPr>
        <w:t>chemoterapiou.</w:t>
      </w:r>
    </w:p>
    <w:p w14:paraId="2A7A00EE" w14:textId="77777777" w:rsidR="00E35E5E" w:rsidRPr="00A151DE" w:rsidRDefault="00E35E5E" w:rsidP="00E35E5E">
      <w:pPr>
        <w:rPr>
          <w:szCs w:val="22"/>
          <w:lang w:val="sk-SK"/>
        </w:rPr>
      </w:pPr>
    </w:p>
    <w:p w14:paraId="2A7A00EF" w14:textId="3DFCB3B1" w:rsidR="00E35E5E" w:rsidRPr="00A151DE" w:rsidRDefault="00E35E5E" w:rsidP="00E35E5E">
      <w:pPr>
        <w:keepNext/>
        <w:keepLines/>
        <w:rPr>
          <w:szCs w:val="22"/>
          <w:lang w:val="sk-SK"/>
        </w:rPr>
      </w:pPr>
      <w:r>
        <w:rPr>
          <w:szCs w:val="22"/>
          <w:lang w:val="sk-SK"/>
        </w:rPr>
        <w:lastRenderedPageBreak/>
        <w:t>Dve liečebné skupiny</w:t>
      </w:r>
      <w:r w:rsidRPr="00A151DE">
        <w:rPr>
          <w:szCs w:val="22"/>
          <w:lang w:val="sk-SK"/>
        </w:rPr>
        <w:t xml:space="preserve">, </w:t>
      </w:r>
      <w:r>
        <w:rPr>
          <w:szCs w:val="22"/>
          <w:lang w:val="sk-SK"/>
        </w:rPr>
        <w:t>s </w:t>
      </w:r>
      <w:r w:rsidRPr="00A151DE">
        <w:rPr>
          <w:szCs w:val="22"/>
          <w:lang w:val="sk-SK"/>
        </w:rPr>
        <w:t>LMB (LMB chemoterap</w:t>
      </w:r>
      <w:r>
        <w:rPr>
          <w:szCs w:val="22"/>
          <w:lang w:val="sk-SK"/>
        </w:rPr>
        <w:t>ia</w:t>
      </w:r>
      <w:r w:rsidRPr="00A151DE">
        <w:rPr>
          <w:szCs w:val="22"/>
          <w:lang w:val="sk-SK"/>
        </w:rPr>
        <w:t>) a</w:t>
      </w:r>
      <w:r>
        <w:rPr>
          <w:szCs w:val="22"/>
          <w:lang w:val="sk-SK"/>
        </w:rPr>
        <w:t> s </w:t>
      </w:r>
      <w:r w:rsidRPr="00A151DE">
        <w:rPr>
          <w:szCs w:val="22"/>
          <w:lang w:val="sk-SK"/>
        </w:rPr>
        <w:t>R</w:t>
      </w:r>
      <w:r>
        <w:rPr>
          <w:szCs w:val="22"/>
          <w:lang w:val="sk-SK"/>
        </w:rPr>
        <w:noBreakHyphen/>
      </w:r>
      <w:r w:rsidRPr="00A151DE">
        <w:rPr>
          <w:szCs w:val="22"/>
          <w:lang w:val="sk-SK"/>
        </w:rPr>
        <w:t>LMB (LMB chemoterap</w:t>
      </w:r>
      <w:r>
        <w:rPr>
          <w:szCs w:val="22"/>
          <w:lang w:val="sk-SK"/>
        </w:rPr>
        <w:t>ia s </w:t>
      </w:r>
      <w:r w:rsidRPr="00A151DE">
        <w:rPr>
          <w:szCs w:val="22"/>
          <w:lang w:val="sk-SK"/>
        </w:rPr>
        <w:t>MabTher</w:t>
      </w:r>
      <w:r>
        <w:rPr>
          <w:szCs w:val="22"/>
          <w:lang w:val="sk-SK"/>
        </w:rPr>
        <w:t>ou</w:t>
      </w:r>
      <w:r w:rsidRPr="00A151DE">
        <w:rPr>
          <w:szCs w:val="22"/>
          <w:lang w:val="sk-SK"/>
        </w:rPr>
        <w:t>),</w:t>
      </w:r>
      <w:r>
        <w:rPr>
          <w:szCs w:val="22"/>
          <w:lang w:val="sk-SK"/>
        </w:rPr>
        <w:t xml:space="preserve"> boli dobre vyvážené vzhľadom na východiskové charakteristiky. Medián veku pacientov bol </w:t>
      </w:r>
      <w:r w:rsidRPr="00A151DE">
        <w:rPr>
          <w:szCs w:val="22"/>
          <w:lang w:val="sk-SK"/>
        </w:rPr>
        <w:t>7</w:t>
      </w:r>
      <w:r>
        <w:rPr>
          <w:szCs w:val="22"/>
          <w:lang w:val="sk-SK"/>
        </w:rPr>
        <w:t> rokov v liečebnej skupine s LMB a 8 rokov v liečebnej skupine s </w:t>
      </w:r>
      <w:r w:rsidRPr="00A151DE">
        <w:rPr>
          <w:szCs w:val="22"/>
          <w:lang w:val="sk-SK"/>
        </w:rPr>
        <w:t>R</w:t>
      </w:r>
      <w:r>
        <w:rPr>
          <w:szCs w:val="22"/>
          <w:lang w:val="sk-SK"/>
        </w:rPr>
        <w:noBreakHyphen/>
      </w:r>
      <w:r w:rsidRPr="00A151DE">
        <w:rPr>
          <w:szCs w:val="22"/>
          <w:lang w:val="sk-SK"/>
        </w:rPr>
        <w:t xml:space="preserve">LMB. </w:t>
      </w:r>
      <w:r>
        <w:rPr>
          <w:szCs w:val="22"/>
          <w:lang w:val="sk-SK"/>
        </w:rPr>
        <w:t>Približne polovica pacientov bola v skupine B</w:t>
      </w:r>
      <w:r w:rsidRPr="00A151DE">
        <w:rPr>
          <w:szCs w:val="22"/>
          <w:lang w:val="sk-SK"/>
        </w:rPr>
        <w:t xml:space="preserve"> (50</w:t>
      </w:r>
      <w:r>
        <w:rPr>
          <w:szCs w:val="22"/>
          <w:lang w:val="sk-SK"/>
        </w:rPr>
        <w:t>,</w:t>
      </w:r>
      <w:r w:rsidRPr="00A151DE">
        <w:rPr>
          <w:szCs w:val="22"/>
          <w:lang w:val="sk-SK"/>
        </w:rPr>
        <w:t>6</w:t>
      </w:r>
      <w:r>
        <w:rPr>
          <w:szCs w:val="22"/>
          <w:lang w:val="sk-SK"/>
        </w:rPr>
        <w:t> </w:t>
      </w:r>
      <w:r w:rsidRPr="00A151DE">
        <w:rPr>
          <w:szCs w:val="22"/>
          <w:lang w:val="sk-SK"/>
        </w:rPr>
        <w:t>%</w:t>
      </w:r>
      <w:r>
        <w:rPr>
          <w:szCs w:val="22"/>
          <w:lang w:val="sk-SK"/>
        </w:rPr>
        <w:t xml:space="preserve"> v liečebnej skupine s </w:t>
      </w:r>
      <w:r w:rsidRPr="00A151DE">
        <w:rPr>
          <w:szCs w:val="22"/>
          <w:lang w:val="sk-SK"/>
        </w:rPr>
        <w:t xml:space="preserve">LMB </w:t>
      </w:r>
      <w:r>
        <w:rPr>
          <w:szCs w:val="22"/>
          <w:lang w:val="sk-SK"/>
        </w:rPr>
        <w:t>a </w:t>
      </w:r>
      <w:r w:rsidRPr="00A151DE">
        <w:rPr>
          <w:szCs w:val="22"/>
          <w:lang w:val="sk-SK"/>
        </w:rPr>
        <w:t>49</w:t>
      </w:r>
      <w:r>
        <w:rPr>
          <w:szCs w:val="22"/>
          <w:lang w:val="sk-SK"/>
        </w:rPr>
        <w:t>,</w:t>
      </w:r>
      <w:r w:rsidRPr="00A151DE">
        <w:rPr>
          <w:szCs w:val="22"/>
          <w:lang w:val="sk-SK"/>
        </w:rPr>
        <w:t>4</w:t>
      </w:r>
      <w:r>
        <w:rPr>
          <w:szCs w:val="22"/>
          <w:lang w:val="sk-SK"/>
        </w:rPr>
        <w:t> </w:t>
      </w:r>
      <w:r w:rsidRPr="00A151DE">
        <w:rPr>
          <w:szCs w:val="22"/>
          <w:lang w:val="sk-SK"/>
        </w:rPr>
        <w:t xml:space="preserve">% </w:t>
      </w:r>
      <w:r>
        <w:rPr>
          <w:szCs w:val="22"/>
          <w:lang w:val="sk-SK"/>
        </w:rPr>
        <w:t>v liečebnej skupine s </w:t>
      </w:r>
      <w:r w:rsidRPr="00A151DE">
        <w:rPr>
          <w:szCs w:val="22"/>
          <w:lang w:val="sk-SK"/>
        </w:rPr>
        <w:t>R</w:t>
      </w:r>
      <w:r>
        <w:rPr>
          <w:szCs w:val="22"/>
          <w:lang w:val="sk-SK"/>
        </w:rPr>
        <w:noBreakHyphen/>
      </w:r>
      <w:r w:rsidRPr="00A151DE">
        <w:rPr>
          <w:szCs w:val="22"/>
          <w:lang w:val="sk-SK"/>
        </w:rPr>
        <w:t>LMB</w:t>
      </w:r>
      <w:r>
        <w:rPr>
          <w:szCs w:val="22"/>
          <w:lang w:val="sk-SK"/>
        </w:rPr>
        <w:t>)</w:t>
      </w:r>
      <w:r w:rsidRPr="00A151DE">
        <w:rPr>
          <w:szCs w:val="22"/>
          <w:lang w:val="sk-SK"/>
        </w:rPr>
        <w:t>,</w:t>
      </w:r>
      <w:r>
        <w:rPr>
          <w:szCs w:val="22"/>
          <w:lang w:val="sk-SK"/>
        </w:rPr>
        <w:t xml:space="preserve"> v skupine C1 bolo</w:t>
      </w:r>
      <w:r w:rsidRPr="00A151DE">
        <w:rPr>
          <w:szCs w:val="22"/>
          <w:lang w:val="sk-SK"/>
        </w:rPr>
        <w:t xml:space="preserve"> 39</w:t>
      </w:r>
      <w:r>
        <w:rPr>
          <w:szCs w:val="22"/>
          <w:lang w:val="sk-SK"/>
        </w:rPr>
        <w:t>,</w:t>
      </w:r>
      <w:r w:rsidRPr="00A151DE">
        <w:rPr>
          <w:szCs w:val="22"/>
          <w:lang w:val="sk-SK"/>
        </w:rPr>
        <w:t>6</w:t>
      </w:r>
      <w:r>
        <w:rPr>
          <w:szCs w:val="22"/>
          <w:lang w:val="sk-SK"/>
        </w:rPr>
        <w:t> </w:t>
      </w:r>
      <w:r w:rsidRPr="00A151DE">
        <w:rPr>
          <w:szCs w:val="22"/>
          <w:lang w:val="sk-SK"/>
        </w:rPr>
        <w:t>%</w:t>
      </w:r>
      <w:r w:rsidR="00593F4D">
        <w:rPr>
          <w:szCs w:val="22"/>
          <w:lang w:val="pl-PL"/>
        </w:rPr>
        <w:t> </w:t>
      </w:r>
      <w:r>
        <w:rPr>
          <w:szCs w:val="22"/>
          <w:lang w:val="sk-SK"/>
        </w:rPr>
        <w:t xml:space="preserve">pacientov v obidvoch liečebných skupinách </w:t>
      </w:r>
      <w:r w:rsidRPr="00A151DE">
        <w:rPr>
          <w:szCs w:val="22"/>
          <w:lang w:val="sk-SK"/>
        </w:rPr>
        <w:t>a</w:t>
      </w:r>
      <w:r>
        <w:rPr>
          <w:szCs w:val="22"/>
          <w:lang w:val="sk-SK"/>
        </w:rPr>
        <w:t xml:space="preserve"> v skupine C3 bolo </w:t>
      </w:r>
      <w:r w:rsidRPr="00A151DE">
        <w:rPr>
          <w:szCs w:val="22"/>
          <w:lang w:val="sk-SK"/>
        </w:rPr>
        <w:t>9</w:t>
      </w:r>
      <w:r>
        <w:rPr>
          <w:szCs w:val="22"/>
          <w:lang w:val="sk-SK"/>
        </w:rPr>
        <w:t>,</w:t>
      </w:r>
      <w:r w:rsidRPr="00A151DE">
        <w:rPr>
          <w:szCs w:val="22"/>
          <w:lang w:val="sk-SK"/>
        </w:rPr>
        <w:t>8</w:t>
      </w:r>
      <w:r>
        <w:rPr>
          <w:szCs w:val="22"/>
          <w:lang w:val="sk-SK"/>
        </w:rPr>
        <w:t> </w:t>
      </w:r>
      <w:r w:rsidRPr="00A151DE">
        <w:rPr>
          <w:szCs w:val="22"/>
          <w:lang w:val="sk-SK"/>
        </w:rPr>
        <w:t>%</w:t>
      </w:r>
      <w:r>
        <w:rPr>
          <w:szCs w:val="22"/>
          <w:lang w:val="sk-SK"/>
        </w:rPr>
        <w:t xml:space="preserve"> pacientov v liečebnej skupine s LMB </w:t>
      </w:r>
      <w:r w:rsidRPr="00A151DE">
        <w:rPr>
          <w:szCs w:val="22"/>
          <w:lang w:val="sk-SK"/>
        </w:rPr>
        <w:t>a</w:t>
      </w:r>
      <w:r>
        <w:rPr>
          <w:szCs w:val="22"/>
          <w:lang w:val="sk-SK"/>
        </w:rPr>
        <w:t> </w:t>
      </w:r>
      <w:r w:rsidRPr="00A151DE">
        <w:rPr>
          <w:szCs w:val="22"/>
          <w:lang w:val="sk-SK"/>
        </w:rPr>
        <w:t>11</w:t>
      </w:r>
      <w:r>
        <w:rPr>
          <w:szCs w:val="22"/>
          <w:lang w:val="sk-SK"/>
        </w:rPr>
        <w:t>,</w:t>
      </w:r>
      <w:r w:rsidRPr="00A151DE">
        <w:rPr>
          <w:szCs w:val="22"/>
          <w:lang w:val="sk-SK"/>
        </w:rPr>
        <w:t>0</w:t>
      </w:r>
      <w:r>
        <w:rPr>
          <w:szCs w:val="22"/>
          <w:lang w:val="sk-SK"/>
        </w:rPr>
        <w:t> </w:t>
      </w:r>
      <w:r w:rsidRPr="00A151DE">
        <w:rPr>
          <w:szCs w:val="22"/>
          <w:lang w:val="sk-SK"/>
        </w:rPr>
        <w:t>%</w:t>
      </w:r>
      <w:r>
        <w:rPr>
          <w:szCs w:val="22"/>
          <w:lang w:val="sk-SK"/>
        </w:rPr>
        <w:t> pacientov v liečebnej skupine s </w:t>
      </w:r>
      <w:r w:rsidRPr="00A151DE">
        <w:rPr>
          <w:szCs w:val="22"/>
          <w:lang w:val="sk-SK"/>
        </w:rPr>
        <w:t>R</w:t>
      </w:r>
      <w:r>
        <w:rPr>
          <w:szCs w:val="22"/>
          <w:lang w:val="sk-SK"/>
        </w:rPr>
        <w:noBreakHyphen/>
      </w:r>
      <w:r w:rsidRPr="00A151DE">
        <w:rPr>
          <w:szCs w:val="22"/>
          <w:lang w:val="sk-SK"/>
        </w:rPr>
        <w:t xml:space="preserve">LMB. </w:t>
      </w:r>
      <w:r>
        <w:rPr>
          <w:szCs w:val="22"/>
          <w:lang w:val="sk-SK"/>
        </w:rPr>
        <w:t xml:space="preserve">Na základe určenia klinického štádia ochorenia („stagingu“) podľa </w:t>
      </w:r>
      <w:r w:rsidRPr="00A151DE">
        <w:rPr>
          <w:szCs w:val="22"/>
          <w:lang w:val="sk-SK"/>
        </w:rPr>
        <w:t>Murphy</w:t>
      </w:r>
      <w:r>
        <w:rPr>
          <w:szCs w:val="22"/>
          <w:lang w:val="sk-SK"/>
        </w:rPr>
        <w:t xml:space="preserve">ovej mala väčšina pacientov buď BL štádia III </w:t>
      </w:r>
      <w:r w:rsidRPr="00A151DE">
        <w:rPr>
          <w:szCs w:val="22"/>
          <w:lang w:val="sk-SK"/>
        </w:rPr>
        <w:t>(45</w:t>
      </w:r>
      <w:r>
        <w:rPr>
          <w:szCs w:val="22"/>
          <w:lang w:val="sk-SK"/>
        </w:rPr>
        <w:t>,</w:t>
      </w:r>
      <w:r w:rsidRPr="00A151DE">
        <w:rPr>
          <w:szCs w:val="22"/>
          <w:lang w:val="sk-SK"/>
        </w:rPr>
        <w:t>7</w:t>
      </w:r>
      <w:r>
        <w:rPr>
          <w:szCs w:val="22"/>
          <w:lang w:val="sk-SK"/>
        </w:rPr>
        <w:t> </w:t>
      </w:r>
      <w:r w:rsidRPr="00A151DE">
        <w:rPr>
          <w:szCs w:val="22"/>
          <w:lang w:val="sk-SK"/>
        </w:rPr>
        <w:t>%</w:t>
      </w:r>
      <w:r>
        <w:rPr>
          <w:szCs w:val="22"/>
          <w:lang w:val="sk-SK"/>
        </w:rPr>
        <w:t> v liečebnej skupine s </w:t>
      </w:r>
      <w:r w:rsidRPr="00A151DE">
        <w:rPr>
          <w:szCs w:val="22"/>
          <w:lang w:val="sk-SK"/>
        </w:rPr>
        <w:t>LMB</w:t>
      </w:r>
      <w:r>
        <w:rPr>
          <w:szCs w:val="22"/>
          <w:lang w:val="sk-SK"/>
        </w:rPr>
        <w:t xml:space="preserve"> </w:t>
      </w:r>
      <w:r w:rsidRPr="00A151DE">
        <w:rPr>
          <w:szCs w:val="22"/>
          <w:lang w:val="sk-SK"/>
        </w:rPr>
        <w:t>a</w:t>
      </w:r>
      <w:r>
        <w:rPr>
          <w:szCs w:val="22"/>
          <w:lang w:val="sk-SK"/>
        </w:rPr>
        <w:t> </w:t>
      </w:r>
      <w:r w:rsidRPr="00A151DE">
        <w:rPr>
          <w:szCs w:val="22"/>
          <w:lang w:val="sk-SK"/>
        </w:rPr>
        <w:t>43</w:t>
      </w:r>
      <w:r>
        <w:rPr>
          <w:szCs w:val="22"/>
          <w:lang w:val="sk-SK"/>
        </w:rPr>
        <w:t>,</w:t>
      </w:r>
      <w:r w:rsidRPr="00A151DE">
        <w:rPr>
          <w:szCs w:val="22"/>
          <w:lang w:val="sk-SK"/>
        </w:rPr>
        <w:t>3</w:t>
      </w:r>
      <w:r>
        <w:rPr>
          <w:szCs w:val="22"/>
          <w:lang w:val="sk-SK"/>
        </w:rPr>
        <w:t> </w:t>
      </w:r>
      <w:r w:rsidRPr="00A151DE">
        <w:rPr>
          <w:szCs w:val="22"/>
          <w:lang w:val="sk-SK"/>
        </w:rPr>
        <w:t>%</w:t>
      </w:r>
      <w:r>
        <w:rPr>
          <w:szCs w:val="22"/>
          <w:lang w:val="sk-SK"/>
        </w:rPr>
        <w:t xml:space="preserve"> v liečebnej skupine s </w:t>
      </w:r>
      <w:r w:rsidRPr="00A151DE">
        <w:rPr>
          <w:szCs w:val="22"/>
          <w:lang w:val="sk-SK"/>
        </w:rPr>
        <w:t>R</w:t>
      </w:r>
      <w:r>
        <w:rPr>
          <w:szCs w:val="22"/>
          <w:lang w:val="sk-SK"/>
        </w:rPr>
        <w:noBreakHyphen/>
      </w:r>
      <w:r w:rsidRPr="00A151DE">
        <w:rPr>
          <w:szCs w:val="22"/>
          <w:lang w:val="sk-SK"/>
        </w:rPr>
        <w:t>LMB)</w:t>
      </w:r>
      <w:r>
        <w:rPr>
          <w:szCs w:val="22"/>
          <w:lang w:val="sk-SK"/>
        </w:rPr>
        <w:t>,</w:t>
      </w:r>
      <w:r w:rsidRPr="00A151DE">
        <w:rPr>
          <w:szCs w:val="22"/>
          <w:lang w:val="sk-SK"/>
        </w:rPr>
        <w:t xml:space="preserve"> </w:t>
      </w:r>
      <w:r>
        <w:rPr>
          <w:szCs w:val="22"/>
          <w:lang w:val="sk-SK"/>
        </w:rPr>
        <w:t xml:space="preserve">alebo </w:t>
      </w:r>
      <w:r w:rsidRPr="00A151DE">
        <w:rPr>
          <w:szCs w:val="22"/>
          <w:lang w:val="sk-SK"/>
        </w:rPr>
        <w:t>B</w:t>
      </w:r>
      <w:r>
        <w:rPr>
          <w:szCs w:val="22"/>
          <w:lang w:val="sk-SK"/>
        </w:rPr>
        <w:noBreakHyphen/>
      </w:r>
      <w:r w:rsidRPr="00A151DE">
        <w:rPr>
          <w:szCs w:val="22"/>
          <w:lang w:val="sk-SK"/>
        </w:rPr>
        <w:t>AL</w:t>
      </w:r>
      <w:r>
        <w:rPr>
          <w:szCs w:val="22"/>
          <w:lang w:val="sk-SK"/>
        </w:rPr>
        <w:t xml:space="preserve"> bez postihnutia </w:t>
      </w:r>
      <w:r w:rsidRPr="00A151DE">
        <w:rPr>
          <w:szCs w:val="22"/>
          <w:lang w:val="sk-SK"/>
        </w:rPr>
        <w:t>CNS (21</w:t>
      </w:r>
      <w:r>
        <w:rPr>
          <w:szCs w:val="22"/>
          <w:lang w:val="sk-SK"/>
        </w:rPr>
        <w:t>,</w:t>
      </w:r>
      <w:r w:rsidRPr="00A151DE">
        <w:rPr>
          <w:szCs w:val="22"/>
          <w:lang w:val="sk-SK"/>
        </w:rPr>
        <w:t>3</w:t>
      </w:r>
      <w:r>
        <w:rPr>
          <w:szCs w:val="22"/>
          <w:lang w:val="sk-SK"/>
        </w:rPr>
        <w:t> </w:t>
      </w:r>
      <w:r w:rsidRPr="00A151DE">
        <w:rPr>
          <w:szCs w:val="22"/>
          <w:lang w:val="sk-SK"/>
        </w:rPr>
        <w:t xml:space="preserve">% </w:t>
      </w:r>
      <w:r>
        <w:rPr>
          <w:szCs w:val="22"/>
          <w:lang w:val="sk-SK"/>
        </w:rPr>
        <w:t>v liečebnej skupine s </w:t>
      </w:r>
      <w:r w:rsidRPr="00420CAB">
        <w:rPr>
          <w:szCs w:val="22"/>
          <w:lang w:val="sk-SK"/>
        </w:rPr>
        <w:t>LMB</w:t>
      </w:r>
      <w:r>
        <w:rPr>
          <w:szCs w:val="22"/>
          <w:lang w:val="sk-SK"/>
        </w:rPr>
        <w:t xml:space="preserve"> </w:t>
      </w:r>
      <w:r w:rsidRPr="00A151DE">
        <w:rPr>
          <w:szCs w:val="22"/>
          <w:lang w:val="sk-SK"/>
        </w:rPr>
        <w:t>a</w:t>
      </w:r>
      <w:r>
        <w:rPr>
          <w:szCs w:val="22"/>
          <w:lang w:val="sk-SK"/>
        </w:rPr>
        <w:t> </w:t>
      </w:r>
      <w:r w:rsidRPr="00A151DE">
        <w:rPr>
          <w:szCs w:val="22"/>
          <w:lang w:val="sk-SK"/>
        </w:rPr>
        <w:t>24</w:t>
      </w:r>
      <w:r>
        <w:rPr>
          <w:szCs w:val="22"/>
          <w:lang w:val="sk-SK"/>
        </w:rPr>
        <w:t>,</w:t>
      </w:r>
      <w:r w:rsidRPr="00A151DE">
        <w:rPr>
          <w:szCs w:val="22"/>
          <w:lang w:val="sk-SK"/>
        </w:rPr>
        <w:t>4</w:t>
      </w:r>
      <w:r>
        <w:rPr>
          <w:szCs w:val="22"/>
          <w:lang w:val="sk-SK"/>
        </w:rPr>
        <w:t> </w:t>
      </w:r>
      <w:r w:rsidRPr="00A151DE">
        <w:rPr>
          <w:szCs w:val="22"/>
          <w:lang w:val="sk-SK"/>
        </w:rPr>
        <w:t xml:space="preserve">% </w:t>
      </w:r>
      <w:r>
        <w:rPr>
          <w:szCs w:val="22"/>
          <w:lang w:val="sk-SK"/>
        </w:rPr>
        <w:t>v liečebnej skupine s </w:t>
      </w:r>
      <w:r w:rsidRPr="00420CAB">
        <w:rPr>
          <w:szCs w:val="22"/>
          <w:lang w:val="sk-SK"/>
        </w:rPr>
        <w:t>R</w:t>
      </w:r>
      <w:r>
        <w:rPr>
          <w:szCs w:val="22"/>
          <w:lang w:val="sk-SK"/>
        </w:rPr>
        <w:noBreakHyphen/>
      </w:r>
      <w:r w:rsidRPr="00420CAB">
        <w:rPr>
          <w:szCs w:val="22"/>
          <w:lang w:val="sk-SK"/>
        </w:rPr>
        <w:t>LMB</w:t>
      </w:r>
      <w:r w:rsidRPr="00A151DE">
        <w:rPr>
          <w:szCs w:val="22"/>
          <w:lang w:val="sk-SK"/>
        </w:rPr>
        <w:t>).</w:t>
      </w:r>
      <w:r>
        <w:rPr>
          <w:szCs w:val="22"/>
          <w:lang w:val="sk-SK"/>
        </w:rPr>
        <w:t xml:space="preserve"> Menej ako polovica pacientov </w:t>
      </w:r>
      <w:r w:rsidRPr="00A151DE">
        <w:rPr>
          <w:szCs w:val="22"/>
          <w:lang w:val="sk-SK"/>
        </w:rPr>
        <w:t>(45</w:t>
      </w:r>
      <w:r>
        <w:rPr>
          <w:szCs w:val="22"/>
          <w:lang w:val="sk-SK"/>
        </w:rPr>
        <w:t>,</w:t>
      </w:r>
      <w:r w:rsidRPr="00A151DE">
        <w:rPr>
          <w:szCs w:val="22"/>
          <w:lang w:val="sk-SK"/>
        </w:rPr>
        <w:t>1</w:t>
      </w:r>
      <w:r>
        <w:rPr>
          <w:szCs w:val="22"/>
          <w:lang w:val="sk-SK"/>
        </w:rPr>
        <w:t> </w:t>
      </w:r>
      <w:r w:rsidRPr="00A151DE">
        <w:rPr>
          <w:szCs w:val="22"/>
          <w:lang w:val="sk-SK"/>
        </w:rPr>
        <w:t xml:space="preserve">% </w:t>
      </w:r>
      <w:r>
        <w:rPr>
          <w:szCs w:val="22"/>
          <w:lang w:val="sk-SK"/>
        </w:rPr>
        <w:t>v obidvoch liečebných skupinách</w:t>
      </w:r>
      <w:r w:rsidRPr="00A151DE">
        <w:rPr>
          <w:szCs w:val="22"/>
          <w:lang w:val="sk-SK"/>
        </w:rPr>
        <w:t xml:space="preserve">) </w:t>
      </w:r>
      <w:r>
        <w:rPr>
          <w:szCs w:val="22"/>
          <w:lang w:val="sk-SK"/>
        </w:rPr>
        <w:t xml:space="preserve">mala postihnutie kostnej drene a väčšina pacientov </w:t>
      </w:r>
      <w:r w:rsidRPr="00A151DE">
        <w:rPr>
          <w:szCs w:val="22"/>
          <w:lang w:val="sk-SK"/>
        </w:rPr>
        <w:t>(72</w:t>
      </w:r>
      <w:r>
        <w:rPr>
          <w:szCs w:val="22"/>
          <w:lang w:val="sk-SK"/>
        </w:rPr>
        <w:t>,</w:t>
      </w:r>
      <w:r w:rsidRPr="00A151DE">
        <w:rPr>
          <w:szCs w:val="22"/>
          <w:lang w:val="sk-SK"/>
        </w:rPr>
        <w:t>6</w:t>
      </w:r>
      <w:r>
        <w:rPr>
          <w:szCs w:val="22"/>
          <w:lang w:val="sk-SK"/>
        </w:rPr>
        <w:t> </w:t>
      </w:r>
      <w:r w:rsidRPr="00A151DE">
        <w:rPr>
          <w:szCs w:val="22"/>
          <w:lang w:val="sk-SK"/>
        </w:rPr>
        <w:t>%</w:t>
      </w:r>
      <w:r>
        <w:rPr>
          <w:szCs w:val="22"/>
          <w:lang w:val="sk-SK"/>
        </w:rPr>
        <w:t xml:space="preserve"> v liečebnej skupine s </w:t>
      </w:r>
      <w:r w:rsidRPr="00420CAB">
        <w:rPr>
          <w:szCs w:val="22"/>
          <w:lang w:val="sk-SK"/>
        </w:rPr>
        <w:t>LMB</w:t>
      </w:r>
      <w:r>
        <w:rPr>
          <w:szCs w:val="22"/>
          <w:lang w:val="sk-SK"/>
        </w:rPr>
        <w:t xml:space="preserve"> </w:t>
      </w:r>
      <w:r w:rsidRPr="00A151DE">
        <w:rPr>
          <w:szCs w:val="22"/>
          <w:lang w:val="sk-SK"/>
        </w:rPr>
        <w:t>a</w:t>
      </w:r>
      <w:r>
        <w:rPr>
          <w:szCs w:val="22"/>
          <w:lang w:val="sk-SK"/>
        </w:rPr>
        <w:t> </w:t>
      </w:r>
      <w:r w:rsidRPr="00A151DE">
        <w:rPr>
          <w:szCs w:val="22"/>
          <w:lang w:val="sk-SK"/>
        </w:rPr>
        <w:t>73</w:t>
      </w:r>
      <w:r>
        <w:rPr>
          <w:szCs w:val="22"/>
          <w:lang w:val="sk-SK"/>
        </w:rPr>
        <w:t>,</w:t>
      </w:r>
      <w:r w:rsidRPr="00A151DE">
        <w:rPr>
          <w:szCs w:val="22"/>
          <w:lang w:val="sk-SK"/>
        </w:rPr>
        <w:t>2</w:t>
      </w:r>
      <w:r>
        <w:rPr>
          <w:szCs w:val="22"/>
          <w:lang w:val="sk-SK"/>
        </w:rPr>
        <w:t> </w:t>
      </w:r>
      <w:r w:rsidRPr="00A151DE">
        <w:rPr>
          <w:szCs w:val="22"/>
          <w:lang w:val="sk-SK"/>
        </w:rPr>
        <w:t xml:space="preserve">% </w:t>
      </w:r>
      <w:r>
        <w:rPr>
          <w:szCs w:val="22"/>
          <w:lang w:val="sk-SK"/>
        </w:rPr>
        <w:t>v liečebnej skupine s </w:t>
      </w:r>
      <w:r w:rsidRPr="00A151DE">
        <w:rPr>
          <w:szCs w:val="22"/>
          <w:lang w:val="sk-SK"/>
        </w:rPr>
        <w:t>R</w:t>
      </w:r>
      <w:r>
        <w:rPr>
          <w:szCs w:val="22"/>
          <w:lang w:val="sk-SK"/>
        </w:rPr>
        <w:noBreakHyphen/>
      </w:r>
      <w:r w:rsidRPr="00A151DE">
        <w:rPr>
          <w:szCs w:val="22"/>
          <w:lang w:val="sk-SK"/>
        </w:rPr>
        <w:t xml:space="preserve">LMB) </w:t>
      </w:r>
      <w:r>
        <w:rPr>
          <w:szCs w:val="22"/>
          <w:lang w:val="sk-SK"/>
        </w:rPr>
        <w:t xml:space="preserve">nemala postihnutie </w:t>
      </w:r>
      <w:r w:rsidRPr="00A151DE">
        <w:rPr>
          <w:szCs w:val="22"/>
          <w:lang w:val="sk-SK"/>
        </w:rPr>
        <w:t xml:space="preserve">CNS. </w:t>
      </w:r>
      <w:r>
        <w:rPr>
          <w:szCs w:val="22"/>
          <w:lang w:val="sk-SK"/>
        </w:rPr>
        <w:t xml:space="preserve">Primárnym cieľovým ukazovateľom účinnosti bolo </w:t>
      </w:r>
      <w:r w:rsidRPr="00A151DE">
        <w:rPr>
          <w:szCs w:val="22"/>
          <w:lang w:val="sk-SK"/>
        </w:rPr>
        <w:t>EFS</w:t>
      </w:r>
      <w:r>
        <w:rPr>
          <w:szCs w:val="22"/>
          <w:lang w:val="sk-SK"/>
        </w:rPr>
        <w:t xml:space="preserve"> </w:t>
      </w:r>
      <w:r w:rsidRPr="00A151DE">
        <w:rPr>
          <w:szCs w:val="22"/>
          <w:lang w:val="sk-SK"/>
        </w:rPr>
        <w:t>[</w:t>
      </w:r>
      <w:r>
        <w:rPr>
          <w:szCs w:val="22"/>
          <w:lang w:val="sk-SK"/>
        </w:rPr>
        <w:t>prežívanie bez udalosti (event</w:t>
      </w:r>
      <w:r>
        <w:rPr>
          <w:szCs w:val="22"/>
          <w:lang w:val="sk-SK"/>
        </w:rPr>
        <w:noBreakHyphen/>
        <w:t>free survival)]</w:t>
      </w:r>
      <w:r w:rsidRPr="00A151DE">
        <w:rPr>
          <w:szCs w:val="22"/>
          <w:lang w:val="sk-SK"/>
        </w:rPr>
        <w:t xml:space="preserve">, </w:t>
      </w:r>
      <w:r>
        <w:rPr>
          <w:szCs w:val="22"/>
          <w:lang w:val="sk-SK"/>
        </w:rPr>
        <w:t>pričom udalosť bola definovaná ako výskyt progresívneho ochorenia, recidívy, druhej malignity, úmrtia z akejkoľvek príčiny alebo neprítomnosť odpovede na liečbu preukázaná zistením životaschopných buniek v reziduálnom nádorovom tkanive po druhom cykle CYVE, podľa toho, čo sa vyskytlo ako prvé</w:t>
      </w:r>
      <w:r w:rsidRPr="00A151DE">
        <w:rPr>
          <w:szCs w:val="22"/>
          <w:lang w:val="sk-SK"/>
        </w:rPr>
        <w:t xml:space="preserve">. </w:t>
      </w:r>
      <w:r>
        <w:rPr>
          <w:szCs w:val="22"/>
          <w:lang w:val="sk-SK"/>
        </w:rPr>
        <w:t xml:space="preserve">Sekundárne cieľové ukazovatele účinnosti boli OS </w:t>
      </w:r>
      <w:r w:rsidRPr="00A151DE">
        <w:rPr>
          <w:szCs w:val="22"/>
          <w:lang w:val="sk-SK"/>
        </w:rPr>
        <w:t>[</w:t>
      </w:r>
      <w:r>
        <w:rPr>
          <w:szCs w:val="22"/>
          <w:lang w:val="sk-SK"/>
        </w:rPr>
        <w:t xml:space="preserve">celkové prežívanie </w:t>
      </w:r>
      <w:r w:rsidRPr="00A151DE">
        <w:rPr>
          <w:szCs w:val="22"/>
          <w:lang w:val="sk-SK"/>
        </w:rPr>
        <w:t>(overall survival)] a CR [</w:t>
      </w:r>
      <w:r>
        <w:rPr>
          <w:szCs w:val="22"/>
          <w:lang w:val="sk-SK"/>
        </w:rPr>
        <w:t xml:space="preserve">kompletná remisia </w:t>
      </w:r>
      <w:r w:rsidRPr="00A151DE">
        <w:rPr>
          <w:szCs w:val="22"/>
          <w:lang w:val="sk-SK"/>
        </w:rPr>
        <w:t>(complete remission</w:t>
      </w:r>
      <w:r>
        <w:rPr>
          <w:szCs w:val="22"/>
          <w:lang w:val="sk-SK"/>
        </w:rPr>
        <w:t>)]</w:t>
      </w:r>
      <w:r w:rsidRPr="00A151DE">
        <w:rPr>
          <w:szCs w:val="22"/>
          <w:lang w:val="sk-SK"/>
        </w:rPr>
        <w:t>.</w:t>
      </w:r>
    </w:p>
    <w:p w14:paraId="2A7A00F0" w14:textId="77777777" w:rsidR="00E35E5E" w:rsidRPr="00A151DE" w:rsidRDefault="00E35E5E" w:rsidP="00E35E5E">
      <w:pPr>
        <w:rPr>
          <w:szCs w:val="22"/>
          <w:lang w:val="sk-SK"/>
        </w:rPr>
      </w:pPr>
    </w:p>
    <w:p w14:paraId="2A7A00F1" w14:textId="77777777" w:rsidR="00E35E5E" w:rsidRPr="00A151DE" w:rsidRDefault="00E35E5E" w:rsidP="00E35E5E">
      <w:pPr>
        <w:rPr>
          <w:szCs w:val="22"/>
          <w:lang w:val="sk-SK"/>
        </w:rPr>
      </w:pPr>
      <w:r>
        <w:rPr>
          <w:szCs w:val="22"/>
          <w:lang w:val="sk-SK"/>
        </w:rPr>
        <w:t>Vo vopred špecifikovanej predbežnej analýze vykonanej pri mediáne sledovania trvajúcom približne 1 rok sa pozorovalo klinicky významné zlepšenie primárneho cieľového ukazovateľa EFS</w:t>
      </w:r>
      <w:r w:rsidRPr="00A151DE">
        <w:rPr>
          <w:szCs w:val="22"/>
          <w:lang w:val="sk-SK"/>
        </w:rPr>
        <w:t xml:space="preserve">, </w:t>
      </w:r>
      <w:r>
        <w:rPr>
          <w:szCs w:val="22"/>
          <w:lang w:val="sk-SK"/>
        </w:rPr>
        <w:t>pričom odhad miery 1</w:t>
      </w:r>
      <w:r>
        <w:rPr>
          <w:szCs w:val="22"/>
          <w:lang w:val="sk-SK"/>
        </w:rPr>
        <w:noBreakHyphen/>
        <w:t xml:space="preserve">ročného EFS bol </w:t>
      </w:r>
      <w:r w:rsidRPr="00A151DE">
        <w:rPr>
          <w:szCs w:val="22"/>
          <w:lang w:val="sk-SK"/>
        </w:rPr>
        <w:t>94</w:t>
      </w:r>
      <w:r>
        <w:rPr>
          <w:szCs w:val="22"/>
          <w:lang w:val="sk-SK"/>
        </w:rPr>
        <w:t>,</w:t>
      </w:r>
      <w:r w:rsidRPr="00A151DE">
        <w:rPr>
          <w:szCs w:val="22"/>
          <w:lang w:val="sk-SK"/>
        </w:rPr>
        <w:t>2</w:t>
      </w:r>
      <w:r>
        <w:rPr>
          <w:szCs w:val="22"/>
          <w:lang w:val="sk-SK"/>
        </w:rPr>
        <w:t> </w:t>
      </w:r>
      <w:r w:rsidRPr="00A151DE">
        <w:rPr>
          <w:szCs w:val="22"/>
          <w:lang w:val="sk-SK"/>
        </w:rPr>
        <w:t>%</w:t>
      </w:r>
      <w:r>
        <w:rPr>
          <w:szCs w:val="22"/>
          <w:lang w:val="sk-SK"/>
        </w:rPr>
        <w:t> </w:t>
      </w:r>
      <w:r w:rsidRPr="00A151DE">
        <w:rPr>
          <w:szCs w:val="22"/>
          <w:lang w:val="sk-SK"/>
        </w:rPr>
        <w:t>(95</w:t>
      </w:r>
      <w:r>
        <w:rPr>
          <w:szCs w:val="22"/>
          <w:lang w:val="sk-SK"/>
        </w:rPr>
        <w:t> </w:t>
      </w:r>
      <w:r w:rsidRPr="00A151DE">
        <w:rPr>
          <w:szCs w:val="22"/>
          <w:lang w:val="sk-SK"/>
        </w:rPr>
        <w:t>%</w:t>
      </w:r>
      <w:r>
        <w:rPr>
          <w:szCs w:val="22"/>
          <w:lang w:val="sk-SK"/>
        </w:rPr>
        <w:t> </w:t>
      </w:r>
      <w:r w:rsidRPr="00A151DE">
        <w:rPr>
          <w:szCs w:val="22"/>
          <w:lang w:val="sk-SK"/>
        </w:rPr>
        <w:t>I</w:t>
      </w:r>
      <w:r>
        <w:rPr>
          <w:szCs w:val="22"/>
          <w:lang w:val="sk-SK"/>
        </w:rPr>
        <w:t>S:</w:t>
      </w:r>
      <w:r w:rsidRPr="00A151DE">
        <w:rPr>
          <w:szCs w:val="22"/>
          <w:lang w:val="sk-SK"/>
        </w:rPr>
        <w:t xml:space="preserve"> 88</w:t>
      </w:r>
      <w:r>
        <w:rPr>
          <w:szCs w:val="22"/>
          <w:lang w:val="sk-SK"/>
        </w:rPr>
        <w:t>,</w:t>
      </w:r>
      <w:r w:rsidRPr="00A151DE">
        <w:rPr>
          <w:szCs w:val="22"/>
          <w:lang w:val="sk-SK"/>
        </w:rPr>
        <w:t>5</w:t>
      </w:r>
      <w:r>
        <w:rPr>
          <w:szCs w:val="22"/>
          <w:lang w:val="sk-SK"/>
        </w:rPr>
        <w:t> </w:t>
      </w:r>
      <w:r w:rsidRPr="00A151DE">
        <w:rPr>
          <w:szCs w:val="22"/>
          <w:lang w:val="sk-SK"/>
        </w:rPr>
        <w:t>%</w:t>
      </w:r>
      <w:r>
        <w:rPr>
          <w:szCs w:val="22"/>
          <w:lang w:val="sk-SK"/>
        </w:rPr>
        <w:t> </w:t>
      </w:r>
      <w:r>
        <w:rPr>
          <w:szCs w:val="22"/>
          <w:lang w:val="sk-SK"/>
        </w:rPr>
        <w:noBreakHyphen/>
        <w:t> </w:t>
      </w:r>
      <w:r w:rsidRPr="00A151DE">
        <w:rPr>
          <w:szCs w:val="22"/>
          <w:lang w:val="sk-SK"/>
        </w:rPr>
        <w:t>97</w:t>
      </w:r>
      <w:r>
        <w:rPr>
          <w:szCs w:val="22"/>
          <w:lang w:val="sk-SK"/>
        </w:rPr>
        <w:t>,</w:t>
      </w:r>
      <w:r w:rsidRPr="00A151DE">
        <w:rPr>
          <w:szCs w:val="22"/>
          <w:lang w:val="sk-SK"/>
        </w:rPr>
        <w:t>2</w:t>
      </w:r>
      <w:r>
        <w:rPr>
          <w:szCs w:val="22"/>
          <w:lang w:val="sk-SK"/>
        </w:rPr>
        <w:t> </w:t>
      </w:r>
      <w:r w:rsidRPr="00A151DE">
        <w:rPr>
          <w:szCs w:val="22"/>
          <w:lang w:val="sk-SK"/>
        </w:rPr>
        <w:t xml:space="preserve">%) </w:t>
      </w:r>
      <w:r>
        <w:rPr>
          <w:szCs w:val="22"/>
          <w:lang w:val="sk-SK"/>
        </w:rPr>
        <w:t>v liečebnej skupine s </w:t>
      </w:r>
      <w:r w:rsidRPr="00A151DE">
        <w:rPr>
          <w:szCs w:val="22"/>
          <w:lang w:val="sk-SK"/>
        </w:rPr>
        <w:t xml:space="preserve">R-LMB </w:t>
      </w:r>
      <w:r>
        <w:rPr>
          <w:szCs w:val="22"/>
          <w:lang w:val="sk-SK"/>
        </w:rPr>
        <w:t>v porovnaní s </w:t>
      </w:r>
      <w:r w:rsidRPr="00A151DE">
        <w:rPr>
          <w:szCs w:val="22"/>
          <w:lang w:val="sk-SK"/>
        </w:rPr>
        <w:t>81</w:t>
      </w:r>
      <w:r>
        <w:rPr>
          <w:szCs w:val="22"/>
          <w:lang w:val="sk-SK"/>
        </w:rPr>
        <w:t>,</w:t>
      </w:r>
      <w:r w:rsidRPr="00A151DE">
        <w:rPr>
          <w:szCs w:val="22"/>
          <w:lang w:val="sk-SK"/>
        </w:rPr>
        <w:t>5</w:t>
      </w:r>
      <w:r>
        <w:rPr>
          <w:szCs w:val="22"/>
          <w:lang w:val="sk-SK"/>
        </w:rPr>
        <w:t> </w:t>
      </w:r>
      <w:r w:rsidRPr="00A151DE">
        <w:rPr>
          <w:szCs w:val="22"/>
          <w:lang w:val="sk-SK"/>
        </w:rPr>
        <w:t>%</w:t>
      </w:r>
      <w:r>
        <w:rPr>
          <w:szCs w:val="22"/>
          <w:lang w:val="sk-SK"/>
        </w:rPr>
        <w:t> </w:t>
      </w:r>
      <w:r w:rsidRPr="00A151DE">
        <w:rPr>
          <w:szCs w:val="22"/>
          <w:lang w:val="sk-SK"/>
        </w:rPr>
        <w:t>(95</w:t>
      </w:r>
      <w:r>
        <w:rPr>
          <w:szCs w:val="22"/>
          <w:lang w:val="sk-SK"/>
        </w:rPr>
        <w:t> </w:t>
      </w:r>
      <w:r w:rsidRPr="00A151DE">
        <w:rPr>
          <w:szCs w:val="22"/>
          <w:lang w:val="sk-SK"/>
        </w:rPr>
        <w:t>%</w:t>
      </w:r>
      <w:r>
        <w:rPr>
          <w:szCs w:val="22"/>
          <w:lang w:val="sk-SK"/>
        </w:rPr>
        <w:t> </w:t>
      </w:r>
      <w:r w:rsidRPr="00A151DE">
        <w:rPr>
          <w:szCs w:val="22"/>
          <w:lang w:val="sk-SK"/>
        </w:rPr>
        <w:t>I</w:t>
      </w:r>
      <w:r>
        <w:rPr>
          <w:szCs w:val="22"/>
          <w:lang w:val="sk-SK"/>
        </w:rPr>
        <w:t>S:</w:t>
      </w:r>
      <w:r w:rsidRPr="00A151DE">
        <w:rPr>
          <w:szCs w:val="22"/>
          <w:lang w:val="sk-SK"/>
        </w:rPr>
        <w:t xml:space="preserve"> 73</w:t>
      </w:r>
      <w:r>
        <w:rPr>
          <w:szCs w:val="22"/>
          <w:lang w:val="sk-SK"/>
        </w:rPr>
        <w:t>,</w:t>
      </w:r>
      <w:r w:rsidRPr="00A151DE">
        <w:rPr>
          <w:szCs w:val="22"/>
          <w:lang w:val="sk-SK"/>
        </w:rPr>
        <w:t>0</w:t>
      </w:r>
      <w:r>
        <w:rPr>
          <w:szCs w:val="22"/>
          <w:lang w:val="sk-SK"/>
        </w:rPr>
        <w:t> </w:t>
      </w:r>
      <w:r w:rsidRPr="00A151DE">
        <w:rPr>
          <w:szCs w:val="22"/>
          <w:lang w:val="sk-SK"/>
        </w:rPr>
        <w:t>%</w:t>
      </w:r>
      <w:r>
        <w:rPr>
          <w:szCs w:val="22"/>
          <w:lang w:val="sk-SK"/>
        </w:rPr>
        <w:t> </w:t>
      </w:r>
      <w:r>
        <w:rPr>
          <w:szCs w:val="22"/>
          <w:lang w:val="sk-SK"/>
        </w:rPr>
        <w:noBreakHyphen/>
        <w:t> </w:t>
      </w:r>
      <w:r w:rsidRPr="00A151DE">
        <w:rPr>
          <w:szCs w:val="22"/>
          <w:lang w:val="sk-SK"/>
        </w:rPr>
        <w:t>87</w:t>
      </w:r>
      <w:r>
        <w:rPr>
          <w:szCs w:val="22"/>
          <w:lang w:val="sk-SK"/>
        </w:rPr>
        <w:t>,</w:t>
      </w:r>
      <w:r w:rsidRPr="00A151DE">
        <w:rPr>
          <w:szCs w:val="22"/>
          <w:lang w:val="sk-SK"/>
        </w:rPr>
        <w:t>8</w:t>
      </w:r>
      <w:r>
        <w:rPr>
          <w:szCs w:val="22"/>
          <w:lang w:val="sk-SK"/>
        </w:rPr>
        <w:t> </w:t>
      </w:r>
      <w:r w:rsidRPr="00A151DE">
        <w:rPr>
          <w:szCs w:val="22"/>
          <w:lang w:val="sk-SK"/>
        </w:rPr>
        <w:t xml:space="preserve">%) </w:t>
      </w:r>
      <w:r>
        <w:rPr>
          <w:szCs w:val="22"/>
          <w:lang w:val="sk-SK"/>
        </w:rPr>
        <w:t>v liečebnej skupine s </w:t>
      </w:r>
      <w:r w:rsidRPr="00A151DE">
        <w:rPr>
          <w:szCs w:val="22"/>
          <w:lang w:val="sk-SK"/>
        </w:rPr>
        <w:t>LMB</w:t>
      </w:r>
      <w:r>
        <w:rPr>
          <w:szCs w:val="22"/>
          <w:lang w:val="sk-SK"/>
        </w:rPr>
        <w:t xml:space="preserve"> </w:t>
      </w:r>
      <w:r w:rsidRPr="00A151DE">
        <w:rPr>
          <w:szCs w:val="22"/>
          <w:lang w:val="sk-SK"/>
        </w:rPr>
        <w:t>a</w:t>
      </w:r>
      <w:r>
        <w:rPr>
          <w:szCs w:val="22"/>
          <w:lang w:val="sk-SK"/>
        </w:rPr>
        <w:t xml:space="preserve"> upravený pomer rizík (hazard ratio, HR) na základe Coxovho modelu bol </w:t>
      </w:r>
      <w:r w:rsidRPr="00A151DE">
        <w:rPr>
          <w:szCs w:val="22"/>
          <w:lang w:val="sk-SK"/>
        </w:rPr>
        <w:t>0</w:t>
      </w:r>
      <w:r>
        <w:rPr>
          <w:szCs w:val="22"/>
          <w:lang w:val="sk-SK"/>
        </w:rPr>
        <w:t>,</w:t>
      </w:r>
      <w:r w:rsidRPr="00A151DE">
        <w:rPr>
          <w:szCs w:val="22"/>
          <w:lang w:val="sk-SK"/>
        </w:rPr>
        <w:t>33</w:t>
      </w:r>
      <w:r>
        <w:rPr>
          <w:szCs w:val="22"/>
          <w:lang w:val="sk-SK"/>
        </w:rPr>
        <w:t> </w:t>
      </w:r>
      <w:r w:rsidRPr="00A151DE">
        <w:rPr>
          <w:szCs w:val="22"/>
          <w:lang w:val="sk-SK"/>
        </w:rPr>
        <w:t>(95</w:t>
      </w:r>
      <w:r>
        <w:rPr>
          <w:szCs w:val="22"/>
          <w:lang w:val="sk-SK"/>
        </w:rPr>
        <w:t> </w:t>
      </w:r>
      <w:r w:rsidRPr="00A151DE">
        <w:rPr>
          <w:szCs w:val="22"/>
          <w:lang w:val="sk-SK"/>
        </w:rPr>
        <w:t>%</w:t>
      </w:r>
      <w:r>
        <w:rPr>
          <w:szCs w:val="22"/>
          <w:lang w:val="sk-SK"/>
        </w:rPr>
        <w:t> </w:t>
      </w:r>
      <w:r w:rsidRPr="00A151DE">
        <w:rPr>
          <w:szCs w:val="22"/>
          <w:lang w:val="sk-SK"/>
        </w:rPr>
        <w:t>I</w:t>
      </w:r>
      <w:r>
        <w:rPr>
          <w:szCs w:val="22"/>
          <w:lang w:val="sk-SK"/>
        </w:rPr>
        <w:t>S:</w:t>
      </w:r>
      <w:r w:rsidRPr="00A151DE">
        <w:rPr>
          <w:szCs w:val="22"/>
          <w:lang w:val="sk-SK"/>
        </w:rPr>
        <w:t xml:space="preserve"> 0</w:t>
      </w:r>
      <w:r>
        <w:rPr>
          <w:szCs w:val="22"/>
          <w:lang w:val="sk-SK"/>
        </w:rPr>
        <w:t>,</w:t>
      </w:r>
      <w:r w:rsidRPr="00A151DE">
        <w:rPr>
          <w:szCs w:val="22"/>
          <w:lang w:val="sk-SK"/>
        </w:rPr>
        <w:t>14</w:t>
      </w:r>
      <w:r>
        <w:rPr>
          <w:szCs w:val="22"/>
          <w:lang w:val="sk-SK"/>
        </w:rPr>
        <w:t> </w:t>
      </w:r>
      <w:r>
        <w:rPr>
          <w:szCs w:val="22"/>
          <w:lang w:val="sk-SK"/>
        </w:rPr>
        <w:noBreakHyphen/>
        <w:t> </w:t>
      </w:r>
      <w:r w:rsidRPr="00A151DE">
        <w:rPr>
          <w:szCs w:val="22"/>
          <w:lang w:val="sk-SK"/>
        </w:rPr>
        <w:t>0</w:t>
      </w:r>
      <w:r>
        <w:rPr>
          <w:szCs w:val="22"/>
          <w:lang w:val="sk-SK"/>
        </w:rPr>
        <w:t>,</w:t>
      </w:r>
      <w:r w:rsidRPr="00A151DE">
        <w:rPr>
          <w:szCs w:val="22"/>
          <w:lang w:val="sk-SK"/>
        </w:rPr>
        <w:t xml:space="preserve">79). </w:t>
      </w:r>
      <w:r>
        <w:rPr>
          <w:szCs w:val="22"/>
          <w:lang w:val="sk-SK"/>
        </w:rPr>
        <w:t xml:space="preserve">Po odporúčaní </w:t>
      </w:r>
      <w:r w:rsidRPr="00A151DE">
        <w:rPr>
          <w:szCs w:val="22"/>
          <w:lang w:val="sk-SK"/>
        </w:rPr>
        <w:t>IDMC [</w:t>
      </w:r>
      <w:r>
        <w:rPr>
          <w:szCs w:val="22"/>
          <w:lang w:val="sk-SK"/>
        </w:rPr>
        <w:t>nezávislá komisia pre monitorovanie údajov (</w:t>
      </w:r>
      <w:r w:rsidRPr="00A151DE">
        <w:rPr>
          <w:szCs w:val="22"/>
          <w:lang w:val="sk-SK"/>
        </w:rPr>
        <w:t>independent data monitoring committee</w:t>
      </w:r>
      <w:r>
        <w:rPr>
          <w:szCs w:val="22"/>
          <w:lang w:val="sk-SK"/>
        </w:rPr>
        <w:t>)]</w:t>
      </w:r>
      <w:r w:rsidRPr="00A151DE">
        <w:rPr>
          <w:szCs w:val="22"/>
          <w:lang w:val="sk-SK"/>
        </w:rPr>
        <w:t xml:space="preserve"> </w:t>
      </w:r>
      <w:r>
        <w:rPr>
          <w:szCs w:val="22"/>
          <w:lang w:val="sk-SK"/>
        </w:rPr>
        <w:t>založenom na tomto výsledku bola randomizácia zastavená a pacienti v liečebnej skupine s LMB mohli prejsť na liečbu MabTherou</w:t>
      </w:r>
      <w:r w:rsidRPr="00A151DE">
        <w:rPr>
          <w:szCs w:val="22"/>
          <w:lang w:val="sk-SK"/>
        </w:rPr>
        <w:t>.</w:t>
      </w:r>
    </w:p>
    <w:p w14:paraId="2A7A00F2" w14:textId="77777777" w:rsidR="00E35E5E" w:rsidRPr="00A151DE" w:rsidRDefault="00E35E5E" w:rsidP="00E35E5E">
      <w:pPr>
        <w:rPr>
          <w:szCs w:val="22"/>
          <w:lang w:val="sk-SK"/>
        </w:rPr>
      </w:pPr>
    </w:p>
    <w:p w14:paraId="2A7A00F3" w14:textId="77777777" w:rsidR="00E35E5E" w:rsidRPr="00A151DE" w:rsidRDefault="00E35E5E" w:rsidP="00E35E5E">
      <w:pPr>
        <w:rPr>
          <w:szCs w:val="22"/>
          <w:lang w:val="sk-SK"/>
        </w:rPr>
      </w:pPr>
      <w:r>
        <w:rPr>
          <w:szCs w:val="22"/>
          <w:lang w:val="sk-SK"/>
        </w:rPr>
        <w:t>Primárne analýzy účinnosti boli vykonané u </w:t>
      </w:r>
      <w:r w:rsidRPr="00A151DE">
        <w:rPr>
          <w:szCs w:val="22"/>
          <w:lang w:val="sk-SK"/>
        </w:rPr>
        <w:t>328</w:t>
      </w:r>
      <w:r>
        <w:rPr>
          <w:szCs w:val="22"/>
          <w:lang w:val="sk-SK"/>
        </w:rPr>
        <w:t> </w:t>
      </w:r>
      <w:r w:rsidRPr="00A151DE">
        <w:rPr>
          <w:szCs w:val="22"/>
          <w:lang w:val="sk-SK"/>
        </w:rPr>
        <w:t>randomiz</w:t>
      </w:r>
      <w:r>
        <w:rPr>
          <w:szCs w:val="22"/>
          <w:lang w:val="sk-SK"/>
        </w:rPr>
        <w:t>ovaných pacientov pri mediáne sledovania 3,1 roka. Výsledky sú uvedené v tabuľke </w:t>
      </w:r>
      <w:r w:rsidRPr="00A151DE">
        <w:rPr>
          <w:szCs w:val="22"/>
          <w:lang w:val="sk-SK"/>
        </w:rPr>
        <w:t>14.</w:t>
      </w:r>
    </w:p>
    <w:p w14:paraId="2A7A00F4" w14:textId="77777777" w:rsidR="00E35E5E" w:rsidRPr="00A151DE" w:rsidRDefault="00E35E5E" w:rsidP="00E35E5E">
      <w:pPr>
        <w:rPr>
          <w:szCs w:val="22"/>
          <w:lang w:val="sk-SK"/>
        </w:rPr>
      </w:pPr>
    </w:p>
    <w:p w14:paraId="2A7A00F5" w14:textId="77777777" w:rsidR="003B0E5F" w:rsidRDefault="00E35E5E" w:rsidP="00E35E5E">
      <w:pPr>
        <w:rPr>
          <w:b/>
          <w:bCs/>
          <w:szCs w:val="22"/>
          <w:lang w:val="sk-SK"/>
        </w:rPr>
      </w:pPr>
      <w:r w:rsidRPr="00A151DE">
        <w:rPr>
          <w:b/>
          <w:bCs/>
          <w:szCs w:val="22"/>
          <w:lang w:val="sk-SK"/>
        </w:rPr>
        <w:t xml:space="preserve">Tabuľka 14: </w:t>
      </w:r>
      <w:r>
        <w:rPr>
          <w:b/>
          <w:bCs/>
          <w:szCs w:val="22"/>
          <w:lang w:val="sk-SK"/>
        </w:rPr>
        <w:t xml:space="preserve">Prehľad výsledkov primárnej analýzy účinnosti </w:t>
      </w:r>
      <w:r w:rsidRPr="00A151DE">
        <w:rPr>
          <w:b/>
          <w:bCs/>
          <w:szCs w:val="22"/>
          <w:lang w:val="sk-SK"/>
        </w:rPr>
        <w:t>(ITT popul</w:t>
      </w:r>
      <w:r>
        <w:rPr>
          <w:b/>
          <w:bCs/>
          <w:szCs w:val="22"/>
          <w:lang w:val="sk-SK"/>
        </w:rPr>
        <w:t>ácia</w:t>
      </w:r>
      <w:r w:rsidRPr="00A151DE">
        <w:rPr>
          <w:b/>
          <w:bCs/>
          <w:szCs w:val="22"/>
          <w:lang w:val="sk-SK"/>
        </w:rPr>
        <w:t>)</w:t>
      </w:r>
    </w:p>
    <w:p w14:paraId="2A7A00F6" w14:textId="77777777" w:rsidR="00B01E82" w:rsidRPr="00A151DE" w:rsidRDefault="00B01E82" w:rsidP="00E35E5E">
      <w:pPr>
        <w:rPr>
          <w:b/>
          <w:bCs/>
          <w:szCs w:val="22"/>
          <w:lang w:val="sk-SK"/>
        </w:rPr>
      </w:pPr>
    </w:p>
    <w:tbl>
      <w:tblPr>
        <w:tblW w:w="4929" w:type="pct"/>
        <w:tblCellMar>
          <w:left w:w="57" w:type="dxa"/>
          <w:right w:w="57" w:type="dxa"/>
        </w:tblCellMar>
        <w:tblLook w:val="0000" w:firstRow="0" w:lastRow="0" w:firstColumn="0" w:lastColumn="0" w:noHBand="0" w:noVBand="0"/>
      </w:tblPr>
      <w:tblGrid>
        <w:gridCol w:w="2260"/>
        <w:gridCol w:w="3335"/>
        <w:gridCol w:w="3337"/>
      </w:tblGrid>
      <w:tr w:rsidR="00E35E5E" w:rsidRPr="00A151DE" w14:paraId="2A7A00FC" w14:textId="77777777" w:rsidTr="00A92702">
        <w:trPr>
          <w:cantSplit/>
          <w:trHeight w:val="471"/>
        </w:trPr>
        <w:tc>
          <w:tcPr>
            <w:tcW w:w="1265" w:type="pct"/>
            <w:tcBorders>
              <w:top w:val="single" w:sz="4" w:space="0" w:color="auto"/>
              <w:left w:val="single" w:sz="4" w:space="0" w:color="auto"/>
              <w:bottom w:val="single" w:sz="4" w:space="0" w:color="auto"/>
              <w:right w:val="single" w:sz="4" w:space="0" w:color="auto"/>
            </w:tcBorders>
          </w:tcPr>
          <w:p w14:paraId="2A7A00F7" w14:textId="77777777" w:rsidR="00E35E5E" w:rsidRPr="00A151DE" w:rsidRDefault="00E35E5E" w:rsidP="00A92702">
            <w:pPr>
              <w:keepNext/>
              <w:keepLines/>
              <w:spacing w:before="50" w:after="50" w:line="240" w:lineRule="exact"/>
              <w:jc w:val="center"/>
              <w:rPr>
                <w:rFonts w:eastAsia="SimSun"/>
                <w:b/>
                <w:szCs w:val="22"/>
                <w:lang w:val="sk-SK" w:eastAsia="zh-CN"/>
              </w:rPr>
            </w:pPr>
            <w:r w:rsidRPr="00A151DE">
              <w:rPr>
                <w:rFonts w:eastAsia="SimSun"/>
                <w:b/>
                <w:szCs w:val="22"/>
                <w:lang w:val="sk-SK" w:eastAsia="zh-CN"/>
              </w:rPr>
              <w:t>Anal</w:t>
            </w:r>
            <w:r>
              <w:rPr>
                <w:rFonts w:eastAsia="SimSun"/>
                <w:b/>
                <w:szCs w:val="22"/>
                <w:lang w:val="sk-SK" w:eastAsia="zh-CN"/>
              </w:rPr>
              <w:t>ýza</w:t>
            </w:r>
          </w:p>
        </w:tc>
        <w:tc>
          <w:tcPr>
            <w:tcW w:w="1867" w:type="pct"/>
            <w:tcBorders>
              <w:top w:val="single" w:sz="4" w:space="0" w:color="auto"/>
              <w:left w:val="single" w:sz="4" w:space="0" w:color="auto"/>
              <w:bottom w:val="single" w:sz="4" w:space="0" w:color="auto"/>
              <w:right w:val="single" w:sz="4" w:space="0" w:color="auto"/>
            </w:tcBorders>
          </w:tcPr>
          <w:p w14:paraId="2A7A00F8" w14:textId="77777777" w:rsidR="00E35E5E" w:rsidRPr="00A151DE" w:rsidRDefault="00E35E5E" w:rsidP="00A92702">
            <w:pPr>
              <w:keepNext/>
              <w:keepLines/>
              <w:spacing w:before="50" w:after="50" w:line="240" w:lineRule="exact"/>
              <w:jc w:val="center"/>
              <w:rPr>
                <w:rFonts w:eastAsia="SimSun"/>
                <w:b/>
                <w:szCs w:val="22"/>
                <w:lang w:val="sk-SK" w:eastAsia="zh-CN"/>
              </w:rPr>
            </w:pPr>
            <w:r w:rsidRPr="00A151DE">
              <w:rPr>
                <w:rFonts w:eastAsia="SimSun"/>
                <w:b/>
                <w:szCs w:val="22"/>
                <w:lang w:val="sk-SK" w:eastAsia="zh-CN"/>
              </w:rPr>
              <w:t>LMB</w:t>
            </w:r>
          </w:p>
          <w:p w14:paraId="2A7A00F9" w14:textId="77777777" w:rsidR="00E35E5E" w:rsidRPr="00A151DE" w:rsidRDefault="00E35E5E" w:rsidP="00A92702">
            <w:pPr>
              <w:keepNext/>
              <w:keepLines/>
              <w:spacing w:before="50" w:after="50" w:line="240" w:lineRule="exact"/>
              <w:jc w:val="center"/>
              <w:rPr>
                <w:rFonts w:eastAsia="SimSun"/>
                <w:b/>
                <w:szCs w:val="22"/>
                <w:lang w:val="sk-SK" w:eastAsia="zh-CN"/>
              </w:rPr>
            </w:pPr>
            <w:r w:rsidRPr="00A151DE">
              <w:rPr>
                <w:rFonts w:eastAsia="SimSun"/>
                <w:b/>
                <w:szCs w:val="22"/>
                <w:lang w:val="sk-SK" w:eastAsia="zh-CN"/>
              </w:rPr>
              <w:t>(N</w:t>
            </w:r>
            <w:r>
              <w:rPr>
                <w:rFonts w:eastAsia="SimSun"/>
                <w:b/>
                <w:szCs w:val="22"/>
                <w:lang w:val="sk-SK" w:eastAsia="zh-CN"/>
              </w:rPr>
              <w:t> </w:t>
            </w:r>
            <w:r w:rsidRPr="00A151DE">
              <w:rPr>
                <w:rFonts w:eastAsia="SimSun"/>
                <w:b/>
                <w:szCs w:val="22"/>
                <w:lang w:val="sk-SK" w:eastAsia="zh-CN"/>
              </w:rPr>
              <w:t>=</w:t>
            </w:r>
            <w:r>
              <w:rPr>
                <w:rFonts w:eastAsia="SimSun"/>
                <w:b/>
                <w:szCs w:val="22"/>
                <w:lang w:val="sk-SK" w:eastAsia="zh-CN"/>
              </w:rPr>
              <w:t> </w:t>
            </w:r>
            <w:r w:rsidRPr="00A151DE">
              <w:rPr>
                <w:rFonts w:eastAsia="SimSun"/>
                <w:b/>
                <w:szCs w:val="22"/>
                <w:lang w:val="sk-SK" w:eastAsia="zh-CN"/>
              </w:rPr>
              <w:t>164)</w:t>
            </w:r>
          </w:p>
        </w:tc>
        <w:tc>
          <w:tcPr>
            <w:tcW w:w="1868" w:type="pct"/>
            <w:tcBorders>
              <w:top w:val="single" w:sz="4" w:space="0" w:color="auto"/>
              <w:left w:val="single" w:sz="4" w:space="0" w:color="auto"/>
              <w:bottom w:val="single" w:sz="4" w:space="0" w:color="auto"/>
              <w:right w:val="single" w:sz="4" w:space="0" w:color="auto"/>
            </w:tcBorders>
          </w:tcPr>
          <w:p w14:paraId="2A7A00FA" w14:textId="77777777" w:rsidR="00E35E5E" w:rsidRPr="00A151DE" w:rsidRDefault="00E35E5E" w:rsidP="00A92702">
            <w:pPr>
              <w:keepNext/>
              <w:keepLines/>
              <w:spacing w:before="50" w:after="50" w:line="240" w:lineRule="exact"/>
              <w:jc w:val="center"/>
              <w:rPr>
                <w:rFonts w:eastAsia="SimSun"/>
                <w:b/>
                <w:szCs w:val="22"/>
                <w:lang w:val="sk-SK" w:eastAsia="zh-CN"/>
              </w:rPr>
            </w:pPr>
            <w:r w:rsidRPr="00A151DE">
              <w:rPr>
                <w:rFonts w:eastAsia="SimSun"/>
                <w:b/>
                <w:szCs w:val="22"/>
                <w:lang w:val="sk-SK" w:eastAsia="zh-CN"/>
              </w:rPr>
              <w:t>R-LMB</w:t>
            </w:r>
          </w:p>
          <w:p w14:paraId="2A7A00FB" w14:textId="77777777" w:rsidR="00E35E5E" w:rsidRPr="00A151DE" w:rsidRDefault="00E35E5E" w:rsidP="00A92702">
            <w:pPr>
              <w:keepNext/>
              <w:keepLines/>
              <w:spacing w:before="50" w:after="50" w:line="240" w:lineRule="exact"/>
              <w:jc w:val="center"/>
              <w:rPr>
                <w:rFonts w:eastAsia="SimSun"/>
                <w:b/>
                <w:szCs w:val="22"/>
                <w:lang w:val="sk-SK" w:eastAsia="zh-CN"/>
              </w:rPr>
            </w:pPr>
            <w:r w:rsidRPr="00A151DE">
              <w:rPr>
                <w:rFonts w:eastAsia="SimSun"/>
                <w:b/>
                <w:szCs w:val="22"/>
                <w:lang w:val="sk-SK" w:eastAsia="zh-CN"/>
              </w:rPr>
              <w:t>(N</w:t>
            </w:r>
            <w:r>
              <w:rPr>
                <w:rFonts w:eastAsia="SimSun"/>
                <w:b/>
                <w:szCs w:val="22"/>
                <w:lang w:val="sk-SK" w:eastAsia="zh-CN"/>
              </w:rPr>
              <w:t> </w:t>
            </w:r>
            <w:r w:rsidRPr="00A151DE">
              <w:rPr>
                <w:rFonts w:eastAsia="SimSun"/>
                <w:b/>
                <w:szCs w:val="22"/>
                <w:lang w:val="sk-SK" w:eastAsia="zh-CN"/>
              </w:rPr>
              <w:t>=</w:t>
            </w:r>
            <w:r>
              <w:rPr>
                <w:rFonts w:eastAsia="SimSun"/>
                <w:b/>
                <w:szCs w:val="22"/>
                <w:lang w:val="sk-SK" w:eastAsia="zh-CN"/>
              </w:rPr>
              <w:t> </w:t>
            </w:r>
            <w:r w:rsidRPr="00A151DE">
              <w:rPr>
                <w:rFonts w:eastAsia="SimSun"/>
                <w:b/>
                <w:szCs w:val="22"/>
                <w:lang w:val="sk-SK" w:eastAsia="zh-CN"/>
              </w:rPr>
              <w:t>164)</w:t>
            </w:r>
          </w:p>
        </w:tc>
      </w:tr>
      <w:tr w:rsidR="00E35E5E" w:rsidRPr="00A151DE" w14:paraId="2A7A0100" w14:textId="77777777" w:rsidTr="00A92702">
        <w:trPr>
          <w:cantSplit/>
          <w:trHeight w:val="471"/>
        </w:trPr>
        <w:tc>
          <w:tcPr>
            <w:tcW w:w="1265" w:type="pct"/>
            <w:vMerge w:val="restart"/>
            <w:tcBorders>
              <w:top w:val="single" w:sz="4" w:space="0" w:color="auto"/>
              <w:left w:val="single" w:sz="4" w:space="0" w:color="auto"/>
              <w:right w:val="single" w:sz="4" w:space="0" w:color="auto"/>
            </w:tcBorders>
          </w:tcPr>
          <w:p w14:paraId="2A7A00FD" w14:textId="77777777" w:rsidR="00E35E5E" w:rsidRPr="00A151DE" w:rsidRDefault="00E35E5E" w:rsidP="00A92702">
            <w:pPr>
              <w:keepNext/>
              <w:keepLines/>
              <w:spacing w:before="50" w:after="50" w:line="240" w:lineRule="exact"/>
              <w:jc w:val="center"/>
              <w:rPr>
                <w:rFonts w:eastAsia="SimSun"/>
                <w:b/>
                <w:szCs w:val="22"/>
                <w:vertAlign w:val="superscript"/>
                <w:lang w:val="sk-SK" w:eastAsia="zh-CN"/>
              </w:rPr>
            </w:pPr>
            <w:r w:rsidRPr="00A151DE">
              <w:rPr>
                <w:rFonts w:eastAsia="SimSun"/>
                <w:b/>
                <w:szCs w:val="22"/>
                <w:lang w:val="sk-SK" w:eastAsia="zh-CN"/>
              </w:rPr>
              <w:t>EFS</w:t>
            </w:r>
          </w:p>
        </w:tc>
        <w:tc>
          <w:tcPr>
            <w:tcW w:w="1867" w:type="pct"/>
            <w:tcBorders>
              <w:top w:val="single" w:sz="4" w:space="0" w:color="auto"/>
              <w:left w:val="single" w:sz="4" w:space="0" w:color="auto"/>
              <w:right w:val="single" w:sz="4" w:space="0" w:color="auto"/>
            </w:tcBorders>
          </w:tcPr>
          <w:p w14:paraId="2A7A00FE"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28</w:t>
            </w:r>
            <w:r>
              <w:rPr>
                <w:rFonts w:eastAsia="SimSun"/>
                <w:szCs w:val="22"/>
                <w:lang w:val="sk-SK" w:eastAsia="zh-CN"/>
              </w:rPr>
              <w:t> udalostí</w:t>
            </w:r>
          </w:p>
        </w:tc>
        <w:tc>
          <w:tcPr>
            <w:tcW w:w="1868" w:type="pct"/>
            <w:tcBorders>
              <w:top w:val="single" w:sz="4" w:space="0" w:color="auto"/>
              <w:left w:val="single" w:sz="4" w:space="0" w:color="auto"/>
              <w:right w:val="single" w:sz="4" w:space="0" w:color="auto"/>
            </w:tcBorders>
          </w:tcPr>
          <w:p w14:paraId="2A7A00FF"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10</w:t>
            </w:r>
            <w:r>
              <w:rPr>
                <w:rFonts w:eastAsia="SimSun"/>
                <w:szCs w:val="22"/>
                <w:lang w:val="sk-SK" w:eastAsia="zh-CN"/>
              </w:rPr>
              <w:t> udalostí</w:t>
            </w:r>
          </w:p>
        </w:tc>
      </w:tr>
      <w:tr w:rsidR="00E35E5E" w:rsidRPr="00875D7F" w14:paraId="2A7A0103" w14:textId="77777777" w:rsidTr="00A92702">
        <w:trPr>
          <w:cantSplit/>
          <w:trHeight w:val="471"/>
        </w:trPr>
        <w:tc>
          <w:tcPr>
            <w:tcW w:w="1265" w:type="pct"/>
            <w:vMerge/>
            <w:tcBorders>
              <w:left w:val="single" w:sz="4" w:space="0" w:color="auto"/>
              <w:right w:val="single" w:sz="4" w:space="0" w:color="auto"/>
            </w:tcBorders>
          </w:tcPr>
          <w:p w14:paraId="2A7A0101" w14:textId="77777777" w:rsidR="00E35E5E" w:rsidRPr="00A151DE" w:rsidRDefault="00E35E5E" w:rsidP="00A92702">
            <w:pPr>
              <w:keepNext/>
              <w:keepLines/>
              <w:spacing w:before="50" w:after="50" w:line="240" w:lineRule="exact"/>
              <w:jc w:val="center"/>
              <w:rPr>
                <w:rFonts w:eastAsia="SimSun"/>
                <w:b/>
                <w:szCs w:val="22"/>
                <w:lang w:val="sk-SK" w:eastAsia="zh-CN"/>
              </w:rPr>
            </w:pPr>
          </w:p>
        </w:tc>
        <w:tc>
          <w:tcPr>
            <w:tcW w:w="3735" w:type="pct"/>
            <w:gridSpan w:val="2"/>
            <w:tcBorders>
              <w:top w:val="single" w:sz="4" w:space="0" w:color="auto"/>
              <w:left w:val="single" w:sz="4" w:space="0" w:color="auto"/>
              <w:right w:val="single" w:sz="4" w:space="0" w:color="auto"/>
            </w:tcBorders>
          </w:tcPr>
          <w:p w14:paraId="2A7A0102" w14:textId="77777777" w:rsidR="00E35E5E" w:rsidRPr="00A151DE" w:rsidRDefault="00E35E5E" w:rsidP="00A92702">
            <w:pPr>
              <w:keepNext/>
              <w:keepLines/>
              <w:spacing w:before="50" w:after="50" w:line="240" w:lineRule="exact"/>
              <w:jc w:val="center"/>
              <w:rPr>
                <w:szCs w:val="22"/>
                <w:lang w:val="sk-SK" w:eastAsia="en-US"/>
              </w:rPr>
            </w:pPr>
            <w:r>
              <w:rPr>
                <w:rFonts w:eastAsia="SimSun"/>
                <w:szCs w:val="22"/>
                <w:lang w:val="sk-SK" w:eastAsia="zh-CN"/>
              </w:rPr>
              <w:t>p</w:t>
            </w:r>
            <w:r>
              <w:rPr>
                <w:rFonts w:eastAsia="SimSun"/>
                <w:szCs w:val="22"/>
                <w:lang w:val="sk-SK" w:eastAsia="zh-CN"/>
              </w:rPr>
              <w:noBreakHyphen/>
              <w:t>hodnota 0,0006 na základe jednostranného log</w:t>
            </w:r>
            <w:r>
              <w:rPr>
                <w:rFonts w:eastAsia="SimSun"/>
                <w:szCs w:val="22"/>
                <w:lang w:val="sk-SK" w:eastAsia="zh-CN"/>
              </w:rPr>
              <w:noBreakHyphen/>
              <w:t>rank testu</w:t>
            </w:r>
          </w:p>
        </w:tc>
      </w:tr>
      <w:tr w:rsidR="00E35E5E" w:rsidRPr="00965093" w14:paraId="2A7A0106" w14:textId="77777777" w:rsidTr="00A92702">
        <w:trPr>
          <w:cantSplit/>
          <w:trHeight w:val="471"/>
        </w:trPr>
        <w:tc>
          <w:tcPr>
            <w:tcW w:w="1265" w:type="pct"/>
            <w:vMerge/>
            <w:tcBorders>
              <w:left w:val="single" w:sz="4" w:space="0" w:color="auto"/>
              <w:bottom w:val="single" w:sz="4" w:space="0" w:color="auto"/>
              <w:right w:val="single" w:sz="4" w:space="0" w:color="auto"/>
            </w:tcBorders>
          </w:tcPr>
          <w:p w14:paraId="2A7A0104" w14:textId="77777777" w:rsidR="00E35E5E" w:rsidRPr="00A151DE" w:rsidRDefault="00E35E5E" w:rsidP="00A92702">
            <w:pPr>
              <w:keepNext/>
              <w:keepLines/>
              <w:spacing w:before="50" w:after="50" w:line="240" w:lineRule="exact"/>
              <w:jc w:val="center"/>
              <w:rPr>
                <w:rFonts w:eastAsia="SimSun"/>
                <w:b/>
                <w:szCs w:val="22"/>
                <w:lang w:val="sk-SK" w:eastAsia="zh-CN"/>
              </w:rPr>
            </w:pPr>
          </w:p>
        </w:tc>
        <w:tc>
          <w:tcPr>
            <w:tcW w:w="3735" w:type="pct"/>
            <w:gridSpan w:val="2"/>
            <w:tcBorders>
              <w:top w:val="single" w:sz="4" w:space="0" w:color="auto"/>
              <w:left w:val="single" w:sz="4" w:space="0" w:color="auto"/>
              <w:bottom w:val="single" w:sz="4" w:space="0" w:color="auto"/>
              <w:right w:val="single" w:sz="4" w:space="0" w:color="auto"/>
            </w:tcBorders>
          </w:tcPr>
          <w:p w14:paraId="2A7A0105" w14:textId="77777777" w:rsidR="00E35E5E" w:rsidRPr="00A151DE" w:rsidRDefault="00E35E5E" w:rsidP="00A92702">
            <w:pPr>
              <w:keepNext/>
              <w:keepLines/>
              <w:spacing w:before="50" w:after="50" w:line="240" w:lineRule="exact"/>
              <w:jc w:val="center"/>
              <w:rPr>
                <w:rFonts w:eastAsia="SimSun"/>
                <w:szCs w:val="22"/>
                <w:lang w:val="sk-SK" w:eastAsia="zh-CN"/>
              </w:rPr>
            </w:pPr>
            <w:r>
              <w:rPr>
                <w:rFonts w:eastAsia="SimSun"/>
                <w:szCs w:val="22"/>
                <w:lang w:val="sk-SK" w:eastAsia="zh-CN"/>
              </w:rPr>
              <w:t xml:space="preserve">upravený HR </w:t>
            </w:r>
            <w:r w:rsidRPr="00420CAB">
              <w:rPr>
                <w:rFonts w:eastAsia="SimSun"/>
                <w:szCs w:val="22"/>
                <w:lang w:val="sk-SK" w:eastAsia="zh-CN"/>
              </w:rPr>
              <w:t>0</w:t>
            </w:r>
            <w:r>
              <w:rPr>
                <w:rFonts w:eastAsia="SimSun"/>
                <w:szCs w:val="22"/>
                <w:lang w:val="sk-SK" w:eastAsia="zh-CN"/>
              </w:rPr>
              <w:t>,</w:t>
            </w:r>
            <w:r w:rsidRPr="00420CAB">
              <w:rPr>
                <w:rFonts w:eastAsia="SimSun"/>
                <w:szCs w:val="22"/>
                <w:lang w:val="sk-SK" w:eastAsia="zh-CN"/>
              </w:rPr>
              <w:t xml:space="preserve">32 </w:t>
            </w:r>
            <w:r>
              <w:rPr>
                <w:rFonts w:eastAsia="SimSun"/>
                <w:szCs w:val="22"/>
                <w:lang w:val="sk-SK" w:eastAsia="zh-CN"/>
              </w:rPr>
              <w:t xml:space="preserve">na základe Coxovho modelu </w:t>
            </w:r>
            <w:r w:rsidRPr="00A151DE">
              <w:rPr>
                <w:rFonts w:eastAsia="SimSun"/>
                <w:szCs w:val="22"/>
                <w:lang w:val="sk-SK" w:eastAsia="zh-CN"/>
              </w:rPr>
              <w:t>(90</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0</w:t>
            </w:r>
            <w:r>
              <w:rPr>
                <w:rFonts w:eastAsia="SimSun"/>
                <w:szCs w:val="22"/>
                <w:lang w:val="sk-SK" w:eastAsia="zh-CN"/>
              </w:rPr>
              <w:t>,</w:t>
            </w:r>
            <w:r w:rsidRPr="00A151DE">
              <w:rPr>
                <w:rFonts w:eastAsia="SimSun"/>
                <w:szCs w:val="22"/>
                <w:lang w:val="sk-SK" w:eastAsia="zh-CN"/>
              </w:rPr>
              <w:t>17</w:t>
            </w:r>
            <w:r>
              <w:rPr>
                <w:rFonts w:eastAsia="SimSun"/>
                <w:szCs w:val="22"/>
                <w:lang w:val="sk-SK" w:eastAsia="zh-CN"/>
              </w:rPr>
              <w:t>;</w:t>
            </w:r>
            <w:r w:rsidRPr="00A151DE">
              <w:rPr>
                <w:rFonts w:eastAsia="SimSun"/>
                <w:szCs w:val="22"/>
                <w:lang w:val="sk-SK" w:eastAsia="zh-CN"/>
              </w:rPr>
              <w:t xml:space="preserve"> 0</w:t>
            </w:r>
            <w:r>
              <w:rPr>
                <w:rFonts w:eastAsia="SimSun"/>
                <w:szCs w:val="22"/>
                <w:lang w:val="sk-SK" w:eastAsia="zh-CN"/>
              </w:rPr>
              <w:t>,</w:t>
            </w:r>
            <w:r w:rsidRPr="00A151DE">
              <w:rPr>
                <w:rFonts w:eastAsia="SimSun"/>
                <w:szCs w:val="22"/>
                <w:lang w:val="sk-SK" w:eastAsia="zh-CN"/>
              </w:rPr>
              <w:t>58)</w:t>
            </w:r>
          </w:p>
        </w:tc>
      </w:tr>
      <w:tr w:rsidR="00E35E5E" w:rsidRPr="00A151DE" w14:paraId="2A7A010C" w14:textId="77777777" w:rsidTr="00A92702">
        <w:trPr>
          <w:cantSplit/>
          <w:trHeight w:val="471"/>
        </w:trPr>
        <w:tc>
          <w:tcPr>
            <w:tcW w:w="1265" w:type="pct"/>
            <w:tcBorders>
              <w:top w:val="single" w:sz="4" w:space="0" w:color="auto"/>
              <w:left w:val="single" w:sz="4" w:space="0" w:color="auto"/>
              <w:bottom w:val="single" w:sz="4" w:space="0" w:color="auto"/>
              <w:right w:val="single" w:sz="4" w:space="0" w:color="auto"/>
            </w:tcBorders>
          </w:tcPr>
          <w:p w14:paraId="2A7A0107" w14:textId="77777777" w:rsidR="00E35E5E" w:rsidRPr="00A151DE" w:rsidRDefault="00E35E5E" w:rsidP="00A92702">
            <w:pPr>
              <w:keepNext/>
              <w:keepLines/>
              <w:spacing w:before="50" w:after="50" w:line="240" w:lineRule="exact"/>
              <w:jc w:val="center"/>
              <w:rPr>
                <w:rFonts w:eastAsia="SimSun"/>
                <w:b/>
                <w:szCs w:val="22"/>
                <w:vertAlign w:val="superscript"/>
                <w:lang w:val="sk-SK" w:eastAsia="zh-CN"/>
              </w:rPr>
            </w:pPr>
            <w:r>
              <w:rPr>
                <w:rFonts w:eastAsia="SimSun"/>
                <w:b/>
                <w:szCs w:val="22"/>
                <w:lang w:val="sk-SK" w:eastAsia="zh-CN"/>
              </w:rPr>
              <w:t xml:space="preserve">Miera </w:t>
            </w:r>
            <w:r w:rsidRPr="00A151DE">
              <w:rPr>
                <w:rFonts w:eastAsia="SimSun"/>
                <w:b/>
                <w:szCs w:val="22"/>
                <w:lang w:val="sk-SK" w:eastAsia="zh-CN"/>
              </w:rPr>
              <w:t>3</w:t>
            </w:r>
            <w:r>
              <w:rPr>
                <w:rFonts w:eastAsia="SimSun"/>
                <w:b/>
                <w:szCs w:val="22"/>
                <w:lang w:val="sk-SK" w:eastAsia="zh-CN"/>
              </w:rPr>
              <w:noBreakHyphen/>
              <w:t>ročného</w:t>
            </w:r>
            <w:r w:rsidRPr="00A151DE">
              <w:rPr>
                <w:rFonts w:eastAsia="SimSun"/>
                <w:b/>
                <w:szCs w:val="22"/>
                <w:lang w:val="sk-SK" w:eastAsia="zh-CN"/>
              </w:rPr>
              <w:t xml:space="preserve"> EFS</w:t>
            </w:r>
          </w:p>
        </w:tc>
        <w:tc>
          <w:tcPr>
            <w:tcW w:w="1867" w:type="pct"/>
            <w:tcBorders>
              <w:top w:val="single" w:sz="4" w:space="0" w:color="auto"/>
              <w:left w:val="single" w:sz="4" w:space="0" w:color="auto"/>
              <w:bottom w:val="single" w:sz="4" w:space="0" w:color="auto"/>
              <w:right w:val="single" w:sz="4" w:space="0" w:color="auto"/>
            </w:tcBorders>
          </w:tcPr>
          <w:p w14:paraId="2A7A0108"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82</w:t>
            </w:r>
            <w:r>
              <w:rPr>
                <w:rFonts w:eastAsia="SimSun"/>
                <w:szCs w:val="22"/>
                <w:lang w:val="sk-SK" w:eastAsia="zh-CN"/>
              </w:rPr>
              <w:t>,</w:t>
            </w:r>
            <w:r w:rsidRPr="00A151DE">
              <w:rPr>
                <w:rFonts w:eastAsia="SimSun"/>
                <w:szCs w:val="22"/>
                <w:lang w:val="sk-SK" w:eastAsia="zh-CN"/>
              </w:rPr>
              <w:t>3</w:t>
            </w:r>
            <w:r>
              <w:rPr>
                <w:rFonts w:eastAsia="SimSun"/>
                <w:szCs w:val="22"/>
                <w:lang w:val="sk-SK" w:eastAsia="zh-CN"/>
              </w:rPr>
              <w:t> </w:t>
            </w:r>
            <w:r w:rsidRPr="00A151DE">
              <w:rPr>
                <w:rFonts w:eastAsia="SimSun"/>
                <w:szCs w:val="22"/>
                <w:lang w:val="sk-SK" w:eastAsia="zh-CN"/>
              </w:rPr>
              <w:t>%</w:t>
            </w:r>
          </w:p>
          <w:p w14:paraId="2A7A0109"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75</w:t>
            </w:r>
            <w:r>
              <w:rPr>
                <w:rFonts w:eastAsia="SimSun"/>
                <w:szCs w:val="22"/>
                <w:lang w:val="sk-SK" w:eastAsia="zh-CN"/>
              </w:rPr>
              <w:t>,</w:t>
            </w:r>
            <w:r w:rsidRPr="00A151DE">
              <w:rPr>
                <w:rFonts w:eastAsia="SimSun"/>
                <w:szCs w:val="22"/>
                <w:lang w:val="sk-SK" w:eastAsia="zh-CN"/>
              </w:rPr>
              <w:t>7</w:t>
            </w:r>
            <w:r>
              <w:rPr>
                <w:rFonts w:eastAsia="SimSun"/>
                <w:szCs w:val="22"/>
                <w:lang w:val="sk-SK" w:eastAsia="zh-CN"/>
              </w:rPr>
              <w:t> </w:t>
            </w:r>
            <w:r w:rsidRPr="00A151DE">
              <w:rPr>
                <w:rFonts w:eastAsia="SimSun"/>
                <w:szCs w:val="22"/>
                <w:lang w:val="sk-SK" w:eastAsia="zh-CN"/>
              </w:rPr>
              <w:t>%</w:t>
            </w:r>
            <w:r>
              <w:rPr>
                <w:rFonts w:eastAsia="SimSun"/>
                <w:szCs w:val="22"/>
                <w:lang w:val="sk-SK" w:eastAsia="zh-CN"/>
              </w:rPr>
              <w:t>;</w:t>
            </w:r>
            <w:r w:rsidRPr="00A151DE">
              <w:rPr>
                <w:rFonts w:eastAsia="SimSun"/>
                <w:szCs w:val="22"/>
                <w:lang w:val="sk-SK" w:eastAsia="zh-CN"/>
              </w:rPr>
              <w:t xml:space="preserve"> 87</w:t>
            </w:r>
            <w:r>
              <w:rPr>
                <w:rFonts w:eastAsia="SimSun"/>
                <w:szCs w:val="22"/>
                <w:lang w:val="sk-SK" w:eastAsia="zh-CN"/>
              </w:rPr>
              <w:t>,</w:t>
            </w:r>
            <w:r w:rsidRPr="00A151DE">
              <w:rPr>
                <w:rFonts w:eastAsia="SimSun"/>
                <w:szCs w:val="22"/>
                <w:lang w:val="sk-SK" w:eastAsia="zh-CN"/>
              </w:rPr>
              <w:t>5</w:t>
            </w:r>
            <w:r>
              <w:rPr>
                <w:rFonts w:eastAsia="SimSun"/>
                <w:szCs w:val="22"/>
                <w:lang w:val="sk-SK" w:eastAsia="zh-CN"/>
              </w:rPr>
              <w:t> </w:t>
            </w:r>
            <w:r w:rsidRPr="00A151DE">
              <w:rPr>
                <w:rFonts w:eastAsia="SimSun"/>
                <w:szCs w:val="22"/>
                <w:lang w:val="sk-SK" w:eastAsia="zh-CN"/>
              </w:rPr>
              <w:t>%)</w:t>
            </w:r>
          </w:p>
        </w:tc>
        <w:tc>
          <w:tcPr>
            <w:tcW w:w="1868" w:type="pct"/>
            <w:tcBorders>
              <w:top w:val="single" w:sz="4" w:space="0" w:color="auto"/>
              <w:left w:val="single" w:sz="4" w:space="0" w:color="auto"/>
              <w:bottom w:val="single" w:sz="4" w:space="0" w:color="auto"/>
              <w:right w:val="single" w:sz="4" w:space="0" w:color="auto"/>
            </w:tcBorders>
          </w:tcPr>
          <w:p w14:paraId="2A7A010A"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93</w:t>
            </w:r>
            <w:r>
              <w:rPr>
                <w:rFonts w:eastAsia="SimSun"/>
                <w:szCs w:val="22"/>
                <w:lang w:val="sk-SK" w:eastAsia="zh-CN"/>
              </w:rPr>
              <w:t>,</w:t>
            </w:r>
            <w:r w:rsidRPr="00A151DE">
              <w:rPr>
                <w:rFonts w:eastAsia="SimSun"/>
                <w:szCs w:val="22"/>
                <w:lang w:val="sk-SK" w:eastAsia="zh-CN"/>
              </w:rPr>
              <w:t>9</w:t>
            </w:r>
            <w:r>
              <w:rPr>
                <w:rFonts w:eastAsia="SimSun"/>
                <w:szCs w:val="22"/>
                <w:lang w:val="sk-SK" w:eastAsia="zh-CN"/>
              </w:rPr>
              <w:t> </w:t>
            </w:r>
            <w:r w:rsidRPr="00A151DE">
              <w:rPr>
                <w:rFonts w:eastAsia="SimSun"/>
                <w:szCs w:val="22"/>
                <w:lang w:val="sk-SK" w:eastAsia="zh-CN"/>
              </w:rPr>
              <w:t>%</w:t>
            </w:r>
          </w:p>
          <w:p w14:paraId="2A7A010B"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89</w:t>
            </w:r>
            <w:r>
              <w:rPr>
                <w:rFonts w:eastAsia="SimSun"/>
                <w:szCs w:val="22"/>
                <w:lang w:val="sk-SK" w:eastAsia="zh-CN"/>
              </w:rPr>
              <w:t>,</w:t>
            </w:r>
            <w:r w:rsidRPr="00A151DE">
              <w:rPr>
                <w:rFonts w:eastAsia="SimSun"/>
                <w:szCs w:val="22"/>
                <w:lang w:val="sk-SK" w:eastAsia="zh-CN"/>
              </w:rPr>
              <w:t>1</w:t>
            </w:r>
            <w:r>
              <w:rPr>
                <w:rFonts w:eastAsia="SimSun"/>
                <w:szCs w:val="22"/>
                <w:lang w:val="sk-SK" w:eastAsia="zh-CN"/>
              </w:rPr>
              <w:t> </w:t>
            </w:r>
            <w:r w:rsidRPr="00A151DE">
              <w:rPr>
                <w:rFonts w:eastAsia="SimSun"/>
                <w:szCs w:val="22"/>
                <w:lang w:val="sk-SK" w:eastAsia="zh-CN"/>
              </w:rPr>
              <w:t>%</w:t>
            </w:r>
            <w:r>
              <w:rPr>
                <w:rFonts w:eastAsia="SimSun"/>
                <w:szCs w:val="22"/>
                <w:lang w:val="sk-SK" w:eastAsia="zh-CN"/>
              </w:rPr>
              <w:t>;</w:t>
            </w:r>
            <w:r w:rsidRPr="00A151DE">
              <w:rPr>
                <w:rFonts w:eastAsia="SimSun"/>
                <w:szCs w:val="22"/>
                <w:lang w:val="sk-SK" w:eastAsia="zh-CN"/>
              </w:rPr>
              <w:t xml:space="preserve"> 96</w:t>
            </w:r>
            <w:r>
              <w:rPr>
                <w:rFonts w:eastAsia="SimSun"/>
                <w:szCs w:val="22"/>
                <w:lang w:val="sk-SK" w:eastAsia="zh-CN"/>
              </w:rPr>
              <w:t>,</w:t>
            </w:r>
            <w:r w:rsidRPr="00A151DE">
              <w:rPr>
                <w:rFonts w:eastAsia="SimSun"/>
                <w:szCs w:val="22"/>
                <w:lang w:val="sk-SK" w:eastAsia="zh-CN"/>
              </w:rPr>
              <w:t>7</w:t>
            </w:r>
            <w:r>
              <w:rPr>
                <w:rFonts w:eastAsia="SimSun"/>
                <w:szCs w:val="22"/>
                <w:lang w:val="sk-SK" w:eastAsia="zh-CN"/>
              </w:rPr>
              <w:t> </w:t>
            </w:r>
            <w:r w:rsidRPr="00A151DE">
              <w:rPr>
                <w:rFonts w:eastAsia="SimSun"/>
                <w:szCs w:val="22"/>
                <w:lang w:val="sk-SK" w:eastAsia="zh-CN"/>
              </w:rPr>
              <w:t>%)</w:t>
            </w:r>
          </w:p>
        </w:tc>
      </w:tr>
      <w:tr w:rsidR="00E35E5E" w:rsidRPr="00A151DE" w14:paraId="2A7A0110" w14:textId="77777777" w:rsidTr="00A92702">
        <w:trPr>
          <w:cantSplit/>
          <w:trHeight w:val="471"/>
        </w:trPr>
        <w:tc>
          <w:tcPr>
            <w:tcW w:w="1265" w:type="pct"/>
            <w:vMerge w:val="restart"/>
            <w:tcBorders>
              <w:top w:val="single" w:sz="4" w:space="0" w:color="auto"/>
              <w:left w:val="single" w:sz="4" w:space="0" w:color="auto"/>
              <w:right w:val="single" w:sz="4" w:space="0" w:color="auto"/>
            </w:tcBorders>
          </w:tcPr>
          <w:p w14:paraId="2A7A010D" w14:textId="77777777" w:rsidR="00E35E5E" w:rsidRPr="00A151DE" w:rsidRDefault="00E35E5E" w:rsidP="00A92702">
            <w:pPr>
              <w:keepNext/>
              <w:keepLines/>
              <w:spacing w:before="50" w:after="50" w:line="240" w:lineRule="exact"/>
              <w:jc w:val="center"/>
              <w:rPr>
                <w:rFonts w:eastAsia="SimSun"/>
                <w:b/>
                <w:szCs w:val="22"/>
                <w:vertAlign w:val="superscript"/>
                <w:lang w:val="sk-SK" w:eastAsia="zh-CN"/>
              </w:rPr>
            </w:pPr>
            <w:r w:rsidRPr="00A151DE">
              <w:rPr>
                <w:rFonts w:eastAsia="SimSun"/>
                <w:b/>
                <w:szCs w:val="22"/>
                <w:lang w:val="sk-SK" w:eastAsia="zh-CN"/>
              </w:rPr>
              <w:t>OS</w:t>
            </w:r>
          </w:p>
        </w:tc>
        <w:tc>
          <w:tcPr>
            <w:tcW w:w="1867" w:type="pct"/>
            <w:tcBorders>
              <w:left w:val="single" w:sz="4" w:space="0" w:color="auto"/>
              <w:bottom w:val="single" w:sz="4" w:space="0" w:color="auto"/>
              <w:right w:val="single" w:sz="4" w:space="0" w:color="auto"/>
            </w:tcBorders>
          </w:tcPr>
          <w:p w14:paraId="2A7A010E"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20</w:t>
            </w:r>
            <w:r>
              <w:rPr>
                <w:rFonts w:eastAsia="SimSun"/>
                <w:szCs w:val="22"/>
                <w:lang w:val="sk-SK" w:eastAsia="zh-CN"/>
              </w:rPr>
              <w:t> úmrtí</w:t>
            </w:r>
          </w:p>
        </w:tc>
        <w:tc>
          <w:tcPr>
            <w:tcW w:w="1868" w:type="pct"/>
            <w:tcBorders>
              <w:left w:val="single" w:sz="4" w:space="0" w:color="auto"/>
              <w:bottom w:val="single" w:sz="4" w:space="0" w:color="auto"/>
              <w:right w:val="single" w:sz="4" w:space="0" w:color="auto"/>
            </w:tcBorders>
          </w:tcPr>
          <w:p w14:paraId="2A7A010F"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8</w:t>
            </w:r>
            <w:r>
              <w:rPr>
                <w:rFonts w:eastAsia="SimSun"/>
                <w:szCs w:val="22"/>
                <w:lang w:val="sk-SK" w:eastAsia="zh-CN"/>
              </w:rPr>
              <w:t> úmrtí</w:t>
            </w:r>
          </w:p>
        </w:tc>
      </w:tr>
      <w:tr w:rsidR="00E35E5E" w:rsidRPr="00875D7F" w14:paraId="2A7A0113" w14:textId="77777777" w:rsidTr="00A92702">
        <w:trPr>
          <w:cantSplit/>
          <w:trHeight w:val="471"/>
        </w:trPr>
        <w:tc>
          <w:tcPr>
            <w:tcW w:w="1265" w:type="pct"/>
            <w:vMerge/>
            <w:tcBorders>
              <w:left w:val="single" w:sz="4" w:space="0" w:color="auto"/>
              <w:right w:val="single" w:sz="4" w:space="0" w:color="auto"/>
            </w:tcBorders>
          </w:tcPr>
          <w:p w14:paraId="2A7A0111" w14:textId="77777777" w:rsidR="00E35E5E" w:rsidRPr="00A151DE" w:rsidRDefault="00E35E5E" w:rsidP="00A92702">
            <w:pPr>
              <w:keepNext/>
              <w:keepLines/>
              <w:spacing w:before="50" w:after="50" w:line="240" w:lineRule="exact"/>
              <w:jc w:val="center"/>
              <w:rPr>
                <w:rFonts w:eastAsia="SimSun"/>
                <w:b/>
                <w:szCs w:val="22"/>
                <w:lang w:val="sk-SK" w:eastAsia="zh-CN"/>
              </w:rPr>
            </w:pPr>
          </w:p>
        </w:tc>
        <w:tc>
          <w:tcPr>
            <w:tcW w:w="3735" w:type="pct"/>
            <w:gridSpan w:val="2"/>
            <w:tcBorders>
              <w:left w:val="single" w:sz="4" w:space="0" w:color="auto"/>
              <w:bottom w:val="single" w:sz="4" w:space="0" w:color="auto"/>
              <w:right w:val="single" w:sz="4" w:space="0" w:color="auto"/>
            </w:tcBorders>
          </w:tcPr>
          <w:p w14:paraId="2A7A0112" w14:textId="77777777" w:rsidR="00E35E5E" w:rsidRPr="00A151DE" w:rsidRDefault="00E35E5E" w:rsidP="00A92702">
            <w:pPr>
              <w:keepNext/>
              <w:keepLines/>
              <w:spacing w:before="50" w:after="50" w:line="240" w:lineRule="exact"/>
              <w:jc w:val="center"/>
              <w:rPr>
                <w:szCs w:val="22"/>
                <w:lang w:val="sk-SK" w:eastAsia="en-US"/>
              </w:rPr>
            </w:pPr>
            <w:r>
              <w:rPr>
                <w:rFonts w:eastAsia="SimSun"/>
                <w:szCs w:val="22"/>
                <w:lang w:val="sk-SK" w:eastAsia="zh-CN"/>
              </w:rPr>
              <w:t>p</w:t>
            </w:r>
            <w:r>
              <w:rPr>
                <w:rFonts w:eastAsia="SimSun"/>
                <w:szCs w:val="22"/>
                <w:lang w:val="sk-SK" w:eastAsia="zh-CN"/>
              </w:rPr>
              <w:noBreakHyphen/>
              <w:t xml:space="preserve">hodnota </w:t>
            </w:r>
            <w:r w:rsidRPr="00A151DE">
              <w:rPr>
                <w:rFonts w:eastAsia="SimSun"/>
                <w:szCs w:val="22"/>
                <w:lang w:val="sk-SK" w:eastAsia="zh-CN"/>
              </w:rPr>
              <w:t>0</w:t>
            </w:r>
            <w:r>
              <w:rPr>
                <w:rFonts w:eastAsia="SimSun"/>
                <w:szCs w:val="22"/>
                <w:lang w:val="sk-SK" w:eastAsia="zh-CN"/>
              </w:rPr>
              <w:t>,</w:t>
            </w:r>
            <w:r w:rsidRPr="00A151DE">
              <w:rPr>
                <w:rFonts w:eastAsia="SimSun"/>
                <w:szCs w:val="22"/>
                <w:lang w:val="sk-SK" w:eastAsia="zh-CN"/>
              </w:rPr>
              <w:t>0061</w:t>
            </w:r>
            <w:r>
              <w:rPr>
                <w:rFonts w:eastAsia="SimSun"/>
                <w:szCs w:val="22"/>
                <w:lang w:val="sk-SK" w:eastAsia="zh-CN"/>
              </w:rPr>
              <w:t xml:space="preserve"> na základe jednostranného log</w:t>
            </w:r>
            <w:r>
              <w:rPr>
                <w:rFonts w:eastAsia="SimSun"/>
                <w:szCs w:val="22"/>
                <w:lang w:val="sk-SK" w:eastAsia="zh-CN"/>
              </w:rPr>
              <w:noBreakHyphen/>
              <w:t>rank testu</w:t>
            </w:r>
          </w:p>
        </w:tc>
      </w:tr>
      <w:tr w:rsidR="00E35E5E" w:rsidRPr="00965093" w14:paraId="2A7A0116" w14:textId="77777777" w:rsidTr="00A92702">
        <w:trPr>
          <w:cantSplit/>
          <w:trHeight w:val="471"/>
        </w:trPr>
        <w:tc>
          <w:tcPr>
            <w:tcW w:w="1265" w:type="pct"/>
            <w:vMerge/>
            <w:tcBorders>
              <w:left w:val="single" w:sz="4" w:space="0" w:color="auto"/>
              <w:bottom w:val="single" w:sz="4" w:space="0" w:color="auto"/>
              <w:right w:val="single" w:sz="4" w:space="0" w:color="auto"/>
            </w:tcBorders>
          </w:tcPr>
          <w:p w14:paraId="2A7A0114" w14:textId="77777777" w:rsidR="00E35E5E" w:rsidRPr="00A151DE" w:rsidRDefault="00E35E5E" w:rsidP="00A92702">
            <w:pPr>
              <w:keepNext/>
              <w:keepLines/>
              <w:spacing w:before="50" w:after="50" w:line="240" w:lineRule="exact"/>
              <w:jc w:val="center"/>
              <w:rPr>
                <w:rFonts w:eastAsia="SimSun"/>
                <w:b/>
                <w:szCs w:val="22"/>
                <w:lang w:val="sk-SK" w:eastAsia="zh-CN"/>
              </w:rPr>
            </w:pPr>
          </w:p>
        </w:tc>
        <w:tc>
          <w:tcPr>
            <w:tcW w:w="3735" w:type="pct"/>
            <w:gridSpan w:val="2"/>
            <w:tcBorders>
              <w:top w:val="single" w:sz="4" w:space="0" w:color="auto"/>
              <w:left w:val="single" w:sz="4" w:space="0" w:color="auto"/>
              <w:bottom w:val="single" w:sz="4" w:space="0" w:color="auto"/>
              <w:right w:val="single" w:sz="4" w:space="0" w:color="auto"/>
            </w:tcBorders>
          </w:tcPr>
          <w:p w14:paraId="2A7A0115" w14:textId="77777777" w:rsidR="00E35E5E" w:rsidRPr="00A151DE" w:rsidRDefault="00E35E5E" w:rsidP="00A92702">
            <w:pPr>
              <w:keepNext/>
              <w:keepLines/>
              <w:spacing w:before="50" w:after="50" w:line="240" w:lineRule="exact"/>
              <w:jc w:val="center"/>
              <w:rPr>
                <w:rFonts w:eastAsia="SimSun"/>
                <w:szCs w:val="22"/>
                <w:lang w:val="sk-SK" w:eastAsia="zh-CN"/>
              </w:rPr>
            </w:pPr>
            <w:r>
              <w:rPr>
                <w:rFonts w:eastAsia="SimSun"/>
                <w:szCs w:val="22"/>
                <w:lang w:val="sk-SK" w:eastAsia="zh-CN"/>
              </w:rPr>
              <w:t xml:space="preserve">upravený HR </w:t>
            </w:r>
            <w:r w:rsidRPr="00A151DE">
              <w:rPr>
                <w:rFonts w:eastAsia="SimSun"/>
                <w:szCs w:val="22"/>
                <w:lang w:val="sk-SK" w:eastAsia="zh-CN"/>
              </w:rPr>
              <w:t>0</w:t>
            </w:r>
            <w:r>
              <w:rPr>
                <w:rFonts w:eastAsia="SimSun"/>
                <w:szCs w:val="22"/>
                <w:lang w:val="sk-SK" w:eastAsia="zh-CN"/>
              </w:rPr>
              <w:t>,</w:t>
            </w:r>
            <w:r w:rsidRPr="00A151DE">
              <w:rPr>
                <w:rFonts w:eastAsia="SimSun"/>
                <w:szCs w:val="22"/>
                <w:lang w:val="sk-SK" w:eastAsia="zh-CN"/>
              </w:rPr>
              <w:t xml:space="preserve">36 </w:t>
            </w:r>
            <w:r>
              <w:rPr>
                <w:rFonts w:eastAsia="SimSun"/>
                <w:szCs w:val="22"/>
                <w:lang w:val="sk-SK" w:eastAsia="zh-CN"/>
              </w:rPr>
              <w:t xml:space="preserve">na základe Coxovho modelu </w:t>
            </w:r>
            <w:r w:rsidRPr="00A151DE">
              <w:rPr>
                <w:rFonts w:eastAsia="SimSun"/>
                <w:szCs w:val="22"/>
                <w:lang w:val="sk-SK" w:eastAsia="zh-CN"/>
              </w:rPr>
              <w:t>(95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0</w:t>
            </w:r>
            <w:r>
              <w:rPr>
                <w:rFonts w:eastAsia="SimSun"/>
                <w:szCs w:val="22"/>
                <w:lang w:val="sk-SK" w:eastAsia="zh-CN"/>
              </w:rPr>
              <w:t>,</w:t>
            </w:r>
            <w:r w:rsidRPr="00A151DE">
              <w:rPr>
                <w:rFonts w:eastAsia="SimSun"/>
                <w:szCs w:val="22"/>
                <w:lang w:val="sk-SK" w:eastAsia="zh-CN"/>
              </w:rPr>
              <w:t>16; 0</w:t>
            </w:r>
            <w:r>
              <w:rPr>
                <w:rFonts w:eastAsia="SimSun"/>
                <w:szCs w:val="22"/>
                <w:lang w:val="sk-SK" w:eastAsia="zh-CN"/>
              </w:rPr>
              <w:t>,</w:t>
            </w:r>
            <w:r w:rsidRPr="00A151DE">
              <w:rPr>
                <w:rFonts w:eastAsia="SimSun"/>
                <w:szCs w:val="22"/>
                <w:lang w:val="sk-SK" w:eastAsia="zh-CN"/>
              </w:rPr>
              <w:t>81)</w:t>
            </w:r>
          </w:p>
        </w:tc>
      </w:tr>
      <w:tr w:rsidR="00E35E5E" w:rsidRPr="00A151DE" w14:paraId="2A7A011C" w14:textId="77777777" w:rsidTr="00A92702">
        <w:trPr>
          <w:cantSplit/>
          <w:trHeight w:val="471"/>
        </w:trPr>
        <w:tc>
          <w:tcPr>
            <w:tcW w:w="1265" w:type="pct"/>
            <w:tcBorders>
              <w:top w:val="single" w:sz="4" w:space="0" w:color="auto"/>
              <w:left w:val="single" w:sz="4" w:space="0" w:color="auto"/>
              <w:bottom w:val="single" w:sz="4" w:space="0" w:color="auto"/>
              <w:right w:val="single" w:sz="4" w:space="0" w:color="auto"/>
            </w:tcBorders>
          </w:tcPr>
          <w:p w14:paraId="2A7A0117" w14:textId="77777777" w:rsidR="00E35E5E" w:rsidRPr="00A151DE" w:rsidRDefault="00E35E5E" w:rsidP="00A92702">
            <w:pPr>
              <w:keepNext/>
              <w:keepLines/>
              <w:spacing w:before="50" w:after="50" w:line="240" w:lineRule="exact"/>
              <w:jc w:val="center"/>
              <w:rPr>
                <w:rFonts w:eastAsia="SimSun"/>
                <w:b/>
                <w:szCs w:val="22"/>
                <w:vertAlign w:val="superscript"/>
                <w:lang w:val="sk-SK" w:eastAsia="zh-CN"/>
              </w:rPr>
            </w:pPr>
            <w:r>
              <w:rPr>
                <w:rFonts w:eastAsia="SimSun"/>
                <w:b/>
                <w:szCs w:val="22"/>
                <w:lang w:val="sk-SK" w:eastAsia="zh-CN"/>
              </w:rPr>
              <w:t xml:space="preserve">Miera </w:t>
            </w:r>
            <w:r w:rsidRPr="00A151DE">
              <w:rPr>
                <w:rFonts w:eastAsia="SimSun"/>
                <w:b/>
                <w:szCs w:val="22"/>
                <w:lang w:val="sk-SK" w:eastAsia="zh-CN"/>
              </w:rPr>
              <w:t>3</w:t>
            </w:r>
            <w:r>
              <w:rPr>
                <w:rFonts w:eastAsia="SimSun"/>
                <w:b/>
                <w:szCs w:val="22"/>
                <w:lang w:val="sk-SK" w:eastAsia="zh-CN"/>
              </w:rPr>
              <w:noBreakHyphen/>
              <w:t>ročného OS</w:t>
            </w:r>
          </w:p>
        </w:tc>
        <w:tc>
          <w:tcPr>
            <w:tcW w:w="1867" w:type="pct"/>
            <w:tcBorders>
              <w:top w:val="single" w:sz="4" w:space="0" w:color="auto"/>
              <w:left w:val="single" w:sz="4" w:space="0" w:color="auto"/>
              <w:bottom w:val="single" w:sz="4" w:space="0" w:color="auto"/>
              <w:right w:val="single" w:sz="4" w:space="0" w:color="auto"/>
            </w:tcBorders>
          </w:tcPr>
          <w:p w14:paraId="2A7A0118"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87</w:t>
            </w:r>
            <w:r>
              <w:rPr>
                <w:rFonts w:eastAsia="SimSun"/>
                <w:szCs w:val="22"/>
                <w:lang w:val="sk-SK" w:eastAsia="zh-CN"/>
              </w:rPr>
              <w:t>,</w:t>
            </w:r>
            <w:r w:rsidRPr="00A151DE">
              <w:rPr>
                <w:rFonts w:eastAsia="SimSun"/>
                <w:szCs w:val="22"/>
                <w:lang w:val="sk-SK" w:eastAsia="zh-CN"/>
              </w:rPr>
              <w:t>3</w:t>
            </w:r>
            <w:r>
              <w:rPr>
                <w:rFonts w:eastAsia="SimSun"/>
                <w:szCs w:val="22"/>
                <w:lang w:val="sk-SK" w:eastAsia="zh-CN"/>
              </w:rPr>
              <w:t> </w:t>
            </w:r>
            <w:r w:rsidRPr="00A151DE">
              <w:rPr>
                <w:rFonts w:eastAsia="SimSun"/>
                <w:szCs w:val="22"/>
                <w:lang w:val="sk-SK" w:eastAsia="zh-CN"/>
              </w:rPr>
              <w:t>%</w:t>
            </w:r>
          </w:p>
          <w:p w14:paraId="2A7A0119"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81</w:t>
            </w:r>
            <w:r>
              <w:rPr>
                <w:rFonts w:eastAsia="SimSun"/>
                <w:szCs w:val="22"/>
                <w:lang w:val="sk-SK" w:eastAsia="zh-CN"/>
              </w:rPr>
              <w:t>,</w:t>
            </w:r>
            <w:r w:rsidRPr="00A151DE">
              <w:rPr>
                <w:rFonts w:eastAsia="SimSun"/>
                <w:szCs w:val="22"/>
                <w:lang w:val="sk-SK" w:eastAsia="zh-CN"/>
              </w:rPr>
              <w:t>2</w:t>
            </w:r>
            <w:r>
              <w:rPr>
                <w:rFonts w:eastAsia="SimSun"/>
                <w:szCs w:val="22"/>
                <w:lang w:val="sk-SK" w:eastAsia="zh-CN"/>
              </w:rPr>
              <w:t> </w:t>
            </w:r>
            <w:r w:rsidRPr="00A151DE">
              <w:rPr>
                <w:rFonts w:eastAsia="SimSun"/>
                <w:szCs w:val="22"/>
                <w:lang w:val="sk-SK" w:eastAsia="zh-CN"/>
              </w:rPr>
              <w:t>%</w:t>
            </w:r>
            <w:r>
              <w:rPr>
                <w:rFonts w:eastAsia="SimSun"/>
                <w:szCs w:val="22"/>
                <w:lang w:val="sk-SK" w:eastAsia="zh-CN"/>
              </w:rPr>
              <w:t>;</w:t>
            </w:r>
            <w:r w:rsidRPr="00A151DE">
              <w:rPr>
                <w:rFonts w:eastAsia="SimSun"/>
                <w:szCs w:val="22"/>
                <w:lang w:val="sk-SK" w:eastAsia="zh-CN"/>
              </w:rPr>
              <w:t xml:space="preserve"> 91</w:t>
            </w:r>
            <w:r>
              <w:rPr>
                <w:rFonts w:eastAsia="SimSun"/>
                <w:szCs w:val="22"/>
                <w:lang w:val="sk-SK" w:eastAsia="zh-CN"/>
              </w:rPr>
              <w:t>,</w:t>
            </w:r>
            <w:r w:rsidRPr="00A151DE">
              <w:rPr>
                <w:rFonts w:eastAsia="SimSun"/>
                <w:szCs w:val="22"/>
                <w:lang w:val="sk-SK" w:eastAsia="zh-CN"/>
              </w:rPr>
              <w:t>6</w:t>
            </w:r>
            <w:r>
              <w:rPr>
                <w:rFonts w:eastAsia="SimSun"/>
                <w:szCs w:val="22"/>
                <w:lang w:val="sk-SK" w:eastAsia="zh-CN"/>
              </w:rPr>
              <w:t> </w:t>
            </w:r>
            <w:r w:rsidRPr="00A151DE">
              <w:rPr>
                <w:rFonts w:eastAsia="SimSun"/>
                <w:szCs w:val="22"/>
                <w:lang w:val="sk-SK" w:eastAsia="zh-CN"/>
              </w:rPr>
              <w:t>%)</w:t>
            </w:r>
          </w:p>
        </w:tc>
        <w:tc>
          <w:tcPr>
            <w:tcW w:w="1868" w:type="pct"/>
            <w:tcBorders>
              <w:top w:val="single" w:sz="4" w:space="0" w:color="auto"/>
              <w:left w:val="single" w:sz="4" w:space="0" w:color="auto"/>
              <w:bottom w:val="single" w:sz="4" w:space="0" w:color="auto"/>
              <w:right w:val="single" w:sz="4" w:space="0" w:color="auto"/>
            </w:tcBorders>
          </w:tcPr>
          <w:p w14:paraId="2A7A011A"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95</w:t>
            </w:r>
            <w:r>
              <w:rPr>
                <w:rFonts w:eastAsia="SimSun"/>
                <w:szCs w:val="22"/>
                <w:lang w:val="sk-SK" w:eastAsia="zh-CN"/>
              </w:rPr>
              <w:t>,</w:t>
            </w:r>
            <w:r w:rsidRPr="00A151DE">
              <w:rPr>
                <w:rFonts w:eastAsia="SimSun"/>
                <w:szCs w:val="22"/>
                <w:lang w:val="sk-SK" w:eastAsia="zh-CN"/>
              </w:rPr>
              <w:t>1</w:t>
            </w:r>
            <w:r>
              <w:rPr>
                <w:rFonts w:eastAsia="SimSun"/>
                <w:szCs w:val="22"/>
                <w:lang w:val="sk-SK" w:eastAsia="zh-CN"/>
              </w:rPr>
              <w:t> </w:t>
            </w:r>
            <w:r w:rsidRPr="00A151DE">
              <w:rPr>
                <w:rFonts w:eastAsia="SimSun"/>
                <w:szCs w:val="22"/>
                <w:lang w:val="sk-SK" w:eastAsia="zh-CN"/>
              </w:rPr>
              <w:t>%</w:t>
            </w:r>
          </w:p>
          <w:p w14:paraId="2A7A011B"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90</w:t>
            </w:r>
            <w:r>
              <w:rPr>
                <w:rFonts w:eastAsia="SimSun"/>
                <w:szCs w:val="22"/>
                <w:lang w:val="sk-SK" w:eastAsia="zh-CN"/>
              </w:rPr>
              <w:t>,</w:t>
            </w:r>
            <w:r w:rsidRPr="00A151DE">
              <w:rPr>
                <w:rFonts w:eastAsia="SimSun"/>
                <w:szCs w:val="22"/>
                <w:lang w:val="sk-SK" w:eastAsia="zh-CN"/>
              </w:rPr>
              <w:t>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w:t>
            </w:r>
            <w:r w:rsidRPr="00A151DE">
              <w:rPr>
                <w:rFonts w:eastAsia="SimSun"/>
                <w:szCs w:val="22"/>
                <w:lang w:val="sk-SK" w:eastAsia="zh-CN"/>
              </w:rPr>
              <w:t xml:space="preserve"> 97</w:t>
            </w:r>
            <w:r>
              <w:rPr>
                <w:rFonts w:eastAsia="SimSun"/>
                <w:szCs w:val="22"/>
                <w:lang w:val="sk-SK" w:eastAsia="zh-CN"/>
              </w:rPr>
              <w:t>,</w:t>
            </w:r>
            <w:r w:rsidRPr="00A151DE">
              <w:rPr>
                <w:rFonts w:eastAsia="SimSun"/>
                <w:szCs w:val="22"/>
                <w:lang w:val="sk-SK" w:eastAsia="zh-CN"/>
              </w:rPr>
              <w:t>5</w:t>
            </w:r>
            <w:r>
              <w:rPr>
                <w:rFonts w:eastAsia="SimSun"/>
                <w:szCs w:val="22"/>
                <w:lang w:val="sk-SK" w:eastAsia="zh-CN"/>
              </w:rPr>
              <w:t> </w:t>
            </w:r>
            <w:r w:rsidRPr="00A151DE">
              <w:rPr>
                <w:rFonts w:eastAsia="SimSun"/>
                <w:szCs w:val="22"/>
                <w:lang w:val="sk-SK" w:eastAsia="zh-CN"/>
              </w:rPr>
              <w:t>%)</w:t>
            </w:r>
          </w:p>
        </w:tc>
      </w:tr>
      <w:tr w:rsidR="00E35E5E" w:rsidRPr="00A151DE" w14:paraId="2A7A0120" w14:textId="77777777" w:rsidTr="00A92702">
        <w:trPr>
          <w:cantSplit/>
          <w:trHeight w:val="471"/>
        </w:trPr>
        <w:tc>
          <w:tcPr>
            <w:tcW w:w="1265" w:type="pct"/>
            <w:tcBorders>
              <w:top w:val="single" w:sz="4" w:space="0" w:color="auto"/>
              <w:left w:val="single" w:sz="4" w:space="0" w:color="auto"/>
              <w:bottom w:val="single" w:sz="4" w:space="0" w:color="auto"/>
              <w:right w:val="single" w:sz="4" w:space="0" w:color="auto"/>
            </w:tcBorders>
          </w:tcPr>
          <w:p w14:paraId="2A7A011D" w14:textId="77777777" w:rsidR="00E35E5E" w:rsidRPr="00A151DE" w:rsidRDefault="00E35E5E" w:rsidP="00A92702">
            <w:pPr>
              <w:keepNext/>
              <w:keepLines/>
              <w:spacing w:before="50" w:after="50" w:line="240" w:lineRule="exact"/>
              <w:jc w:val="center"/>
              <w:rPr>
                <w:rFonts w:eastAsia="SimSun"/>
                <w:b/>
                <w:szCs w:val="22"/>
                <w:lang w:val="sk-SK" w:eastAsia="zh-CN"/>
              </w:rPr>
            </w:pPr>
            <w:r>
              <w:rPr>
                <w:rFonts w:eastAsia="SimSun"/>
                <w:b/>
                <w:szCs w:val="22"/>
                <w:lang w:val="sk-SK" w:eastAsia="zh-CN"/>
              </w:rPr>
              <w:t xml:space="preserve">Miera </w:t>
            </w:r>
            <w:r w:rsidRPr="00A151DE">
              <w:rPr>
                <w:rFonts w:eastAsia="SimSun"/>
                <w:b/>
                <w:szCs w:val="22"/>
                <w:lang w:val="sk-SK" w:eastAsia="zh-CN"/>
              </w:rPr>
              <w:t>CR</w:t>
            </w:r>
          </w:p>
        </w:tc>
        <w:tc>
          <w:tcPr>
            <w:tcW w:w="1867" w:type="pct"/>
            <w:tcBorders>
              <w:top w:val="single" w:sz="4" w:space="0" w:color="auto"/>
              <w:left w:val="single" w:sz="4" w:space="0" w:color="auto"/>
              <w:bottom w:val="single" w:sz="4" w:space="0" w:color="auto"/>
              <w:right w:val="single" w:sz="4" w:space="0" w:color="auto"/>
            </w:tcBorders>
          </w:tcPr>
          <w:p w14:paraId="2A7A011E"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93</w:t>
            </w:r>
            <w:r>
              <w:rPr>
                <w:rFonts w:eastAsia="SimSun"/>
                <w:szCs w:val="22"/>
                <w:lang w:val="sk-SK" w:eastAsia="zh-CN"/>
              </w:rPr>
              <w:t>,</w:t>
            </w:r>
            <w:r w:rsidRPr="00A151DE">
              <w:rPr>
                <w:rFonts w:eastAsia="SimSun"/>
                <w:szCs w:val="22"/>
                <w:lang w:val="sk-SK" w:eastAsia="zh-CN"/>
              </w:rPr>
              <w:t>6</w:t>
            </w:r>
            <w:r>
              <w:rPr>
                <w:rFonts w:eastAsia="SimSun"/>
                <w:szCs w:val="22"/>
                <w:lang w:val="sk-SK" w:eastAsia="zh-CN"/>
              </w:rPr>
              <w:t> </w:t>
            </w:r>
            <w:r w:rsidRPr="00A151DE">
              <w:rPr>
                <w:rFonts w:eastAsia="SimSun"/>
                <w:szCs w:val="22"/>
                <w:lang w:val="sk-SK" w:eastAsia="zh-CN"/>
              </w:rPr>
              <w:t>% (95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88</w:t>
            </w:r>
            <w:r>
              <w:rPr>
                <w:rFonts w:eastAsia="SimSun"/>
                <w:szCs w:val="22"/>
                <w:lang w:val="sk-SK" w:eastAsia="zh-CN"/>
              </w:rPr>
              <w:t>,</w:t>
            </w:r>
            <w:r w:rsidRPr="00A151DE">
              <w:rPr>
                <w:rFonts w:eastAsia="SimSun"/>
                <w:szCs w:val="22"/>
                <w:lang w:val="sk-SK" w:eastAsia="zh-CN"/>
              </w:rPr>
              <w:t>2</w:t>
            </w:r>
            <w:r>
              <w:rPr>
                <w:rFonts w:eastAsia="SimSun"/>
                <w:szCs w:val="22"/>
                <w:lang w:val="sk-SK" w:eastAsia="zh-CN"/>
              </w:rPr>
              <w:t> </w:t>
            </w:r>
            <w:r w:rsidRPr="00A151DE">
              <w:rPr>
                <w:rFonts w:eastAsia="SimSun"/>
                <w:szCs w:val="22"/>
                <w:lang w:val="sk-SK" w:eastAsia="zh-CN"/>
              </w:rPr>
              <w:t>%; 97</w:t>
            </w:r>
            <w:r>
              <w:rPr>
                <w:rFonts w:eastAsia="SimSun"/>
                <w:szCs w:val="22"/>
                <w:lang w:val="sk-SK" w:eastAsia="zh-CN"/>
              </w:rPr>
              <w:t>,</w:t>
            </w:r>
            <w:r w:rsidRPr="00A151DE">
              <w:rPr>
                <w:rFonts w:eastAsia="SimSun"/>
                <w:szCs w:val="22"/>
                <w:lang w:val="sk-SK" w:eastAsia="zh-CN"/>
              </w:rPr>
              <w:t>0</w:t>
            </w:r>
            <w:r>
              <w:rPr>
                <w:rFonts w:eastAsia="SimSun"/>
                <w:szCs w:val="22"/>
                <w:lang w:val="sk-SK" w:eastAsia="zh-CN"/>
              </w:rPr>
              <w:t> </w:t>
            </w:r>
            <w:r w:rsidRPr="00A151DE">
              <w:rPr>
                <w:rFonts w:eastAsia="SimSun"/>
                <w:szCs w:val="22"/>
                <w:lang w:val="sk-SK" w:eastAsia="zh-CN"/>
              </w:rPr>
              <w:t>%)</w:t>
            </w:r>
          </w:p>
        </w:tc>
        <w:tc>
          <w:tcPr>
            <w:tcW w:w="1868" w:type="pct"/>
            <w:tcBorders>
              <w:top w:val="single" w:sz="4" w:space="0" w:color="auto"/>
              <w:left w:val="single" w:sz="4" w:space="0" w:color="auto"/>
              <w:bottom w:val="single" w:sz="4" w:space="0" w:color="auto"/>
              <w:right w:val="single" w:sz="4" w:space="0" w:color="auto"/>
            </w:tcBorders>
          </w:tcPr>
          <w:p w14:paraId="2A7A011F" w14:textId="77777777" w:rsidR="00E35E5E" w:rsidRPr="00A151DE" w:rsidRDefault="00E35E5E" w:rsidP="00A92702">
            <w:pPr>
              <w:keepNext/>
              <w:keepLines/>
              <w:spacing w:before="50" w:after="50" w:line="240" w:lineRule="exact"/>
              <w:jc w:val="center"/>
              <w:rPr>
                <w:rFonts w:eastAsia="SimSun"/>
                <w:szCs w:val="22"/>
                <w:lang w:val="sk-SK" w:eastAsia="zh-CN"/>
              </w:rPr>
            </w:pPr>
            <w:r w:rsidRPr="00A151DE">
              <w:rPr>
                <w:rFonts w:eastAsia="SimSun"/>
                <w:szCs w:val="22"/>
                <w:lang w:val="sk-SK" w:eastAsia="zh-CN"/>
              </w:rPr>
              <w:t>94</w:t>
            </w:r>
            <w:r>
              <w:rPr>
                <w:rFonts w:eastAsia="SimSun"/>
                <w:szCs w:val="22"/>
                <w:lang w:val="sk-SK" w:eastAsia="zh-CN"/>
              </w:rPr>
              <w:t>,</w:t>
            </w:r>
            <w:r w:rsidRPr="00A151DE">
              <w:rPr>
                <w:rFonts w:eastAsia="SimSun"/>
                <w:szCs w:val="22"/>
                <w:lang w:val="sk-SK" w:eastAsia="zh-CN"/>
              </w:rPr>
              <w:t>0</w:t>
            </w:r>
            <w:r>
              <w:rPr>
                <w:rFonts w:eastAsia="SimSun"/>
                <w:szCs w:val="22"/>
                <w:lang w:val="sk-SK" w:eastAsia="zh-CN"/>
              </w:rPr>
              <w:t> </w:t>
            </w:r>
            <w:r w:rsidRPr="00A151DE">
              <w:rPr>
                <w:rFonts w:eastAsia="SimSun"/>
                <w:szCs w:val="22"/>
                <w:lang w:val="sk-SK" w:eastAsia="zh-CN"/>
              </w:rPr>
              <w:t>% (95</w:t>
            </w:r>
            <w:r>
              <w:rPr>
                <w:rFonts w:eastAsia="SimSun"/>
                <w:szCs w:val="22"/>
                <w:lang w:val="sk-SK" w:eastAsia="zh-CN"/>
              </w:rPr>
              <w:t> </w:t>
            </w:r>
            <w:r w:rsidRPr="00A151DE">
              <w:rPr>
                <w:rFonts w:eastAsia="SimSun"/>
                <w:szCs w:val="22"/>
                <w:lang w:val="sk-SK" w:eastAsia="zh-CN"/>
              </w:rPr>
              <w:t>%</w:t>
            </w:r>
            <w:r>
              <w:rPr>
                <w:rFonts w:eastAsia="SimSun"/>
                <w:szCs w:val="22"/>
                <w:lang w:val="sk-SK" w:eastAsia="zh-CN"/>
              </w:rPr>
              <w:t> </w:t>
            </w:r>
            <w:r w:rsidRPr="00A151DE">
              <w:rPr>
                <w:rFonts w:eastAsia="SimSun"/>
                <w:szCs w:val="22"/>
                <w:lang w:val="sk-SK" w:eastAsia="zh-CN"/>
              </w:rPr>
              <w:t>I</w:t>
            </w:r>
            <w:r>
              <w:rPr>
                <w:rFonts w:eastAsia="SimSun"/>
                <w:szCs w:val="22"/>
                <w:lang w:val="sk-SK" w:eastAsia="zh-CN"/>
              </w:rPr>
              <w:t>S</w:t>
            </w:r>
            <w:r w:rsidRPr="00A151DE">
              <w:rPr>
                <w:rFonts w:eastAsia="SimSun"/>
                <w:szCs w:val="22"/>
                <w:lang w:val="sk-SK" w:eastAsia="zh-CN"/>
              </w:rPr>
              <w:t>: 88</w:t>
            </w:r>
            <w:r>
              <w:rPr>
                <w:rFonts w:eastAsia="SimSun"/>
                <w:szCs w:val="22"/>
                <w:lang w:val="sk-SK" w:eastAsia="zh-CN"/>
              </w:rPr>
              <w:t>,</w:t>
            </w:r>
            <w:r w:rsidRPr="00A151DE">
              <w:rPr>
                <w:rFonts w:eastAsia="SimSun"/>
                <w:szCs w:val="22"/>
                <w:lang w:val="sk-SK" w:eastAsia="zh-CN"/>
              </w:rPr>
              <w:t>8</w:t>
            </w:r>
            <w:r>
              <w:rPr>
                <w:rFonts w:eastAsia="SimSun"/>
                <w:szCs w:val="22"/>
                <w:lang w:val="sk-SK" w:eastAsia="zh-CN"/>
              </w:rPr>
              <w:t> </w:t>
            </w:r>
            <w:r w:rsidRPr="00A151DE">
              <w:rPr>
                <w:rFonts w:eastAsia="SimSun"/>
                <w:szCs w:val="22"/>
                <w:lang w:val="sk-SK" w:eastAsia="zh-CN"/>
              </w:rPr>
              <w:t>%</w:t>
            </w:r>
            <w:r>
              <w:rPr>
                <w:rFonts w:eastAsia="SimSun"/>
                <w:szCs w:val="22"/>
                <w:lang w:val="sk-SK" w:eastAsia="zh-CN"/>
              </w:rPr>
              <w:t>;</w:t>
            </w:r>
            <w:r w:rsidRPr="00A151DE">
              <w:rPr>
                <w:rFonts w:eastAsia="SimSun"/>
                <w:szCs w:val="22"/>
                <w:lang w:val="sk-SK" w:eastAsia="zh-CN"/>
              </w:rPr>
              <w:t xml:space="preserve"> 97</w:t>
            </w:r>
            <w:r>
              <w:rPr>
                <w:rFonts w:eastAsia="SimSun"/>
                <w:szCs w:val="22"/>
                <w:lang w:val="sk-SK" w:eastAsia="zh-CN"/>
              </w:rPr>
              <w:t>,</w:t>
            </w:r>
            <w:r w:rsidRPr="00A151DE">
              <w:rPr>
                <w:rFonts w:eastAsia="SimSun"/>
                <w:szCs w:val="22"/>
                <w:lang w:val="sk-SK" w:eastAsia="zh-CN"/>
              </w:rPr>
              <w:t>2</w:t>
            </w:r>
            <w:r>
              <w:rPr>
                <w:rFonts w:eastAsia="SimSun"/>
                <w:szCs w:val="22"/>
                <w:lang w:val="sk-SK" w:eastAsia="zh-CN"/>
              </w:rPr>
              <w:t> </w:t>
            </w:r>
            <w:r w:rsidRPr="00A151DE">
              <w:rPr>
                <w:rFonts w:eastAsia="SimSun"/>
                <w:szCs w:val="22"/>
                <w:lang w:val="sk-SK" w:eastAsia="zh-CN"/>
              </w:rPr>
              <w:t>%)</w:t>
            </w:r>
          </w:p>
        </w:tc>
      </w:tr>
    </w:tbl>
    <w:p w14:paraId="2A7A0121" w14:textId="77777777" w:rsidR="00E35E5E" w:rsidRPr="00A151DE" w:rsidRDefault="00E35E5E" w:rsidP="00E35E5E">
      <w:pPr>
        <w:rPr>
          <w:szCs w:val="22"/>
          <w:u w:val="single"/>
          <w:lang w:val="sk-SK"/>
        </w:rPr>
      </w:pPr>
    </w:p>
    <w:p w14:paraId="2A7A0122" w14:textId="77777777" w:rsidR="00E35E5E" w:rsidRPr="00A151DE" w:rsidRDefault="00E35E5E" w:rsidP="00E35E5E">
      <w:pPr>
        <w:keepNext/>
        <w:keepLines/>
        <w:rPr>
          <w:szCs w:val="22"/>
          <w:lang w:val="sk-SK"/>
        </w:rPr>
      </w:pPr>
      <w:r>
        <w:rPr>
          <w:szCs w:val="22"/>
          <w:lang w:val="sk-SK"/>
        </w:rPr>
        <w:lastRenderedPageBreak/>
        <w:t xml:space="preserve">Primárna analýza účinnosti preukázala prínos pridania MabThery k LMB chemoterapii v porovnaní so samotnou LMB chemoterapiou z hľadiska </w:t>
      </w:r>
      <w:r w:rsidRPr="00A151DE">
        <w:rPr>
          <w:szCs w:val="22"/>
          <w:lang w:val="sk-SK"/>
        </w:rPr>
        <w:t xml:space="preserve">EFS, </w:t>
      </w:r>
      <w:r>
        <w:rPr>
          <w:szCs w:val="22"/>
          <w:lang w:val="sk-SK"/>
        </w:rPr>
        <w:t xml:space="preserve">pričom HR pre EFS bol </w:t>
      </w:r>
      <w:r w:rsidRPr="00A151DE">
        <w:rPr>
          <w:szCs w:val="22"/>
          <w:lang w:val="sk-SK"/>
        </w:rPr>
        <w:t>0</w:t>
      </w:r>
      <w:r>
        <w:rPr>
          <w:szCs w:val="22"/>
          <w:lang w:val="sk-SK"/>
        </w:rPr>
        <w:t>,</w:t>
      </w:r>
      <w:r w:rsidRPr="00A151DE">
        <w:rPr>
          <w:szCs w:val="22"/>
          <w:lang w:val="sk-SK"/>
        </w:rPr>
        <w:t>32 (90</w:t>
      </w:r>
      <w:r>
        <w:rPr>
          <w:szCs w:val="22"/>
          <w:lang w:val="sk-SK"/>
        </w:rPr>
        <w:t> </w:t>
      </w:r>
      <w:r w:rsidRPr="00A151DE">
        <w:rPr>
          <w:szCs w:val="22"/>
          <w:lang w:val="sk-SK"/>
        </w:rPr>
        <w:t>%</w:t>
      </w:r>
      <w:r>
        <w:rPr>
          <w:szCs w:val="22"/>
          <w:lang w:val="sk-SK"/>
        </w:rPr>
        <w:t> </w:t>
      </w:r>
      <w:r w:rsidRPr="00A151DE">
        <w:rPr>
          <w:szCs w:val="22"/>
          <w:lang w:val="sk-SK"/>
        </w:rPr>
        <w:t>I</w:t>
      </w:r>
      <w:r>
        <w:rPr>
          <w:szCs w:val="22"/>
          <w:lang w:val="sk-SK"/>
        </w:rPr>
        <w:t>S:</w:t>
      </w:r>
      <w:r w:rsidRPr="00A151DE">
        <w:rPr>
          <w:szCs w:val="22"/>
          <w:lang w:val="sk-SK"/>
        </w:rPr>
        <w:t xml:space="preserve"> 0</w:t>
      </w:r>
      <w:r>
        <w:rPr>
          <w:szCs w:val="22"/>
          <w:lang w:val="sk-SK"/>
        </w:rPr>
        <w:t>,</w:t>
      </w:r>
      <w:r w:rsidRPr="00A151DE">
        <w:rPr>
          <w:szCs w:val="22"/>
          <w:lang w:val="sk-SK"/>
        </w:rPr>
        <w:t>17</w:t>
      </w:r>
      <w:r>
        <w:rPr>
          <w:szCs w:val="22"/>
          <w:lang w:val="sk-SK"/>
        </w:rPr>
        <w:t> </w:t>
      </w:r>
      <w:r>
        <w:rPr>
          <w:szCs w:val="22"/>
          <w:lang w:val="sk-SK"/>
        </w:rPr>
        <w:noBreakHyphen/>
        <w:t> </w:t>
      </w:r>
      <w:r w:rsidRPr="00A151DE">
        <w:rPr>
          <w:szCs w:val="22"/>
          <w:lang w:val="sk-SK"/>
        </w:rPr>
        <w:t>0</w:t>
      </w:r>
      <w:r>
        <w:rPr>
          <w:szCs w:val="22"/>
          <w:lang w:val="sk-SK"/>
        </w:rPr>
        <w:t>,</w:t>
      </w:r>
      <w:r w:rsidRPr="00A151DE">
        <w:rPr>
          <w:szCs w:val="22"/>
          <w:lang w:val="sk-SK"/>
        </w:rPr>
        <w:t xml:space="preserve">58) </w:t>
      </w:r>
      <w:r>
        <w:rPr>
          <w:szCs w:val="22"/>
          <w:lang w:val="sk-SK"/>
        </w:rPr>
        <w:t>na základe Coxovej regresnej analýzy upravenej vzhľadom na národnostnú skupinu, histológiu a terapeutickú skupinu</w:t>
      </w:r>
      <w:r w:rsidRPr="00A151DE">
        <w:rPr>
          <w:szCs w:val="22"/>
          <w:lang w:val="sk-SK"/>
        </w:rPr>
        <w:t xml:space="preserve">. </w:t>
      </w:r>
      <w:r w:rsidR="00590EF4" w:rsidRPr="00590EF4">
        <w:rPr>
          <w:szCs w:val="22"/>
          <w:lang w:val="sk-SK"/>
        </w:rPr>
        <w:t xml:space="preserve">Zatiaľ čo medzi týmito dvoma liečenými skupinami neboli pozorované žiadne väčšie rozdiely v počte pacientov, ktorí dosiahli CR, </w:t>
      </w:r>
      <w:r w:rsidR="00590EF4">
        <w:rPr>
          <w:szCs w:val="22"/>
          <w:lang w:val="sk-SK"/>
        </w:rPr>
        <w:t>p</w:t>
      </w:r>
      <w:r>
        <w:rPr>
          <w:szCs w:val="22"/>
          <w:lang w:val="sk-SK"/>
        </w:rPr>
        <w:t>rínos pridania MabThery k </w:t>
      </w:r>
      <w:r w:rsidRPr="00A151DE">
        <w:rPr>
          <w:szCs w:val="22"/>
          <w:lang w:val="sk-SK"/>
        </w:rPr>
        <w:t>LMB</w:t>
      </w:r>
      <w:r>
        <w:rPr>
          <w:szCs w:val="22"/>
          <w:lang w:val="sk-SK"/>
        </w:rPr>
        <w:t> </w:t>
      </w:r>
      <w:r w:rsidRPr="00A151DE">
        <w:rPr>
          <w:szCs w:val="22"/>
          <w:lang w:val="sk-SK"/>
        </w:rPr>
        <w:t>chemoterap</w:t>
      </w:r>
      <w:r>
        <w:rPr>
          <w:szCs w:val="22"/>
          <w:lang w:val="sk-SK"/>
        </w:rPr>
        <w:t xml:space="preserve">ii sa preukázal aj v sekundárnom cieľovom ukazovateľovi OS, pričom HR pre OS bol </w:t>
      </w:r>
      <w:r w:rsidRPr="00A151DE">
        <w:rPr>
          <w:szCs w:val="22"/>
          <w:lang w:val="sk-SK"/>
        </w:rPr>
        <w:t>0</w:t>
      </w:r>
      <w:r>
        <w:rPr>
          <w:szCs w:val="22"/>
          <w:lang w:val="sk-SK"/>
        </w:rPr>
        <w:t>,</w:t>
      </w:r>
      <w:r w:rsidRPr="00A151DE">
        <w:rPr>
          <w:szCs w:val="22"/>
          <w:lang w:val="sk-SK"/>
        </w:rPr>
        <w:t>36 (95</w:t>
      </w:r>
      <w:r>
        <w:rPr>
          <w:szCs w:val="22"/>
          <w:lang w:val="sk-SK"/>
        </w:rPr>
        <w:t> </w:t>
      </w:r>
      <w:r w:rsidRPr="00A151DE">
        <w:rPr>
          <w:szCs w:val="22"/>
          <w:lang w:val="sk-SK"/>
        </w:rPr>
        <w:t>%</w:t>
      </w:r>
      <w:r>
        <w:rPr>
          <w:szCs w:val="22"/>
          <w:lang w:val="sk-SK"/>
        </w:rPr>
        <w:t> </w:t>
      </w:r>
      <w:r w:rsidRPr="00A151DE">
        <w:rPr>
          <w:szCs w:val="22"/>
          <w:lang w:val="sk-SK"/>
        </w:rPr>
        <w:t>I</w:t>
      </w:r>
      <w:r>
        <w:rPr>
          <w:szCs w:val="22"/>
          <w:lang w:val="sk-SK"/>
        </w:rPr>
        <w:t>S: </w:t>
      </w:r>
      <w:r w:rsidRPr="00A151DE">
        <w:rPr>
          <w:szCs w:val="22"/>
          <w:lang w:val="sk-SK"/>
        </w:rPr>
        <w:t>0</w:t>
      </w:r>
      <w:r>
        <w:rPr>
          <w:szCs w:val="22"/>
          <w:lang w:val="sk-SK"/>
        </w:rPr>
        <w:t>,</w:t>
      </w:r>
      <w:r w:rsidRPr="00A151DE">
        <w:rPr>
          <w:szCs w:val="22"/>
          <w:lang w:val="sk-SK"/>
        </w:rPr>
        <w:t>16</w:t>
      </w:r>
      <w:r>
        <w:rPr>
          <w:szCs w:val="22"/>
          <w:lang w:val="sk-SK"/>
        </w:rPr>
        <w:t> </w:t>
      </w:r>
      <w:r>
        <w:rPr>
          <w:szCs w:val="22"/>
          <w:lang w:val="sk-SK"/>
        </w:rPr>
        <w:noBreakHyphen/>
        <w:t> </w:t>
      </w:r>
      <w:r w:rsidRPr="00A151DE">
        <w:rPr>
          <w:szCs w:val="22"/>
          <w:lang w:val="sk-SK"/>
        </w:rPr>
        <w:t>0</w:t>
      </w:r>
      <w:r>
        <w:rPr>
          <w:szCs w:val="22"/>
          <w:lang w:val="sk-SK"/>
        </w:rPr>
        <w:t>,</w:t>
      </w:r>
      <w:r w:rsidRPr="00A151DE">
        <w:rPr>
          <w:szCs w:val="22"/>
          <w:lang w:val="sk-SK"/>
        </w:rPr>
        <w:t>81).</w:t>
      </w:r>
    </w:p>
    <w:p w14:paraId="2A7A0123" w14:textId="77777777" w:rsidR="00E35E5E" w:rsidRDefault="00E35E5E">
      <w:pPr>
        <w:rPr>
          <w:noProof/>
          <w:szCs w:val="22"/>
          <w:lang w:val="sk-SK"/>
        </w:rPr>
      </w:pPr>
    </w:p>
    <w:p w14:paraId="2A7A0124" w14:textId="77777777" w:rsidR="00474076" w:rsidRPr="008861B1" w:rsidRDefault="00474076">
      <w:pPr>
        <w:rPr>
          <w:rFonts w:eastAsia="SimSun"/>
          <w:szCs w:val="22"/>
          <w:u w:val="single"/>
          <w:lang w:val="sk-SK" w:eastAsia="zh-CN"/>
        </w:rPr>
      </w:pPr>
      <w:r w:rsidRPr="008861B1">
        <w:rPr>
          <w:noProof/>
          <w:szCs w:val="22"/>
          <w:lang w:val="sk-SK"/>
        </w:rPr>
        <w:t xml:space="preserve">Európska agentúra </w:t>
      </w:r>
      <w:r w:rsidR="00D87DD7">
        <w:rPr>
          <w:noProof/>
          <w:szCs w:val="22"/>
          <w:lang w:val="sk-SK"/>
        </w:rPr>
        <w:t xml:space="preserve">pre lieky </w:t>
      </w:r>
      <w:r w:rsidRPr="008861B1">
        <w:rPr>
          <w:noProof/>
          <w:szCs w:val="22"/>
          <w:lang w:val="sk-SK"/>
        </w:rPr>
        <w:t xml:space="preserve">udelila výnimku z povinnosti </w:t>
      </w:r>
      <w:r w:rsidRPr="008861B1">
        <w:rPr>
          <w:rFonts w:eastAsia="SimSun"/>
          <w:szCs w:val="22"/>
          <w:lang w:val="sk-SK" w:eastAsia="zh-CN"/>
        </w:rPr>
        <w:t xml:space="preserve">predložiť výsledky štúdií </w:t>
      </w:r>
      <w:r w:rsidR="00D87DD7">
        <w:rPr>
          <w:rFonts w:eastAsia="SimSun"/>
          <w:szCs w:val="22"/>
          <w:lang w:val="sk-SK" w:eastAsia="zh-CN"/>
        </w:rPr>
        <w:t>s</w:t>
      </w:r>
      <w:r w:rsidRPr="008861B1">
        <w:rPr>
          <w:rFonts w:eastAsia="SimSun"/>
          <w:szCs w:val="22"/>
          <w:lang w:val="sk-SK" w:eastAsia="zh-CN"/>
        </w:rPr>
        <w:t xml:space="preserve"> </w:t>
      </w:r>
      <w:r w:rsidR="002D57D9">
        <w:rPr>
          <w:rFonts w:eastAsia="SimSun"/>
          <w:szCs w:val="22"/>
          <w:lang w:val="sk-SK" w:eastAsia="zh-CN"/>
        </w:rPr>
        <w:t>MabTher</w:t>
      </w:r>
      <w:r w:rsidR="00D87DD7">
        <w:rPr>
          <w:rFonts w:eastAsia="SimSun"/>
          <w:szCs w:val="22"/>
          <w:lang w:val="sk-SK" w:eastAsia="zh-CN"/>
        </w:rPr>
        <w:t>ou</w:t>
      </w:r>
      <w:r w:rsidR="002D57D9" w:rsidRPr="008861B1">
        <w:rPr>
          <w:rFonts w:eastAsia="SimSun"/>
          <w:szCs w:val="22"/>
          <w:lang w:val="sk-SK" w:eastAsia="zh-CN"/>
        </w:rPr>
        <w:t xml:space="preserve"> </w:t>
      </w:r>
      <w:r w:rsidR="00D87DD7">
        <w:rPr>
          <w:rFonts w:eastAsia="SimSun"/>
          <w:szCs w:val="22"/>
          <w:lang w:val="sk-SK" w:eastAsia="zh-CN"/>
        </w:rPr>
        <w:t>vo </w:t>
      </w:r>
      <w:r w:rsidRPr="008861B1">
        <w:rPr>
          <w:rFonts w:eastAsia="SimSun"/>
          <w:szCs w:val="22"/>
          <w:lang w:val="sk-SK" w:eastAsia="zh-CN"/>
        </w:rPr>
        <w:t>všetk</w:t>
      </w:r>
      <w:r w:rsidR="00D87DD7">
        <w:rPr>
          <w:rFonts w:eastAsia="SimSun"/>
          <w:szCs w:val="22"/>
          <w:lang w:val="sk-SK" w:eastAsia="zh-CN"/>
        </w:rPr>
        <w:t>ých</w:t>
      </w:r>
      <w:r w:rsidRPr="008861B1">
        <w:rPr>
          <w:rFonts w:eastAsia="SimSun"/>
          <w:szCs w:val="22"/>
          <w:lang w:val="sk-SK" w:eastAsia="zh-CN"/>
        </w:rPr>
        <w:t xml:space="preserve"> podskupin</w:t>
      </w:r>
      <w:r w:rsidR="00D87DD7">
        <w:rPr>
          <w:rFonts w:eastAsia="SimSun"/>
          <w:szCs w:val="22"/>
          <w:lang w:val="sk-SK" w:eastAsia="zh-CN"/>
        </w:rPr>
        <w:t>ách pediatrickej populácie</w:t>
      </w:r>
      <w:r w:rsidRPr="008861B1">
        <w:rPr>
          <w:rFonts w:eastAsia="SimSun"/>
          <w:szCs w:val="22"/>
          <w:lang w:val="sk-SK" w:eastAsia="zh-CN"/>
        </w:rPr>
        <w:t xml:space="preserve"> s folikul</w:t>
      </w:r>
      <w:r w:rsidR="00471659">
        <w:rPr>
          <w:rFonts w:eastAsia="SimSun"/>
          <w:szCs w:val="22"/>
          <w:lang w:val="sk-SK" w:eastAsia="zh-CN"/>
        </w:rPr>
        <w:t>ový</w:t>
      </w:r>
      <w:r w:rsidRPr="008861B1">
        <w:rPr>
          <w:rFonts w:eastAsia="SimSun"/>
          <w:szCs w:val="22"/>
          <w:lang w:val="sk-SK" w:eastAsia="zh-CN"/>
        </w:rPr>
        <w:t>m lymfómom a</w:t>
      </w:r>
      <w:r w:rsidR="00342969">
        <w:rPr>
          <w:rFonts w:eastAsia="SimSun"/>
          <w:szCs w:val="22"/>
          <w:lang w:val="sk-SK" w:eastAsia="zh-CN"/>
        </w:rPr>
        <w:t> s </w:t>
      </w:r>
      <w:r w:rsidRPr="008861B1">
        <w:rPr>
          <w:rFonts w:eastAsia="SimSun"/>
          <w:szCs w:val="22"/>
          <w:lang w:val="sk-SK" w:eastAsia="zh-CN"/>
        </w:rPr>
        <w:t>chronickou lymfocyt</w:t>
      </w:r>
      <w:r w:rsidR="00691B38" w:rsidRPr="008861B1">
        <w:rPr>
          <w:rFonts w:eastAsia="SimSun"/>
          <w:szCs w:val="22"/>
          <w:lang w:val="sk-SK" w:eastAsia="zh-CN"/>
        </w:rPr>
        <w:t>ov</w:t>
      </w:r>
      <w:r w:rsidRPr="008861B1">
        <w:rPr>
          <w:rFonts w:eastAsia="SimSun"/>
          <w:szCs w:val="22"/>
          <w:lang w:val="sk-SK" w:eastAsia="zh-CN"/>
        </w:rPr>
        <w:t>ou leukémiou</w:t>
      </w:r>
      <w:r w:rsidR="00E35E5E">
        <w:rPr>
          <w:rFonts w:eastAsia="SimSun"/>
          <w:szCs w:val="22"/>
          <w:lang w:val="sk-SK" w:eastAsia="zh-CN"/>
        </w:rPr>
        <w:t xml:space="preserve"> a v pediatrickej populácii vo veku od narodenia do &lt; 6 mesiacov s </w:t>
      </w:r>
      <w:r w:rsidR="00590EF4" w:rsidRPr="008861B1">
        <w:rPr>
          <w:szCs w:val="22"/>
          <w:lang w:val="sk-SK"/>
        </w:rPr>
        <w:t>CD20 pozitívnym</w:t>
      </w:r>
      <w:r w:rsidR="00590EF4" w:rsidRPr="00D76029">
        <w:rPr>
          <w:noProof/>
          <w:lang w:val="sk-SK"/>
        </w:rPr>
        <w:t xml:space="preserve"> </w:t>
      </w:r>
      <w:r w:rsidR="00E35E5E">
        <w:rPr>
          <w:rFonts w:eastAsia="SimSun"/>
          <w:szCs w:val="22"/>
          <w:lang w:val="sk-SK" w:eastAsia="zh-CN"/>
        </w:rPr>
        <w:t>difúznym veľkobunkovým lymfómom z B</w:t>
      </w:r>
      <w:r w:rsidR="00E35E5E">
        <w:rPr>
          <w:rFonts w:eastAsia="SimSun"/>
          <w:szCs w:val="22"/>
          <w:lang w:val="sk-SK" w:eastAsia="zh-CN"/>
        </w:rPr>
        <w:noBreakHyphen/>
        <w:t>buniek</w:t>
      </w:r>
      <w:r w:rsidRPr="008861B1">
        <w:rPr>
          <w:rFonts w:eastAsia="SimSun"/>
          <w:szCs w:val="22"/>
          <w:lang w:val="sk-SK" w:eastAsia="zh-CN"/>
        </w:rPr>
        <w:t>.</w:t>
      </w:r>
      <w:r w:rsidRPr="008861B1">
        <w:rPr>
          <w:rFonts w:eastAsia="SimSun"/>
          <w:i/>
          <w:color w:val="008000"/>
          <w:szCs w:val="22"/>
          <w:lang w:val="sk-SK" w:eastAsia="zh-CN"/>
        </w:rPr>
        <w:t xml:space="preserve"> </w:t>
      </w:r>
      <w:r w:rsidR="00D87DD7">
        <w:rPr>
          <w:rFonts w:eastAsia="SimSun"/>
          <w:szCs w:val="22"/>
          <w:lang w:val="sk-SK" w:eastAsia="zh-CN"/>
        </w:rPr>
        <w:t>I</w:t>
      </w:r>
      <w:r w:rsidRPr="008861B1">
        <w:rPr>
          <w:rFonts w:eastAsia="SimSun"/>
          <w:szCs w:val="22"/>
          <w:lang w:val="sk-SK" w:eastAsia="zh-CN"/>
        </w:rPr>
        <w:t>nformáci</w:t>
      </w:r>
      <w:r w:rsidR="00D87DD7">
        <w:rPr>
          <w:rFonts w:eastAsia="SimSun"/>
          <w:szCs w:val="22"/>
          <w:lang w:val="sk-SK" w:eastAsia="zh-CN"/>
        </w:rPr>
        <w:t>e</w:t>
      </w:r>
      <w:r w:rsidRPr="008861B1">
        <w:rPr>
          <w:rFonts w:eastAsia="SimSun"/>
          <w:szCs w:val="22"/>
          <w:lang w:val="sk-SK" w:eastAsia="zh-CN"/>
        </w:rPr>
        <w:t xml:space="preserve"> o</w:t>
      </w:r>
      <w:r w:rsidR="00D87DD7">
        <w:rPr>
          <w:rFonts w:eastAsia="SimSun"/>
          <w:szCs w:val="22"/>
          <w:lang w:val="sk-SK" w:eastAsia="zh-CN"/>
        </w:rPr>
        <w:t> použití </w:t>
      </w:r>
      <w:r w:rsidRPr="008861B1">
        <w:rPr>
          <w:rFonts w:eastAsia="SimSun"/>
          <w:szCs w:val="22"/>
          <w:lang w:val="sk-SK" w:eastAsia="zh-CN"/>
        </w:rPr>
        <w:t>pediatrick</w:t>
      </w:r>
      <w:r w:rsidR="00D87DD7">
        <w:rPr>
          <w:rFonts w:eastAsia="SimSun"/>
          <w:szCs w:val="22"/>
          <w:lang w:val="sk-SK" w:eastAsia="zh-CN"/>
        </w:rPr>
        <w:t>ej populácii, pozri časť 4.2</w:t>
      </w:r>
      <w:r w:rsidRPr="008861B1">
        <w:rPr>
          <w:rFonts w:eastAsia="SimSun"/>
          <w:szCs w:val="22"/>
          <w:lang w:val="sk-SK" w:eastAsia="zh-CN"/>
        </w:rPr>
        <w:t>.</w:t>
      </w:r>
    </w:p>
    <w:p w14:paraId="2A7A0125" w14:textId="77777777" w:rsidR="00192C9A" w:rsidRPr="008861B1" w:rsidRDefault="00192C9A">
      <w:pPr>
        <w:rPr>
          <w:i/>
          <w:szCs w:val="22"/>
          <w:u w:val="single"/>
          <w:lang w:val="sk-SK"/>
        </w:rPr>
      </w:pPr>
    </w:p>
    <w:p w14:paraId="2A7A0126" w14:textId="1A187747" w:rsidR="00192C9A" w:rsidRPr="008861B1" w:rsidRDefault="00192C9A" w:rsidP="008341F4">
      <w:pPr>
        <w:ind w:left="539" w:hanging="539"/>
        <w:outlineLvl w:val="0"/>
        <w:rPr>
          <w:szCs w:val="22"/>
          <w:u w:val="single"/>
          <w:lang w:val="sk-SK"/>
        </w:rPr>
      </w:pPr>
      <w:r w:rsidRPr="008861B1">
        <w:rPr>
          <w:szCs w:val="22"/>
          <w:u w:val="single"/>
          <w:lang w:val="sk-SK"/>
        </w:rPr>
        <w:t>Klinick</w:t>
      </w:r>
      <w:r w:rsidR="0017610B">
        <w:rPr>
          <w:szCs w:val="22"/>
          <w:u w:val="single"/>
          <w:lang w:val="sk-SK"/>
        </w:rPr>
        <w:t>á</w:t>
      </w:r>
      <w:r w:rsidRPr="008861B1">
        <w:rPr>
          <w:szCs w:val="22"/>
          <w:u w:val="single"/>
          <w:lang w:val="sk-SK"/>
        </w:rPr>
        <w:t xml:space="preserve"> </w:t>
      </w:r>
      <w:r w:rsidR="0017610B">
        <w:rPr>
          <w:szCs w:val="22"/>
          <w:u w:val="single"/>
          <w:lang w:val="sk-SK"/>
        </w:rPr>
        <w:t>účinnosť a bezpečnosť</w:t>
      </w:r>
      <w:r w:rsidRPr="008861B1">
        <w:rPr>
          <w:szCs w:val="22"/>
          <w:u w:val="single"/>
          <w:lang w:val="sk-SK"/>
        </w:rPr>
        <w:t xml:space="preserve"> pri reumatoidnej artritíde</w:t>
      </w:r>
    </w:p>
    <w:p w14:paraId="2A7A0127" w14:textId="77777777" w:rsidR="00192C9A" w:rsidRPr="008861B1" w:rsidRDefault="00192C9A" w:rsidP="00462E63">
      <w:pPr>
        <w:rPr>
          <w:b/>
          <w:szCs w:val="22"/>
          <w:lang w:val="sk-SK"/>
        </w:rPr>
      </w:pPr>
    </w:p>
    <w:p w14:paraId="2A7A0128" w14:textId="37A49D49" w:rsidR="00192C9A" w:rsidRPr="008861B1" w:rsidRDefault="00192C9A" w:rsidP="00462E63">
      <w:pPr>
        <w:rPr>
          <w:szCs w:val="22"/>
          <w:lang w:val="sk-SK"/>
        </w:rPr>
      </w:pPr>
      <w:r w:rsidRPr="008861B1">
        <w:rPr>
          <w:szCs w:val="22"/>
          <w:lang w:val="sk-SK"/>
        </w:rPr>
        <w:t>Účinnosť a bezpečnosť MabThery na zmiernenie symptómov a </w:t>
      </w:r>
      <w:r w:rsidR="001E03ED" w:rsidRPr="008861B1">
        <w:rPr>
          <w:szCs w:val="22"/>
          <w:lang w:val="sk-SK"/>
        </w:rPr>
        <w:t>známok</w:t>
      </w:r>
      <w:r w:rsidR="009C4357" w:rsidRPr="008861B1">
        <w:rPr>
          <w:szCs w:val="22"/>
          <w:lang w:val="sk-SK"/>
        </w:rPr>
        <w:t xml:space="preserve"> </w:t>
      </w:r>
      <w:r w:rsidRPr="008861B1">
        <w:rPr>
          <w:szCs w:val="22"/>
          <w:lang w:val="sk-SK"/>
        </w:rPr>
        <w:t>reumatoidnej artritíd</w:t>
      </w:r>
      <w:r w:rsidR="001E03ED" w:rsidRPr="008861B1">
        <w:rPr>
          <w:szCs w:val="22"/>
          <w:lang w:val="sk-SK"/>
        </w:rPr>
        <w:t>y</w:t>
      </w:r>
      <w:r w:rsidRPr="008861B1">
        <w:rPr>
          <w:szCs w:val="22"/>
          <w:lang w:val="sk-SK"/>
        </w:rPr>
        <w:t xml:space="preserve"> </w:t>
      </w:r>
      <w:r w:rsidR="001E03ED" w:rsidRPr="008861B1">
        <w:rPr>
          <w:szCs w:val="22"/>
          <w:lang w:val="sk-SK"/>
        </w:rPr>
        <w:t>u pacientov</w:t>
      </w:r>
      <w:r w:rsidR="00535508" w:rsidRPr="008861B1">
        <w:rPr>
          <w:szCs w:val="22"/>
          <w:lang w:val="sk-SK"/>
        </w:rPr>
        <w:t xml:space="preserve">, ktorí neodpovedali </w:t>
      </w:r>
      <w:r w:rsidR="001E03ED" w:rsidRPr="008861B1">
        <w:rPr>
          <w:szCs w:val="22"/>
          <w:lang w:val="sk-SK"/>
        </w:rPr>
        <w:t>adekvátn</w:t>
      </w:r>
      <w:r w:rsidR="00535508" w:rsidRPr="008861B1">
        <w:rPr>
          <w:szCs w:val="22"/>
          <w:lang w:val="sk-SK"/>
        </w:rPr>
        <w:t>e</w:t>
      </w:r>
      <w:r w:rsidR="001E03ED" w:rsidRPr="008861B1">
        <w:rPr>
          <w:szCs w:val="22"/>
          <w:lang w:val="sk-SK"/>
        </w:rPr>
        <w:t xml:space="preserve"> na liečbu inhibítormi TNF</w:t>
      </w:r>
      <w:r w:rsidR="00BA6FF4" w:rsidRPr="008861B1">
        <w:rPr>
          <w:szCs w:val="22"/>
          <w:lang w:val="sk-SK"/>
        </w:rPr>
        <w:t>,</w:t>
      </w:r>
      <w:r w:rsidR="001E03ED" w:rsidRPr="008861B1">
        <w:rPr>
          <w:szCs w:val="22"/>
          <w:lang w:val="sk-SK"/>
        </w:rPr>
        <w:t xml:space="preserve"> </w:t>
      </w:r>
      <w:r w:rsidRPr="008861B1">
        <w:rPr>
          <w:szCs w:val="22"/>
          <w:lang w:val="sk-SK"/>
        </w:rPr>
        <w:t>sa preukázala v pivotn</w:t>
      </w:r>
      <w:r w:rsidR="00D87DD7">
        <w:rPr>
          <w:szCs w:val="22"/>
          <w:lang w:val="sk-SK"/>
        </w:rPr>
        <w:t>om</w:t>
      </w:r>
      <w:r w:rsidRPr="008861B1">
        <w:rPr>
          <w:szCs w:val="22"/>
          <w:lang w:val="sk-SK"/>
        </w:rPr>
        <w:t xml:space="preserve"> randomizovan</w:t>
      </w:r>
      <w:r w:rsidR="00D87DD7">
        <w:rPr>
          <w:szCs w:val="22"/>
          <w:lang w:val="sk-SK"/>
        </w:rPr>
        <w:t>om</w:t>
      </w:r>
      <w:r w:rsidRPr="008861B1">
        <w:rPr>
          <w:szCs w:val="22"/>
          <w:lang w:val="sk-SK"/>
        </w:rPr>
        <w:t>, kontrolovan</w:t>
      </w:r>
      <w:r w:rsidR="00D87DD7">
        <w:rPr>
          <w:szCs w:val="22"/>
          <w:lang w:val="sk-SK"/>
        </w:rPr>
        <w:t>om</w:t>
      </w:r>
      <w:r w:rsidRPr="008861B1">
        <w:rPr>
          <w:szCs w:val="22"/>
          <w:lang w:val="sk-SK"/>
        </w:rPr>
        <w:t>, dvojito-zaslepen</w:t>
      </w:r>
      <w:r w:rsidR="00D87DD7">
        <w:rPr>
          <w:szCs w:val="22"/>
          <w:lang w:val="sk-SK"/>
        </w:rPr>
        <w:t>om</w:t>
      </w:r>
      <w:r w:rsidRPr="008861B1">
        <w:rPr>
          <w:szCs w:val="22"/>
          <w:lang w:val="sk-SK"/>
        </w:rPr>
        <w:t>, multicentrick</w:t>
      </w:r>
      <w:r w:rsidR="00D87DD7">
        <w:rPr>
          <w:szCs w:val="22"/>
          <w:lang w:val="sk-SK"/>
        </w:rPr>
        <w:t>om</w:t>
      </w:r>
      <w:r w:rsidRPr="008861B1">
        <w:rPr>
          <w:szCs w:val="22"/>
          <w:lang w:val="sk-SK"/>
        </w:rPr>
        <w:t xml:space="preserve"> </w:t>
      </w:r>
      <w:r w:rsidR="00D87DD7">
        <w:rPr>
          <w:szCs w:val="22"/>
          <w:lang w:val="sk-SK"/>
        </w:rPr>
        <w:t>skúšaní</w:t>
      </w:r>
      <w:r w:rsidR="001E03ED" w:rsidRPr="008861B1">
        <w:rPr>
          <w:szCs w:val="22"/>
          <w:lang w:val="sk-SK"/>
        </w:rPr>
        <w:t xml:space="preserve"> </w:t>
      </w:r>
      <w:r w:rsidR="0066023B" w:rsidRPr="008861B1">
        <w:rPr>
          <w:szCs w:val="22"/>
          <w:lang w:val="sk-SK"/>
        </w:rPr>
        <w:t>(</w:t>
      </w:r>
      <w:r w:rsidR="00D87DD7">
        <w:rPr>
          <w:szCs w:val="22"/>
          <w:lang w:val="sk-SK"/>
        </w:rPr>
        <w:t>skúšanie</w:t>
      </w:r>
      <w:r w:rsidR="0066023B" w:rsidRPr="008861B1">
        <w:rPr>
          <w:szCs w:val="22"/>
          <w:lang w:val="sk-SK"/>
        </w:rPr>
        <w:t xml:space="preserve"> č.</w:t>
      </w:r>
      <w:r w:rsidR="00C61968">
        <w:rPr>
          <w:szCs w:val="22"/>
          <w:lang w:val="sk-SK"/>
        </w:rPr>
        <w:t> </w:t>
      </w:r>
      <w:r w:rsidR="0066023B" w:rsidRPr="008861B1">
        <w:rPr>
          <w:szCs w:val="22"/>
          <w:lang w:val="sk-SK"/>
        </w:rPr>
        <w:t>1)</w:t>
      </w:r>
      <w:r w:rsidRPr="008861B1">
        <w:rPr>
          <w:szCs w:val="22"/>
          <w:lang w:val="sk-SK"/>
        </w:rPr>
        <w:t>.</w:t>
      </w:r>
    </w:p>
    <w:p w14:paraId="2A7A0129" w14:textId="77777777" w:rsidR="00192C9A" w:rsidRPr="008861B1" w:rsidRDefault="00192C9A">
      <w:pPr>
        <w:rPr>
          <w:szCs w:val="22"/>
          <w:lang w:val="sk-SK"/>
        </w:rPr>
      </w:pPr>
    </w:p>
    <w:p w14:paraId="2A7A012A" w14:textId="3EC07621" w:rsidR="00192C9A" w:rsidRPr="008861B1" w:rsidRDefault="00192C9A">
      <w:pPr>
        <w:rPr>
          <w:szCs w:val="22"/>
          <w:lang w:val="sk-SK"/>
        </w:rPr>
      </w:pPr>
      <w:r w:rsidRPr="008861B1">
        <w:rPr>
          <w:szCs w:val="22"/>
          <w:lang w:val="sk-SK"/>
        </w:rPr>
        <w:t xml:space="preserve">V </w:t>
      </w:r>
      <w:r w:rsidR="00D87DD7">
        <w:rPr>
          <w:szCs w:val="22"/>
          <w:lang w:val="sk-SK"/>
        </w:rPr>
        <w:t>skúšaní</w:t>
      </w:r>
      <w:r w:rsidRPr="008861B1">
        <w:rPr>
          <w:szCs w:val="22"/>
          <w:lang w:val="sk-SK"/>
        </w:rPr>
        <w:t xml:space="preserve"> č.</w:t>
      </w:r>
      <w:r w:rsidR="00C61968">
        <w:rPr>
          <w:szCs w:val="22"/>
          <w:lang w:val="sk-SK"/>
        </w:rPr>
        <w:t> </w:t>
      </w:r>
      <w:r w:rsidRPr="008861B1">
        <w:rPr>
          <w:szCs w:val="22"/>
          <w:lang w:val="sk-SK"/>
        </w:rPr>
        <w:t>1 sa hodnotilo 517</w:t>
      </w:r>
      <w:r w:rsidR="00593F4D">
        <w:rPr>
          <w:szCs w:val="22"/>
          <w:lang w:val="pl-PL"/>
        </w:rPr>
        <w:t> </w:t>
      </w:r>
      <w:r w:rsidRPr="008861B1">
        <w:rPr>
          <w:szCs w:val="22"/>
          <w:lang w:val="sk-SK"/>
        </w:rPr>
        <w:t xml:space="preserve">pacientov, u ktorých nedošlo k primeranej odpovedi alebo netolerovali liečbu jedným alebo viacerými inhibítormi TNF. </w:t>
      </w:r>
      <w:r w:rsidR="00D30870" w:rsidRPr="008861B1">
        <w:rPr>
          <w:szCs w:val="22"/>
          <w:lang w:val="sk-SK"/>
        </w:rPr>
        <w:t>Pacienti vhodní na zaradenie do štúdi</w:t>
      </w:r>
      <w:r w:rsidR="006B56DD" w:rsidRPr="008861B1">
        <w:rPr>
          <w:szCs w:val="22"/>
          <w:lang w:val="sk-SK"/>
        </w:rPr>
        <w:t>e</w:t>
      </w:r>
      <w:r w:rsidR="00D30870" w:rsidRPr="008861B1">
        <w:rPr>
          <w:szCs w:val="22"/>
          <w:lang w:val="sk-SK"/>
        </w:rPr>
        <w:t xml:space="preserve"> mali aktívnu reumatoidnú artritídu diagnostikovanú podľa kritérií American College of Rheumatology (ACR). MabThera sa podávala ako dve i. v. infúzie </w:t>
      </w:r>
      <w:r w:rsidR="001A7B55" w:rsidRPr="008861B1">
        <w:rPr>
          <w:szCs w:val="22"/>
          <w:lang w:val="sk-SK"/>
        </w:rPr>
        <w:t>v intervale</w:t>
      </w:r>
      <w:r w:rsidR="00D30870" w:rsidRPr="008861B1">
        <w:rPr>
          <w:szCs w:val="22"/>
          <w:lang w:val="sk-SK"/>
        </w:rPr>
        <w:t xml:space="preserve"> 15</w:t>
      </w:r>
      <w:r w:rsidR="00593F4D">
        <w:rPr>
          <w:szCs w:val="22"/>
          <w:lang w:val="pl-PL"/>
        </w:rPr>
        <w:t> </w:t>
      </w:r>
      <w:r w:rsidR="00D30870" w:rsidRPr="008861B1">
        <w:rPr>
          <w:szCs w:val="22"/>
          <w:lang w:val="sk-SK"/>
        </w:rPr>
        <w:t xml:space="preserve">dní. </w:t>
      </w:r>
      <w:bookmarkStart w:id="55" w:name="OLE_LINK4"/>
      <w:bookmarkStart w:id="56" w:name="OLE_LINK5"/>
      <w:r w:rsidR="00201549" w:rsidRPr="008861B1">
        <w:rPr>
          <w:szCs w:val="22"/>
          <w:lang w:val="sk-SK"/>
        </w:rPr>
        <w:t>Pacienti dostali 2</w:t>
      </w:r>
      <w:r w:rsidR="00201549">
        <w:rPr>
          <w:szCs w:val="22"/>
          <w:lang w:val="sk-SK"/>
        </w:rPr>
        <w:t> </w:t>
      </w:r>
      <w:r w:rsidR="00201549" w:rsidRPr="008861B1">
        <w:rPr>
          <w:szCs w:val="22"/>
          <w:lang w:val="sk-SK"/>
        </w:rPr>
        <w:t>x</w:t>
      </w:r>
      <w:r w:rsidR="00201549">
        <w:rPr>
          <w:szCs w:val="22"/>
          <w:lang w:val="sk-SK"/>
        </w:rPr>
        <w:t> </w:t>
      </w:r>
      <w:r w:rsidR="00201549" w:rsidRPr="008861B1">
        <w:rPr>
          <w:szCs w:val="22"/>
          <w:lang w:val="sk-SK"/>
        </w:rPr>
        <w:t>1 000 mg intravenózne infúzie MabThery alebo placeba v kombinácii s MTX. Všetci pacienti súbežne dostali perorálnu dávku 60 mg prednizónu na 2.</w:t>
      </w:r>
      <w:r w:rsidR="00201549">
        <w:rPr>
          <w:szCs w:val="22"/>
          <w:lang w:val="sk-SK"/>
        </w:rPr>
        <w:t> </w:t>
      </w:r>
      <w:r w:rsidR="00201549">
        <w:rPr>
          <w:szCs w:val="22"/>
          <w:lang w:val="sk-SK"/>
        </w:rPr>
        <w:noBreakHyphen/>
        <w:t> </w:t>
      </w:r>
      <w:r w:rsidR="00201549" w:rsidRPr="008861B1">
        <w:rPr>
          <w:szCs w:val="22"/>
          <w:lang w:val="sk-SK"/>
        </w:rPr>
        <w:t>7.</w:t>
      </w:r>
      <w:r w:rsidR="00201549">
        <w:rPr>
          <w:szCs w:val="22"/>
          <w:lang w:val="sk-SK"/>
        </w:rPr>
        <w:t> </w:t>
      </w:r>
      <w:r w:rsidR="00201549" w:rsidRPr="008861B1">
        <w:rPr>
          <w:szCs w:val="22"/>
          <w:lang w:val="sk-SK"/>
        </w:rPr>
        <w:t>deň a 30 mg na 8.</w:t>
      </w:r>
      <w:r w:rsidR="00201549">
        <w:rPr>
          <w:szCs w:val="22"/>
          <w:lang w:val="sk-SK"/>
        </w:rPr>
        <w:t> </w:t>
      </w:r>
      <w:r w:rsidR="00201549">
        <w:rPr>
          <w:szCs w:val="22"/>
          <w:lang w:val="sk-SK"/>
        </w:rPr>
        <w:noBreakHyphen/>
        <w:t> </w:t>
      </w:r>
      <w:r w:rsidR="00201549" w:rsidRPr="008861B1">
        <w:rPr>
          <w:szCs w:val="22"/>
          <w:lang w:val="sk-SK"/>
        </w:rPr>
        <w:t>14.</w:t>
      </w:r>
      <w:r w:rsidR="00201549">
        <w:rPr>
          <w:szCs w:val="22"/>
          <w:lang w:val="sk-SK"/>
        </w:rPr>
        <w:t> </w:t>
      </w:r>
      <w:r w:rsidR="00201549" w:rsidRPr="008861B1">
        <w:rPr>
          <w:szCs w:val="22"/>
          <w:lang w:val="sk-SK"/>
        </w:rPr>
        <w:t>deň po prvej infúzii. Primárny cieľ bol podiel pacientov, ktorí dosiahli ACR20 odpoveď v 24.</w:t>
      </w:r>
      <w:r w:rsidR="00593F4D">
        <w:rPr>
          <w:szCs w:val="22"/>
          <w:lang w:val="pl-PL"/>
        </w:rPr>
        <w:t> </w:t>
      </w:r>
      <w:r w:rsidR="00201549" w:rsidRPr="008861B1">
        <w:rPr>
          <w:szCs w:val="22"/>
          <w:lang w:val="sk-SK"/>
        </w:rPr>
        <w:t>týždni. Pacienti sa po 24. týždni sledovali ďalej na dosiahnutie dlhodobých cieľov vrátane rádiografických výsledkov v 56. a</w:t>
      </w:r>
      <w:r w:rsidR="00201549">
        <w:rPr>
          <w:szCs w:val="22"/>
          <w:lang w:val="sk-SK"/>
        </w:rPr>
        <w:t> </w:t>
      </w:r>
      <w:r w:rsidR="00201549" w:rsidRPr="008861B1">
        <w:rPr>
          <w:szCs w:val="22"/>
          <w:lang w:val="sk-SK"/>
        </w:rPr>
        <w:t>104.</w:t>
      </w:r>
      <w:r w:rsidR="00201549">
        <w:rPr>
          <w:szCs w:val="22"/>
          <w:lang w:val="sk-SK"/>
        </w:rPr>
        <w:t> </w:t>
      </w:r>
      <w:r w:rsidR="00201549" w:rsidRPr="008861B1">
        <w:rPr>
          <w:szCs w:val="22"/>
          <w:lang w:val="sk-SK"/>
        </w:rPr>
        <w:t xml:space="preserve">týždni. Počas tohto obdobia dostalo </w:t>
      </w:r>
      <w:r w:rsidR="00201549">
        <w:rPr>
          <w:szCs w:val="22"/>
          <w:lang w:val="sk-SK"/>
        </w:rPr>
        <w:t>MabTheru</w:t>
      </w:r>
      <w:r w:rsidR="00201549" w:rsidRPr="008861B1">
        <w:rPr>
          <w:szCs w:val="22"/>
          <w:lang w:val="sk-SK"/>
        </w:rPr>
        <w:t xml:space="preserve"> 81 %</w:t>
      </w:r>
      <w:r w:rsidR="00593F4D">
        <w:rPr>
          <w:szCs w:val="22"/>
          <w:lang w:val="pl-PL"/>
        </w:rPr>
        <w:t> </w:t>
      </w:r>
      <w:r w:rsidR="00201549" w:rsidRPr="008861B1">
        <w:rPr>
          <w:szCs w:val="22"/>
          <w:lang w:val="sk-SK"/>
        </w:rPr>
        <w:t>pacientov</w:t>
      </w:r>
      <w:r w:rsidRPr="008861B1">
        <w:rPr>
          <w:szCs w:val="22"/>
          <w:lang w:val="sk-SK"/>
        </w:rPr>
        <w:t xml:space="preserve"> z pôvodnej skupiny s placebom v období medzi 24. až 56. týždňom, podľa protokolu otvorenej predĺženej štúdie.</w:t>
      </w:r>
      <w:bookmarkEnd w:id="55"/>
      <w:bookmarkEnd w:id="56"/>
    </w:p>
    <w:p w14:paraId="2A7A012B" w14:textId="77777777" w:rsidR="00192C9A" w:rsidRPr="008861B1" w:rsidRDefault="00192C9A">
      <w:pPr>
        <w:rPr>
          <w:szCs w:val="22"/>
          <w:lang w:val="sk-SK"/>
        </w:rPr>
      </w:pPr>
    </w:p>
    <w:p w14:paraId="2A7A012C" w14:textId="77777777" w:rsidR="00F315BE" w:rsidRPr="008861B1" w:rsidRDefault="00D87DD7">
      <w:pPr>
        <w:rPr>
          <w:szCs w:val="22"/>
          <w:lang w:val="sk-SK"/>
        </w:rPr>
      </w:pPr>
      <w:r>
        <w:rPr>
          <w:szCs w:val="22"/>
          <w:lang w:val="sk-SK"/>
        </w:rPr>
        <w:t>Skúšania</w:t>
      </w:r>
      <w:r w:rsidR="00867331" w:rsidRPr="008861B1">
        <w:rPr>
          <w:szCs w:val="22"/>
          <w:lang w:val="sk-SK"/>
        </w:rPr>
        <w:t xml:space="preserve"> s</w:t>
      </w:r>
      <w:r w:rsidR="0098749E">
        <w:rPr>
          <w:szCs w:val="22"/>
          <w:lang w:val="sk-SK"/>
        </w:rPr>
        <w:t xml:space="preserve"> MabTherou</w:t>
      </w:r>
      <w:r w:rsidR="00867331" w:rsidRPr="008861B1">
        <w:rPr>
          <w:szCs w:val="22"/>
          <w:lang w:val="sk-SK"/>
        </w:rPr>
        <w:t xml:space="preserve"> so včasnou artritídou (pacienti bez predchádzajúcej liečby metotrexátom a pacienti s nedostatočnou </w:t>
      </w:r>
      <w:r w:rsidR="00CF1C29" w:rsidRPr="008861B1">
        <w:rPr>
          <w:szCs w:val="22"/>
          <w:lang w:val="sk-SK"/>
        </w:rPr>
        <w:t>o</w:t>
      </w:r>
      <w:r w:rsidR="00867331" w:rsidRPr="008861B1">
        <w:rPr>
          <w:szCs w:val="22"/>
          <w:lang w:val="sk-SK"/>
        </w:rPr>
        <w:t xml:space="preserve">dpoveďou na metotrexát, ale zatiaľ </w:t>
      </w:r>
      <w:r w:rsidR="00CF1C29" w:rsidRPr="008861B1">
        <w:rPr>
          <w:szCs w:val="22"/>
          <w:lang w:val="sk-SK"/>
        </w:rPr>
        <w:t>ne</w:t>
      </w:r>
      <w:r w:rsidR="00867331" w:rsidRPr="008861B1">
        <w:rPr>
          <w:szCs w:val="22"/>
          <w:lang w:val="sk-SK"/>
        </w:rPr>
        <w:t xml:space="preserve">liečení inhibítormi </w:t>
      </w:r>
      <w:r w:rsidR="00201549" w:rsidRPr="008861B1">
        <w:rPr>
          <w:szCs w:val="22"/>
          <w:lang w:val="sk-SK"/>
        </w:rPr>
        <w:t>TNF</w:t>
      </w:r>
      <w:r w:rsidR="00201549">
        <w:rPr>
          <w:szCs w:val="22"/>
          <w:lang w:val="sk-SK"/>
        </w:rPr>
        <w:noBreakHyphen/>
      </w:r>
      <w:r w:rsidR="00201549" w:rsidRPr="008861B1">
        <w:rPr>
          <w:szCs w:val="22"/>
          <w:lang w:val="sk-SK"/>
        </w:rPr>
        <w:t>alfa</w:t>
      </w:r>
      <w:r w:rsidR="00867331" w:rsidRPr="008861B1">
        <w:rPr>
          <w:szCs w:val="22"/>
          <w:lang w:val="sk-SK"/>
        </w:rPr>
        <w:t xml:space="preserve">) </w:t>
      </w:r>
      <w:r w:rsidR="00CF1C29" w:rsidRPr="008861B1">
        <w:rPr>
          <w:szCs w:val="22"/>
          <w:lang w:val="sk-SK"/>
        </w:rPr>
        <w:t>dosiahli primárne ciele.</w:t>
      </w:r>
      <w:r w:rsidR="00867331" w:rsidRPr="008861B1">
        <w:rPr>
          <w:szCs w:val="22"/>
          <w:lang w:val="sk-SK"/>
        </w:rPr>
        <w:t xml:space="preserve">MabThera nie je určená pre týchto pacientov, pretože bezpečnosné údaje pri dlhodobej liečbe </w:t>
      </w:r>
      <w:r w:rsidR="0098749E">
        <w:rPr>
          <w:szCs w:val="22"/>
          <w:lang w:val="sk-SK"/>
        </w:rPr>
        <w:t>MabTherou</w:t>
      </w:r>
      <w:r w:rsidR="0098749E" w:rsidRPr="008861B1">
        <w:rPr>
          <w:szCs w:val="22"/>
          <w:lang w:val="sk-SK"/>
        </w:rPr>
        <w:t xml:space="preserve"> </w:t>
      </w:r>
      <w:r w:rsidR="00867331" w:rsidRPr="008861B1">
        <w:rPr>
          <w:szCs w:val="22"/>
          <w:lang w:val="sk-SK"/>
        </w:rPr>
        <w:t>nie sú dostatočné, hlavne pokiaľ ide o vznik malignít a</w:t>
      </w:r>
      <w:r w:rsidR="00201549">
        <w:rPr>
          <w:szCs w:val="22"/>
          <w:lang w:val="sk-SK"/>
        </w:rPr>
        <w:t> </w:t>
      </w:r>
      <w:r w:rsidR="00867331" w:rsidRPr="008861B1">
        <w:rPr>
          <w:szCs w:val="22"/>
          <w:lang w:val="sk-SK"/>
        </w:rPr>
        <w:t>PML</w:t>
      </w:r>
      <w:r w:rsidR="00201549">
        <w:rPr>
          <w:szCs w:val="22"/>
          <w:lang w:val="sk-SK"/>
        </w:rPr>
        <w:t>.</w:t>
      </w:r>
    </w:p>
    <w:p w14:paraId="2A7A012D" w14:textId="77777777" w:rsidR="00867331" w:rsidRPr="008861B1" w:rsidRDefault="00867331">
      <w:pPr>
        <w:rPr>
          <w:szCs w:val="22"/>
          <w:lang w:val="sk-SK"/>
        </w:rPr>
      </w:pPr>
    </w:p>
    <w:p w14:paraId="2A7A012E" w14:textId="77777777" w:rsidR="00192C9A" w:rsidRPr="008861B1" w:rsidRDefault="00192C9A" w:rsidP="008341F4">
      <w:pPr>
        <w:outlineLvl w:val="0"/>
        <w:rPr>
          <w:i/>
          <w:szCs w:val="22"/>
          <w:lang w:val="sk-SK"/>
        </w:rPr>
      </w:pPr>
      <w:r w:rsidRPr="008861B1">
        <w:rPr>
          <w:i/>
          <w:szCs w:val="22"/>
          <w:lang w:val="sk-SK"/>
        </w:rPr>
        <w:t>Hodnotenie aktivity ochorenia</w:t>
      </w:r>
    </w:p>
    <w:p w14:paraId="2A7A012F" w14:textId="048C7289" w:rsidR="00192C9A" w:rsidRPr="008861B1" w:rsidRDefault="00192C9A">
      <w:pPr>
        <w:rPr>
          <w:szCs w:val="22"/>
          <w:lang w:val="sk-SK"/>
        </w:rPr>
      </w:pPr>
      <w:r w:rsidRPr="008861B1">
        <w:rPr>
          <w:szCs w:val="22"/>
          <w:lang w:val="sk-SK"/>
        </w:rPr>
        <w:t xml:space="preserve">MabThera </w:t>
      </w:r>
      <w:r w:rsidR="00F315BE" w:rsidRPr="008861B1">
        <w:rPr>
          <w:szCs w:val="22"/>
          <w:lang w:val="sk-SK"/>
        </w:rPr>
        <w:t>v kombinácii s metotrexátom</w:t>
      </w:r>
      <w:r w:rsidRPr="008861B1">
        <w:rPr>
          <w:szCs w:val="22"/>
          <w:lang w:val="sk-SK"/>
        </w:rPr>
        <w:t xml:space="preserve"> signifikantne zvýšila počet pacientov, ktorí dosiahli aspoň 20 % zlepšenie v ACR skóre v porovnaní s pacientmi, ktorí sa liečili len metotrexátom (Tabuľka </w:t>
      </w:r>
      <w:r w:rsidR="00525619" w:rsidRPr="008861B1">
        <w:rPr>
          <w:szCs w:val="22"/>
          <w:lang w:val="sk-SK"/>
        </w:rPr>
        <w:t>1</w:t>
      </w:r>
      <w:r w:rsidR="00DA44AC">
        <w:rPr>
          <w:szCs w:val="22"/>
          <w:lang w:val="sk-SK"/>
        </w:rPr>
        <w:t>5</w:t>
      </w:r>
      <w:r w:rsidRPr="008861B1">
        <w:rPr>
          <w:szCs w:val="22"/>
          <w:lang w:val="sk-SK"/>
        </w:rPr>
        <w:t>). V rámci všetkých vývojových štúdií bol liečebný prínos podobný u pacientov bez ohľadu na vek, pohlavie, plochu povrchu tela, rasu, množstvo predošlých liečení alebo stav ochorenia.</w:t>
      </w:r>
    </w:p>
    <w:p w14:paraId="2A7A0130" w14:textId="77777777" w:rsidR="00192C9A" w:rsidRPr="008861B1" w:rsidRDefault="00192C9A">
      <w:pPr>
        <w:rPr>
          <w:szCs w:val="22"/>
          <w:lang w:val="sk-SK"/>
        </w:rPr>
      </w:pPr>
    </w:p>
    <w:p w14:paraId="2A7A0131" w14:textId="77777777" w:rsidR="00192C9A" w:rsidRPr="008861B1" w:rsidRDefault="00192C9A">
      <w:pPr>
        <w:rPr>
          <w:szCs w:val="22"/>
          <w:lang w:val="sk-SK"/>
        </w:rPr>
      </w:pPr>
      <w:r w:rsidRPr="008861B1">
        <w:rPr>
          <w:szCs w:val="22"/>
          <w:lang w:val="sk-SK"/>
        </w:rPr>
        <w:t>Klinicky a štatisticky významné zlepšenie sa tiež preukázalo vo všetkých jednotlivých zložkách ACR odpovede (počet bolestivých a opuchnutých kĺbov, celkové zhodnotenie pacientom a lekárom, index nespôsobilosti (HAQ), hodnotenie bolesti a </w:t>
      </w:r>
      <w:r w:rsidR="00201549" w:rsidRPr="008861B1">
        <w:rPr>
          <w:szCs w:val="22"/>
          <w:lang w:val="sk-SK"/>
        </w:rPr>
        <w:t>C</w:t>
      </w:r>
      <w:r w:rsidR="00201549">
        <w:rPr>
          <w:szCs w:val="22"/>
          <w:lang w:val="sk-SK"/>
        </w:rPr>
        <w:noBreakHyphen/>
      </w:r>
      <w:r w:rsidR="00201549" w:rsidRPr="008861B1">
        <w:rPr>
          <w:szCs w:val="22"/>
          <w:lang w:val="sk-SK"/>
        </w:rPr>
        <w:t xml:space="preserve">reaktívnych </w:t>
      </w:r>
      <w:r w:rsidRPr="008861B1">
        <w:rPr>
          <w:szCs w:val="22"/>
          <w:lang w:val="sk-SK"/>
        </w:rPr>
        <w:t>proteínov (mg/dl).</w:t>
      </w:r>
    </w:p>
    <w:p w14:paraId="2A7A0132" w14:textId="77777777" w:rsidR="00192C9A" w:rsidRPr="008861B1" w:rsidRDefault="00192C9A">
      <w:pPr>
        <w:rPr>
          <w:szCs w:val="22"/>
          <w:lang w:val="sk-SK"/>
        </w:rPr>
      </w:pPr>
    </w:p>
    <w:p w14:paraId="2A7A0134" w14:textId="754AFEF1" w:rsidR="00B01E82" w:rsidRDefault="00192C9A" w:rsidP="008321F0">
      <w:pPr>
        <w:keepNext/>
        <w:keepLines/>
        <w:ind w:left="1440" w:right="2050" w:hanging="1440"/>
        <w:rPr>
          <w:ins w:id="57" w:author="TCS" w:date="2026-03-02T09:31:00Z"/>
          <w:b/>
          <w:bCs/>
          <w:szCs w:val="22"/>
          <w:lang w:val="sk-SK"/>
        </w:rPr>
      </w:pPr>
      <w:r w:rsidRPr="008861B1">
        <w:rPr>
          <w:b/>
          <w:bCs/>
          <w:szCs w:val="22"/>
          <w:lang w:val="sk-SK"/>
        </w:rPr>
        <w:lastRenderedPageBreak/>
        <w:t>Tabuľka </w:t>
      </w:r>
      <w:r w:rsidR="00525619" w:rsidRPr="008861B1">
        <w:rPr>
          <w:b/>
          <w:bCs/>
          <w:szCs w:val="22"/>
          <w:lang w:val="sk-SK"/>
        </w:rPr>
        <w:t>1</w:t>
      </w:r>
      <w:r w:rsidR="00DA44AC">
        <w:rPr>
          <w:b/>
          <w:bCs/>
          <w:szCs w:val="22"/>
          <w:lang w:val="sk-SK"/>
        </w:rPr>
        <w:t>5</w:t>
      </w:r>
      <w:r w:rsidRPr="008861B1">
        <w:rPr>
          <w:b/>
          <w:bCs/>
          <w:szCs w:val="22"/>
          <w:lang w:val="sk-SK"/>
        </w:rPr>
        <w:tab/>
      </w:r>
      <w:r w:rsidR="00F315BE" w:rsidRPr="008861B1">
        <w:rPr>
          <w:b/>
          <w:bCs/>
          <w:szCs w:val="22"/>
          <w:lang w:val="sk-SK"/>
        </w:rPr>
        <w:t>Klinické p</w:t>
      </w:r>
      <w:r w:rsidRPr="008861B1">
        <w:rPr>
          <w:b/>
          <w:bCs/>
          <w:szCs w:val="22"/>
          <w:lang w:val="sk-SK"/>
        </w:rPr>
        <w:t>orovnanie odpovedí z časového hľadiska</w:t>
      </w:r>
      <w:r w:rsidR="00B01E82">
        <w:rPr>
          <w:b/>
          <w:bCs/>
          <w:szCs w:val="22"/>
          <w:lang w:val="sk-SK"/>
        </w:rPr>
        <w:t xml:space="preserve"> </w:t>
      </w:r>
      <w:r w:rsidRPr="008861B1">
        <w:rPr>
          <w:b/>
          <w:bCs/>
          <w:szCs w:val="22"/>
          <w:lang w:val="sk-SK"/>
        </w:rPr>
        <w:t xml:space="preserve">primárneho cieľa v </w:t>
      </w:r>
      <w:r w:rsidR="00201549">
        <w:rPr>
          <w:b/>
          <w:bCs/>
          <w:szCs w:val="22"/>
          <w:lang w:val="sk-SK"/>
        </w:rPr>
        <w:t>skúšaní</w:t>
      </w:r>
      <w:r w:rsidR="00201549" w:rsidRPr="008861B1">
        <w:rPr>
          <w:b/>
          <w:bCs/>
          <w:szCs w:val="22"/>
          <w:lang w:val="sk-SK"/>
        </w:rPr>
        <w:t xml:space="preserve"> </w:t>
      </w:r>
      <w:r w:rsidR="00201549">
        <w:rPr>
          <w:b/>
          <w:bCs/>
          <w:szCs w:val="22"/>
          <w:lang w:val="sk-SK"/>
        </w:rPr>
        <w:t>č. </w:t>
      </w:r>
      <w:r w:rsidR="00201549" w:rsidRPr="008861B1">
        <w:rPr>
          <w:b/>
          <w:bCs/>
          <w:szCs w:val="22"/>
          <w:lang w:val="sk-SK"/>
        </w:rPr>
        <w:t>1</w:t>
      </w:r>
      <w:r w:rsidRPr="008861B1">
        <w:rPr>
          <w:b/>
          <w:bCs/>
          <w:szCs w:val="22"/>
          <w:lang w:val="sk-SK"/>
        </w:rPr>
        <w:t xml:space="preserve"> (ITT populácia)</w:t>
      </w:r>
    </w:p>
    <w:p w14:paraId="5923542B" w14:textId="77777777" w:rsidR="002A48AC" w:rsidRPr="008861B1" w:rsidRDefault="002A48AC" w:rsidP="008321F0">
      <w:pPr>
        <w:keepNext/>
        <w:keepLines/>
        <w:ind w:left="1440" w:right="2050" w:hanging="1440"/>
        <w:rPr>
          <w:b/>
          <w:bCs/>
          <w:szCs w:val="22"/>
          <w:lang w:val="sk-SK"/>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6"/>
        <w:gridCol w:w="2171"/>
        <w:gridCol w:w="1985"/>
        <w:gridCol w:w="2126"/>
      </w:tblGrid>
      <w:tr w:rsidR="00192C9A" w:rsidRPr="008861B1" w14:paraId="2A7A013A" w14:textId="77777777" w:rsidTr="00B83E40">
        <w:trPr>
          <w:cantSplit/>
          <w:tblHeader/>
        </w:trPr>
        <w:tc>
          <w:tcPr>
            <w:tcW w:w="1316" w:type="dxa"/>
          </w:tcPr>
          <w:p w14:paraId="2A7A0135" w14:textId="77777777" w:rsidR="00192C9A" w:rsidRPr="008861B1" w:rsidRDefault="00192C9A" w:rsidP="008321F0">
            <w:pPr>
              <w:keepNext/>
              <w:keepLines/>
              <w:rPr>
                <w:szCs w:val="22"/>
                <w:lang w:val="sk-SK"/>
              </w:rPr>
            </w:pPr>
          </w:p>
        </w:tc>
        <w:tc>
          <w:tcPr>
            <w:tcW w:w="2171" w:type="dxa"/>
          </w:tcPr>
          <w:p w14:paraId="2A7A0136" w14:textId="77777777" w:rsidR="00192C9A" w:rsidRPr="008861B1" w:rsidRDefault="00192C9A" w:rsidP="008321F0">
            <w:pPr>
              <w:keepNext/>
              <w:keepLines/>
              <w:jc w:val="center"/>
              <w:rPr>
                <w:szCs w:val="22"/>
                <w:lang w:val="sk-SK"/>
              </w:rPr>
            </w:pPr>
            <w:r w:rsidRPr="008861B1">
              <w:rPr>
                <w:szCs w:val="22"/>
              </w:rPr>
              <w:t>Hodnotenie†</w:t>
            </w:r>
          </w:p>
        </w:tc>
        <w:tc>
          <w:tcPr>
            <w:tcW w:w="1985" w:type="dxa"/>
          </w:tcPr>
          <w:p w14:paraId="2A7A0137" w14:textId="77777777" w:rsidR="00192C9A" w:rsidRPr="008861B1" w:rsidRDefault="00192C9A" w:rsidP="008321F0">
            <w:pPr>
              <w:keepNext/>
              <w:keepLines/>
              <w:jc w:val="center"/>
              <w:rPr>
                <w:szCs w:val="22"/>
                <w:lang w:val="sk-SK"/>
              </w:rPr>
            </w:pPr>
            <w:r w:rsidRPr="008861B1">
              <w:rPr>
                <w:szCs w:val="22"/>
                <w:lang w:val="sk-SK"/>
              </w:rPr>
              <w:t>Placebo+MTX</w:t>
            </w:r>
          </w:p>
        </w:tc>
        <w:tc>
          <w:tcPr>
            <w:tcW w:w="2126" w:type="dxa"/>
          </w:tcPr>
          <w:p w14:paraId="2A7A0138" w14:textId="77777777" w:rsidR="00201549" w:rsidRPr="008861B1" w:rsidRDefault="00201549" w:rsidP="008321F0">
            <w:pPr>
              <w:keepNext/>
              <w:keepLines/>
              <w:jc w:val="center"/>
              <w:rPr>
                <w:szCs w:val="22"/>
                <w:lang w:val="sk-SK"/>
              </w:rPr>
            </w:pPr>
            <w:r>
              <w:rPr>
                <w:szCs w:val="22"/>
                <w:lang w:val="sk-SK"/>
              </w:rPr>
              <w:t>MabThera</w:t>
            </w:r>
            <w:r w:rsidRPr="008861B1" w:rsidDel="0098749E">
              <w:rPr>
                <w:szCs w:val="22"/>
                <w:lang w:val="sk-SK"/>
              </w:rPr>
              <w:t xml:space="preserve"> </w:t>
            </w:r>
            <w:r w:rsidRPr="008861B1">
              <w:rPr>
                <w:szCs w:val="22"/>
                <w:lang w:val="sk-SK"/>
              </w:rPr>
              <w:t>+MTX</w:t>
            </w:r>
          </w:p>
          <w:p w14:paraId="2A7A0139" w14:textId="77777777" w:rsidR="00192C9A" w:rsidRPr="008861B1" w:rsidRDefault="00201549" w:rsidP="008321F0">
            <w:pPr>
              <w:keepNext/>
              <w:keepLines/>
              <w:jc w:val="center"/>
              <w:rPr>
                <w:szCs w:val="22"/>
                <w:lang w:val="sk-SK"/>
              </w:rPr>
            </w:pPr>
            <w:r w:rsidRPr="008861B1">
              <w:rPr>
                <w:szCs w:val="22"/>
                <w:lang w:val="sk-SK"/>
              </w:rPr>
              <w:t>(2</w:t>
            </w:r>
            <w:r>
              <w:rPr>
                <w:szCs w:val="22"/>
                <w:lang w:val="sk-SK"/>
              </w:rPr>
              <w:t> </w:t>
            </w:r>
            <w:r w:rsidRPr="008861B1">
              <w:rPr>
                <w:szCs w:val="22"/>
                <w:lang w:val="sk-SK"/>
              </w:rPr>
              <w:t>x</w:t>
            </w:r>
            <w:r>
              <w:rPr>
                <w:szCs w:val="22"/>
                <w:lang w:val="sk-SK"/>
              </w:rPr>
              <w:t> </w:t>
            </w:r>
            <w:r w:rsidRPr="008861B1">
              <w:rPr>
                <w:szCs w:val="22"/>
                <w:lang w:val="sk-SK"/>
              </w:rPr>
              <w:t>1 000 mg)</w:t>
            </w:r>
          </w:p>
        </w:tc>
      </w:tr>
      <w:tr w:rsidR="00201549" w:rsidRPr="008861B1" w14:paraId="2A7A0141" w14:textId="77777777" w:rsidTr="00AB1BD8">
        <w:trPr>
          <w:cantSplit/>
          <w:trHeight w:val="616"/>
        </w:trPr>
        <w:tc>
          <w:tcPr>
            <w:tcW w:w="1316" w:type="dxa"/>
            <w:tcBorders>
              <w:bottom w:val="single" w:sz="4" w:space="0" w:color="auto"/>
            </w:tcBorders>
          </w:tcPr>
          <w:p w14:paraId="2A7A013B" w14:textId="77777777" w:rsidR="00201549" w:rsidRPr="008861B1" w:rsidRDefault="00201549" w:rsidP="008321F0">
            <w:pPr>
              <w:keepNext/>
              <w:keepLines/>
              <w:rPr>
                <w:szCs w:val="22"/>
                <w:lang w:val="sk-SK"/>
              </w:rPr>
            </w:pPr>
            <w:r>
              <w:rPr>
                <w:szCs w:val="22"/>
                <w:lang w:val="sk-SK"/>
              </w:rPr>
              <w:t>Skúšanie</w:t>
            </w:r>
            <w:r w:rsidRPr="008861B1">
              <w:rPr>
                <w:szCs w:val="22"/>
                <w:lang w:val="sk-SK"/>
              </w:rPr>
              <w:t xml:space="preserve"> </w:t>
            </w:r>
            <w:r>
              <w:rPr>
                <w:szCs w:val="22"/>
                <w:lang w:val="sk-SK"/>
              </w:rPr>
              <w:t>č. </w:t>
            </w:r>
            <w:r w:rsidRPr="008861B1">
              <w:rPr>
                <w:szCs w:val="22"/>
                <w:lang w:val="sk-SK"/>
              </w:rPr>
              <w:t>1</w:t>
            </w:r>
          </w:p>
          <w:p w14:paraId="2A7A013C" w14:textId="77777777" w:rsidR="00201549" w:rsidRPr="008861B1" w:rsidRDefault="00201549" w:rsidP="008321F0">
            <w:pPr>
              <w:keepNext/>
              <w:keepLines/>
              <w:rPr>
                <w:szCs w:val="22"/>
                <w:lang w:val="sk-SK"/>
              </w:rPr>
            </w:pPr>
          </w:p>
        </w:tc>
        <w:tc>
          <w:tcPr>
            <w:tcW w:w="2171" w:type="dxa"/>
            <w:tcBorders>
              <w:bottom w:val="single" w:sz="4" w:space="0" w:color="auto"/>
            </w:tcBorders>
          </w:tcPr>
          <w:p w14:paraId="2A7A013D" w14:textId="77777777" w:rsidR="00201549" w:rsidRPr="008861B1" w:rsidRDefault="00201549" w:rsidP="008321F0">
            <w:pPr>
              <w:keepNext/>
              <w:keepLines/>
              <w:jc w:val="center"/>
              <w:rPr>
                <w:szCs w:val="22"/>
                <w:lang w:val="sk-SK"/>
              </w:rPr>
            </w:pPr>
          </w:p>
        </w:tc>
        <w:tc>
          <w:tcPr>
            <w:tcW w:w="1985" w:type="dxa"/>
            <w:tcBorders>
              <w:bottom w:val="single" w:sz="4" w:space="0" w:color="auto"/>
            </w:tcBorders>
          </w:tcPr>
          <w:p w14:paraId="2A7A013E" w14:textId="77777777" w:rsidR="00201549" w:rsidRPr="008861B1" w:rsidRDefault="00201549" w:rsidP="008321F0">
            <w:pPr>
              <w:keepNext/>
              <w:keepLines/>
              <w:jc w:val="center"/>
              <w:rPr>
                <w:szCs w:val="22"/>
                <w:lang w:val="sk-SK"/>
              </w:rPr>
            </w:pPr>
            <w:r>
              <w:rPr>
                <w:szCs w:val="22"/>
                <w:lang w:val="sk-SK"/>
              </w:rPr>
              <w:t>n</w:t>
            </w:r>
            <w:r w:rsidRPr="008861B1">
              <w:rPr>
                <w:szCs w:val="22"/>
                <w:lang w:val="sk-SK"/>
              </w:rPr>
              <w:t xml:space="preserve"> 201</w:t>
            </w:r>
          </w:p>
        </w:tc>
        <w:tc>
          <w:tcPr>
            <w:tcW w:w="2126" w:type="dxa"/>
            <w:tcBorders>
              <w:bottom w:val="single" w:sz="4" w:space="0" w:color="auto"/>
            </w:tcBorders>
          </w:tcPr>
          <w:p w14:paraId="2A7A013F" w14:textId="33DBE4C3" w:rsidR="00201549" w:rsidRPr="008861B1" w:rsidRDefault="00201549" w:rsidP="008321F0">
            <w:pPr>
              <w:keepNext/>
              <w:keepLines/>
              <w:jc w:val="center"/>
              <w:rPr>
                <w:szCs w:val="22"/>
                <w:lang w:val="sk-SK"/>
              </w:rPr>
            </w:pPr>
            <w:r>
              <w:rPr>
                <w:szCs w:val="22"/>
                <w:lang w:val="sk-SK"/>
              </w:rPr>
              <w:t>n</w:t>
            </w:r>
            <w:r w:rsidR="00C61968">
              <w:rPr>
                <w:szCs w:val="22"/>
                <w:lang w:val="sk-SK"/>
              </w:rPr>
              <w:t> </w:t>
            </w:r>
            <w:r w:rsidRPr="008861B1">
              <w:rPr>
                <w:szCs w:val="22"/>
                <w:lang w:val="sk-SK"/>
              </w:rPr>
              <w:t>=</w:t>
            </w:r>
            <w:r w:rsidR="00C61968">
              <w:rPr>
                <w:szCs w:val="22"/>
                <w:lang w:val="sk-SK"/>
              </w:rPr>
              <w:t> </w:t>
            </w:r>
            <w:r w:rsidRPr="008861B1">
              <w:rPr>
                <w:szCs w:val="22"/>
                <w:lang w:val="sk-SK"/>
              </w:rPr>
              <w:t>298</w:t>
            </w:r>
          </w:p>
          <w:p w14:paraId="2A7A0140" w14:textId="77777777" w:rsidR="00201549" w:rsidRPr="008861B1" w:rsidRDefault="00201549" w:rsidP="008321F0">
            <w:pPr>
              <w:keepNext/>
              <w:keepLines/>
              <w:jc w:val="center"/>
              <w:rPr>
                <w:szCs w:val="22"/>
                <w:lang w:val="sk-SK"/>
              </w:rPr>
            </w:pPr>
          </w:p>
        </w:tc>
      </w:tr>
      <w:tr w:rsidR="00192C9A" w:rsidRPr="008861B1" w14:paraId="2A7A0146" w14:textId="77777777" w:rsidTr="00B83E40">
        <w:trPr>
          <w:cantSplit/>
        </w:trPr>
        <w:tc>
          <w:tcPr>
            <w:tcW w:w="1316" w:type="dxa"/>
            <w:tcBorders>
              <w:bottom w:val="nil"/>
            </w:tcBorders>
          </w:tcPr>
          <w:p w14:paraId="2A7A0142" w14:textId="77777777" w:rsidR="00192C9A" w:rsidRPr="008861B1" w:rsidRDefault="00192C9A" w:rsidP="00AE23DA">
            <w:pPr>
              <w:keepNext/>
              <w:keepLines/>
              <w:rPr>
                <w:szCs w:val="22"/>
                <w:lang w:val="sk-SK"/>
              </w:rPr>
            </w:pPr>
          </w:p>
        </w:tc>
        <w:tc>
          <w:tcPr>
            <w:tcW w:w="2171" w:type="dxa"/>
            <w:tcBorders>
              <w:bottom w:val="nil"/>
            </w:tcBorders>
          </w:tcPr>
          <w:p w14:paraId="2A7A0143" w14:textId="77777777" w:rsidR="00192C9A" w:rsidRPr="008861B1" w:rsidRDefault="00192C9A" w:rsidP="00AE23DA">
            <w:pPr>
              <w:keepNext/>
              <w:keepLines/>
              <w:jc w:val="center"/>
              <w:rPr>
                <w:szCs w:val="22"/>
                <w:lang w:val="sk-SK"/>
              </w:rPr>
            </w:pPr>
            <w:r w:rsidRPr="008861B1">
              <w:rPr>
                <w:szCs w:val="22"/>
                <w:lang w:val="sk-SK"/>
              </w:rPr>
              <w:t>ACR20</w:t>
            </w:r>
          </w:p>
        </w:tc>
        <w:tc>
          <w:tcPr>
            <w:tcW w:w="1985" w:type="dxa"/>
            <w:tcBorders>
              <w:bottom w:val="nil"/>
            </w:tcBorders>
          </w:tcPr>
          <w:p w14:paraId="2A7A0144" w14:textId="77777777" w:rsidR="00192C9A" w:rsidRPr="008861B1" w:rsidRDefault="00192C9A" w:rsidP="00AE23DA">
            <w:pPr>
              <w:keepNext/>
              <w:keepLines/>
              <w:jc w:val="center"/>
              <w:rPr>
                <w:szCs w:val="22"/>
                <w:lang w:val="sk-SK"/>
              </w:rPr>
            </w:pPr>
            <w:r w:rsidRPr="008861B1">
              <w:rPr>
                <w:szCs w:val="22"/>
                <w:lang w:val="sk-SK"/>
              </w:rPr>
              <w:t>36 (18 %)</w:t>
            </w:r>
          </w:p>
        </w:tc>
        <w:tc>
          <w:tcPr>
            <w:tcW w:w="2126" w:type="dxa"/>
            <w:tcBorders>
              <w:bottom w:val="nil"/>
            </w:tcBorders>
          </w:tcPr>
          <w:p w14:paraId="2A7A0145" w14:textId="77777777" w:rsidR="00192C9A" w:rsidRPr="008861B1" w:rsidRDefault="00192C9A" w:rsidP="00AE23DA">
            <w:pPr>
              <w:keepNext/>
              <w:keepLines/>
              <w:jc w:val="center"/>
              <w:rPr>
                <w:szCs w:val="22"/>
                <w:lang w:val="sk-SK"/>
              </w:rPr>
            </w:pPr>
            <w:r w:rsidRPr="008861B1">
              <w:rPr>
                <w:szCs w:val="22"/>
                <w:lang w:val="sk-SK"/>
              </w:rPr>
              <w:t>153 (51 %)***</w:t>
            </w:r>
          </w:p>
        </w:tc>
      </w:tr>
      <w:tr w:rsidR="00192C9A" w:rsidRPr="008861B1" w14:paraId="2A7A014B" w14:textId="77777777" w:rsidTr="00B83E40">
        <w:trPr>
          <w:cantSplit/>
        </w:trPr>
        <w:tc>
          <w:tcPr>
            <w:tcW w:w="1316" w:type="dxa"/>
            <w:tcBorders>
              <w:top w:val="nil"/>
              <w:bottom w:val="nil"/>
            </w:tcBorders>
          </w:tcPr>
          <w:p w14:paraId="2A7A0147" w14:textId="77777777" w:rsidR="00192C9A" w:rsidRPr="008861B1" w:rsidRDefault="00192C9A" w:rsidP="00AE23DA">
            <w:pPr>
              <w:keepNext/>
              <w:keepLines/>
              <w:rPr>
                <w:szCs w:val="22"/>
                <w:lang w:val="sk-SK"/>
              </w:rPr>
            </w:pPr>
          </w:p>
        </w:tc>
        <w:tc>
          <w:tcPr>
            <w:tcW w:w="2171" w:type="dxa"/>
            <w:tcBorders>
              <w:top w:val="nil"/>
              <w:bottom w:val="nil"/>
            </w:tcBorders>
          </w:tcPr>
          <w:p w14:paraId="2A7A0148" w14:textId="77777777" w:rsidR="00192C9A" w:rsidRPr="008861B1" w:rsidRDefault="00192C9A" w:rsidP="00AE23DA">
            <w:pPr>
              <w:keepNext/>
              <w:keepLines/>
              <w:jc w:val="center"/>
              <w:rPr>
                <w:szCs w:val="22"/>
                <w:lang w:val="sk-SK"/>
              </w:rPr>
            </w:pPr>
            <w:r w:rsidRPr="008861B1">
              <w:rPr>
                <w:szCs w:val="22"/>
                <w:lang w:val="sk-SK"/>
              </w:rPr>
              <w:t>ACR50</w:t>
            </w:r>
          </w:p>
        </w:tc>
        <w:tc>
          <w:tcPr>
            <w:tcW w:w="1985" w:type="dxa"/>
            <w:tcBorders>
              <w:top w:val="nil"/>
              <w:bottom w:val="nil"/>
            </w:tcBorders>
          </w:tcPr>
          <w:p w14:paraId="2A7A0149" w14:textId="77777777" w:rsidR="00192C9A" w:rsidRPr="008861B1" w:rsidRDefault="00192C9A" w:rsidP="00AE23DA">
            <w:pPr>
              <w:keepNext/>
              <w:keepLines/>
              <w:jc w:val="center"/>
              <w:rPr>
                <w:szCs w:val="22"/>
                <w:lang w:val="sk-SK"/>
              </w:rPr>
            </w:pPr>
            <w:r w:rsidRPr="008861B1">
              <w:rPr>
                <w:szCs w:val="22"/>
                <w:lang w:val="sk-SK"/>
              </w:rPr>
              <w:t>11 (5 %)</w:t>
            </w:r>
          </w:p>
        </w:tc>
        <w:tc>
          <w:tcPr>
            <w:tcW w:w="2126" w:type="dxa"/>
            <w:tcBorders>
              <w:top w:val="nil"/>
              <w:bottom w:val="nil"/>
            </w:tcBorders>
          </w:tcPr>
          <w:p w14:paraId="2A7A014A" w14:textId="77777777" w:rsidR="00192C9A" w:rsidRPr="008861B1" w:rsidRDefault="00192C9A" w:rsidP="00AE23DA">
            <w:pPr>
              <w:keepNext/>
              <w:keepLines/>
              <w:jc w:val="center"/>
              <w:rPr>
                <w:szCs w:val="22"/>
                <w:lang w:val="sk-SK"/>
              </w:rPr>
            </w:pPr>
            <w:r w:rsidRPr="008861B1">
              <w:rPr>
                <w:szCs w:val="22"/>
                <w:lang w:val="sk-SK"/>
              </w:rPr>
              <w:t>80 (27 %)***</w:t>
            </w:r>
          </w:p>
        </w:tc>
      </w:tr>
      <w:tr w:rsidR="00192C9A" w:rsidRPr="008861B1" w14:paraId="2A7A0150" w14:textId="77777777" w:rsidTr="00B83E40">
        <w:trPr>
          <w:cantSplit/>
        </w:trPr>
        <w:tc>
          <w:tcPr>
            <w:tcW w:w="1316" w:type="dxa"/>
            <w:tcBorders>
              <w:top w:val="nil"/>
              <w:bottom w:val="single" w:sz="4" w:space="0" w:color="auto"/>
            </w:tcBorders>
          </w:tcPr>
          <w:p w14:paraId="2A7A014C" w14:textId="77777777" w:rsidR="00192C9A" w:rsidRPr="008861B1" w:rsidRDefault="00192C9A" w:rsidP="00AE23DA">
            <w:pPr>
              <w:keepNext/>
              <w:keepLines/>
              <w:rPr>
                <w:szCs w:val="22"/>
                <w:lang w:val="sk-SK"/>
              </w:rPr>
            </w:pPr>
          </w:p>
        </w:tc>
        <w:tc>
          <w:tcPr>
            <w:tcW w:w="2171" w:type="dxa"/>
            <w:tcBorders>
              <w:top w:val="nil"/>
              <w:bottom w:val="single" w:sz="4" w:space="0" w:color="auto"/>
            </w:tcBorders>
          </w:tcPr>
          <w:p w14:paraId="2A7A014D" w14:textId="77777777" w:rsidR="00192C9A" w:rsidRPr="008861B1" w:rsidRDefault="00192C9A" w:rsidP="00AE23DA">
            <w:pPr>
              <w:keepNext/>
              <w:keepLines/>
              <w:jc w:val="center"/>
              <w:rPr>
                <w:szCs w:val="22"/>
                <w:lang w:val="sk-SK"/>
              </w:rPr>
            </w:pPr>
            <w:r w:rsidRPr="008861B1">
              <w:rPr>
                <w:szCs w:val="22"/>
                <w:lang w:val="sk-SK"/>
              </w:rPr>
              <w:t>ACR70</w:t>
            </w:r>
          </w:p>
        </w:tc>
        <w:tc>
          <w:tcPr>
            <w:tcW w:w="1985" w:type="dxa"/>
            <w:tcBorders>
              <w:top w:val="nil"/>
              <w:bottom w:val="single" w:sz="4" w:space="0" w:color="auto"/>
            </w:tcBorders>
          </w:tcPr>
          <w:p w14:paraId="2A7A014E" w14:textId="77777777" w:rsidR="00192C9A" w:rsidRPr="008861B1" w:rsidRDefault="00192C9A" w:rsidP="00AE23DA">
            <w:pPr>
              <w:keepNext/>
              <w:keepLines/>
              <w:jc w:val="center"/>
              <w:rPr>
                <w:szCs w:val="22"/>
                <w:lang w:val="sk-SK"/>
              </w:rPr>
            </w:pPr>
            <w:r w:rsidRPr="008861B1">
              <w:rPr>
                <w:szCs w:val="22"/>
                <w:lang w:val="sk-SK"/>
              </w:rPr>
              <w:t>3 (1 %)</w:t>
            </w:r>
          </w:p>
        </w:tc>
        <w:tc>
          <w:tcPr>
            <w:tcW w:w="2126" w:type="dxa"/>
            <w:tcBorders>
              <w:top w:val="nil"/>
              <w:bottom w:val="single" w:sz="4" w:space="0" w:color="auto"/>
            </w:tcBorders>
          </w:tcPr>
          <w:p w14:paraId="2A7A014F" w14:textId="77777777" w:rsidR="00192C9A" w:rsidRPr="008861B1" w:rsidRDefault="00192C9A" w:rsidP="00AE23DA">
            <w:pPr>
              <w:keepNext/>
              <w:keepLines/>
              <w:jc w:val="center"/>
              <w:rPr>
                <w:szCs w:val="22"/>
                <w:lang w:val="sk-SK"/>
              </w:rPr>
            </w:pPr>
            <w:r w:rsidRPr="008861B1">
              <w:rPr>
                <w:szCs w:val="22"/>
                <w:lang w:val="sk-SK"/>
              </w:rPr>
              <w:t>37 (12 %)***</w:t>
            </w:r>
          </w:p>
        </w:tc>
      </w:tr>
      <w:tr w:rsidR="00ED4C43" w:rsidRPr="008861B1" w14:paraId="2A7A0155" w14:textId="77777777" w:rsidTr="00B83E40">
        <w:trPr>
          <w:cantSplit/>
        </w:trPr>
        <w:tc>
          <w:tcPr>
            <w:tcW w:w="1316" w:type="dxa"/>
            <w:tcBorders>
              <w:top w:val="nil"/>
              <w:bottom w:val="single" w:sz="4" w:space="0" w:color="auto"/>
            </w:tcBorders>
          </w:tcPr>
          <w:p w14:paraId="2A7A0151" w14:textId="77777777" w:rsidR="00ED4C43" w:rsidRPr="008861B1" w:rsidRDefault="00ED4C43" w:rsidP="00AE23DA">
            <w:pPr>
              <w:keepNext/>
              <w:keepLines/>
              <w:rPr>
                <w:szCs w:val="22"/>
                <w:lang w:val="sk-SK"/>
              </w:rPr>
            </w:pPr>
          </w:p>
        </w:tc>
        <w:tc>
          <w:tcPr>
            <w:tcW w:w="2171" w:type="dxa"/>
            <w:tcBorders>
              <w:top w:val="nil"/>
              <w:bottom w:val="single" w:sz="4" w:space="0" w:color="auto"/>
            </w:tcBorders>
          </w:tcPr>
          <w:p w14:paraId="2A7A0152" w14:textId="77777777" w:rsidR="00ED4C43" w:rsidRPr="008861B1" w:rsidRDefault="00ED4C43" w:rsidP="00AE23DA">
            <w:pPr>
              <w:keepNext/>
              <w:keepLines/>
              <w:jc w:val="center"/>
              <w:rPr>
                <w:szCs w:val="22"/>
                <w:lang w:val="sk-SK"/>
              </w:rPr>
            </w:pPr>
            <w:r w:rsidRPr="008861B1">
              <w:rPr>
                <w:szCs w:val="22"/>
                <w:lang w:val="sk-SK"/>
              </w:rPr>
              <w:t>odpoveď EULAR (dobrá/mierna)</w:t>
            </w:r>
          </w:p>
        </w:tc>
        <w:tc>
          <w:tcPr>
            <w:tcW w:w="1985" w:type="dxa"/>
            <w:tcBorders>
              <w:top w:val="nil"/>
              <w:bottom w:val="single" w:sz="4" w:space="0" w:color="auto"/>
            </w:tcBorders>
          </w:tcPr>
          <w:p w14:paraId="2A7A0153" w14:textId="77777777" w:rsidR="00ED4C43" w:rsidRPr="008861B1" w:rsidRDefault="00CE1768" w:rsidP="00AE23DA">
            <w:pPr>
              <w:keepNext/>
              <w:keepLines/>
              <w:jc w:val="center"/>
              <w:rPr>
                <w:szCs w:val="22"/>
                <w:lang w:val="sk-SK"/>
              </w:rPr>
            </w:pPr>
            <w:r w:rsidRPr="008861B1">
              <w:rPr>
                <w:szCs w:val="22"/>
                <w:lang w:val="sk-SK"/>
              </w:rPr>
              <w:t>44</w:t>
            </w:r>
            <w:r w:rsidR="00ED4C43" w:rsidRPr="008861B1">
              <w:rPr>
                <w:szCs w:val="22"/>
                <w:lang w:val="sk-SK"/>
              </w:rPr>
              <w:t xml:space="preserve"> (22 %)</w:t>
            </w:r>
          </w:p>
        </w:tc>
        <w:tc>
          <w:tcPr>
            <w:tcW w:w="2126" w:type="dxa"/>
            <w:tcBorders>
              <w:top w:val="nil"/>
              <w:bottom w:val="single" w:sz="4" w:space="0" w:color="auto"/>
            </w:tcBorders>
          </w:tcPr>
          <w:p w14:paraId="2A7A0154" w14:textId="77777777" w:rsidR="00ED4C43" w:rsidRPr="008861B1" w:rsidRDefault="00ED4C43" w:rsidP="00AE23DA">
            <w:pPr>
              <w:keepNext/>
              <w:keepLines/>
              <w:jc w:val="center"/>
              <w:rPr>
                <w:szCs w:val="22"/>
                <w:lang w:val="sk-SK"/>
              </w:rPr>
            </w:pPr>
            <w:r w:rsidRPr="008861B1">
              <w:rPr>
                <w:szCs w:val="22"/>
                <w:lang w:val="sk-SK"/>
              </w:rPr>
              <w:t>193 (65 %)</w:t>
            </w:r>
            <w:r w:rsidRPr="008861B1">
              <w:rPr>
                <w:szCs w:val="22"/>
                <w:vertAlign w:val="superscript"/>
                <w:lang w:val="sk-SK"/>
              </w:rPr>
              <w:t>***</w:t>
            </w:r>
          </w:p>
        </w:tc>
      </w:tr>
      <w:tr w:rsidR="00192C9A" w:rsidRPr="008861B1" w14:paraId="2A7A015A" w14:textId="77777777" w:rsidTr="00B83E40">
        <w:trPr>
          <w:cantSplit/>
        </w:trPr>
        <w:tc>
          <w:tcPr>
            <w:tcW w:w="1316" w:type="dxa"/>
            <w:tcBorders>
              <w:top w:val="nil"/>
              <w:bottom w:val="single" w:sz="4" w:space="0" w:color="auto"/>
            </w:tcBorders>
          </w:tcPr>
          <w:p w14:paraId="2A7A0156" w14:textId="77777777" w:rsidR="00192C9A" w:rsidRPr="008861B1" w:rsidRDefault="00192C9A" w:rsidP="00AE23DA">
            <w:pPr>
              <w:keepNext/>
              <w:keepLines/>
              <w:rPr>
                <w:szCs w:val="22"/>
                <w:lang w:val="sk-SK"/>
              </w:rPr>
            </w:pPr>
          </w:p>
        </w:tc>
        <w:tc>
          <w:tcPr>
            <w:tcW w:w="2171" w:type="dxa"/>
            <w:tcBorders>
              <w:top w:val="nil"/>
              <w:bottom w:val="single" w:sz="4" w:space="0" w:color="auto"/>
            </w:tcBorders>
          </w:tcPr>
          <w:p w14:paraId="2A7A0157" w14:textId="77777777" w:rsidR="00192C9A" w:rsidRPr="008861B1" w:rsidRDefault="00192C9A" w:rsidP="00AE23DA">
            <w:pPr>
              <w:keepNext/>
              <w:keepLines/>
              <w:jc w:val="center"/>
              <w:rPr>
                <w:szCs w:val="22"/>
                <w:lang w:val="sk-SK"/>
              </w:rPr>
            </w:pPr>
            <w:r w:rsidRPr="008861B1">
              <w:rPr>
                <w:szCs w:val="22"/>
                <w:lang w:val="sk-SK"/>
              </w:rPr>
              <w:t>priemerná zmena v DAS</w:t>
            </w:r>
          </w:p>
        </w:tc>
        <w:tc>
          <w:tcPr>
            <w:tcW w:w="1985" w:type="dxa"/>
            <w:tcBorders>
              <w:top w:val="nil"/>
              <w:bottom w:val="single" w:sz="4" w:space="0" w:color="auto"/>
            </w:tcBorders>
          </w:tcPr>
          <w:p w14:paraId="2A7A0158" w14:textId="77777777" w:rsidR="00192C9A" w:rsidRPr="008861B1" w:rsidRDefault="00192C9A" w:rsidP="00AE23DA">
            <w:pPr>
              <w:keepNext/>
              <w:keepLines/>
              <w:jc w:val="center"/>
              <w:rPr>
                <w:szCs w:val="22"/>
                <w:lang w:val="sk-SK"/>
              </w:rPr>
            </w:pPr>
            <w:r w:rsidRPr="008861B1">
              <w:rPr>
                <w:szCs w:val="22"/>
                <w:lang w:val="sk-SK"/>
              </w:rPr>
              <w:t>-0,34</w:t>
            </w:r>
          </w:p>
        </w:tc>
        <w:tc>
          <w:tcPr>
            <w:tcW w:w="2126" w:type="dxa"/>
            <w:tcBorders>
              <w:top w:val="nil"/>
              <w:bottom w:val="single" w:sz="4" w:space="0" w:color="auto"/>
            </w:tcBorders>
          </w:tcPr>
          <w:p w14:paraId="2A7A0159" w14:textId="77777777" w:rsidR="00192C9A" w:rsidRPr="008861B1" w:rsidRDefault="00192C9A" w:rsidP="00AE23DA">
            <w:pPr>
              <w:keepNext/>
              <w:keepLines/>
              <w:jc w:val="center"/>
              <w:rPr>
                <w:szCs w:val="22"/>
                <w:lang w:val="sk-SK"/>
              </w:rPr>
            </w:pPr>
            <w:r w:rsidRPr="008861B1">
              <w:rPr>
                <w:szCs w:val="22"/>
                <w:lang w:val="sk-SK"/>
              </w:rPr>
              <w:t>-1,83***</w:t>
            </w:r>
          </w:p>
        </w:tc>
      </w:tr>
    </w:tbl>
    <w:p w14:paraId="2A7A015B" w14:textId="77777777" w:rsidR="00192C9A" w:rsidRPr="008861B1" w:rsidRDefault="00192C9A">
      <w:pPr>
        <w:rPr>
          <w:sz w:val="18"/>
          <w:szCs w:val="18"/>
          <w:lang w:val="sk-SK"/>
        </w:rPr>
      </w:pPr>
      <w:r w:rsidRPr="008861B1">
        <w:rPr>
          <w:sz w:val="18"/>
          <w:szCs w:val="18"/>
          <w:lang w:val="sk-SK"/>
        </w:rPr>
        <w:t xml:space="preserve">† Hodnotenie v 24. týždni </w:t>
      </w:r>
    </w:p>
    <w:p w14:paraId="2A7A015C" w14:textId="77777777" w:rsidR="00192C9A" w:rsidRPr="008861B1" w:rsidRDefault="00192C9A">
      <w:pPr>
        <w:rPr>
          <w:sz w:val="18"/>
          <w:szCs w:val="18"/>
          <w:vertAlign w:val="superscript"/>
          <w:lang w:val="sk-SK"/>
        </w:rPr>
      </w:pPr>
      <w:r w:rsidRPr="008861B1">
        <w:rPr>
          <w:sz w:val="18"/>
          <w:szCs w:val="18"/>
          <w:lang w:val="sk-SK"/>
        </w:rPr>
        <w:t xml:space="preserve">Signifikantný rozdiel oproti placebu + MTX v primárnom časovom bode:, ***p </w:t>
      </w:r>
      <w:r w:rsidRPr="008861B1">
        <w:rPr>
          <w:sz w:val="18"/>
          <w:szCs w:val="18"/>
          <w:lang w:val="sk-SK"/>
        </w:rPr>
        <w:sym w:font="Symbol" w:char="F0A3"/>
      </w:r>
      <w:r w:rsidRPr="008861B1">
        <w:rPr>
          <w:sz w:val="18"/>
          <w:szCs w:val="18"/>
          <w:lang w:val="sk-SK"/>
        </w:rPr>
        <w:t xml:space="preserve"> 0,0001</w:t>
      </w:r>
    </w:p>
    <w:p w14:paraId="2A7A015D" w14:textId="77777777" w:rsidR="00192C9A" w:rsidRPr="008861B1" w:rsidRDefault="00192C9A">
      <w:pPr>
        <w:rPr>
          <w:szCs w:val="22"/>
          <w:lang w:val="sk-SK"/>
        </w:rPr>
      </w:pPr>
    </w:p>
    <w:p w14:paraId="2A7A015E" w14:textId="77777777" w:rsidR="00192C9A" w:rsidRPr="008861B1" w:rsidRDefault="00E76C63">
      <w:pPr>
        <w:rPr>
          <w:szCs w:val="22"/>
          <w:lang w:val="sk-SK"/>
        </w:rPr>
      </w:pPr>
      <w:r w:rsidRPr="008861B1">
        <w:rPr>
          <w:szCs w:val="22"/>
          <w:lang w:val="sk-SK"/>
        </w:rPr>
        <w:t>P</w:t>
      </w:r>
      <w:r w:rsidR="00192C9A" w:rsidRPr="008861B1">
        <w:rPr>
          <w:szCs w:val="22"/>
          <w:lang w:val="sk-SK"/>
        </w:rPr>
        <w:t xml:space="preserve">acienti liečení MabTherou </w:t>
      </w:r>
      <w:r w:rsidR="001A249C" w:rsidRPr="008861B1">
        <w:rPr>
          <w:szCs w:val="22"/>
          <w:lang w:val="sk-SK"/>
        </w:rPr>
        <w:t>v kombinácii s</w:t>
      </w:r>
      <w:r w:rsidR="00192C9A" w:rsidRPr="008861B1">
        <w:rPr>
          <w:szCs w:val="22"/>
          <w:lang w:val="sk-SK"/>
        </w:rPr>
        <w:t xml:space="preserve"> metotrexátom mali signifikantne väčšiu redukciu skóre aktivity ochorenia (</w:t>
      </w:r>
      <w:r w:rsidR="00201549" w:rsidRPr="008861B1">
        <w:rPr>
          <w:szCs w:val="22"/>
          <w:lang w:val="sk-SK"/>
        </w:rPr>
        <w:t>DAS28</w:t>
      </w:r>
      <w:r w:rsidR="00201549">
        <w:rPr>
          <w:szCs w:val="22"/>
          <w:lang w:val="sk-SK"/>
        </w:rPr>
        <w:t> </w:t>
      </w:r>
      <w:r w:rsidR="00201549">
        <w:rPr>
          <w:szCs w:val="22"/>
          <w:lang w:val="sk-SK"/>
        </w:rPr>
        <w:noBreakHyphen/>
        <w:t> </w:t>
      </w:r>
      <w:r w:rsidR="00201549" w:rsidRPr="008861B1">
        <w:rPr>
          <w:szCs w:val="22"/>
          <w:lang w:val="sk-SK"/>
        </w:rPr>
        <w:t>disease activity score</w:t>
      </w:r>
      <w:r w:rsidR="00192C9A" w:rsidRPr="008861B1">
        <w:rPr>
          <w:szCs w:val="22"/>
          <w:lang w:val="sk-SK"/>
        </w:rPr>
        <w:t>) než pacienti</w:t>
      </w:r>
      <w:r w:rsidR="004C7D74" w:rsidRPr="008861B1">
        <w:rPr>
          <w:szCs w:val="22"/>
          <w:lang w:val="sk-SK"/>
        </w:rPr>
        <w:t xml:space="preserve"> liečení</w:t>
      </w:r>
      <w:r w:rsidR="00192C9A" w:rsidRPr="008861B1">
        <w:rPr>
          <w:szCs w:val="22"/>
          <w:lang w:val="sk-SK"/>
        </w:rPr>
        <w:t xml:space="preserve"> samostatným metotrexátom (tabuľka</w:t>
      </w:r>
      <w:r w:rsidR="00EC41BA" w:rsidRPr="008861B1">
        <w:rPr>
          <w:szCs w:val="22"/>
          <w:lang w:val="sk-SK"/>
        </w:rPr>
        <w:t> </w:t>
      </w:r>
      <w:r w:rsidR="007224F7">
        <w:rPr>
          <w:szCs w:val="22"/>
          <w:lang w:val="sk-SK"/>
        </w:rPr>
        <w:t>1</w:t>
      </w:r>
      <w:r w:rsidR="00DA44AC">
        <w:rPr>
          <w:szCs w:val="22"/>
          <w:lang w:val="sk-SK"/>
        </w:rPr>
        <w:t>5</w:t>
      </w:r>
      <w:r w:rsidR="00192C9A" w:rsidRPr="008861B1">
        <w:rPr>
          <w:szCs w:val="22"/>
          <w:lang w:val="sk-SK"/>
        </w:rPr>
        <w:t>). Podobne vo všetkých štúdiách dobrá až primeraná odpoveď podľa kritérií Európskej ligy proti reumatizmu (EULAR) sa dosiahla u signifikantne väčšieho počtu pacientov, ktorí sa liečili MabTherou a metotrexátom v porovnaní s pacientmi, ktorí sa liečili samotným metotrexátom (tabuľka </w:t>
      </w:r>
      <w:r w:rsidR="00525619" w:rsidRPr="008861B1">
        <w:rPr>
          <w:szCs w:val="22"/>
          <w:lang w:val="sk-SK"/>
        </w:rPr>
        <w:t>1</w:t>
      </w:r>
      <w:r w:rsidR="00DA44AC">
        <w:rPr>
          <w:szCs w:val="22"/>
          <w:lang w:val="sk-SK"/>
        </w:rPr>
        <w:t>5</w:t>
      </w:r>
      <w:r w:rsidR="00192C9A" w:rsidRPr="008861B1">
        <w:rPr>
          <w:szCs w:val="22"/>
          <w:lang w:val="sk-SK"/>
        </w:rPr>
        <w:t>).</w:t>
      </w:r>
    </w:p>
    <w:p w14:paraId="2A7A015F" w14:textId="77777777" w:rsidR="00192C9A" w:rsidRPr="008861B1" w:rsidRDefault="00192C9A">
      <w:pPr>
        <w:rPr>
          <w:szCs w:val="22"/>
          <w:lang w:val="sk-SK"/>
        </w:rPr>
      </w:pPr>
    </w:p>
    <w:p w14:paraId="2A7A0160" w14:textId="77777777" w:rsidR="00192C9A" w:rsidRPr="008861B1" w:rsidRDefault="00192C9A" w:rsidP="008341F4">
      <w:pPr>
        <w:outlineLvl w:val="0"/>
        <w:rPr>
          <w:i/>
          <w:szCs w:val="22"/>
          <w:lang w:val="sk-SK"/>
        </w:rPr>
      </w:pPr>
      <w:r w:rsidRPr="008861B1">
        <w:rPr>
          <w:i/>
          <w:szCs w:val="22"/>
          <w:lang w:val="sk-SK"/>
        </w:rPr>
        <w:t>Rádiografická odpoveď</w:t>
      </w:r>
    </w:p>
    <w:p w14:paraId="2A7A0161" w14:textId="15E3CAE2" w:rsidR="00192C9A" w:rsidRPr="008861B1" w:rsidRDefault="00192C9A">
      <w:pPr>
        <w:rPr>
          <w:szCs w:val="22"/>
          <w:lang w:val="sk-SK"/>
        </w:rPr>
      </w:pPr>
      <w:r w:rsidRPr="008861B1">
        <w:rPr>
          <w:szCs w:val="22"/>
          <w:lang w:val="sk-SK"/>
        </w:rPr>
        <w:t xml:space="preserve">Štruktúrne poškodenie kĺbov bolo hodnotené rádiograficky a vyjadrené ako zmena modifikovaného celkového Sharpovho skóre </w:t>
      </w:r>
      <w:r w:rsidR="00785B36" w:rsidRPr="008861B1">
        <w:rPr>
          <w:szCs w:val="22"/>
          <w:lang w:val="sk-SK"/>
        </w:rPr>
        <w:t xml:space="preserve">(mTSS) </w:t>
      </w:r>
      <w:r w:rsidRPr="008861B1">
        <w:rPr>
          <w:szCs w:val="22"/>
          <w:lang w:val="sk-SK"/>
        </w:rPr>
        <w:t>a jeho komponentov, skóre erózie a skóre zúženia kĺbovej štrbiny.</w:t>
      </w:r>
    </w:p>
    <w:p w14:paraId="2A7A0162" w14:textId="77777777" w:rsidR="00192C9A" w:rsidRPr="008861B1" w:rsidRDefault="00192C9A">
      <w:pPr>
        <w:rPr>
          <w:szCs w:val="22"/>
          <w:lang w:val="sk-SK"/>
        </w:rPr>
      </w:pPr>
    </w:p>
    <w:p w14:paraId="2A7A0163" w14:textId="78D9AC0D" w:rsidR="00192C9A" w:rsidRPr="008861B1" w:rsidRDefault="00192C9A">
      <w:pPr>
        <w:rPr>
          <w:szCs w:val="22"/>
          <w:lang w:val="sk-SK"/>
        </w:rPr>
      </w:pPr>
      <w:r w:rsidRPr="008861B1">
        <w:rPr>
          <w:szCs w:val="22"/>
          <w:lang w:val="sk-SK"/>
        </w:rPr>
        <w:t xml:space="preserve">V </w:t>
      </w:r>
      <w:r w:rsidR="002539BB">
        <w:rPr>
          <w:szCs w:val="22"/>
          <w:lang w:val="sk-SK"/>
        </w:rPr>
        <w:t>skúšaní</w:t>
      </w:r>
      <w:r w:rsidRPr="008861B1">
        <w:rPr>
          <w:szCs w:val="22"/>
          <w:lang w:val="sk-SK"/>
        </w:rPr>
        <w:t xml:space="preserve"> č.</w:t>
      </w:r>
      <w:r w:rsidR="00C61968">
        <w:rPr>
          <w:szCs w:val="22"/>
          <w:lang w:val="sk-SK"/>
        </w:rPr>
        <w:t> </w:t>
      </w:r>
      <w:r w:rsidRPr="008861B1">
        <w:rPr>
          <w:szCs w:val="22"/>
          <w:lang w:val="sk-SK"/>
        </w:rPr>
        <w:t xml:space="preserve">1 u pacientov s nedostatočnou odpoveďou alebo intoleranciou jedného alebo viacerých TNF inhibítorov, ktorí dostávali MabTheru v kombinácii s metotrexátom, sa zistila významne menšia rádiografická progresia v 56. týždni ako u pacientov pôvodne liečených samotným metotrexátom. Z pacientov, ktorí pôvodne dostávali samotný metotrexát, dostalo </w:t>
      </w:r>
      <w:r w:rsidR="0098749E">
        <w:rPr>
          <w:szCs w:val="22"/>
          <w:lang w:val="sk-SK"/>
        </w:rPr>
        <w:t>MabTheru</w:t>
      </w:r>
      <w:r w:rsidRPr="008861B1">
        <w:rPr>
          <w:szCs w:val="22"/>
          <w:lang w:val="sk-SK"/>
        </w:rPr>
        <w:t xml:space="preserve"> 81 %</w:t>
      </w:r>
      <w:r w:rsidR="00593F4D">
        <w:rPr>
          <w:szCs w:val="22"/>
          <w:lang w:val="pl-PL"/>
        </w:rPr>
        <w:t> </w:t>
      </w:r>
      <w:r w:rsidRPr="008861B1">
        <w:rPr>
          <w:szCs w:val="22"/>
          <w:lang w:val="sk-SK"/>
        </w:rPr>
        <w:t xml:space="preserve">pacientov buď ako pomocnú liečbu v období medzi </w:t>
      </w:r>
      <w:r w:rsidR="00201549" w:rsidRPr="008861B1">
        <w:rPr>
          <w:szCs w:val="22"/>
          <w:lang w:val="sk-SK"/>
        </w:rPr>
        <w:t>16. </w:t>
      </w:r>
      <w:r w:rsidR="00201549">
        <w:rPr>
          <w:szCs w:val="22"/>
          <w:lang w:val="sk-SK"/>
        </w:rPr>
        <w:noBreakHyphen/>
      </w:r>
      <w:r w:rsidR="00201549" w:rsidRPr="008861B1">
        <w:rPr>
          <w:szCs w:val="22"/>
          <w:lang w:val="sk-SK"/>
        </w:rPr>
        <w:t> 24. týždňom</w:t>
      </w:r>
      <w:r w:rsidR="00201549">
        <w:rPr>
          <w:szCs w:val="22"/>
          <w:lang w:val="sk-SK"/>
        </w:rPr>
        <w:t>,</w:t>
      </w:r>
      <w:r w:rsidR="00201549" w:rsidRPr="008861B1">
        <w:rPr>
          <w:szCs w:val="22"/>
          <w:lang w:val="sk-SK"/>
        </w:rPr>
        <w:t xml:space="preserve"> alebo </w:t>
      </w:r>
      <w:r w:rsidRPr="008861B1">
        <w:rPr>
          <w:szCs w:val="22"/>
          <w:lang w:val="sk-SK"/>
        </w:rPr>
        <w:t>v predĺžen</w:t>
      </w:r>
      <w:r w:rsidR="002539BB">
        <w:rPr>
          <w:szCs w:val="22"/>
          <w:lang w:val="sk-SK"/>
        </w:rPr>
        <w:t>om</w:t>
      </w:r>
      <w:r w:rsidRPr="008861B1">
        <w:rPr>
          <w:szCs w:val="22"/>
          <w:lang w:val="sk-SK"/>
        </w:rPr>
        <w:t xml:space="preserve"> </w:t>
      </w:r>
      <w:r w:rsidR="002539BB">
        <w:rPr>
          <w:szCs w:val="22"/>
          <w:lang w:val="sk-SK"/>
        </w:rPr>
        <w:t>skúšaní</w:t>
      </w:r>
      <w:r w:rsidRPr="008861B1">
        <w:rPr>
          <w:szCs w:val="22"/>
          <w:lang w:val="sk-SK"/>
        </w:rPr>
        <w:t xml:space="preserve"> pred 56. týždňom. Vyšší podiel pacientov, ktorí pôvodne dostávali liečbu MabTher</w:t>
      </w:r>
      <w:r w:rsidR="00E938D2" w:rsidRPr="008861B1">
        <w:rPr>
          <w:szCs w:val="22"/>
          <w:lang w:val="sk-SK"/>
        </w:rPr>
        <w:t>ou</w:t>
      </w:r>
      <w:r w:rsidRPr="008861B1">
        <w:rPr>
          <w:szCs w:val="22"/>
          <w:lang w:val="sk-SK"/>
        </w:rPr>
        <w:t>/MTX, tiež nemal progresiu erózie po 56 týždňoch (tabuľka </w:t>
      </w:r>
      <w:r w:rsidR="001A249C" w:rsidRPr="008861B1">
        <w:rPr>
          <w:szCs w:val="22"/>
          <w:lang w:val="sk-SK"/>
        </w:rPr>
        <w:t>1</w:t>
      </w:r>
      <w:r w:rsidR="00DA44AC">
        <w:rPr>
          <w:szCs w:val="22"/>
          <w:lang w:val="sk-SK"/>
        </w:rPr>
        <w:t>6</w:t>
      </w:r>
      <w:r w:rsidRPr="008861B1">
        <w:rPr>
          <w:szCs w:val="22"/>
          <w:lang w:val="sk-SK"/>
        </w:rPr>
        <w:t>).</w:t>
      </w:r>
    </w:p>
    <w:p w14:paraId="2A7A0164" w14:textId="77777777" w:rsidR="00192C9A" w:rsidRPr="008861B1" w:rsidRDefault="00192C9A">
      <w:pPr>
        <w:rPr>
          <w:szCs w:val="22"/>
          <w:lang w:val="sk-SK"/>
        </w:rPr>
      </w:pPr>
    </w:p>
    <w:p w14:paraId="2A7A0165" w14:textId="41A35429" w:rsidR="003B0E5F" w:rsidRDefault="00192C9A" w:rsidP="003C7C7E">
      <w:pPr>
        <w:keepNext/>
        <w:keepLines/>
        <w:ind w:left="1620" w:hanging="1620"/>
        <w:rPr>
          <w:ins w:id="58" w:author="TCS" w:date="2026-03-02T09:31:00Z"/>
          <w:b/>
          <w:bCs/>
          <w:szCs w:val="22"/>
          <w:lang w:val="sk-SK"/>
        </w:rPr>
      </w:pPr>
      <w:r w:rsidRPr="008861B1">
        <w:rPr>
          <w:b/>
          <w:bCs/>
          <w:szCs w:val="22"/>
          <w:lang w:val="sk-SK"/>
        </w:rPr>
        <w:lastRenderedPageBreak/>
        <w:t>Tabuľka </w:t>
      </w:r>
      <w:r w:rsidR="00C4441D" w:rsidRPr="008861B1">
        <w:rPr>
          <w:b/>
          <w:bCs/>
          <w:szCs w:val="22"/>
          <w:lang w:val="sk-SK"/>
        </w:rPr>
        <w:t>1</w:t>
      </w:r>
      <w:r w:rsidR="00DA44AC">
        <w:rPr>
          <w:b/>
          <w:bCs/>
          <w:szCs w:val="22"/>
          <w:lang w:val="sk-SK"/>
        </w:rPr>
        <w:t>6</w:t>
      </w:r>
      <w:r w:rsidRPr="008861B1">
        <w:rPr>
          <w:b/>
          <w:bCs/>
          <w:szCs w:val="22"/>
          <w:lang w:val="sk-SK"/>
        </w:rPr>
        <w:tab/>
        <w:t>Rádiografické výsledky po 1</w:t>
      </w:r>
      <w:r w:rsidR="00C61968">
        <w:rPr>
          <w:b/>
          <w:bCs/>
          <w:szCs w:val="22"/>
          <w:lang w:val="sk-SK"/>
        </w:rPr>
        <w:t> </w:t>
      </w:r>
      <w:r w:rsidRPr="008861B1">
        <w:rPr>
          <w:b/>
          <w:bCs/>
          <w:szCs w:val="22"/>
          <w:lang w:val="sk-SK"/>
        </w:rPr>
        <w:t>roku v </w:t>
      </w:r>
      <w:r w:rsidR="0026397A">
        <w:rPr>
          <w:b/>
          <w:bCs/>
          <w:szCs w:val="22"/>
          <w:lang w:val="sk-SK"/>
        </w:rPr>
        <w:t>skúšaní</w:t>
      </w:r>
      <w:r w:rsidRPr="008861B1">
        <w:rPr>
          <w:b/>
          <w:bCs/>
          <w:szCs w:val="22"/>
          <w:lang w:val="sk-SK"/>
        </w:rPr>
        <w:t xml:space="preserve"> č.</w:t>
      </w:r>
      <w:r w:rsidR="00C61968">
        <w:rPr>
          <w:b/>
          <w:bCs/>
          <w:szCs w:val="22"/>
          <w:lang w:val="sk-SK"/>
        </w:rPr>
        <w:t> </w:t>
      </w:r>
      <w:r w:rsidRPr="008861B1">
        <w:rPr>
          <w:b/>
          <w:bCs/>
          <w:szCs w:val="22"/>
          <w:lang w:val="sk-SK"/>
        </w:rPr>
        <w:t>1 (populácia mITT)</w:t>
      </w:r>
    </w:p>
    <w:p w14:paraId="31E08E0D" w14:textId="77777777" w:rsidR="008E68E5" w:rsidRDefault="008E68E5" w:rsidP="003C7C7E">
      <w:pPr>
        <w:keepNext/>
        <w:keepLines/>
        <w:ind w:left="1620" w:hanging="1620"/>
        <w:rPr>
          <w:b/>
          <w:bCs/>
          <w:szCs w:val="22"/>
          <w:lang w:val="sk-SK"/>
        </w:rPr>
      </w:pPr>
    </w:p>
    <w:tbl>
      <w:tblPr>
        <w:tblW w:w="0" w:type="auto"/>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708"/>
        <w:gridCol w:w="2160"/>
        <w:gridCol w:w="2400"/>
      </w:tblGrid>
      <w:tr w:rsidR="00192C9A" w:rsidRPr="008861B1" w14:paraId="2A7A016C" w14:textId="77777777" w:rsidTr="00AB1BD8">
        <w:trPr>
          <w:cantSplit/>
          <w:trHeight w:val="584"/>
        </w:trPr>
        <w:tc>
          <w:tcPr>
            <w:tcW w:w="3708" w:type="dxa"/>
            <w:tcBorders>
              <w:top w:val="single" w:sz="6" w:space="0" w:color="000000"/>
              <w:left w:val="single" w:sz="4" w:space="0" w:color="auto"/>
              <w:bottom w:val="single" w:sz="6" w:space="0" w:color="000000"/>
              <w:right w:val="single" w:sz="6" w:space="0" w:color="000000"/>
            </w:tcBorders>
          </w:tcPr>
          <w:p w14:paraId="2A7A0166" w14:textId="77777777" w:rsidR="00192C9A" w:rsidRPr="008861B1" w:rsidRDefault="00192C9A" w:rsidP="003C7C7E">
            <w:pPr>
              <w:pStyle w:val="TextTi10"/>
              <w:keepNext/>
              <w:keepLines/>
              <w:rPr>
                <w:b/>
                <w:szCs w:val="22"/>
                <w:lang w:val="sk-SK"/>
              </w:rPr>
            </w:pPr>
          </w:p>
        </w:tc>
        <w:tc>
          <w:tcPr>
            <w:tcW w:w="2160" w:type="dxa"/>
            <w:tcBorders>
              <w:top w:val="single" w:sz="6" w:space="0" w:color="000000"/>
              <w:left w:val="single" w:sz="6" w:space="0" w:color="000000"/>
              <w:bottom w:val="single" w:sz="6" w:space="0" w:color="000000"/>
              <w:right w:val="single" w:sz="6" w:space="0" w:color="000000"/>
            </w:tcBorders>
          </w:tcPr>
          <w:p w14:paraId="2A7A0167" w14:textId="77777777" w:rsidR="00192C9A" w:rsidRPr="008861B1" w:rsidRDefault="00192C9A" w:rsidP="003C7C7E">
            <w:pPr>
              <w:pStyle w:val="TextTi10"/>
              <w:keepNext/>
              <w:keepLines/>
              <w:jc w:val="center"/>
              <w:rPr>
                <w:szCs w:val="22"/>
              </w:rPr>
            </w:pPr>
            <w:r w:rsidRPr="008861B1">
              <w:rPr>
                <w:szCs w:val="22"/>
              </w:rPr>
              <w:t>Placebo+MTX</w:t>
            </w:r>
          </w:p>
          <w:p w14:paraId="2A7A0168" w14:textId="77777777" w:rsidR="00192C9A" w:rsidRPr="008861B1" w:rsidRDefault="00192C9A" w:rsidP="003C7C7E">
            <w:pPr>
              <w:pStyle w:val="TextTi10"/>
              <w:keepNext/>
              <w:keepLines/>
              <w:jc w:val="center"/>
              <w:rPr>
                <w:szCs w:val="22"/>
              </w:rPr>
            </w:pPr>
          </w:p>
        </w:tc>
        <w:tc>
          <w:tcPr>
            <w:tcW w:w="2400" w:type="dxa"/>
            <w:tcBorders>
              <w:top w:val="single" w:sz="6" w:space="0" w:color="000000"/>
              <w:left w:val="single" w:sz="6" w:space="0" w:color="000000"/>
              <w:bottom w:val="single" w:sz="6" w:space="0" w:color="000000"/>
              <w:right w:val="single" w:sz="6" w:space="0" w:color="000000"/>
            </w:tcBorders>
          </w:tcPr>
          <w:p w14:paraId="2A7A0169" w14:textId="77777777" w:rsidR="00192C9A" w:rsidRPr="008861B1" w:rsidRDefault="0098749E" w:rsidP="003C7C7E">
            <w:pPr>
              <w:keepNext/>
              <w:keepLines/>
              <w:autoSpaceDE w:val="0"/>
              <w:autoSpaceDN w:val="0"/>
              <w:adjustRightInd w:val="0"/>
              <w:jc w:val="center"/>
              <w:rPr>
                <w:szCs w:val="22"/>
              </w:rPr>
            </w:pPr>
            <w:r>
              <w:rPr>
                <w:szCs w:val="22"/>
                <w:lang w:val="sk-SK"/>
              </w:rPr>
              <w:t>MabThera</w:t>
            </w:r>
            <w:r w:rsidRPr="008861B1" w:rsidDel="0098749E">
              <w:rPr>
                <w:szCs w:val="22"/>
              </w:rPr>
              <w:t xml:space="preserve"> </w:t>
            </w:r>
            <w:r w:rsidR="00192C9A" w:rsidRPr="008861B1">
              <w:rPr>
                <w:szCs w:val="22"/>
              </w:rPr>
              <w:t>+MTX</w:t>
            </w:r>
          </w:p>
          <w:p w14:paraId="2A7A016A" w14:textId="77777777" w:rsidR="00192C9A" w:rsidRPr="008861B1" w:rsidRDefault="00192C9A" w:rsidP="003C7C7E">
            <w:pPr>
              <w:keepNext/>
              <w:keepLines/>
              <w:autoSpaceDE w:val="0"/>
              <w:autoSpaceDN w:val="0"/>
              <w:adjustRightInd w:val="0"/>
              <w:jc w:val="center"/>
              <w:rPr>
                <w:szCs w:val="22"/>
              </w:rPr>
            </w:pPr>
            <w:r w:rsidRPr="008861B1">
              <w:rPr>
                <w:szCs w:val="22"/>
              </w:rPr>
              <w:t>2</w:t>
            </w:r>
            <w:r w:rsidRPr="008861B1">
              <w:rPr>
                <w:szCs w:val="22"/>
                <w:lang w:val="sk-SK"/>
              </w:rPr>
              <w:t> </w:t>
            </w:r>
            <w:r w:rsidRPr="008861B1">
              <w:rPr>
                <w:szCs w:val="22"/>
              </w:rPr>
              <w:t>×</w:t>
            </w:r>
            <w:r w:rsidRPr="008861B1">
              <w:rPr>
                <w:szCs w:val="22"/>
                <w:lang w:val="sk-SK"/>
              </w:rPr>
              <w:t> </w:t>
            </w:r>
            <w:r w:rsidRPr="008861B1">
              <w:rPr>
                <w:szCs w:val="22"/>
              </w:rPr>
              <w:t>1</w:t>
            </w:r>
            <w:r w:rsidRPr="008861B1">
              <w:rPr>
                <w:szCs w:val="22"/>
                <w:lang w:val="sk-SK"/>
              </w:rPr>
              <w:t> 000</w:t>
            </w:r>
            <w:r w:rsidR="003936F1" w:rsidRPr="008861B1">
              <w:rPr>
                <w:szCs w:val="22"/>
                <w:lang w:val="sk-SK"/>
              </w:rPr>
              <w:t> mg</w:t>
            </w:r>
          </w:p>
          <w:p w14:paraId="2A7A016B" w14:textId="77777777" w:rsidR="00192C9A" w:rsidRPr="008861B1" w:rsidRDefault="00192C9A" w:rsidP="003C7C7E">
            <w:pPr>
              <w:pStyle w:val="TextTi10"/>
              <w:keepNext/>
              <w:keepLines/>
              <w:jc w:val="center"/>
              <w:rPr>
                <w:szCs w:val="22"/>
              </w:rPr>
            </w:pPr>
          </w:p>
        </w:tc>
      </w:tr>
      <w:tr w:rsidR="00192C9A" w:rsidRPr="008861B1" w14:paraId="2A7A0170" w14:textId="77777777" w:rsidTr="0087657C">
        <w:trPr>
          <w:cantSplit/>
        </w:trPr>
        <w:tc>
          <w:tcPr>
            <w:tcW w:w="3708" w:type="dxa"/>
            <w:tcBorders>
              <w:top w:val="single" w:sz="6" w:space="0" w:color="000000"/>
              <w:left w:val="single" w:sz="4" w:space="0" w:color="auto"/>
              <w:bottom w:val="single" w:sz="6" w:space="0" w:color="000000"/>
              <w:right w:val="single" w:sz="6" w:space="0" w:color="000000"/>
            </w:tcBorders>
          </w:tcPr>
          <w:p w14:paraId="2A7A016D" w14:textId="77777777" w:rsidR="00192C9A" w:rsidRPr="008861B1" w:rsidRDefault="00D87DD7" w:rsidP="003C7C7E">
            <w:pPr>
              <w:pStyle w:val="TextTi10"/>
              <w:keepNext/>
              <w:keepLines/>
              <w:rPr>
                <w:szCs w:val="22"/>
                <w:lang w:val="de-DE"/>
              </w:rPr>
            </w:pPr>
            <w:r>
              <w:rPr>
                <w:b/>
                <w:szCs w:val="22"/>
              </w:rPr>
              <w:t>Skúšanie</w:t>
            </w:r>
            <w:r w:rsidR="00192C9A" w:rsidRPr="008861B1">
              <w:rPr>
                <w:b/>
                <w:szCs w:val="22"/>
              </w:rPr>
              <w:t xml:space="preserve"> č. 1 </w:t>
            </w:r>
          </w:p>
        </w:tc>
        <w:tc>
          <w:tcPr>
            <w:tcW w:w="2160" w:type="dxa"/>
            <w:tcBorders>
              <w:top w:val="single" w:sz="6" w:space="0" w:color="000000"/>
              <w:left w:val="single" w:sz="6" w:space="0" w:color="000000"/>
              <w:bottom w:val="single" w:sz="6" w:space="0" w:color="000000"/>
              <w:right w:val="single" w:sz="6" w:space="0" w:color="000000"/>
            </w:tcBorders>
          </w:tcPr>
          <w:p w14:paraId="2A7A016E" w14:textId="77777777" w:rsidR="00192C9A" w:rsidRPr="008861B1" w:rsidRDefault="00192C9A" w:rsidP="003C7C7E">
            <w:pPr>
              <w:pStyle w:val="TextTi10"/>
              <w:keepNext/>
              <w:keepLines/>
              <w:jc w:val="center"/>
              <w:rPr>
                <w:szCs w:val="22"/>
                <w:lang w:val="de-DE"/>
              </w:rPr>
            </w:pPr>
            <w:r w:rsidRPr="008861B1">
              <w:rPr>
                <w:szCs w:val="22"/>
              </w:rPr>
              <w:t>(n</w:t>
            </w:r>
            <w:r w:rsidRPr="008861B1">
              <w:rPr>
                <w:szCs w:val="22"/>
                <w:lang w:val="sk-SK"/>
              </w:rPr>
              <w:t> </w:t>
            </w:r>
            <w:r w:rsidRPr="008861B1">
              <w:rPr>
                <w:szCs w:val="22"/>
              </w:rPr>
              <w:t>=</w:t>
            </w:r>
            <w:r w:rsidRPr="008861B1">
              <w:rPr>
                <w:szCs w:val="22"/>
                <w:lang w:val="sk-SK"/>
              </w:rPr>
              <w:t> </w:t>
            </w:r>
            <w:r w:rsidRPr="008861B1">
              <w:rPr>
                <w:szCs w:val="22"/>
              </w:rPr>
              <w:t>184)</w:t>
            </w:r>
          </w:p>
        </w:tc>
        <w:tc>
          <w:tcPr>
            <w:tcW w:w="2400" w:type="dxa"/>
            <w:tcBorders>
              <w:top w:val="single" w:sz="6" w:space="0" w:color="000000"/>
              <w:left w:val="single" w:sz="6" w:space="0" w:color="000000"/>
              <w:bottom w:val="single" w:sz="6" w:space="0" w:color="000000"/>
              <w:right w:val="single" w:sz="6" w:space="0" w:color="000000"/>
            </w:tcBorders>
          </w:tcPr>
          <w:p w14:paraId="2A7A016F" w14:textId="77777777" w:rsidR="00192C9A" w:rsidRPr="008861B1" w:rsidRDefault="00192C9A" w:rsidP="003C7C7E">
            <w:pPr>
              <w:pStyle w:val="TextTi10"/>
              <w:keepNext/>
              <w:keepLines/>
              <w:jc w:val="center"/>
              <w:rPr>
                <w:szCs w:val="22"/>
                <w:lang w:val="de-DE"/>
              </w:rPr>
            </w:pPr>
            <w:r w:rsidRPr="008861B1">
              <w:rPr>
                <w:szCs w:val="22"/>
              </w:rPr>
              <w:t>(n</w:t>
            </w:r>
            <w:r w:rsidRPr="008861B1">
              <w:rPr>
                <w:szCs w:val="22"/>
                <w:lang w:val="sk-SK"/>
              </w:rPr>
              <w:t> </w:t>
            </w:r>
            <w:r w:rsidRPr="008861B1">
              <w:rPr>
                <w:szCs w:val="22"/>
              </w:rPr>
              <w:t>=</w:t>
            </w:r>
            <w:r w:rsidRPr="008861B1">
              <w:rPr>
                <w:szCs w:val="22"/>
                <w:lang w:val="sk-SK"/>
              </w:rPr>
              <w:t> </w:t>
            </w:r>
            <w:r w:rsidRPr="008861B1">
              <w:rPr>
                <w:szCs w:val="22"/>
              </w:rPr>
              <w:t>273)</w:t>
            </w:r>
          </w:p>
        </w:tc>
      </w:tr>
      <w:tr w:rsidR="00192C9A" w:rsidRPr="008861B1" w14:paraId="2A7A0190" w14:textId="77777777" w:rsidTr="00AB1BD8">
        <w:trPr>
          <w:cantSplit/>
          <w:trHeight w:val="2699"/>
        </w:trPr>
        <w:tc>
          <w:tcPr>
            <w:tcW w:w="3708" w:type="dxa"/>
            <w:tcBorders>
              <w:top w:val="single" w:sz="6" w:space="0" w:color="000000"/>
              <w:left w:val="single" w:sz="4" w:space="0" w:color="auto"/>
              <w:bottom w:val="single" w:sz="4" w:space="0" w:color="auto"/>
              <w:right w:val="single" w:sz="6" w:space="0" w:color="000000"/>
            </w:tcBorders>
          </w:tcPr>
          <w:p w14:paraId="2A7A0171" w14:textId="77777777" w:rsidR="001F7E8C" w:rsidRPr="008B7268" w:rsidRDefault="00192C9A" w:rsidP="003C7C7E">
            <w:pPr>
              <w:pStyle w:val="TextTi10"/>
              <w:keepNext/>
              <w:keepLines/>
              <w:rPr>
                <w:szCs w:val="22"/>
                <w:lang w:val="it-IT"/>
              </w:rPr>
            </w:pPr>
            <w:r w:rsidRPr="008B7268">
              <w:rPr>
                <w:szCs w:val="22"/>
                <w:lang w:val="it-IT"/>
              </w:rPr>
              <w:t xml:space="preserve">priemerná zmena oproti hodnote pri základe: </w:t>
            </w:r>
          </w:p>
          <w:p w14:paraId="2A7A0172" w14:textId="77777777" w:rsidR="001F7E8C" w:rsidRPr="008B7268" w:rsidRDefault="00192C9A" w:rsidP="003C7C7E">
            <w:pPr>
              <w:pStyle w:val="TextTi10"/>
              <w:keepNext/>
              <w:keepLines/>
              <w:ind w:left="540"/>
              <w:rPr>
                <w:szCs w:val="22"/>
                <w:lang w:val="it-IT"/>
              </w:rPr>
            </w:pPr>
            <w:r w:rsidRPr="008B7268">
              <w:rPr>
                <w:szCs w:val="22"/>
                <w:lang w:val="it-IT"/>
              </w:rPr>
              <w:t>modifikované Sharpovo skóre</w:t>
            </w:r>
            <w:r w:rsidR="001F7E8C" w:rsidRPr="008B7268">
              <w:rPr>
                <w:szCs w:val="22"/>
                <w:lang w:val="it-IT"/>
              </w:rPr>
              <w:t xml:space="preserve"> </w:t>
            </w:r>
          </w:p>
          <w:p w14:paraId="2A7A0173" w14:textId="77777777" w:rsidR="001F7E8C" w:rsidRPr="008B7268" w:rsidRDefault="001F7E8C" w:rsidP="003C7C7E">
            <w:pPr>
              <w:pStyle w:val="TextTi10"/>
              <w:keepNext/>
              <w:keepLines/>
              <w:ind w:left="540"/>
              <w:rPr>
                <w:szCs w:val="22"/>
                <w:lang w:val="it-IT"/>
              </w:rPr>
            </w:pPr>
          </w:p>
          <w:p w14:paraId="2A7A0174" w14:textId="77777777" w:rsidR="001F7E8C" w:rsidRPr="008B7268" w:rsidRDefault="001F7E8C" w:rsidP="003C7C7E">
            <w:pPr>
              <w:pStyle w:val="TextTi10"/>
              <w:keepNext/>
              <w:keepLines/>
              <w:ind w:left="540"/>
              <w:rPr>
                <w:szCs w:val="22"/>
                <w:lang w:val="it-IT"/>
              </w:rPr>
            </w:pPr>
            <w:r w:rsidRPr="008B7268">
              <w:rPr>
                <w:szCs w:val="22"/>
                <w:lang w:val="it-IT"/>
              </w:rPr>
              <w:t>skóre erózie</w:t>
            </w:r>
          </w:p>
          <w:p w14:paraId="2A7A0175" w14:textId="77777777" w:rsidR="001F7E8C" w:rsidRPr="008B7268" w:rsidRDefault="001F7E8C" w:rsidP="003C7C7E">
            <w:pPr>
              <w:pStyle w:val="TextTi10"/>
              <w:keepNext/>
              <w:keepLines/>
              <w:ind w:left="540"/>
              <w:rPr>
                <w:szCs w:val="22"/>
                <w:lang w:val="it-IT"/>
              </w:rPr>
            </w:pPr>
          </w:p>
          <w:p w14:paraId="2A7A0176" w14:textId="77777777" w:rsidR="001F7E8C" w:rsidRPr="008B7268" w:rsidRDefault="001F7E8C" w:rsidP="003C7C7E">
            <w:pPr>
              <w:pStyle w:val="TextTi10"/>
              <w:keepNext/>
              <w:keepLines/>
              <w:ind w:left="540"/>
              <w:rPr>
                <w:szCs w:val="22"/>
                <w:lang w:val="it-IT"/>
              </w:rPr>
            </w:pPr>
            <w:r w:rsidRPr="008B7268">
              <w:rPr>
                <w:szCs w:val="22"/>
                <w:lang w:val="it-IT"/>
              </w:rPr>
              <w:t xml:space="preserve">skóre zúženia kĺbovej štrbiny </w:t>
            </w:r>
          </w:p>
          <w:p w14:paraId="2A7A0177" w14:textId="77777777" w:rsidR="001F7E8C" w:rsidRPr="008B7268" w:rsidRDefault="001F7E8C" w:rsidP="003C7C7E">
            <w:pPr>
              <w:pStyle w:val="TextTi10"/>
              <w:keepNext/>
              <w:keepLines/>
              <w:ind w:left="540"/>
              <w:rPr>
                <w:szCs w:val="22"/>
                <w:lang w:val="it-IT"/>
              </w:rPr>
            </w:pPr>
          </w:p>
          <w:p w14:paraId="2A7A0178" w14:textId="77777777" w:rsidR="001F7E8C" w:rsidRPr="008861B1" w:rsidRDefault="001F7E8C" w:rsidP="003C7C7E">
            <w:pPr>
              <w:pStyle w:val="TextTi10"/>
              <w:keepNext/>
              <w:keepLines/>
              <w:rPr>
                <w:szCs w:val="22"/>
                <w:lang w:val="pl-PL"/>
              </w:rPr>
            </w:pPr>
            <w:r w:rsidRPr="008B7268">
              <w:rPr>
                <w:szCs w:val="22"/>
                <w:lang w:val="it-IT"/>
              </w:rPr>
              <w:t>podiel pacientov bez rádiologickej zmeny</w:t>
            </w:r>
          </w:p>
          <w:p w14:paraId="2A7A0179" w14:textId="77777777" w:rsidR="00192C9A" w:rsidRPr="008B7268" w:rsidRDefault="001F7E8C" w:rsidP="003C7C7E">
            <w:pPr>
              <w:pStyle w:val="TextTi10"/>
              <w:keepNext/>
              <w:keepLines/>
              <w:rPr>
                <w:szCs w:val="22"/>
                <w:lang w:val="it-IT"/>
              </w:rPr>
            </w:pPr>
            <w:r w:rsidRPr="008861B1">
              <w:rPr>
                <w:szCs w:val="22"/>
                <w:lang w:val="pl-PL"/>
              </w:rPr>
              <w:t>podiel pacientov bez zmeny erózie</w:t>
            </w:r>
          </w:p>
        </w:tc>
        <w:tc>
          <w:tcPr>
            <w:tcW w:w="2160" w:type="dxa"/>
            <w:tcBorders>
              <w:top w:val="single" w:sz="6" w:space="0" w:color="000000"/>
              <w:left w:val="single" w:sz="6" w:space="0" w:color="000000"/>
              <w:bottom w:val="single" w:sz="4" w:space="0" w:color="auto"/>
              <w:right w:val="single" w:sz="6" w:space="0" w:color="000000"/>
            </w:tcBorders>
          </w:tcPr>
          <w:p w14:paraId="2A7A017A" w14:textId="77777777" w:rsidR="001F7E8C" w:rsidRPr="008B7268" w:rsidRDefault="001F7E8C" w:rsidP="003C7C7E">
            <w:pPr>
              <w:pStyle w:val="TextTi10"/>
              <w:keepNext/>
              <w:keepLines/>
              <w:jc w:val="center"/>
              <w:rPr>
                <w:szCs w:val="22"/>
                <w:lang w:val="it-IT"/>
              </w:rPr>
            </w:pPr>
          </w:p>
          <w:p w14:paraId="2A7A017B" w14:textId="77777777" w:rsidR="001F7E8C" w:rsidRPr="008B7268" w:rsidRDefault="001F7E8C" w:rsidP="003C7C7E">
            <w:pPr>
              <w:pStyle w:val="TextTi10"/>
              <w:keepNext/>
              <w:keepLines/>
              <w:jc w:val="center"/>
              <w:rPr>
                <w:szCs w:val="22"/>
                <w:lang w:val="it-IT"/>
              </w:rPr>
            </w:pPr>
          </w:p>
          <w:p w14:paraId="2A7A017C" w14:textId="77777777" w:rsidR="001F7E8C" w:rsidRPr="008861B1" w:rsidRDefault="00192C9A" w:rsidP="003C7C7E">
            <w:pPr>
              <w:pStyle w:val="TextTi10"/>
              <w:keepNext/>
              <w:keepLines/>
              <w:jc w:val="center"/>
              <w:rPr>
                <w:szCs w:val="22"/>
                <w:lang w:val="de-DE"/>
              </w:rPr>
            </w:pPr>
            <w:r w:rsidRPr="008861B1">
              <w:rPr>
                <w:szCs w:val="22"/>
                <w:lang w:val="de-DE"/>
              </w:rPr>
              <w:t>2,</w:t>
            </w:r>
            <w:r w:rsidR="00691B38" w:rsidRPr="008861B1">
              <w:rPr>
                <w:szCs w:val="22"/>
                <w:lang w:val="de-DE"/>
              </w:rPr>
              <w:t>30</w:t>
            </w:r>
          </w:p>
          <w:p w14:paraId="2A7A017D" w14:textId="77777777" w:rsidR="001F7E8C" w:rsidRPr="008861B1" w:rsidRDefault="001F7E8C" w:rsidP="003C7C7E">
            <w:pPr>
              <w:pStyle w:val="TextTi10"/>
              <w:keepNext/>
              <w:keepLines/>
              <w:jc w:val="center"/>
              <w:rPr>
                <w:szCs w:val="22"/>
                <w:lang w:val="de-DE"/>
              </w:rPr>
            </w:pPr>
          </w:p>
          <w:p w14:paraId="2A7A017E" w14:textId="77777777" w:rsidR="001F7E8C" w:rsidRPr="008861B1" w:rsidRDefault="001F7E8C" w:rsidP="003C7C7E">
            <w:pPr>
              <w:pStyle w:val="TextTi10"/>
              <w:keepNext/>
              <w:keepLines/>
              <w:jc w:val="center"/>
              <w:rPr>
                <w:szCs w:val="22"/>
                <w:lang w:val="de-DE"/>
              </w:rPr>
            </w:pPr>
            <w:r w:rsidRPr="008861B1">
              <w:rPr>
                <w:szCs w:val="22"/>
                <w:lang w:val="de-DE"/>
              </w:rPr>
              <w:t>1,32</w:t>
            </w:r>
          </w:p>
          <w:p w14:paraId="2A7A017F" w14:textId="77777777" w:rsidR="001F7E8C" w:rsidRPr="008861B1" w:rsidRDefault="001F7E8C" w:rsidP="003C7C7E">
            <w:pPr>
              <w:pStyle w:val="TextTi10"/>
              <w:keepNext/>
              <w:keepLines/>
              <w:jc w:val="center"/>
              <w:rPr>
                <w:szCs w:val="22"/>
                <w:lang w:val="de-DE"/>
              </w:rPr>
            </w:pPr>
          </w:p>
          <w:p w14:paraId="2A7A0180" w14:textId="77777777" w:rsidR="001F7E8C" w:rsidRPr="008861B1" w:rsidRDefault="00BE4F16" w:rsidP="003C7C7E">
            <w:pPr>
              <w:pStyle w:val="TextTi10"/>
              <w:keepNext/>
              <w:keepLines/>
              <w:jc w:val="center"/>
              <w:rPr>
                <w:szCs w:val="22"/>
                <w:lang w:val="de-DE"/>
              </w:rPr>
            </w:pPr>
            <w:r w:rsidRPr="008861B1">
              <w:rPr>
                <w:szCs w:val="22"/>
                <w:lang w:val="de-DE"/>
              </w:rPr>
              <w:t>0</w:t>
            </w:r>
            <w:r w:rsidR="00FA4B69" w:rsidRPr="008861B1">
              <w:rPr>
                <w:szCs w:val="22"/>
                <w:lang w:val="de-DE"/>
              </w:rPr>
              <w:t>,</w:t>
            </w:r>
            <w:r w:rsidR="00691B38" w:rsidRPr="008861B1">
              <w:rPr>
                <w:szCs w:val="22"/>
                <w:lang w:val="de-DE"/>
              </w:rPr>
              <w:t>98</w:t>
            </w:r>
          </w:p>
          <w:p w14:paraId="2A7A0181" w14:textId="77777777" w:rsidR="001F7E8C" w:rsidRPr="008861B1" w:rsidRDefault="001F7E8C" w:rsidP="003C7C7E">
            <w:pPr>
              <w:pStyle w:val="TextTi10"/>
              <w:keepNext/>
              <w:keepLines/>
              <w:jc w:val="center"/>
              <w:rPr>
                <w:szCs w:val="22"/>
                <w:lang w:val="de-DE"/>
              </w:rPr>
            </w:pPr>
            <w:r w:rsidRPr="008861B1">
              <w:rPr>
                <w:szCs w:val="22"/>
                <w:lang w:val="de-DE"/>
              </w:rPr>
              <w:t>46</w:t>
            </w:r>
            <w:r w:rsidR="00BF5231" w:rsidRPr="008861B1">
              <w:rPr>
                <w:szCs w:val="22"/>
                <w:lang w:val="de-DE"/>
              </w:rPr>
              <w:t> </w:t>
            </w:r>
            <w:r w:rsidRPr="008861B1">
              <w:rPr>
                <w:szCs w:val="22"/>
                <w:lang w:val="de-DE"/>
              </w:rPr>
              <w:t>%</w:t>
            </w:r>
          </w:p>
          <w:p w14:paraId="2A7A0182" w14:textId="77777777" w:rsidR="001F7E8C" w:rsidRPr="008861B1" w:rsidRDefault="001F7E8C" w:rsidP="003C7C7E">
            <w:pPr>
              <w:pStyle w:val="TextTi10"/>
              <w:keepNext/>
              <w:keepLines/>
              <w:jc w:val="center"/>
              <w:rPr>
                <w:szCs w:val="22"/>
                <w:lang w:val="de-DE"/>
              </w:rPr>
            </w:pPr>
          </w:p>
          <w:p w14:paraId="2A7A0183" w14:textId="77777777" w:rsidR="00192C9A" w:rsidRPr="008861B1" w:rsidRDefault="001F7E8C" w:rsidP="003C7C7E">
            <w:pPr>
              <w:pStyle w:val="TextTi10"/>
              <w:keepNext/>
              <w:keepLines/>
              <w:jc w:val="center"/>
              <w:rPr>
                <w:szCs w:val="22"/>
                <w:lang w:val="de-DE"/>
              </w:rPr>
            </w:pPr>
            <w:r w:rsidRPr="008861B1">
              <w:rPr>
                <w:szCs w:val="22"/>
                <w:lang w:val="de-DE"/>
              </w:rPr>
              <w:t>52</w:t>
            </w:r>
            <w:r w:rsidRPr="008861B1">
              <w:rPr>
                <w:szCs w:val="22"/>
                <w:lang w:val="sk-SK"/>
              </w:rPr>
              <w:t> </w:t>
            </w:r>
            <w:r w:rsidRPr="008861B1">
              <w:rPr>
                <w:szCs w:val="22"/>
                <w:lang w:val="de-DE"/>
              </w:rPr>
              <w:t>%</w:t>
            </w:r>
          </w:p>
        </w:tc>
        <w:tc>
          <w:tcPr>
            <w:tcW w:w="2400" w:type="dxa"/>
            <w:tcBorders>
              <w:top w:val="single" w:sz="6" w:space="0" w:color="000000"/>
              <w:left w:val="single" w:sz="6" w:space="0" w:color="000000"/>
              <w:bottom w:val="single" w:sz="4" w:space="0" w:color="auto"/>
              <w:right w:val="single" w:sz="6" w:space="0" w:color="000000"/>
            </w:tcBorders>
          </w:tcPr>
          <w:p w14:paraId="2A7A0184" w14:textId="77777777" w:rsidR="001F7E8C" w:rsidRPr="008861B1" w:rsidRDefault="001F7E8C" w:rsidP="003C7C7E">
            <w:pPr>
              <w:pStyle w:val="TextTi10"/>
              <w:keepNext/>
              <w:keepLines/>
              <w:jc w:val="center"/>
              <w:rPr>
                <w:szCs w:val="22"/>
                <w:lang w:val="de-DE"/>
              </w:rPr>
            </w:pPr>
          </w:p>
          <w:p w14:paraId="2A7A0185" w14:textId="77777777" w:rsidR="001F7E8C" w:rsidRPr="008861B1" w:rsidRDefault="001F7E8C" w:rsidP="003C7C7E">
            <w:pPr>
              <w:pStyle w:val="TextTi10"/>
              <w:keepNext/>
              <w:keepLines/>
              <w:jc w:val="center"/>
              <w:rPr>
                <w:szCs w:val="22"/>
                <w:lang w:val="de-DE"/>
              </w:rPr>
            </w:pPr>
          </w:p>
          <w:p w14:paraId="2A7A0186" w14:textId="77777777" w:rsidR="00192C9A" w:rsidRPr="008861B1" w:rsidRDefault="00192C9A" w:rsidP="003C7C7E">
            <w:pPr>
              <w:pStyle w:val="TextTi10"/>
              <w:keepNext/>
              <w:keepLines/>
              <w:jc w:val="center"/>
              <w:rPr>
                <w:szCs w:val="22"/>
                <w:lang w:val="de-DE"/>
              </w:rPr>
            </w:pPr>
            <w:r w:rsidRPr="008861B1">
              <w:rPr>
                <w:szCs w:val="22"/>
                <w:lang w:val="de-DE"/>
              </w:rPr>
              <w:t>1,</w:t>
            </w:r>
            <w:r w:rsidR="00691B38" w:rsidRPr="008861B1">
              <w:rPr>
                <w:szCs w:val="22"/>
                <w:lang w:val="de-DE"/>
              </w:rPr>
              <w:t>01</w:t>
            </w:r>
            <w:r w:rsidR="0097283C" w:rsidRPr="008861B1">
              <w:rPr>
                <w:szCs w:val="22"/>
                <w:vertAlign w:val="superscript"/>
                <w:lang w:val="de-DE"/>
              </w:rPr>
              <w:t>*</w:t>
            </w:r>
          </w:p>
          <w:p w14:paraId="2A7A0187" w14:textId="77777777" w:rsidR="001F7E8C" w:rsidRPr="008861B1" w:rsidRDefault="001F7E8C" w:rsidP="003C7C7E">
            <w:pPr>
              <w:pStyle w:val="TextTi10"/>
              <w:keepNext/>
              <w:keepLines/>
              <w:jc w:val="center"/>
              <w:rPr>
                <w:szCs w:val="22"/>
                <w:lang w:val="de-DE"/>
              </w:rPr>
            </w:pPr>
          </w:p>
          <w:p w14:paraId="2A7A0188" w14:textId="77777777" w:rsidR="001F7E8C" w:rsidRPr="008861B1" w:rsidRDefault="001F7E8C" w:rsidP="003C7C7E">
            <w:pPr>
              <w:pStyle w:val="TextTi10"/>
              <w:keepNext/>
              <w:keepLines/>
              <w:jc w:val="center"/>
              <w:rPr>
                <w:szCs w:val="22"/>
                <w:vertAlign w:val="superscript"/>
                <w:lang w:val="de-DE"/>
              </w:rPr>
            </w:pPr>
            <w:r w:rsidRPr="008861B1">
              <w:rPr>
                <w:szCs w:val="22"/>
                <w:lang w:val="de-DE"/>
              </w:rPr>
              <w:t>0,</w:t>
            </w:r>
            <w:r w:rsidR="00691B38" w:rsidRPr="008861B1">
              <w:rPr>
                <w:szCs w:val="22"/>
                <w:lang w:val="de-DE"/>
              </w:rPr>
              <w:t>60</w:t>
            </w:r>
            <w:r w:rsidRPr="008861B1">
              <w:rPr>
                <w:szCs w:val="22"/>
                <w:vertAlign w:val="superscript"/>
                <w:lang w:val="de-DE"/>
              </w:rPr>
              <w:t>*</w:t>
            </w:r>
          </w:p>
          <w:p w14:paraId="2A7A0189" w14:textId="77777777" w:rsidR="001F7E8C" w:rsidRPr="008861B1" w:rsidRDefault="001F7E8C" w:rsidP="003C7C7E">
            <w:pPr>
              <w:pStyle w:val="TextTi10"/>
              <w:keepNext/>
              <w:keepLines/>
              <w:jc w:val="center"/>
              <w:rPr>
                <w:szCs w:val="22"/>
                <w:vertAlign w:val="superscript"/>
                <w:lang w:val="de-DE"/>
              </w:rPr>
            </w:pPr>
          </w:p>
          <w:p w14:paraId="2A7A018A" w14:textId="77777777" w:rsidR="001F7E8C" w:rsidRPr="008861B1" w:rsidRDefault="001F7E8C" w:rsidP="003C7C7E">
            <w:pPr>
              <w:pStyle w:val="TextTi10"/>
              <w:keepNext/>
              <w:keepLines/>
              <w:jc w:val="center"/>
              <w:rPr>
                <w:szCs w:val="22"/>
                <w:lang w:val="de-DE"/>
              </w:rPr>
            </w:pPr>
            <w:r w:rsidRPr="008861B1">
              <w:rPr>
                <w:szCs w:val="22"/>
                <w:lang w:val="de-DE"/>
              </w:rPr>
              <w:t>0,41</w:t>
            </w:r>
            <w:r w:rsidRPr="008861B1">
              <w:rPr>
                <w:szCs w:val="22"/>
                <w:vertAlign w:val="superscript"/>
                <w:lang w:val="de-DE"/>
              </w:rPr>
              <w:t>**</w:t>
            </w:r>
          </w:p>
          <w:p w14:paraId="2A7A018B" w14:textId="77777777" w:rsidR="001F7E8C" w:rsidRPr="008861B1" w:rsidRDefault="001F7E8C" w:rsidP="003C7C7E">
            <w:pPr>
              <w:pStyle w:val="TextTi10"/>
              <w:keepNext/>
              <w:keepLines/>
              <w:jc w:val="center"/>
              <w:rPr>
                <w:szCs w:val="22"/>
                <w:lang w:val="de-DE"/>
              </w:rPr>
            </w:pPr>
          </w:p>
          <w:p w14:paraId="2A7A018C" w14:textId="77777777" w:rsidR="001F7E8C" w:rsidRPr="008861B1" w:rsidRDefault="001F7E8C" w:rsidP="003C7C7E">
            <w:pPr>
              <w:pStyle w:val="TextTi10"/>
              <w:keepNext/>
              <w:keepLines/>
              <w:jc w:val="center"/>
              <w:rPr>
                <w:szCs w:val="22"/>
                <w:lang w:val="de-DE"/>
              </w:rPr>
            </w:pPr>
            <w:r w:rsidRPr="008861B1">
              <w:rPr>
                <w:szCs w:val="22"/>
                <w:lang w:val="de-DE"/>
              </w:rPr>
              <w:t>53 %</w:t>
            </w:r>
            <w:r w:rsidR="00691B38" w:rsidRPr="008861B1">
              <w:rPr>
                <w:szCs w:val="22"/>
                <w:lang w:val="de-DE"/>
              </w:rPr>
              <w:t>, NS</w:t>
            </w:r>
          </w:p>
          <w:p w14:paraId="2A7A018D" w14:textId="77777777" w:rsidR="001F7E8C" w:rsidRPr="008861B1" w:rsidRDefault="001F7E8C" w:rsidP="003C7C7E">
            <w:pPr>
              <w:pStyle w:val="TextTi10"/>
              <w:keepNext/>
              <w:keepLines/>
              <w:jc w:val="center"/>
              <w:rPr>
                <w:szCs w:val="22"/>
                <w:lang w:val="de-DE"/>
              </w:rPr>
            </w:pPr>
          </w:p>
          <w:p w14:paraId="2A7A018E" w14:textId="77777777" w:rsidR="00192C9A" w:rsidRPr="008861B1" w:rsidRDefault="00691B38" w:rsidP="003C7C7E">
            <w:pPr>
              <w:pStyle w:val="TextTi10"/>
              <w:keepNext/>
              <w:keepLines/>
              <w:jc w:val="center"/>
              <w:rPr>
                <w:szCs w:val="22"/>
                <w:vertAlign w:val="superscript"/>
                <w:lang w:val="de-DE"/>
              </w:rPr>
            </w:pPr>
            <w:r w:rsidRPr="008861B1">
              <w:rPr>
                <w:szCs w:val="22"/>
                <w:lang w:val="de-DE"/>
              </w:rPr>
              <w:t>60</w:t>
            </w:r>
            <w:r w:rsidRPr="008861B1">
              <w:rPr>
                <w:szCs w:val="22"/>
                <w:lang w:val="sk-SK"/>
              </w:rPr>
              <w:t> </w:t>
            </w:r>
            <w:r w:rsidRPr="008861B1">
              <w:rPr>
                <w:szCs w:val="22"/>
                <w:lang w:val="de-DE"/>
              </w:rPr>
              <w:t>%, NS</w:t>
            </w:r>
          </w:p>
          <w:p w14:paraId="2A7A018F" w14:textId="77777777" w:rsidR="001F7E8C" w:rsidRPr="008861B1" w:rsidRDefault="001F7E8C" w:rsidP="003C7C7E">
            <w:pPr>
              <w:pStyle w:val="TextTi10"/>
              <w:keepNext/>
              <w:keepLines/>
              <w:jc w:val="center"/>
              <w:rPr>
                <w:szCs w:val="22"/>
                <w:lang w:val="de-DE"/>
              </w:rPr>
            </w:pPr>
          </w:p>
        </w:tc>
      </w:tr>
    </w:tbl>
    <w:p w14:paraId="2A7A0191" w14:textId="0AD435AD" w:rsidR="00192C9A" w:rsidRPr="006D446D" w:rsidRDefault="00192C9A" w:rsidP="00AA58AA">
      <w:pPr>
        <w:keepNext/>
        <w:keepLines/>
        <w:rPr>
          <w:sz w:val="18"/>
          <w:szCs w:val="18"/>
        </w:rPr>
      </w:pPr>
      <w:r w:rsidRPr="006D446D">
        <w:rPr>
          <w:sz w:val="18"/>
          <w:szCs w:val="18"/>
        </w:rPr>
        <w:t>150</w:t>
      </w:r>
      <w:r w:rsidR="00593F4D">
        <w:rPr>
          <w:sz w:val="18"/>
          <w:szCs w:val="18"/>
        </w:rPr>
        <w:t> </w:t>
      </w:r>
      <w:r w:rsidRPr="006D446D">
        <w:rPr>
          <w:sz w:val="18"/>
          <w:szCs w:val="18"/>
        </w:rPr>
        <w:t xml:space="preserve">pacientov, ktorým bola pôvodne randomizáciou pridelená liečba placebom + MTX v </w:t>
      </w:r>
      <w:r w:rsidR="002539BB" w:rsidRPr="006D446D">
        <w:rPr>
          <w:sz w:val="18"/>
          <w:szCs w:val="18"/>
        </w:rPr>
        <w:t>skúšaní</w:t>
      </w:r>
      <w:r w:rsidRPr="006D446D">
        <w:rPr>
          <w:sz w:val="18"/>
          <w:szCs w:val="18"/>
        </w:rPr>
        <w:t xml:space="preserve"> č. 1, absolvovalo najmenej jeden liečebný cyklus RTX + MTX v priebehu jedného roka</w:t>
      </w:r>
    </w:p>
    <w:p w14:paraId="2A7A0192" w14:textId="77777777" w:rsidR="00192C9A" w:rsidRPr="006D446D" w:rsidRDefault="00192C9A" w:rsidP="00AA58AA">
      <w:pPr>
        <w:keepNext/>
        <w:keepLines/>
        <w:rPr>
          <w:sz w:val="18"/>
          <w:szCs w:val="18"/>
        </w:rPr>
      </w:pPr>
      <w:r w:rsidRPr="006D446D">
        <w:rPr>
          <w:sz w:val="18"/>
          <w:szCs w:val="18"/>
        </w:rPr>
        <w:t>*p &lt;</w:t>
      </w:r>
      <w:r w:rsidR="00983078" w:rsidRPr="008861B1">
        <w:rPr>
          <w:sz w:val="18"/>
          <w:szCs w:val="18"/>
          <w:lang w:val="sk-SK"/>
        </w:rPr>
        <w:t> </w:t>
      </w:r>
      <w:r w:rsidRPr="006D446D">
        <w:rPr>
          <w:sz w:val="18"/>
          <w:szCs w:val="18"/>
        </w:rPr>
        <w:t>0</w:t>
      </w:r>
      <w:r w:rsidR="00691B38" w:rsidRPr="006D446D">
        <w:rPr>
          <w:sz w:val="18"/>
          <w:szCs w:val="18"/>
        </w:rPr>
        <w:t>,</w:t>
      </w:r>
      <w:r w:rsidRPr="006D446D">
        <w:rPr>
          <w:sz w:val="18"/>
          <w:szCs w:val="18"/>
        </w:rPr>
        <w:t>05, **p &lt;</w:t>
      </w:r>
      <w:r w:rsidR="00983078" w:rsidRPr="008861B1">
        <w:rPr>
          <w:sz w:val="18"/>
          <w:szCs w:val="18"/>
          <w:lang w:val="sk-SK"/>
        </w:rPr>
        <w:t> </w:t>
      </w:r>
      <w:r w:rsidRPr="006D446D">
        <w:rPr>
          <w:sz w:val="18"/>
          <w:szCs w:val="18"/>
        </w:rPr>
        <w:t>0,001</w:t>
      </w:r>
      <w:r w:rsidR="00691B38" w:rsidRPr="006D446D">
        <w:rPr>
          <w:sz w:val="18"/>
          <w:szCs w:val="18"/>
        </w:rPr>
        <w:t>. Skratka: NS, nevýznamný</w:t>
      </w:r>
    </w:p>
    <w:p w14:paraId="2A7A0193" w14:textId="77777777" w:rsidR="00192C9A" w:rsidRPr="006D446D" w:rsidRDefault="00192C9A" w:rsidP="00AA58AA">
      <w:pPr>
        <w:keepNext/>
        <w:keepLines/>
        <w:outlineLvl w:val="0"/>
        <w:rPr>
          <w:i/>
          <w:szCs w:val="22"/>
        </w:rPr>
      </w:pPr>
    </w:p>
    <w:p w14:paraId="2A7A0194" w14:textId="6A668169" w:rsidR="00192C9A" w:rsidRPr="006D446D" w:rsidRDefault="00192C9A" w:rsidP="00AA58AA">
      <w:pPr>
        <w:keepNext/>
        <w:keepLines/>
        <w:rPr>
          <w:szCs w:val="22"/>
        </w:rPr>
      </w:pPr>
      <w:r w:rsidRPr="006D446D">
        <w:rPr>
          <w:szCs w:val="22"/>
        </w:rPr>
        <w:t>Pozorovala sa aj inhibícia miery progres</w:t>
      </w:r>
      <w:r w:rsidR="00635845" w:rsidRPr="006D446D">
        <w:rPr>
          <w:szCs w:val="22"/>
        </w:rPr>
        <w:t>ie</w:t>
      </w:r>
      <w:r w:rsidRPr="006D446D">
        <w:rPr>
          <w:szCs w:val="22"/>
        </w:rPr>
        <w:t xml:space="preserve"> poškodenia kĺbov z dlhodobého hľadiska. Rádiografická analýza po 2</w:t>
      </w:r>
      <w:r w:rsidR="0017610B">
        <w:rPr>
          <w:szCs w:val="22"/>
        </w:rPr>
        <w:t> </w:t>
      </w:r>
      <w:r w:rsidRPr="006D446D">
        <w:rPr>
          <w:szCs w:val="22"/>
        </w:rPr>
        <w:t xml:space="preserve">rokoch v </w:t>
      </w:r>
      <w:r w:rsidR="00D87DD7" w:rsidRPr="006D446D">
        <w:rPr>
          <w:szCs w:val="22"/>
        </w:rPr>
        <w:t>skúšaní</w:t>
      </w:r>
      <w:r w:rsidRPr="006D446D">
        <w:rPr>
          <w:szCs w:val="22"/>
        </w:rPr>
        <w:t xml:space="preserve"> č. 1 potvrdila významne zníženú progresiu štrukt</w:t>
      </w:r>
      <w:r w:rsidR="001A5BDD" w:rsidRPr="006D446D">
        <w:rPr>
          <w:szCs w:val="22"/>
        </w:rPr>
        <w:t>urá</w:t>
      </w:r>
      <w:r w:rsidRPr="006D446D">
        <w:rPr>
          <w:szCs w:val="22"/>
        </w:rPr>
        <w:t xml:space="preserve">rneho poškodenia kĺbov u pacientov, ktorí </w:t>
      </w:r>
      <w:r w:rsidR="00CE1768" w:rsidRPr="006D446D">
        <w:rPr>
          <w:szCs w:val="22"/>
        </w:rPr>
        <w:t>boli</w:t>
      </w:r>
      <w:r w:rsidRPr="006D446D">
        <w:rPr>
          <w:szCs w:val="22"/>
        </w:rPr>
        <w:t xml:space="preserve"> liečení MabTherou </w:t>
      </w:r>
      <w:r w:rsidR="00E31461" w:rsidRPr="006D446D">
        <w:rPr>
          <w:szCs w:val="22"/>
        </w:rPr>
        <w:t xml:space="preserve">v kombinácii s </w:t>
      </w:r>
      <w:r w:rsidRPr="006D446D">
        <w:rPr>
          <w:rStyle w:val="TextTi12Char"/>
          <w:rFonts w:eastAsia="MS Mincho"/>
          <w:sz w:val="22"/>
          <w:szCs w:val="22"/>
        </w:rPr>
        <w:t>metotrexátom v porovnaní s</w:t>
      </w:r>
      <w:r w:rsidRPr="006D446D">
        <w:rPr>
          <w:szCs w:val="22"/>
        </w:rPr>
        <w:t xml:space="preserve">o samotným </w:t>
      </w:r>
      <w:r w:rsidRPr="006D446D">
        <w:rPr>
          <w:rStyle w:val="TextTi12Char"/>
          <w:rFonts w:eastAsia="MS Mincho"/>
          <w:sz w:val="22"/>
          <w:szCs w:val="22"/>
        </w:rPr>
        <w:t xml:space="preserve">metotrexátom, ako aj významne vyšší podiel </w:t>
      </w:r>
      <w:r w:rsidRPr="006D446D">
        <w:rPr>
          <w:szCs w:val="22"/>
        </w:rPr>
        <w:t>pacientov bez progresie poškodenia kĺbov počas obdobia 2</w:t>
      </w:r>
      <w:r w:rsidR="0017610B">
        <w:rPr>
          <w:szCs w:val="22"/>
        </w:rPr>
        <w:t> </w:t>
      </w:r>
      <w:r w:rsidRPr="006D446D">
        <w:rPr>
          <w:szCs w:val="22"/>
        </w:rPr>
        <w:t>rokov.</w:t>
      </w:r>
    </w:p>
    <w:p w14:paraId="2A7A0195" w14:textId="77777777" w:rsidR="00192C9A" w:rsidRPr="008861B1" w:rsidRDefault="00192C9A">
      <w:pPr>
        <w:rPr>
          <w:szCs w:val="22"/>
          <w:lang w:val="sk-SK"/>
        </w:rPr>
      </w:pPr>
    </w:p>
    <w:p w14:paraId="2A7A0196" w14:textId="77777777" w:rsidR="00192C9A" w:rsidRPr="008861B1" w:rsidRDefault="00192C9A" w:rsidP="008341F4">
      <w:pPr>
        <w:keepNext/>
        <w:outlineLvl w:val="0"/>
        <w:rPr>
          <w:i/>
          <w:szCs w:val="22"/>
          <w:lang w:val="sk-SK"/>
        </w:rPr>
      </w:pPr>
      <w:r w:rsidRPr="008861B1">
        <w:rPr>
          <w:i/>
          <w:szCs w:val="22"/>
          <w:lang w:val="sk-SK"/>
        </w:rPr>
        <w:t>Hodnotenie fyzi</w:t>
      </w:r>
      <w:r w:rsidR="00A44EBF" w:rsidRPr="008861B1">
        <w:rPr>
          <w:i/>
          <w:szCs w:val="22"/>
          <w:lang w:val="sk-SK"/>
        </w:rPr>
        <w:t>cký</w:t>
      </w:r>
      <w:r w:rsidRPr="008861B1">
        <w:rPr>
          <w:i/>
          <w:szCs w:val="22"/>
          <w:lang w:val="sk-SK"/>
        </w:rPr>
        <w:t>ch funkcií a kvality života</w:t>
      </w:r>
    </w:p>
    <w:p w14:paraId="2A7A0197" w14:textId="6008C3C0" w:rsidR="00192C9A" w:rsidRPr="008861B1" w:rsidRDefault="00E31461">
      <w:pPr>
        <w:rPr>
          <w:szCs w:val="22"/>
          <w:lang w:val="sk-SK"/>
        </w:rPr>
      </w:pPr>
      <w:r w:rsidRPr="008861B1">
        <w:rPr>
          <w:szCs w:val="22"/>
          <w:lang w:val="sk-SK"/>
        </w:rPr>
        <w:t>S</w:t>
      </w:r>
      <w:r w:rsidR="00192C9A" w:rsidRPr="008861B1">
        <w:rPr>
          <w:szCs w:val="22"/>
          <w:lang w:val="sk-SK"/>
        </w:rPr>
        <w:t>ignifikantné zníženie indexu nespôsobilosti (HAQ</w:t>
      </w:r>
      <w:r w:rsidR="00603399">
        <w:rPr>
          <w:szCs w:val="22"/>
          <w:lang w:val="sk-SK"/>
        </w:rPr>
        <w:noBreakHyphen/>
      </w:r>
      <w:r w:rsidR="00192C9A" w:rsidRPr="008861B1">
        <w:rPr>
          <w:szCs w:val="22"/>
          <w:lang w:val="sk-SK"/>
        </w:rPr>
        <w:t>DI) a skóre únavy (FACIT</w:t>
      </w:r>
      <w:r w:rsidR="00603399">
        <w:rPr>
          <w:szCs w:val="22"/>
          <w:lang w:val="sk-SK"/>
        </w:rPr>
        <w:noBreakHyphen/>
      </w:r>
      <w:r w:rsidR="00192C9A" w:rsidRPr="008861B1">
        <w:rPr>
          <w:szCs w:val="22"/>
          <w:lang w:val="sk-SK"/>
        </w:rPr>
        <w:t xml:space="preserve">F) </w:t>
      </w:r>
      <w:r w:rsidR="00CE1768" w:rsidRPr="008861B1">
        <w:rPr>
          <w:szCs w:val="22"/>
          <w:lang w:val="sk-SK"/>
        </w:rPr>
        <w:t xml:space="preserve">boli zistené </w:t>
      </w:r>
      <w:r w:rsidR="00192C9A" w:rsidRPr="008861B1">
        <w:rPr>
          <w:szCs w:val="22"/>
          <w:lang w:val="sk-SK"/>
        </w:rPr>
        <w:t xml:space="preserve">u pacientov, ktorí sa liečili MabTherou v porovnaní s pacientmi, ktorí sa liečili samotným metotrexátom. Podiel pacientov liečených </w:t>
      </w:r>
      <w:r w:rsidR="0098749E">
        <w:rPr>
          <w:szCs w:val="22"/>
          <w:lang w:val="sk-SK"/>
        </w:rPr>
        <w:t>MabTherou</w:t>
      </w:r>
      <w:r w:rsidR="00192C9A" w:rsidRPr="008861B1">
        <w:rPr>
          <w:szCs w:val="22"/>
          <w:lang w:val="sk-SK"/>
        </w:rPr>
        <w:t>, ktorí vykazovali minimálny klinick</w:t>
      </w:r>
      <w:r w:rsidR="00CE1768" w:rsidRPr="008861B1">
        <w:rPr>
          <w:szCs w:val="22"/>
          <w:lang w:val="sk-SK"/>
        </w:rPr>
        <w:t>y</w:t>
      </w:r>
      <w:r w:rsidR="00192C9A" w:rsidRPr="008861B1">
        <w:rPr>
          <w:szCs w:val="22"/>
          <w:lang w:val="sk-SK"/>
        </w:rPr>
        <w:t xml:space="preserve"> významný rozdiel (MCIC) v</w:t>
      </w:r>
      <w:r w:rsidR="00603399">
        <w:rPr>
          <w:szCs w:val="22"/>
          <w:lang w:val="sk-SK"/>
        </w:rPr>
        <w:t> </w:t>
      </w:r>
      <w:r w:rsidR="00192C9A" w:rsidRPr="008861B1">
        <w:rPr>
          <w:szCs w:val="22"/>
          <w:lang w:val="sk-SK"/>
        </w:rPr>
        <w:t>HAQ</w:t>
      </w:r>
      <w:r w:rsidR="00603399">
        <w:rPr>
          <w:szCs w:val="22"/>
          <w:lang w:val="sk-SK"/>
        </w:rPr>
        <w:noBreakHyphen/>
      </w:r>
      <w:r w:rsidR="00192C9A" w:rsidRPr="008861B1">
        <w:rPr>
          <w:szCs w:val="22"/>
          <w:lang w:val="sk-SK"/>
        </w:rPr>
        <w:t>DI (definovaný ako pokles individuálneho celkového skóre o &gt;</w:t>
      </w:r>
      <w:r w:rsidR="00983078" w:rsidRPr="008861B1">
        <w:rPr>
          <w:szCs w:val="22"/>
          <w:lang w:val="sk-SK"/>
        </w:rPr>
        <w:t> </w:t>
      </w:r>
      <w:r w:rsidR="00192C9A" w:rsidRPr="008861B1">
        <w:rPr>
          <w:szCs w:val="22"/>
          <w:lang w:val="sk-SK"/>
        </w:rPr>
        <w:t>0,22) bol taktiež vyšší než u pacientov liečených samostatným metotrexátom (tabuľka</w:t>
      </w:r>
      <w:r w:rsidR="003A0921" w:rsidRPr="008861B1">
        <w:rPr>
          <w:szCs w:val="22"/>
          <w:lang w:val="sk-SK"/>
        </w:rPr>
        <w:t> </w:t>
      </w:r>
      <w:r w:rsidR="00C4441D" w:rsidRPr="008861B1">
        <w:rPr>
          <w:szCs w:val="22"/>
          <w:lang w:val="sk-SK"/>
        </w:rPr>
        <w:t>1</w:t>
      </w:r>
      <w:r w:rsidR="00DA44AC">
        <w:rPr>
          <w:szCs w:val="22"/>
          <w:lang w:val="sk-SK"/>
        </w:rPr>
        <w:t>7</w:t>
      </w:r>
      <w:r w:rsidR="00192C9A" w:rsidRPr="008861B1">
        <w:rPr>
          <w:szCs w:val="22"/>
          <w:lang w:val="sk-SK"/>
        </w:rPr>
        <w:t>).</w:t>
      </w:r>
    </w:p>
    <w:p w14:paraId="2A7A0198" w14:textId="77777777" w:rsidR="00192C9A" w:rsidRPr="008861B1" w:rsidRDefault="00192C9A">
      <w:pPr>
        <w:rPr>
          <w:szCs w:val="22"/>
          <w:lang w:val="sk-SK"/>
        </w:rPr>
      </w:pPr>
    </w:p>
    <w:p w14:paraId="2A7A0199" w14:textId="77777777" w:rsidR="00C20A95" w:rsidRPr="008861B1" w:rsidRDefault="00192C9A">
      <w:pPr>
        <w:rPr>
          <w:szCs w:val="22"/>
          <w:lang w:val="sk-SK"/>
        </w:rPr>
      </w:pPr>
      <w:r w:rsidRPr="008861B1">
        <w:rPr>
          <w:szCs w:val="22"/>
          <w:lang w:val="sk-SK"/>
        </w:rPr>
        <w:t xml:space="preserve">Signifikantné zlepšenie zdravia vo vzťahu ku kvalite života sa taktiež potvrdilo signifikantným zlepšením skóre fyzického zdravia (PHS) aj </w:t>
      </w:r>
      <w:r w:rsidR="00201549" w:rsidRPr="008861B1">
        <w:rPr>
          <w:szCs w:val="22"/>
          <w:lang w:val="sk-SK"/>
        </w:rPr>
        <w:t>duševného zdravi</w:t>
      </w:r>
      <w:r w:rsidR="00201549">
        <w:rPr>
          <w:szCs w:val="22"/>
          <w:lang w:val="sk-SK"/>
        </w:rPr>
        <w:t>a</w:t>
      </w:r>
      <w:r w:rsidR="00201549" w:rsidRPr="008861B1">
        <w:rPr>
          <w:szCs w:val="22"/>
          <w:lang w:val="sk-SK"/>
        </w:rPr>
        <w:t xml:space="preserve"> (MHS) SF</w:t>
      </w:r>
      <w:r w:rsidR="00201549">
        <w:rPr>
          <w:szCs w:val="22"/>
          <w:lang w:val="sk-SK"/>
        </w:rPr>
        <w:noBreakHyphen/>
      </w:r>
      <w:r w:rsidR="00201549" w:rsidRPr="008861B1">
        <w:rPr>
          <w:szCs w:val="22"/>
          <w:lang w:val="sk-SK"/>
        </w:rPr>
        <w:t>36</w:t>
      </w:r>
      <w:r w:rsidRPr="008861B1">
        <w:rPr>
          <w:szCs w:val="22"/>
          <w:lang w:val="sk-SK"/>
        </w:rPr>
        <w:t>. Okrem toho sa u významne vyššieho podielu pacientov dosiahlo MCIDs pri týchto skóre (tabuľka</w:t>
      </w:r>
      <w:r w:rsidR="003A0921" w:rsidRPr="008861B1">
        <w:rPr>
          <w:szCs w:val="22"/>
          <w:lang w:val="sk-SK"/>
        </w:rPr>
        <w:t> </w:t>
      </w:r>
      <w:r w:rsidR="00C4441D" w:rsidRPr="008861B1">
        <w:rPr>
          <w:szCs w:val="22"/>
          <w:lang w:val="sk-SK"/>
        </w:rPr>
        <w:t>1</w:t>
      </w:r>
      <w:r w:rsidR="00EE5E9A">
        <w:rPr>
          <w:szCs w:val="22"/>
          <w:lang w:val="sk-SK"/>
        </w:rPr>
        <w:t>7</w:t>
      </w:r>
      <w:r w:rsidRPr="008861B1">
        <w:rPr>
          <w:szCs w:val="22"/>
          <w:lang w:val="sk-SK"/>
        </w:rPr>
        <w:t xml:space="preserve">). </w:t>
      </w:r>
    </w:p>
    <w:p w14:paraId="2A7A019A" w14:textId="77777777" w:rsidR="008C167C" w:rsidRPr="008861B1" w:rsidRDefault="008C167C">
      <w:pPr>
        <w:rPr>
          <w:rFonts w:eastAsia="MS Mincho"/>
          <w:szCs w:val="22"/>
          <w:lang w:val="sk-SK" w:eastAsia="zh-CN" w:bidi="th-TH"/>
        </w:rPr>
      </w:pPr>
    </w:p>
    <w:p w14:paraId="2A7A019B" w14:textId="07398AC3" w:rsidR="003B0E5F" w:rsidRDefault="00983078" w:rsidP="009F4EF3">
      <w:pPr>
        <w:keepNext/>
        <w:keepLines/>
        <w:rPr>
          <w:b/>
          <w:bCs/>
          <w:szCs w:val="22"/>
          <w:lang w:val="sk-SK"/>
        </w:rPr>
      </w:pPr>
      <w:r w:rsidRPr="008861B1">
        <w:rPr>
          <w:b/>
          <w:bCs/>
          <w:szCs w:val="22"/>
          <w:lang w:val="sk-SK"/>
        </w:rPr>
        <w:t>Tabuľka</w:t>
      </w:r>
      <w:r w:rsidR="009F4EF3" w:rsidRPr="008861B1">
        <w:rPr>
          <w:b/>
          <w:bCs/>
          <w:szCs w:val="22"/>
          <w:lang w:val="sk-SK"/>
        </w:rPr>
        <w:t> </w:t>
      </w:r>
      <w:r w:rsidR="00E31461" w:rsidRPr="008861B1">
        <w:rPr>
          <w:b/>
          <w:bCs/>
          <w:szCs w:val="22"/>
          <w:lang w:val="sk-SK"/>
        </w:rPr>
        <w:t>1</w:t>
      </w:r>
      <w:r w:rsidR="00DA44AC">
        <w:rPr>
          <w:b/>
          <w:bCs/>
          <w:szCs w:val="22"/>
          <w:lang w:val="sk-SK"/>
        </w:rPr>
        <w:t>7</w:t>
      </w:r>
      <w:r w:rsidR="0049164E" w:rsidRPr="008861B1">
        <w:rPr>
          <w:b/>
          <w:szCs w:val="22"/>
          <w:lang w:val="sk-SK"/>
        </w:rPr>
        <w:tab/>
      </w:r>
      <w:r w:rsidR="00FA4B69" w:rsidRPr="008861B1">
        <w:rPr>
          <w:b/>
          <w:szCs w:val="22"/>
          <w:lang w:val="sk-SK"/>
        </w:rPr>
        <w:tab/>
      </w:r>
      <w:r w:rsidR="000301BE" w:rsidRPr="008861B1">
        <w:rPr>
          <w:b/>
          <w:bCs/>
          <w:szCs w:val="22"/>
          <w:lang w:val="sk-SK"/>
        </w:rPr>
        <w:t xml:space="preserve">Hodnotenie fyzických funkcií a kvality života </w:t>
      </w:r>
      <w:r w:rsidR="00E31461" w:rsidRPr="008861B1">
        <w:rPr>
          <w:b/>
          <w:bCs/>
          <w:szCs w:val="22"/>
          <w:lang w:val="sk-SK"/>
        </w:rPr>
        <w:t>v</w:t>
      </w:r>
      <w:r w:rsidR="00603399">
        <w:rPr>
          <w:b/>
          <w:bCs/>
          <w:szCs w:val="22"/>
          <w:lang w:val="sk-SK"/>
        </w:rPr>
        <w:t> </w:t>
      </w:r>
      <w:r w:rsidR="00E31461" w:rsidRPr="008861B1">
        <w:rPr>
          <w:b/>
          <w:bCs/>
          <w:szCs w:val="22"/>
          <w:lang w:val="sk-SK"/>
        </w:rPr>
        <w:t>24</w:t>
      </w:r>
      <w:r w:rsidR="00603399">
        <w:rPr>
          <w:b/>
          <w:bCs/>
          <w:szCs w:val="22"/>
          <w:lang w:val="sk-SK"/>
        </w:rPr>
        <w:t>.</w:t>
      </w:r>
      <w:r w:rsidR="00256AE4">
        <w:rPr>
          <w:b/>
          <w:bCs/>
          <w:szCs w:val="22"/>
          <w:lang w:val="sk-SK"/>
        </w:rPr>
        <w:t> </w:t>
      </w:r>
      <w:r w:rsidR="00E31461" w:rsidRPr="008861B1">
        <w:rPr>
          <w:b/>
          <w:bCs/>
          <w:szCs w:val="22"/>
          <w:lang w:val="sk-SK"/>
        </w:rPr>
        <w:t xml:space="preserve">týždni </w:t>
      </w:r>
      <w:r w:rsidR="000301BE" w:rsidRPr="008861B1">
        <w:rPr>
          <w:b/>
          <w:bCs/>
          <w:szCs w:val="22"/>
          <w:lang w:val="sk-SK"/>
        </w:rPr>
        <w:t xml:space="preserve">v </w:t>
      </w:r>
      <w:r w:rsidR="00D87DD7">
        <w:rPr>
          <w:b/>
          <w:bCs/>
          <w:szCs w:val="22"/>
          <w:lang w:val="sk-SK"/>
        </w:rPr>
        <w:t>skúšaní</w:t>
      </w:r>
      <w:r w:rsidR="000301BE" w:rsidRPr="008861B1">
        <w:rPr>
          <w:b/>
          <w:bCs/>
          <w:szCs w:val="22"/>
          <w:lang w:val="sk-SK"/>
        </w:rPr>
        <w:t xml:space="preserve"> č.</w:t>
      </w:r>
      <w:r w:rsidR="00C61968">
        <w:rPr>
          <w:b/>
          <w:bCs/>
          <w:szCs w:val="22"/>
          <w:lang w:val="sk-SK"/>
        </w:rPr>
        <w:t> </w:t>
      </w:r>
      <w:r w:rsidR="000301BE" w:rsidRPr="008861B1">
        <w:rPr>
          <w:b/>
          <w:bCs/>
          <w:szCs w:val="22"/>
          <w:lang w:val="sk-SK"/>
        </w:rPr>
        <w:t>1</w:t>
      </w:r>
    </w:p>
    <w:p w14:paraId="2A7A019C" w14:textId="77777777" w:rsidR="00B01E82" w:rsidRPr="008861B1" w:rsidRDefault="00B01E82" w:rsidP="009F4EF3">
      <w:pPr>
        <w:keepNext/>
        <w:keepLines/>
        <w:rPr>
          <w:b/>
          <w:bCs/>
          <w:szCs w:val="22"/>
          <w:lang w:val="sk-SK"/>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2"/>
        <w:gridCol w:w="1738"/>
        <w:gridCol w:w="1862"/>
      </w:tblGrid>
      <w:tr w:rsidR="009F4EF3" w:rsidRPr="008861B1" w14:paraId="2A7A01A1" w14:textId="77777777">
        <w:tc>
          <w:tcPr>
            <w:tcW w:w="2902" w:type="dxa"/>
          </w:tcPr>
          <w:p w14:paraId="2A7A019D" w14:textId="77777777" w:rsidR="009F4EF3" w:rsidRPr="008861B1" w:rsidRDefault="000301BE" w:rsidP="00AF4071">
            <w:pPr>
              <w:keepNext/>
              <w:keepLines/>
              <w:jc w:val="center"/>
              <w:rPr>
                <w:szCs w:val="22"/>
              </w:rPr>
            </w:pPr>
            <w:r w:rsidRPr="008861B1">
              <w:rPr>
                <w:szCs w:val="22"/>
              </w:rPr>
              <w:t>Hodnotenie</w:t>
            </w:r>
            <w:r w:rsidR="009F4EF3" w:rsidRPr="008861B1">
              <w:rPr>
                <w:szCs w:val="22"/>
              </w:rPr>
              <w:t>†</w:t>
            </w:r>
          </w:p>
        </w:tc>
        <w:tc>
          <w:tcPr>
            <w:tcW w:w="1738" w:type="dxa"/>
          </w:tcPr>
          <w:p w14:paraId="2A7A019E" w14:textId="77777777" w:rsidR="009F4EF3" w:rsidRPr="008861B1" w:rsidRDefault="009F4EF3" w:rsidP="00AF4071">
            <w:pPr>
              <w:keepNext/>
              <w:keepLines/>
              <w:jc w:val="center"/>
              <w:rPr>
                <w:szCs w:val="22"/>
              </w:rPr>
            </w:pPr>
            <w:r w:rsidRPr="008861B1">
              <w:rPr>
                <w:szCs w:val="22"/>
              </w:rPr>
              <w:t>Placebo+MTX</w:t>
            </w:r>
          </w:p>
        </w:tc>
        <w:tc>
          <w:tcPr>
            <w:tcW w:w="1862" w:type="dxa"/>
          </w:tcPr>
          <w:p w14:paraId="2A7A019F" w14:textId="77777777" w:rsidR="009F4EF3" w:rsidRPr="008861B1" w:rsidRDefault="0098749E" w:rsidP="00AF4071">
            <w:pPr>
              <w:keepNext/>
              <w:keepLines/>
              <w:jc w:val="center"/>
              <w:rPr>
                <w:szCs w:val="22"/>
              </w:rPr>
            </w:pPr>
            <w:r>
              <w:rPr>
                <w:szCs w:val="22"/>
                <w:lang w:val="sk-SK"/>
              </w:rPr>
              <w:t>MabThera</w:t>
            </w:r>
            <w:r w:rsidRPr="008861B1" w:rsidDel="0098749E">
              <w:rPr>
                <w:szCs w:val="22"/>
              </w:rPr>
              <w:t xml:space="preserve"> </w:t>
            </w:r>
            <w:r w:rsidR="009F4EF3" w:rsidRPr="008861B1">
              <w:rPr>
                <w:szCs w:val="22"/>
              </w:rPr>
              <w:t>+MTX</w:t>
            </w:r>
          </w:p>
          <w:p w14:paraId="2A7A01A0" w14:textId="77777777" w:rsidR="009F4EF3" w:rsidRPr="008861B1" w:rsidRDefault="009F4EF3" w:rsidP="00AF4071">
            <w:pPr>
              <w:keepNext/>
              <w:keepLines/>
              <w:jc w:val="center"/>
              <w:rPr>
                <w:i/>
                <w:szCs w:val="22"/>
              </w:rPr>
            </w:pPr>
            <w:r w:rsidRPr="008861B1">
              <w:rPr>
                <w:i/>
                <w:szCs w:val="22"/>
              </w:rPr>
              <w:t>(2 x 1</w:t>
            </w:r>
            <w:r w:rsidR="000301BE" w:rsidRPr="008861B1">
              <w:rPr>
                <w:i/>
                <w:szCs w:val="22"/>
              </w:rPr>
              <w:t> </w:t>
            </w:r>
            <w:r w:rsidRPr="008861B1">
              <w:rPr>
                <w:i/>
                <w:szCs w:val="22"/>
              </w:rPr>
              <w:t>000</w:t>
            </w:r>
            <w:r w:rsidR="00256B53" w:rsidRPr="008861B1">
              <w:rPr>
                <w:i/>
                <w:szCs w:val="22"/>
              </w:rPr>
              <w:t> </w:t>
            </w:r>
            <w:r w:rsidRPr="008861B1">
              <w:rPr>
                <w:i/>
                <w:szCs w:val="22"/>
              </w:rPr>
              <w:t>mg)</w:t>
            </w:r>
          </w:p>
        </w:tc>
      </w:tr>
      <w:tr w:rsidR="009F4EF3" w:rsidRPr="008861B1" w14:paraId="2A7A01AB" w14:textId="77777777" w:rsidTr="00CC6660">
        <w:tc>
          <w:tcPr>
            <w:tcW w:w="2902" w:type="dxa"/>
          </w:tcPr>
          <w:p w14:paraId="2A7A01A2" w14:textId="77777777" w:rsidR="009F4EF3" w:rsidRPr="008861B1" w:rsidRDefault="009F4EF3" w:rsidP="00AF4071">
            <w:pPr>
              <w:keepNext/>
              <w:keepLines/>
              <w:rPr>
                <w:szCs w:val="22"/>
              </w:rPr>
            </w:pPr>
          </w:p>
          <w:p w14:paraId="2A7A01A3" w14:textId="77777777" w:rsidR="009F4EF3" w:rsidRPr="008861B1" w:rsidRDefault="009F4EF3" w:rsidP="00AF4071">
            <w:pPr>
              <w:keepNext/>
              <w:keepLines/>
              <w:rPr>
                <w:szCs w:val="22"/>
              </w:rPr>
            </w:pPr>
          </w:p>
          <w:p w14:paraId="2A7A01A4" w14:textId="77777777" w:rsidR="009F4EF3" w:rsidRPr="008861B1" w:rsidRDefault="000301BE" w:rsidP="00AF4071">
            <w:pPr>
              <w:keepNext/>
              <w:keepLines/>
              <w:rPr>
                <w:szCs w:val="22"/>
              </w:rPr>
            </w:pPr>
            <w:r w:rsidRPr="008861B1">
              <w:rPr>
                <w:szCs w:val="22"/>
              </w:rPr>
              <w:t xml:space="preserve">priemerná zmena </w:t>
            </w:r>
            <w:r w:rsidR="009F4EF3" w:rsidRPr="008861B1">
              <w:rPr>
                <w:szCs w:val="22"/>
              </w:rPr>
              <w:t>HAQ-DI</w:t>
            </w:r>
          </w:p>
        </w:tc>
        <w:tc>
          <w:tcPr>
            <w:tcW w:w="1738" w:type="dxa"/>
          </w:tcPr>
          <w:p w14:paraId="2A7A01A5" w14:textId="7BA69EC2" w:rsidR="009F4EF3" w:rsidRPr="008861B1" w:rsidRDefault="009F4EF3" w:rsidP="00AF4071">
            <w:pPr>
              <w:keepNext/>
              <w:keepLines/>
              <w:jc w:val="center"/>
              <w:rPr>
                <w:szCs w:val="22"/>
              </w:rPr>
            </w:pPr>
            <w:r w:rsidRPr="008861B1">
              <w:rPr>
                <w:szCs w:val="22"/>
              </w:rPr>
              <w:t>n</w:t>
            </w:r>
            <w:r w:rsidR="00C61968">
              <w:rPr>
                <w:szCs w:val="22"/>
              </w:rPr>
              <w:t> </w:t>
            </w:r>
            <w:r w:rsidRPr="008861B1">
              <w:rPr>
                <w:szCs w:val="22"/>
              </w:rPr>
              <w:t>=</w:t>
            </w:r>
            <w:r w:rsidR="00C61968">
              <w:rPr>
                <w:szCs w:val="22"/>
              </w:rPr>
              <w:t> </w:t>
            </w:r>
            <w:r w:rsidRPr="008861B1">
              <w:rPr>
                <w:szCs w:val="22"/>
              </w:rPr>
              <w:t>201</w:t>
            </w:r>
          </w:p>
          <w:p w14:paraId="2A7A01A6" w14:textId="77777777" w:rsidR="009F4EF3" w:rsidRPr="008861B1" w:rsidRDefault="009F4EF3" w:rsidP="00AF4071">
            <w:pPr>
              <w:keepNext/>
              <w:keepLines/>
              <w:jc w:val="center"/>
              <w:rPr>
                <w:szCs w:val="22"/>
              </w:rPr>
            </w:pPr>
          </w:p>
          <w:p w14:paraId="2A7A01A7" w14:textId="77777777" w:rsidR="009F4EF3" w:rsidRPr="008861B1" w:rsidRDefault="009F4EF3" w:rsidP="00AF4071">
            <w:pPr>
              <w:keepNext/>
              <w:keepLines/>
              <w:jc w:val="center"/>
              <w:rPr>
                <w:szCs w:val="22"/>
              </w:rPr>
            </w:pPr>
            <w:r w:rsidRPr="008861B1">
              <w:rPr>
                <w:szCs w:val="22"/>
              </w:rPr>
              <w:t>0</w:t>
            </w:r>
            <w:r w:rsidR="007F3EBD" w:rsidRPr="008861B1">
              <w:rPr>
                <w:szCs w:val="22"/>
              </w:rPr>
              <w:t>,</w:t>
            </w:r>
            <w:r w:rsidRPr="008861B1">
              <w:rPr>
                <w:szCs w:val="22"/>
              </w:rPr>
              <w:t>1</w:t>
            </w:r>
          </w:p>
        </w:tc>
        <w:tc>
          <w:tcPr>
            <w:tcW w:w="1862" w:type="dxa"/>
          </w:tcPr>
          <w:p w14:paraId="2A7A01A8" w14:textId="67474ADC" w:rsidR="009F4EF3" w:rsidRPr="008861B1" w:rsidRDefault="009F4EF3" w:rsidP="00AF4071">
            <w:pPr>
              <w:keepNext/>
              <w:keepLines/>
              <w:jc w:val="center"/>
              <w:rPr>
                <w:szCs w:val="22"/>
              </w:rPr>
            </w:pPr>
            <w:r w:rsidRPr="008861B1">
              <w:rPr>
                <w:szCs w:val="22"/>
              </w:rPr>
              <w:t>n</w:t>
            </w:r>
            <w:r w:rsidR="00C61968">
              <w:rPr>
                <w:szCs w:val="22"/>
                <w:lang w:val="pl-PL"/>
              </w:rPr>
              <w:t> </w:t>
            </w:r>
            <w:r w:rsidRPr="008861B1">
              <w:rPr>
                <w:szCs w:val="22"/>
              </w:rPr>
              <w:t>=</w:t>
            </w:r>
            <w:r w:rsidR="00C61968">
              <w:rPr>
                <w:szCs w:val="22"/>
                <w:lang w:val="pl-PL"/>
              </w:rPr>
              <w:t> </w:t>
            </w:r>
            <w:r w:rsidRPr="008861B1">
              <w:rPr>
                <w:szCs w:val="22"/>
              </w:rPr>
              <w:t>298</w:t>
            </w:r>
          </w:p>
          <w:p w14:paraId="2A7A01A9" w14:textId="77777777" w:rsidR="009F4EF3" w:rsidRPr="008861B1" w:rsidRDefault="009F4EF3" w:rsidP="00AF4071">
            <w:pPr>
              <w:keepNext/>
              <w:keepLines/>
              <w:jc w:val="center"/>
              <w:rPr>
                <w:szCs w:val="22"/>
              </w:rPr>
            </w:pPr>
          </w:p>
          <w:p w14:paraId="2A7A01AA" w14:textId="77777777" w:rsidR="009F4EF3" w:rsidRPr="008861B1" w:rsidRDefault="009F4EF3" w:rsidP="00AF4071">
            <w:pPr>
              <w:keepNext/>
              <w:keepLines/>
              <w:jc w:val="center"/>
              <w:rPr>
                <w:szCs w:val="22"/>
              </w:rPr>
            </w:pPr>
            <w:r w:rsidRPr="008861B1">
              <w:rPr>
                <w:szCs w:val="22"/>
              </w:rPr>
              <w:t>-0</w:t>
            </w:r>
            <w:r w:rsidR="007F3EBD" w:rsidRPr="008861B1">
              <w:rPr>
                <w:szCs w:val="22"/>
              </w:rPr>
              <w:t>,</w:t>
            </w:r>
            <w:r w:rsidRPr="008861B1">
              <w:rPr>
                <w:szCs w:val="22"/>
              </w:rPr>
              <w:t>4</w:t>
            </w:r>
            <w:r w:rsidRPr="008861B1">
              <w:rPr>
                <w:szCs w:val="22"/>
                <w:vertAlign w:val="superscript"/>
              </w:rPr>
              <w:t>***</w:t>
            </w:r>
          </w:p>
        </w:tc>
      </w:tr>
      <w:tr w:rsidR="009F4EF3" w:rsidRPr="008861B1" w14:paraId="2A7A01AF" w14:textId="77777777" w:rsidTr="00CC6660">
        <w:tc>
          <w:tcPr>
            <w:tcW w:w="2902" w:type="dxa"/>
          </w:tcPr>
          <w:p w14:paraId="2A7A01AC" w14:textId="77777777" w:rsidR="009F4EF3" w:rsidRPr="008861B1" w:rsidRDefault="009F4EF3" w:rsidP="00AF4071">
            <w:pPr>
              <w:keepNext/>
              <w:keepLines/>
              <w:rPr>
                <w:szCs w:val="22"/>
              </w:rPr>
            </w:pPr>
            <w:r w:rsidRPr="008861B1">
              <w:rPr>
                <w:szCs w:val="22"/>
              </w:rPr>
              <w:t>% HAQ-DI MCID</w:t>
            </w:r>
          </w:p>
        </w:tc>
        <w:tc>
          <w:tcPr>
            <w:tcW w:w="1738" w:type="dxa"/>
          </w:tcPr>
          <w:p w14:paraId="2A7A01AD" w14:textId="77777777" w:rsidR="009F4EF3" w:rsidRPr="008861B1" w:rsidRDefault="009F4EF3" w:rsidP="00AF4071">
            <w:pPr>
              <w:keepNext/>
              <w:keepLines/>
              <w:jc w:val="center"/>
              <w:rPr>
                <w:szCs w:val="22"/>
              </w:rPr>
            </w:pPr>
            <w:r w:rsidRPr="008861B1">
              <w:rPr>
                <w:szCs w:val="22"/>
              </w:rPr>
              <w:t>20</w:t>
            </w:r>
            <w:r w:rsidR="009F324D" w:rsidRPr="008861B1">
              <w:rPr>
                <w:szCs w:val="22"/>
              </w:rPr>
              <w:t> </w:t>
            </w:r>
            <w:r w:rsidRPr="008861B1">
              <w:rPr>
                <w:szCs w:val="22"/>
              </w:rPr>
              <w:t>%</w:t>
            </w:r>
          </w:p>
        </w:tc>
        <w:tc>
          <w:tcPr>
            <w:tcW w:w="1862" w:type="dxa"/>
          </w:tcPr>
          <w:p w14:paraId="2A7A01AE" w14:textId="77777777" w:rsidR="009F4EF3" w:rsidRPr="008861B1" w:rsidRDefault="009F4EF3" w:rsidP="00AF4071">
            <w:pPr>
              <w:keepNext/>
              <w:keepLines/>
              <w:jc w:val="center"/>
              <w:rPr>
                <w:szCs w:val="22"/>
              </w:rPr>
            </w:pPr>
            <w:r w:rsidRPr="008861B1">
              <w:rPr>
                <w:szCs w:val="22"/>
              </w:rPr>
              <w:t>51</w:t>
            </w:r>
            <w:r w:rsidR="009F324D" w:rsidRPr="008861B1">
              <w:rPr>
                <w:szCs w:val="22"/>
              </w:rPr>
              <w:t> </w:t>
            </w:r>
            <w:r w:rsidRPr="008861B1">
              <w:rPr>
                <w:szCs w:val="22"/>
              </w:rPr>
              <w:t>%</w:t>
            </w:r>
          </w:p>
        </w:tc>
      </w:tr>
      <w:tr w:rsidR="009F4EF3" w:rsidRPr="008861B1" w14:paraId="2A7A01B3" w14:textId="77777777" w:rsidTr="00CC6660">
        <w:tc>
          <w:tcPr>
            <w:tcW w:w="2902" w:type="dxa"/>
          </w:tcPr>
          <w:p w14:paraId="2A7A01B0" w14:textId="77777777" w:rsidR="009F4EF3" w:rsidRPr="008861B1" w:rsidRDefault="00CD425E" w:rsidP="00AF4071">
            <w:pPr>
              <w:keepNext/>
              <w:keepLines/>
              <w:rPr>
                <w:szCs w:val="22"/>
              </w:rPr>
            </w:pPr>
            <w:r w:rsidRPr="008861B1">
              <w:rPr>
                <w:szCs w:val="22"/>
              </w:rPr>
              <w:t>priemerná zmena</w:t>
            </w:r>
            <w:r w:rsidR="009F4EF3" w:rsidRPr="008861B1">
              <w:rPr>
                <w:szCs w:val="22"/>
              </w:rPr>
              <w:t xml:space="preserve"> FACIT-T</w:t>
            </w:r>
          </w:p>
        </w:tc>
        <w:tc>
          <w:tcPr>
            <w:tcW w:w="1738" w:type="dxa"/>
          </w:tcPr>
          <w:p w14:paraId="2A7A01B1" w14:textId="77777777" w:rsidR="009F4EF3" w:rsidRPr="008861B1" w:rsidRDefault="009F4EF3" w:rsidP="00AF4071">
            <w:pPr>
              <w:keepNext/>
              <w:keepLines/>
              <w:jc w:val="center"/>
              <w:rPr>
                <w:szCs w:val="22"/>
              </w:rPr>
            </w:pPr>
            <w:r w:rsidRPr="008861B1">
              <w:rPr>
                <w:szCs w:val="22"/>
              </w:rPr>
              <w:t>-0.5</w:t>
            </w:r>
          </w:p>
        </w:tc>
        <w:tc>
          <w:tcPr>
            <w:tcW w:w="1862" w:type="dxa"/>
          </w:tcPr>
          <w:p w14:paraId="2A7A01B2" w14:textId="77777777" w:rsidR="009F4EF3" w:rsidRPr="008861B1" w:rsidRDefault="009F4EF3" w:rsidP="00AF4071">
            <w:pPr>
              <w:keepNext/>
              <w:keepLines/>
              <w:jc w:val="center"/>
              <w:rPr>
                <w:szCs w:val="22"/>
              </w:rPr>
            </w:pPr>
            <w:r w:rsidRPr="008861B1">
              <w:rPr>
                <w:szCs w:val="22"/>
              </w:rPr>
              <w:t>-9</w:t>
            </w:r>
            <w:r w:rsidR="00B83E40" w:rsidRPr="008861B1">
              <w:rPr>
                <w:szCs w:val="22"/>
              </w:rPr>
              <w:t>,</w:t>
            </w:r>
            <w:r w:rsidRPr="008861B1">
              <w:rPr>
                <w:szCs w:val="22"/>
              </w:rPr>
              <w:t>1</w:t>
            </w:r>
            <w:r w:rsidRPr="008861B1">
              <w:rPr>
                <w:szCs w:val="22"/>
                <w:vertAlign w:val="superscript"/>
              </w:rPr>
              <w:t>***</w:t>
            </w:r>
          </w:p>
        </w:tc>
      </w:tr>
      <w:tr w:rsidR="009F4EF3" w:rsidRPr="008861B1" w14:paraId="2A7A01BD" w14:textId="77777777" w:rsidTr="00CC6660">
        <w:tc>
          <w:tcPr>
            <w:tcW w:w="2902" w:type="dxa"/>
          </w:tcPr>
          <w:p w14:paraId="2A7A01B4" w14:textId="77777777" w:rsidR="009F4EF3" w:rsidRPr="008861B1" w:rsidRDefault="009F4EF3" w:rsidP="00AF4071">
            <w:pPr>
              <w:keepNext/>
              <w:keepLines/>
              <w:rPr>
                <w:szCs w:val="22"/>
              </w:rPr>
            </w:pPr>
          </w:p>
          <w:p w14:paraId="2A7A01B5" w14:textId="77777777" w:rsidR="009F4EF3" w:rsidRPr="008861B1" w:rsidRDefault="009F4EF3" w:rsidP="00AF4071">
            <w:pPr>
              <w:keepNext/>
              <w:keepLines/>
              <w:rPr>
                <w:szCs w:val="22"/>
              </w:rPr>
            </w:pPr>
          </w:p>
          <w:p w14:paraId="2A7A01B6" w14:textId="77777777" w:rsidR="009F4EF3" w:rsidRPr="008861B1" w:rsidRDefault="00CD425E" w:rsidP="00AF4071">
            <w:pPr>
              <w:keepNext/>
              <w:keepLines/>
              <w:rPr>
                <w:szCs w:val="22"/>
              </w:rPr>
            </w:pPr>
            <w:r w:rsidRPr="008861B1">
              <w:rPr>
                <w:szCs w:val="22"/>
              </w:rPr>
              <w:t>priemerná zmena</w:t>
            </w:r>
            <w:r w:rsidR="009F4EF3" w:rsidRPr="008861B1">
              <w:rPr>
                <w:szCs w:val="22"/>
              </w:rPr>
              <w:t xml:space="preserve"> SF-36 PHS</w:t>
            </w:r>
          </w:p>
        </w:tc>
        <w:tc>
          <w:tcPr>
            <w:tcW w:w="1738" w:type="dxa"/>
          </w:tcPr>
          <w:p w14:paraId="2A7A01B7" w14:textId="77777777" w:rsidR="009F4EF3" w:rsidRPr="008861B1" w:rsidRDefault="009F4EF3" w:rsidP="00AF4071">
            <w:pPr>
              <w:keepNext/>
              <w:keepLines/>
              <w:jc w:val="center"/>
              <w:rPr>
                <w:szCs w:val="22"/>
              </w:rPr>
            </w:pPr>
            <w:r w:rsidRPr="008861B1">
              <w:rPr>
                <w:szCs w:val="22"/>
              </w:rPr>
              <w:t>n=197</w:t>
            </w:r>
          </w:p>
          <w:p w14:paraId="2A7A01B8" w14:textId="77777777" w:rsidR="009F4EF3" w:rsidRPr="008861B1" w:rsidRDefault="009F4EF3" w:rsidP="00AF4071">
            <w:pPr>
              <w:keepNext/>
              <w:keepLines/>
              <w:jc w:val="center"/>
              <w:rPr>
                <w:szCs w:val="22"/>
              </w:rPr>
            </w:pPr>
          </w:p>
          <w:p w14:paraId="2A7A01B9" w14:textId="77777777" w:rsidR="009F4EF3" w:rsidRPr="008861B1" w:rsidRDefault="009F4EF3" w:rsidP="00AF4071">
            <w:pPr>
              <w:keepNext/>
              <w:keepLines/>
              <w:jc w:val="center"/>
              <w:rPr>
                <w:szCs w:val="22"/>
              </w:rPr>
            </w:pPr>
            <w:r w:rsidRPr="008861B1">
              <w:rPr>
                <w:szCs w:val="22"/>
              </w:rPr>
              <w:t>0</w:t>
            </w:r>
            <w:r w:rsidR="00B83E40" w:rsidRPr="008861B1">
              <w:rPr>
                <w:szCs w:val="22"/>
              </w:rPr>
              <w:t>,</w:t>
            </w:r>
            <w:r w:rsidRPr="008861B1">
              <w:rPr>
                <w:szCs w:val="22"/>
              </w:rPr>
              <w:t>9</w:t>
            </w:r>
          </w:p>
        </w:tc>
        <w:tc>
          <w:tcPr>
            <w:tcW w:w="1862" w:type="dxa"/>
          </w:tcPr>
          <w:p w14:paraId="2A7A01BA" w14:textId="77777777" w:rsidR="009F4EF3" w:rsidRPr="008861B1" w:rsidRDefault="009F4EF3" w:rsidP="00AF4071">
            <w:pPr>
              <w:keepNext/>
              <w:keepLines/>
              <w:jc w:val="center"/>
              <w:rPr>
                <w:szCs w:val="22"/>
              </w:rPr>
            </w:pPr>
            <w:r w:rsidRPr="008861B1">
              <w:rPr>
                <w:szCs w:val="22"/>
              </w:rPr>
              <w:t>n=294</w:t>
            </w:r>
          </w:p>
          <w:p w14:paraId="2A7A01BB" w14:textId="77777777" w:rsidR="009F4EF3" w:rsidRPr="008861B1" w:rsidRDefault="009F4EF3" w:rsidP="00AF4071">
            <w:pPr>
              <w:keepNext/>
              <w:keepLines/>
              <w:jc w:val="center"/>
              <w:rPr>
                <w:szCs w:val="22"/>
              </w:rPr>
            </w:pPr>
          </w:p>
          <w:p w14:paraId="2A7A01BC" w14:textId="77777777" w:rsidR="009F4EF3" w:rsidRPr="008861B1" w:rsidRDefault="009F4EF3" w:rsidP="00AF4071">
            <w:pPr>
              <w:keepNext/>
              <w:keepLines/>
              <w:jc w:val="center"/>
              <w:rPr>
                <w:szCs w:val="22"/>
              </w:rPr>
            </w:pPr>
            <w:r w:rsidRPr="008861B1">
              <w:rPr>
                <w:szCs w:val="22"/>
              </w:rPr>
              <w:t>5</w:t>
            </w:r>
            <w:r w:rsidR="00B83E40" w:rsidRPr="008861B1">
              <w:rPr>
                <w:szCs w:val="22"/>
              </w:rPr>
              <w:t>,</w:t>
            </w:r>
            <w:r w:rsidRPr="008861B1">
              <w:rPr>
                <w:szCs w:val="22"/>
              </w:rPr>
              <w:t>8</w:t>
            </w:r>
            <w:r w:rsidRPr="008861B1">
              <w:rPr>
                <w:szCs w:val="22"/>
                <w:vertAlign w:val="superscript"/>
              </w:rPr>
              <w:t>***</w:t>
            </w:r>
          </w:p>
        </w:tc>
      </w:tr>
      <w:tr w:rsidR="009F4EF3" w:rsidRPr="008861B1" w14:paraId="2A7A01C1" w14:textId="77777777" w:rsidTr="00CC6660">
        <w:tc>
          <w:tcPr>
            <w:tcW w:w="2902" w:type="dxa"/>
          </w:tcPr>
          <w:p w14:paraId="2A7A01BE" w14:textId="77777777" w:rsidR="009F4EF3" w:rsidRPr="008861B1" w:rsidRDefault="009F4EF3" w:rsidP="00AF4071">
            <w:pPr>
              <w:keepNext/>
              <w:keepLines/>
              <w:rPr>
                <w:szCs w:val="22"/>
              </w:rPr>
            </w:pPr>
            <w:r w:rsidRPr="008861B1">
              <w:rPr>
                <w:szCs w:val="22"/>
              </w:rPr>
              <w:t>% SF-36 PHS MCID</w:t>
            </w:r>
          </w:p>
        </w:tc>
        <w:tc>
          <w:tcPr>
            <w:tcW w:w="1738" w:type="dxa"/>
          </w:tcPr>
          <w:p w14:paraId="2A7A01BF" w14:textId="77777777" w:rsidR="009F4EF3" w:rsidRPr="008861B1" w:rsidRDefault="009F4EF3" w:rsidP="00AF4071">
            <w:pPr>
              <w:keepNext/>
              <w:keepLines/>
              <w:jc w:val="center"/>
              <w:rPr>
                <w:szCs w:val="22"/>
              </w:rPr>
            </w:pPr>
            <w:r w:rsidRPr="008861B1">
              <w:rPr>
                <w:szCs w:val="22"/>
              </w:rPr>
              <w:t>13</w:t>
            </w:r>
            <w:r w:rsidR="009F324D" w:rsidRPr="008861B1">
              <w:rPr>
                <w:szCs w:val="22"/>
              </w:rPr>
              <w:t> </w:t>
            </w:r>
            <w:r w:rsidRPr="008861B1">
              <w:rPr>
                <w:szCs w:val="22"/>
              </w:rPr>
              <w:t>%</w:t>
            </w:r>
          </w:p>
        </w:tc>
        <w:tc>
          <w:tcPr>
            <w:tcW w:w="1862" w:type="dxa"/>
          </w:tcPr>
          <w:p w14:paraId="2A7A01C0" w14:textId="77777777" w:rsidR="009F4EF3" w:rsidRPr="008861B1" w:rsidRDefault="009F4EF3" w:rsidP="00AF4071">
            <w:pPr>
              <w:keepNext/>
              <w:keepLines/>
              <w:jc w:val="center"/>
              <w:rPr>
                <w:szCs w:val="22"/>
              </w:rPr>
            </w:pPr>
            <w:r w:rsidRPr="008861B1">
              <w:rPr>
                <w:szCs w:val="22"/>
              </w:rPr>
              <w:t>48</w:t>
            </w:r>
            <w:r w:rsidR="009F324D" w:rsidRPr="008861B1">
              <w:rPr>
                <w:szCs w:val="22"/>
              </w:rPr>
              <w:t> </w:t>
            </w:r>
            <w:r w:rsidRPr="008861B1">
              <w:rPr>
                <w:szCs w:val="22"/>
              </w:rPr>
              <w:t>%</w:t>
            </w:r>
            <w:r w:rsidRPr="008861B1">
              <w:rPr>
                <w:szCs w:val="22"/>
                <w:vertAlign w:val="superscript"/>
              </w:rPr>
              <w:t>***</w:t>
            </w:r>
          </w:p>
        </w:tc>
      </w:tr>
      <w:tr w:rsidR="009F4EF3" w:rsidRPr="008861B1" w14:paraId="2A7A01C5" w14:textId="77777777" w:rsidTr="00CC6660">
        <w:tc>
          <w:tcPr>
            <w:tcW w:w="2902" w:type="dxa"/>
          </w:tcPr>
          <w:p w14:paraId="2A7A01C2" w14:textId="77777777" w:rsidR="009F4EF3" w:rsidRPr="008861B1" w:rsidRDefault="00CD425E" w:rsidP="00AF4071">
            <w:pPr>
              <w:keepNext/>
              <w:keepLines/>
              <w:rPr>
                <w:szCs w:val="22"/>
              </w:rPr>
            </w:pPr>
            <w:r w:rsidRPr="008861B1">
              <w:rPr>
                <w:szCs w:val="22"/>
              </w:rPr>
              <w:t>priemerná zmena</w:t>
            </w:r>
            <w:r w:rsidR="009F4EF3" w:rsidRPr="008861B1">
              <w:rPr>
                <w:szCs w:val="22"/>
              </w:rPr>
              <w:t xml:space="preserve"> SF-36 MHS</w:t>
            </w:r>
          </w:p>
        </w:tc>
        <w:tc>
          <w:tcPr>
            <w:tcW w:w="1738" w:type="dxa"/>
          </w:tcPr>
          <w:p w14:paraId="2A7A01C3" w14:textId="77777777" w:rsidR="009F4EF3" w:rsidRPr="008861B1" w:rsidRDefault="009F4EF3" w:rsidP="00AF4071">
            <w:pPr>
              <w:keepNext/>
              <w:keepLines/>
              <w:jc w:val="center"/>
              <w:rPr>
                <w:szCs w:val="22"/>
              </w:rPr>
            </w:pPr>
            <w:r w:rsidRPr="008861B1">
              <w:rPr>
                <w:szCs w:val="22"/>
              </w:rPr>
              <w:t>1</w:t>
            </w:r>
            <w:r w:rsidR="00B83E40" w:rsidRPr="008861B1">
              <w:rPr>
                <w:szCs w:val="22"/>
              </w:rPr>
              <w:t>,</w:t>
            </w:r>
            <w:r w:rsidRPr="008861B1">
              <w:rPr>
                <w:szCs w:val="22"/>
              </w:rPr>
              <w:t>3</w:t>
            </w:r>
          </w:p>
        </w:tc>
        <w:tc>
          <w:tcPr>
            <w:tcW w:w="1862" w:type="dxa"/>
          </w:tcPr>
          <w:p w14:paraId="2A7A01C4" w14:textId="77777777" w:rsidR="009F4EF3" w:rsidRPr="008861B1" w:rsidRDefault="009F4EF3" w:rsidP="00AF4071">
            <w:pPr>
              <w:keepNext/>
              <w:keepLines/>
              <w:jc w:val="center"/>
              <w:rPr>
                <w:szCs w:val="22"/>
              </w:rPr>
            </w:pPr>
            <w:r w:rsidRPr="008861B1">
              <w:rPr>
                <w:szCs w:val="22"/>
              </w:rPr>
              <w:t>4</w:t>
            </w:r>
            <w:r w:rsidR="00B83E40" w:rsidRPr="008861B1">
              <w:rPr>
                <w:szCs w:val="22"/>
              </w:rPr>
              <w:t>,</w:t>
            </w:r>
            <w:r w:rsidRPr="008861B1">
              <w:rPr>
                <w:szCs w:val="22"/>
              </w:rPr>
              <w:t>7</w:t>
            </w:r>
            <w:r w:rsidRPr="008861B1">
              <w:rPr>
                <w:szCs w:val="22"/>
                <w:vertAlign w:val="superscript"/>
              </w:rPr>
              <w:t>**</w:t>
            </w:r>
          </w:p>
        </w:tc>
      </w:tr>
      <w:tr w:rsidR="009F4EF3" w:rsidRPr="008861B1" w14:paraId="2A7A01C9" w14:textId="77777777" w:rsidTr="00CC6660">
        <w:tc>
          <w:tcPr>
            <w:tcW w:w="2902" w:type="dxa"/>
          </w:tcPr>
          <w:p w14:paraId="2A7A01C6" w14:textId="77777777" w:rsidR="009F4EF3" w:rsidRPr="008861B1" w:rsidRDefault="009F4EF3" w:rsidP="00AF4071">
            <w:pPr>
              <w:keepNext/>
              <w:keepLines/>
              <w:rPr>
                <w:szCs w:val="22"/>
              </w:rPr>
            </w:pPr>
            <w:r w:rsidRPr="008861B1">
              <w:rPr>
                <w:szCs w:val="22"/>
              </w:rPr>
              <w:t>% SF-36 MHS MCID</w:t>
            </w:r>
          </w:p>
        </w:tc>
        <w:tc>
          <w:tcPr>
            <w:tcW w:w="1738" w:type="dxa"/>
          </w:tcPr>
          <w:p w14:paraId="2A7A01C7" w14:textId="77777777" w:rsidR="009F4EF3" w:rsidRPr="008861B1" w:rsidRDefault="009F4EF3" w:rsidP="00AF4071">
            <w:pPr>
              <w:keepNext/>
              <w:keepLines/>
              <w:jc w:val="center"/>
              <w:rPr>
                <w:szCs w:val="22"/>
              </w:rPr>
            </w:pPr>
            <w:r w:rsidRPr="008861B1">
              <w:rPr>
                <w:szCs w:val="22"/>
              </w:rPr>
              <w:t>20</w:t>
            </w:r>
            <w:r w:rsidR="009F324D" w:rsidRPr="008861B1">
              <w:rPr>
                <w:szCs w:val="22"/>
              </w:rPr>
              <w:t> </w:t>
            </w:r>
            <w:r w:rsidRPr="008861B1">
              <w:rPr>
                <w:szCs w:val="22"/>
              </w:rPr>
              <w:t>%</w:t>
            </w:r>
          </w:p>
        </w:tc>
        <w:tc>
          <w:tcPr>
            <w:tcW w:w="1862" w:type="dxa"/>
          </w:tcPr>
          <w:p w14:paraId="2A7A01C8" w14:textId="77777777" w:rsidR="009F4EF3" w:rsidRPr="008861B1" w:rsidRDefault="009F4EF3" w:rsidP="00AF4071">
            <w:pPr>
              <w:keepNext/>
              <w:keepLines/>
              <w:jc w:val="center"/>
              <w:rPr>
                <w:szCs w:val="22"/>
              </w:rPr>
            </w:pPr>
            <w:r w:rsidRPr="008861B1">
              <w:rPr>
                <w:szCs w:val="22"/>
              </w:rPr>
              <w:t>38</w:t>
            </w:r>
            <w:r w:rsidR="009F324D" w:rsidRPr="008861B1">
              <w:rPr>
                <w:szCs w:val="22"/>
              </w:rPr>
              <w:t> </w:t>
            </w:r>
            <w:r w:rsidRPr="008861B1">
              <w:rPr>
                <w:szCs w:val="22"/>
              </w:rPr>
              <w:t>%</w:t>
            </w:r>
            <w:r w:rsidRPr="008861B1">
              <w:rPr>
                <w:szCs w:val="22"/>
                <w:vertAlign w:val="superscript"/>
              </w:rPr>
              <w:t>*</w:t>
            </w:r>
          </w:p>
        </w:tc>
      </w:tr>
    </w:tbl>
    <w:p w14:paraId="2A7A01CA" w14:textId="458D0300" w:rsidR="00192C9A" w:rsidRPr="008861B1" w:rsidRDefault="00192C9A">
      <w:pPr>
        <w:rPr>
          <w:rFonts w:eastAsia="MS Mincho"/>
          <w:sz w:val="18"/>
          <w:szCs w:val="18"/>
          <w:lang w:eastAsia="zh-CN" w:bidi="th-TH"/>
        </w:rPr>
      </w:pPr>
      <w:r w:rsidRPr="008861B1">
        <w:rPr>
          <w:rFonts w:eastAsia="MS Mincho"/>
          <w:sz w:val="18"/>
          <w:szCs w:val="18"/>
          <w:lang w:eastAsia="zh-CN" w:bidi="th-TH"/>
        </w:rPr>
        <w:t>† Hodnotenie v 24. týždni Signifikantný rozdiel oproti placebu v primárnom časovom bode: *p &lt;</w:t>
      </w:r>
      <w:r w:rsidR="009F324D" w:rsidRPr="008861B1">
        <w:rPr>
          <w:rFonts w:eastAsia="MS Mincho"/>
          <w:sz w:val="18"/>
          <w:szCs w:val="18"/>
          <w:lang w:eastAsia="zh-CN" w:bidi="th-TH"/>
        </w:rPr>
        <w:t> </w:t>
      </w:r>
      <w:r w:rsidRPr="008861B1">
        <w:rPr>
          <w:rFonts w:eastAsia="MS Mincho"/>
          <w:sz w:val="18"/>
          <w:szCs w:val="18"/>
          <w:lang w:eastAsia="zh-CN" w:bidi="th-TH"/>
        </w:rPr>
        <w:t>0,05, **p &lt;</w:t>
      </w:r>
      <w:r w:rsidR="009F324D" w:rsidRPr="008861B1">
        <w:rPr>
          <w:rFonts w:eastAsia="MS Mincho"/>
          <w:sz w:val="18"/>
          <w:szCs w:val="18"/>
          <w:lang w:eastAsia="zh-CN" w:bidi="th-TH"/>
        </w:rPr>
        <w:t> </w:t>
      </w:r>
      <w:r w:rsidRPr="008861B1">
        <w:rPr>
          <w:rFonts w:eastAsia="MS Mincho"/>
          <w:sz w:val="18"/>
          <w:szCs w:val="18"/>
          <w:lang w:eastAsia="zh-CN" w:bidi="th-TH"/>
        </w:rPr>
        <w:t>0,001, ***p</w:t>
      </w:r>
      <w:r w:rsidR="00C61968">
        <w:rPr>
          <w:rFonts w:eastAsia="MS Mincho"/>
          <w:sz w:val="18"/>
          <w:szCs w:val="18"/>
          <w:lang w:eastAsia="zh-CN" w:bidi="th-TH"/>
        </w:rPr>
        <w:t> </w:t>
      </w:r>
      <w:r w:rsidRPr="008861B1">
        <w:rPr>
          <w:rFonts w:eastAsia="MS Mincho"/>
          <w:sz w:val="18"/>
          <w:szCs w:val="18"/>
          <w:lang w:eastAsia="zh-CN" w:bidi="th-TH"/>
        </w:rPr>
        <w:t>≤</w:t>
      </w:r>
      <w:r w:rsidR="009F324D" w:rsidRPr="008861B1">
        <w:rPr>
          <w:rFonts w:eastAsia="MS Mincho"/>
          <w:sz w:val="18"/>
          <w:szCs w:val="18"/>
          <w:lang w:eastAsia="zh-CN" w:bidi="th-TH"/>
        </w:rPr>
        <w:t> </w:t>
      </w:r>
      <w:r w:rsidRPr="008861B1">
        <w:rPr>
          <w:rFonts w:eastAsia="MS Mincho"/>
          <w:sz w:val="18"/>
          <w:szCs w:val="18"/>
          <w:lang w:eastAsia="zh-CN" w:bidi="th-TH"/>
        </w:rPr>
        <w:t>0,0001</w:t>
      </w:r>
    </w:p>
    <w:p w14:paraId="2A7A01CB" w14:textId="77777777" w:rsidR="00192C9A" w:rsidRPr="008861B1" w:rsidRDefault="00192C9A" w:rsidP="008341F4">
      <w:pPr>
        <w:outlineLvl w:val="0"/>
        <w:rPr>
          <w:sz w:val="18"/>
          <w:szCs w:val="18"/>
        </w:rPr>
      </w:pPr>
      <w:r w:rsidRPr="008861B1">
        <w:rPr>
          <w:rFonts w:eastAsia="MS Mincho"/>
          <w:sz w:val="18"/>
          <w:szCs w:val="18"/>
          <w:lang w:eastAsia="zh-CN" w:bidi="th-TH"/>
        </w:rPr>
        <w:t>MCID HAQ-DI ≥</w:t>
      </w:r>
      <w:r w:rsidR="009F324D" w:rsidRPr="008861B1">
        <w:rPr>
          <w:rFonts w:eastAsia="MS Mincho"/>
          <w:sz w:val="18"/>
          <w:szCs w:val="18"/>
          <w:lang w:eastAsia="zh-CN" w:bidi="th-TH"/>
        </w:rPr>
        <w:t> </w:t>
      </w:r>
      <w:r w:rsidRPr="008861B1">
        <w:rPr>
          <w:rFonts w:eastAsia="MS Mincho"/>
          <w:sz w:val="18"/>
          <w:szCs w:val="18"/>
          <w:lang w:eastAsia="zh-CN" w:bidi="th-TH"/>
        </w:rPr>
        <w:t>0,22, MCID SF-36 PHS &gt;</w:t>
      </w:r>
      <w:r w:rsidR="009F324D" w:rsidRPr="008861B1">
        <w:rPr>
          <w:rFonts w:eastAsia="MS Mincho"/>
          <w:sz w:val="18"/>
          <w:szCs w:val="18"/>
          <w:lang w:eastAsia="zh-CN" w:bidi="th-TH"/>
        </w:rPr>
        <w:t> </w:t>
      </w:r>
      <w:r w:rsidRPr="008861B1">
        <w:rPr>
          <w:rFonts w:eastAsia="MS Mincho"/>
          <w:sz w:val="18"/>
          <w:szCs w:val="18"/>
          <w:lang w:eastAsia="zh-CN" w:bidi="th-TH"/>
        </w:rPr>
        <w:t>5,42, MCID SF-36 MHS &gt;</w:t>
      </w:r>
      <w:r w:rsidR="009F324D" w:rsidRPr="008861B1">
        <w:rPr>
          <w:rFonts w:eastAsia="MS Mincho"/>
          <w:sz w:val="18"/>
          <w:szCs w:val="18"/>
          <w:lang w:eastAsia="zh-CN" w:bidi="th-TH"/>
        </w:rPr>
        <w:t> </w:t>
      </w:r>
      <w:r w:rsidRPr="008861B1">
        <w:rPr>
          <w:rFonts w:eastAsia="MS Mincho"/>
          <w:sz w:val="18"/>
          <w:szCs w:val="18"/>
          <w:lang w:eastAsia="zh-CN" w:bidi="th-TH"/>
        </w:rPr>
        <w:t>6,33</w:t>
      </w:r>
    </w:p>
    <w:p w14:paraId="2A7A01CC" w14:textId="77777777" w:rsidR="00192C9A" w:rsidRPr="008861B1" w:rsidRDefault="00192C9A">
      <w:pPr>
        <w:ind w:left="1134" w:hanging="1134"/>
        <w:rPr>
          <w:bCs/>
          <w:szCs w:val="22"/>
        </w:rPr>
      </w:pPr>
    </w:p>
    <w:p w14:paraId="2A7A01CD" w14:textId="77777777" w:rsidR="00192C9A" w:rsidRPr="008B7268" w:rsidRDefault="00192C9A" w:rsidP="008341F4">
      <w:pPr>
        <w:keepNext/>
        <w:keepLines/>
        <w:outlineLvl w:val="0"/>
        <w:rPr>
          <w:i/>
          <w:szCs w:val="22"/>
          <w:lang w:val="pt-BR"/>
        </w:rPr>
      </w:pPr>
      <w:r w:rsidRPr="008B7268">
        <w:rPr>
          <w:i/>
          <w:szCs w:val="22"/>
          <w:lang w:val="pt-BR"/>
        </w:rPr>
        <w:lastRenderedPageBreak/>
        <w:t xml:space="preserve">Účinnosť u pacientov so séropozitivitou na autoprotilátky RF a/alebo </w:t>
      </w:r>
      <w:r w:rsidR="00201549" w:rsidRPr="008B7268">
        <w:rPr>
          <w:i/>
          <w:szCs w:val="22"/>
          <w:lang w:val="pt-BR"/>
        </w:rPr>
        <w:t>anti</w:t>
      </w:r>
      <w:r w:rsidR="00201549">
        <w:rPr>
          <w:i/>
          <w:szCs w:val="22"/>
          <w:lang w:val="pt-BR"/>
        </w:rPr>
        <w:noBreakHyphen/>
      </w:r>
      <w:r w:rsidR="00201549" w:rsidRPr="008B7268">
        <w:rPr>
          <w:i/>
          <w:szCs w:val="22"/>
          <w:lang w:val="pt-BR"/>
        </w:rPr>
        <w:t>CCP</w:t>
      </w:r>
    </w:p>
    <w:p w14:paraId="2A7A01CE" w14:textId="77777777" w:rsidR="00192C9A" w:rsidRPr="003A103C" w:rsidRDefault="00192C9A">
      <w:pPr>
        <w:rPr>
          <w:iCs/>
          <w:snapToGrid w:val="0"/>
          <w:szCs w:val="22"/>
          <w:lang w:val="pt-BR"/>
        </w:rPr>
      </w:pPr>
      <w:r w:rsidRPr="008B7268">
        <w:rPr>
          <w:rStyle w:val="Emphasis"/>
          <w:b w:val="0"/>
          <w:bCs w:val="0"/>
          <w:iCs/>
          <w:szCs w:val="22"/>
          <w:lang w:val="pt-BR"/>
        </w:rPr>
        <w:t>Pacienti so séropozitivitou na reumatoidný faktor (RF) a/alebo anticyklický citrulínový peptid (</w:t>
      </w:r>
      <w:r w:rsidR="00201549" w:rsidRPr="008B7268">
        <w:rPr>
          <w:rStyle w:val="Emphasis"/>
          <w:b w:val="0"/>
          <w:bCs w:val="0"/>
          <w:iCs/>
          <w:szCs w:val="22"/>
          <w:lang w:val="pt-BR"/>
        </w:rPr>
        <w:t>anti</w:t>
      </w:r>
      <w:r w:rsidR="00201549">
        <w:rPr>
          <w:rStyle w:val="Emphasis"/>
          <w:b w:val="0"/>
          <w:bCs w:val="0"/>
          <w:iCs/>
          <w:szCs w:val="22"/>
          <w:lang w:val="pt-BR"/>
        </w:rPr>
        <w:noBreakHyphen/>
      </w:r>
      <w:r w:rsidR="00201549" w:rsidRPr="008B7268">
        <w:rPr>
          <w:rStyle w:val="Emphasis"/>
          <w:b w:val="0"/>
          <w:bCs w:val="0"/>
          <w:iCs/>
          <w:szCs w:val="22"/>
          <w:lang w:val="pt-BR"/>
        </w:rPr>
        <w:t>CCP), ktorí boli liečení MabTherou v kombinácii s metotrexátom</w:t>
      </w:r>
      <w:r w:rsidR="00201549">
        <w:rPr>
          <w:rStyle w:val="Emphasis"/>
          <w:b w:val="0"/>
          <w:bCs w:val="0"/>
          <w:iCs/>
          <w:szCs w:val="22"/>
          <w:lang w:val="pt-BR"/>
        </w:rPr>
        <w:t>,</w:t>
      </w:r>
      <w:r w:rsidR="00201549" w:rsidRPr="008B7268">
        <w:rPr>
          <w:rStyle w:val="Emphasis"/>
          <w:b w:val="0"/>
          <w:bCs w:val="0"/>
          <w:iCs/>
          <w:szCs w:val="22"/>
          <w:lang w:val="pt-BR"/>
        </w:rPr>
        <w:t xml:space="preserve"> vykazovali</w:t>
      </w:r>
      <w:r w:rsidRPr="008B7268">
        <w:rPr>
          <w:rStyle w:val="Emphasis"/>
          <w:b w:val="0"/>
          <w:bCs w:val="0"/>
          <w:iCs/>
          <w:szCs w:val="22"/>
          <w:lang w:val="pt-BR"/>
        </w:rPr>
        <w:t xml:space="preserve"> zvýšenú odpoveď v porovnaní s pacientmi s negativitou na obe protilátky.</w:t>
      </w:r>
    </w:p>
    <w:p w14:paraId="2A7A01CF" w14:textId="77777777" w:rsidR="00192C9A" w:rsidRPr="003A103C" w:rsidRDefault="00192C9A">
      <w:pPr>
        <w:rPr>
          <w:szCs w:val="22"/>
          <w:lang w:val="sk-SK"/>
        </w:rPr>
      </w:pPr>
    </w:p>
    <w:p w14:paraId="2A7A01D0" w14:textId="4B008D1C" w:rsidR="00192C9A" w:rsidRPr="008861B1" w:rsidRDefault="00201549">
      <w:pPr>
        <w:rPr>
          <w:szCs w:val="22"/>
          <w:lang w:val="sk-SK"/>
        </w:rPr>
      </w:pPr>
      <w:r w:rsidRPr="008861B1">
        <w:rPr>
          <w:szCs w:val="22"/>
          <w:lang w:val="sk-SK"/>
        </w:rPr>
        <w:t>Hodnotenie účinnosti u pacientov liečených MabTherou sa analyzovalo na základe stavu autoprotilátok pred začatím liečby. V 24.</w:t>
      </w:r>
      <w:r w:rsidR="00256AE4">
        <w:rPr>
          <w:szCs w:val="22"/>
          <w:lang w:val="sk-SK"/>
        </w:rPr>
        <w:t> </w:t>
      </w:r>
      <w:r w:rsidRPr="008861B1">
        <w:rPr>
          <w:szCs w:val="22"/>
          <w:lang w:val="sk-SK"/>
        </w:rPr>
        <w:t>týždni u pacientov so séropozitivitou na RF a/alebo anti</w:t>
      </w:r>
      <w:r>
        <w:rPr>
          <w:szCs w:val="22"/>
          <w:lang w:val="sk-SK"/>
        </w:rPr>
        <w:noBreakHyphen/>
      </w:r>
      <w:r w:rsidRPr="008861B1">
        <w:rPr>
          <w:szCs w:val="22"/>
          <w:lang w:val="sk-SK"/>
        </w:rPr>
        <w:t xml:space="preserve">CCP na začiatku </w:t>
      </w:r>
      <w:r>
        <w:rPr>
          <w:szCs w:val="22"/>
          <w:lang w:val="sk-SK"/>
        </w:rPr>
        <w:t>skúšania</w:t>
      </w:r>
      <w:r w:rsidRPr="008861B1">
        <w:rPr>
          <w:szCs w:val="22"/>
          <w:lang w:val="sk-SK"/>
        </w:rPr>
        <w:t xml:space="preserve"> bola významne zvýšená pravdepodobnosť dosiahnutia odpovede ACR20</w:t>
      </w:r>
      <w:r>
        <w:rPr>
          <w:szCs w:val="22"/>
          <w:lang w:val="sk-SK"/>
        </w:rPr>
        <w:t> </w:t>
      </w:r>
      <w:r w:rsidRPr="008861B1">
        <w:rPr>
          <w:szCs w:val="22"/>
          <w:lang w:val="sk-SK"/>
        </w:rPr>
        <w:t>a</w:t>
      </w:r>
      <w:r>
        <w:rPr>
          <w:szCs w:val="22"/>
          <w:lang w:val="sk-SK"/>
        </w:rPr>
        <w:t> </w:t>
      </w:r>
      <w:r w:rsidRPr="008861B1">
        <w:rPr>
          <w:szCs w:val="22"/>
          <w:lang w:val="sk-SK"/>
        </w:rPr>
        <w:t>50 v porovnaní so séronegatívnymi pacientmi (p</w:t>
      </w:r>
      <w:r>
        <w:rPr>
          <w:szCs w:val="22"/>
          <w:lang w:val="sk-SK"/>
        </w:rPr>
        <w:t> </w:t>
      </w:r>
      <w:r w:rsidRPr="008861B1">
        <w:rPr>
          <w:szCs w:val="22"/>
          <w:lang w:val="sk-SK"/>
        </w:rPr>
        <w:t>=</w:t>
      </w:r>
      <w:r>
        <w:rPr>
          <w:szCs w:val="22"/>
          <w:lang w:val="sk-SK"/>
        </w:rPr>
        <w:t> </w:t>
      </w:r>
      <w:r w:rsidRPr="008861B1">
        <w:rPr>
          <w:szCs w:val="22"/>
          <w:lang w:val="sk-SK"/>
        </w:rPr>
        <w:t>0,0312 a p</w:t>
      </w:r>
      <w:r>
        <w:rPr>
          <w:szCs w:val="22"/>
          <w:lang w:val="sk-SK"/>
        </w:rPr>
        <w:t> </w:t>
      </w:r>
      <w:r w:rsidRPr="008861B1">
        <w:rPr>
          <w:szCs w:val="22"/>
          <w:lang w:val="sk-SK"/>
        </w:rPr>
        <w:t>=</w:t>
      </w:r>
      <w:r>
        <w:rPr>
          <w:szCs w:val="22"/>
          <w:lang w:val="sk-SK"/>
        </w:rPr>
        <w:t> </w:t>
      </w:r>
      <w:r w:rsidRPr="008861B1">
        <w:rPr>
          <w:szCs w:val="22"/>
          <w:lang w:val="sk-SK"/>
        </w:rPr>
        <w:t>0,0096</w:t>
      </w:r>
      <w:r w:rsidR="00192C9A" w:rsidRPr="008861B1">
        <w:rPr>
          <w:szCs w:val="22"/>
          <w:lang w:val="sk-SK"/>
        </w:rPr>
        <w:t>) (tabuľka</w:t>
      </w:r>
      <w:r w:rsidR="003A0921" w:rsidRPr="008861B1">
        <w:rPr>
          <w:szCs w:val="22"/>
          <w:lang w:val="sk-SK"/>
        </w:rPr>
        <w:t> </w:t>
      </w:r>
      <w:r w:rsidR="00C4441D" w:rsidRPr="008861B1">
        <w:rPr>
          <w:szCs w:val="22"/>
          <w:lang w:val="sk-SK"/>
        </w:rPr>
        <w:t>1</w:t>
      </w:r>
      <w:r w:rsidR="00DA44AC">
        <w:rPr>
          <w:szCs w:val="22"/>
          <w:lang w:val="sk-SK"/>
        </w:rPr>
        <w:t>8</w:t>
      </w:r>
      <w:r w:rsidR="00192C9A" w:rsidRPr="008861B1">
        <w:rPr>
          <w:szCs w:val="22"/>
          <w:lang w:val="sk-SK"/>
        </w:rPr>
        <w:t xml:space="preserve">). Tieto </w:t>
      </w:r>
      <w:r w:rsidR="00CE2348" w:rsidRPr="008861B1">
        <w:rPr>
          <w:szCs w:val="22"/>
          <w:lang w:val="sk-SK"/>
        </w:rPr>
        <w:t>nálezy</w:t>
      </w:r>
      <w:r w:rsidR="00192C9A" w:rsidRPr="008861B1">
        <w:rPr>
          <w:szCs w:val="22"/>
          <w:lang w:val="sk-SK"/>
        </w:rPr>
        <w:t xml:space="preserve"> sa zopakovali v 48.</w:t>
      </w:r>
      <w:r w:rsidR="00256AE4">
        <w:rPr>
          <w:szCs w:val="22"/>
          <w:lang w:val="sk-SK"/>
        </w:rPr>
        <w:t> </w:t>
      </w:r>
      <w:r w:rsidR="00192C9A" w:rsidRPr="008861B1">
        <w:rPr>
          <w:szCs w:val="22"/>
          <w:lang w:val="sk-SK"/>
        </w:rPr>
        <w:t xml:space="preserve">týždni, kde séropozitivita na autoprotilátky takisto významne zvýšila pravdepodobnosť dosiahnuť ACR70. </w:t>
      </w:r>
      <w:r w:rsidRPr="008861B1">
        <w:rPr>
          <w:szCs w:val="22"/>
          <w:lang w:val="sk-SK"/>
        </w:rPr>
        <w:t>V 48.</w:t>
      </w:r>
      <w:r w:rsidR="00256AE4">
        <w:rPr>
          <w:szCs w:val="22"/>
          <w:lang w:val="sk-SK"/>
        </w:rPr>
        <w:t> </w:t>
      </w:r>
      <w:r w:rsidRPr="008861B1">
        <w:rPr>
          <w:szCs w:val="22"/>
          <w:lang w:val="sk-SK"/>
        </w:rPr>
        <w:t>týždni séropozitívni pacienti mali 2</w:t>
      </w:r>
      <w:r>
        <w:rPr>
          <w:szCs w:val="22"/>
          <w:lang w:val="sk-SK"/>
        </w:rPr>
        <w:noBreakHyphen/>
        <w:t> </w:t>
      </w:r>
      <w:r w:rsidRPr="008861B1">
        <w:rPr>
          <w:szCs w:val="22"/>
          <w:lang w:val="sk-SK"/>
        </w:rPr>
        <w:t>až</w:t>
      </w:r>
      <w:r>
        <w:rPr>
          <w:szCs w:val="22"/>
          <w:lang w:val="sk-SK"/>
        </w:rPr>
        <w:t> </w:t>
      </w:r>
      <w:r w:rsidRPr="008861B1">
        <w:rPr>
          <w:szCs w:val="22"/>
          <w:lang w:val="sk-SK"/>
        </w:rPr>
        <w:t>3</w:t>
      </w:r>
      <w:r>
        <w:rPr>
          <w:szCs w:val="22"/>
          <w:lang w:val="sk-SK"/>
        </w:rPr>
        <w:noBreakHyphen/>
      </w:r>
      <w:r w:rsidRPr="008861B1">
        <w:rPr>
          <w:szCs w:val="22"/>
          <w:lang w:val="sk-SK"/>
        </w:rPr>
        <w:t>krát väčšiu pravdepodobnosť dosiahnuť odpovede ACR v porovnaní so séronegatívnymi pacientmi. Séropozitívni pacienti mali taktiež významne výraznejší pokles DAS28</w:t>
      </w:r>
      <w:r>
        <w:rPr>
          <w:szCs w:val="22"/>
          <w:lang w:val="sk-SK"/>
        </w:rPr>
        <w:noBreakHyphen/>
      </w:r>
      <w:r w:rsidRPr="008861B1">
        <w:rPr>
          <w:szCs w:val="22"/>
          <w:lang w:val="sk-SK"/>
        </w:rPr>
        <w:t>ESR</w:t>
      </w:r>
      <w:r w:rsidR="00192C9A" w:rsidRPr="008861B1">
        <w:rPr>
          <w:szCs w:val="22"/>
          <w:lang w:val="sk-SK"/>
        </w:rPr>
        <w:t xml:space="preserve"> v porovnaní so séronegatívnymi pacientmi (obrázok</w:t>
      </w:r>
      <w:r w:rsidR="00256AE4">
        <w:rPr>
          <w:szCs w:val="22"/>
          <w:lang w:val="sk-SK"/>
        </w:rPr>
        <w:t> </w:t>
      </w:r>
      <w:r w:rsidR="00192C9A" w:rsidRPr="008861B1">
        <w:rPr>
          <w:szCs w:val="22"/>
          <w:lang w:val="sk-SK"/>
        </w:rPr>
        <w:t>1).</w:t>
      </w:r>
    </w:p>
    <w:p w14:paraId="2A7A01D1" w14:textId="77777777" w:rsidR="00192C9A" w:rsidRPr="008861B1" w:rsidRDefault="00192C9A">
      <w:pPr>
        <w:rPr>
          <w:szCs w:val="22"/>
          <w:lang w:val="sk-SK"/>
        </w:rPr>
      </w:pPr>
    </w:p>
    <w:p w14:paraId="2A7A01D2" w14:textId="6F323B1E" w:rsidR="003B0E5F" w:rsidRDefault="00192C9A" w:rsidP="002F1724">
      <w:pPr>
        <w:keepNext/>
        <w:ind w:left="1701" w:hanging="1701"/>
        <w:rPr>
          <w:b/>
          <w:szCs w:val="22"/>
          <w:lang w:val="sk-SK"/>
        </w:rPr>
      </w:pPr>
      <w:r w:rsidRPr="008861B1">
        <w:rPr>
          <w:b/>
          <w:szCs w:val="22"/>
          <w:lang w:val="sk-SK"/>
        </w:rPr>
        <w:t>Tabuľka</w:t>
      </w:r>
      <w:r w:rsidR="00256AE4">
        <w:rPr>
          <w:b/>
          <w:szCs w:val="22"/>
          <w:lang w:val="sk-SK"/>
        </w:rPr>
        <w:t> </w:t>
      </w:r>
      <w:r w:rsidR="00C4441D" w:rsidRPr="008861B1">
        <w:rPr>
          <w:b/>
          <w:szCs w:val="22"/>
          <w:lang w:val="sk-SK"/>
        </w:rPr>
        <w:t>1</w:t>
      </w:r>
      <w:r w:rsidR="00DA44AC">
        <w:rPr>
          <w:b/>
          <w:szCs w:val="22"/>
          <w:lang w:val="sk-SK"/>
        </w:rPr>
        <w:t>8</w:t>
      </w:r>
      <w:r w:rsidRPr="008861B1">
        <w:rPr>
          <w:b/>
          <w:szCs w:val="22"/>
          <w:lang w:val="sk-SK"/>
        </w:rPr>
        <w:tab/>
        <w:t xml:space="preserve">Súhrn hodnotenia účinnosti </w:t>
      </w:r>
      <w:r w:rsidR="001A5BDD" w:rsidRPr="008861B1">
        <w:rPr>
          <w:b/>
          <w:szCs w:val="22"/>
          <w:lang w:val="sk-SK"/>
        </w:rPr>
        <w:t>na základe</w:t>
      </w:r>
      <w:r w:rsidRPr="008861B1">
        <w:rPr>
          <w:b/>
          <w:szCs w:val="22"/>
          <w:lang w:val="sk-SK"/>
        </w:rPr>
        <w:t xml:space="preserve"> stavu autoprotilátok pred začiatkom </w:t>
      </w:r>
      <w:r w:rsidR="0026397A">
        <w:rPr>
          <w:b/>
          <w:szCs w:val="22"/>
          <w:lang w:val="sk-SK"/>
        </w:rPr>
        <w:t>skúšania</w:t>
      </w:r>
    </w:p>
    <w:p w14:paraId="2A7A01D3" w14:textId="77777777" w:rsidR="00B01E82" w:rsidRPr="008861B1" w:rsidRDefault="00B01E82" w:rsidP="002F1724">
      <w:pPr>
        <w:keepNext/>
        <w:ind w:left="1701" w:hanging="1701"/>
        <w:rPr>
          <w:rFonts w:eastAsia="SimSun"/>
          <w:b/>
          <w:szCs w:val="22"/>
          <w:lang w:val="sk-SK"/>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33"/>
        <w:gridCol w:w="1585"/>
        <w:gridCol w:w="1560"/>
        <w:gridCol w:w="1701"/>
      </w:tblGrid>
      <w:tr w:rsidR="00192C9A" w:rsidRPr="008861B1" w14:paraId="2A7A01D7" w14:textId="77777777" w:rsidTr="00FA4B69">
        <w:tc>
          <w:tcPr>
            <w:tcW w:w="2552" w:type="dxa"/>
          </w:tcPr>
          <w:p w14:paraId="2A7A01D4" w14:textId="77777777" w:rsidR="00192C9A" w:rsidRPr="008861B1" w:rsidRDefault="00192C9A" w:rsidP="005B2ABB">
            <w:pPr>
              <w:pStyle w:val="TableText10"/>
              <w:keepNext/>
              <w:rPr>
                <w:sz w:val="22"/>
                <w:szCs w:val="22"/>
                <w:lang w:val="sk-SK"/>
              </w:rPr>
            </w:pPr>
          </w:p>
        </w:tc>
        <w:tc>
          <w:tcPr>
            <w:tcW w:w="3118" w:type="dxa"/>
            <w:gridSpan w:val="2"/>
          </w:tcPr>
          <w:p w14:paraId="2A7A01D5" w14:textId="77777777" w:rsidR="00192C9A" w:rsidRPr="008861B1" w:rsidRDefault="00192C9A" w:rsidP="005B2ABB">
            <w:pPr>
              <w:pStyle w:val="TableText10"/>
              <w:keepNext/>
              <w:jc w:val="center"/>
              <w:rPr>
                <w:b/>
                <w:sz w:val="22"/>
                <w:szCs w:val="22"/>
              </w:rPr>
            </w:pPr>
            <w:r w:rsidRPr="008861B1">
              <w:rPr>
                <w:b/>
                <w:sz w:val="22"/>
                <w:szCs w:val="22"/>
              </w:rPr>
              <w:t>24. týždeň</w:t>
            </w:r>
          </w:p>
        </w:tc>
        <w:tc>
          <w:tcPr>
            <w:tcW w:w="3261" w:type="dxa"/>
            <w:gridSpan w:val="2"/>
          </w:tcPr>
          <w:p w14:paraId="2A7A01D6" w14:textId="77777777" w:rsidR="00192C9A" w:rsidRPr="008861B1" w:rsidRDefault="00192C9A" w:rsidP="005B2ABB">
            <w:pPr>
              <w:pStyle w:val="TableText10"/>
              <w:keepNext/>
              <w:jc w:val="center"/>
              <w:rPr>
                <w:b/>
                <w:sz w:val="22"/>
                <w:szCs w:val="22"/>
              </w:rPr>
            </w:pPr>
            <w:r w:rsidRPr="008861B1">
              <w:rPr>
                <w:b/>
                <w:sz w:val="22"/>
                <w:szCs w:val="22"/>
              </w:rPr>
              <w:t>48. týždeň</w:t>
            </w:r>
          </w:p>
        </w:tc>
      </w:tr>
      <w:tr w:rsidR="00192C9A" w:rsidRPr="008861B1" w14:paraId="2A7A01E0" w14:textId="77777777" w:rsidTr="00FA4B69">
        <w:tc>
          <w:tcPr>
            <w:tcW w:w="2552" w:type="dxa"/>
          </w:tcPr>
          <w:p w14:paraId="2A7A01D8" w14:textId="77777777" w:rsidR="00192C9A" w:rsidRPr="008861B1" w:rsidRDefault="00192C9A" w:rsidP="005B2ABB">
            <w:pPr>
              <w:pStyle w:val="TableText10"/>
              <w:keepNext/>
              <w:rPr>
                <w:b/>
                <w:sz w:val="22"/>
                <w:szCs w:val="22"/>
              </w:rPr>
            </w:pPr>
          </w:p>
        </w:tc>
        <w:tc>
          <w:tcPr>
            <w:tcW w:w="1533" w:type="dxa"/>
          </w:tcPr>
          <w:p w14:paraId="2A7A01D9" w14:textId="77777777" w:rsidR="00192C9A" w:rsidRPr="008861B1" w:rsidRDefault="00192C9A" w:rsidP="005B2ABB">
            <w:pPr>
              <w:pStyle w:val="TableText10"/>
              <w:keepNext/>
              <w:jc w:val="center"/>
              <w:rPr>
                <w:b/>
                <w:sz w:val="22"/>
                <w:szCs w:val="22"/>
              </w:rPr>
            </w:pPr>
            <w:r w:rsidRPr="008861B1">
              <w:rPr>
                <w:b/>
                <w:sz w:val="22"/>
                <w:szCs w:val="22"/>
              </w:rPr>
              <w:t>séropozitivita</w:t>
            </w:r>
          </w:p>
          <w:p w14:paraId="2A7A01DA" w14:textId="712E59CF" w:rsidR="00192C9A" w:rsidRPr="008861B1" w:rsidRDefault="00192C9A" w:rsidP="005B2ABB">
            <w:pPr>
              <w:pStyle w:val="TableText10"/>
              <w:keepNext/>
              <w:jc w:val="center"/>
              <w:rPr>
                <w:b/>
                <w:sz w:val="22"/>
                <w:szCs w:val="22"/>
              </w:rPr>
            </w:pPr>
            <w:r w:rsidRPr="008861B1">
              <w:rPr>
                <w:b/>
                <w:sz w:val="22"/>
                <w:szCs w:val="22"/>
              </w:rPr>
              <w:t>(n</w:t>
            </w:r>
            <w:r w:rsidR="00C61968">
              <w:rPr>
                <w:b/>
                <w:sz w:val="22"/>
                <w:szCs w:val="22"/>
              </w:rPr>
              <w:t> </w:t>
            </w:r>
            <w:r w:rsidRPr="008861B1">
              <w:rPr>
                <w:b/>
                <w:sz w:val="22"/>
                <w:szCs w:val="22"/>
              </w:rPr>
              <w:t>=</w:t>
            </w:r>
            <w:r w:rsidR="00C61968">
              <w:rPr>
                <w:b/>
                <w:sz w:val="22"/>
                <w:szCs w:val="22"/>
              </w:rPr>
              <w:t> </w:t>
            </w:r>
            <w:r w:rsidRPr="008861B1">
              <w:rPr>
                <w:b/>
                <w:sz w:val="22"/>
                <w:szCs w:val="22"/>
              </w:rPr>
              <w:t>514)</w:t>
            </w:r>
          </w:p>
        </w:tc>
        <w:tc>
          <w:tcPr>
            <w:tcW w:w="1585" w:type="dxa"/>
          </w:tcPr>
          <w:p w14:paraId="2A7A01DB" w14:textId="7DA3822A" w:rsidR="00192C9A" w:rsidRPr="008861B1" w:rsidRDefault="00192C9A" w:rsidP="005B2ABB">
            <w:pPr>
              <w:pStyle w:val="TableText10"/>
              <w:keepNext/>
              <w:jc w:val="center"/>
              <w:rPr>
                <w:b/>
                <w:sz w:val="22"/>
                <w:szCs w:val="22"/>
              </w:rPr>
            </w:pPr>
            <w:r w:rsidRPr="008861B1">
              <w:rPr>
                <w:b/>
                <w:sz w:val="22"/>
                <w:szCs w:val="22"/>
              </w:rPr>
              <w:t>séronegativita (n</w:t>
            </w:r>
            <w:r w:rsidR="00C61968">
              <w:rPr>
                <w:b/>
                <w:sz w:val="22"/>
                <w:szCs w:val="22"/>
              </w:rPr>
              <w:t> </w:t>
            </w:r>
            <w:r w:rsidRPr="008861B1">
              <w:rPr>
                <w:b/>
                <w:sz w:val="22"/>
                <w:szCs w:val="22"/>
              </w:rPr>
              <w:t>=</w:t>
            </w:r>
            <w:r w:rsidR="00C61968">
              <w:rPr>
                <w:b/>
                <w:sz w:val="22"/>
                <w:szCs w:val="22"/>
              </w:rPr>
              <w:t> </w:t>
            </w:r>
            <w:r w:rsidRPr="008861B1">
              <w:rPr>
                <w:b/>
                <w:sz w:val="22"/>
                <w:szCs w:val="22"/>
              </w:rPr>
              <w:t>106)</w:t>
            </w:r>
          </w:p>
        </w:tc>
        <w:tc>
          <w:tcPr>
            <w:tcW w:w="1560" w:type="dxa"/>
          </w:tcPr>
          <w:p w14:paraId="2A7A01DC" w14:textId="77777777" w:rsidR="00192C9A" w:rsidRPr="008861B1" w:rsidRDefault="00192C9A" w:rsidP="005B2ABB">
            <w:pPr>
              <w:pStyle w:val="TableText10"/>
              <w:keepNext/>
              <w:jc w:val="center"/>
              <w:rPr>
                <w:b/>
                <w:sz w:val="22"/>
                <w:szCs w:val="22"/>
              </w:rPr>
            </w:pPr>
            <w:r w:rsidRPr="008861B1">
              <w:rPr>
                <w:b/>
                <w:sz w:val="22"/>
                <w:szCs w:val="22"/>
              </w:rPr>
              <w:t>séropozitivita</w:t>
            </w:r>
          </w:p>
          <w:p w14:paraId="2A7A01DD" w14:textId="267E8A22" w:rsidR="00192C9A" w:rsidRPr="008861B1" w:rsidRDefault="00192C9A" w:rsidP="005B2ABB">
            <w:pPr>
              <w:pStyle w:val="TableText10"/>
              <w:keepNext/>
              <w:jc w:val="center"/>
              <w:rPr>
                <w:b/>
                <w:sz w:val="22"/>
                <w:szCs w:val="22"/>
              </w:rPr>
            </w:pPr>
            <w:r w:rsidRPr="008861B1">
              <w:rPr>
                <w:b/>
                <w:sz w:val="22"/>
                <w:szCs w:val="22"/>
              </w:rPr>
              <w:t>(n</w:t>
            </w:r>
            <w:r w:rsidR="00C61968">
              <w:rPr>
                <w:b/>
                <w:sz w:val="22"/>
                <w:szCs w:val="22"/>
              </w:rPr>
              <w:t> </w:t>
            </w:r>
            <w:r w:rsidRPr="008861B1">
              <w:rPr>
                <w:b/>
                <w:sz w:val="22"/>
                <w:szCs w:val="22"/>
              </w:rPr>
              <w:t>=</w:t>
            </w:r>
            <w:r w:rsidR="00C61968">
              <w:rPr>
                <w:b/>
                <w:sz w:val="22"/>
                <w:szCs w:val="22"/>
              </w:rPr>
              <w:t> </w:t>
            </w:r>
            <w:r w:rsidRPr="008861B1">
              <w:rPr>
                <w:b/>
                <w:sz w:val="22"/>
                <w:szCs w:val="22"/>
              </w:rPr>
              <w:t>506)</w:t>
            </w:r>
          </w:p>
        </w:tc>
        <w:tc>
          <w:tcPr>
            <w:tcW w:w="1701" w:type="dxa"/>
          </w:tcPr>
          <w:p w14:paraId="2A7A01DE" w14:textId="77777777" w:rsidR="00192C9A" w:rsidRPr="008861B1" w:rsidRDefault="00192C9A" w:rsidP="005B2ABB">
            <w:pPr>
              <w:pStyle w:val="TableText10"/>
              <w:keepNext/>
              <w:jc w:val="center"/>
              <w:rPr>
                <w:b/>
                <w:sz w:val="22"/>
                <w:szCs w:val="22"/>
              </w:rPr>
            </w:pPr>
            <w:r w:rsidRPr="008861B1">
              <w:rPr>
                <w:b/>
                <w:sz w:val="22"/>
                <w:szCs w:val="22"/>
              </w:rPr>
              <w:t>séronegativita</w:t>
            </w:r>
          </w:p>
          <w:p w14:paraId="2A7A01DF" w14:textId="33C4A45D" w:rsidR="00192C9A" w:rsidRPr="008861B1" w:rsidRDefault="00192C9A" w:rsidP="005B2ABB">
            <w:pPr>
              <w:pStyle w:val="TableText10"/>
              <w:keepNext/>
              <w:jc w:val="center"/>
              <w:rPr>
                <w:b/>
                <w:sz w:val="22"/>
                <w:szCs w:val="22"/>
              </w:rPr>
            </w:pPr>
            <w:r w:rsidRPr="008861B1">
              <w:rPr>
                <w:b/>
                <w:sz w:val="22"/>
                <w:szCs w:val="22"/>
              </w:rPr>
              <w:t>(n</w:t>
            </w:r>
            <w:r w:rsidR="00C61968">
              <w:rPr>
                <w:b/>
                <w:sz w:val="22"/>
                <w:szCs w:val="22"/>
              </w:rPr>
              <w:t> </w:t>
            </w:r>
            <w:r w:rsidRPr="008861B1">
              <w:rPr>
                <w:b/>
                <w:sz w:val="22"/>
                <w:szCs w:val="22"/>
              </w:rPr>
              <w:t>=</w:t>
            </w:r>
            <w:r w:rsidR="00C61968">
              <w:rPr>
                <w:b/>
                <w:sz w:val="22"/>
                <w:szCs w:val="22"/>
              </w:rPr>
              <w:t> </w:t>
            </w:r>
            <w:r w:rsidRPr="008861B1">
              <w:rPr>
                <w:b/>
                <w:sz w:val="22"/>
                <w:szCs w:val="22"/>
              </w:rPr>
              <w:t>101)</w:t>
            </w:r>
          </w:p>
        </w:tc>
      </w:tr>
      <w:tr w:rsidR="00192C9A" w:rsidRPr="008861B1" w14:paraId="2A7A01E6" w14:textId="77777777" w:rsidTr="00FA4B69">
        <w:tc>
          <w:tcPr>
            <w:tcW w:w="2552" w:type="dxa"/>
          </w:tcPr>
          <w:p w14:paraId="2A7A01E1" w14:textId="77777777" w:rsidR="00192C9A" w:rsidRPr="008861B1" w:rsidRDefault="00192C9A" w:rsidP="005B2ABB">
            <w:pPr>
              <w:pStyle w:val="TableText10"/>
              <w:keepNext/>
              <w:rPr>
                <w:sz w:val="22"/>
                <w:szCs w:val="22"/>
              </w:rPr>
            </w:pPr>
            <w:r w:rsidRPr="008861B1">
              <w:rPr>
                <w:sz w:val="22"/>
                <w:szCs w:val="22"/>
              </w:rPr>
              <w:t>ACR20 (%)</w:t>
            </w:r>
          </w:p>
        </w:tc>
        <w:tc>
          <w:tcPr>
            <w:tcW w:w="1533" w:type="dxa"/>
          </w:tcPr>
          <w:p w14:paraId="2A7A01E2" w14:textId="77777777" w:rsidR="00192C9A" w:rsidRPr="008861B1" w:rsidRDefault="00192C9A" w:rsidP="005B2ABB">
            <w:pPr>
              <w:pStyle w:val="TableText10"/>
              <w:keepNext/>
              <w:jc w:val="center"/>
              <w:rPr>
                <w:sz w:val="22"/>
                <w:szCs w:val="22"/>
              </w:rPr>
            </w:pPr>
            <w:r w:rsidRPr="008861B1">
              <w:rPr>
                <w:sz w:val="22"/>
                <w:szCs w:val="22"/>
              </w:rPr>
              <w:t>62,3*</w:t>
            </w:r>
          </w:p>
        </w:tc>
        <w:tc>
          <w:tcPr>
            <w:tcW w:w="1585" w:type="dxa"/>
          </w:tcPr>
          <w:p w14:paraId="2A7A01E3" w14:textId="77777777" w:rsidR="00192C9A" w:rsidRPr="008861B1" w:rsidRDefault="00192C9A" w:rsidP="005B2ABB">
            <w:pPr>
              <w:pStyle w:val="TableText10"/>
              <w:keepNext/>
              <w:jc w:val="center"/>
              <w:rPr>
                <w:sz w:val="22"/>
                <w:szCs w:val="22"/>
              </w:rPr>
            </w:pPr>
            <w:r w:rsidRPr="008861B1">
              <w:rPr>
                <w:sz w:val="22"/>
                <w:szCs w:val="22"/>
              </w:rPr>
              <w:t>50,9</w:t>
            </w:r>
          </w:p>
        </w:tc>
        <w:tc>
          <w:tcPr>
            <w:tcW w:w="1560" w:type="dxa"/>
          </w:tcPr>
          <w:p w14:paraId="2A7A01E4" w14:textId="77777777" w:rsidR="00192C9A" w:rsidRPr="008861B1" w:rsidRDefault="00192C9A" w:rsidP="005B2ABB">
            <w:pPr>
              <w:pStyle w:val="TableText10"/>
              <w:keepNext/>
              <w:jc w:val="center"/>
              <w:rPr>
                <w:sz w:val="22"/>
                <w:szCs w:val="22"/>
              </w:rPr>
            </w:pPr>
            <w:r w:rsidRPr="008861B1">
              <w:rPr>
                <w:sz w:val="22"/>
                <w:szCs w:val="22"/>
              </w:rPr>
              <w:t>71,1*</w:t>
            </w:r>
          </w:p>
        </w:tc>
        <w:tc>
          <w:tcPr>
            <w:tcW w:w="1701" w:type="dxa"/>
          </w:tcPr>
          <w:p w14:paraId="2A7A01E5" w14:textId="77777777" w:rsidR="00192C9A" w:rsidRPr="008861B1" w:rsidRDefault="00192C9A" w:rsidP="005B2ABB">
            <w:pPr>
              <w:pStyle w:val="TableText10"/>
              <w:keepNext/>
              <w:jc w:val="center"/>
              <w:rPr>
                <w:sz w:val="22"/>
                <w:szCs w:val="22"/>
              </w:rPr>
            </w:pPr>
            <w:r w:rsidRPr="008861B1">
              <w:rPr>
                <w:sz w:val="22"/>
                <w:szCs w:val="22"/>
              </w:rPr>
              <w:t>51,5</w:t>
            </w:r>
          </w:p>
        </w:tc>
      </w:tr>
      <w:tr w:rsidR="00192C9A" w:rsidRPr="008861B1" w14:paraId="2A7A01EC" w14:textId="77777777" w:rsidTr="00FA4B69">
        <w:tc>
          <w:tcPr>
            <w:tcW w:w="2552" w:type="dxa"/>
          </w:tcPr>
          <w:p w14:paraId="2A7A01E7" w14:textId="77777777" w:rsidR="00192C9A" w:rsidRPr="008861B1" w:rsidRDefault="00192C9A" w:rsidP="005B2ABB">
            <w:pPr>
              <w:pStyle w:val="TableText10"/>
              <w:keepNext/>
              <w:rPr>
                <w:sz w:val="22"/>
                <w:szCs w:val="22"/>
              </w:rPr>
            </w:pPr>
            <w:r w:rsidRPr="008861B1">
              <w:rPr>
                <w:sz w:val="22"/>
                <w:szCs w:val="22"/>
              </w:rPr>
              <w:t>ACR50 (%)</w:t>
            </w:r>
          </w:p>
        </w:tc>
        <w:tc>
          <w:tcPr>
            <w:tcW w:w="1533" w:type="dxa"/>
          </w:tcPr>
          <w:p w14:paraId="2A7A01E8" w14:textId="77777777" w:rsidR="00192C9A" w:rsidRPr="008861B1" w:rsidRDefault="00192C9A" w:rsidP="005B2ABB">
            <w:pPr>
              <w:pStyle w:val="TableText10"/>
              <w:keepNext/>
              <w:jc w:val="center"/>
              <w:rPr>
                <w:sz w:val="22"/>
                <w:szCs w:val="22"/>
              </w:rPr>
            </w:pPr>
            <w:r w:rsidRPr="008861B1">
              <w:rPr>
                <w:sz w:val="22"/>
                <w:szCs w:val="22"/>
              </w:rPr>
              <w:t>32,7*</w:t>
            </w:r>
          </w:p>
        </w:tc>
        <w:tc>
          <w:tcPr>
            <w:tcW w:w="1585" w:type="dxa"/>
          </w:tcPr>
          <w:p w14:paraId="2A7A01E9" w14:textId="77777777" w:rsidR="00192C9A" w:rsidRPr="008861B1" w:rsidRDefault="00192C9A" w:rsidP="005B2ABB">
            <w:pPr>
              <w:pStyle w:val="TableText10"/>
              <w:keepNext/>
              <w:jc w:val="center"/>
              <w:rPr>
                <w:sz w:val="22"/>
                <w:szCs w:val="22"/>
              </w:rPr>
            </w:pPr>
            <w:r w:rsidRPr="008861B1">
              <w:rPr>
                <w:sz w:val="22"/>
                <w:szCs w:val="22"/>
              </w:rPr>
              <w:t>19,8</w:t>
            </w:r>
          </w:p>
        </w:tc>
        <w:tc>
          <w:tcPr>
            <w:tcW w:w="1560" w:type="dxa"/>
          </w:tcPr>
          <w:p w14:paraId="2A7A01EA" w14:textId="77777777" w:rsidR="00192C9A" w:rsidRPr="008861B1" w:rsidRDefault="00192C9A" w:rsidP="005B2ABB">
            <w:pPr>
              <w:pStyle w:val="TableText10"/>
              <w:keepNext/>
              <w:jc w:val="center"/>
              <w:rPr>
                <w:sz w:val="22"/>
                <w:szCs w:val="22"/>
              </w:rPr>
            </w:pPr>
            <w:r w:rsidRPr="008861B1">
              <w:rPr>
                <w:sz w:val="22"/>
                <w:szCs w:val="22"/>
              </w:rPr>
              <w:t>44,9**</w:t>
            </w:r>
          </w:p>
        </w:tc>
        <w:tc>
          <w:tcPr>
            <w:tcW w:w="1701" w:type="dxa"/>
          </w:tcPr>
          <w:p w14:paraId="2A7A01EB" w14:textId="77777777" w:rsidR="00192C9A" w:rsidRPr="008861B1" w:rsidRDefault="00192C9A" w:rsidP="005B2ABB">
            <w:pPr>
              <w:pStyle w:val="TableText10"/>
              <w:keepNext/>
              <w:jc w:val="center"/>
              <w:rPr>
                <w:sz w:val="22"/>
                <w:szCs w:val="22"/>
              </w:rPr>
            </w:pPr>
            <w:r w:rsidRPr="008861B1">
              <w:rPr>
                <w:sz w:val="22"/>
                <w:szCs w:val="22"/>
              </w:rPr>
              <w:t>22,8</w:t>
            </w:r>
          </w:p>
        </w:tc>
      </w:tr>
      <w:tr w:rsidR="00192C9A" w:rsidRPr="008861B1" w14:paraId="2A7A01F2" w14:textId="77777777" w:rsidTr="00FA4B69">
        <w:tc>
          <w:tcPr>
            <w:tcW w:w="2552" w:type="dxa"/>
          </w:tcPr>
          <w:p w14:paraId="2A7A01ED" w14:textId="77777777" w:rsidR="00192C9A" w:rsidRPr="008861B1" w:rsidRDefault="00192C9A" w:rsidP="005B2ABB">
            <w:pPr>
              <w:pStyle w:val="TableText10"/>
              <w:keepNext/>
              <w:rPr>
                <w:sz w:val="22"/>
                <w:szCs w:val="22"/>
              </w:rPr>
            </w:pPr>
            <w:r w:rsidRPr="008861B1">
              <w:rPr>
                <w:sz w:val="22"/>
                <w:szCs w:val="22"/>
              </w:rPr>
              <w:t>ACR70 (%)</w:t>
            </w:r>
          </w:p>
        </w:tc>
        <w:tc>
          <w:tcPr>
            <w:tcW w:w="1533" w:type="dxa"/>
          </w:tcPr>
          <w:p w14:paraId="2A7A01EE" w14:textId="77777777" w:rsidR="00192C9A" w:rsidRPr="008861B1" w:rsidRDefault="00192C9A" w:rsidP="005B2ABB">
            <w:pPr>
              <w:pStyle w:val="TableText10"/>
              <w:keepNext/>
              <w:jc w:val="center"/>
              <w:rPr>
                <w:sz w:val="22"/>
                <w:szCs w:val="22"/>
              </w:rPr>
            </w:pPr>
            <w:r w:rsidRPr="008861B1">
              <w:rPr>
                <w:sz w:val="22"/>
                <w:szCs w:val="22"/>
              </w:rPr>
              <w:t>12,1</w:t>
            </w:r>
          </w:p>
        </w:tc>
        <w:tc>
          <w:tcPr>
            <w:tcW w:w="1585" w:type="dxa"/>
          </w:tcPr>
          <w:p w14:paraId="2A7A01EF" w14:textId="77777777" w:rsidR="00192C9A" w:rsidRPr="008861B1" w:rsidRDefault="00192C9A" w:rsidP="005B2ABB">
            <w:pPr>
              <w:pStyle w:val="TableText10"/>
              <w:keepNext/>
              <w:jc w:val="center"/>
              <w:rPr>
                <w:sz w:val="22"/>
                <w:szCs w:val="22"/>
              </w:rPr>
            </w:pPr>
            <w:r w:rsidRPr="008861B1">
              <w:rPr>
                <w:sz w:val="22"/>
                <w:szCs w:val="22"/>
              </w:rPr>
              <w:t>5,7</w:t>
            </w:r>
          </w:p>
        </w:tc>
        <w:tc>
          <w:tcPr>
            <w:tcW w:w="1560" w:type="dxa"/>
          </w:tcPr>
          <w:p w14:paraId="2A7A01F0" w14:textId="77777777" w:rsidR="00192C9A" w:rsidRPr="008861B1" w:rsidRDefault="00192C9A" w:rsidP="005B2ABB">
            <w:pPr>
              <w:pStyle w:val="TableText10"/>
              <w:keepNext/>
              <w:jc w:val="center"/>
              <w:rPr>
                <w:sz w:val="22"/>
                <w:szCs w:val="22"/>
              </w:rPr>
            </w:pPr>
            <w:r w:rsidRPr="008861B1">
              <w:rPr>
                <w:sz w:val="22"/>
                <w:szCs w:val="22"/>
              </w:rPr>
              <w:t>20,9*</w:t>
            </w:r>
          </w:p>
        </w:tc>
        <w:tc>
          <w:tcPr>
            <w:tcW w:w="1701" w:type="dxa"/>
          </w:tcPr>
          <w:p w14:paraId="2A7A01F1" w14:textId="77777777" w:rsidR="00192C9A" w:rsidRPr="008861B1" w:rsidRDefault="00192C9A" w:rsidP="005B2ABB">
            <w:pPr>
              <w:pStyle w:val="TableText10"/>
              <w:keepNext/>
              <w:jc w:val="center"/>
              <w:rPr>
                <w:sz w:val="22"/>
                <w:szCs w:val="22"/>
              </w:rPr>
            </w:pPr>
            <w:r w:rsidRPr="008861B1">
              <w:rPr>
                <w:sz w:val="22"/>
                <w:szCs w:val="22"/>
              </w:rPr>
              <w:t>6,9</w:t>
            </w:r>
          </w:p>
        </w:tc>
      </w:tr>
      <w:tr w:rsidR="00192C9A" w:rsidRPr="008861B1" w14:paraId="2A7A01F8" w14:textId="77777777" w:rsidTr="00FA4B69">
        <w:tc>
          <w:tcPr>
            <w:tcW w:w="2552" w:type="dxa"/>
          </w:tcPr>
          <w:p w14:paraId="2A7A01F3" w14:textId="77777777" w:rsidR="00192C9A" w:rsidRPr="008861B1" w:rsidRDefault="00192C9A" w:rsidP="005B2ABB">
            <w:pPr>
              <w:pStyle w:val="TableText10"/>
              <w:keepNext/>
              <w:rPr>
                <w:sz w:val="22"/>
                <w:szCs w:val="22"/>
              </w:rPr>
            </w:pPr>
            <w:r w:rsidRPr="008861B1">
              <w:rPr>
                <w:sz w:val="22"/>
                <w:szCs w:val="22"/>
              </w:rPr>
              <w:t>odpoveď EULAR (%)</w:t>
            </w:r>
          </w:p>
        </w:tc>
        <w:tc>
          <w:tcPr>
            <w:tcW w:w="1533" w:type="dxa"/>
          </w:tcPr>
          <w:p w14:paraId="2A7A01F4" w14:textId="77777777" w:rsidR="00192C9A" w:rsidRPr="008861B1" w:rsidRDefault="00192C9A" w:rsidP="005B2ABB">
            <w:pPr>
              <w:pStyle w:val="TableText10"/>
              <w:keepNext/>
              <w:jc w:val="center"/>
              <w:rPr>
                <w:sz w:val="22"/>
                <w:szCs w:val="22"/>
              </w:rPr>
            </w:pPr>
            <w:r w:rsidRPr="008861B1">
              <w:rPr>
                <w:sz w:val="22"/>
                <w:szCs w:val="22"/>
              </w:rPr>
              <w:t>74,8*</w:t>
            </w:r>
          </w:p>
        </w:tc>
        <w:tc>
          <w:tcPr>
            <w:tcW w:w="1585" w:type="dxa"/>
          </w:tcPr>
          <w:p w14:paraId="2A7A01F5" w14:textId="77777777" w:rsidR="00192C9A" w:rsidRPr="008861B1" w:rsidRDefault="00192C9A" w:rsidP="005B2ABB">
            <w:pPr>
              <w:pStyle w:val="TableText10"/>
              <w:keepNext/>
              <w:jc w:val="center"/>
              <w:rPr>
                <w:sz w:val="22"/>
                <w:szCs w:val="22"/>
              </w:rPr>
            </w:pPr>
            <w:r w:rsidRPr="008861B1">
              <w:rPr>
                <w:sz w:val="22"/>
                <w:szCs w:val="22"/>
              </w:rPr>
              <w:t>62,9</w:t>
            </w:r>
          </w:p>
        </w:tc>
        <w:tc>
          <w:tcPr>
            <w:tcW w:w="1560" w:type="dxa"/>
          </w:tcPr>
          <w:p w14:paraId="2A7A01F6" w14:textId="77777777" w:rsidR="00192C9A" w:rsidRPr="008861B1" w:rsidRDefault="00192C9A" w:rsidP="005B2ABB">
            <w:pPr>
              <w:pStyle w:val="TableText10"/>
              <w:keepNext/>
              <w:jc w:val="center"/>
              <w:rPr>
                <w:sz w:val="22"/>
                <w:szCs w:val="22"/>
              </w:rPr>
            </w:pPr>
            <w:r w:rsidRPr="008861B1">
              <w:rPr>
                <w:sz w:val="22"/>
                <w:szCs w:val="22"/>
              </w:rPr>
              <w:t>84,3*</w:t>
            </w:r>
          </w:p>
        </w:tc>
        <w:tc>
          <w:tcPr>
            <w:tcW w:w="1701" w:type="dxa"/>
          </w:tcPr>
          <w:p w14:paraId="2A7A01F7" w14:textId="77777777" w:rsidR="00192C9A" w:rsidRPr="008861B1" w:rsidRDefault="00192C9A" w:rsidP="005B2ABB">
            <w:pPr>
              <w:pStyle w:val="TableText10"/>
              <w:keepNext/>
              <w:jc w:val="center"/>
              <w:rPr>
                <w:sz w:val="22"/>
                <w:szCs w:val="22"/>
              </w:rPr>
            </w:pPr>
            <w:r w:rsidRPr="008861B1">
              <w:rPr>
                <w:sz w:val="22"/>
                <w:szCs w:val="22"/>
              </w:rPr>
              <w:t>72,3</w:t>
            </w:r>
          </w:p>
        </w:tc>
      </w:tr>
      <w:tr w:rsidR="00192C9A" w:rsidRPr="008861B1" w14:paraId="2A7A01FE" w14:textId="77777777" w:rsidTr="00FA4B69">
        <w:tc>
          <w:tcPr>
            <w:tcW w:w="2552" w:type="dxa"/>
          </w:tcPr>
          <w:p w14:paraId="2A7A01F9" w14:textId="77777777" w:rsidR="00192C9A" w:rsidRPr="008861B1" w:rsidRDefault="00192C9A" w:rsidP="005B2ABB">
            <w:pPr>
              <w:pStyle w:val="TableText10"/>
              <w:keepNext/>
              <w:rPr>
                <w:sz w:val="22"/>
                <w:szCs w:val="22"/>
              </w:rPr>
            </w:pPr>
            <w:r w:rsidRPr="008861B1">
              <w:rPr>
                <w:sz w:val="22"/>
                <w:szCs w:val="22"/>
              </w:rPr>
              <w:t>priemerná zmena DAS28-ESR</w:t>
            </w:r>
          </w:p>
        </w:tc>
        <w:tc>
          <w:tcPr>
            <w:tcW w:w="1533" w:type="dxa"/>
          </w:tcPr>
          <w:p w14:paraId="2A7A01FA" w14:textId="77777777" w:rsidR="00192C9A" w:rsidRPr="008861B1" w:rsidRDefault="00192C9A" w:rsidP="005B2ABB">
            <w:pPr>
              <w:pStyle w:val="TableText10"/>
              <w:keepNext/>
              <w:jc w:val="center"/>
              <w:rPr>
                <w:sz w:val="22"/>
                <w:szCs w:val="22"/>
              </w:rPr>
            </w:pPr>
            <w:r w:rsidRPr="008861B1">
              <w:rPr>
                <w:sz w:val="22"/>
                <w:szCs w:val="22"/>
              </w:rPr>
              <w:t>-1,97**</w:t>
            </w:r>
          </w:p>
        </w:tc>
        <w:tc>
          <w:tcPr>
            <w:tcW w:w="1585" w:type="dxa"/>
          </w:tcPr>
          <w:p w14:paraId="2A7A01FB" w14:textId="77777777" w:rsidR="00192C9A" w:rsidRPr="008861B1" w:rsidRDefault="00192C9A" w:rsidP="005B2ABB">
            <w:pPr>
              <w:pStyle w:val="TableText10"/>
              <w:keepNext/>
              <w:jc w:val="center"/>
              <w:rPr>
                <w:sz w:val="22"/>
                <w:szCs w:val="22"/>
              </w:rPr>
            </w:pPr>
            <w:r w:rsidRPr="008861B1">
              <w:rPr>
                <w:sz w:val="22"/>
                <w:szCs w:val="22"/>
              </w:rPr>
              <w:t>-1,50</w:t>
            </w:r>
          </w:p>
        </w:tc>
        <w:tc>
          <w:tcPr>
            <w:tcW w:w="1560" w:type="dxa"/>
          </w:tcPr>
          <w:p w14:paraId="2A7A01FC" w14:textId="77777777" w:rsidR="00192C9A" w:rsidRPr="008861B1" w:rsidRDefault="00192C9A" w:rsidP="005B2ABB">
            <w:pPr>
              <w:pStyle w:val="TableText10"/>
              <w:keepNext/>
              <w:jc w:val="center"/>
              <w:rPr>
                <w:sz w:val="22"/>
                <w:szCs w:val="22"/>
              </w:rPr>
            </w:pPr>
            <w:r w:rsidRPr="008861B1">
              <w:rPr>
                <w:sz w:val="22"/>
                <w:szCs w:val="22"/>
              </w:rPr>
              <w:t>-2,48***</w:t>
            </w:r>
          </w:p>
        </w:tc>
        <w:tc>
          <w:tcPr>
            <w:tcW w:w="1701" w:type="dxa"/>
          </w:tcPr>
          <w:p w14:paraId="2A7A01FD" w14:textId="77777777" w:rsidR="00192C9A" w:rsidRPr="008861B1" w:rsidRDefault="00192C9A" w:rsidP="005B2ABB">
            <w:pPr>
              <w:pStyle w:val="TableText10"/>
              <w:keepNext/>
              <w:jc w:val="center"/>
              <w:rPr>
                <w:sz w:val="22"/>
                <w:szCs w:val="22"/>
              </w:rPr>
            </w:pPr>
            <w:r w:rsidRPr="008861B1">
              <w:rPr>
                <w:sz w:val="22"/>
                <w:szCs w:val="22"/>
              </w:rPr>
              <w:t>-1</w:t>
            </w:r>
            <w:r w:rsidR="00133D36" w:rsidRPr="008861B1">
              <w:rPr>
                <w:sz w:val="22"/>
                <w:szCs w:val="22"/>
              </w:rPr>
              <w:t>,</w:t>
            </w:r>
            <w:r w:rsidRPr="008861B1">
              <w:rPr>
                <w:sz w:val="22"/>
                <w:szCs w:val="22"/>
              </w:rPr>
              <w:t>72</w:t>
            </w:r>
          </w:p>
        </w:tc>
      </w:tr>
    </w:tbl>
    <w:p w14:paraId="2A7A01FF" w14:textId="30559964" w:rsidR="00192C9A" w:rsidRPr="008B7268" w:rsidRDefault="00192C9A">
      <w:pPr>
        <w:rPr>
          <w:sz w:val="18"/>
          <w:szCs w:val="18"/>
          <w:lang w:val="it-IT"/>
        </w:rPr>
      </w:pPr>
      <w:r w:rsidRPr="008B7268">
        <w:rPr>
          <w:sz w:val="18"/>
          <w:szCs w:val="18"/>
          <w:lang w:val="it-IT"/>
        </w:rPr>
        <w:t xml:space="preserve">Hladina významnosti bola definovaná ako </w:t>
      </w:r>
      <w:r w:rsidRPr="008B7268">
        <w:rPr>
          <w:i/>
          <w:sz w:val="18"/>
          <w:szCs w:val="18"/>
          <w:lang w:val="it-IT"/>
        </w:rPr>
        <w:t>*p &lt;</w:t>
      </w:r>
      <w:r w:rsidR="004242E1">
        <w:rPr>
          <w:i/>
          <w:sz w:val="18"/>
          <w:szCs w:val="18"/>
          <w:lang w:val="it-IT"/>
        </w:rPr>
        <w:t> </w:t>
      </w:r>
      <w:r w:rsidRPr="008B7268">
        <w:rPr>
          <w:i/>
          <w:sz w:val="18"/>
          <w:szCs w:val="18"/>
          <w:lang w:val="it-IT"/>
        </w:rPr>
        <w:t>0,05</w:t>
      </w:r>
      <w:r w:rsidR="00691B38" w:rsidRPr="008B7268">
        <w:rPr>
          <w:i/>
          <w:sz w:val="18"/>
          <w:szCs w:val="18"/>
          <w:lang w:val="it-IT"/>
        </w:rPr>
        <w:t>,</w:t>
      </w:r>
      <w:r w:rsidRPr="008B7268">
        <w:rPr>
          <w:i/>
          <w:sz w:val="18"/>
          <w:szCs w:val="18"/>
          <w:lang w:val="it-IT"/>
        </w:rPr>
        <w:t xml:space="preserve"> **p &lt;</w:t>
      </w:r>
      <w:r w:rsidR="004242E1">
        <w:rPr>
          <w:i/>
          <w:sz w:val="18"/>
          <w:szCs w:val="18"/>
          <w:lang w:val="it-IT"/>
        </w:rPr>
        <w:t> </w:t>
      </w:r>
      <w:r w:rsidRPr="008B7268">
        <w:rPr>
          <w:i/>
          <w:sz w:val="18"/>
          <w:szCs w:val="18"/>
          <w:lang w:val="it-IT"/>
        </w:rPr>
        <w:t>0,001, ***p &lt;</w:t>
      </w:r>
      <w:r w:rsidR="004242E1">
        <w:rPr>
          <w:i/>
          <w:sz w:val="18"/>
          <w:szCs w:val="18"/>
          <w:lang w:val="it-IT"/>
        </w:rPr>
        <w:t> </w:t>
      </w:r>
      <w:r w:rsidRPr="008B7268">
        <w:rPr>
          <w:i/>
          <w:sz w:val="18"/>
          <w:szCs w:val="18"/>
          <w:lang w:val="it-IT"/>
        </w:rPr>
        <w:t>0,0001.</w:t>
      </w:r>
    </w:p>
    <w:p w14:paraId="2A7A0200" w14:textId="77777777" w:rsidR="00192C9A" w:rsidRPr="008B7268" w:rsidRDefault="00192C9A">
      <w:pPr>
        <w:rPr>
          <w:i/>
          <w:szCs w:val="22"/>
          <w:lang w:val="it-IT"/>
        </w:rPr>
      </w:pPr>
    </w:p>
    <w:p w14:paraId="2A7A0201" w14:textId="5EEA5FED" w:rsidR="003B0E5F" w:rsidRDefault="00192C9A" w:rsidP="00F10CA1">
      <w:pPr>
        <w:keepNext/>
        <w:ind w:left="1134" w:hanging="1134"/>
        <w:rPr>
          <w:b/>
          <w:bCs/>
          <w:iCs/>
          <w:szCs w:val="22"/>
          <w:lang w:val="it-IT"/>
        </w:rPr>
      </w:pPr>
      <w:r w:rsidRPr="008B7268">
        <w:rPr>
          <w:b/>
          <w:bCs/>
          <w:iCs/>
          <w:szCs w:val="22"/>
          <w:lang w:val="it-IT"/>
        </w:rPr>
        <w:t>Obrázok</w:t>
      </w:r>
      <w:r w:rsidR="00C61968">
        <w:rPr>
          <w:b/>
          <w:bCs/>
          <w:iCs/>
          <w:szCs w:val="22"/>
          <w:lang w:val="it-IT"/>
        </w:rPr>
        <w:t> </w:t>
      </w:r>
      <w:r w:rsidRPr="008B7268">
        <w:rPr>
          <w:b/>
          <w:bCs/>
          <w:iCs/>
          <w:szCs w:val="22"/>
          <w:lang w:val="it-IT"/>
        </w:rPr>
        <w:t>1:</w:t>
      </w:r>
      <w:r w:rsidRPr="008B7268">
        <w:rPr>
          <w:b/>
          <w:bCs/>
          <w:iCs/>
          <w:szCs w:val="22"/>
          <w:lang w:val="it-IT"/>
        </w:rPr>
        <w:tab/>
        <w:t xml:space="preserve">Zmena DAS28-ESR od pôvodnej hodnoty podľa stavu autoprotilátok na začiatku </w:t>
      </w:r>
      <w:r w:rsidR="0026397A" w:rsidRPr="008B7268">
        <w:rPr>
          <w:b/>
          <w:bCs/>
          <w:iCs/>
          <w:szCs w:val="22"/>
          <w:lang w:val="it-IT"/>
        </w:rPr>
        <w:t>skúšania</w:t>
      </w:r>
    </w:p>
    <w:p w14:paraId="2A7A0202" w14:textId="77777777" w:rsidR="00192C9A" w:rsidRPr="008861B1" w:rsidRDefault="00192C9A" w:rsidP="00F10CA1">
      <w:pPr>
        <w:keepNext/>
        <w:ind w:left="1134" w:hanging="1134"/>
        <w:rPr>
          <w:b/>
          <w:bCs/>
          <w:szCs w:val="22"/>
          <w:lang w:val="sk-SK"/>
        </w:rPr>
      </w:pPr>
    </w:p>
    <w:p w14:paraId="2A7A0203" w14:textId="77777777" w:rsidR="00192C9A" w:rsidRPr="008861B1" w:rsidRDefault="00A36D44">
      <w:pPr>
        <w:rPr>
          <w:b/>
          <w:bCs/>
          <w:szCs w:val="22"/>
          <w:lang w:val="sk-SK"/>
        </w:rPr>
      </w:pPr>
      <w:r w:rsidRPr="008861B1">
        <w:rPr>
          <w:noProof/>
          <w:szCs w:val="22"/>
          <w:lang w:eastAsia="en-US"/>
        </w:rPr>
        <w:drawing>
          <wp:inline distT="0" distB="0" distL="0" distR="0" wp14:anchorId="2A7A1488" wp14:editId="2A7A1489">
            <wp:extent cx="5109845" cy="3453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9845" cy="3453130"/>
                    </a:xfrm>
                    <a:prstGeom prst="rect">
                      <a:avLst/>
                    </a:prstGeom>
                    <a:noFill/>
                    <a:ln>
                      <a:noFill/>
                    </a:ln>
                  </pic:spPr>
                </pic:pic>
              </a:graphicData>
            </a:graphic>
          </wp:inline>
        </w:drawing>
      </w:r>
    </w:p>
    <w:p w14:paraId="2A7A0204" w14:textId="77777777" w:rsidR="00192C9A" w:rsidRPr="008861B1" w:rsidRDefault="00192C9A">
      <w:pPr>
        <w:rPr>
          <w:b/>
          <w:bCs/>
          <w:szCs w:val="22"/>
          <w:lang w:val="sk-SK"/>
        </w:rPr>
      </w:pPr>
    </w:p>
    <w:p w14:paraId="2A7A0205" w14:textId="77777777" w:rsidR="00192C9A" w:rsidRPr="008861B1" w:rsidRDefault="00192C9A" w:rsidP="00AA58AA">
      <w:pPr>
        <w:keepNext/>
        <w:keepLines/>
        <w:outlineLvl w:val="0"/>
        <w:rPr>
          <w:i/>
          <w:szCs w:val="22"/>
          <w:lang w:val="sk-SK"/>
        </w:rPr>
      </w:pPr>
      <w:r w:rsidRPr="008861B1">
        <w:rPr>
          <w:i/>
          <w:szCs w:val="22"/>
          <w:lang w:val="sk-SK"/>
        </w:rPr>
        <w:lastRenderedPageBreak/>
        <w:t>Dlhodobá účinnosť pri opakovaných liečebných cykloch</w:t>
      </w:r>
    </w:p>
    <w:p w14:paraId="2A7A0206" w14:textId="606EF5B1" w:rsidR="00192C9A" w:rsidRPr="008861B1" w:rsidRDefault="00192C9A">
      <w:pPr>
        <w:keepNext/>
        <w:keepLines/>
        <w:rPr>
          <w:szCs w:val="22"/>
          <w:lang w:val="sk-SK"/>
        </w:rPr>
      </w:pPr>
      <w:r w:rsidRPr="008861B1">
        <w:rPr>
          <w:szCs w:val="22"/>
          <w:lang w:val="sk-SK"/>
        </w:rPr>
        <w:t xml:space="preserve">Liečba MabTherou v kombinácii s </w:t>
      </w:r>
      <w:r w:rsidRPr="008861B1">
        <w:rPr>
          <w:rStyle w:val="TextTi12Char"/>
          <w:rFonts w:eastAsia="MS Mincho"/>
          <w:sz w:val="22"/>
          <w:szCs w:val="22"/>
          <w:lang w:val="sk-SK"/>
        </w:rPr>
        <w:t xml:space="preserve">metotrexátom počas opakovaných liečebných cyklov viedla k trvalému zlepšovaniu klinických známok a príznakov </w:t>
      </w:r>
      <w:r w:rsidRPr="008861B1">
        <w:rPr>
          <w:szCs w:val="22"/>
          <w:lang w:val="sk-SK"/>
        </w:rPr>
        <w:t xml:space="preserve">RA, ako ukazujú odpovede ACR, </w:t>
      </w:r>
      <w:r w:rsidR="00201549" w:rsidRPr="008861B1">
        <w:rPr>
          <w:szCs w:val="22"/>
          <w:lang w:val="sk-SK"/>
        </w:rPr>
        <w:t>DAS28</w:t>
      </w:r>
      <w:r w:rsidR="00201549">
        <w:rPr>
          <w:szCs w:val="22"/>
          <w:lang w:val="sk-SK"/>
        </w:rPr>
        <w:noBreakHyphen/>
      </w:r>
      <w:r w:rsidR="00201549" w:rsidRPr="008861B1">
        <w:rPr>
          <w:szCs w:val="22"/>
          <w:lang w:val="sk-SK"/>
        </w:rPr>
        <w:t>ESR a EULAR, čo bolo zreteľné vo všetkých skúmaných populáciách pacientov (obrázok</w:t>
      </w:r>
      <w:r w:rsidR="00256AE4">
        <w:rPr>
          <w:szCs w:val="22"/>
          <w:lang w:val="sk-SK"/>
        </w:rPr>
        <w:t> </w:t>
      </w:r>
      <w:r w:rsidR="00201549" w:rsidRPr="008861B1">
        <w:rPr>
          <w:szCs w:val="22"/>
          <w:lang w:val="sk-SK"/>
        </w:rPr>
        <w:t>2). Pozorovalo sa trvalé zlepšovanie fyzických funkcií, ako ukazuje skóre HAQ</w:t>
      </w:r>
      <w:r w:rsidR="00201549">
        <w:rPr>
          <w:szCs w:val="22"/>
          <w:lang w:val="sk-SK"/>
        </w:rPr>
        <w:noBreakHyphen/>
      </w:r>
      <w:r w:rsidR="00201549" w:rsidRPr="008861B1">
        <w:rPr>
          <w:szCs w:val="22"/>
          <w:lang w:val="sk-SK"/>
        </w:rPr>
        <w:t>DI, a tiež rastúci podiel pacientov, ktorí dosiahli MCID v</w:t>
      </w:r>
      <w:r w:rsidR="00201549">
        <w:rPr>
          <w:szCs w:val="22"/>
          <w:lang w:val="sk-SK"/>
        </w:rPr>
        <w:t> </w:t>
      </w:r>
      <w:r w:rsidR="00201549" w:rsidRPr="008861B1">
        <w:rPr>
          <w:szCs w:val="22"/>
          <w:lang w:val="sk-SK"/>
        </w:rPr>
        <w:t>HAQ</w:t>
      </w:r>
      <w:r w:rsidR="00201549">
        <w:rPr>
          <w:szCs w:val="22"/>
          <w:lang w:val="sk-SK"/>
        </w:rPr>
        <w:noBreakHyphen/>
      </w:r>
      <w:r w:rsidR="00201549" w:rsidRPr="008861B1">
        <w:rPr>
          <w:szCs w:val="22"/>
          <w:lang w:val="sk-SK"/>
        </w:rPr>
        <w:t>DI.</w:t>
      </w:r>
    </w:p>
    <w:p w14:paraId="2A7A0207" w14:textId="77777777" w:rsidR="00192C9A" w:rsidRPr="008861B1" w:rsidRDefault="00192C9A" w:rsidP="00AA58AA">
      <w:pPr>
        <w:keepNext/>
        <w:keepLines/>
        <w:rPr>
          <w:szCs w:val="22"/>
          <w:lang w:val="sk-SK"/>
        </w:rPr>
      </w:pPr>
    </w:p>
    <w:p w14:paraId="2A7A0208" w14:textId="3AF8D847" w:rsidR="005B2A2E" w:rsidRDefault="00192C9A" w:rsidP="00AA58AA">
      <w:pPr>
        <w:keepNext/>
        <w:keepLines/>
        <w:ind w:left="1134" w:hanging="1134"/>
        <w:rPr>
          <w:b/>
          <w:szCs w:val="22"/>
          <w:lang w:val="sk-SK"/>
        </w:rPr>
      </w:pPr>
      <w:r w:rsidRPr="008861B1">
        <w:rPr>
          <w:b/>
          <w:szCs w:val="22"/>
          <w:lang w:val="sk-SK"/>
        </w:rPr>
        <w:t>Obrázok</w:t>
      </w:r>
      <w:r w:rsidR="00256AE4">
        <w:rPr>
          <w:b/>
          <w:szCs w:val="22"/>
          <w:lang w:val="sk-SK"/>
        </w:rPr>
        <w:t> </w:t>
      </w:r>
      <w:r w:rsidRPr="008861B1">
        <w:rPr>
          <w:b/>
          <w:szCs w:val="22"/>
          <w:lang w:val="sk-SK"/>
        </w:rPr>
        <w:t xml:space="preserve">2: </w:t>
      </w:r>
      <w:r w:rsidRPr="008861B1">
        <w:rPr>
          <w:b/>
          <w:szCs w:val="22"/>
          <w:lang w:val="sk-SK"/>
        </w:rPr>
        <w:tab/>
        <w:t>Odpovede ACR pri 4</w:t>
      </w:r>
      <w:r w:rsidR="00593F4D">
        <w:rPr>
          <w:b/>
          <w:szCs w:val="22"/>
          <w:lang w:val="sk-SK"/>
        </w:rPr>
        <w:t> </w:t>
      </w:r>
      <w:r w:rsidRPr="008861B1">
        <w:rPr>
          <w:b/>
          <w:szCs w:val="22"/>
          <w:lang w:val="sk-SK"/>
        </w:rPr>
        <w:t>liečebných cykloch (24</w:t>
      </w:r>
      <w:r w:rsidR="00256AE4">
        <w:rPr>
          <w:b/>
          <w:szCs w:val="22"/>
          <w:lang w:val="sk-SK"/>
        </w:rPr>
        <w:t> </w:t>
      </w:r>
      <w:r w:rsidRPr="008861B1">
        <w:rPr>
          <w:b/>
          <w:szCs w:val="22"/>
          <w:lang w:val="sk-SK"/>
        </w:rPr>
        <w:t>týždňov po každom cykle (u jedného pacienta, v rámci jednej návštevy)</w:t>
      </w:r>
      <w:r w:rsidR="00184A61" w:rsidRPr="008861B1">
        <w:rPr>
          <w:b/>
          <w:szCs w:val="22"/>
          <w:lang w:val="sk-SK"/>
        </w:rPr>
        <w:t xml:space="preserve"> u pacientov, ktorí neodpovedali adekvátne na liečbu </w:t>
      </w:r>
      <w:r w:rsidR="005B2A2E" w:rsidRPr="008861B1">
        <w:rPr>
          <w:b/>
          <w:szCs w:val="22"/>
          <w:lang w:val="sk-SK"/>
        </w:rPr>
        <w:t>inhibítormi TNF (n</w:t>
      </w:r>
      <w:r w:rsidR="00256AE4">
        <w:rPr>
          <w:b/>
          <w:szCs w:val="22"/>
          <w:lang w:val="sk-SK"/>
        </w:rPr>
        <w:t> </w:t>
      </w:r>
      <w:r w:rsidR="005B2A2E" w:rsidRPr="008861B1">
        <w:rPr>
          <w:b/>
          <w:szCs w:val="22"/>
          <w:lang w:val="sk-SK"/>
        </w:rPr>
        <w:t>=</w:t>
      </w:r>
      <w:r w:rsidR="00256AE4">
        <w:rPr>
          <w:b/>
          <w:szCs w:val="22"/>
          <w:lang w:val="sk-SK"/>
        </w:rPr>
        <w:t> </w:t>
      </w:r>
      <w:r w:rsidR="005B2A2E" w:rsidRPr="008861B1">
        <w:rPr>
          <w:b/>
          <w:szCs w:val="22"/>
          <w:lang w:val="sk-SK"/>
        </w:rPr>
        <w:t>146)</w:t>
      </w:r>
    </w:p>
    <w:p w14:paraId="2A7A0209" w14:textId="77777777" w:rsidR="003B0E5F" w:rsidRPr="008861B1" w:rsidRDefault="003B0E5F" w:rsidP="005B2A2E">
      <w:pPr>
        <w:keepNext/>
        <w:ind w:left="1134" w:hanging="1134"/>
        <w:rPr>
          <w:b/>
          <w:szCs w:val="22"/>
          <w:lang w:val="sk-SK"/>
        </w:rPr>
      </w:pPr>
    </w:p>
    <w:p w14:paraId="2A7A020A" w14:textId="77777777" w:rsidR="00192C9A" w:rsidRPr="008861B1" w:rsidRDefault="00A36D44" w:rsidP="00462E63">
      <w:pPr>
        <w:rPr>
          <w:szCs w:val="22"/>
          <w:lang w:val="sk-SK"/>
        </w:rPr>
      </w:pPr>
      <w:r w:rsidRPr="008861B1">
        <w:rPr>
          <w:noProof/>
          <w:szCs w:val="22"/>
          <w:lang w:eastAsia="en-US"/>
        </w:rPr>
        <w:drawing>
          <wp:inline distT="0" distB="0" distL="0" distR="0" wp14:anchorId="2A7A148A" wp14:editId="2A7A148B">
            <wp:extent cx="3098165" cy="2118995"/>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7A020B" w14:textId="77777777" w:rsidR="00192C9A" w:rsidRPr="008861B1" w:rsidRDefault="00192C9A">
      <w:pPr>
        <w:rPr>
          <w:i/>
          <w:szCs w:val="22"/>
          <w:lang w:val="sk-SK"/>
        </w:rPr>
      </w:pPr>
    </w:p>
    <w:p w14:paraId="2A7A020C" w14:textId="77777777" w:rsidR="00192C9A" w:rsidRPr="00D87DD7" w:rsidRDefault="00192C9A" w:rsidP="008341F4">
      <w:pPr>
        <w:outlineLvl w:val="0"/>
        <w:rPr>
          <w:i/>
          <w:szCs w:val="22"/>
          <w:u w:val="single"/>
          <w:lang w:val="sk-SK"/>
        </w:rPr>
      </w:pPr>
      <w:r w:rsidRPr="00D87DD7">
        <w:rPr>
          <w:i/>
          <w:szCs w:val="22"/>
          <w:u w:val="single"/>
          <w:lang w:val="sk-SK"/>
        </w:rPr>
        <w:t>Klinické laboratórne nálezy</w:t>
      </w:r>
    </w:p>
    <w:p w14:paraId="2A7A020D" w14:textId="77777777" w:rsidR="00D87DD7" w:rsidRDefault="00D87DD7">
      <w:pPr>
        <w:rPr>
          <w:szCs w:val="22"/>
          <w:lang w:val="sk-SK"/>
        </w:rPr>
      </w:pPr>
    </w:p>
    <w:p w14:paraId="2A7A020E" w14:textId="34F7C96C" w:rsidR="00192C9A" w:rsidRPr="008861B1" w:rsidRDefault="00192C9A">
      <w:pPr>
        <w:rPr>
          <w:i/>
          <w:szCs w:val="22"/>
          <w:lang w:val="sk-SK"/>
        </w:rPr>
      </w:pPr>
      <w:r w:rsidRPr="008861B1">
        <w:rPr>
          <w:szCs w:val="22"/>
          <w:lang w:val="sk-SK"/>
        </w:rPr>
        <w:t xml:space="preserve">Z celkového počtu </w:t>
      </w:r>
      <w:r w:rsidR="00F85BEC" w:rsidRPr="008861B1">
        <w:rPr>
          <w:szCs w:val="22"/>
          <w:lang w:val="sk-SK"/>
        </w:rPr>
        <w:t>3</w:t>
      </w:r>
      <w:r w:rsidR="00256AE4">
        <w:rPr>
          <w:szCs w:val="22"/>
          <w:lang w:val="sk-SK"/>
        </w:rPr>
        <w:t> </w:t>
      </w:r>
      <w:r w:rsidR="00F85BEC" w:rsidRPr="008861B1">
        <w:rPr>
          <w:szCs w:val="22"/>
          <w:lang w:val="sk-SK"/>
        </w:rPr>
        <w:t>095</w:t>
      </w:r>
      <w:r w:rsidR="00256AE4">
        <w:rPr>
          <w:szCs w:val="22"/>
          <w:lang w:val="sk-SK"/>
        </w:rPr>
        <w:t> </w:t>
      </w:r>
      <w:r w:rsidRPr="008861B1">
        <w:rPr>
          <w:szCs w:val="22"/>
          <w:lang w:val="sk-SK"/>
        </w:rPr>
        <w:t>pacientov s reumatoidnou artritídou malo 3</w:t>
      </w:r>
      <w:r w:rsidR="00F85BEC" w:rsidRPr="008861B1">
        <w:rPr>
          <w:szCs w:val="22"/>
          <w:lang w:val="sk-SK"/>
        </w:rPr>
        <w:t>92</w:t>
      </w:r>
      <w:r w:rsidR="00C61968">
        <w:rPr>
          <w:szCs w:val="22"/>
          <w:lang w:val="sk-SK"/>
        </w:rPr>
        <w:t> </w:t>
      </w:r>
      <w:r w:rsidRPr="008861B1">
        <w:rPr>
          <w:szCs w:val="22"/>
          <w:lang w:val="sk-SK"/>
        </w:rPr>
        <w:t>(</w:t>
      </w:r>
      <w:r w:rsidR="00F85BEC" w:rsidRPr="008861B1">
        <w:rPr>
          <w:szCs w:val="22"/>
          <w:lang w:val="sk-SK"/>
        </w:rPr>
        <w:t>12,7 </w:t>
      </w:r>
      <w:r w:rsidRPr="008861B1">
        <w:rPr>
          <w:szCs w:val="22"/>
          <w:lang w:val="sk-SK"/>
        </w:rPr>
        <w:t>%) v klinických štúdiách po liečbe MabTherou</w:t>
      </w:r>
      <w:r w:rsidR="00D55C80">
        <w:rPr>
          <w:szCs w:val="22"/>
          <w:lang w:val="sk-SK"/>
        </w:rPr>
        <w:t xml:space="preserve"> </w:t>
      </w:r>
      <w:r w:rsidR="00A35A11" w:rsidRPr="008861B1">
        <w:rPr>
          <w:szCs w:val="22"/>
          <w:lang w:val="sk-SK"/>
        </w:rPr>
        <w:t>pozitivitu</w:t>
      </w:r>
      <w:r w:rsidRPr="008861B1">
        <w:rPr>
          <w:szCs w:val="22"/>
          <w:lang w:val="sk-SK"/>
        </w:rPr>
        <w:t xml:space="preserve"> </w:t>
      </w:r>
      <w:r w:rsidR="00C4441D">
        <w:rPr>
          <w:szCs w:val="22"/>
          <w:lang w:val="sk-SK"/>
        </w:rPr>
        <w:t>ADA</w:t>
      </w:r>
      <w:r w:rsidRPr="008861B1">
        <w:rPr>
          <w:szCs w:val="22"/>
          <w:lang w:val="sk-SK"/>
        </w:rPr>
        <w:t xml:space="preserve">. </w:t>
      </w:r>
      <w:r w:rsidR="00533B6A" w:rsidRPr="008861B1">
        <w:rPr>
          <w:szCs w:val="22"/>
          <w:lang w:val="sk-SK"/>
        </w:rPr>
        <w:t>Výskyt</w:t>
      </w:r>
      <w:r w:rsidRPr="008861B1">
        <w:rPr>
          <w:szCs w:val="22"/>
          <w:lang w:val="sk-SK"/>
        </w:rPr>
        <w:t xml:space="preserve"> </w:t>
      </w:r>
      <w:r w:rsidR="00C4441D">
        <w:rPr>
          <w:szCs w:val="22"/>
          <w:lang w:val="sk-SK"/>
        </w:rPr>
        <w:t>ADA</w:t>
      </w:r>
      <w:r w:rsidRPr="008861B1">
        <w:rPr>
          <w:szCs w:val="22"/>
          <w:lang w:val="sk-SK"/>
        </w:rPr>
        <w:t xml:space="preserve"> </w:t>
      </w:r>
      <w:r w:rsidR="00533B6A" w:rsidRPr="008861B1">
        <w:rPr>
          <w:szCs w:val="22"/>
          <w:lang w:val="sk-SK"/>
        </w:rPr>
        <w:t xml:space="preserve">u väčšiny pacientov </w:t>
      </w:r>
      <w:r w:rsidRPr="008861B1">
        <w:rPr>
          <w:szCs w:val="22"/>
          <w:lang w:val="sk-SK"/>
        </w:rPr>
        <w:t xml:space="preserve">nesúvisel s klinickým zhoršením alebo zvýšeným rizikom reakcií na nasledujúce infúzie. Prítomnosť </w:t>
      </w:r>
      <w:r w:rsidR="00C4441D">
        <w:rPr>
          <w:szCs w:val="22"/>
          <w:lang w:val="sk-SK"/>
        </w:rPr>
        <w:t>ADA</w:t>
      </w:r>
      <w:r w:rsidRPr="008861B1">
        <w:rPr>
          <w:szCs w:val="22"/>
          <w:lang w:val="sk-SK"/>
        </w:rPr>
        <w:t xml:space="preserve"> môže súvisieť so zhoršením reakcií na infúziu alebo alergických reakcií po druhej infúzii ďalších cyklov.</w:t>
      </w:r>
    </w:p>
    <w:p w14:paraId="2A7A020F" w14:textId="77777777" w:rsidR="00691B38" w:rsidRPr="008861B1" w:rsidRDefault="00691B38" w:rsidP="00691B38">
      <w:pPr>
        <w:rPr>
          <w:rFonts w:eastAsia="SimSun"/>
          <w:szCs w:val="22"/>
          <w:lang w:val="sk-SK" w:eastAsia="zh-CN"/>
        </w:rPr>
      </w:pPr>
    </w:p>
    <w:p w14:paraId="2A7A0210" w14:textId="77777777" w:rsidR="009C0E28" w:rsidRPr="00D87DD7" w:rsidRDefault="009C0E28" w:rsidP="008341F4">
      <w:pPr>
        <w:keepNext/>
        <w:keepLines/>
        <w:outlineLvl w:val="0"/>
        <w:rPr>
          <w:rFonts w:eastAsia="SimSun"/>
          <w:i/>
          <w:szCs w:val="22"/>
          <w:u w:val="single"/>
          <w:lang w:val="sk-SK" w:eastAsia="zh-CN"/>
        </w:rPr>
      </w:pPr>
      <w:r w:rsidRPr="00D87DD7">
        <w:rPr>
          <w:rFonts w:eastAsia="SimSun"/>
          <w:i/>
          <w:szCs w:val="22"/>
          <w:u w:val="single"/>
          <w:lang w:val="sk-SK" w:eastAsia="zh-CN"/>
        </w:rPr>
        <w:t>Pediatrická populácia</w:t>
      </w:r>
    </w:p>
    <w:p w14:paraId="2A7A0211" w14:textId="77777777" w:rsidR="00D87DD7" w:rsidRDefault="00D87DD7" w:rsidP="00342969">
      <w:pPr>
        <w:keepNext/>
        <w:keepLines/>
        <w:rPr>
          <w:noProof/>
          <w:szCs w:val="22"/>
          <w:lang w:val="sk-SK"/>
        </w:rPr>
      </w:pPr>
    </w:p>
    <w:p w14:paraId="2A7A0212" w14:textId="77777777" w:rsidR="00691B38" w:rsidRPr="008861B1" w:rsidRDefault="00691B38" w:rsidP="00342969">
      <w:pPr>
        <w:keepNext/>
        <w:keepLines/>
        <w:rPr>
          <w:rFonts w:eastAsia="SimSun"/>
          <w:szCs w:val="22"/>
          <w:u w:val="single"/>
          <w:lang w:val="sk-SK" w:eastAsia="zh-CN"/>
        </w:rPr>
      </w:pPr>
      <w:r w:rsidRPr="008861B1">
        <w:rPr>
          <w:noProof/>
          <w:szCs w:val="22"/>
          <w:lang w:val="sk-SK"/>
        </w:rPr>
        <w:t xml:space="preserve">Európska agentúra </w:t>
      </w:r>
      <w:r w:rsidR="00D87DD7">
        <w:rPr>
          <w:noProof/>
          <w:szCs w:val="22"/>
          <w:lang w:val="sk-SK"/>
        </w:rPr>
        <w:t xml:space="preserve">pre lieky </w:t>
      </w:r>
      <w:r w:rsidRPr="008861B1">
        <w:rPr>
          <w:noProof/>
          <w:szCs w:val="22"/>
          <w:lang w:val="sk-SK"/>
        </w:rPr>
        <w:t xml:space="preserve">udelila výnimku z povinnosti </w:t>
      </w:r>
      <w:r w:rsidRPr="008861B1">
        <w:rPr>
          <w:rFonts w:eastAsia="SimSun"/>
          <w:szCs w:val="22"/>
          <w:lang w:val="sk-SK" w:eastAsia="zh-CN"/>
        </w:rPr>
        <w:t xml:space="preserve">predložiť výsledky štúdií </w:t>
      </w:r>
      <w:r w:rsidR="00D87DD7">
        <w:rPr>
          <w:rFonts w:eastAsia="SimSun"/>
          <w:szCs w:val="22"/>
          <w:lang w:val="sk-SK" w:eastAsia="zh-CN"/>
        </w:rPr>
        <w:t>s</w:t>
      </w:r>
      <w:r w:rsidRPr="008861B1">
        <w:rPr>
          <w:rFonts w:eastAsia="SimSun"/>
          <w:szCs w:val="22"/>
          <w:lang w:val="sk-SK" w:eastAsia="zh-CN"/>
        </w:rPr>
        <w:t xml:space="preserve"> </w:t>
      </w:r>
      <w:r w:rsidR="0098749E">
        <w:rPr>
          <w:szCs w:val="22"/>
          <w:lang w:val="sk-SK"/>
        </w:rPr>
        <w:t>MabTher</w:t>
      </w:r>
      <w:r w:rsidR="00D87DD7">
        <w:rPr>
          <w:szCs w:val="22"/>
          <w:lang w:val="sk-SK"/>
        </w:rPr>
        <w:t>o</w:t>
      </w:r>
      <w:r w:rsidR="0098749E">
        <w:rPr>
          <w:szCs w:val="22"/>
          <w:lang w:val="sk-SK"/>
        </w:rPr>
        <w:t>u</w:t>
      </w:r>
      <w:r w:rsidRPr="008861B1">
        <w:rPr>
          <w:rFonts w:eastAsia="SimSun"/>
          <w:szCs w:val="22"/>
          <w:lang w:val="sk-SK" w:eastAsia="zh-CN"/>
        </w:rPr>
        <w:t xml:space="preserve"> </w:t>
      </w:r>
      <w:r w:rsidR="00D87DD7">
        <w:rPr>
          <w:rFonts w:eastAsia="SimSun"/>
          <w:szCs w:val="22"/>
          <w:lang w:val="sk-SK" w:eastAsia="zh-CN"/>
        </w:rPr>
        <w:t>vo </w:t>
      </w:r>
      <w:r w:rsidRPr="008861B1">
        <w:rPr>
          <w:rFonts w:eastAsia="SimSun"/>
          <w:szCs w:val="22"/>
          <w:lang w:val="sk-SK" w:eastAsia="zh-CN"/>
        </w:rPr>
        <w:t>všetk</w:t>
      </w:r>
      <w:r w:rsidR="00D87DD7">
        <w:rPr>
          <w:rFonts w:eastAsia="SimSun"/>
          <w:szCs w:val="22"/>
          <w:lang w:val="sk-SK" w:eastAsia="zh-CN"/>
        </w:rPr>
        <w:t>ých</w:t>
      </w:r>
      <w:r w:rsidRPr="008861B1">
        <w:rPr>
          <w:rFonts w:eastAsia="SimSun"/>
          <w:szCs w:val="22"/>
          <w:lang w:val="sk-SK" w:eastAsia="zh-CN"/>
        </w:rPr>
        <w:t xml:space="preserve"> podskupin</w:t>
      </w:r>
      <w:r w:rsidR="00D87DD7">
        <w:rPr>
          <w:rFonts w:eastAsia="SimSun"/>
          <w:szCs w:val="22"/>
          <w:lang w:val="sk-SK" w:eastAsia="zh-CN"/>
        </w:rPr>
        <w:t>ách pediatrickej populácie</w:t>
      </w:r>
      <w:r w:rsidRPr="008861B1">
        <w:rPr>
          <w:rFonts w:eastAsia="SimSun"/>
          <w:szCs w:val="22"/>
          <w:lang w:val="sk-SK" w:eastAsia="zh-CN"/>
        </w:rPr>
        <w:t xml:space="preserve"> s autoimunitnou artritídou.</w:t>
      </w:r>
      <w:r w:rsidRPr="008861B1">
        <w:rPr>
          <w:rFonts w:eastAsia="SimSun"/>
          <w:i/>
          <w:color w:val="008000"/>
          <w:szCs w:val="22"/>
          <w:lang w:val="sk-SK" w:eastAsia="zh-CN"/>
        </w:rPr>
        <w:t xml:space="preserve"> </w:t>
      </w:r>
      <w:r w:rsidR="00D87DD7">
        <w:rPr>
          <w:rFonts w:eastAsia="SimSun"/>
          <w:szCs w:val="22"/>
          <w:lang w:val="sk-SK" w:eastAsia="zh-CN"/>
        </w:rPr>
        <w:t>I</w:t>
      </w:r>
      <w:r w:rsidRPr="008861B1">
        <w:rPr>
          <w:rFonts w:eastAsia="SimSun"/>
          <w:szCs w:val="22"/>
          <w:lang w:val="sk-SK" w:eastAsia="zh-CN"/>
        </w:rPr>
        <w:t>nformáci</w:t>
      </w:r>
      <w:r w:rsidR="00D87DD7">
        <w:rPr>
          <w:rFonts w:eastAsia="SimSun"/>
          <w:szCs w:val="22"/>
          <w:lang w:val="sk-SK" w:eastAsia="zh-CN"/>
        </w:rPr>
        <w:t>e o použití v </w:t>
      </w:r>
      <w:r w:rsidRPr="008861B1">
        <w:rPr>
          <w:rFonts w:eastAsia="SimSun"/>
          <w:szCs w:val="22"/>
          <w:lang w:val="sk-SK" w:eastAsia="zh-CN"/>
        </w:rPr>
        <w:t>pediatrick</w:t>
      </w:r>
      <w:r w:rsidR="00D87DD7">
        <w:rPr>
          <w:rFonts w:eastAsia="SimSun"/>
          <w:szCs w:val="22"/>
          <w:lang w:val="sk-SK" w:eastAsia="zh-CN"/>
        </w:rPr>
        <w:t>ej populácii, pozri časť 4.2</w:t>
      </w:r>
      <w:r w:rsidRPr="008861B1">
        <w:rPr>
          <w:rFonts w:eastAsia="SimSun"/>
          <w:szCs w:val="22"/>
          <w:lang w:val="sk-SK" w:eastAsia="zh-CN"/>
        </w:rPr>
        <w:t>.</w:t>
      </w:r>
    </w:p>
    <w:p w14:paraId="2A7A0213" w14:textId="77777777" w:rsidR="00525619" w:rsidRPr="008861B1" w:rsidRDefault="00525619" w:rsidP="00525619">
      <w:pPr>
        <w:rPr>
          <w:szCs w:val="22"/>
          <w:lang w:val="sk-SK"/>
        </w:rPr>
      </w:pPr>
    </w:p>
    <w:p w14:paraId="2A7A0214" w14:textId="52A8EF0F" w:rsidR="00525619" w:rsidRPr="008861B1" w:rsidRDefault="00525619" w:rsidP="00525619">
      <w:pPr>
        <w:rPr>
          <w:szCs w:val="22"/>
          <w:u w:val="single"/>
          <w:lang w:val="sk-SK"/>
        </w:rPr>
      </w:pPr>
      <w:r w:rsidRPr="008861B1">
        <w:rPr>
          <w:szCs w:val="22"/>
          <w:u w:val="single"/>
          <w:lang w:val="sk-SK"/>
        </w:rPr>
        <w:t xml:space="preserve">Klinická </w:t>
      </w:r>
      <w:r w:rsidR="00603399">
        <w:rPr>
          <w:szCs w:val="22"/>
          <w:u w:val="single"/>
          <w:lang w:val="sk-SK"/>
        </w:rPr>
        <w:t>účinnosť a bezpečnosť pri</w:t>
      </w:r>
      <w:r w:rsidRPr="008861B1">
        <w:rPr>
          <w:szCs w:val="22"/>
          <w:u w:val="single"/>
          <w:lang w:val="sk-SK"/>
        </w:rPr>
        <w:t xml:space="preserve"> granulomatóz</w:t>
      </w:r>
      <w:r w:rsidR="00603399">
        <w:rPr>
          <w:szCs w:val="22"/>
          <w:u w:val="single"/>
          <w:lang w:val="sk-SK"/>
        </w:rPr>
        <w:t>e</w:t>
      </w:r>
      <w:r w:rsidRPr="008861B1">
        <w:rPr>
          <w:szCs w:val="22"/>
          <w:u w:val="single"/>
          <w:lang w:val="sk-SK"/>
        </w:rPr>
        <w:t xml:space="preserve"> s polyangiitídou (</w:t>
      </w:r>
      <w:r w:rsidR="003B0E5F">
        <w:rPr>
          <w:szCs w:val="22"/>
          <w:u w:val="single"/>
          <w:lang w:val="sk-SK"/>
        </w:rPr>
        <w:t>GPA</w:t>
      </w:r>
      <w:r w:rsidRPr="008861B1">
        <w:rPr>
          <w:szCs w:val="22"/>
          <w:u w:val="single"/>
          <w:lang w:val="sk-SK"/>
        </w:rPr>
        <w:t>) a mikroskopick</w:t>
      </w:r>
      <w:r w:rsidR="00603399">
        <w:rPr>
          <w:szCs w:val="22"/>
          <w:u w:val="single"/>
          <w:lang w:val="sk-SK"/>
        </w:rPr>
        <w:t>ej</w:t>
      </w:r>
      <w:r w:rsidRPr="008861B1">
        <w:rPr>
          <w:szCs w:val="22"/>
          <w:u w:val="single"/>
          <w:lang w:val="sk-SK"/>
        </w:rPr>
        <w:t xml:space="preserve"> polyangiitíd</w:t>
      </w:r>
      <w:r w:rsidR="00603399">
        <w:rPr>
          <w:szCs w:val="22"/>
          <w:u w:val="single"/>
          <w:lang w:val="sk-SK"/>
        </w:rPr>
        <w:t>e</w:t>
      </w:r>
      <w:r w:rsidR="003B0E5F">
        <w:rPr>
          <w:szCs w:val="22"/>
          <w:u w:val="single"/>
          <w:lang w:val="sk-SK"/>
        </w:rPr>
        <w:t xml:space="preserve"> (MPA)</w:t>
      </w:r>
    </w:p>
    <w:p w14:paraId="2A7A0215" w14:textId="77777777" w:rsidR="00525619" w:rsidRPr="008861B1" w:rsidRDefault="00525619" w:rsidP="00525619">
      <w:pPr>
        <w:rPr>
          <w:szCs w:val="22"/>
          <w:u w:val="single"/>
          <w:lang w:val="sk-SK"/>
        </w:rPr>
      </w:pPr>
    </w:p>
    <w:p w14:paraId="2A7A0216" w14:textId="1DDF1EDE" w:rsidR="007224F7" w:rsidRPr="003A103C" w:rsidRDefault="00D938A3" w:rsidP="00525619">
      <w:pPr>
        <w:rPr>
          <w:i/>
          <w:szCs w:val="22"/>
          <w:u w:val="single"/>
          <w:lang w:val="sk-SK"/>
        </w:rPr>
      </w:pPr>
      <w:r w:rsidRPr="003A103C">
        <w:rPr>
          <w:i/>
          <w:szCs w:val="22"/>
          <w:u w:val="single"/>
          <w:lang w:val="sk-SK"/>
        </w:rPr>
        <w:t>Liečba na i</w:t>
      </w:r>
      <w:r w:rsidR="007224F7" w:rsidRPr="003A103C">
        <w:rPr>
          <w:i/>
          <w:szCs w:val="22"/>
          <w:u w:val="single"/>
          <w:lang w:val="sk-SK"/>
        </w:rPr>
        <w:t>ndukci</w:t>
      </w:r>
      <w:r w:rsidRPr="003A103C">
        <w:rPr>
          <w:i/>
          <w:szCs w:val="22"/>
          <w:u w:val="single"/>
          <w:lang w:val="sk-SK"/>
        </w:rPr>
        <w:t>u</w:t>
      </w:r>
      <w:r w:rsidR="007224F7" w:rsidRPr="003A103C">
        <w:rPr>
          <w:i/>
          <w:szCs w:val="22"/>
          <w:u w:val="single"/>
          <w:lang w:val="sk-SK"/>
        </w:rPr>
        <w:t xml:space="preserve"> remisie</w:t>
      </w:r>
      <w:r w:rsidR="003B0E5F" w:rsidRPr="003A103C">
        <w:rPr>
          <w:i/>
          <w:szCs w:val="22"/>
          <w:u w:val="single"/>
          <w:lang w:val="sk-SK"/>
        </w:rPr>
        <w:t xml:space="preserve"> u dospelých</w:t>
      </w:r>
    </w:p>
    <w:p w14:paraId="2A7A0217" w14:textId="13AFE82B" w:rsidR="00525619" w:rsidRPr="008861B1" w:rsidRDefault="00201549" w:rsidP="00525619">
      <w:pPr>
        <w:rPr>
          <w:szCs w:val="22"/>
          <w:lang w:val="sk-SK"/>
        </w:rPr>
      </w:pPr>
      <w:r>
        <w:rPr>
          <w:szCs w:val="22"/>
          <w:lang w:val="sk-SK"/>
        </w:rPr>
        <w:t>V GPA/MPA štúdii 1 bolo c</w:t>
      </w:r>
      <w:r w:rsidRPr="008861B1">
        <w:rPr>
          <w:szCs w:val="22"/>
          <w:lang w:val="sk-SK"/>
        </w:rPr>
        <w:t>elkovo</w:t>
      </w:r>
      <w:r w:rsidR="00525619" w:rsidRPr="008861B1">
        <w:rPr>
          <w:szCs w:val="22"/>
          <w:lang w:val="sk-SK"/>
        </w:rPr>
        <w:t xml:space="preserve"> 197 pacientov vo veku 15 rokov alebo starších so závažn</w:t>
      </w:r>
      <w:r w:rsidR="003B0E5F">
        <w:rPr>
          <w:szCs w:val="22"/>
          <w:lang w:val="sk-SK"/>
        </w:rPr>
        <w:t>ou</w:t>
      </w:r>
      <w:r w:rsidR="00525619" w:rsidRPr="008861B1">
        <w:rPr>
          <w:szCs w:val="22"/>
          <w:lang w:val="sk-SK"/>
        </w:rPr>
        <w:t xml:space="preserve"> aktívnou </w:t>
      </w:r>
      <w:r w:rsidR="003B0E5F">
        <w:rPr>
          <w:szCs w:val="22"/>
          <w:lang w:val="sk-SK"/>
        </w:rPr>
        <w:t>GPA</w:t>
      </w:r>
      <w:r w:rsidR="00525619" w:rsidRPr="008861B1">
        <w:rPr>
          <w:szCs w:val="22"/>
          <w:lang w:val="sk-SK"/>
        </w:rPr>
        <w:t xml:space="preserve"> (75 %) a</w:t>
      </w:r>
      <w:r w:rsidR="003B0E5F">
        <w:rPr>
          <w:szCs w:val="22"/>
          <w:lang w:val="sk-SK"/>
        </w:rPr>
        <w:t> MPA</w:t>
      </w:r>
      <w:r w:rsidR="00525619" w:rsidRPr="008861B1">
        <w:rPr>
          <w:szCs w:val="22"/>
          <w:lang w:val="sk-SK"/>
        </w:rPr>
        <w:t xml:space="preserve"> </w:t>
      </w:r>
      <w:r w:rsidRPr="008861B1">
        <w:rPr>
          <w:szCs w:val="22"/>
          <w:lang w:val="sk-SK"/>
        </w:rPr>
        <w:t xml:space="preserve">(24 %) </w:t>
      </w:r>
      <w:r w:rsidR="00525619" w:rsidRPr="008861B1">
        <w:rPr>
          <w:szCs w:val="22"/>
          <w:lang w:val="sk-SK"/>
        </w:rPr>
        <w:t>zahrnutých a liečených v</w:t>
      </w:r>
      <w:r w:rsidR="00D87DD7">
        <w:rPr>
          <w:szCs w:val="22"/>
          <w:lang w:val="sk-SK"/>
        </w:rPr>
        <w:t> </w:t>
      </w:r>
      <w:r w:rsidR="00525619" w:rsidRPr="008861B1">
        <w:rPr>
          <w:szCs w:val="22"/>
          <w:lang w:val="sk-SK"/>
        </w:rPr>
        <w:t>randomizovan</w:t>
      </w:r>
      <w:r w:rsidR="00D87DD7">
        <w:rPr>
          <w:szCs w:val="22"/>
          <w:lang w:val="sk-SK"/>
        </w:rPr>
        <w:t>om</w:t>
      </w:r>
      <w:r w:rsidR="00525619" w:rsidRPr="008861B1">
        <w:rPr>
          <w:szCs w:val="22"/>
          <w:lang w:val="sk-SK"/>
        </w:rPr>
        <w:t>, dvojito zaslepen</w:t>
      </w:r>
      <w:r w:rsidR="00D87DD7">
        <w:rPr>
          <w:szCs w:val="22"/>
          <w:lang w:val="sk-SK"/>
        </w:rPr>
        <w:t>om</w:t>
      </w:r>
      <w:r w:rsidR="00525619" w:rsidRPr="008861B1">
        <w:rPr>
          <w:szCs w:val="22"/>
          <w:lang w:val="sk-SK"/>
        </w:rPr>
        <w:t>, placebom kontrolovan</w:t>
      </w:r>
      <w:r w:rsidR="00D87DD7">
        <w:rPr>
          <w:szCs w:val="22"/>
          <w:lang w:val="sk-SK"/>
        </w:rPr>
        <w:t>om</w:t>
      </w:r>
      <w:r w:rsidR="00525619" w:rsidRPr="008861B1">
        <w:rPr>
          <w:szCs w:val="22"/>
          <w:lang w:val="sk-SK"/>
        </w:rPr>
        <w:t>, multicentrick</w:t>
      </w:r>
      <w:r w:rsidR="00D87DD7">
        <w:rPr>
          <w:szCs w:val="22"/>
          <w:lang w:val="sk-SK"/>
        </w:rPr>
        <w:t>om</w:t>
      </w:r>
      <w:r w:rsidR="00525619" w:rsidRPr="008861B1">
        <w:rPr>
          <w:szCs w:val="22"/>
          <w:lang w:val="sk-SK"/>
        </w:rPr>
        <w:t xml:space="preserve"> </w:t>
      </w:r>
      <w:r w:rsidR="00D87DD7">
        <w:rPr>
          <w:szCs w:val="22"/>
          <w:lang w:val="sk-SK"/>
        </w:rPr>
        <w:t>skúšaní</w:t>
      </w:r>
      <w:r w:rsidR="00525619" w:rsidRPr="008861B1">
        <w:rPr>
          <w:szCs w:val="22"/>
          <w:lang w:val="sk-SK"/>
        </w:rPr>
        <w:t xml:space="preserve"> non</w:t>
      </w:r>
      <w:r w:rsidR="00D87DD7">
        <w:rPr>
          <w:szCs w:val="22"/>
          <w:lang w:val="sk-SK"/>
        </w:rPr>
        <w:noBreakHyphen/>
      </w:r>
      <w:r w:rsidR="00525619" w:rsidRPr="008861B1">
        <w:rPr>
          <w:szCs w:val="22"/>
          <w:lang w:val="sk-SK"/>
        </w:rPr>
        <w:t>inferiority s aktívnym komparátorom.</w:t>
      </w:r>
    </w:p>
    <w:p w14:paraId="2A7A0218" w14:textId="77777777" w:rsidR="00525619" w:rsidRPr="008861B1" w:rsidRDefault="00525619" w:rsidP="00525619">
      <w:pPr>
        <w:rPr>
          <w:szCs w:val="22"/>
          <w:lang w:val="sk-SK"/>
        </w:rPr>
      </w:pPr>
    </w:p>
    <w:p w14:paraId="2A7A0219" w14:textId="77777777" w:rsidR="00525619" w:rsidRPr="008861B1" w:rsidRDefault="00525619" w:rsidP="00525619">
      <w:pPr>
        <w:rPr>
          <w:szCs w:val="22"/>
          <w:lang w:val="sk-SK"/>
        </w:rPr>
      </w:pPr>
      <w:r w:rsidRPr="008861B1">
        <w:rPr>
          <w:szCs w:val="22"/>
          <w:lang w:val="sk-SK"/>
        </w:rPr>
        <w:t xml:space="preserve">Pacienti boli randomizovaní v pomere 1:1 na podávanie buď perorálneho cyklofosfamidu denne (2 mg/kg/deň) počas </w:t>
      </w:r>
      <w:r w:rsidR="006A2B31" w:rsidRPr="008861B1">
        <w:rPr>
          <w:szCs w:val="22"/>
          <w:lang w:val="sk-SK"/>
        </w:rPr>
        <w:t>3 </w:t>
      </w:r>
      <w:r w:rsidR="006A2B31">
        <w:rPr>
          <w:szCs w:val="22"/>
          <w:lang w:val="sk-SK"/>
        </w:rPr>
        <w:noBreakHyphen/>
      </w:r>
      <w:r w:rsidR="006A2B31" w:rsidRPr="008861B1">
        <w:rPr>
          <w:szCs w:val="22"/>
          <w:lang w:val="sk-SK"/>
        </w:rPr>
        <w:t> 6 mesiacov</w:t>
      </w:r>
      <w:r w:rsidR="006A2B31">
        <w:rPr>
          <w:szCs w:val="22"/>
          <w:lang w:val="sk-SK"/>
        </w:rPr>
        <w:t>,</w:t>
      </w:r>
      <w:r w:rsidR="006A2B31" w:rsidRPr="008861B1">
        <w:rPr>
          <w:szCs w:val="22"/>
          <w:lang w:val="sk-SK"/>
        </w:rPr>
        <w:t xml:space="preserve"> alebo</w:t>
      </w:r>
      <w:r w:rsidRPr="008861B1">
        <w:rPr>
          <w:szCs w:val="22"/>
          <w:lang w:val="sk-SK"/>
        </w:rPr>
        <w:t xml:space="preserve"> MabThery (375 mg/m</w:t>
      </w:r>
      <w:r w:rsidRPr="008861B1">
        <w:rPr>
          <w:szCs w:val="22"/>
          <w:vertAlign w:val="superscript"/>
          <w:lang w:val="sk-SK"/>
        </w:rPr>
        <w:t>2</w:t>
      </w:r>
      <w:r w:rsidRPr="008861B1">
        <w:rPr>
          <w:szCs w:val="22"/>
          <w:lang w:val="sk-SK"/>
        </w:rPr>
        <w:t xml:space="preserve">) raz týždenne počas 4 týždňov. Všetci pacienti v skupine s cyklofosfamidom dostávali udržiavaciu liečbu </w:t>
      </w:r>
      <w:r w:rsidR="00201549" w:rsidRPr="008861B1">
        <w:rPr>
          <w:szCs w:val="22"/>
          <w:lang w:val="sk-SK"/>
        </w:rPr>
        <w:t>azatiopr</w:t>
      </w:r>
      <w:r w:rsidR="00201549">
        <w:rPr>
          <w:szCs w:val="22"/>
          <w:lang w:val="sk-SK"/>
        </w:rPr>
        <w:t>í</w:t>
      </w:r>
      <w:r w:rsidR="00201549" w:rsidRPr="008861B1">
        <w:rPr>
          <w:szCs w:val="22"/>
          <w:lang w:val="sk-SK"/>
        </w:rPr>
        <w:t>nom</w:t>
      </w:r>
      <w:r w:rsidRPr="008861B1">
        <w:rPr>
          <w:szCs w:val="22"/>
          <w:lang w:val="sk-SK"/>
        </w:rPr>
        <w:t xml:space="preserve"> v priebehu sledovania. Pacienti v oboch skupinách dostávali 1 000 mg pulzného intravenózneho (i.v.) metylprednizolónu (alebo ekvivalentnú dávku iného glukokortikoidu) na deň počas 1 až 3 dní, po ktorom nasledoval perorálny prednizón (1 mg/kg/deň, nepresahujúci 80 mg/deň). Postupné znižovanie prednizónu sa má dokončiť do 6 mesiacov od začiatku skúmanej liečby.</w:t>
      </w:r>
    </w:p>
    <w:p w14:paraId="2A7A021A" w14:textId="77777777" w:rsidR="009778E1" w:rsidRPr="008861B1" w:rsidRDefault="009778E1" w:rsidP="009778E1">
      <w:pPr>
        <w:rPr>
          <w:szCs w:val="22"/>
          <w:lang w:val="sk-SK"/>
        </w:rPr>
      </w:pPr>
    </w:p>
    <w:p w14:paraId="2A7A021B" w14:textId="5E6A71F7" w:rsidR="009778E1" w:rsidRPr="008861B1" w:rsidRDefault="00C51CB0" w:rsidP="009778E1">
      <w:pPr>
        <w:rPr>
          <w:szCs w:val="22"/>
          <w:lang w:val="sk-SK"/>
        </w:rPr>
      </w:pPr>
      <w:r w:rsidRPr="008861B1">
        <w:rPr>
          <w:szCs w:val="22"/>
          <w:lang w:val="sk-SK"/>
        </w:rPr>
        <w:t>Primárn</w:t>
      </w:r>
      <w:r w:rsidR="00AB3273" w:rsidRPr="008861B1">
        <w:rPr>
          <w:szCs w:val="22"/>
          <w:lang w:val="sk-SK"/>
        </w:rPr>
        <w:t>e</w:t>
      </w:r>
      <w:r w:rsidRPr="008861B1">
        <w:rPr>
          <w:szCs w:val="22"/>
          <w:lang w:val="sk-SK"/>
        </w:rPr>
        <w:t xml:space="preserve"> hodnotený </w:t>
      </w:r>
      <w:r w:rsidR="009778E1" w:rsidRPr="008861B1">
        <w:rPr>
          <w:szCs w:val="22"/>
          <w:lang w:val="sk-SK"/>
        </w:rPr>
        <w:t>výsled</w:t>
      </w:r>
      <w:r w:rsidRPr="008861B1">
        <w:rPr>
          <w:szCs w:val="22"/>
          <w:lang w:val="sk-SK"/>
        </w:rPr>
        <w:t>o</w:t>
      </w:r>
      <w:r w:rsidR="009778E1" w:rsidRPr="008861B1">
        <w:rPr>
          <w:szCs w:val="22"/>
          <w:lang w:val="sk-SK"/>
        </w:rPr>
        <w:t>k bol dosiahnutie kompletnej remisie po 6 mesiacoch definovanej ako Birminghamovo skóre aktivity vaskulitídy pre Wegenerovu granulomatózu (</w:t>
      </w:r>
      <w:r w:rsidR="00201549" w:rsidRPr="008861B1">
        <w:rPr>
          <w:szCs w:val="22"/>
          <w:lang w:val="sk-SK"/>
        </w:rPr>
        <w:t>Birmingham Vasculitis Activity Score for Wegener’s Granulomatosis</w:t>
      </w:r>
      <w:r w:rsidR="00201549">
        <w:rPr>
          <w:szCs w:val="22"/>
          <w:lang w:val="sk-SK"/>
        </w:rPr>
        <w:t> </w:t>
      </w:r>
      <w:r w:rsidR="00201549">
        <w:rPr>
          <w:szCs w:val="22"/>
          <w:lang w:val="sk-SK"/>
        </w:rPr>
        <w:noBreakHyphen/>
        <w:t> </w:t>
      </w:r>
      <w:r w:rsidR="00201549" w:rsidRPr="008861B1">
        <w:rPr>
          <w:szCs w:val="22"/>
          <w:lang w:val="sk-SK"/>
        </w:rPr>
        <w:t xml:space="preserve">BVAS/WG) 0 a bez glukokortikoidovej liečby. </w:t>
      </w:r>
      <w:r w:rsidR="00201549" w:rsidRPr="008861B1">
        <w:rPr>
          <w:szCs w:val="22"/>
          <w:lang w:val="sk-SK"/>
        </w:rPr>
        <w:lastRenderedPageBreak/>
        <w:t>Vopred špecifikovaná hranica non</w:t>
      </w:r>
      <w:r w:rsidR="00201549">
        <w:rPr>
          <w:szCs w:val="22"/>
          <w:lang w:val="sk-SK"/>
        </w:rPr>
        <w:noBreakHyphen/>
      </w:r>
      <w:r w:rsidR="00201549" w:rsidRPr="008861B1">
        <w:rPr>
          <w:szCs w:val="22"/>
          <w:lang w:val="sk-SK"/>
        </w:rPr>
        <w:t xml:space="preserve">inferiority pre rozdiel v liečbe bola 20 %. </w:t>
      </w:r>
      <w:r w:rsidR="00201549">
        <w:rPr>
          <w:szCs w:val="22"/>
          <w:lang w:val="sk-SK"/>
        </w:rPr>
        <w:t>Skúšanie</w:t>
      </w:r>
      <w:r w:rsidR="00201549" w:rsidRPr="008861B1">
        <w:rPr>
          <w:szCs w:val="22"/>
          <w:lang w:val="sk-SK"/>
        </w:rPr>
        <w:t xml:space="preserve"> preukázal</w:t>
      </w:r>
      <w:r w:rsidR="00201549">
        <w:rPr>
          <w:szCs w:val="22"/>
          <w:lang w:val="sk-SK"/>
        </w:rPr>
        <w:t>o</w:t>
      </w:r>
      <w:r w:rsidR="00201549" w:rsidRPr="008861B1">
        <w:rPr>
          <w:szCs w:val="22"/>
          <w:lang w:val="sk-SK"/>
        </w:rPr>
        <w:t xml:space="preserve"> non</w:t>
      </w:r>
      <w:r w:rsidR="00201549">
        <w:rPr>
          <w:szCs w:val="22"/>
          <w:lang w:val="sk-SK"/>
        </w:rPr>
        <w:noBreakHyphen/>
      </w:r>
      <w:r w:rsidR="00201549" w:rsidRPr="008861B1">
        <w:rPr>
          <w:szCs w:val="22"/>
          <w:lang w:val="sk-SK"/>
        </w:rPr>
        <w:t>inferioritu MabThery k cyklofosfamidu pre úplnú remisiu (</w:t>
      </w:r>
      <w:r w:rsidR="00201549" w:rsidRPr="00D113DD">
        <w:rPr>
          <w:szCs w:val="22"/>
          <w:lang w:val="sk-SK"/>
        </w:rPr>
        <w:t>complete remission</w:t>
      </w:r>
      <w:r w:rsidR="00201549">
        <w:rPr>
          <w:szCs w:val="22"/>
          <w:lang w:val="sk-SK"/>
        </w:rPr>
        <w:t> </w:t>
      </w:r>
      <w:r w:rsidR="00201549">
        <w:rPr>
          <w:szCs w:val="22"/>
          <w:lang w:val="sk-SK"/>
        </w:rPr>
        <w:noBreakHyphen/>
        <w:t> </w:t>
      </w:r>
      <w:r w:rsidR="00201549" w:rsidRPr="008861B1">
        <w:rPr>
          <w:szCs w:val="22"/>
          <w:lang w:val="sk-SK"/>
        </w:rPr>
        <w:t>CR</w:t>
      </w:r>
      <w:r w:rsidR="009778E1" w:rsidRPr="008861B1">
        <w:rPr>
          <w:szCs w:val="22"/>
          <w:lang w:val="sk-SK"/>
        </w:rPr>
        <w:t>) po 6 mesiacoch (tabuľka</w:t>
      </w:r>
      <w:r w:rsidR="00256AE4">
        <w:rPr>
          <w:szCs w:val="22"/>
          <w:lang w:val="sk-SK"/>
        </w:rPr>
        <w:t> </w:t>
      </w:r>
      <w:r w:rsidR="009778E1" w:rsidRPr="008861B1">
        <w:rPr>
          <w:szCs w:val="22"/>
          <w:lang w:val="sk-SK"/>
        </w:rPr>
        <w:t>1</w:t>
      </w:r>
      <w:r w:rsidR="00DA44AC">
        <w:rPr>
          <w:szCs w:val="22"/>
          <w:lang w:val="sk-SK"/>
        </w:rPr>
        <w:t>9</w:t>
      </w:r>
      <w:r w:rsidR="009778E1" w:rsidRPr="008861B1">
        <w:rPr>
          <w:szCs w:val="22"/>
          <w:lang w:val="sk-SK"/>
        </w:rPr>
        <w:t>).</w:t>
      </w:r>
    </w:p>
    <w:p w14:paraId="2A7A021C" w14:textId="77777777" w:rsidR="009778E1" w:rsidRPr="008861B1" w:rsidRDefault="009778E1" w:rsidP="009778E1">
      <w:pPr>
        <w:rPr>
          <w:szCs w:val="22"/>
          <w:lang w:val="sk-SK"/>
        </w:rPr>
      </w:pPr>
    </w:p>
    <w:p w14:paraId="2A7A021D" w14:textId="34A30159" w:rsidR="009778E1" w:rsidRPr="008861B1" w:rsidRDefault="009778E1" w:rsidP="009778E1">
      <w:pPr>
        <w:rPr>
          <w:szCs w:val="22"/>
          <w:lang w:val="sk-SK"/>
        </w:rPr>
      </w:pPr>
      <w:r w:rsidRPr="008861B1">
        <w:rPr>
          <w:szCs w:val="22"/>
          <w:lang w:val="sk-SK"/>
        </w:rPr>
        <w:t>Účinnosť sa pozorovala u pacientov s novodiagnostikovaným ochorením aj u pacientov s recidivujúcim ochorením (tabuľka</w:t>
      </w:r>
      <w:r w:rsidR="00256AE4">
        <w:rPr>
          <w:szCs w:val="22"/>
          <w:lang w:val="sk-SK"/>
        </w:rPr>
        <w:t> </w:t>
      </w:r>
      <w:r w:rsidR="00DA44AC">
        <w:rPr>
          <w:szCs w:val="22"/>
          <w:lang w:val="sk-SK"/>
        </w:rPr>
        <w:t>20</w:t>
      </w:r>
      <w:r w:rsidRPr="008861B1">
        <w:rPr>
          <w:szCs w:val="22"/>
          <w:lang w:val="sk-SK"/>
        </w:rPr>
        <w:t>).</w:t>
      </w:r>
    </w:p>
    <w:p w14:paraId="2A7A021E" w14:textId="77777777" w:rsidR="009778E1" w:rsidRPr="008861B1" w:rsidRDefault="009778E1" w:rsidP="009778E1">
      <w:pPr>
        <w:rPr>
          <w:szCs w:val="22"/>
          <w:lang w:val="sk-SK"/>
        </w:rPr>
      </w:pPr>
    </w:p>
    <w:p w14:paraId="2A7A021F" w14:textId="3A128CBC" w:rsidR="009778E1" w:rsidRDefault="009778E1" w:rsidP="00492D46">
      <w:pPr>
        <w:keepNext/>
        <w:keepLines/>
        <w:ind w:left="1559" w:hanging="1559"/>
        <w:rPr>
          <w:ins w:id="59" w:author="TCS" w:date="2026-03-02T10:01:00Z"/>
          <w:rFonts w:eastAsia="Calibri"/>
          <w:b/>
          <w:szCs w:val="22"/>
          <w:lang w:val="sk-SK" w:eastAsia="en-US"/>
        </w:rPr>
        <w:pPrChange w:id="60" w:author="TCS" w:date="2026-03-02T10:02:00Z">
          <w:pPr>
            <w:keepNext/>
            <w:keepLines/>
            <w:spacing w:after="200"/>
            <w:ind w:left="1560" w:hanging="1560"/>
          </w:pPr>
        </w:pPrChange>
      </w:pPr>
      <w:bookmarkStart w:id="61" w:name="_Ref272402327"/>
      <w:r w:rsidRPr="00D113DD">
        <w:rPr>
          <w:rFonts w:eastAsia="Calibri"/>
          <w:b/>
          <w:szCs w:val="22"/>
          <w:lang w:val="sk-SK" w:eastAsia="en-US"/>
        </w:rPr>
        <w:t>Tabuľka </w:t>
      </w:r>
      <w:bookmarkEnd w:id="61"/>
      <w:r w:rsidRPr="00D113DD">
        <w:rPr>
          <w:rFonts w:eastAsia="Calibri"/>
          <w:b/>
          <w:szCs w:val="22"/>
          <w:lang w:val="sk-SK" w:eastAsia="en-US"/>
        </w:rPr>
        <w:t>1</w:t>
      </w:r>
      <w:r w:rsidR="00DA44AC">
        <w:rPr>
          <w:rFonts w:eastAsia="Calibri"/>
          <w:b/>
          <w:szCs w:val="22"/>
          <w:lang w:val="sk-SK" w:eastAsia="en-US"/>
        </w:rPr>
        <w:t>9</w:t>
      </w:r>
      <w:r w:rsidRPr="00D113DD">
        <w:rPr>
          <w:rFonts w:eastAsia="Calibri"/>
          <w:b/>
          <w:szCs w:val="22"/>
          <w:lang w:val="sk-SK" w:eastAsia="en-US"/>
        </w:rPr>
        <w:tab/>
        <w:t xml:space="preserve">Percento </w:t>
      </w:r>
      <w:r w:rsidR="003B0E5F">
        <w:rPr>
          <w:rFonts w:eastAsia="Calibri"/>
          <w:b/>
          <w:szCs w:val="22"/>
          <w:lang w:val="sk-SK" w:eastAsia="en-US"/>
        </w:rPr>
        <w:t xml:space="preserve">dospelých </w:t>
      </w:r>
      <w:r w:rsidRPr="00D113DD">
        <w:rPr>
          <w:rFonts w:eastAsia="Calibri"/>
          <w:b/>
          <w:szCs w:val="22"/>
          <w:lang w:val="sk-SK" w:eastAsia="en-US"/>
        </w:rPr>
        <w:t>pacientov, ktorí dosiahli kompletnú remisiu po 6</w:t>
      </w:r>
      <w:r w:rsidR="00D938A3">
        <w:rPr>
          <w:rFonts w:eastAsia="Calibri"/>
          <w:b/>
          <w:szCs w:val="22"/>
          <w:lang w:val="sk-SK" w:eastAsia="en-US"/>
        </w:rPr>
        <w:t> </w:t>
      </w:r>
      <w:r w:rsidRPr="00D113DD">
        <w:rPr>
          <w:rFonts w:eastAsia="Calibri"/>
          <w:b/>
          <w:szCs w:val="22"/>
          <w:lang w:val="sk-SK" w:eastAsia="en-US"/>
        </w:rPr>
        <w:t>mesiacoch (populácia so zámerom liečiť*)</w:t>
      </w:r>
    </w:p>
    <w:p w14:paraId="74ADE7FA" w14:textId="77777777" w:rsidR="00492D46" w:rsidRPr="00D113DD" w:rsidRDefault="00492D46" w:rsidP="00492D46">
      <w:pPr>
        <w:keepNext/>
        <w:keepLines/>
        <w:ind w:left="1559" w:hanging="1559"/>
        <w:rPr>
          <w:rFonts w:eastAsia="Calibri"/>
          <w:b/>
          <w:szCs w:val="22"/>
          <w:lang w:val="sk-SK" w:eastAsia="en-US"/>
        </w:rPr>
        <w:pPrChange w:id="62" w:author="TCS" w:date="2026-03-02T10:02:00Z">
          <w:pPr>
            <w:keepNext/>
            <w:keepLines/>
            <w:spacing w:after="200"/>
            <w:ind w:left="1560" w:hanging="1560"/>
          </w:pPr>
        </w:pPrChange>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2070"/>
        <w:gridCol w:w="2357"/>
        <w:gridCol w:w="2458"/>
      </w:tblGrid>
      <w:tr w:rsidR="009778E1" w:rsidRPr="008861B1" w14:paraId="2A7A0226" w14:textId="77777777" w:rsidTr="000E2C88">
        <w:tc>
          <w:tcPr>
            <w:tcW w:w="1655" w:type="dxa"/>
          </w:tcPr>
          <w:p w14:paraId="2A7A0220" w14:textId="77777777" w:rsidR="009778E1" w:rsidRPr="00D113DD" w:rsidRDefault="009778E1" w:rsidP="009778E1">
            <w:pPr>
              <w:keepNext/>
              <w:keepLines/>
              <w:spacing w:after="200"/>
              <w:outlineLvl w:val="0"/>
              <w:rPr>
                <w:rFonts w:eastAsia="Times"/>
                <w:szCs w:val="22"/>
                <w:u w:val="single"/>
                <w:lang w:val="sk-SK" w:eastAsia="en-US"/>
              </w:rPr>
            </w:pPr>
          </w:p>
        </w:tc>
        <w:tc>
          <w:tcPr>
            <w:tcW w:w="2112" w:type="dxa"/>
          </w:tcPr>
          <w:p w14:paraId="2A7A0221" w14:textId="77777777" w:rsidR="009778E1" w:rsidRPr="008861B1" w:rsidRDefault="009778E1" w:rsidP="009778E1">
            <w:pPr>
              <w:keepNext/>
              <w:keepLines/>
              <w:spacing w:after="200"/>
              <w:jc w:val="center"/>
              <w:outlineLvl w:val="0"/>
              <w:rPr>
                <w:rFonts w:eastAsia="Times"/>
                <w:szCs w:val="22"/>
                <w:u w:val="single"/>
                <w:lang w:eastAsia="en-US"/>
              </w:rPr>
            </w:pPr>
            <w:r w:rsidRPr="008861B1">
              <w:rPr>
                <w:rFonts w:eastAsia="Calibri"/>
                <w:b/>
                <w:szCs w:val="22"/>
                <w:lang w:eastAsia="en-US"/>
              </w:rPr>
              <w:t xml:space="preserve">MabThera </w:t>
            </w:r>
            <w:r w:rsidRPr="008861B1">
              <w:rPr>
                <w:rFonts w:eastAsia="Calibri"/>
                <w:b/>
                <w:szCs w:val="22"/>
                <w:lang w:eastAsia="en-US"/>
              </w:rPr>
              <w:br/>
              <w:t>(n </w:t>
            </w:r>
            <w:r w:rsidRPr="008861B1">
              <w:rPr>
                <w:rFonts w:eastAsia="Calibri"/>
                <w:b/>
                <w:szCs w:val="22"/>
                <w:lang w:eastAsia="en-US"/>
              </w:rPr>
              <w:sym w:font="Symbol" w:char="F03D"/>
            </w:r>
            <w:r w:rsidRPr="008861B1">
              <w:rPr>
                <w:rFonts w:eastAsia="Calibri"/>
                <w:b/>
                <w:szCs w:val="22"/>
                <w:lang w:eastAsia="en-US"/>
              </w:rPr>
              <w:t> 99)</w:t>
            </w:r>
          </w:p>
        </w:tc>
        <w:tc>
          <w:tcPr>
            <w:tcW w:w="2402" w:type="dxa"/>
          </w:tcPr>
          <w:p w14:paraId="2A7A0222" w14:textId="77777777" w:rsidR="009778E1" w:rsidRPr="008861B1" w:rsidRDefault="009778E1" w:rsidP="008E6026">
            <w:pPr>
              <w:keepNext/>
              <w:jc w:val="center"/>
              <w:rPr>
                <w:rFonts w:eastAsia="Times"/>
                <w:sz w:val="20"/>
                <w:szCs w:val="22"/>
                <w:u w:val="single"/>
              </w:rPr>
            </w:pPr>
            <w:r w:rsidRPr="008861B1">
              <w:rPr>
                <w:b/>
                <w:sz w:val="20"/>
              </w:rPr>
              <w:t>Cyklofosfamid</w:t>
            </w:r>
            <w:r w:rsidRPr="008861B1">
              <w:rPr>
                <w:b/>
                <w:sz w:val="20"/>
              </w:rPr>
              <w:br/>
              <w:t>(n </w:t>
            </w:r>
            <w:r w:rsidRPr="008861B1">
              <w:rPr>
                <w:b/>
                <w:sz w:val="20"/>
              </w:rPr>
              <w:sym w:font="Symbol" w:char="F03D"/>
            </w:r>
            <w:r w:rsidRPr="008861B1">
              <w:rPr>
                <w:b/>
                <w:sz w:val="20"/>
              </w:rPr>
              <w:t> 98)</w:t>
            </w:r>
          </w:p>
        </w:tc>
        <w:tc>
          <w:tcPr>
            <w:tcW w:w="2507" w:type="dxa"/>
          </w:tcPr>
          <w:p w14:paraId="2A7A0223" w14:textId="77777777" w:rsidR="009778E1" w:rsidRPr="008861B1" w:rsidRDefault="009778E1" w:rsidP="008E6026">
            <w:pPr>
              <w:keepNext/>
              <w:jc w:val="center"/>
              <w:rPr>
                <w:b/>
                <w:sz w:val="20"/>
              </w:rPr>
            </w:pPr>
            <w:r w:rsidRPr="008861B1">
              <w:rPr>
                <w:b/>
                <w:sz w:val="20"/>
              </w:rPr>
              <w:t>Rozdiel liečby</w:t>
            </w:r>
          </w:p>
          <w:p w14:paraId="2A7A0224" w14:textId="77777777" w:rsidR="009778E1" w:rsidRPr="008861B1" w:rsidRDefault="009778E1" w:rsidP="00105ADB">
            <w:pPr>
              <w:keepNext/>
              <w:jc w:val="center"/>
              <w:rPr>
                <w:b/>
                <w:sz w:val="20"/>
              </w:rPr>
            </w:pPr>
            <w:r w:rsidRPr="008861B1">
              <w:rPr>
                <w:b/>
                <w:sz w:val="20"/>
              </w:rPr>
              <w:t>(MabThera- cyklofosfamid)</w:t>
            </w:r>
          </w:p>
          <w:p w14:paraId="2A7A0225" w14:textId="77777777" w:rsidR="009778E1" w:rsidRPr="008861B1" w:rsidRDefault="009778E1" w:rsidP="009778E1">
            <w:pPr>
              <w:keepNext/>
              <w:keepLines/>
              <w:spacing w:after="200"/>
              <w:jc w:val="center"/>
              <w:outlineLvl w:val="0"/>
              <w:rPr>
                <w:rFonts w:eastAsia="Times"/>
                <w:szCs w:val="22"/>
                <w:u w:val="single"/>
                <w:lang w:eastAsia="en-US"/>
              </w:rPr>
            </w:pPr>
          </w:p>
        </w:tc>
      </w:tr>
      <w:tr w:rsidR="009778E1" w:rsidRPr="008861B1" w14:paraId="2A7A0234" w14:textId="77777777" w:rsidTr="000E2C88">
        <w:tc>
          <w:tcPr>
            <w:tcW w:w="1655" w:type="dxa"/>
          </w:tcPr>
          <w:p w14:paraId="2A7A0227" w14:textId="77777777" w:rsidR="009778E1" w:rsidRPr="008861B1" w:rsidRDefault="009778E1" w:rsidP="009778E1">
            <w:pPr>
              <w:keepNext/>
              <w:keepLines/>
              <w:spacing w:after="200"/>
              <w:outlineLvl w:val="0"/>
              <w:rPr>
                <w:rFonts w:eastAsia="MS PGothic"/>
                <w:sz w:val="20"/>
                <w:szCs w:val="22"/>
                <w:lang w:eastAsia="en-US"/>
              </w:rPr>
            </w:pPr>
          </w:p>
          <w:p w14:paraId="2A7A0228" w14:textId="77777777" w:rsidR="009778E1" w:rsidRPr="008861B1" w:rsidRDefault="009778E1" w:rsidP="009778E1">
            <w:pPr>
              <w:keepNext/>
              <w:keepLines/>
              <w:spacing w:after="200"/>
              <w:outlineLvl w:val="0"/>
              <w:rPr>
                <w:rFonts w:eastAsia="MS PGothic"/>
                <w:sz w:val="20"/>
                <w:szCs w:val="22"/>
                <w:lang w:eastAsia="en-US"/>
              </w:rPr>
            </w:pPr>
            <w:r w:rsidRPr="008861B1">
              <w:rPr>
                <w:rFonts w:eastAsia="MS PGothic"/>
                <w:sz w:val="20"/>
                <w:szCs w:val="22"/>
                <w:lang w:eastAsia="en-US"/>
              </w:rPr>
              <w:t>Miera</w:t>
            </w:r>
          </w:p>
          <w:p w14:paraId="2A7A0229" w14:textId="77777777" w:rsidR="009778E1" w:rsidRPr="008861B1" w:rsidRDefault="009778E1" w:rsidP="009778E1">
            <w:pPr>
              <w:keepNext/>
              <w:keepLines/>
              <w:spacing w:after="200"/>
              <w:outlineLvl w:val="0"/>
              <w:rPr>
                <w:rFonts w:eastAsia="Times"/>
                <w:szCs w:val="22"/>
                <w:u w:val="single"/>
                <w:lang w:eastAsia="en-US"/>
              </w:rPr>
            </w:pPr>
          </w:p>
        </w:tc>
        <w:tc>
          <w:tcPr>
            <w:tcW w:w="2112" w:type="dxa"/>
          </w:tcPr>
          <w:p w14:paraId="2A7A022A" w14:textId="77777777" w:rsidR="009778E1" w:rsidRPr="008861B1" w:rsidRDefault="009778E1" w:rsidP="009778E1">
            <w:pPr>
              <w:keepNext/>
              <w:keepLines/>
              <w:spacing w:after="200"/>
              <w:jc w:val="center"/>
              <w:outlineLvl w:val="0"/>
              <w:rPr>
                <w:rFonts w:eastAsia="Calibri"/>
                <w:sz w:val="20"/>
                <w:szCs w:val="22"/>
                <w:lang w:eastAsia="en-US"/>
              </w:rPr>
            </w:pPr>
          </w:p>
          <w:p w14:paraId="2A7A022B" w14:textId="77777777" w:rsidR="009778E1" w:rsidRPr="008861B1" w:rsidRDefault="009778E1" w:rsidP="009778E1">
            <w:pPr>
              <w:keepNext/>
              <w:keepLines/>
              <w:spacing w:after="200"/>
              <w:jc w:val="center"/>
              <w:outlineLvl w:val="0"/>
              <w:rPr>
                <w:rFonts w:eastAsia="Calibri"/>
                <w:sz w:val="20"/>
                <w:szCs w:val="22"/>
                <w:lang w:eastAsia="en-US"/>
              </w:rPr>
            </w:pPr>
            <w:r w:rsidRPr="008861B1">
              <w:rPr>
                <w:rFonts w:eastAsia="Calibri"/>
                <w:sz w:val="20"/>
                <w:szCs w:val="22"/>
                <w:lang w:eastAsia="en-US"/>
              </w:rPr>
              <w:t>63,6 %</w:t>
            </w:r>
          </w:p>
          <w:p w14:paraId="2A7A022C" w14:textId="77777777" w:rsidR="009778E1" w:rsidRPr="008861B1" w:rsidRDefault="009778E1" w:rsidP="009778E1">
            <w:pPr>
              <w:keepNext/>
              <w:keepLines/>
              <w:spacing w:after="200"/>
              <w:jc w:val="center"/>
              <w:outlineLvl w:val="0"/>
              <w:rPr>
                <w:rFonts w:eastAsia="Times"/>
                <w:szCs w:val="22"/>
                <w:u w:val="single"/>
                <w:lang w:eastAsia="en-US"/>
              </w:rPr>
            </w:pPr>
          </w:p>
        </w:tc>
        <w:tc>
          <w:tcPr>
            <w:tcW w:w="2402" w:type="dxa"/>
          </w:tcPr>
          <w:p w14:paraId="2A7A022D" w14:textId="77777777" w:rsidR="009778E1" w:rsidRPr="008861B1" w:rsidRDefault="009778E1" w:rsidP="009778E1">
            <w:pPr>
              <w:keepNext/>
              <w:keepLines/>
              <w:spacing w:after="200"/>
              <w:jc w:val="center"/>
              <w:outlineLvl w:val="0"/>
              <w:rPr>
                <w:rFonts w:eastAsia="Calibri"/>
                <w:sz w:val="20"/>
                <w:szCs w:val="22"/>
                <w:lang w:eastAsia="en-US"/>
              </w:rPr>
            </w:pPr>
          </w:p>
          <w:p w14:paraId="2A7A022E" w14:textId="77777777" w:rsidR="009778E1" w:rsidRPr="008861B1" w:rsidRDefault="009778E1" w:rsidP="009778E1">
            <w:pPr>
              <w:keepNext/>
              <w:keepLines/>
              <w:spacing w:after="200"/>
              <w:jc w:val="center"/>
              <w:outlineLvl w:val="0"/>
              <w:rPr>
                <w:rFonts w:eastAsia="Calibri"/>
                <w:sz w:val="20"/>
                <w:szCs w:val="22"/>
                <w:lang w:eastAsia="en-US"/>
              </w:rPr>
            </w:pPr>
            <w:r w:rsidRPr="008861B1">
              <w:rPr>
                <w:rFonts w:eastAsia="Calibri"/>
                <w:sz w:val="20"/>
                <w:szCs w:val="22"/>
                <w:lang w:eastAsia="en-US"/>
              </w:rPr>
              <w:t>53,1 %</w:t>
            </w:r>
          </w:p>
          <w:p w14:paraId="2A7A022F" w14:textId="77777777" w:rsidR="009778E1" w:rsidRPr="008861B1" w:rsidRDefault="009778E1" w:rsidP="009778E1">
            <w:pPr>
              <w:keepNext/>
              <w:keepLines/>
              <w:spacing w:after="200"/>
              <w:jc w:val="center"/>
              <w:outlineLvl w:val="0"/>
              <w:rPr>
                <w:rFonts w:eastAsia="Times"/>
                <w:szCs w:val="22"/>
                <w:u w:val="single"/>
                <w:lang w:eastAsia="en-US"/>
              </w:rPr>
            </w:pPr>
          </w:p>
        </w:tc>
        <w:tc>
          <w:tcPr>
            <w:tcW w:w="2507" w:type="dxa"/>
          </w:tcPr>
          <w:p w14:paraId="2A7A0230" w14:textId="77777777" w:rsidR="009778E1" w:rsidRPr="008861B1" w:rsidRDefault="009778E1" w:rsidP="008E6026">
            <w:pPr>
              <w:jc w:val="center"/>
              <w:rPr>
                <w:rFonts w:eastAsia="Calibri"/>
                <w:sz w:val="20"/>
                <w:lang w:eastAsia="en-US"/>
              </w:rPr>
            </w:pPr>
          </w:p>
          <w:p w14:paraId="2A7A0231" w14:textId="77777777" w:rsidR="009778E1" w:rsidRPr="008861B1" w:rsidRDefault="009778E1" w:rsidP="009778E1">
            <w:pPr>
              <w:keepNext/>
              <w:keepLines/>
              <w:spacing w:after="200"/>
              <w:jc w:val="center"/>
              <w:outlineLvl w:val="0"/>
              <w:rPr>
                <w:rFonts w:eastAsia="Calibri"/>
                <w:sz w:val="20"/>
                <w:szCs w:val="22"/>
                <w:vertAlign w:val="superscript"/>
                <w:lang w:eastAsia="en-US"/>
              </w:rPr>
            </w:pPr>
            <w:r w:rsidRPr="008861B1">
              <w:rPr>
                <w:rFonts w:eastAsia="Calibri"/>
                <w:sz w:val="20"/>
                <w:szCs w:val="22"/>
                <w:lang w:eastAsia="en-US"/>
              </w:rPr>
              <w:t>10,6 %</w:t>
            </w:r>
            <w:r w:rsidRPr="008861B1">
              <w:rPr>
                <w:rFonts w:eastAsia="Calibri"/>
                <w:sz w:val="20"/>
                <w:szCs w:val="22"/>
                <w:lang w:eastAsia="en-US"/>
              </w:rPr>
              <w:br/>
            </w:r>
            <w:r w:rsidRPr="008861B1">
              <w:rPr>
                <w:rFonts w:eastAsia="MS PGothic"/>
                <w:sz w:val="20"/>
                <w:szCs w:val="22"/>
                <w:lang w:eastAsia="en-US"/>
              </w:rPr>
              <w:t>95,1%</w:t>
            </w:r>
            <w:r w:rsidRPr="008861B1">
              <w:rPr>
                <w:rFonts w:eastAsia="MS PGothic"/>
                <w:sz w:val="20"/>
                <w:szCs w:val="22"/>
                <w:vertAlign w:val="superscript"/>
                <w:lang w:eastAsia="en-US"/>
              </w:rPr>
              <w:t>b</w:t>
            </w:r>
            <w:r w:rsidRPr="008861B1">
              <w:rPr>
                <w:rFonts w:eastAsia="MS PGothic"/>
                <w:sz w:val="20"/>
                <w:szCs w:val="22"/>
                <w:lang w:eastAsia="en-US"/>
              </w:rPr>
              <w:t xml:space="preserve"> I</w:t>
            </w:r>
            <w:r w:rsidR="00013D0B">
              <w:rPr>
                <w:rFonts w:eastAsia="MS PGothic"/>
                <w:sz w:val="20"/>
                <w:szCs w:val="22"/>
                <w:lang w:eastAsia="en-US"/>
              </w:rPr>
              <w:t>S</w:t>
            </w:r>
            <w:r w:rsidRPr="008861B1">
              <w:rPr>
                <w:rFonts w:eastAsia="MS PGothic"/>
                <w:sz w:val="20"/>
                <w:szCs w:val="22"/>
                <w:lang w:eastAsia="en-US"/>
              </w:rPr>
              <w:br/>
            </w:r>
            <w:r w:rsidRPr="008861B1">
              <w:rPr>
                <w:rFonts w:eastAsia="Calibri"/>
                <w:sz w:val="20"/>
                <w:szCs w:val="22"/>
                <w:lang w:eastAsia="en-US"/>
              </w:rPr>
              <w:t xml:space="preserve"> (</w:t>
            </w:r>
            <w:r w:rsidRPr="008861B1">
              <w:rPr>
                <w:rFonts w:eastAsia="Calibri"/>
                <w:sz w:val="20"/>
                <w:szCs w:val="22"/>
                <w:lang w:eastAsia="en-US"/>
              </w:rPr>
              <w:sym w:font="Symbol" w:char="F02D"/>
            </w:r>
            <w:r w:rsidRPr="008861B1">
              <w:rPr>
                <w:rFonts w:eastAsia="Calibri"/>
                <w:sz w:val="20"/>
                <w:szCs w:val="22"/>
                <w:lang w:eastAsia="en-US"/>
              </w:rPr>
              <w:t>3,2 %, 24,3 %)</w:t>
            </w:r>
            <w:r w:rsidRPr="008861B1">
              <w:rPr>
                <w:rFonts w:eastAsia="Calibri"/>
                <w:sz w:val="20"/>
                <w:szCs w:val="22"/>
                <w:vertAlign w:val="superscript"/>
                <w:lang w:eastAsia="en-US"/>
              </w:rPr>
              <w:t xml:space="preserve"> a</w:t>
            </w:r>
          </w:p>
          <w:p w14:paraId="2A7A0232" w14:textId="77777777" w:rsidR="009778E1" w:rsidRPr="008861B1" w:rsidRDefault="009778E1" w:rsidP="008E6026">
            <w:pPr>
              <w:jc w:val="center"/>
              <w:rPr>
                <w:rFonts w:eastAsia="Calibri"/>
                <w:sz w:val="20"/>
                <w:lang w:eastAsia="en-US"/>
              </w:rPr>
            </w:pPr>
          </w:p>
          <w:p w14:paraId="2A7A0233" w14:textId="77777777" w:rsidR="009778E1" w:rsidRPr="008861B1" w:rsidRDefault="009778E1" w:rsidP="009778E1">
            <w:pPr>
              <w:keepNext/>
              <w:keepLines/>
              <w:spacing w:after="200"/>
              <w:jc w:val="center"/>
              <w:outlineLvl w:val="0"/>
              <w:rPr>
                <w:rFonts w:eastAsia="Times"/>
                <w:szCs w:val="22"/>
                <w:u w:val="single"/>
                <w:lang w:eastAsia="en-US"/>
              </w:rPr>
            </w:pPr>
          </w:p>
        </w:tc>
      </w:tr>
      <w:tr w:rsidR="009778E1" w:rsidRPr="00875D7F" w14:paraId="2A7A0239" w14:textId="77777777" w:rsidTr="000E2C88">
        <w:tc>
          <w:tcPr>
            <w:tcW w:w="8676" w:type="dxa"/>
            <w:gridSpan w:val="4"/>
          </w:tcPr>
          <w:p w14:paraId="2A7A0235" w14:textId="77777777" w:rsidR="009778E1" w:rsidRPr="00837869" w:rsidRDefault="009778E1" w:rsidP="008E6026">
            <w:pPr>
              <w:numPr>
                <w:ilvl w:val="0"/>
                <w:numId w:val="35"/>
              </w:numPr>
              <w:tabs>
                <w:tab w:val="clear" w:pos="360"/>
              </w:tabs>
              <w:ind w:left="0" w:firstLine="0"/>
              <w:jc w:val="both"/>
              <w:rPr>
                <w:rFonts w:eastAsia="Calibri"/>
                <w:sz w:val="18"/>
                <w:szCs w:val="18"/>
                <w:lang w:eastAsia="en-US"/>
              </w:rPr>
            </w:pPr>
            <w:r w:rsidRPr="00837869">
              <w:rPr>
                <w:rFonts w:eastAsia="Calibri"/>
                <w:sz w:val="18"/>
                <w:szCs w:val="18"/>
                <w:lang w:eastAsia="en-US"/>
              </w:rPr>
              <w:t>I</w:t>
            </w:r>
            <w:r w:rsidR="00013D0B">
              <w:rPr>
                <w:rFonts w:eastAsia="Calibri"/>
                <w:sz w:val="18"/>
                <w:szCs w:val="18"/>
                <w:lang w:eastAsia="en-US"/>
              </w:rPr>
              <w:t>S</w:t>
            </w:r>
            <w:r w:rsidRPr="00837869">
              <w:rPr>
                <w:rFonts w:eastAsia="Calibri"/>
                <w:sz w:val="18"/>
                <w:szCs w:val="18"/>
                <w:lang w:eastAsia="en-US"/>
              </w:rPr>
              <w:t xml:space="preserve"> = interval spoľahlivosti.</w:t>
            </w:r>
          </w:p>
          <w:p w14:paraId="2A7A0236" w14:textId="77777777" w:rsidR="009778E1" w:rsidRPr="00837869" w:rsidRDefault="009778E1" w:rsidP="008E6026">
            <w:pPr>
              <w:numPr>
                <w:ilvl w:val="0"/>
                <w:numId w:val="35"/>
              </w:numPr>
              <w:tabs>
                <w:tab w:val="clear" w:pos="360"/>
              </w:tabs>
              <w:ind w:left="0" w:firstLine="0"/>
              <w:jc w:val="both"/>
              <w:rPr>
                <w:rFonts w:eastAsia="Calibri"/>
                <w:sz w:val="18"/>
                <w:szCs w:val="18"/>
                <w:lang w:eastAsia="en-US"/>
              </w:rPr>
            </w:pPr>
            <w:r w:rsidRPr="00837869">
              <w:rPr>
                <w:rFonts w:eastAsia="Calibri"/>
                <w:sz w:val="18"/>
                <w:szCs w:val="18"/>
                <w:lang w:eastAsia="en-US"/>
              </w:rPr>
              <w:t>* Pričítanie najhoršieho prípadu</w:t>
            </w:r>
          </w:p>
          <w:p w14:paraId="2A7A0237" w14:textId="77777777" w:rsidR="009778E1" w:rsidRPr="008B7268" w:rsidRDefault="009778E1" w:rsidP="00105ADB">
            <w:pPr>
              <w:tabs>
                <w:tab w:val="right" w:pos="144"/>
              </w:tabs>
              <w:ind w:left="216" w:hanging="216"/>
              <w:jc w:val="both"/>
              <w:rPr>
                <w:rFonts w:eastAsia="SimSun"/>
                <w:sz w:val="18"/>
                <w:szCs w:val="18"/>
                <w:lang w:val="it-IT" w:eastAsia="en-US"/>
              </w:rPr>
            </w:pPr>
            <w:r w:rsidRPr="008B7268">
              <w:rPr>
                <w:rFonts w:eastAsia="SimSun"/>
                <w:sz w:val="18"/>
                <w:szCs w:val="18"/>
                <w:vertAlign w:val="superscript"/>
                <w:lang w:val="it-IT" w:eastAsia="en-US"/>
              </w:rPr>
              <w:t>a</w:t>
            </w:r>
            <w:r w:rsidRPr="008B7268">
              <w:rPr>
                <w:rFonts w:eastAsia="SimSun"/>
                <w:sz w:val="18"/>
                <w:szCs w:val="18"/>
                <w:lang w:val="it-IT" w:eastAsia="en-US"/>
              </w:rPr>
              <w:t xml:space="preserve"> </w:t>
            </w:r>
            <w:r w:rsidRPr="008B7268">
              <w:rPr>
                <w:rFonts w:eastAsia="SimSun"/>
                <w:sz w:val="18"/>
                <w:szCs w:val="18"/>
                <w:lang w:val="it-IT" w:eastAsia="en-US"/>
              </w:rPr>
              <w:tab/>
              <w:t>Non-inferiorita sa preukázala, pretože dolná hranica ( </w:t>
            </w:r>
            <w:r w:rsidRPr="00837869">
              <w:rPr>
                <w:rFonts w:eastAsia="SimSun"/>
                <w:sz w:val="18"/>
                <w:szCs w:val="18"/>
                <w:lang w:eastAsia="en-US"/>
              </w:rPr>
              <w:sym w:font="Symbol" w:char="F02D"/>
            </w:r>
            <w:r w:rsidRPr="008B7268">
              <w:rPr>
                <w:rFonts w:eastAsia="SimSun"/>
                <w:sz w:val="18"/>
                <w:szCs w:val="18"/>
                <w:lang w:val="it-IT" w:eastAsia="en-US"/>
              </w:rPr>
              <w:t> 3,2 %) bola vyššia ako vopred stanovená hranica non-inferiority ( </w:t>
            </w:r>
            <w:r w:rsidRPr="00837869">
              <w:rPr>
                <w:rFonts w:eastAsia="SimSun"/>
                <w:sz w:val="18"/>
                <w:szCs w:val="18"/>
                <w:lang w:eastAsia="en-US"/>
              </w:rPr>
              <w:sym w:font="Symbol" w:char="F02D"/>
            </w:r>
            <w:r w:rsidRPr="008B7268">
              <w:rPr>
                <w:rFonts w:eastAsia="SimSun"/>
                <w:sz w:val="18"/>
                <w:szCs w:val="18"/>
                <w:lang w:val="it-IT" w:eastAsia="en-US"/>
              </w:rPr>
              <w:t> 20 %).</w:t>
            </w:r>
          </w:p>
          <w:p w14:paraId="2A7A0238" w14:textId="77777777" w:rsidR="009778E1" w:rsidRPr="008B7268" w:rsidRDefault="009778E1" w:rsidP="0018050C">
            <w:pPr>
              <w:jc w:val="both"/>
              <w:rPr>
                <w:sz w:val="18"/>
                <w:szCs w:val="18"/>
                <w:lang w:val="it-IT"/>
              </w:rPr>
            </w:pPr>
            <w:r w:rsidRPr="008B7268">
              <w:rPr>
                <w:rFonts w:eastAsia="MS PGothic"/>
                <w:sz w:val="18"/>
                <w:szCs w:val="18"/>
                <w:vertAlign w:val="superscript"/>
                <w:lang w:val="it-IT"/>
              </w:rPr>
              <w:t>b</w:t>
            </w:r>
            <w:r w:rsidRPr="008B7268">
              <w:rPr>
                <w:sz w:val="18"/>
                <w:szCs w:val="18"/>
                <w:lang w:val="it-IT"/>
              </w:rPr>
              <w:t xml:space="preserve"> Interval spoľahlivosti 95,1 % vyjadruje </w:t>
            </w:r>
            <w:r w:rsidR="0018050C" w:rsidRPr="008B7268">
              <w:rPr>
                <w:sz w:val="18"/>
                <w:szCs w:val="18"/>
                <w:lang w:val="it-IT"/>
              </w:rPr>
              <w:t>dodatočné</w:t>
            </w:r>
            <w:r w:rsidRPr="008B7268">
              <w:rPr>
                <w:sz w:val="18"/>
                <w:szCs w:val="18"/>
                <w:lang w:val="it-IT"/>
              </w:rPr>
              <w:t xml:space="preserve"> 0</w:t>
            </w:r>
            <w:r w:rsidR="0018050C" w:rsidRPr="008B7268">
              <w:rPr>
                <w:sz w:val="18"/>
                <w:szCs w:val="18"/>
                <w:lang w:val="it-IT"/>
              </w:rPr>
              <w:t>,</w:t>
            </w:r>
            <w:r w:rsidRPr="008B7268">
              <w:rPr>
                <w:sz w:val="18"/>
                <w:szCs w:val="18"/>
                <w:lang w:val="it-IT"/>
              </w:rPr>
              <w:t>001 al</w:t>
            </w:r>
            <w:r w:rsidR="0018050C" w:rsidRPr="008B7268">
              <w:rPr>
                <w:sz w:val="18"/>
                <w:szCs w:val="18"/>
                <w:lang w:val="it-IT"/>
              </w:rPr>
              <w:t>f</w:t>
            </w:r>
            <w:r w:rsidRPr="008B7268">
              <w:rPr>
                <w:sz w:val="18"/>
                <w:szCs w:val="18"/>
                <w:lang w:val="it-IT"/>
              </w:rPr>
              <w:t>a</w:t>
            </w:r>
            <w:r w:rsidR="0018050C" w:rsidRPr="008B7268">
              <w:rPr>
                <w:sz w:val="18"/>
                <w:szCs w:val="18"/>
                <w:lang w:val="it-IT"/>
              </w:rPr>
              <w:t>, ktoré sa podieľa na predbežnej analýze účinnosti</w:t>
            </w:r>
            <w:r w:rsidRPr="008B7268">
              <w:rPr>
                <w:sz w:val="18"/>
                <w:szCs w:val="18"/>
                <w:lang w:val="it-IT"/>
              </w:rPr>
              <w:t>.</w:t>
            </w:r>
          </w:p>
        </w:tc>
      </w:tr>
    </w:tbl>
    <w:p w14:paraId="2A7A023A" w14:textId="77777777" w:rsidR="009778E1" w:rsidRPr="008B7268" w:rsidRDefault="009778E1" w:rsidP="003A103C">
      <w:pPr>
        <w:ind w:left="567" w:hanging="567"/>
        <w:outlineLvl w:val="0"/>
        <w:rPr>
          <w:rFonts w:eastAsia="Times"/>
          <w:szCs w:val="22"/>
          <w:u w:val="single"/>
          <w:lang w:val="it-IT" w:eastAsia="en-US"/>
        </w:rPr>
      </w:pPr>
    </w:p>
    <w:p w14:paraId="2A7A023B" w14:textId="37DB4735" w:rsidR="003B0E5F" w:rsidRDefault="009778E1" w:rsidP="00454F4E">
      <w:pPr>
        <w:keepNext/>
        <w:keepLines/>
        <w:ind w:left="1134" w:hanging="1134"/>
        <w:rPr>
          <w:ins w:id="63" w:author="TCS" w:date="2026-03-02T10:02:00Z"/>
          <w:rFonts w:eastAsia="Calibri"/>
          <w:b/>
          <w:szCs w:val="22"/>
          <w:lang w:val="it-IT" w:eastAsia="en-US"/>
        </w:rPr>
        <w:pPrChange w:id="64" w:author="TCS" w:date="2026-03-02T10:02:00Z">
          <w:pPr>
            <w:keepNext/>
            <w:keepLines/>
            <w:spacing w:after="200"/>
            <w:ind w:left="1134" w:hanging="1134"/>
          </w:pPr>
        </w:pPrChange>
      </w:pPr>
      <w:r w:rsidRPr="008B7268">
        <w:rPr>
          <w:rFonts w:eastAsia="Calibri"/>
          <w:b/>
          <w:szCs w:val="22"/>
          <w:lang w:val="it-IT" w:eastAsia="en-US"/>
        </w:rPr>
        <w:t>Tabuľka</w:t>
      </w:r>
      <w:r w:rsidR="00256AE4">
        <w:rPr>
          <w:rFonts w:eastAsia="Calibri"/>
          <w:b/>
          <w:szCs w:val="22"/>
          <w:lang w:val="it-IT" w:eastAsia="en-US"/>
        </w:rPr>
        <w:t> </w:t>
      </w:r>
      <w:r w:rsidR="00DA44AC">
        <w:rPr>
          <w:rFonts w:eastAsia="Calibri"/>
          <w:b/>
          <w:szCs w:val="22"/>
          <w:lang w:val="it-IT" w:eastAsia="en-US"/>
        </w:rPr>
        <w:t>20</w:t>
      </w:r>
      <w:r w:rsidR="004D51B5">
        <w:rPr>
          <w:rFonts w:eastAsia="Calibri"/>
          <w:b/>
          <w:szCs w:val="22"/>
          <w:lang w:val="it-IT" w:eastAsia="en-US"/>
        </w:rPr>
        <w:tab/>
      </w:r>
      <w:r w:rsidRPr="008B7268">
        <w:rPr>
          <w:rFonts w:eastAsia="Calibri"/>
          <w:b/>
          <w:szCs w:val="22"/>
          <w:lang w:val="it-IT" w:eastAsia="en-US"/>
        </w:rPr>
        <w:tab/>
      </w:r>
      <w:r w:rsidR="0018050C" w:rsidRPr="008B7268">
        <w:rPr>
          <w:rFonts w:eastAsia="Calibri"/>
          <w:b/>
          <w:szCs w:val="22"/>
          <w:lang w:val="it-IT" w:eastAsia="en-US"/>
        </w:rPr>
        <w:t>Kompletná remisia po 6</w:t>
      </w:r>
      <w:r w:rsidR="00D938A3">
        <w:rPr>
          <w:rFonts w:eastAsia="Calibri"/>
          <w:b/>
          <w:szCs w:val="22"/>
          <w:lang w:val="it-IT" w:eastAsia="en-US"/>
        </w:rPr>
        <w:t> </w:t>
      </w:r>
      <w:r w:rsidR="0018050C" w:rsidRPr="008B7268">
        <w:rPr>
          <w:rFonts w:eastAsia="Calibri"/>
          <w:b/>
          <w:szCs w:val="22"/>
          <w:lang w:val="it-IT" w:eastAsia="en-US"/>
        </w:rPr>
        <w:t>mesiacoch podľa stavu ochorenia</w:t>
      </w:r>
    </w:p>
    <w:p w14:paraId="72478C20" w14:textId="77777777" w:rsidR="00454F4E" w:rsidRPr="008B7268" w:rsidRDefault="00454F4E" w:rsidP="00454F4E">
      <w:pPr>
        <w:keepNext/>
        <w:keepLines/>
        <w:ind w:left="1134" w:hanging="1134"/>
        <w:rPr>
          <w:rFonts w:eastAsia="Calibri"/>
          <w:b/>
          <w:szCs w:val="22"/>
          <w:lang w:val="it-IT" w:eastAsia="en-US"/>
        </w:rPr>
        <w:pPrChange w:id="65" w:author="TCS" w:date="2026-03-02T10:02:00Z">
          <w:pPr>
            <w:keepNext/>
            <w:keepLines/>
            <w:spacing w:after="200"/>
            <w:ind w:left="1134" w:hanging="1134"/>
          </w:pPr>
        </w:pPrChang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040"/>
        <w:gridCol w:w="2204"/>
        <w:gridCol w:w="2086"/>
      </w:tblGrid>
      <w:tr w:rsidR="009778E1" w:rsidRPr="008861B1" w14:paraId="2A7A0240" w14:textId="77777777" w:rsidTr="000E2C88">
        <w:tc>
          <w:tcPr>
            <w:tcW w:w="2126" w:type="dxa"/>
            <w:tcBorders>
              <w:bottom w:val="single" w:sz="4" w:space="0" w:color="auto"/>
            </w:tcBorders>
          </w:tcPr>
          <w:p w14:paraId="2A7A023C" w14:textId="77777777" w:rsidR="009778E1" w:rsidRPr="008B7268" w:rsidRDefault="009778E1" w:rsidP="009778E1">
            <w:pPr>
              <w:autoSpaceDE w:val="0"/>
              <w:autoSpaceDN w:val="0"/>
              <w:adjustRightInd w:val="0"/>
              <w:spacing w:after="200"/>
              <w:jc w:val="center"/>
              <w:rPr>
                <w:rFonts w:eastAsia="Calibri"/>
                <w:b/>
                <w:iCs/>
                <w:szCs w:val="22"/>
                <w:lang w:val="it-IT" w:eastAsia="zh-TW"/>
              </w:rPr>
            </w:pPr>
          </w:p>
        </w:tc>
        <w:tc>
          <w:tcPr>
            <w:tcW w:w="2126" w:type="dxa"/>
            <w:tcBorders>
              <w:bottom w:val="single" w:sz="4" w:space="0" w:color="auto"/>
            </w:tcBorders>
          </w:tcPr>
          <w:p w14:paraId="2A7A023D" w14:textId="77777777" w:rsidR="009778E1" w:rsidRPr="008861B1" w:rsidRDefault="009778E1" w:rsidP="009778E1">
            <w:pPr>
              <w:autoSpaceDE w:val="0"/>
              <w:autoSpaceDN w:val="0"/>
              <w:adjustRightInd w:val="0"/>
              <w:spacing w:after="200"/>
              <w:jc w:val="center"/>
              <w:rPr>
                <w:rFonts w:eastAsia="Calibri"/>
                <w:b/>
                <w:iCs/>
                <w:szCs w:val="22"/>
                <w:lang w:val="en-GB" w:eastAsia="zh-TW"/>
              </w:rPr>
            </w:pPr>
            <w:r w:rsidRPr="008861B1">
              <w:rPr>
                <w:rFonts w:eastAsia="Calibri"/>
                <w:b/>
                <w:iCs/>
                <w:szCs w:val="22"/>
                <w:lang w:val="en-GB" w:eastAsia="zh-TW"/>
              </w:rPr>
              <w:t>MabThera</w:t>
            </w:r>
          </w:p>
        </w:tc>
        <w:tc>
          <w:tcPr>
            <w:tcW w:w="2268" w:type="dxa"/>
            <w:tcBorders>
              <w:bottom w:val="single" w:sz="4" w:space="0" w:color="auto"/>
            </w:tcBorders>
          </w:tcPr>
          <w:p w14:paraId="2A7A023E" w14:textId="77777777" w:rsidR="009778E1" w:rsidRPr="008861B1" w:rsidRDefault="009778E1" w:rsidP="0018050C">
            <w:pPr>
              <w:autoSpaceDE w:val="0"/>
              <w:autoSpaceDN w:val="0"/>
              <w:adjustRightInd w:val="0"/>
              <w:spacing w:after="200"/>
              <w:jc w:val="center"/>
              <w:rPr>
                <w:rFonts w:eastAsia="Calibri"/>
                <w:b/>
                <w:iCs/>
                <w:szCs w:val="22"/>
                <w:lang w:val="en-GB" w:eastAsia="zh-TW"/>
              </w:rPr>
            </w:pPr>
            <w:r w:rsidRPr="008861B1">
              <w:rPr>
                <w:rFonts w:eastAsia="Calibri"/>
                <w:b/>
                <w:iCs/>
                <w:szCs w:val="22"/>
                <w:lang w:val="en-GB" w:eastAsia="zh-TW"/>
              </w:rPr>
              <w:t>Cy</w:t>
            </w:r>
            <w:r w:rsidR="0018050C" w:rsidRPr="008861B1">
              <w:rPr>
                <w:rFonts w:eastAsia="Calibri"/>
                <w:b/>
                <w:iCs/>
                <w:szCs w:val="22"/>
                <w:lang w:val="en-GB" w:eastAsia="zh-TW"/>
              </w:rPr>
              <w:t>k</w:t>
            </w:r>
            <w:r w:rsidRPr="008861B1">
              <w:rPr>
                <w:rFonts w:eastAsia="Calibri"/>
                <w:b/>
                <w:iCs/>
                <w:szCs w:val="22"/>
                <w:lang w:val="en-GB" w:eastAsia="zh-TW"/>
              </w:rPr>
              <w:t>lo</w:t>
            </w:r>
            <w:r w:rsidR="0018050C" w:rsidRPr="008861B1">
              <w:rPr>
                <w:rFonts w:eastAsia="Calibri"/>
                <w:b/>
                <w:iCs/>
                <w:szCs w:val="22"/>
                <w:lang w:val="en-GB" w:eastAsia="zh-TW"/>
              </w:rPr>
              <w:t>f</w:t>
            </w:r>
            <w:r w:rsidRPr="008861B1">
              <w:rPr>
                <w:rFonts w:eastAsia="Calibri"/>
                <w:b/>
                <w:iCs/>
                <w:szCs w:val="22"/>
                <w:lang w:val="en-GB" w:eastAsia="zh-TW"/>
              </w:rPr>
              <w:t>os</w:t>
            </w:r>
            <w:r w:rsidR="0018050C" w:rsidRPr="008861B1">
              <w:rPr>
                <w:rFonts w:eastAsia="Calibri"/>
                <w:b/>
                <w:iCs/>
                <w:szCs w:val="22"/>
                <w:lang w:val="en-GB" w:eastAsia="zh-TW"/>
              </w:rPr>
              <w:t>f</w:t>
            </w:r>
            <w:r w:rsidRPr="008861B1">
              <w:rPr>
                <w:rFonts w:eastAsia="Calibri"/>
                <w:b/>
                <w:iCs/>
                <w:szCs w:val="22"/>
                <w:lang w:val="en-GB" w:eastAsia="zh-TW"/>
              </w:rPr>
              <w:t>amid</w:t>
            </w:r>
          </w:p>
        </w:tc>
        <w:tc>
          <w:tcPr>
            <w:tcW w:w="2189" w:type="dxa"/>
            <w:tcBorders>
              <w:bottom w:val="single" w:sz="4" w:space="0" w:color="auto"/>
            </w:tcBorders>
          </w:tcPr>
          <w:p w14:paraId="2A7A023F" w14:textId="0CD2EF29" w:rsidR="009778E1" w:rsidRPr="008861B1" w:rsidRDefault="0018050C" w:rsidP="009778E1">
            <w:pPr>
              <w:autoSpaceDE w:val="0"/>
              <w:autoSpaceDN w:val="0"/>
              <w:adjustRightInd w:val="0"/>
              <w:spacing w:after="200"/>
              <w:jc w:val="center"/>
              <w:rPr>
                <w:rFonts w:eastAsia="Calibri"/>
                <w:b/>
                <w:iCs/>
                <w:szCs w:val="22"/>
                <w:lang w:val="en-GB" w:eastAsia="zh-TW"/>
              </w:rPr>
            </w:pPr>
            <w:r w:rsidRPr="008861B1">
              <w:rPr>
                <w:rFonts w:eastAsia="Calibri"/>
                <w:b/>
                <w:iCs/>
                <w:szCs w:val="22"/>
                <w:lang w:val="en-GB" w:eastAsia="zh-TW"/>
              </w:rPr>
              <w:t>Rozdiel</w:t>
            </w:r>
            <w:r w:rsidR="009778E1" w:rsidRPr="008861B1">
              <w:rPr>
                <w:rFonts w:eastAsia="Calibri"/>
                <w:b/>
                <w:iCs/>
                <w:szCs w:val="22"/>
                <w:lang w:val="en-GB" w:eastAsia="zh-TW"/>
              </w:rPr>
              <w:t xml:space="preserve"> (I</w:t>
            </w:r>
            <w:r w:rsidR="00013D0B">
              <w:rPr>
                <w:rFonts w:eastAsia="Calibri"/>
                <w:b/>
                <w:iCs/>
                <w:szCs w:val="22"/>
                <w:lang w:val="en-GB" w:eastAsia="zh-TW"/>
              </w:rPr>
              <w:t>S</w:t>
            </w:r>
            <w:r w:rsidR="00C61968">
              <w:rPr>
                <w:rFonts w:eastAsia="Calibri"/>
                <w:b/>
                <w:iCs/>
                <w:szCs w:val="22"/>
                <w:lang w:val="en-GB" w:eastAsia="zh-TW"/>
              </w:rPr>
              <w:t> </w:t>
            </w:r>
            <w:r w:rsidR="009778E1" w:rsidRPr="008861B1">
              <w:rPr>
                <w:rFonts w:eastAsia="Calibri"/>
                <w:b/>
                <w:iCs/>
                <w:szCs w:val="22"/>
                <w:lang w:val="en-GB" w:eastAsia="zh-TW"/>
              </w:rPr>
              <w:t>95</w:t>
            </w:r>
            <w:r w:rsidRPr="008861B1">
              <w:rPr>
                <w:rFonts w:eastAsia="Calibri"/>
                <w:b/>
                <w:iCs/>
                <w:szCs w:val="22"/>
                <w:lang w:val="en-GB" w:eastAsia="zh-TW"/>
              </w:rPr>
              <w:t> </w:t>
            </w:r>
            <w:r w:rsidR="009778E1" w:rsidRPr="008861B1">
              <w:rPr>
                <w:rFonts w:eastAsia="Calibri"/>
                <w:b/>
                <w:iCs/>
                <w:szCs w:val="22"/>
                <w:lang w:val="en-GB" w:eastAsia="zh-TW"/>
              </w:rPr>
              <w:t>%)</w:t>
            </w:r>
          </w:p>
        </w:tc>
      </w:tr>
      <w:tr w:rsidR="009778E1" w:rsidRPr="008861B1" w14:paraId="2A7A0245" w14:textId="77777777" w:rsidTr="000E2C88">
        <w:tc>
          <w:tcPr>
            <w:tcW w:w="2126" w:type="dxa"/>
            <w:tcBorders>
              <w:top w:val="single" w:sz="4" w:space="0" w:color="auto"/>
              <w:left w:val="single" w:sz="4" w:space="0" w:color="auto"/>
              <w:bottom w:val="nil"/>
              <w:right w:val="single" w:sz="4" w:space="0" w:color="auto"/>
            </w:tcBorders>
          </w:tcPr>
          <w:p w14:paraId="2A7A0241" w14:textId="77777777" w:rsidR="009778E1" w:rsidRPr="008861B1" w:rsidRDefault="0018050C" w:rsidP="009778E1">
            <w:pPr>
              <w:autoSpaceDE w:val="0"/>
              <w:autoSpaceDN w:val="0"/>
              <w:adjustRightInd w:val="0"/>
              <w:spacing w:after="200"/>
              <w:rPr>
                <w:rFonts w:eastAsia="Calibri"/>
                <w:b/>
                <w:iCs/>
                <w:szCs w:val="22"/>
                <w:lang w:val="en-GB" w:eastAsia="zh-TW"/>
              </w:rPr>
            </w:pPr>
            <w:r w:rsidRPr="008861B1">
              <w:rPr>
                <w:rFonts w:eastAsia="Calibri"/>
                <w:b/>
                <w:iCs/>
                <w:szCs w:val="22"/>
                <w:lang w:val="en-GB" w:eastAsia="zh-TW"/>
              </w:rPr>
              <w:t>Všetci pacienti</w:t>
            </w:r>
          </w:p>
        </w:tc>
        <w:tc>
          <w:tcPr>
            <w:tcW w:w="2126" w:type="dxa"/>
            <w:tcBorders>
              <w:top w:val="single" w:sz="4" w:space="0" w:color="auto"/>
              <w:left w:val="single" w:sz="4" w:space="0" w:color="auto"/>
              <w:bottom w:val="nil"/>
              <w:right w:val="single" w:sz="4" w:space="0" w:color="auto"/>
            </w:tcBorders>
          </w:tcPr>
          <w:p w14:paraId="2A7A0242" w14:textId="77777777" w:rsidR="009778E1" w:rsidRPr="008861B1" w:rsidRDefault="009778E1" w:rsidP="009778E1">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n=99</w:t>
            </w:r>
          </w:p>
        </w:tc>
        <w:tc>
          <w:tcPr>
            <w:tcW w:w="2268" w:type="dxa"/>
            <w:tcBorders>
              <w:top w:val="single" w:sz="4" w:space="0" w:color="auto"/>
              <w:left w:val="single" w:sz="4" w:space="0" w:color="auto"/>
              <w:bottom w:val="nil"/>
              <w:right w:val="single" w:sz="4" w:space="0" w:color="auto"/>
            </w:tcBorders>
          </w:tcPr>
          <w:p w14:paraId="2A7A0243" w14:textId="77777777" w:rsidR="009778E1" w:rsidRPr="008861B1" w:rsidRDefault="009778E1" w:rsidP="009778E1">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n=98</w:t>
            </w:r>
          </w:p>
        </w:tc>
        <w:tc>
          <w:tcPr>
            <w:tcW w:w="2189" w:type="dxa"/>
            <w:tcBorders>
              <w:top w:val="single" w:sz="4" w:space="0" w:color="auto"/>
              <w:left w:val="single" w:sz="4" w:space="0" w:color="auto"/>
              <w:bottom w:val="nil"/>
              <w:right w:val="single" w:sz="4" w:space="0" w:color="auto"/>
            </w:tcBorders>
          </w:tcPr>
          <w:p w14:paraId="2A7A0244" w14:textId="77777777" w:rsidR="009778E1" w:rsidRPr="008861B1" w:rsidRDefault="009778E1" w:rsidP="009778E1">
            <w:pPr>
              <w:autoSpaceDE w:val="0"/>
              <w:autoSpaceDN w:val="0"/>
              <w:adjustRightInd w:val="0"/>
              <w:spacing w:after="200"/>
              <w:rPr>
                <w:rFonts w:eastAsia="Calibri"/>
                <w:iCs/>
                <w:szCs w:val="22"/>
                <w:lang w:val="en-GB" w:eastAsia="zh-TW"/>
              </w:rPr>
            </w:pPr>
          </w:p>
        </w:tc>
      </w:tr>
      <w:tr w:rsidR="009778E1" w:rsidRPr="008861B1" w14:paraId="2A7A024A" w14:textId="77777777" w:rsidTr="000E2C88">
        <w:tc>
          <w:tcPr>
            <w:tcW w:w="2126" w:type="dxa"/>
            <w:tcBorders>
              <w:top w:val="nil"/>
              <w:left w:val="single" w:sz="4" w:space="0" w:color="auto"/>
              <w:bottom w:val="nil"/>
              <w:right w:val="single" w:sz="4" w:space="0" w:color="auto"/>
            </w:tcBorders>
          </w:tcPr>
          <w:p w14:paraId="2A7A0246" w14:textId="77777777" w:rsidR="009778E1" w:rsidRPr="008861B1" w:rsidRDefault="009778E1" w:rsidP="0018050C">
            <w:pPr>
              <w:autoSpaceDE w:val="0"/>
              <w:autoSpaceDN w:val="0"/>
              <w:adjustRightInd w:val="0"/>
              <w:spacing w:after="200"/>
              <w:rPr>
                <w:rFonts w:eastAsia="Calibri"/>
                <w:b/>
                <w:iCs/>
                <w:szCs w:val="22"/>
                <w:lang w:val="en-GB" w:eastAsia="zh-TW"/>
              </w:rPr>
            </w:pPr>
            <w:r w:rsidRPr="008861B1">
              <w:rPr>
                <w:rFonts w:eastAsia="Calibri"/>
                <w:b/>
                <w:iCs/>
                <w:szCs w:val="22"/>
                <w:lang w:val="en-GB" w:eastAsia="zh-TW"/>
              </w:rPr>
              <w:t>N</w:t>
            </w:r>
            <w:r w:rsidR="0018050C" w:rsidRPr="008861B1">
              <w:rPr>
                <w:rFonts w:eastAsia="Calibri"/>
                <w:b/>
                <w:iCs/>
                <w:szCs w:val="22"/>
                <w:lang w:val="en-GB" w:eastAsia="zh-TW"/>
              </w:rPr>
              <w:t>ovodiagnostikovaní</w:t>
            </w:r>
          </w:p>
        </w:tc>
        <w:tc>
          <w:tcPr>
            <w:tcW w:w="2126" w:type="dxa"/>
            <w:tcBorders>
              <w:top w:val="nil"/>
              <w:left w:val="single" w:sz="4" w:space="0" w:color="auto"/>
              <w:bottom w:val="nil"/>
              <w:right w:val="single" w:sz="4" w:space="0" w:color="auto"/>
            </w:tcBorders>
          </w:tcPr>
          <w:p w14:paraId="2A7A0247" w14:textId="77777777" w:rsidR="009778E1" w:rsidRPr="008861B1" w:rsidRDefault="009778E1" w:rsidP="009778E1">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n=48</w:t>
            </w:r>
          </w:p>
        </w:tc>
        <w:tc>
          <w:tcPr>
            <w:tcW w:w="2268" w:type="dxa"/>
            <w:tcBorders>
              <w:top w:val="nil"/>
              <w:left w:val="single" w:sz="4" w:space="0" w:color="auto"/>
              <w:bottom w:val="nil"/>
              <w:right w:val="single" w:sz="4" w:space="0" w:color="auto"/>
            </w:tcBorders>
          </w:tcPr>
          <w:p w14:paraId="2A7A0248" w14:textId="77777777" w:rsidR="009778E1" w:rsidRPr="008861B1" w:rsidRDefault="009778E1" w:rsidP="009778E1">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n=48</w:t>
            </w:r>
          </w:p>
        </w:tc>
        <w:tc>
          <w:tcPr>
            <w:tcW w:w="2189" w:type="dxa"/>
            <w:tcBorders>
              <w:top w:val="nil"/>
              <w:left w:val="single" w:sz="4" w:space="0" w:color="auto"/>
              <w:bottom w:val="nil"/>
              <w:right w:val="single" w:sz="4" w:space="0" w:color="auto"/>
            </w:tcBorders>
          </w:tcPr>
          <w:p w14:paraId="2A7A0249" w14:textId="77777777" w:rsidR="009778E1" w:rsidRPr="008861B1" w:rsidRDefault="009778E1" w:rsidP="009778E1">
            <w:pPr>
              <w:autoSpaceDE w:val="0"/>
              <w:autoSpaceDN w:val="0"/>
              <w:adjustRightInd w:val="0"/>
              <w:spacing w:after="200"/>
              <w:rPr>
                <w:rFonts w:eastAsia="Calibri"/>
                <w:iCs/>
                <w:szCs w:val="22"/>
                <w:lang w:val="en-GB" w:eastAsia="zh-TW"/>
              </w:rPr>
            </w:pPr>
          </w:p>
        </w:tc>
      </w:tr>
      <w:tr w:rsidR="009778E1" w:rsidRPr="008861B1" w14:paraId="2A7A024F" w14:textId="77777777" w:rsidTr="000E2C88">
        <w:tc>
          <w:tcPr>
            <w:tcW w:w="2126" w:type="dxa"/>
            <w:tcBorders>
              <w:top w:val="nil"/>
              <w:left w:val="single" w:sz="4" w:space="0" w:color="auto"/>
              <w:bottom w:val="single" w:sz="4" w:space="0" w:color="auto"/>
              <w:right w:val="single" w:sz="4" w:space="0" w:color="auto"/>
            </w:tcBorders>
          </w:tcPr>
          <w:p w14:paraId="2A7A024B" w14:textId="77777777" w:rsidR="009778E1" w:rsidRPr="008861B1" w:rsidRDefault="009778E1" w:rsidP="0018050C">
            <w:pPr>
              <w:autoSpaceDE w:val="0"/>
              <w:autoSpaceDN w:val="0"/>
              <w:adjustRightInd w:val="0"/>
              <w:spacing w:after="200"/>
              <w:rPr>
                <w:rFonts w:eastAsia="Calibri"/>
                <w:b/>
                <w:iCs/>
                <w:szCs w:val="22"/>
                <w:lang w:val="en-GB" w:eastAsia="zh-TW"/>
              </w:rPr>
            </w:pPr>
            <w:r w:rsidRPr="008861B1">
              <w:rPr>
                <w:rFonts w:eastAsia="Calibri"/>
                <w:b/>
                <w:iCs/>
                <w:szCs w:val="22"/>
                <w:lang w:val="en-GB" w:eastAsia="zh-TW"/>
              </w:rPr>
              <w:t>Re</w:t>
            </w:r>
            <w:r w:rsidR="0018050C" w:rsidRPr="008861B1">
              <w:rPr>
                <w:rFonts w:eastAsia="Calibri"/>
                <w:b/>
                <w:iCs/>
                <w:szCs w:val="22"/>
                <w:lang w:val="en-GB" w:eastAsia="zh-TW"/>
              </w:rPr>
              <w:t>cidivujúci</w:t>
            </w:r>
          </w:p>
        </w:tc>
        <w:tc>
          <w:tcPr>
            <w:tcW w:w="2126" w:type="dxa"/>
            <w:tcBorders>
              <w:top w:val="nil"/>
              <w:left w:val="single" w:sz="4" w:space="0" w:color="auto"/>
              <w:bottom w:val="single" w:sz="4" w:space="0" w:color="auto"/>
              <w:right w:val="single" w:sz="4" w:space="0" w:color="auto"/>
            </w:tcBorders>
          </w:tcPr>
          <w:p w14:paraId="2A7A024C" w14:textId="77777777" w:rsidR="009778E1" w:rsidRPr="008861B1" w:rsidRDefault="009778E1" w:rsidP="009778E1">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n=51</w:t>
            </w:r>
          </w:p>
        </w:tc>
        <w:tc>
          <w:tcPr>
            <w:tcW w:w="2268" w:type="dxa"/>
            <w:tcBorders>
              <w:top w:val="nil"/>
              <w:left w:val="single" w:sz="4" w:space="0" w:color="auto"/>
              <w:bottom w:val="single" w:sz="4" w:space="0" w:color="auto"/>
              <w:right w:val="single" w:sz="4" w:space="0" w:color="auto"/>
            </w:tcBorders>
          </w:tcPr>
          <w:p w14:paraId="2A7A024D" w14:textId="77777777" w:rsidR="009778E1" w:rsidRPr="008861B1" w:rsidRDefault="009778E1" w:rsidP="009778E1">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n=50</w:t>
            </w:r>
          </w:p>
        </w:tc>
        <w:tc>
          <w:tcPr>
            <w:tcW w:w="2189" w:type="dxa"/>
            <w:tcBorders>
              <w:top w:val="nil"/>
              <w:left w:val="single" w:sz="4" w:space="0" w:color="auto"/>
              <w:bottom w:val="single" w:sz="4" w:space="0" w:color="auto"/>
              <w:right w:val="single" w:sz="4" w:space="0" w:color="auto"/>
            </w:tcBorders>
          </w:tcPr>
          <w:p w14:paraId="2A7A024E" w14:textId="77777777" w:rsidR="009778E1" w:rsidRPr="008861B1" w:rsidRDefault="009778E1" w:rsidP="009778E1">
            <w:pPr>
              <w:autoSpaceDE w:val="0"/>
              <w:autoSpaceDN w:val="0"/>
              <w:adjustRightInd w:val="0"/>
              <w:spacing w:after="200"/>
              <w:rPr>
                <w:rFonts w:eastAsia="Calibri"/>
                <w:iCs/>
                <w:szCs w:val="22"/>
                <w:lang w:val="en-GB" w:eastAsia="zh-TW"/>
              </w:rPr>
            </w:pPr>
          </w:p>
        </w:tc>
      </w:tr>
      <w:tr w:rsidR="009778E1" w:rsidRPr="008861B1" w14:paraId="2A7A0251" w14:textId="77777777" w:rsidTr="000E2C88">
        <w:tc>
          <w:tcPr>
            <w:tcW w:w="8709" w:type="dxa"/>
            <w:gridSpan w:val="4"/>
            <w:tcBorders>
              <w:top w:val="single" w:sz="4" w:space="0" w:color="auto"/>
            </w:tcBorders>
          </w:tcPr>
          <w:p w14:paraId="2A7A0250" w14:textId="77777777" w:rsidR="009778E1" w:rsidRPr="008861B1" w:rsidRDefault="0018050C" w:rsidP="009778E1">
            <w:pPr>
              <w:autoSpaceDE w:val="0"/>
              <w:autoSpaceDN w:val="0"/>
              <w:adjustRightInd w:val="0"/>
              <w:spacing w:after="200"/>
              <w:rPr>
                <w:rFonts w:eastAsia="Calibri"/>
                <w:iCs/>
                <w:szCs w:val="22"/>
                <w:lang w:val="en-GB" w:eastAsia="zh-TW"/>
              </w:rPr>
            </w:pPr>
            <w:r w:rsidRPr="008861B1">
              <w:rPr>
                <w:rFonts w:eastAsia="Calibri"/>
                <w:b/>
                <w:iCs/>
                <w:szCs w:val="22"/>
                <w:lang w:val="en-GB" w:eastAsia="zh-TW"/>
              </w:rPr>
              <w:t>Kompletná remisia</w:t>
            </w:r>
          </w:p>
        </w:tc>
      </w:tr>
      <w:tr w:rsidR="009778E1" w:rsidRPr="008861B1" w14:paraId="2A7A0256" w14:textId="77777777" w:rsidTr="000E2C88">
        <w:tc>
          <w:tcPr>
            <w:tcW w:w="2126" w:type="dxa"/>
          </w:tcPr>
          <w:p w14:paraId="2A7A0252" w14:textId="77777777" w:rsidR="009778E1" w:rsidRPr="008861B1" w:rsidRDefault="0018050C" w:rsidP="009778E1">
            <w:pPr>
              <w:autoSpaceDE w:val="0"/>
              <w:autoSpaceDN w:val="0"/>
              <w:adjustRightInd w:val="0"/>
              <w:spacing w:after="200"/>
              <w:rPr>
                <w:rFonts w:eastAsia="Calibri"/>
                <w:b/>
                <w:iCs/>
                <w:szCs w:val="22"/>
                <w:lang w:val="en-GB" w:eastAsia="zh-TW"/>
              </w:rPr>
            </w:pPr>
            <w:r w:rsidRPr="008861B1">
              <w:rPr>
                <w:rFonts w:eastAsia="Calibri"/>
                <w:b/>
                <w:iCs/>
                <w:szCs w:val="22"/>
                <w:lang w:val="en-GB" w:eastAsia="zh-TW"/>
              </w:rPr>
              <w:t>Všetci pacienti</w:t>
            </w:r>
          </w:p>
        </w:tc>
        <w:tc>
          <w:tcPr>
            <w:tcW w:w="2126" w:type="dxa"/>
          </w:tcPr>
          <w:p w14:paraId="2A7A0253" w14:textId="77777777" w:rsidR="009778E1" w:rsidRPr="008861B1" w:rsidRDefault="009778E1" w:rsidP="00E77715">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6</w:t>
            </w:r>
            <w:r w:rsidR="00E77715">
              <w:rPr>
                <w:rFonts w:eastAsia="Calibri"/>
                <w:iCs/>
                <w:szCs w:val="22"/>
                <w:lang w:val="en-GB" w:eastAsia="zh-TW"/>
              </w:rPr>
              <w:t>3,6</w:t>
            </w:r>
            <w:r w:rsidR="0018050C" w:rsidRPr="008861B1">
              <w:rPr>
                <w:rFonts w:eastAsia="Calibri"/>
                <w:iCs/>
                <w:szCs w:val="22"/>
                <w:lang w:val="en-GB" w:eastAsia="zh-TW"/>
              </w:rPr>
              <w:t> </w:t>
            </w:r>
            <w:r w:rsidRPr="008861B1">
              <w:rPr>
                <w:rFonts w:eastAsia="Calibri"/>
                <w:iCs/>
                <w:szCs w:val="22"/>
                <w:lang w:val="en-GB" w:eastAsia="zh-TW"/>
              </w:rPr>
              <w:t>%</w:t>
            </w:r>
          </w:p>
        </w:tc>
        <w:tc>
          <w:tcPr>
            <w:tcW w:w="2268" w:type="dxa"/>
          </w:tcPr>
          <w:p w14:paraId="2A7A0254" w14:textId="77777777" w:rsidR="009778E1" w:rsidRPr="008861B1" w:rsidRDefault="009778E1" w:rsidP="00E77715">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5</w:t>
            </w:r>
            <w:r w:rsidR="00E77715">
              <w:rPr>
                <w:rFonts w:eastAsia="Calibri"/>
                <w:iCs/>
                <w:szCs w:val="22"/>
                <w:lang w:val="en-GB" w:eastAsia="zh-TW"/>
              </w:rPr>
              <w:t>3,1</w:t>
            </w:r>
            <w:r w:rsidR="0018050C" w:rsidRPr="008861B1">
              <w:rPr>
                <w:rFonts w:eastAsia="Calibri"/>
                <w:iCs/>
                <w:szCs w:val="22"/>
                <w:lang w:val="en-GB" w:eastAsia="zh-TW"/>
              </w:rPr>
              <w:t> </w:t>
            </w:r>
            <w:r w:rsidRPr="008861B1">
              <w:rPr>
                <w:rFonts w:eastAsia="Calibri"/>
                <w:iCs/>
                <w:szCs w:val="22"/>
                <w:lang w:val="en-GB" w:eastAsia="zh-TW"/>
              </w:rPr>
              <w:t>%</w:t>
            </w:r>
          </w:p>
        </w:tc>
        <w:tc>
          <w:tcPr>
            <w:tcW w:w="2189" w:type="dxa"/>
          </w:tcPr>
          <w:p w14:paraId="2A7A0255" w14:textId="77777777" w:rsidR="009778E1" w:rsidRPr="008861B1" w:rsidRDefault="00E77715" w:rsidP="00E77715">
            <w:pPr>
              <w:autoSpaceDE w:val="0"/>
              <w:autoSpaceDN w:val="0"/>
              <w:adjustRightInd w:val="0"/>
              <w:spacing w:after="200"/>
              <w:jc w:val="center"/>
              <w:rPr>
                <w:rFonts w:eastAsia="Calibri"/>
                <w:iCs/>
                <w:szCs w:val="22"/>
                <w:lang w:val="en-GB" w:eastAsia="zh-TW"/>
              </w:rPr>
            </w:pPr>
            <w:r>
              <w:rPr>
                <w:rFonts w:eastAsia="Calibri"/>
                <w:iCs/>
                <w:szCs w:val="22"/>
                <w:lang w:val="en-GB" w:eastAsia="zh-TW"/>
              </w:rPr>
              <w:t>10,6</w:t>
            </w:r>
            <w:r w:rsidR="0018050C" w:rsidRPr="008861B1">
              <w:rPr>
                <w:rFonts w:eastAsia="Calibri"/>
                <w:iCs/>
                <w:szCs w:val="22"/>
                <w:lang w:val="en-GB" w:eastAsia="zh-TW"/>
              </w:rPr>
              <w:t> </w:t>
            </w:r>
            <w:r w:rsidR="009778E1" w:rsidRPr="008861B1">
              <w:rPr>
                <w:rFonts w:eastAsia="Calibri"/>
                <w:iCs/>
                <w:szCs w:val="22"/>
                <w:lang w:val="en-GB" w:eastAsia="zh-TW"/>
              </w:rPr>
              <w:t>% (-</w:t>
            </w:r>
            <w:r>
              <w:rPr>
                <w:rFonts w:eastAsia="Calibri"/>
                <w:iCs/>
                <w:szCs w:val="22"/>
                <w:lang w:val="en-GB" w:eastAsia="zh-TW"/>
              </w:rPr>
              <w:t>3,2</w:t>
            </w:r>
            <w:r w:rsidR="009778E1" w:rsidRPr="008861B1">
              <w:rPr>
                <w:rFonts w:eastAsia="Calibri"/>
                <w:iCs/>
                <w:szCs w:val="22"/>
                <w:lang w:val="en-GB" w:eastAsia="zh-TW"/>
              </w:rPr>
              <w:t>, 24</w:t>
            </w:r>
            <w:r>
              <w:rPr>
                <w:rFonts w:eastAsia="Calibri"/>
                <w:iCs/>
                <w:szCs w:val="22"/>
                <w:lang w:val="en-GB" w:eastAsia="zh-TW"/>
              </w:rPr>
              <w:t>,3</w:t>
            </w:r>
            <w:r w:rsidR="009778E1" w:rsidRPr="008861B1">
              <w:rPr>
                <w:rFonts w:eastAsia="Calibri"/>
                <w:iCs/>
                <w:szCs w:val="22"/>
                <w:lang w:val="en-GB" w:eastAsia="zh-TW"/>
              </w:rPr>
              <w:t>)</w:t>
            </w:r>
          </w:p>
        </w:tc>
      </w:tr>
      <w:tr w:rsidR="009778E1" w:rsidRPr="008861B1" w14:paraId="2A7A025B" w14:textId="77777777" w:rsidTr="000E2C88">
        <w:tc>
          <w:tcPr>
            <w:tcW w:w="2126" w:type="dxa"/>
          </w:tcPr>
          <w:p w14:paraId="2A7A0257" w14:textId="77777777" w:rsidR="009778E1" w:rsidRPr="008861B1" w:rsidRDefault="0018050C" w:rsidP="009778E1">
            <w:pPr>
              <w:autoSpaceDE w:val="0"/>
              <w:autoSpaceDN w:val="0"/>
              <w:adjustRightInd w:val="0"/>
              <w:spacing w:after="200"/>
              <w:rPr>
                <w:rFonts w:eastAsia="Calibri"/>
                <w:b/>
                <w:iCs/>
                <w:szCs w:val="22"/>
                <w:lang w:val="en-GB" w:eastAsia="zh-TW"/>
              </w:rPr>
            </w:pPr>
            <w:r w:rsidRPr="008861B1">
              <w:rPr>
                <w:rFonts w:eastAsia="Calibri"/>
                <w:b/>
                <w:iCs/>
                <w:szCs w:val="22"/>
                <w:lang w:val="en-GB" w:eastAsia="zh-TW"/>
              </w:rPr>
              <w:t>Novodiagnostikovaní</w:t>
            </w:r>
          </w:p>
        </w:tc>
        <w:tc>
          <w:tcPr>
            <w:tcW w:w="2126" w:type="dxa"/>
          </w:tcPr>
          <w:p w14:paraId="2A7A0258" w14:textId="77777777" w:rsidR="009778E1" w:rsidRPr="008861B1" w:rsidRDefault="009778E1" w:rsidP="0018050C">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60</w:t>
            </w:r>
            <w:r w:rsidR="0018050C" w:rsidRPr="008861B1">
              <w:rPr>
                <w:rFonts w:eastAsia="Calibri"/>
                <w:iCs/>
                <w:szCs w:val="22"/>
                <w:lang w:val="en-GB" w:eastAsia="zh-TW"/>
              </w:rPr>
              <w:t>,</w:t>
            </w:r>
            <w:r w:rsidRPr="008861B1">
              <w:rPr>
                <w:rFonts w:eastAsia="Calibri"/>
                <w:iCs/>
                <w:szCs w:val="22"/>
                <w:lang w:val="en-GB" w:eastAsia="zh-TW"/>
              </w:rPr>
              <w:t>4</w:t>
            </w:r>
            <w:r w:rsidR="0018050C" w:rsidRPr="008861B1">
              <w:rPr>
                <w:rFonts w:eastAsia="Calibri"/>
                <w:iCs/>
                <w:szCs w:val="22"/>
                <w:lang w:val="en-GB" w:eastAsia="zh-TW"/>
              </w:rPr>
              <w:t> </w:t>
            </w:r>
            <w:r w:rsidRPr="008861B1">
              <w:rPr>
                <w:rFonts w:eastAsia="Calibri"/>
                <w:iCs/>
                <w:szCs w:val="22"/>
                <w:lang w:val="en-GB" w:eastAsia="zh-TW"/>
              </w:rPr>
              <w:t>%</w:t>
            </w:r>
          </w:p>
        </w:tc>
        <w:tc>
          <w:tcPr>
            <w:tcW w:w="2268" w:type="dxa"/>
          </w:tcPr>
          <w:p w14:paraId="2A7A0259" w14:textId="77777777" w:rsidR="009778E1" w:rsidRPr="008861B1" w:rsidRDefault="009778E1" w:rsidP="0018050C">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64</w:t>
            </w:r>
            <w:r w:rsidR="0018050C" w:rsidRPr="008861B1">
              <w:rPr>
                <w:rFonts w:eastAsia="Calibri"/>
                <w:iCs/>
                <w:szCs w:val="22"/>
                <w:lang w:val="en-GB" w:eastAsia="zh-TW"/>
              </w:rPr>
              <w:t>,</w:t>
            </w:r>
            <w:r w:rsidRPr="008861B1">
              <w:rPr>
                <w:rFonts w:eastAsia="Calibri"/>
                <w:iCs/>
                <w:szCs w:val="22"/>
                <w:lang w:val="en-GB" w:eastAsia="zh-TW"/>
              </w:rPr>
              <w:t>6</w:t>
            </w:r>
            <w:r w:rsidR="0018050C" w:rsidRPr="008861B1">
              <w:rPr>
                <w:rFonts w:eastAsia="Calibri"/>
                <w:iCs/>
                <w:szCs w:val="22"/>
                <w:lang w:val="en-GB" w:eastAsia="zh-TW"/>
              </w:rPr>
              <w:t> </w:t>
            </w:r>
            <w:r w:rsidRPr="008861B1">
              <w:rPr>
                <w:rFonts w:eastAsia="Calibri"/>
                <w:iCs/>
                <w:szCs w:val="22"/>
                <w:lang w:val="en-GB" w:eastAsia="zh-TW"/>
              </w:rPr>
              <w:t>%</w:t>
            </w:r>
          </w:p>
        </w:tc>
        <w:tc>
          <w:tcPr>
            <w:tcW w:w="2189" w:type="dxa"/>
          </w:tcPr>
          <w:p w14:paraId="2A7A025A" w14:textId="77777777" w:rsidR="009778E1" w:rsidRPr="008861B1" w:rsidRDefault="00201549" w:rsidP="0018050C">
            <w:pPr>
              <w:autoSpaceDE w:val="0"/>
              <w:autoSpaceDN w:val="0"/>
              <w:adjustRightInd w:val="0"/>
              <w:spacing w:after="200"/>
              <w:jc w:val="center"/>
              <w:rPr>
                <w:rFonts w:eastAsia="Calibri"/>
                <w:iCs/>
                <w:szCs w:val="22"/>
                <w:lang w:val="en-GB" w:eastAsia="zh-TW"/>
              </w:rPr>
            </w:pPr>
            <w:r>
              <w:rPr>
                <w:rFonts w:eastAsia="Calibri"/>
                <w:iCs/>
                <w:szCs w:val="22"/>
                <w:lang w:val="en-GB" w:eastAsia="zh-TW"/>
              </w:rPr>
              <w:t>-</w:t>
            </w:r>
            <w:r w:rsidRPr="008861B1">
              <w:rPr>
                <w:rFonts w:eastAsia="Calibri"/>
                <w:iCs/>
                <w:szCs w:val="22"/>
                <w:lang w:val="en-GB" w:eastAsia="zh-TW"/>
              </w:rPr>
              <w:t>4,2 % (</w:t>
            </w:r>
            <w:r>
              <w:rPr>
                <w:rFonts w:eastAsia="Calibri"/>
                <w:iCs/>
                <w:szCs w:val="22"/>
                <w:lang w:val="en-GB" w:eastAsia="zh-TW"/>
              </w:rPr>
              <w:t>-</w:t>
            </w:r>
            <w:r w:rsidRPr="008861B1">
              <w:rPr>
                <w:rFonts w:eastAsia="Calibri"/>
                <w:iCs/>
                <w:szCs w:val="22"/>
                <w:lang w:val="en-GB" w:eastAsia="zh-TW"/>
              </w:rPr>
              <w:t>23,6, 15,3)</w:t>
            </w:r>
          </w:p>
        </w:tc>
      </w:tr>
      <w:tr w:rsidR="009778E1" w:rsidRPr="008861B1" w14:paraId="2A7A0260" w14:textId="77777777" w:rsidTr="000E2C88">
        <w:tc>
          <w:tcPr>
            <w:tcW w:w="2126" w:type="dxa"/>
          </w:tcPr>
          <w:p w14:paraId="2A7A025C" w14:textId="77777777" w:rsidR="009778E1" w:rsidRPr="008861B1" w:rsidRDefault="0018050C" w:rsidP="009778E1">
            <w:pPr>
              <w:autoSpaceDE w:val="0"/>
              <w:autoSpaceDN w:val="0"/>
              <w:adjustRightInd w:val="0"/>
              <w:spacing w:after="200"/>
              <w:rPr>
                <w:rFonts w:eastAsia="Calibri"/>
                <w:b/>
                <w:iCs/>
                <w:szCs w:val="22"/>
                <w:lang w:val="en-GB" w:eastAsia="zh-TW"/>
              </w:rPr>
            </w:pPr>
            <w:r w:rsidRPr="008861B1">
              <w:rPr>
                <w:rFonts w:eastAsia="Calibri"/>
                <w:b/>
                <w:iCs/>
                <w:szCs w:val="22"/>
                <w:lang w:val="en-GB" w:eastAsia="zh-TW"/>
              </w:rPr>
              <w:t>Recidivujúci</w:t>
            </w:r>
          </w:p>
        </w:tc>
        <w:tc>
          <w:tcPr>
            <w:tcW w:w="2126" w:type="dxa"/>
          </w:tcPr>
          <w:p w14:paraId="2A7A025D" w14:textId="77777777" w:rsidR="009778E1" w:rsidRPr="008861B1" w:rsidRDefault="009778E1" w:rsidP="0018050C">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66</w:t>
            </w:r>
            <w:r w:rsidR="0018050C" w:rsidRPr="008861B1">
              <w:rPr>
                <w:rFonts w:eastAsia="Calibri"/>
                <w:iCs/>
                <w:szCs w:val="22"/>
                <w:lang w:val="en-GB" w:eastAsia="zh-TW"/>
              </w:rPr>
              <w:t>,</w:t>
            </w:r>
            <w:r w:rsidRPr="008861B1">
              <w:rPr>
                <w:rFonts w:eastAsia="Calibri"/>
                <w:iCs/>
                <w:szCs w:val="22"/>
                <w:lang w:val="en-GB" w:eastAsia="zh-TW"/>
              </w:rPr>
              <w:t>7</w:t>
            </w:r>
            <w:r w:rsidR="0018050C" w:rsidRPr="008861B1">
              <w:rPr>
                <w:rFonts w:eastAsia="Calibri"/>
                <w:iCs/>
                <w:szCs w:val="22"/>
                <w:lang w:val="en-GB" w:eastAsia="zh-TW"/>
              </w:rPr>
              <w:t> </w:t>
            </w:r>
            <w:r w:rsidRPr="008861B1">
              <w:rPr>
                <w:rFonts w:eastAsia="Calibri"/>
                <w:iCs/>
                <w:szCs w:val="22"/>
                <w:lang w:val="en-GB" w:eastAsia="zh-TW"/>
              </w:rPr>
              <w:t>%</w:t>
            </w:r>
          </w:p>
        </w:tc>
        <w:tc>
          <w:tcPr>
            <w:tcW w:w="2268" w:type="dxa"/>
          </w:tcPr>
          <w:p w14:paraId="2A7A025E" w14:textId="77777777" w:rsidR="009778E1" w:rsidRPr="008861B1" w:rsidRDefault="009778E1" w:rsidP="0018050C">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42</w:t>
            </w:r>
            <w:r w:rsidR="0018050C" w:rsidRPr="008861B1">
              <w:rPr>
                <w:rFonts w:eastAsia="Calibri"/>
                <w:iCs/>
                <w:szCs w:val="22"/>
                <w:lang w:val="en-GB" w:eastAsia="zh-TW"/>
              </w:rPr>
              <w:t>,</w:t>
            </w:r>
            <w:r w:rsidRPr="008861B1">
              <w:rPr>
                <w:rFonts w:eastAsia="Calibri"/>
                <w:iCs/>
                <w:szCs w:val="22"/>
                <w:lang w:val="en-GB" w:eastAsia="zh-TW"/>
              </w:rPr>
              <w:t>0</w:t>
            </w:r>
            <w:r w:rsidR="0018050C" w:rsidRPr="008861B1">
              <w:rPr>
                <w:rFonts w:eastAsia="Calibri"/>
                <w:iCs/>
                <w:szCs w:val="22"/>
                <w:lang w:val="en-GB" w:eastAsia="zh-TW"/>
              </w:rPr>
              <w:t> </w:t>
            </w:r>
            <w:r w:rsidRPr="008861B1">
              <w:rPr>
                <w:rFonts w:eastAsia="Calibri"/>
                <w:iCs/>
                <w:szCs w:val="22"/>
                <w:lang w:val="en-GB" w:eastAsia="zh-TW"/>
              </w:rPr>
              <w:t>%</w:t>
            </w:r>
          </w:p>
        </w:tc>
        <w:tc>
          <w:tcPr>
            <w:tcW w:w="2189" w:type="dxa"/>
          </w:tcPr>
          <w:p w14:paraId="2A7A025F" w14:textId="77777777" w:rsidR="009778E1" w:rsidRPr="008861B1" w:rsidRDefault="009778E1" w:rsidP="0018050C">
            <w:pPr>
              <w:autoSpaceDE w:val="0"/>
              <w:autoSpaceDN w:val="0"/>
              <w:adjustRightInd w:val="0"/>
              <w:spacing w:after="200"/>
              <w:jc w:val="center"/>
              <w:rPr>
                <w:rFonts w:eastAsia="Calibri"/>
                <w:iCs/>
                <w:szCs w:val="22"/>
                <w:lang w:val="en-GB" w:eastAsia="zh-TW"/>
              </w:rPr>
            </w:pPr>
            <w:r w:rsidRPr="008861B1">
              <w:rPr>
                <w:rFonts w:eastAsia="Calibri"/>
                <w:iCs/>
                <w:szCs w:val="22"/>
                <w:lang w:val="en-GB" w:eastAsia="zh-TW"/>
              </w:rPr>
              <w:t>24</w:t>
            </w:r>
            <w:r w:rsidR="0018050C" w:rsidRPr="008861B1">
              <w:rPr>
                <w:rFonts w:eastAsia="Calibri"/>
                <w:iCs/>
                <w:szCs w:val="22"/>
                <w:lang w:val="en-GB" w:eastAsia="zh-TW"/>
              </w:rPr>
              <w:t>,</w:t>
            </w:r>
            <w:r w:rsidRPr="008861B1">
              <w:rPr>
                <w:rFonts w:eastAsia="Calibri"/>
                <w:iCs/>
                <w:szCs w:val="22"/>
                <w:lang w:val="en-GB" w:eastAsia="zh-TW"/>
              </w:rPr>
              <w:t>7</w:t>
            </w:r>
            <w:r w:rsidR="0018050C" w:rsidRPr="008861B1">
              <w:rPr>
                <w:rFonts w:eastAsia="Calibri"/>
                <w:iCs/>
                <w:szCs w:val="22"/>
                <w:lang w:val="sk-SK" w:eastAsia="zh-TW"/>
              </w:rPr>
              <w:t> </w:t>
            </w:r>
            <w:r w:rsidRPr="008861B1">
              <w:rPr>
                <w:rFonts w:eastAsia="Calibri"/>
                <w:iCs/>
                <w:szCs w:val="22"/>
                <w:lang w:val="en-GB" w:eastAsia="zh-TW"/>
              </w:rPr>
              <w:t>% (5</w:t>
            </w:r>
            <w:r w:rsidR="0018050C" w:rsidRPr="008861B1">
              <w:rPr>
                <w:rFonts w:eastAsia="Calibri"/>
                <w:iCs/>
                <w:szCs w:val="22"/>
                <w:lang w:val="en-GB" w:eastAsia="zh-TW"/>
              </w:rPr>
              <w:t>,</w:t>
            </w:r>
            <w:r w:rsidRPr="008861B1">
              <w:rPr>
                <w:rFonts w:eastAsia="Calibri"/>
                <w:iCs/>
                <w:szCs w:val="22"/>
                <w:lang w:val="en-GB" w:eastAsia="zh-TW"/>
              </w:rPr>
              <w:t>8, 43</w:t>
            </w:r>
            <w:r w:rsidR="0018050C" w:rsidRPr="008861B1">
              <w:rPr>
                <w:rFonts w:eastAsia="Calibri"/>
                <w:iCs/>
                <w:szCs w:val="22"/>
                <w:lang w:val="en-GB" w:eastAsia="zh-TW"/>
              </w:rPr>
              <w:t>,</w:t>
            </w:r>
            <w:r w:rsidRPr="008861B1">
              <w:rPr>
                <w:rFonts w:eastAsia="Calibri"/>
                <w:iCs/>
                <w:szCs w:val="22"/>
                <w:lang w:val="en-GB" w:eastAsia="zh-TW"/>
              </w:rPr>
              <w:t>6)</w:t>
            </w:r>
          </w:p>
        </w:tc>
      </w:tr>
    </w:tbl>
    <w:p w14:paraId="2A7A0261" w14:textId="77777777" w:rsidR="004F71E5" w:rsidRPr="00F82F03" w:rsidRDefault="004F71E5" w:rsidP="004F71E5">
      <w:pPr>
        <w:autoSpaceDE w:val="0"/>
        <w:autoSpaceDN w:val="0"/>
        <w:adjustRightInd w:val="0"/>
        <w:ind w:left="426"/>
        <w:rPr>
          <w:rFonts w:eastAsia="Calibri"/>
          <w:iCs/>
          <w:sz w:val="18"/>
          <w:szCs w:val="18"/>
          <w:lang w:val="pl-PL" w:eastAsia="zh-TW"/>
        </w:rPr>
      </w:pPr>
      <w:r w:rsidRPr="00F82F03">
        <w:rPr>
          <w:rFonts w:eastAsia="Calibri"/>
          <w:iCs/>
          <w:sz w:val="18"/>
          <w:szCs w:val="18"/>
          <w:lang w:val="pl-PL" w:eastAsia="zh-TW"/>
        </w:rPr>
        <w:t>Pričítanie najhoršieho prípadu je u pacientov s chýbajúcimi údajmi</w:t>
      </w:r>
    </w:p>
    <w:p w14:paraId="2A7A0262" w14:textId="77777777" w:rsidR="004F71E5" w:rsidRPr="00F82F03" w:rsidRDefault="004F71E5" w:rsidP="009778E1">
      <w:pPr>
        <w:autoSpaceDE w:val="0"/>
        <w:autoSpaceDN w:val="0"/>
        <w:adjustRightInd w:val="0"/>
        <w:rPr>
          <w:rFonts w:eastAsia="Calibri"/>
          <w:iCs/>
          <w:sz w:val="24"/>
          <w:szCs w:val="24"/>
          <w:lang w:val="pl-PL" w:eastAsia="zh-TW"/>
        </w:rPr>
      </w:pPr>
    </w:p>
    <w:p w14:paraId="2A7A0263" w14:textId="77777777" w:rsidR="0018050C" w:rsidRPr="008861B1" w:rsidRDefault="0018050C" w:rsidP="008341F4">
      <w:pPr>
        <w:outlineLvl w:val="0"/>
        <w:rPr>
          <w:i/>
          <w:iCs/>
          <w:szCs w:val="22"/>
          <w:lang w:val="sk-SK"/>
        </w:rPr>
      </w:pPr>
      <w:r w:rsidRPr="008861B1">
        <w:rPr>
          <w:i/>
          <w:iCs/>
          <w:szCs w:val="22"/>
          <w:lang w:val="sk-SK"/>
        </w:rPr>
        <w:t>Úplná remisia po 12 a 18 mesiacoch</w:t>
      </w:r>
    </w:p>
    <w:p w14:paraId="2A7A0264" w14:textId="30CF1EA5" w:rsidR="0018050C" w:rsidRPr="008861B1" w:rsidRDefault="0018050C" w:rsidP="00256AE4">
      <w:pPr>
        <w:rPr>
          <w:szCs w:val="22"/>
          <w:lang w:val="sk-SK"/>
        </w:rPr>
      </w:pPr>
      <w:r w:rsidRPr="008861B1">
        <w:rPr>
          <w:szCs w:val="22"/>
          <w:lang w:val="sk-SK"/>
        </w:rPr>
        <w:t>V skupine s MabTherou dosiahlo 48 %</w:t>
      </w:r>
      <w:r w:rsidR="00593F4D">
        <w:rPr>
          <w:szCs w:val="22"/>
          <w:lang w:val="pl-PL"/>
        </w:rPr>
        <w:t> </w:t>
      </w:r>
      <w:r w:rsidRPr="008861B1">
        <w:rPr>
          <w:szCs w:val="22"/>
          <w:lang w:val="sk-SK"/>
        </w:rPr>
        <w:t>pacientov CR po 12 mesiacoch a 39 %</w:t>
      </w:r>
      <w:r w:rsidR="00256AE4">
        <w:rPr>
          <w:szCs w:val="22"/>
          <w:lang w:val="sk-SK"/>
        </w:rPr>
        <w:t> </w:t>
      </w:r>
      <w:r w:rsidRPr="008861B1">
        <w:rPr>
          <w:szCs w:val="22"/>
          <w:lang w:val="sk-SK"/>
        </w:rPr>
        <w:t xml:space="preserve">pacientov dosiahlo CR po 18 mesiacoch. U pacientov liečených cyklofosfamidom (nasledovaným </w:t>
      </w:r>
      <w:r w:rsidR="00201549" w:rsidRPr="008861B1">
        <w:rPr>
          <w:szCs w:val="22"/>
          <w:lang w:val="sk-SK"/>
        </w:rPr>
        <w:t>azatiopr</w:t>
      </w:r>
      <w:r w:rsidR="00201549">
        <w:rPr>
          <w:szCs w:val="22"/>
          <w:lang w:val="sk-SK"/>
        </w:rPr>
        <w:t>í</w:t>
      </w:r>
      <w:r w:rsidR="00201549" w:rsidRPr="008861B1">
        <w:rPr>
          <w:szCs w:val="22"/>
          <w:lang w:val="sk-SK"/>
        </w:rPr>
        <w:t>nom</w:t>
      </w:r>
      <w:r w:rsidRPr="008861B1">
        <w:rPr>
          <w:szCs w:val="22"/>
          <w:lang w:val="sk-SK"/>
        </w:rPr>
        <w:t xml:space="preserve"> na udržanie úplnej remisie) 39 %</w:t>
      </w:r>
      <w:r w:rsidR="00256AE4">
        <w:rPr>
          <w:szCs w:val="22"/>
          <w:lang w:val="sk-SK"/>
        </w:rPr>
        <w:t> </w:t>
      </w:r>
      <w:r w:rsidRPr="008861B1">
        <w:rPr>
          <w:szCs w:val="22"/>
          <w:lang w:val="sk-SK"/>
        </w:rPr>
        <w:t>pacientov dosiahlo CR po 12 mesiacoch a 33 %</w:t>
      </w:r>
      <w:r w:rsidR="00256AE4">
        <w:rPr>
          <w:szCs w:val="22"/>
          <w:lang w:val="sk-SK"/>
        </w:rPr>
        <w:t> </w:t>
      </w:r>
      <w:r w:rsidRPr="008861B1">
        <w:rPr>
          <w:szCs w:val="22"/>
          <w:lang w:val="sk-SK"/>
        </w:rPr>
        <w:t>pacientov dosiahlo CR po 18 mesiacoch. Od 12.</w:t>
      </w:r>
      <w:r w:rsidR="00256AE4">
        <w:rPr>
          <w:szCs w:val="22"/>
          <w:lang w:val="sk-SK"/>
        </w:rPr>
        <w:t> </w:t>
      </w:r>
      <w:r w:rsidRPr="008861B1">
        <w:rPr>
          <w:szCs w:val="22"/>
          <w:lang w:val="sk-SK"/>
        </w:rPr>
        <w:t>mesiaca do 18.</w:t>
      </w:r>
      <w:r w:rsidR="00256AE4">
        <w:rPr>
          <w:szCs w:val="22"/>
          <w:lang w:val="sk-SK"/>
        </w:rPr>
        <w:t> </w:t>
      </w:r>
      <w:r w:rsidRPr="008861B1">
        <w:rPr>
          <w:szCs w:val="22"/>
          <w:lang w:val="sk-SK"/>
        </w:rPr>
        <w:t>mesiaca sa pozorovalo 8 relapsov v skupine s MabTherou v porovnaní so štyrmi v skupine s cyklofosfamidom.</w:t>
      </w:r>
    </w:p>
    <w:p w14:paraId="2A7A0265" w14:textId="77777777" w:rsidR="0018050C" w:rsidRPr="008861B1" w:rsidRDefault="0018050C" w:rsidP="0018050C">
      <w:pPr>
        <w:rPr>
          <w:szCs w:val="22"/>
          <w:lang w:val="sk-SK"/>
        </w:rPr>
      </w:pPr>
    </w:p>
    <w:p w14:paraId="2A7A0266" w14:textId="77777777" w:rsidR="0018050C" w:rsidRPr="008861B1" w:rsidRDefault="0018050C" w:rsidP="008341F4">
      <w:pPr>
        <w:keepNext/>
        <w:keepLines/>
        <w:outlineLvl w:val="0"/>
        <w:rPr>
          <w:i/>
          <w:szCs w:val="22"/>
          <w:lang w:val="sk-SK"/>
        </w:rPr>
      </w:pPr>
      <w:r w:rsidRPr="008861B1">
        <w:rPr>
          <w:i/>
          <w:szCs w:val="22"/>
          <w:lang w:val="sk-SK"/>
        </w:rPr>
        <w:t>Laboratórne vyšetrenia</w:t>
      </w:r>
    </w:p>
    <w:p w14:paraId="2A7A0267" w14:textId="28C6C692" w:rsidR="0018050C" w:rsidRDefault="0018050C" w:rsidP="0019069A">
      <w:pPr>
        <w:rPr>
          <w:szCs w:val="22"/>
          <w:lang w:val="sk-SK"/>
        </w:rPr>
      </w:pPr>
      <w:r w:rsidRPr="008861B1">
        <w:rPr>
          <w:szCs w:val="22"/>
          <w:lang w:val="sk-SK"/>
        </w:rPr>
        <w:t>Celkovo 23/99</w:t>
      </w:r>
      <w:r w:rsidR="00256AE4">
        <w:rPr>
          <w:szCs w:val="22"/>
          <w:lang w:val="sk-SK"/>
        </w:rPr>
        <w:t> </w:t>
      </w:r>
      <w:r w:rsidRPr="008861B1">
        <w:rPr>
          <w:szCs w:val="22"/>
          <w:lang w:val="sk-SK"/>
        </w:rPr>
        <w:t>(23 %)</w:t>
      </w:r>
      <w:r w:rsidR="00256AE4">
        <w:rPr>
          <w:szCs w:val="22"/>
          <w:lang w:val="sk-SK"/>
        </w:rPr>
        <w:t> </w:t>
      </w:r>
      <w:r w:rsidRPr="008861B1">
        <w:rPr>
          <w:szCs w:val="22"/>
          <w:lang w:val="sk-SK"/>
        </w:rPr>
        <w:t xml:space="preserve">pacientov liečených MabTherou </w:t>
      </w:r>
      <w:r w:rsidR="004D51B5">
        <w:rPr>
          <w:szCs w:val="22"/>
          <w:lang w:val="sk-SK"/>
        </w:rPr>
        <w:t>zo</w:t>
      </w:r>
      <w:r w:rsidR="004D51B5" w:rsidRPr="008861B1">
        <w:rPr>
          <w:szCs w:val="22"/>
          <w:lang w:val="sk-SK"/>
        </w:rPr>
        <w:t> </w:t>
      </w:r>
      <w:r w:rsidR="00342969">
        <w:rPr>
          <w:szCs w:val="22"/>
          <w:lang w:val="sk-SK"/>
        </w:rPr>
        <w:t>skúšan</w:t>
      </w:r>
      <w:r w:rsidR="004D51B5">
        <w:rPr>
          <w:szCs w:val="22"/>
          <w:lang w:val="sk-SK"/>
        </w:rPr>
        <w:t>ia</w:t>
      </w:r>
      <w:r w:rsidRPr="008861B1">
        <w:rPr>
          <w:szCs w:val="22"/>
          <w:lang w:val="sk-SK"/>
        </w:rPr>
        <w:t xml:space="preserve"> </w:t>
      </w:r>
      <w:r w:rsidR="00793C14">
        <w:rPr>
          <w:szCs w:val="22"/>
          <w:lang w:val="sk-SK"/>
        </w:rPr>
        <w:t xml:space="preserve">na </w:t>
      </w:r>
      <w:r w:rsidR="004D51B5">
        <w:rPr>
          <w:szCs w:val="22"/>
          <w:lang w:val="sk-SK"/>
        </w:rPr>
        <w:t>indukci</w:t>
      </w:r>
      <w:r w:rsidR="00793C14">
        <w:rPr>
          <w:szCs w:val="22"/>
          <w:lang w:val="sk-SK"/>
        </w:rPr>
        <w:t>u</w:t>
      </w:r>
      <w:r w:rsidR="004D51B5">
        <w:rPr>
          <w:szCs w:val="22"/>
          <w:lang w:val="sk-SK"/>
        </w:rPr>
        <w:t xml:space="preserve"> remisie </w:t>
      </w:r>
      <w:r w:rsidRPr="008861B1">
        <w:rPr>
          <w:szCs w:val="22"/>
          <w:lang w:val="sk-SK"/>
        </w:rPr>
        <w:t xml:space="preserve">malo pozitívne výsledky </w:t>
      </w:r>
      <w:r w:rsidR="00B05E7B">
        <w:rPr>
          <w:szCs w:val="22"/>
          <w:lang w:val="sk-SK"/>
        </w:rPr>
        <w:t>ADA</w:t>
      </w:r>
      <w:r w:rsidRPr="008861B1">
        <w:rPr>
          <w:szCs w:val="22"/>
          <w:lang w:val="sk-SK"/>
        </w:rPr>
        <w:t xml:space="preserve"> do 18 mesiacov. Žiaden z 99 pacientov liečených MabTherou nemal pri </w:t>
      </w:r>
      <w:r w:rsidRPr="008861B1">
        <w:rPr>
          <w:szCs w:val="22"/>
          <w:lang w:val="sk-SK"/>
        </w:rPr>
        <w:lastRenderedPageBreak/>
        <w:t xml:space="preserve">skríningu pozitivitu </w:t>
      </w:r>
      <w:r w:rsidR="00B05E7B">
        <w:rPr>
          <w:szCs w:val="22"/>
          <w:lang w:val="sk-SK"/>
        </w:rPr>
        <w:t>ADA</w:t>
      </w:r>
      <w:r w:rsidRPr="008861B1">
        <w:rPr>
          <w:szCs w:val="22"/>
          <w:lang w:val="sk-SK"/>
        </w:rPr>
        <w:t xml:space="preserve">. </w:t>
      </w:r>
      <w:r w:rsidR="00B05E7B" w:rsidRPr="00B05E7B">
        <w:rPr>
          <w:szCs w:val="22"/>
          <w:lang w:val="sk-SK"/>
        </w:rPr>
        <w:t xml:space="preserve">Neexistoval žiadny zjavný </w:t>
      </w:r>
      <w:r w:rsidR="003B0E5F">
        <w:rPr>
          <w:szCs w:val="22"/>
          <w:lang w:val="sk-SK"/>
        </w:rPr>
        <w:t xml:space="preserve">trend alebo </w:t>
      </w:r>
      <w:r w:rsidR="00B05E7B" w:rsidRPr="00B05E7B">
        <w:rPr>
          <w:szCs w:val="22"/>
          <w:lang w:val="sk-SK"/>
        </w:rPr>
        <w:t xml:space="preserve">negatívny vplyv prítomnosti ADA na bezpečnosť alebo účinnosť </w:t>
      </w:r>
      <w:r w:rsidR="00B05E7B">
        <w:rPr>
          <w:szCs w:val="22"/>
          <w:lang w:val="sk-SK"/>
        </w:rPr>
        <w:t>v</w:t>
      </w:r>
      <w:r w:rsidR="00793C14">
        <w:rPr>
          <w:szCs w:val="22"/>
          <w:lang w:val="sk-SK"/>
        </w:rPr>
        <w:t> skúšaní na</w:t>
      </w:r>
      <w:r w:rsidR="00B05E7B" w:rsidRPr="00B05E7B">
        <w:rPr>
          <w:szCs w:val="22"/>
          <w:lang w:val="sk-SK"/>
        </w:rPr>
        <w:t xml:space="preserve"> indukci</w:t>
      </w:r>
      <w:r w:rsidR="00793C14">
        <w:rPr>
          <w:szCs w:val="22"/>
          <w:lang w:val="sk-SK"/>
        </w:rPr>
        <w:t>u</w:t>
      </w:r>
      <w:r w:rsidR="00B05E7B" w:rsidRPr="00B05E7B">
        <w:rPr>
          <w:szCs w:val="22"/>
          <w:lang w:val="sk-SK"/>
        </w:rPr>
        <w:t xml:space="preserve"> remisie.</w:t>
      </w:r>
    </w:p>
    <w:p w14:paraId="2A7A0268" w14:textId="77777777" w:rsidR="00D80547" w:rsidRDefault="00D80547" w:rsidP="0019069A">
      <w:pPr>
        <w:rPr>
          <w:szCs w:val="22"/>
          <w:lang w:val="sk-SK"/>
        </w:rPr>
      </w:pPr>
    </w:p>
    <w:p w14:paraId="2A7A0269" w14:textId="1CAD5127" w:rsidR="00D80547" w:rsidRPr="003A103C" w:rsidRDefault="00D938A3" w:rsidP="00B306FB">
      <w:pPr>
        <w:keepNext/>
        <w:keepLines/>
        <w:rPr>
          <w:i/>
          <w:szCs w:val="22"/>
          <w:u w:val="single"/>
          <w:lang w:val="sk-SK"/>
        </w:rPr>
      </w:pPr>
      <w:r w:rsidRPr="003A103C">
        <w:rPr>
          <w:i/>
          <w:szCs w:val="22"/>
          <w:u w:val="single"/>
          <w:lang w:val="sk-SK"/>
        </w:rPr>
        <w:t xml:space="preserve">Liečba na udržanie remisie </w:t>
      </w:r>
      <w:r w:rsidR="003B0E5F" w:rsidRPr="003A103C">
        <w:rPr>
          <w:i/>
          <w:szCs w:val="22"/>
          <w:u w:val="single"/>
          <w:lang w:val="sk-SK"/>
        </w:rPr>
        <w:t>u dospelých</w:t>
      </w:r>
    </w:p>
    <w:p w14:paraId="2A7A026A" w14:textId="2748CCBA" w:rsidR="00D80547" w:rsidRDefault="00D80547" w:rsidP="00B306FB">
      <w:pPr>
        <w:keepNext/>
        <w:keepLines/>
        <w:rPr>
          <w:szCs w:val="22"/>
          <w:lang w:val="sk-SK"/>
        </w:rPr>
      </w:pPr>
      <w:r w:rsidRPr="0019069A">
        <w:rPr>
          <w:szCs w:val="22"/>
          <w:lang w:val="sk-SK"/>
        </w:rPr>
        <w:t>Celkovo 117</w:t>
      </w:r>
      <w:r w:rsidR="00256AE4">
        <w:rPr>
          <w:szCs w:val="22"/>
          <w:lang w:val="sk-SK"/>
        </w:rPr>
        <w:t> </w:t>
      </w:r>
      <w:r w:rsidRPr="0019069A">
        <w:rPr>
          <w:szCs w:val="22"/>
          <w:lang w:val="sk-SK"/>
        </w:rPr>
        <w:t>pacientov (88</w:t>
      </w:r>
      <w:r w:rsidR="00256AE4">
        <w:rPr>
          <w:szCs w:val="22"/>
          <w:lang w:val="sk-SK"/>
        </w:rPr>
        <w:t> </w:t>
      </w:r>
      <w:r w:rsidRPr="0019069A">
        <w:rPr>
          <w:szCs w:val="22"/>
          <w:lang w:val="sk-SK"/>
        </w:rPr>
        <w:t>pacientov s GPA, 24</w:t>
      </w:r>
      <w:r w:rsidR="00256AE4">
        <w:rPr>
          <w:szCs w:val="22"/>
          <w:lang w:val="sk-SK"/>
        </w:rPr>
        <w:t> </w:t>
      </w:r>
      <w:r w:rsidRPr="0019069A">
        <w:rPr>
          <w:szCs w:val="22"/>
          <w:lang w:val="sk-SK"/>
        </w:rPr>
        <w:t>pacientov s MPA a</w:t>
      </w:r>
      <w:r w:rsidR="00256AE4">
        <w:rPr>
          <w:szCs w:val="22"/>
          <w:lang w:val="sk-SK"/>
        </w:rPr>
        <w:t> </w:t>
      </w:r>
      <w:r w:rsidRPr="0019069A">
        <w:rPr>
          <w:szCs w:val="22"/>
          <w:lang w:val="sk-SK"/>
        </w:rPr>
        <w:t>5</w:t>
      </w:r>
      <w:r w:rsidR="00256AE4">
        <w:rPr>
          <w:szCs w:val="22"/>
          <w:lang w:val="sk-SK"/>
        </w:rPr>
        <w:t> </w:t>
      </w:r>
      <w:r w:rsidRPr="0019069A">
        <w:rPr>
          <w:szCs w:val="22"/>
          <w:lang w:val="sk-SK"/>
        </w:rPr>
        <w:t xml:space="preserve">pacientov </w:t>
      </w:r>
      <w:r w:rsidRPr="004C3493">
        <w:rPr>
          <w:szCs w:val="22"/>
          <w:lang w:val="sk-SK"/>
        </w:rPr>
        <w:t>s renálne ohraničenou</w:t>
      </w:r>
      <w:r w:rsidRPr="0019069A">
        <w:rPr>
          <w:szCs w:val="22"/>
          <w:lang w:val="sk-SK"/>
        </w:rPr>
        <w:t xml:space="preserve"> vaskulitídou súvisiacou s ANCA) </w:t>
      </w:r>
      <w:r>
        <w:rPr>
          <w:szCs w:val="22"/>
          <w:lang w:val="sk-SK"/>
        </w:rPr>
        <w:t xml:space="preserve">pri remisii ochorenia </w:t>
      </w:r>
      <w:r w:rsidRPr="0019069A">
        <w:rPr>
          <w:szCs w:val="22"/>
          <w:lang w:val="sk-SK"/>
        </w:rPr>
        <w:t>bolo randomizovaných na liečbu azatioprínom (59</w:t>
      </w:r>
      <w:r w:rsidR="00256AE4">
        <w:rPr>
          <w:szCs w:val="22"/>
          <w:lang w:val="sk-SK"/>
        </w:rPr>
        <w:t> </w:t>
      </w:r>
      <w:r w:rsidRPr="0019069A">
        <w:rPr>
          <w:szCs w:val="22"/>
          <w:lang w:val="sk-SK"/>
        </w:rPr>
        <w:t>pacientov) alebo MabTherou (58</w:t>
      </w:r>
      <w:r w:rsidR="00256AE4">
        <w:rPr>
          <w:szCs w:val="22"/>
          <w:lang w:val="sk-SK"/>
        </w:rPr>
        <w:t> </w:t>
      </w:r>
      <w:r w:rsidRPr="0019069A">
        <w:rPr>
          <w:szCs w:val="22"/>
          <w:lang w:val="sk-SK"/>
        </w:rPr>
        <w:t>pacientov) v prospektívn</w:t>
      </w:r>
      <w:r>
        <w:rPr>
          <w:szCs w:val="22"/>
          <w:lang w:val="sk-SK"/>
        </w:rPr>
        <w:t>ej</w:t>
      </w:r>
      <w:r w:rsidRPr="0019069A">
        <w:rPr>
          <w:szCs w:val="22"/>
          <w:lang w:val="sk-SK"/>
        </w:rPr>
        <w:t>, multicentrick</w:t>
      </w:r>
      <w:r>
        <w:rPr>
          <w:szCs w:val="22"/>
          <w:lang w:val="sk-SK"/>
        </w:rPr>
        <w:t>ej</w:t>
      </w:r>
      <w:r w:rsidRPr="0019069A">
        <w:rPr>
          <w:szCs w:val="22"/>
          <w:lang w:val="sk-SK"/>
        </w:rPr>
        <w:t>, kontrolovan</w:t>
      </w:r>
      <w:r>
        <w:rPr>
          <w:szCs w:val="22"/>
          <w:lang w:val="sk-SK"/>
        </w:rPr>
        <w:t>ej</w:t>
      </w:r>
      <w:r w:rsidRPr="0019069A">
        <w:rPr>
          <w:szCs w:val="22"/>
          <w:lang w:val="sk-SK"/>
        </w:rPr>
        <w:t xml:space="preserve"> otvoren</w:t>
      </w:r>
      <w:r>
        <w:rPr>
          <w:szCs w:val="22"/>
          <w:lang w:val="sk-SK"/>
        </w:rPr>
        <w:t>ej</w:t>
      </w:r>
      <w:r w:rsidRPr="0019069A">
        <w:rPr>
          <w:szCs w:val="22"/>
          <w:lang w:val="sk-SK"/>
        </w:rPr>
        <w:t xml:space="preserve"> štúdi</w:t>
      </w:r>
      <w:r>
        <w:rPr>
          <w:szCs w:val="22"/>
          <w:lang w:val="sk-SK"/>
        </w:rPr>
        <w:t>i</w:t>
      </w:r>
      <w:r w:rsidRPr="0019069A">
        <w:rPr>
          <w:szCs w:val="22"/>
          <w:lang w:val="sk-SK"/>
        </w:rPr>
        <w:t>. Zahrnutí pacient</w:t>
      </w:r>
      <w:r>
        <w:rPr>
          <w:szCs w:val="22"/>
          <w:lang w:val="sk-SK"/>
        </w:rPr>
        <w:t xml:space="preserve">i boli vo </w:t>
      </w:r>
      <w:r w:rsidR="00201549">
        <w:rPr>
          <w:szCs w:val="22"/>
          <w:lang w:val="sk-SK"/>
        </w:rPr>
        <w:t xml:space="preserve">veku 21 až 75 rokov a </w:t>
      </w:r>
      <w:r w:rsidR="00201549" w:rsidRPr="0019069A">
        <w:rPr>
          <w:szCs w:val="22"/>
          <w:lang w:val="sk-SK"/>
        </w:rPr>
        <w:t>mali nov</w:t>
      </w:r>
      <w:r w:rsidR="00201549">
        <w:rPr>
          <w:szCs w:val="22"/>
          <w:lang w:val="sk-SK"/>
        </w:rPr>
        <w:t>o</w:t>
      </w:r>
      <w:r w:rsidR="00201549" w:rsidRPr="0019069A">
        <w:rPr>
          <w:szCs w:val="22"/>
          <w:lang w:val="sk-SK"/>
        </w:rPr>
        <w:t>diagnostikovan</w:t>
      </w:r>
      <w:r w:rsidR="00201549">
        <w:rPr>
          <w:szCs w:val="22"/>
          <w:lang w:val="sk-SK"/>
        </w:rPr>
        <w:t>é</w:t>
      </w:r>
      <w:r w:rsidR="00201549" w:rsidRPr="0019069A">
        <w:rPr>
          <w:szCs w:val="22"/>
          <w:lang w:val="sk-SK"/>
        </w:rPr>
        <w:t xml:space="preserve"> alebo relapsujúc</w:t>
      </w:r>
      <w:r w:rsidR="00201549">
        <w:rPr>
          <w:szCs w:val="22"/>
          <w:lang w:val="sk-SK"/>
        </w:rPr>
        <w:t>e</w:t>
      </w:r>
      <w:r w:rsidR="00201549" w:rsidRPr="0019069A">
        <w:rPr>
          <w:szCs w:val="22"/>
          <w:lang w:val="sk-SK"/>
        </w:rPr>
        <w:t xml:space="preserve"> </w:t>
      </w:r>
      <w:r w:rsidR="00201549">
        <w:rPr>
          <w:szCs w:val="22"/>
          <w:lang w:val="sk-SK"/>
        </w:rPr>
        <w:t>ochorenie</w:t>
      </w:r>
      <w:r w:rsidR="00201549" w:rsidRPr="0019069A">
        <w:rPr>
          <w:szCs w:val="22"/>
          <w:lang w:val="sk-SK"/>
        </w:rPr>
        <w:t xml:space="preserve"> v úplnej remisii</w:t>
      </w:r>
      <w:r w:rsidR="00201549">
        <w:rPr>
          <w:szCs w:val="22"/>
          <w:lang w:val="sk-SK"/>
        </w:rPr>
        <w:t xml:space="preserve"> po kombinovanej liečbe glukokortikoidmi a pulzami cyklofosfamidu</w:t>
      </w:r>
      <w:r w:rsidR="00201549" w:rsidRPr="0019069A">
        <w:rPr>
          <w:szCs w:val="22"/>
          <w:lang w:val="sk-SK"/>
        </w:rPr>
        <w:t>. Väčšina pacientov bola ANCA</w:t>
      </w:r>
      <w:r w:rsidR="00201549">
        <w:rPr>
          <w:szCs w:val="22"/>
          <w:lang w:val="sk-SK"/>
        </w:rPr>
        <w:noBreakHyphen/>
      </w:r>
      <w:r w:rsidR="00201549" w:rsidRPr="0019069A">
        <w:rPr>
          <w:szCs w:val="22"/>
          <w:lang w:val="sk-SK"/>
        </w:rPr>
        <w:t>pozitívna</w:t>
      </w:r>
      <w:r w:rsidRPr="0019069A">
        <w:rPr>
          <w:szCs w:val="22"/>
          <w:lang w:val="sk-SK"/>
        </w:rPr>
        <w:t xml:space="preserve"> pri diagnóze alebo počas priebehu ich ocho</w:t>
      </w:r>
      <w:r>
        <w:rPr>
          <w:szCs w:val="22"/>
          <w:lang w:val="sk-SK"/>
        </w:rPr>
        <w:t>renia; mali</w:t>
      </w:r>
      <w:r w:rsidRPr="0019069A">
        <w:rPr>
          <w:szCs w:val="22"/>
          <w:lang w:val="sk-SK"/>
        </w:rPr>
        <w:t xml:space="preserve"> histologicky potvrdenú nekrotizujúcu vaskulitídu malých ciev s klinickým fenotypom GPA</w:t>
      </w:r>
      <w:r w:rsidR="003B0E5F">
        <w:rPr>
          <w:szCs w:val="22"/>
          <w:lang w:val="sk-SK"/>
        </w:rPr>
        <w:t xml:space="preserve"> alebo </w:t>
      </w:r>
      <w:r w:rsidRPr="0019069A">
        <w:rPr>
          <w:szCs w:val="22"/>
          <w:lang w:val="sk-SK"/>
        </w:rPr>
        <w:t xml:space="preserve">MPA </w:t>
      </w:r>
      <w:r w:rsidRPr="004C3493">
        <w:rPr>
          <w:szCs w:val="22"/>
          <w:lang w:val="sk-SK"/>
        </w:rPr>
        <w:t>alebo renálne ohraničenú</w:t>
      </w:r>
      <w:r w:rsidRPr="0019069A">
        <w:rPr>
          <w:szCs w:val="22"/>
          <w:lang w:val="sk-SK"/>
        </w:rPr>
        <w:t xml:space="preserve"> vaskulitíd</w:t>
      </w:r>
      <w:r>
        <w:rPr>
          <w:szCs w:val="22"/>
          <w:lang w:val="sk-SK"/>
        </w:rPr>
        <w:t>u</w:t>
      </w:r>
      <w:r w:rsidRPr="0019069A">
        <w:rPr>
          <w:szCs w:val="22"/>
          <w:lang w:val="sk-SK"/>
        </w:rPr>
        <w:t xml:space="preserve"> spojen</w:t>
      </w:r>
      <w:r>
        <w:rPr>
          <w:szCs w:val="22"/>
          <w:lang w:val="sk-SK"/>
        </w:rPr>
        <w:t>ú</w:t>
      </w:r>
      <w:r w:rsidRPr="0019069A">
        <w:rPr>
          <w:szCs w:val="22"/>
          <w:lang w:val="sk-SK"/>
        </w:rPr>
        <w:t xml:space="preserve"> s ANCA; alebo ob</w:t>
      </w:r>
      <w:r>
        <w:rPr>
          <w:szCs w:val="22"/>
          <w:lang w:val="sk-SK"/>
        </w:rPr>
        <w:t>e.</w:t>
      </w:r>
    </w:p>
    <w:p w14:paraId="2A7A026B" w14:textId="77777777" w:rsidR="00D80547" w:rsidRDefault="00D80547" w:rsidP="00D80547">
      <w:pPr>
        <w:rPr>
          <w:szCs w:val="22"/>
          <w:lang w:val="sk-SK"/>
        </w:rPr>
      </w:pPr>
    </w:p>
    <w:p w14:paraId="2A7A026C" w14:textId="26129D06" w:rsidR="00201549" w:rsidRDefault="00201549" w:rsidP="00201549">
      <w:pPr>
        <w:rPr>
          <w:szCs w:val="22"/>
          <w:lang w:val="sk-SK"/>
        </w:rPr>
      </w:pPr>
      <w:r w:rsidRPr="00D80547">
        <w:rPr>
          <w:szCs w:val="22"/>
          <w:lang w:val="sk-SK"/>
        </w:rPr>
        <w:t>Remis</w:t>
      </w:r>
      <w:r>
        <w:rPr>
          <w:szCs w:val="22"/>
          <w:lang w:val="sk-SK"/>
        </w:rPr>
        <w:t>iu</w:t>
      </w:r>
      <w:r w:rsidRPr="00D80547">
        <w:rPr>
          <w:szCs w:val="22"/>
          <w:lang w:val="sk-SK"/>
        </w:rPr>
        <w:t xml:space="preserve"> induk</w:t>
      </w:r>
      <w:r>
        <w:rPr>
          <w:szCs w:val="22"/>
          <w:lang w:val="sk-SK"/>
        </w:rPr>
        <w:t>ujúca</w:t>
      </w:r>
      <w:r w:rsidRPr="00D80547">
        <w:rPr>
          <w:szCs w:val="22"/>
          <w:lang w:val="sk-SK"/>
        </w:rPr>
        <w:t xml:space="preserve"> liečba zahŕňala IV predni</w:t>
      </w:r>
      <w:r>
        <w:rPr>
          <w:szCs w:val="22"/>
          <w:lang w:val="sk-SK"/>
        </w:rPr>
        <w:t>zó</w:t>
      </w:r>
      <w:r w:rsidRPr="00D80547">
        <w:rPr>
          <w:szCs w:val="22"/>
          <w:lang w:val="sk-SK"/>
        </w:rPr>
        <w:t xml:space="preserve">n, podávaný podľa uváženia </w:t>
      </w:r>
      <w:r>
        <w:rPr>
          <w:szCs w:val="22"/>
          <w:lang w:val="sk-SK"/>
        </w:rPr>
        <w:t>investigátora</w:t>
      </w:r>
      <w:r w:rsidRPr="00D80547">
        <w:rPr>
          <w:szCs w:val="22"/>
          <w:lang w:val="sk-SK"/>
        </w:rPr>
        <w:t>, predchádza</w:t>
      </w:r>
      <w:r>
        <w:rPr>
          <w:szCs w:val="22"/>
          <w:lang w:val="sk-SK"/>
        </w:rPr>
        <w:t>ný</w:t>
      </w:r>
      <w:r w:rsidRPr="00D80547">
        <w:rPr>
          <w:szCs w:val="22"/>
          <w:lang w:val="sk-SK"/>
        </w:rPr>
        <w:t xml:space="preserve"> u niektorých pacientov </w:t>
      </w:r>
      <w:r>
        <w:rPr>
          <w:szCs w:val="22"/>
          <w:lang w:val="sk-SK"/>
        </w:rPr>
        <w:t xml:space="preserve">pulzami </w:t>
      </w:r>
      <w:r w:rsidRPr="00D80547">
        <w:rPr>
          <w:szCs w:val="22"/>
          <w:lang w:val="sk-SK"/>
        </w:rPr>
        <w:t>metylprednizolón</w:t>
      </w:r>
      <w:r>
        <w:rPr>
          <w:szCs w:val="22"/>
          <w:lang w:val="sk-SK"/>
        </w:rPr>
        <w:t>u</w:t>
      </w:r>
      <w:r w:rsidRPr="00D80547">
        <w:rPr>
          <w:szCs w:val="22"/>
          <w:lang w:val="sk-SK"/>
        </w:rPr>
        <w:t xml:space="preserve"> a pulz</w:t>
      </w:r>
      <w:r>
        <w:rPr>
          <w:szCs w:val="22"/>
          <w:lang w:val="sk-SK"/>
        </w:rPr>
        <w:t>ami</w:t>
      </w:r>
      <w:r w:rsidRPr="00D80547">
        <w:rPr>
          <w:szCs w:val="22"/>
          <w:lang w:val="sk-SK"/>
        </w:rPr>
        <w:t xml:space="preserve"> cyklofosfamid</w:t>
      </w:r>
      <w:r>
        <w:rPr>
          <w:szCs w:val="22"/>
          <w:lang w:val="sk-SK"/>
        </w:rPr>
        <w:t>u</w:t>
      </w:r>
      <w:r w:rsidRPr="00D80547">
        <w:rPr>
          <w:szCs w:val="22"/>
          <w:lang w:val="sk-SK"/>
        </w:rPr>
        <w:t xml:space="preserve"> až </w:t>
      </w:r>
      <w:r>
        <w:rPr>
          <w:szCs w:val="22"/>
          <w:lang w:val="sk-SK"/>
        </w:rPr>
        <w:t xml:space="preserve">do dosiahnutia </w:t>
      </w:r>
      <w:r w:rsidRPr="00D80547">
        <w:rPr>
          <w:szCs w:val="22"/>
          <w:lang w:val="sk-SK"/>
        </w:rPr>
        <w:t>remisie po 4</w:t>
      </w:r>
      <w:r>
        <w:rPr>
          <w:szCs w:val="22"/>
          <w:lang w:val="sk-SK"/>
        </w:rPr>
        <w:t> </w:t>
      </w:r>
      <w:r w:rsidRPr="00D80547">
        <w:rPr>
          <w:szCs w:val="22"/>
          <w:lang w:val="sk-SK"/>
        </w:rPr>
        <w:t>až</w:t>
      </w:r>
      <w:r>
        <w:rPr>
          <w:szCs w:val="22"/>
          <w:lang w:val="sk-SK"/>
        </w:rPr>
        <w:t> </w:t>
      </w:r>
      <w:r w:rsidRPr="00D80547">
        <w:rPr>
          <w:szCs w:val="22"/>
          <w:lang w:val="sk-SK"/>
        </w:rPr>
        <w:t>6</w:t>
      </w:r>
      <w:r>
        <w:rPr>
          <w:szCs w:val="22"/>
          <w:lang w:val="sk-SK"/>
        </w:rPr>
        <w:t> </w:t>
      </w:r>
      <w:r w:rsidRPr="00D80547">
        <w:rPr>
          <w:szCs w:val="22"/>
          <w:lang w:val="sk-SK"/>
        </w:rPr>
        <w:t>mesiacoch. V tom čase a maximálne 1</w:t>
      </w:r>
      <w:r w:rsidR="00256AE4">
        <w:rPr>
          <w:szCs w:val="22"/>
          <w:lang w:val="pl-PL"/>
        </w:rPr>
        <w:t> </w:t>
      </w:r>
      <w:r w:rsidRPr="00D80547">
        <w:rPr>
          <w:szCs w:val="22"/>
          <w:lang w:val="sk-SK"/>
        </w:rPr>
        <w:t xml:space="preserve">mesiac po poslednom </w:t>
      </w:r>
      <w:r>
        <w:rPr>
          <w:szCs w:val="22"/>
          <w:lang w:val="sk-SK"/>
        </w:rPr>
        <w:t xml:space="preserve">pulze </w:t>
      </w:r>
      <w:r w:rsidRPr="00D80547">
        <w:rPr>
          <w:szCs w:val="22"/>
          <w:lang w:val="sk-SK"/>
        </w:rPr>
        <w:t>cyklofosfamid</w:t>
      </w:r>
      <w:r>
        <w:rPr>
          <w:szCs w:val="22"/>
          <w:lang w:val="sk-SK"/>
        </w:rPr>
        <w:t>u</w:t>
      </w:r>
      <w:r w:rsidRPr="00D80547">
        <w:rPr>
          <w:szCs w:val="22"/>
          <w:lang w:val="sk-SK"/>
        </w:rPr>
        <w:t xml:space="preserve"> boli pacienti </w:t>
      </w:r>
      <w:r>
        <w:rPr>
          <w:szCs w:val="22"/>
          <w:lang w:val="sk-SK"/>
        </w:rPr>
        <w:t>randomizovane</w:t>
      </w:r>
      <w:r w:rsidRPr="00D80547">
        <w:rPr>
          <w:szCs w:val="22"/>
          <w:lang w:val="sk-SK"/>
        </w:rPr>
        <w:t xml:space="preserve"> pridelení na </w:t>
      </w:r>
      <w:r>
        <w:rPr>
          <w:szCs w:val="22"/>
          <w:lang w:val="sk-SK"/>
        </w:rPr>
        <w:t>liečbu</w:t>
      </w:r>
      <w:r w:rsidRPr="00D80547">
        <w:rPr>
          <w:szCs w:val="22"/>
          <w:lang w:val="sk-SK"/>
        </w:rPr>
        <w:t xml:space="preserve"> buď MabTher</w:t>
      </w:r>
      <w:r>
        <w:rPr>
          <w:szCs w:val="22"/>
          <w:lang w:val="sk-SK"/>
        </w:rPr>
        <w:t>ou</w:t>
      </w:r>
      <w:r w:rsidRPr="00D80547">
        <w:rPr>
          <w:szCs w:val="22"/>
          <w:lang w:val="sk-SK"/>
        </w:rPr>
        <w:t xml:space="preserve"> (dve 500</w:t>
      </w:r>
      <w:r>
        <w:rPr>
          <w:szCs w:val="22"/>
          <w:lang w:val="sk-SK"/>
        </w:rPr>
        <w:t> </w:t>
      </w:r>
      <w:r w:rsidRPr="00D80547">
        <w:rPr>
          <w:szCs w:val="22"/>
          <w:lang w:val="sk-SK"/>
        </w:rPr>
        <w:t>mg i</w:t>
      </w:r>
      <w:r>
        <w:rPr>
          <w:szCs w:val="22"/>
          <w:lang w:val="sk-SK"/>
        </w:rPr>
        <w:t>.v.</w:t>
      </w:r>
      <w:r w:rsidRPr="00D80547">
        <w:rPr>
          <w:szCs w:val="22"/>
          <w:lang w:val="sk-SK"/>
        </w:rPr>
        <w:t xml:space="preserve"> infúzie oddelené dvoma týždňami (1.</w:t>
      </w:r>
      <w:r>
        <w:rPr>
          <w:szCs w:val="22"/>
          <w:lang w:val="sk-SK"/>
        </w:rPr>
        <w:t> </w:t>
      </w:r>
      <w:r w:rsidRPr="00D80547">
        <w:rPr>
          <w:szCs w:val="22"/>
          <w:lang w:val="sk-SK"/>
        </w:rPr>
        <w:t>a</w:t>
      </w:r>
      <w:r>
        <w:rPr>
          <w:szCs w:val="22"/>
          <w:lang w:val="sk-SK"/>
        </w:rPr>
        <w:t> </w:t>
      </w:r>
      <w:r w:rsidRPr="00D80547">
        <w:rPr>
          <w:szCs w:val="22"/>
          <w:lang w:val="sk-SK"/>
        </w:rPr>
        <w:t>15.</w:t>
      </w:r>
      <w:r>
        <w:rPr>
          <w:szCs w:val="22"/>
          <w:lang w:val="sk-SK"/>
        </w:rPr>
        <w:t> </w:t>
      </w:r>
      <w:r w:rsidRPr="00D80547">
        <w:rPr>
          <w:szCs w:val="22"/>
          <w:lang w:val="sk-SK"/>
        </w:rPr>
        <w:t xml:space="preserve">deň) </w:t>
      </w:r>
      <w:r>
        <w:rPr>
          <w:szCs w:val="22"/>
          <w:lang w:val="sk-SK"/>
        </w:rPr>
        <w:t>nasledované</w:t>
      </w:r>
      <w:r w:rsidRPr="00D80547">
        <w:rPr>
          <w:szCs w:val="22"/>
          <w:lang w:val="sk-SK"/>
        </w:rPr>
        <w:t xml:space="preserve"> 500</w:t>
      </w:r>
      <w:r>
        <w:rPr>
          <w:szCs w:val="22"/>
          <w:lang w:val="sk-SK"/>
        </w:rPr>
        <w:t> </w:t>
      </w:r>
      <w:r w:rsidRPr="00D80547">
        <w:rPr>
          <w:szCs w:val="22"/>
          <w:lang w:val="sk-SK"/>
        </w:rPr>
        <w:t xml:space="preserve">mg </w:t>
      </w:r>
      <w:r>
        <w:rPr>
          <w:szCs w:val="22"/>
          <w:lang w:val="sk-SK"/>
        </w:rPr>
        <w:t>i.v.</w:t>
      </w:r>
      <w:r w:rsidRPr="00D80547">
        <w:rPr>
          <w:szCs w:val="22"/>
          <w:lang w:val="sk-SK"/>
        </w:rPr>
        <w:t xml:space="preserve"> každ</w:t>
      </w:r>
      <w:r>
        <w:rPr>
          <w:szCs w:val="22"/>
          <w:lang w:val="sk-SK"/>
        </w:rPr>
        <w:t>ých</w:t>
      </w:r>
      <w:r w:rsidRPr="00D80547">
        <w:rPr>
          <w:szCs w:val="22"/>
          <w:lang w:val="sk-SK"/>
        </w:rPr>
        <w:t xml:space="preserve"> 6</w:t>
      </w:r>
      <w:r w:rsidR="00D938A3">
        <w:rPr>
          <w:szCs w:val="22"/>
          <w:lang w:val="sk-SK"/>
        </w:rPr>
        <w:t> </w:t>
      </w:r>
      <w:r w:rsidRPr="00D80547">
        <w:rPr>
          <w:szCs w:val="22"/>
          <w:lang w:val="sk-SK"/>
        </w:rPr>
        <w:t>mesiacov po dobu 18</w:t>
      </w:r>
      <w:r w:rsidR="00D938A3">
        <w:rPr>
          <w:szCs w:val="22"/>
          <w:lang w:val="sk-SK"/>
        </w:rPr>
        <w:t> </w:t>
      </w:r>
      <w:r w:rsidRPr="00D80547">
        <w:rPr>
          <w:szCs w:val="22"/>
          <w:lang w:val="sk-SK"/>
        </w:rPr>
        <w:t>mesiacov)</w:t>
      </w:r>
      <w:r>
        <w:rPr>
          <w:szCs w:val="22"/>
          <w:lang w:val="sk-SK"/>
        </w:rPr>
        <w:t>,</w:t>
      </w:r>
      <w:r w:rsidRPr="00D80547">
        <w:rPr>
          <w:szCs w:val="22"/>
          <w:lang w:val="sk-SK"/>
        </w:rPr>
        <w:t xml:space="preserve"> alebo azatioprín</w:t>
      </w:r>
      <w:r>
        <w:rPr>
          <w:szCs w:val="22"/>
          <w:lang w:val="sk-SK"/>
        </w:rPr>
        <w:t>om</w:t>
      </w:r>
      <w:r w:rsidRPr="00D80547">
        <w:rPr>
          <w:szCs w:val="22"/>
          <w:lang w:val="sk-SK"/>
        </w:rPr>
        <w:t xml:space="preserve"> (podávaný perorál</w:t>
      </w:r>
      <w:r>
        <w:rPr>
          <w:szCs w:val="22"/>
          <w:lang w:val="sk-SK"/>
        </w:rPr>
        <w:t>ne v dávke 2 mg/kg/</w:t>
      </w:r>
      <w:r w:rsidRPr="00D80547">
        <w:rPr>
          <w:szCs w:val="22"/>
          <w:lang w:val="sk-SK"/>
        </w:rPr>
        <w:t>de</w:t>
      </w:r>
      <w:r>
        <w:rPr>
          <w:szCs w:val="22"/>
          <w:lang w:val="sk-SK"/>
        </w:rPr>
        <w:t>nne</w:t>
      </w:r>
      <w:r w:rsidRPr="00D80547">
        <w:rPr>
          <w:szCs w:val="22"/>
          <w:lang w:val="sk-SK"/>
        </w:rPr>
        <w:t xml:space="preserve"> </w:t>
      </w:r>
      <w:r>
        <w:rPr>
          <w:szCs w:val="22"/>
          <w:lang w:val="sk-SK"/>
        </w:rPr>
        <w:t>počas 12 mesiacov, potom 1,5 mg/kg/</w:t>
      </w:r>
      <w:r w:rsidRPr="00D80547">
        <w:rPr>
          <w:szCs w:val="22"/>
          <w:lang w:val="sk-SK"/>
        </w:rPr>
        <w:t>de</w:t>
      </w:r>
      <w:r>
        <w:rPr>
          <w:szCs w:val="22"/>
          <w:lang w:val="sk-SK"/>
        </w:rPr>
        <w:t>nne</w:t>
      </w:r>
      <w:r w:rsidRPr="00D80547">
        <w:rPr>
          <w:szCs w:val="22"/>
          <w:lang w:val="sk-SK"/>
        </w:rPr>
        <w:t xml:space="preserve"> p</w:t>
      </w:r>
      <w:r>
        <w:rPr>
          <w:szCs w:val="22"/>
          <w:lang w:val="sk-SK"/>
        </w:rPr>
        <w:t>očas 6 mesiacov a nakoniec 1 mg/kg/</w:t>
      </w:r>
      <w:r w:rsidRPr="00D80547">
        <w:rPr>
          <w:szCs w:val="22"/>
          <w:lang w:val="sk-SK"/>
        </w:rPr>
        <w:t>de</w:t>
      </w:r>
      <w:r>
        <w:rPr>
          <w:szCs w:val="22"/>
          <w:lang w:val="sk-SK"/>
        </w:rPr>
        <w:t>nne</w:t>
      </w:r>
      <w:r w:rsidRPr="00D80547">
        <w:rPr>
          <w:szCs w:val="22"/>
          <w:lang w:val="sk-SK"/>
        </w:rPr>
        <w:t xml:space="preserve"> počas 4</w:t>
      </w:r>
      <w:r w:rsidR="00D938A3">
        <w:rPr>
          <w:szCs w:val="22"/>
          <w:lang w:val="sk-SK"/>
        </w:rPr>
        <w:t> </w:t>
      </w:r>
      <w:r w:rsidRPr="00D80547">
        <w:rPr>
          <w:szCs w:val="22"/>
          <w:lang w:val="sk-SK"/>
        </w:rPr>
        <w:t xml:space="preserve">mesiacov </w:t>
      </w:r>
      <w:r>
        <w:rPr>
          <w:szCs w:val="22"/>
          <w:lang w:val="sk-SK"/>
        </w:rPr>
        <w:t>(ukončenie liečby po týchto 22</w:t>
      </w:r>
      <w:r w:rsidR="00D938A3">
        <w:rPr>
          <w:szCs w:val="22"/>
          <w:lang w:val="sk-SK"/>
        </w:rPr>
        <w:t> </w:t>
      </w:r>
      <w:r>
        <w:rPr>
          <w:szCs w:val="22"/>
          <w:lang w:val="sk-SK"/>
        </w:rPr>
        <w:t>mesiacoch</w:t>
      </w:r>
      <w:r w:rsidRPr="00D80547">
        <w:rPr>
          <w:szCs w:val="22"/>
          <w:lang w:val="sk-SK"/>
        </w:rPr>
        <w:t>)). Liečba prednizónom bola z</w:t>
      </w:r>
      <w:r>
        <w:rPr>
          <w:szCs w:val="22"/>
          <w:lang w:val="sk-SK"/>
        </w:rPr>
        <w:t>ni</w:t>
      </w:r>
      <w:r w:rsidRPr="00D80547">
        <w:rPr>
          <w:szCs w:val="22"/>
          <w:lang w:val="sk-SK"/>
        </w:rPr>
        <w:t>ž</w:t>
      </w:r>
      <w:r>
        <w:rPr>
          <w:szCs w:val="22"/>
          <w:lang w:val="sk-SK"/>
        </w:rPr>
        <w:t>ovaná</w:t>
      </w:r>
      <w:r w:rsidRPr="00D80547">
        <w:rPr>
          <w:szCs w:val="22"/>
          <w:lang w:val="sk-SK"/>
        </w:rPr>
        <w:t xml:space="preserve"> a potom </w:t>
      </w:r>
      <w:r>
        <w:rPr>
          <w:szCs w:val="22"/>
          <w:lang w:val="sk-SK"/>
        </w:rPr>
        <w:t>ponechaná na nízkej dávke</w:t>
      </w:r>
      <w:r w:rsidRPr="00D80547">
        <w:rPr>
          <w:szCs w:val="22"/>
          <w:lang w:val="sk-SK"/>
        </w:rPr>
        <w:t xml:space="preserve"> (približne 5</w:t>
      </w:r>
      <w:r>
        <w:rPr>
          <w:szCs w:val="22"/>
          <w:lang w:val="sk-SK"/>
        </w:rPr>
        <w:t> </w:t>
      </w:r>
      <w:r w:rsidRPr="00D80547">
        <w:rPr>
          <w:szCs w:val="22"/>
          <w:lang w:val="sk-SK"/>
        </w:rPr>
        <w:t>mg denne) po dobu najmenej 18</w:t>
      </w:r>
      <w:r w:rsidR="00D938A3">
        <w:rPr>
          <w:szCs w:val="22"/>
          <w:lang w:val="sk-SK"/>
        </w:rPr>
        <w:t> </w:t>
      </w:r>
      <w:r w:rsidRPr="00D80547">
        <w:rPr>
          <w:szCs w:val="22"/>
          <w:lang w:val="sk-SK"/>
        </w:rPr>
        <w:t xml:space="preserve">mesiacov po randomizácii. </w:t>
      </w:r>
      <w:r>
        <w:rPr>
          <w:szCs w:val="22"/>
          <w:lang w:val="sk-SK"/>
        </w:rPr>
        <w:t>Znižovanie</w:t>
      </w:r>
      <w:r w:rsidRPr="00D80547">
        <w:rPr>
          <w:szCs w:val="22"/>
          <w:lang w:val="sk-SK"/>
        </w:rPr>
        <w:t xml:space="preserve"> dávky prednizónu a rozhodnutie zastaviť liečbu prednizónom po 18. mesiaci boli ponechané </w:t>
      </w:r>
      <w:r>
        <w:rPr>
          <w:szCs w:val="22"/>
          <w:lang w:val="sk-SK"/>
        </w:rPr>
        <w:t>na</w:t>
      </w:r>
      <w:r w:rsidRPr="00D80547">
        <w:rPr>
          <w:szCs w:val="22"/>
          <w:lang w:val="sk-SK"/>
        </w:rPr>
        <w:t xml:space="preserve"> uvážen</w:t>
      </w:r>
      <w:r>
        <w:rPr>
          <w:szCs w:val="22"/>
          <w:lang w:val="sk-SK"/>
        </w:rPr>
        <w:t>í</w:t>
      </w:r>
      <w:r w:rsidRPr="00D80547">
        <w:rPr>
          <w:szCs w:val="22"/>
          <w:lang w:val="sk-SK"/>
        </w:rPr>
        <w:t xml:space="preserve"> </w:t>
      </w:r>
      <w:r>
        <w:rPr>
          <w:szCs w:val="22"/>
          <w:lang w:val="sk-SK"/>
        </w:rPr>
        <w:t>investigátora</w:t>
      </w:r>
      <w:r w:rsidRPr="00D80547">
        <w:rPr>
          <w:szCs w:val="22"/>
          <w:lang w:val="sk-SK"/>
        </w:rPr>
        <w:t>.</w:t>
      </w:r>
    </w:p>
    <w:p w14:paraId="2A7A026D" w14:textId="77777777" w:rsidR="00255208" w:rsidRDefault="00255208" w:rsidP="00D80547">
      <w:pPr>
        <w:rPr>
          <w:szCs w:val="22"/>
          <w:lang w:val="sk-SK"/>
        </w:rPr>
      </w:pPr>
    </w:p>
    <w:p w14:paraId="2A7A026E" w14:textId="331EBCE2" w:rsidR="00201549" w:rsidRDefault="00201549" w:rsidP="00201549">
      <w:pPr>
        <w:rPr>
          <w:szCs w:val="22"/>
          <w:lang w:val="sk-SK"/>
        </w:rPr>
      </w:pPr>
      <w:r w:rsidRPr="00255208">
        <w:rPr>
          <w:szCs w:val="22"/>
          <w:lang w:val="sk-SK"/>
        </w:rPr>
        <w:t>Všetci pacienti boli sledovaní až do 28.</w:t>
      </w:r>
      <w:r w:rsidR="00256AE4">
        <w:rPr>
          <w:szCs w:val="22"/>
          <w:lang w:val="sk-SK"/>
        </w:rPr>
        <w:t> </w:t>
      </w:r>
      <w:r w:rsidRPr="00255208">
        <w:rPr>
          <w:szCs w:val="22"/>
          <w:lang w:val="sk-SK"/>
        </w:rPr>
        <w:t>mesiaca (10</w:t>
      </w:r>
      <w:r>
        <w:rPr>
          <w:szCs w:val="22"/>
          <w:lang w:val="sk-SK"/>
        </w:rPr>
        <w:t> </w:t>
      </w:r>
      <w:r w:rsidRPr="00255208">
        <w:rPr>
          <w:szCs w:val="22"/>
          <w:lang w:val="sk-SK"/>
        </w:rPr>
        <w:t>alebo</w:t>
      </w:r>
      <w:r>
        <w:rPr>
          <w:szCs w:val="22"/>
          <w:lang w:val="sk-SK"/>
        </w:rPr>
        <w:t> </w:t>
      </w:r>
      <w:r w:rsidRPr="00255208">
        <w:rPr>
          <w:szCs w:val="22"/>
          <w:lang w:val="sk-SK"/>
        </w:rPr>
        <w:t>6</w:t>
      </w:r>
      <w:r>
        <w:rPr>
          <w:szCs w:val="22"/>
          <w:lang w:val="sk-SK"/>
        </w:rPr>
        <w:t> </w:t>
      </w:r>
      <w:r w:rsidRPr="00255208">
        <w:rPr>
          <w:szCs w:val="22"/>
          <w:lang w:val="sk-SK"/>
        </w:rPr>
        <w:t>mesiacov po poslednej infúzii MabThery alebo dávke azatioprínu</w:t>
      </w:r>
      <w:r>
        <w:rPr>
          <w:szCs w:val="22"/>
          <w:lang w:val="sk-SK"/>
        </w:rPr>
        <w:t>, v uvedenom poradí</w:t>
      </w:r>
      <w:r w:rsidRPr="00255208">
        <w:rPr>
          <w:szCs w:val="22"/>
          <w:lang w:val="sk-SK"/>
        </w:rPr>
        <w:t xml:space="preserve">). Pre všetkých pacientov s CD4 + </w:t>
      </w:r>
      <w:r>
        <w:rPr>
          <w:szCs w:val="22"/>
          <w:lang w:val="sk-SK"/>
        </w:rPr>
        <w:t xml:space="preserve">počtom </w:t>
      </w:r>
      <w:r w:rsidRPr="00255208">
        <w:rPr>
          <w:szCs w:val="22"/>
          <w:lang w:val="sk-SK"/>
        </w:rPr>
        <w:t>T</w:t>
      </w:r>
      <w:r>
        <w:rPr>
          <w:szCs w:val="22"/>
          <w:lang w:val="sk-SK"/>
        </w:rPr>
        <w:noBreakHyphen/>
      </w:r>
      <w:r w:rsidRPr="00255208">
        <w:rPr>
          <w:szCs w:val="22"/>
          <w:lang w:val="sk-SK"/>
        </w:rPr>
        <w:t>lymfocytov men</w:t>
      </w:r>
      <w:r>
        <w:rPr>
          <w:szCs w:val="22"/>
          <w:lang w:val="sk-SK"/>
        </w:rPr>
        <w:t xml:space="preserve">ším </w:t>
      </w:r>
      <w:r w:rsidRPr="00255208">
        <w:rPr>
          <w:szCs w:val="22"/>
          <w:lang w:val="sk-SK"/>
        </w:rPr>
        <w:t>ak</w:t>
      </w:r>
      <w:r>
        <w:rPr>
          <w:szCs w:val="22"/>
          <w:lang w:val="sk-SK"/>
        </w:rPr>
        <w:t xml:space="preserve">o 250 na kubický milimeter bola nevyhnutná </w:t>
      </w:r>
      <w:r w:rsidRPr="00255208">
        <w:rPr>
          <w:szCs w:val="22"/>
          <w:lang w:val="sk-SK"/>
        </w:rPr>
        <w:t>profylaxia pneumóni</w:t>
      </w:r>
      <w:r>
        <w:rPr>
          <w:szCs w:val="22"/>
          <w:lang w:val="sk-SK"/>
        </w:rPr>
        <w:t xml:space="preserve">e </w:t>
      </w:r>
      <w:r w:rsidRPr="00797A95">
        <w:rPr>
          <w:i/>
          <w:szCs w:val="22"/>
          <w:lang w:val="sk-SK"/>
        </w:rPr>
        <w:t>Pneumocystis jirovecii</w:t>
      </w:r>
      <w:r w:rsidRPr="00255208">
        <w:rPr>
          <w:szCs w:val="22"/>
          <w:lang w:val="sk-SK"/>
        </w:rPr>
        <w:t>.</w:t>
      </w:r>
    </w:p>
    <w:p w14:paraId="2A7A026F" w14:textId="77777777" w:rsidR="00255208" w:rsidRDefault="00255208" w:rsidP="00D80547">
      <w:pPr>
        <w:rPr>
          <w:szCs w:val="22"/>
          <w:lang w:val="sk-SK"/>
        </w:rPr>
      </w:pPr>
    </w:p>
    <w:p w14:paraId="2A7A0270" w14:textId="7E951082" w:rsidR="00255208" w:rsidRDefault="00255208" w:rsidP="00D80547">
      <w:pPr>
        <w:rPr>
          <w:szCs w:val="22"/>
          <w:lang w:val="sk-SK"/>
        </w:rPr>
      </w:pPr>
      <w:r w:rsidRPr="004C3493">
        <w:rPr>
          <w:szCs w:val="22"/>
          <w:lang w:val="sk-SK"/>
        </w:rPr>
        <w:t xml:space="preserve">Primárnym </w:t>
      </w:r>
      <w:r w:rsidR="008B5D99" w:rsidRPr="004C3493">
        <w:rPr>
          <w:szCs w:val="22"/>
          <w:lang w:val="sk-SK"/>
        </w:rPr>
        <w:t>sledovaným ukazovateľom</w:t>
      </w:r>
      <w:r w:rsidRPr="008F0839">
        <w:rPr>
          <w:szCs w:val="22"/>
          <w:lang w:val="sk-SK"/>
        </w:rPr>
        <w:t xml:space="preserve"> bola miera </w:t>
      </w:r>
      <w:r w:rsidR="008B5D99" w:rsidRPr="008F0839">
        <w:rPr>
          <w:szCs w:val="22"/>
          <w:lang w:val="sk-SK"/>
        </w:rPr>
        <w:t>veľkého</w:t>
      </w:r>
      <w:r w:rsidRPr="008F0839">
        <w:rPr>
          <w:szCs w:val="22"/>
          <w:lang w:val="sk-SK"/>
        </w:rPr>
        <w:t xml:space="preserve"> relapsu v</w:t>
      </w:r>
      <w:r w:rsidR="00256AE4">
        <w:rPr>
          <w:szCs w:val="22"/>
          <w:lang w:val="sk-SK"/>
        </w:rPr>
        <w:t> </w:t>
      </w:r>
      <w:r w:rsidRPr="008F0839">
        <w:rPr>
          <w:szCs w:val="22"/>
          <w:lang w:val="sk-SK"/>
        </w:rPr>
        <w:t>mesiaci</w:t>
      </w:r>
      <w:r w:rsidR="00256AE4">
        <w:rPr>
          <w:szCs w:val="22"/>
          <w:lang w:val="sk-SK"/>
        </w:rPr>
        <w:t> </w:t>
      </w:r>
      <w:r w:rsidRPr="008F0839">
        <w:rPr>
          <w:szCs w:val="22"/>
          <w:lang w:val="sk-SK"/>
        </w:rPr>
        <w:t>28.</w:t>
      </w:r>
    </w:p>
    <w:p w14:paraId="2A7A0271" w14:textId="77777777" w:rsidR="00255208" w:rsidRDefault="00255208" w:rsidP="00D80547">
      <w:pPr>
        <w:rPr>
          <w:szCs w:val="22"/>
          <w:lang w:val="sk-SK"/>
        </w:rPr>
      </w:pPr>
    </w:p>
    <w:p w14:paraId="2A7A0272" w14:textId="77777777" w:rsidR="00255208" w:rsidRPr="00255208" w:rsidRDefault="00255208" w:rsidP="00255208">
      <w:pPr>
        <w:rPr>
          <w:i/>
          <w:szCs w:val="22"/>
          <w:lang w:val="sk-SK"/>
        </w:rPr>
      </w:pPr>
      <w:r>
        <w:rPr>
          <w:i/>
          <w:szCs w:val="22"/>
          <w:lang w:val="sk-SK"/>
        </w:rPr>
        <w:t>Výsledky</w:t>
      </w:r>
    </w:p>
    <w:p w14:paraId="2A7A0273" w14:textId="62312388" w:rsidR="00201549" w:rsidRDefault="00201549" w:rsidP="00201549">
      <w:pPr>
        <w:rPr>
          <w:szCs w:val="22"/>
          <w:lang w:val="sk-SK"/>
        </w:rPr>
      </w:pPr>
      <w:r w:rsidRPr="00255208">
        <w:rPr>
          <w:szCs w:val="22"/>
          <w:lang w:val="sk-SK"/>
        </w:rPr>
        <w:t>V 28.</w:t>
      </w:r>
      <w:r w:rsidR="00256AE4">
        <w:rPr>
          <w:szCs w:val="22"/>
          <w:lang w:val="pl-PL"/>
        </w:rPr>
        <w:t> </w:t>
      </w:r>
      <w:r w:rsidRPr="00255208">
        <w:rPr>
          <w:szCs w:val="22"/>
          <w:lang w:val="sk-SK"/>
        </w:rPr>
        <w:t xml:space="preserve">mesiaci sa </w:t>
      </w:r>
      <w:r>
        <w:rPr>
          <w:szCs w:val="22"/>
          <w:lang w:val="sk-SK"/>
        </w:rPr>
        <w:t>vyskytol veľký relaps</w:t>
      </w:r>
      <w:r w:rsidRPr="00255208">
        <w:rPr>
          <w:szCs w:val="22"/>
          <w:lang w:val="sk-SK"/>
        </w:rPr>
        <w:t xml:space="preserve"> </w:t>
      </w:r>
      <w:r>
        <w:rPr>
          <w:szCs w:val="22"/>
          <w:lang w:val="sk-SK"/>
        </w:rPr>
        <w:t>(</w:t>
      </w:r>
      <w:r w:rsidRPr="00255208">
        <w:rPr>
          <w:szCs w:val="22"/>
          <w:lang w:val="sk-SK"/>
        </w:rPr>
        <w:t>definovan</w:t>
      </w:r>
      <w:r>
        <w:rPr>
          <w:szCs w:val="22"/>
          <w:lang w:val="sk-SK"/>
        </w:rPr>
        <w:t>ý</w:t>
      </w:r>
      <w:r w:rsidRPr="00255208">
        <w:rPr>
          <w:szCs w:val="22"/>
          <w:lang w:val="sk-SK"/>
        </w:rPr>
        <w:t xml:space="preserve"> </w:t>
      </w:r>
      <w:r>
        <w:rPr>
          <w:szCs w:val="22"/>
          <w:lang w:val="sk-SK"/>
        </w:rPr>
        <w:t xml:space="preserve">opätovným </w:t>
      </w:r>
      <w:r w:rsidRPr="00255208">
        <w:rPr>
          <w:szCs w:val="22"/>
          <w:lang w:val="sk-SK"/>
        </w:rPr>
        <w:t>ob</w:t>
      </w:r>
      <w:r>
        <w:rPr>
          <w:szCs w:val="22"/>
          <w:lang w:val="sk-SK"/>
        </w:rPr>
        <w:t>ja</w:t>
      </w:r>
      <w:r w:rsidRPr="00255208">
        <w:rPr>
          <w:szCs w:val="22"/>
          <w:lang w:val="sk-SK"/>
        </w:rPr>
        <w:t>vením klinických a/alebo laboratórnych pr</w:t>
      </w:r>
      <w:r>
        <w:rPr>
          <w:szCs w:val="22"/>
          <w:lang w:val="sk-SK"/>
        </w:rPr>
        <w:t>ejavov</w:t>
      </w:r>
      <w:r w:rsidRPr="00255208">
        <w:rPr>
          <w:szCs w:val="22"/>
          <w:lang w:val="sk-SK"/>
        </w:rPr>
        <w:t xml:space="preserve"> aktivity vaskulitídy ([BVAS]&gt;</w:t>
      </w:r>
      <w:r>
        <w:rPr>
          <w:szCs w:val="22"/>
          <w:lang w:val="sk-SK"/>
        </w:rPr>
        <w:t> </w:t>
      </w:r>
      <w:r w:rsidRPr="00255208">
        <w:rPr>
          <w:szCs w:val="22"/>
          <w:lang w:val="sk-SK"/>
        </w:rPr>
        <w:t>0), ktor</w:t>
      </w:r>
      <w:r>
        <w:rPr>
          <w:szCs w:val="22"/>
          <w:lang w:val="sk-SK"/>
        </w:rPr>
        <w:t>ý</w:t>
      </w:r>
      <w:r w:rsidRPr="00255208">
        <w:rPr>
          <w:szCs w:val="22"/>
          <w:lang w:val="sk-SK"/>
        </w:rPr>
        <w:t xml:space="preserve"> moh</w:t>
      </w:r>
      <w:r>
        <w:rPr>
          <w:szCs w:val="22"/>
          <w:lang w:val="sk-SK"/>
        </w:rPr>
        <w:t>o</w:t>
      </w:r>
      <w:r w:rsidRPr="00255208">
        <w:rPr>
          <w:szCs w:val="22"/>
          <w:lang w:val="sk-SK"/>
        </w:rPr>
        <w:t>l viesť k zlyhaniu alebo poškodeniu orgánu alebo moh</w:t>
      </w:r>
      <w:r>
        <w:rPr>
          <w:szCs w:val="22"/>
          <w:lang w:val="sk-SK"/>
        </w:rPr>
        <w:t>ol</w:t>
      </w:r>
      <w:r w:rsidRPr="00255208">
        <w:rPr>
          <w:szCs w:val="22"/>
          <w:lang w:val="sk-SK"/>
        </w:rPr>
        <w:t xml:space="preserve"> byť život ohrozujúc</w:t>
      </w:r>
      <w:r>
        <w:rPr>
          <w:szCs w:val="22"/>
          <w:lang w:val="sk-SK"/>
        </w:rPr>
        <w:t>i</w:t>
      </w:r>
      <w:r w:rsidRPr="00255208">
        <w:rPr>
          <w:szCs w:val="22"/>
          <w:lang w:val="sk-SK"/>
        </w:rPr>
        <w:t>)</w:t>
      </w:r>
      <w:r>
        <w:rPr>
          <w:szCs w:val="22"/>
          <w:lang w:val="sk-SK"/>
        </w:rPr>
        <w:t xml:space="preserve"> u 3</w:t>
      </w:r>
      <w:r w:rsidR="00256AE4">
        <w:rPr>
          <w:szCs w:val="22"/>
          <w:lang w:val="pl-PL"/>
        </w:rPr>
        <w:t> </w:t>
      </w:r>
      <w:r>
        <w:rPr>
          <w:szCs w:val="22"/>
          <w:lang w:val="sk-SK"/>
        </w:rPr>
        <w:t xml:space="preserve">pacientov (5 %) </w:t>
      </w:r>
      <w:r w:rsidRPr="00255208">
        <w:rPr>
          <w:szCs w:val="22"/>
          <w:lang w:val="sk-SK"/>
        </w:rPr>
        <w:t xml:space="preserve">v skupine s </w:t>
      </w:r>
      <w:r w:rsidRPr="003A103C">
        <w:rPr>
          <w:szCs w:val="22"/>
          <w:u w:val="single"/>
          <w:lang w:val="sk-SK"/>
        </w:rPr>
        <w:t>MabTherou</w:t>
      </w:r>
      <w:r w:rsidRPr="00255208">
        <w:rPr>
          <w:szCs w:val="22"/>
          <w:lang w:val="sk-SK"/>
        </w:rPr>
        <w:t xml:space="preserve"> a</w:t>
      </w:r>
      <w:r>
        <w:rPr>
          <w:szCs w:val="22"/>
          <w:lang w:val="sk-SK"/>
        </w:rPr>
        <w:t> u </w:t>
      </w:r>
      <w:r w:rsidRPr="00255208">
        <w:rPr>
          <w:szCs w:val="22"/>
          <w:lang w:val="sk-SK"/>
        </w:rPr>
        <w:t>17</w:t>
      </w:r>
      <w:r w:rsidR="00256AE4">
        <w:rPr>
          <w:szCs w:val="22"/>
          <w:lang w:val="pl-PL"/>
        </w:rPr>
        <w:t> </w:t>
      </w:r>
      <w:r w:rsidRPr="00255208">
        <w:rPr>
          <w:szCs w:val="22"/>
          <w:lang w:val="sk-SK"/>
        </w:rPr>
        <w:t>pacientov (29</w:t>
      </w:r>
      <w:r>
        <w:rPr>
          <w:szCs w:val="22"/>
          <w:lang w:val="sk-SK"/>
        </w:rPr>
        <w:t> </w:t>
      </w:r>
      <w:r w:rsidRPr="00255208">
        <w:rPr>
          <w:szCs w:val="22"/>
          <w:lang w:val="sk-SK"/>
        </w:rPr>
        <w:t xml:space="preserve">%) v skupine </w:t>
      </w:r>
      <w:r>
        <w:rPr>
          <w:szCs w:val="22"/>
          <w:lang w:val="sk-SK"/>
        </w:rPr>
        <w:t xml:space="preserve">s azatioprínom </w:t>
      </w:r>
      <w:r w:rsidRPr="00255208">
        <w:rPr>
          <w:szCs w:val="22"/>
          <w:lang w:val="sk-SK"/>
        </w:rPr>
        <w:t>(p</w:t>
      </w:r>
      <w:r>
        <w:rPr>
          <w:szCs w:val="22"/>
          <w:lang w:val="sk-SK"/>
        </w:rPr>
        <w:t> </w:t>
      </w:r>
      <w:r w:rsidRPr="00255208">
        <w:rPr>
          <w:szCs w:val="22"/>
          <w:lang w:val="sk-SK"/>
        </w:rPr>
        <w:t>=</w:t>
      </w:r>
      <w:r>
        <w:rPr>
          <w:szCs w:val="22"/>
          <w:lang w:val="sk-SK"/>
        </w:rPr>
        <w:t> </w:t>
      </w:r>
      <w:r w:rsidRPr="00255208">
        <w:rPr>
          <w:szCs w:val="22"/>
          <w:lang w:val="sk-SK"/>
        </w:rPr>
        <w:t xml:space="preserve">0,0007). Malé relapsy (nie život ohrozujúce a nezahŕňajúce </w:t>
      </w:r>
      <w:r>
        <w:rPr>
          <w:szCs w:val="22"/>
          <w:lang w:val="sk-SK"/>
        </w:rPr>
        <w:t>veľké</w:t>
      </w:r>
      <w:r w:rsidRPr="00255208">
        <w:rPr>
          <w:szCs w:val="22"/>
          <w:lang w:val="sk-SK"/>
        </w:rPr>
        <w:t xml:space="preserve"> poškodenie orgánov) sa vyskytli u siedmich pacientov v skupine s MabTherou (12</w:t>
      </w:r>
      <w:r>
        <w:rPr>
          <w:szCs w:val="22"/>
          <w:lang w:val="sk-SK"/>
        </w:rPr>
        <w:t> </w:t>
      </w:r>
      <w:r w:rsidRPr="00255208">
        <w:rPr>
          <w:szCs w:val="22"/>
          <w:lang w:val="sk-SK"/>
        </w:rPr>
        <w:t xml:space="preserve">%) a ôsmich pacientov v skupine </w:t>
      </w:r>
      <w:r>
        <w:rPr>
          <w:szCs w:val="22"/>
          <w:lang w:val="sk-SK"/>
        </w:rPr>
        <w:t xml:space="preserve">s azatioprínom </w:t>
      </w:r>
      <w:r w:rsidRPr="00255208">
        <w:rPr>
          <w:szCs w:val="22"/>
          <w:lang w:val="sk-SK"/>
        </w:rPr>
        <w:t>(14</w:t>
      </w:r>
      <w:r>
        <w:rPr>
          <w:szCs w:val="22"/>
          <w:lang w:val="sk-SK"/>
        </w:rPr>
        <w:t> </w:t>
      </w:r>
      <w:r w:rsidRPr="00255208">
        <w:rPr>
          <w:szCs w:val="22"/>
          <w:lang w:val="sk-SK"/>
        </w:rPr>
        <w:t>%).</w:t>
      </w:r>
    </w:p>
    <w:p w14:paraId="2A7A0274" w14:textId="77777777" w:rsidR="00692D57" w:rsidRDefault="00692D57" w:rsidP="00255208">
      <w:pPr>
        <w:rPr>
          <w:szCs w:val="22"/>
          <w:lang w:val="sk-SK"/>
        </w:rPr>
      </w:pPr>
    </w:p>
    <w:p w14:paraId="2A7A0275" w14:textId="2E38AC0F" w:rsidR="00692D57" w:rsidRDefault="00692D57" w:rsidP="00255208">
      <w:pPr>
        <w:rPr>
          <w:szCs w:val="22"/>
          <w:lang w:val="sk-SK"/>
        </w:rPr>
      </w:pPr>
      <w:r w:rsidRPr="00692D57">
        <w:rPr>
          <w:szCs w:val="22"/>
          <w:lang w:val="sk-SK"/>
        </w:rPr>
        <w:t xml:space="preserve">Krivky kumulatívnej miery incidencie ukázali, že čas do prvého väčšieho relapsu bol dlhší u pacientov s MabTherou </w:t>
      </w:r>
      <w:r>
        <w:rPr>
          <w:szCs w:val="22"/>
          <w:lang w:val="sk-SK"/>
        </w:rPr>
        <w:t>za</w:t>
      </w:r>
      <w:r w:rsidRPr="00692D57">
        <w:rPr>
          <w:szCs w:val="22"/>
          <w:lang w:val="sk-SK"/>
        </w:rPr>
        <w:t>čínajúc od 2.</w:t>
      </w:r>
      <w:r w:rsidR="00593F4D">
        <w:rPr>
          <w:szCs w:val="22"/>
          <w:lang w:val="pl-PL"/>
        </w:rPr>
        <w:t> </w:t>
      </w:r>
      <w:r w:rsidRPr="00692D57">
        <w:rPr>
          <w:szCs w:val="22"/>
          <w:lang w:val="sk-SK"/>
        </w:rPr>
        <w:t>mesiaca a bol zachovaný až do mesiaca</w:t>
      </w:r>
      <w:r w:rsidR="00593F4D">
        <w:rPr>
          <w:szCs w:val="22"/>
          <w:lang w:val="sk-SK"/>
        </w:rPr>
        <w:t> </w:t>
      </w:r>
      <w:r w:rsidRPr="00692D57">
        <w:rPr>
          <w:szCs w:val="22"/>
          <w:lang w:val="sk-SK"/>
        </w:rPr>
        <w:t>28 (obrázok</w:t>
      </w:r>
      <w:r w:rsidR="00593F4D">
        <w:rPr>
          <w:szCs w:val="22"/>
          <w:lang w:val="sk-SK"/>
        </w:rPr>
        <w:t> </w:t>
      </w:r>
      <w:r w:rsidRPr="00692D57">
        <w:rPr>
          <w:szCs w:val="22"/>
          <w:lang w:val="sk-SK"/>
        </w:rPr>
        <w:t>3).</w:t>
      </w:r>
    </w:p>
    <w:p w14:paraId="2A7A0276" w14:textId="77777777" w:rsidR="00692D57" w:rsidRDefault="00692D57" w:rsidP="00255208">
      <w:pPr>
        <w:rPr>
          <w:szCs w:val="22"/>
          <w:lang w:val="sk-SK"/>
        </w:rPr>
      </w:pPr>
    </w:p>
    <w:p w14:paraId="2A7A0277" w14:textId="77777777" w:rsidR="00AF4296" w:rsidRPr="00F61167" w:rsidRDefault="00692D57" w:rsidP="00AE23DA">
      <w:pPr>
        <w:keepNext/>
        <w:keepLines/>
        <w:rPr>
          <w:b/>
          <w:lang w:val="sk-SK"/>
        </w:rPr>
      </w:pPr>
      <w:r>
        <w:rPr>
          <w:b/>
          <w:szCs w:val="22"/>
          <w:lang w:val="sk-SK"/>
        </w:rPr>
        <w:lastRenderedPageBreak/>
        <w:t>Obrázok 3</w:t>
      </w:r>
      <w:r>
        <w:rPr>
          <w:b/>
          <w:szCs w:val="22"/>
          <w:lang w:val="sk-SK"/>
        </w:rPr>
        <w:tab/>
      </w:r>
      <w:r w:rsidRPr="00692D57">
        <w:rPr>
          <w:b/>
          <w:szCs w:val="22"/>
          <w:lang w:val="sk-SK"/>
        </w:rPr>
        <w:t>Kumulatívn</w:t>
      </w:r>
      <w:r>
        <w:rPr>
          <w:b/>
          <w:szCs w:val="22"/>
          <w:lang w:val="sk-SK"/>
        </w:rPr>
        <w:t xml:space="preserve">a incidencia </w:t>
      </w:r>
      <w:r w:rsidR="001206B0">
        <w:rPr>
          <w:b/>
          <w:szCs w:val="22"/>
          <w:lang w:val="sk-SK"/>
        </w:rPr>
        <w:t>počas prvého veľkého relapsu</w:t>
      </w:r>
    </w:p>
    <w:p w14:paraId="2A7A0278" w14:textId="4BEB03DF" w:rsidR="00AF4296" w:rsidRPr="002A00AD" w:rsidRDefault="00A0671A" w:rsidP="00AE23DA">
      <w:pPr>
        <w:pStyle w:val="TextTi12"/>
        <w:keepNext/>
        <w:keepLines/>
        <w:spacing w:before="100" w:beforeAutospacing="1" w:line="240" w:lineRule="atLeast"/>
        <w:rPr>
          <w:sz w:val="22"/>
        </w:rPr>
      </w:pPr>
      <w:r>
        <w:rPr>
          <w:noProof/>
          <w:lang w:eastAsia="en-US"/>
        </w:rPr>
        <mc:AlternateContent>
          <mc:Choice Requires="wps">
            <w:drawing>
              <wp:anchor distT="0" distB="0" distL="114300" distR="114300" simplePos="0" relativeHeight="251657216" behindDoc="0" locked="0" layoutInCell="1" allowOverlap="1" wp14:anchorId="2A7A1490" wp14:editId="4268A2A7">
                <wp:simplePos x="0" y="0"/>
                <wp:positionH relativeFrom="column">
                  <wp:posOffset>1650445</wp:posOffset>
                </wp:positionH>
                <wp:positionV relativeFrom="paragraph">
                  <wp:posOffset>3098406</wp:posOffset>
                </wp:positionV>
                <wp:extent cx="1522071" cy="270277"/>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2071" cy="270277"/>
                        </a:xfrm>
                        <a:prstGeom prst="rect">
                          <a:avLst/>
                        </a:prstGeom>
                        <a:noFill/>
                        <a:ln w="6350">
                          <a:noFill/>
                        </a:ln>
                      </wps:spPr>
                      <wps:txbx>
                        <w:txbxContent>
                          <w:p w14:paraId="2A7A149E" w14:textId="77777777" w:rsidR="002E03D1" w:rsidRDefault="002E03D1" w:rsidP="000D2F54">
                            <w:pPr>
                              <w:jc w:val="center"/>
                            </w:pPr>
                            <w:r w:rsidRPr="00AF4296">
                              <w:rPr>
                                <w:sz w:val="16"/>
                                <w:szCs w:val="16"/>
                              </w:rPr>
                              <w:t>Čas prežívania (</w:t>
                            </w:r>
                            <w:r>
                              <w:rPr>
                                <w:sz w:val="16"/>
                                <w:szCs w:val="16"/>
                              </w:rPr>
                              <w:t>M</w:t>
                            </w:r>
                            <w:r w:rsidRPr="00AF4296">
                              <w:rPr>
                                <w:sz w:val="16"/>
                                <w:szCs w:val="16"/>
                              </w:rPr>
                              <w:t>esiace)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A1490" id="_x0000_t202" coordsize="21600,21600" o:spt="202" path="m,l,21600r21600,l21600,xe">
                <v:stroke joinstyle="miter"/>
                <v:path gradientshapeok="t" o:connecttype="rect"/>
              </v:shapetype>
              <v:shape id="Text Box 8" o:spid="_x0000_s1026" type="#_x0000_t202" style="position:absolute;left:0;text-align:left;margin-left:129.95pt;margin-top:243.95pt;width:119.85pt;height:2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" filled="f" stroked="f" strokeweight=".5pt">
                <v:path arrowok="t"/>
                <v:textbox>
                  <w:txbxContent>
                    <w:p w14:paraId="2A7A149E" w14:textId="77777777" w:rsidR="002E03D1" w:rsidRDefault="002E03D1" w:rsidP="000D2F54">
                      <w:pPr>
                        <w:jc w:val="center"/>
                      </w:pPr>
                      <w:r w:rsidRPr="00AF4296">
                        <w:rPr>
                          <w:sz w:val="16"/>
                          <w:szCs w:val="16"/>
                        </w:rPr>
                        <w:t>Čas prežívania (</w:t>
                      </w:r>
                      <w:r>
                        <w:rPr>
                          <w:sz w:val="16"/>
                          <w:szCs w:val="16"/>
                        </w:rPr>
                        <w:t>M</w:t>
                      </w:r>
                      <w:r w:rsidRPr="00AF4296">
                        <w:rPr>
                          <w:sz w:val="16"/>
                          <w:szCs w:val="16"/>
                        </w:rPr>
                        <w:t>esiace)</w:t>
                      </w:r>
                    </w:p>
                  </w:txbxContent>
                </v:textbox>
              </v:shape>
            </w:pict>
          </mc:Fallback>
        </mc:AlternateContent>
      </w:r>
      <w:r w:rsidR="00A36D44">
        <w:rPr>
          <w:noProof/>
          <w:lang w:eastAsia="en-US"/>
        </w:rPr>
        <mc:AlternateContent>
          <mc:Choice Requires="wps">
            <w:drawing>
              <wp:anchor distT="0" distB="0" distL="114300" distR="114300" simplePos="0" relativeHeight="251658240" behindDoc="0" locked="0" layoutInCell="1" allowOverlap="1" wp14:anchorId="2A7A148C" wp14:editId="60232BC0">
                <wp:simplePos x="0" y="0"/>
                <wp:positionH relativeFrom="column">
                  <wp:posOffset>-726888</wp:posOffset>
                </wp:positionH>
                <wp:positionV relativeFrom="paragraph">
                  <wp:posOffset>1301203</wp:posOffset>
                </wp:positionV>
                <wp:extent cx="1625241" cy="342723"/>
                <wp:effectExtent l="565150" t="0" r="559435"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625241" cy="342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7A149C" w14:textId="77777777" w:rsidR="002E03D1" w:rsidRPr="00AF4296" w:rsidRDefault="002E03D1" w:rsidP="00B22F52">
                            <w:pPr>
                              <w:jc w:val="center"/>
                              <w:rPr>
                                <w:lang w:val="sk-SK"/>
                              </w:rPr>
                            </w:pPr>
                            <w:r>
                              <w:rPr>
                                <w:sz w:val="16"/>
                                <w:szCs w:val="16"/>
                                <w:lang w:val="sk-SK"/>
                              </w:rPr>
                              <w:t>Percento pacientom s prvým veľkým relapsom</w:t>
                            </w:r>
                          </w:p>
                          <w:p w14:paraId="2A7A149D" w14:textId="77777777" w:rsidR="002E03D1" w:rsidRPr="00AF4296" w:rsidRDefault="002E03D1" w:rsidP="000D2F54">
                            <w:pPr>
                              <w:jc w:val="center"/>
                              <w:rPr>
                                <w:lang w:val="sk-SK"/>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7A148C" id="Text Box 9" o:spid="_x0000_s1027" type="#_x0000_t202" style="position:absolute;left:0;text-align:left;margin-left:-57.25pt;margin-top:102.45pt;width:127.95pt;height:27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" filled="f" stroked="f" strokeweight=".5pt">
                <v:textbox style="layout-flow:vertical;mso-layout-flow-alt:bottom-to-top">
                  <w:txbxContent>
                    <w:p w14:paraId="2A7A149C" w14:textId="77777777" w:rsidR="002E03D1" w:rsidRPr="00AF4296" w:rsidRDefault="002E03D1" w:rsidP="00B22F52">
                      <w:pPr>
                        <w:jc w:val="center"/>
                        <w:rPr>
                          <w:lang w:val="sk-SK"/>
                        </w:rPr>
                      </w:pPr>
                      <w:r>
                        <w:rPr>
                          <w:sz w:val="16"/>
                          <w:szCs w:val="16"/>
                          <w:lang w:val="sk-SK"/>
                        </w:rPr>
                        <w:t>Percento pacientom s prvým veľkým relapsom</w:t>
                      </w:r>
                    </w:p>
                    <w:p w14:paraId="2A7A149D" w14:textId="77777777" w:rsidR="002E03D1" w:rsidRPr="00AF4296" w:rsidRDefault="002E03D1" w:rsidP="000D2F54">
                      <w:pPr>
                        <w:jc w:val="center"/>
                        <w:rPr>
                          <w:lang w:val="sk-SK"/>
                        </w:rPr>
                      </w:pPr>
                    </w:p>
                  </w:txbxContent>
                </v:textbox>
              </v:shape>
            </w:pict>
          </mc:Fallback>
        </mc:AlternateContent>
      </w:r>
      <w:r w:rsidR="00AF4296" w:rsidRPr="00F61167">
        <w:rPr>
          <w:sz w:val="22"/>
          <w:lang w:val="sk-SK"/>
        </w:rPr>
        <w:t xml:space="preserve">     </w:t>
      </w:r>
      <w:r w:rsidR="00A36D44" w:rsidRPr="00AF4296">
        <w:rPr>
          <w:noProof/>
          <w:lang w:eastAsia="en-US"/>
        </w:rPr>
        <w:drawing>
          <wp:inline distT="0" distB="0" distL="0" distR="0" wp14:anchorId="2A7A148E" wp14:editId="2A7A148F">
            <wp:extent cx="5486400" cy="295846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l="7716" t="11346" r="3851" b="18199"/>
                    <a:stretch>
                      <a:fillRect/>
                    </a:stretch>
                  </pic:blipFill>
                  <pic:spPr bwMode="auto">
                    <a:xfrm>
                      <a:off x="0" y="0"/>
                      <a:ext cx="5486400" cy="2958465"/>
                    </a:xfrm>
                    <a:prstGeom prst="rect">
                      <a:avLst/>
                    </a:prstGeom>
                    <a:noFill/>
                    <a:ln>
                      <a:noFill/>
                    </a:ln>
                  </pic:spPr>
                </pic:pic>
              </a:graphicData>
            </a:graphic>
          </wp:inline>
        </w:drawing>
      </w:r>
    </w:p>
    <w:p w14:paraId="2A7A0279" w14:textId="703F6AA4" w:rsidR="00AF4296" w:rsidRDefault="00AF4296" w:rsidP="00AE23DA">
      <w:pPr>
        <w:keepNext/>
        <w:keepLines/>
        <w:rPr>
          <w:sz w:val="16"/>
          <w:szCs w:val="16"/>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534"/>
        <w:gridCol w:w="534"/>
        <w:gridCol w:w="535"/>
        <w:gridCol w:w="534"/>
        <w:gridCol w:w="535"/>
        <w:gridCol w:w="535"/>
        <w:gridCol w:w="535"/>
        <w:gridCol w:w="535"/>
        <w:gridCol w:w="535"/>
        <w:gridCol w:w="535"/>
        <w:gridCol w:w="522"/>
        <w:gridCol w:w="551"/>
        <w:gridCol w:w="551"/>
        <w:gridCol w:w="519"/>
        <w:gridCol w:w="519"/>
      </w:tblGrid>
      <w:tr w:rsidR="00AF4296" w:rsidRPr="00AF4296" w14:paraId="2A7A027B" w14:textId="77777777" w:rsidTr="00F92C14">
        <w:tc>
          <w:tcPr>
            <w:tcW w:w="9061" w:type="dxa"/>
            <w:gridSpan w:val="16"/>
          </w:tcPr>
          <w:p w14:paraId="2A7A027A" w14:textId="77777777" w:rsidR="00AF4296" w:rsidRPr="00F92C14" w:rsidRDefault="00AF4296" w:rsidP="00AE23DA">
            <w:pPr>
              <w:pStyle w:val="FootnoteText"/>
              <w:keepNext/>
              <w:keepLines/>
              <w:rPr>
                <w:sz w:val="16"/>
                <w:lang w:val="en-GB"/>
              </w:rPr>
            </w:pPr>
            <w:r w:rsidRPr="00F92C14">
              <w:rPr>
                <w:sz w:val="16"/>
                <w:lang w:val="en-GB"/>
              </w:rPr>
              <w:t>Počet jedincov s veľkým relapsom</w:t>
            </w:r>
          </w:p>
        </w:tc>
      </w:tr>
      <w:tr w:rsidR="00AF4296" w:rsidRPr="00AF4296" w14:paraId="2A7A028C" w14:textId="77777777" w:rsidTr="00F92C14">
        <w:tc>
          <w:tcPr>
            <w:tcW w:w="1052" w:type="dxa"/>
          </w:tcPr>
          <w:p w14:paraId="2A7A027C" w14:textId="77777777" w:rsidR="00AF4296" w:rsidRPr="00F92C14" w:rsidRDefault="00AF4296" w:rsidP="00AE23DA">
            <w:pPr>
              <w:pStyle w:val="FootnoteText"/>
              <w:keepNext/>
              <w:keepLines/>
              <w:rPr>
                <w:sz w:val="16"/>
                <w:lang w:val="en-GB"/>
              </w:rPr>
            </w:pPr>
            <w:r w:rsidRPr="00F92C14">
              <w:rPr>
                <w:sz w:val="16"/>
                <w:lang w:val="en-GB"/>
              </w:rPr>
              <w:t>Azatioprín</w:t>
            </w:r>
          </w:p>
        </w:tc>
        <w:tc>
          <w:tcPr>
            <w:tcW w:w="534" w:type="dxa"/>
          </w:tcPr>
          <w:p w14:paraId="2A7A027D" w14:textId="77777777" w:rsidR="00AF4296" w:rsidRPr="00F92C14" w:rsidRDefault="00AF4296" w:rsidP="00AE23DA">
            <w:pPr>
              <w:pStyle w:val="FootnoteText"/>
              <w:keepNext/>
              <w:keepLines/>
              <w:rPr>
                <w:sz w:val="16"/>
                <w:lang w:val="en-GB"/>
              </w:rPr>
            </w:pPr>
            <w:r w:rsidRPr="00F92C14">
              <w:rPr>
                <w:sz w:val="16"/>
                <w:lang w:val="en-GB"/>
              </w:rPr>
              <w:t>0</w:t>
            </w:r>
          </w:p>
        </w:tc>
        <w:tc>
          <w:tcPr>
            <w:tcW w:w="534" w:type="dxa"/>
          </w:tcPr>
          <w:p w14:paraId="2A7A027E" w14:textId="77777777" w:rsidR="00AF4296" w:rsidRPr="00F92C14" w:rsidRDefault="00AF4296" w:rsidP="00AE23DA">
            <w:pPr>
              <w:pStyle w:val="FootnoteText"/>
              <w:keepNext/>
              <w:keepLines/>
              <w:rPr>
                <w:sz w:val="16"/>
                <w:lang w:val="en-GB"/>
              </w:rPr>
            </w:pPr>
            <w:r w:rsidRPr="00F92C14">
              <w:rPr>
                <w:sz w:val="16"/>
                <w:lang w:val="en-GB"/>
              </w:rPr>
              <w:t>0</w:t>
            </w:r>
          </w:p>
        </w:tc>
        <w:tc>
          <w:tcPr>
            <w:tcW w:w="535" w:type="dxa"/>
          </w:tcPr>
          <w:p w14:paraId="2A7A027F" w14:textId="77777777" w:rsidR="00AF4296" w:rsidRPr="00F92C14" w:rsidRDefault="00AF4296" w:rsidP="00AE23DA">
            <w:pPr>
              <w:pStyle w:val="FootnoteText"/>
              <w:keepNext/>
              <w:keepLines/>
              <w:rPr>
                <w:sz w:val="16"/>
                <w:lang w:val="en-GB"/>
              </w:rPr>
            </w:pPr>
            <w:r w:rsidRPr="00F92C14">
              <w:rPr>
                <w:sz w:val="16"/>
                <w:lang w:val="en-GB"/>
              </w:rPr>
              <w:t>3</w:t>
            </w:r>
          </w:p>
        </w:tc>
        <w:tc>
          <w:tcPr>
            <w:tcW w:w="534" w:type="dxa"/>
          </w:tcPr>
          <w:p w14:paraId="2A7A0280" w14:textId="77777777" w:rsidR="00AF4296" w:rsidRPr="00BF4265" w:rsidRDefault="00AF4296" w:rsidP="00AE23DA">
            <w:pPr>
              <w:pStyle w:val="FootnoteText"/>
              <w:keepNext/>
              <w:keepLines/>
              <w:rPr>
                <w:sz w:val="16"/>
                <w:lang w:val="en-GB"/>
              </w:rPr>
            </w:pPr>
            <w:r w:rsidRPr="00BF4265">
              <w:rPr>
                <w:sz w:val="16"/>
                <w:lang w:val="en-GB"/>
              </w:rPr>
              <w:t>3</w:t>
            </w:r>
          </w:p>
        </w:tc>
        <w:tc>
          <w:tcPr>
            <w:tcW w:w="535" w:type="dxa"/>
          </w:tcPr>
          <w:p w14:paraId="2A7A0281" w14:textId="77777777" w:rsidR="00AF4296" w:rsidRPr="009E044A" w:rsidRDefault="00AF4296" w:rsidP="00AE23DA">
            <w:pPr>
              <w:pStyle w:val="FootnoteText"/>
              <w:keepNext/>
              <w:keepLines/>
              <w:rPr>
                <w:sz w:val="16"/>
                <w:lang w:val="en-GB"/>
              </w:rPr>
            </w:pPr>
            <w:r w:rsidRPr="009E044A">
              <w:rPr>
                <w:sz w:val="16"/>
                <w:lang w:val="en-GB"/>
              </w:rPr>
              <w:t>5</w:t>
            </w:r>
          </w:p>
        </w:tc>
        <w:tc>
          <w:tcPr>
            <w:tcW w:w="535" w:type="dxa"/>
          </w:tcPr>
          <w:p w14:paraId="2A7A0282" w14:textId="77777777" w:rsidR="00AF4296" w:rsidRPr="006641E2" w:rsidRDefault="00AF4296" w:rsidP="00AE23DA">
            <w:pPr>
              <w:pStyle w:val="FootnoteText"/>
              <w:keepNext/>
              <w:keepLines/>
              <w:rPr>
                <w:sz w:val="16"/>
                <w:lang w:val="en-GB"/>
              </w:rPr>
            </w:pPr>
            <w:r w:rsidRPr="006641E2">
              <w:rPr>
                <w:sz w:val="16"/>
                <w:lang w:val="en-GB"/>
              </w:rPr>
              <w:t>5</w:t>
            </w:r>
          </w:p>
        </w:tc>
        <w:tc>
          <w:tcPr>
            <w:tcW w:w="535" w:type="dxa"/>
          </w:tcPr>
          <w:p w14:paraId="2A7A0283" w14:textId="77777777" w:rsidR="00AF4296" w:rsidRPr="008B0ADF" w:rsidRDefault="00AF4296" w:rsidP="00AE23DA">
            <w:pPr>
              <w:pStyle w:val="FootnoteText"/>
              <w:keepNext/>
              <w:keepLines/>
              <w:rPr>
                <w:sz w:val="16"/>
                <w:lang w:val="en-GB"/>
              </w:rPr>
            </w:pPr>
            <w:r w:rsidRPr="008B0ADF">
              <w:rPr>
                <w:sz w:val="16"/>
                <w:lang w:val="en-GB"/>
              </w:rPr>
              <w:t>8</w:t>
            </w:r>
          </w:p>
        </w:tc>
        <w:tc>
          <w:tcPr>
            <w:tcW w:w="535" w:type="dxa"/>
          </w:tcPr>
          <w:p w14:paraId="2A7A0284" w14:textId="77777777" w:rsidR="00AF4296" w:rsidRPr="009D16E1" w:rsidRDefault="00AF4296" w:rsidP="00AE23DA">
            <w:pPr>
              <w:pStyle w:val="FootnoteText"/>
              <w:keepNext/>
              <w:keepLines/>
              <w:rPr>
                <w:sz w:val="16"/>
                <w:lang w:val="en-GB"/>
              </w:rPr>
            </w:pPr>
            <w:r w:rsidRPr="009D16E1">
              <w:rPr>
                <w:sz w:val="16"/>
                <w:lang w:val="en-GB"/>
              </w:rPr>
              <w:t>8</w:t>
            </w:r>
          </w:p>
        </w:tc>
        <w:tc>
          <w:tcPr>
            <w:tcW w:w="535" w:type="dxa"/>
          </w:tcPr>
          <w:p w14:paraId="2A7A0285" w14:textId="77777777" w:rsidR="00AF4296" w:rsidRPr="003F25B0" w:rsidRDefault="00AF4296" w:rsidP="00AE23DA">
            <w:pPr>
              <w:pStyle w:val="FootnoteText"/>
              <w:keepNext/>
              <w:keepLines/>
              <w:rPr>
                <w:sz w:val="16"/>
                <w:lang w:val="en-GB"/>
              </w:rPr>
            </w:pPr>
            <w:r w:rsidRPr="003F25B0">
              <w:rPr>
                <w:sz w:val="16"/>
                <w:lang w:val="en-GB"/>
              </w:rPr>
              <w:t>9</w:t>
            </w:r>
          </w:p>
        </w:tc>
        <w:tc>
          <w:tcPr>
            <w:tcW w:w="535" w:type="dxa"/>
          </w:tcPr>
          <w:p w14:paraId="2A7A0286" w14:textId="77777777" w:rsidR="00AF4296" w:rsidRPr="0083122A" w:rsidRDefault="00AF4296" w:rsidP="00AE23DA">
            <w:pPr>
              <w:pStyle w:val="FootnoteText"/>
              <w:keepNext/>
              <w:keepLines/>
              <w:rPr>
                <w:sz w:val="16"/>
                <w:lang w:val="en-GB"/>
              </w:rPr>
            </w:pPr>
            <w:r w:rsidRPr="0083122A">
              <w:rPr>
                <w:sz w:val="16"/>
                <w:lang w:val="en-GB"/>
              </w:rPr>
              <w:t>9</w:t>
            </w:r>
          </w:p>
        </w:tc>
        <w:tc>
          <w:tcPr>
            <w:tcW w:w="522" w:type="dxa"/>
          </w:tcPr>
          <w:p w14:paraId="2A7A0287" w14:textId="77777777" w:rsidR="00AF4296" w:rsidRPr="000D2F54" w:rsidRDefault="00AF4296" w:rsidP="00AE23DA">
            <w:pPr>
              <w:pStyle w:val="FootnoteText"/>
              <w:keepNext/>
              <w:keepLines/>
              <w:rPr>
                <w:sz w:val="16"/>
                <w:lang w:val="en-GB"/>
              </w:rPr>
            </w:pPr>
            <w:r w:rsidRPr="000D2F54">
              <w:rPr>
                <w:sz w:val="16"/>
                <w:lang w:val="en-GB"/>
              </w:rPr>
              <w:t>9</w:t>
            </w:r>
          </w:p>
        </w:tc>
        <w:tc>
          <w:tcPr>
            <w:tcW w:w="551" w:type="dxa"/>
          </w:tcPr>
          <w:p w14:paraId="2A7A0288" w14:textId="77777777" w:rsidR="00AF4296" w:rsidRPr="000D2F54" w:rsidRDefault="00AF4296" w:rsidP="00AE23DA">
            <w:pPr>
              <w:pStyle w:val="FootnoteText"/>
              <w:keepNext/>
              <w:keepLines/>
              <w:rPr>
                <w:sz w:val="16"/>
                <w:lang w:val="en-GB"/>
              </w:rPr>
            </w:pPr>
            <w:r w:rsidRPr="000D2F54">
              <w:rPr>
                <w:sz w:val="16"/>
                <w:lang w:val="en-GB"/>
              </w:rPr>
              <w:t>10</w:t>
            </w:r>
          </w:p>
        </w:tc>
        <w:tc>
          <w:tcPr>
            <w:tcW w:w="551" w:type="dxa"/>
          </w:tcPr>
          <w:p w14:paraId="2A7A0289" w14:textId="77777777" w:rsidR="00AF4296" w:rsidRPr="000D2F54" w:rsidRDefault="00AF4296" w:rsidP="00AE23DA">
            <w:pPr>
              <w:pStyle w:val="FootnoteText"/>
              <w:keepNext/>
              <w:keepLines/>
              <w:rPr>
                <w:sz w:val="16"/>
                <w:lang w:val="en-GB"/>
              </w:rPr>
            </w:pPr>
            <w:r w:rsidRPr="000D2F54">
              <w:rPr>
                <w:sz w:val="16"/>
                <w:lang w:val="en-GB"/>
              </w:rPr>
              <w:t>13</w:t>
            </w:r>
          </w:p>
        </w:tc>
        <w:tc>
          <w:tcPr>
            <w:tcW w:w="519" w:type="dxa"/>
          </w:tcPr>
          <w:p w14:paraId="2A7A028A" w14:textId="77777777" w:rsidR="00AF4296" w:rsidRPr="000D2F54" w:rsidRDefault="00AF4296" w:rsidP="00AE23DA">
            <w:pPr>
              <w:pStyle w:val="FootnoteText"/>
              <w:keepNext/>
              <w:keepLines/>
              <w:rPr>
                <w:sz w:val="16"/>
                <w:lang w:val="en-GB"/>
              </w:rPr>
            </w:pPr>
            <w:r w:rsidRPr="000D2F54">
              <w:rPr>
                <w:sz w:val="16"/>
                <w:lang w:val="en-GB"/>
              </w:rPr>
              <w:t>15</w:t>
            </w:r>
          </w:p>
        </w:tc>
        <w:tc>
          <w:tcPr>
            <w:tcW w:w="519" w:type="dxa"/>
          </w:tcPr>
          <w:p w14:paraId="2A7A028B" w14:textId="77777777" w:rsidR="00AF4296" w:rsidRPr="000D2F54" w:rsidRDefault="00AF4296" w:rsidP="00AE23DA">
            <w:pPr>
              <w:pStyle w:val="FootnoteText"/>
              <w:keepNext/>
              <w:keepLines/>
              <w:rPr>
                <w:sz w:val="16"/>
                <w:lang w:val="en-GB"/>
              </w:rPr>
            </w:pPr>
            <w:r w:rsidRPr="000D2F54">
              <w:rPr>
                <w:sz w:val="16"/>
                <w:lang w:val="en-GB"/>
              </w:rPr>
              <w:t>17</w:t>
            </w:r>
          </w:p>
        </w:tc>
      </w:tr>
      <w:tr w:rsidR="00AF4296" w:rsidRPr="00AF4296" w14:paraId="2A7A029D" w14:textId="77777777" w:rsidTr="00F92C14">
        <w:tc>
          <w:tcPr>
            <w:tcW w:w="1052" w:type="dxa"/>
          </w:tcPr>
          <w:p w14:paraId="2A7A028D" w14:textId="77777777" w:rsidR="00AF4296" w:rsidRPr="00F92C14" w:rsidRDefault="00AF4296" w:rsidP="00AE23DA">
            <w:pPr>
              <w:pStyle w:val="FootnoteText"/>
              <w:keepNext/>
              <w:keepLines/>
              <w:rPr>
                <w:sz w:val="16"/>
                <w:lang w:val="en-GB"/>
              </w:rPr>
            </w:pPr>
            <w:r w:rsidRPr="00F92C14">
              <w:rPr>
                <w:sz w:val="16"/>
                <w:lang w:val="en-GB"/>
              </w:rPr>
              <w:t>Rituximab</w:t>
            </w:r>
          </w:p>
        </w:tc>
        <w:tc>
          <w:tcPr>
            <w:tcW w:w="534" w:type="dxa"/>
          </w:tcPr>
          <w:p w14:paraId="2A7A028E" w14:textId="77777777" w:rsidR="00AF4296" w:rsidRPr="00F92C14" w:rsidRDefault="00AF4296" w:rsidP="00AE23DA">
            <w:pPr>
              <w:pStyle w:val="FootnoteText"/>
              <w:keepNext/>
              <w:keepLines/>
              <w:rPr>
                <w:sz w:val="16"/>
                <w:lang w:val="en-GB"/>
              </w:rPr>
            </w:pPr>
            <w:r w:rsidRPr="00F92C14">
              <w:rPr>
                <w:sz w:val="16"/>
                <w:lang w:val="en-GB"/>
              </w:rPr>
              <w:t>0</w:t>
            </w:r>
          </w:p>
        </w:tc>
        <w:tc>
          <w:tcPr>
            <w:tcW w:w="534" w:type="dxa"/>
          </w:tcPr>
          <w:p w14:paraId="2A7A028F" w14:textId="77777777" w:rsidR="00AF4296" w:rsidRPr="00F92C14" w:rsidRDefault="00AF4296" w:rsidP="00AE23DA">
            <w:pPr>
              <w:pStyle w:val="FootnoteText"/>
              <w:keepNext/>
              <w:keepLines/>
              <w:rPr>
                <w:sz w:val="16"/>
                <w:lang w:val="en-GB"/>
              </w:rPr>
            </w:pPr>
            <w:r w:rsidRPr="00F92C14">
              <w:rPr>
                <w:sz w:val="16"/>
                <w:lang w:val="en-GB"/>
              </w:rPr>
              <w:t>0</w:t>
            </w:r>
          </w:p>
        </w:tc>
        <w:tc>
          <w:tcPr>
            <w:tcW w:w="535" w:type="dxa"/>
          </w:tcPr>
          <w:p w14:paraId="2A7A0290" w14:textId="77777777" w:rsidR="00AF4296" w:rsidRPr="00F92C14" w:rsidRDefault="00AF4296" w:rsidP="00AE23DA">
            <w:pPr>
              <w:pStyle w:val="FootnoteText"/>
              <w:keepNext/>
              <w:keepLines/>
              <w:rPr>
                <w:sz w:val="16"/>
                <w:lang w:val="en-GB"/>
              </w:rPr>
            </w:pPr>
            <w:r w:rsidRPr="00F92C14">
              <w:rPr>
                <w:sz w:val="16"/>
                <w:lang w:val="en-GB"/>
              </w:rPr>
              <w:t>0</w:t>
            </w:r>
          </w:p>
        </w:tc>
        <w:tc>
          <w:tcPr>
            <w:tcW w:w="534" w:type="dxa"/>
          </w:tcPr>
          <w:p w14:paraId="2A7A0291" w14:textId="77777777" w:rsidR="00AF4296" w:rsidRPr="00BF4265" w:rsidRDefault="00AF4296" w:rsidP="00AE23DA">
            <w:pPr>
              <w:pStyle w:val="FootnoteText"/>
              <w:keepNext/>
              <w:keepLines/>
              <w:rPr>
                <w:sz w:val="16"/>
                <w:lang w:val="en-GB"/>
              </w:rPr>
            </w:pPr>
            <w:r w:rsidRPr="00BF4265">
              <w:rPr>
                <w:sz w:val="16"/>
                <w:lang w:val="en-GB"/>
              </w:rPr>
              <w:t>0</w:t>
            </w:r>
          </w:p>
        </w:tc>
        <w:tc>
          <w:tcPr>
            <w:tcW w:w="535" w:type="dxa"/>
          </w:tcPr>
          <w:p w14:paraId="2A7A0292" w14:textId="77777777" w:rsidR="00AF4296" w:rsidRPr="009E044A" w:rsidRDefault="00AF4296" w:rsidP="00AE23DA">
            <w:pPr>
              <w:pStyle w:val="FootnoteText"/>
              <w:keepNext/>
              <w:keepLines/>
              <w:rPr>
                <w:sz w:val="16"/>
                <w:lang w:val="en-GB"/>
              </w:rPr>
            </w:pPr>
            <w:r w:rsidRPr="009E044A">
              <w:rPr>
                <w:sz w:val="16"/>
                <w:lang w:val="en-GB"/>
              </w:rPr>
              <w:t>1</w:t>
            </w:r>
          </w:p>
        </w:tc>
        <w:tc>
          <w:tcPr>
            <w:tcW w:w="535" w:type="dxa"/>
          </w:tcPr>
          <w:p w14:paraId="2A7A0293" w14:textId="77777777" w:rsidR="00AF4296" w:rsidRPr="006641E2" w:rsidRDefault="00AF4296" w:rsidP="00AE23DA">
            <w:pPr>
              <w:pStyle w:val="FootnoteText"/>
              <w:keepNext/>
              <w:keepLines/>
              <w:rPr>
                <w:sz w:val="16"/>
                <w:lang w:val="en-GB"/>
              </w:rPr>
            </w:pPr>
            <w:r w:rsidRPr="006641E2">
              <w:rPr>
                <w:sz w:val="16"/>
                <w:lang w:val="en-GB"/>
              </w:rPr>
              <w:t>1</w:t>
            </w:r>
          </w:p>
        </w:tc>
        <w:tc>
          <w:tcPr>
            <w:tcW w:w="535" w:type="dxa"/>
          </w:tcPr>
          <w:p w14:paraId="2A7A0294" w14:textId="77777777" w:rsidR="00AF4296" w:rsidRPr="008B0ADF" w:rsidRDefault="00AF4296" w:rsidP="00AE23DA">
            <w:pPr>
              <w:pStyle w:val="FootnoteText"/>
              <w:keepNext/>
              <w:keepLines/>
              <w:rPr>
                <w:sz w:val="16"/>
                <w:lang w:val="en-GB"/>
              </w:rPr>
            </w:pPr>
            <w:r w:rsidRPr="008B0ADF">
              <w:rPr>
                <w:sz w:val="16"/>
                <w:lang w:val="en-GB"/>
              </w:rPr>
              <w:t>1</w:t>
            </w:r>
          </w:p>
        </w:tc>
        <w:tc>
          <w:tcPr>
            <w:tcW w:w="535" w:type="dxa"/>
          </w:tcPr>
          <w:p w14:paraId="2A7A0295" w14:textId="77777777" w:rsidR="00AF4296" w:rsidRPr="009D16E1" w:rsidRDefault="00AF4296" w:rsidP="00AE23DA">
            <w:pPr>
              <w:pStyle w:val="FootnoteText"/>
              <w:keepNext/>
              <w:keepLines/>
              <w:rPr>
                <w:sz w:val="16"/>
                <w:lang w:val="en-GB"/>
              </w:rPr>
            </w:pPr>
            <w:r w:rsidRPr="009D16E1">
              <w:rPr>
                <w:sz w:val="16"/>
                <w:lang w:val="en-GB"/>
              </w:rPr>
              <w:t>1</w:t>
            </w:r>
          </w:p>
        </w:tc>
        <w:tc>
          <w:tcPr>
            <w:tcW w:w="535" w:type="dxa"/>
          </w:tcPr>
          <w:p w14:paraId="2A7A0296" w14:textId="77777777" w:rsidR="00AF4296" w:rsidRPr="003F25B0" w:rsidRDefault="00AF4296" w:rsidP="00AE23DA">
            <w:pPr>
              <w:pStyle w:val="FootnoteText"/>
              <w:keepNext/>
              <w:keepLines/>
              <w:rPr>
                <w:sz w:val="16"/>
                <w:lang w:val="en-GB"/>
              </w:rPr>
            </w:pPr>
            <w:r w:rsidRPr="003F25B0">
              <w:rPr>
                <w:sz w:val="16"/>
                <w:lang w:val="en-GB"/>
              </w:rPr>
              <w:t>1</w:t>
            </w:r>
          </w:p>
        </w:tc>
        <w:tc>
          <w:tcPr>
            <w:tcW w:w="535" w:type="dxa"/>
          </w:tcPr>
          <w:p w14:paraId="2A7A0297" w14:textId="77777777" w:rsidR="00AF4296" w:rsidRPr="0083122A" w:rsidRDefault="00AF4296" w:rsidP="00AE23DA">
            <w:pPr>
              <w:pStyle w:val="FootnoteText"/>
              <w:keepNext/>
              <w:keepLines/>
              <w:rPr>
                <w:sz w:val="16"/>
                <w:lang w:val="en-GB"/>
              </w:rPr>
            </w:pPr>
            <w:r w:rsidRPr="0083122A">
              <w:rPr>
                <w:sz w:val="16"/>
                <w:lang w:val="en-GB"/>
              </w:rPr>
              <w:t>1</w:t>
            </w:r>
          </w:p>
        </w:tc>
        <w:tc>
          <w:tcPr>
            <w:tcW w:w="522" w:type="dxa"/>
          </w:tcPr>
          <w:p w14:paraId="2A7A0298" w14:textId="77777777" w:rsidR="00AF4296" w:rsidRPr="000D2F54" w:rsidRDefault="00AF4296" w:rsidP="00AE23DA">
            <w:pPr>
              <w:pStyle w:val="FootnoteText"/>
              <w:keepNext/>
              <w:keepLines/>
              <w:rPr>
                <w:sz w:val="16"/>
                <w:lang w:val="en-GB"/>
              </w:rPr>
            </w:pPr>
            <w:r w:rsidRPr="000D2F54">
              <w:rPr>
                <w:sz w:val="16"/>
                <w:lang w:val="en-GB"/>
              </w:rPr>
              <w:t>1</w:t>
            </w:r>
          </w:p>
        </w:tc>
        <w:tc>
          <w:tcPr>
            <w:tcW w:w="551" w:type="dxa"/>
          </w:tcPr>
          <w:p w14:paraId="2A7A0299" w14:textId="77777777" w:rsidR="00AF4296" w:rsidRPr="000D2F54" w:rsidRDefault="00AF4296" w:rsidP="00AE23DA">
            <w:pPr>
              <w:pStyle w:val="FootnoteText"/>
              <w:keepNext/>
              <w:keepLines/>
              <w:rPr>
                <w:sz w:val="16"/>
                <w:lang w:val="en-GB"/>
              </w:rPr>
            </w:pPr>
            <w:r w:rsidRPr="000D2F54">
              <w:rPr>
                <w:sz w:val="16"/>
                <w:lang w:val="en-GB"/>
              </w:rPr>
              <w:t>1</w:t>
            </w:r>
          </w:p>
        </w:tc>
        <w:tc>
          <w:tcPr>
            <w:tcW w:w="551" w:type="dxa"/>
          </w:tcPr>
          <w:p w14:paraId="2A7A029A" w14:textId="77777777" w:rsidR="00AF4296" w:rsidRPr="000D2F54" w:rsidRDefault="00AF4296" w:rsidP="00AE23DA">
            <w:pPr>
              <w:pStyle w:val="FootnoteText"/>
              <w:keepNext/>
              <w:keepLines/>
              <w:rPr>
                <w:sz w:val="16"/>
                <w:lang w:val="en-GB"/>
              </w:rPr>
            </w:pPr>
            <w:r w:rsidRPr="000D2F54">
              <w:rPr>
                <w:sz w:val="16"/>
                <w:lang w:val="en-GB"/>
              </w:rPr>
              <w:t>3</w:t>
            </w:r>
          </w:p>
        </w:tc>
        <w:tc>
          <w:tcPr>
            <w:tcW w:w="519" w:type="dxa"/>
          </w:tcPr>
          <w:p w14:paraId="2A7A029B" w14:textId="77777777" w:rsidR="00AF4296" w:rsidRPr="000D2F54" w:rsidRDefault="00AF4296" w:rsidP="00AE23DA">
            <w:pPr>
              <w:pStyle w:val="FootnoteText"/>
              <w:keepNext/>
              <w:keepLines/>
              <w:rPr>
                <w:sz w:val="16"/>
                <w:lang w:val="en-GB"/>
              </w:rPr>
            </w:pPr>
            <w:r w:rsidRPr="000D2F54">
              <w:rPr>
                <w:sz w:val="16"/>
                <w:lang w:val="en-GB"/>
              </w:rPr>
              <w:t>3</w:t>
            </w:r>
          </w:p>
        </w:tc>
        <w:tc>
          <w:tcPr>
            <w:tcW w:w="519" w:type="dxa"/>
          </w:tcPr>
          <w:p w14:paraId="2A7A029C" w14:textId="77777777" w:rsidR="00AF4296" w:rsidRPr="000D2F54" w:rsidRDefault="00AF4296" w:rsidP="00AE23DA">
            <w:pPr>
              <w:pStyle w:val="FootnoteText"/>
              <w:keepNext/>
              <w:keepLines/>
              <w:rPr>
                <w:sz w:val="16"/>
                <w:lang w:val="en-GB"/>
              </w:rPr>
            </w:pPr>
            <w:r w:rsidRPr="000D2F54">
              <w:rPr>
                <w:sz w:val="16"/>
                <w:lang w:val="en-GB"/>
              </w:rPr>
              <w:t>3</w:t>
            </w:r>
          </w:p>
        </w:tc>
      </w:tr>
      <w:tr w:rsidR="00AF4296" w:rsidRPr="00AF4296" w14:paraId="2A7A029F" w14:textId="77777777" w:rsidTr="00F92C14">
        <w:tc>
          <w:tcPr>
            <w:tcW w:w="9061" w:type="dxa"/>
            <w:gridSpan w:val="16"/>
          </w:tcPr>
          <w:p w14:paraId="2A7A029E" w14:textId="77777777" w:rsidR="00AF4296" w:rsidRPr="00F92C14" w:rsidRDefault="00AF4296" w:rsidP="00AE23DA">
            <w:pPr>
              <w:pStyle w:val="FootnoteText"/>
              <w:keepNext/>
              <w:keepLines/>
              <w:rPr>
                <w:sz w:val="16"/>
                <w:lang w:val="en-GB"/>
              </w:rPr>
            </w:pPr>
            <w:r w:rsidRPr="00F92C14">
              <w:rPr>
                <w:sz w:val="16"/>
                <w:lang w:val="en-GB"/>
              </w:rPr>
              <w:t>Počet jedincov s veľkým relapsom</w:t>
            </w:r>
          </w:p>
        </w:tc>
      </w:tr>
      <w:tr w:rsidR="00AF4296" w:rsidRPr="00AF4296" w14:paraId="2A7A02B0" w14:textId="77777777" w:rsidTr="00F92C14">
        <w:tc>
          <w:tcPr>
            <w:tcW w:w="1052" w:type="dxa"/>
          </w:tcPr>
          <w:p w14:paraId="2A7A02A0" w14:textId="77777777" w:rsidR="00AF4296" w:rsidRPr="00F92C14" w:rsidRDefault="00AF4296" w:rsidP="00AE23DA">
            <w:pPr>
              <w:pStyle w:val="FootnoteText"/>
              <w:keepNext/>
              <w:keepLines/>
              <w:rPr>
                <w:sz w:val="16"/>
                <w:lang w:val="en-GB"/>
              </w:rPr>
            </w:pPr>
            <w:r w:rsidRPr="00F92C14">
              <w:rPr>
                <w:sz w:val="16"/>
                <w:lang w:val="en-GB"/>
              </w:rPr>
              <w:t>Azatioprín</w:t>
            </w:r>
          </w:p>
        </w:tc>
        <w:tc>
          <w:tcPr>
            <w:tcW w:w="534" w:type="dxa"/>
          </w:tcPr>
          <w:p w14:paraId="2A7A02A1" w14:textId="77777777" w:rsidR="00AF4296" w:rsidRPr="00F92C14" w:rsidRDefault="00AF4296" w:rsidP="00AE23DA">
            <w:pPr>
              <w:pStyle w:val="FootnoteText"/>
              <w:keepNext/>
              <w:keepLines/>
              <w:rPr>
                <w:sz w:val="16"/>
                <w:lang w:val="en-GB"/>
              </w:rPr>
            </w:pPr>
            <w:r w:rsidRPr="00F92C14">
              <w:rPr>
                <w:sz w:val="16"/>
                <w:lang w:val="en-GB"/>
              </w:rPr>
              <w:t>59</w:t>
            </w:r>
          </w:p>
        </w:tc>
        <w:tc>
          <w:tcPr>
            <w:tcW w:w="534" w:type="dxa"/>
          </w:tcPr>
          <w:p w14:paraId="2A7A02A2" w14:textId="77777777" w:rsidR="00AF4296" w:rsidRPr="00F92C14" w:rsidRDefault="00AF4296" w:rsidP="00AE23DA">
            <w:pPr>
              <w:pStyle w:val="FootnoteText"/>
              <w:keepNext/>
              <w:keepLines/>
              <w:rPr>
                <w:sz w:val="16"/>
                <w:lang w:val="en-GB"/>
              </w:rPr>
            </w:pPr>
            <w:r w:rsidRPr="00F92C14">
              <w:rPr>
                <w:sz w:val="16"/>
                <w:lang w:val="en-GB"/>
              </w:rPr>
              <w:t>56</w:t>
            </w:r>
          </w:p>
        </w:tc>
        <w:tc>
          <w:tcPr>
            <w:tcW w:w="535" w:type="dxa"/>
          </w:tcPr>
          <w:p w14:paraId="2A7A02A3" w14:textId="77777777" w:rsidR="00AF4296" w:rsidRPr="00F92C14" w:rsidRDefault="00AF4296" w:rsidP="00AE23DA">
            <w:pPr>
              <w:pStyle w:val="FootnoteText"/>
              <w:keepNext/>
              <w:keepLines/>
              <w:rPr>
                <w:sz w:val="16"/>
                <w:lang w:val="en-GB"/>
              </w:rPr>
            </w:pPr>
            <w:r w:rsidRPr="00F92C14">
              <w:rPr>
                <w:sz w:val="16"/>
                <w:lang w:val="en-GB"/>
              </w:rPr>
              <w:t>52</w:t>
            </w:r>
          </w:p>
        </w:tc>
        <w:tc>
          <w:tcPr>
            <w:tcW w:w="534" w:type="dxa"/>
          </w:tcPr>
          <w:p w14:paraId="2A7A02A4" w14:textId="77777777" w:rsidR="00AF4296" w:rsidRPr="00BF4265" w:rsidRDefault="00AF4296" w:rsidP="00AE23DA">
            <w:pPr>
              <w:pStyle w:val="FootnoteText"/>
              <w:keepNext/>
              <w:keepLines/>
              <w:rPr>
                <w:sz w:val="16"/>
                <w:lang w:val="en-GB"/>
              </w:rPr>
            </w:pPr>
            <w:r w:rsidRPr="00BF4265">
              <w:rPr>
                <w:sz w:val="16"/>
                <w:lang w:val="en-GB"/>
              </w:rPr>
              <w:t>50</w:t>
            </w:r>
          </w:p>
        </w:tc>
        <w:tc>
          <w:tcPr>
            <w:tcW w:w="535" w:type="dxa"/>
          </w:tcPr>
          <w:p w14:paraId="2A7A02A5" w14:textId="77777777" w:rsidR="00AF4296" w:rsidRPr="009E044A" w:rsidRDefault="00AF4296" w:rsidP="00AE23DA">
            <w:pPr>
              <w:pStyle w:val="FootnoteText"/>
              <w:keepNext/>
              <w:keepLines/>
              <w:rPr>
                <w:sz w:val="16"/>
                <w:lang w:val="en-GB"/>
              </w:rPr>
            </w:pPr>
            <w:r w:rsidRPr="009E044A">
              <w:rPr>
                <w:sz w:val="16"/>
                <w:lang w:val="en-GB"/>
              </w:rPr>
              <w:t>47</w:t>
            </w:r>
          </w:p>
        </w:tc>
        <w:tc>
          <w:tcPr>
            <w:tcW w:w="535" w:type="dxa"/>
          </w:tcPr>
          <w:p w14:paraId="2A7A02A6" w14:textId="77777777" w:rsidR="00AF4296" w:rsidRPr="006641E2" w:rsidRDefault="00AF4296" w:rsidP="00AE23DA">
            <w:pPr>
              <w:pStyle w:val="FootnoteText"/>
              <w:keepNext/>
              <w:keepLines/>
              <w:rPr>
                <w:sz w:val="16"/>
                <w:lang w:val="en-GB"/>
              </w:rPr>
            </w:pPr>
            <w:r w:rsidRPr="006641E2">
              <w:rPr>
                <w:sz w:val="16"/>
                <w:lang w:val="en-GB"/>
              </w:rPr>
              <w:t>47</w:t>
            </w:r>
          </w:p>
        </w:tc>
        <w:tc>
          <w:tcPr>
            <w:tcW w:w="535" w:type="dxa"/>
          </w:tcPr>
          <w:p w14:paraId="2A7A02A7" w14:textId="77777777" w:rsidR="00AF4296" w:rsidRPr="008B0ADF" w:rsidRDefault="00AF4296" w:rsidP="00AE23DA">
            <w:pPr>
              <w:pStyle w:val="FootnoteText"/>
              <w:keepNext/>
              <w:keepLines/>
              <w:rPr>
                <w:sz w:val="16"/>
                <w:lang w:val="en-GB"/>
              </w:rPr>
            </w:pPr>
            <w:r w:rsidRPr="008B0ADF">
              <w:rPr>
                <w:sz w:val="16"/>
                <w:lang w:val="en-GB"/>
              </w:rPr>
              <w:t>44</w:t>
            </w:r>
          </w:p>
        </w:tc>
        <w:tc>
          <w:tcPr>
            <w:tcW w:w="535" w:type="dxa"/>
          </w:tcPr>
          <w:p w14:paraId="2A7A02A8" w14:textId="77777777" w:rsidR="00AF4296" w:rsidRPr="009D16E1" w:rsidRDefault="00AF4296" w:rsidP="00AE23DA">
            <w:pPr>
              <w:pStyle w:val="FootnoteText"/>
              <w:keepNext/>
              <w:keepLines/>
              <w:rPr>
                <w:sz w:val="16"/>
                <w:lang w:val="en-GB"/>
              </w:rPr>
            </w:pPr>
            <w:r w:rsidRPr="009D16E1">
              <w:rPr>
                <w:sz w:val="16"/>
                <w:lang w:val="en-GB"/>
              </w:rPr>
              <w:t>44</w:t>
            </w:r>
          </w:p>
        </w:tc>
        <w:tc>
          <w:tcPr>
            <w:tcW w:w="535" w:type="dxa"/>
          </w:tcPr>
          <w:p w14:paraId="2A7A02A9" w14:textId="77777777" w:rsidR="00AF4296" w:rsidRPr="003F25B0" w:rsidRDefault="00AF4296" w:rsidP="00AE23DA">
            <w:pPr>
              <w:pStyle w:val="FootnoteText"/>
              <w:keepNext/>
              <w:keepLines/>
              <w:rPr>
                <w:sz w:val="16"/>
                <w:lang w:val="en-GB"/>
              </w:rPr>
            </w:pPr>
            <w:r w:rsidRPr="003F25B0">
              <w:rPr>
                <w:sz w:val="16"/>
                <w:lang w:val="en-GB"/>
              </w:rPr>
              <w:t>42</w:t>
            </w:r>
          </w:p>
        </w:tc>
        <w:tc>
          <w:tcPr>
            <w:tcW w:w="535" w:type="dxa"/>
          </w:tcPr>
          <w:p w14:paraId="2A7A02AA" w14:textId="77777777" w:rsidR="00AF4296" w:rsidRPr="0083122A" w:rsidRDefault="00AF4296" w:rsidP="00AE23DA">
            <w:pPr>
              <w:pStyle w:val="FootnoteText"/>
              <w:keepNext/>
              <w:keepLines/>
              <w:rPr>
                <w:sz w:val="16"/>
                <w:lang w:val="en-GB"/>
              </w:rPr>
            </w:pPr>
            <w:r w:rsidRPr="0083122A">
              <w:rPr>
                <w:sz w:val="16"/>
                <w:lang w:val="en-GB"/>
              </w:rPr>
              <w:t>41</w:t>
            </w:r>
          </w:p>
        </w:tc>
        <w:tc>
          <w:tcPr>
            <w:tcW w:w="522" w:type="dxa"/>
          </w:tcPr>
          <w:p w14:paraId="2A7A02AB" w14:textId="77777777" w:rsidR="00AF4296" w:rsidRPr="000D2F54" w:rsidRDefault="00AF4296" w:rsidP="00AE23DA">
            <w:pPr>
              <w:pStyle w:val="FootnoteText"/>
              <w:keepNext/>
              <w:keepLines/>
              <w:rPr>
                <w:sz w:val="16"/>
                <w:lang w:val="en-GB"/>
              </w:rPr>
            </w:pPr>
            <w:r w:rsidRPr="000D2F54">
              <w:rPr>
                <w:sz w:val="16"/>
                <w:lang w:val="en-GB"/>
              </w:rPr>
              <w:t>40</w:t>
            </w:r>
          </w:p>
        </w:tc>
        <w:tc>
          <w:tcPr>
            <w:tcW w:w="551" w:type="dxa"/>
          </w:tcPr>
          <w:p w14:paraId="2A7A02AC" w14:textId="77777777" w:rsidR="00AF4296" w:rsidRPr="000D2F54" w:rsidRDefault="00AF4296" w:rsidP="00AE23DA">
            <w:pPr>
              <w:pStyle w:val="FootnoteText"/>
              <w:keepNext/>
              <w:keepLines/>
              <w:rPr>
                <w:sz w:val="16"/>
                <w:lang w:val="en-GB"/>
              </w:rPr>
            </w:pPr>
            <w:r w:rsidRPr="000D2F54">
              <w:rPr>
                <w:sz w:val="16"/>
                <w:lang w:val="en-GB"/>
              </w:rPr>
              <w:t>39</w:t>
            </w:r>
          </w:p>
        </w:tc>
        <w:tc>
          <w:tcPr>
            <w:tcW w:w="551" w:type="dxa"/>
          </w:tcPr>
          <w:p w14:paraId="2A7A02AD" w14:textId="77777777" w:rsidR="00AF4296" w:rsidRPr="000D2F54" w:rsidRDefault="00AF4296" w:rsidP="00AE23DA">
            <w:pPr>
              <w:pStyle w:val="FootnoteText"/>
              <w:keepNext/>
              <w:keepLines/>
              <w:rPr>
                <w:sz w:val="16"/>
                <w:lang w:val="en-GB"/>
              </w:rPr>
            </w:pPr>
            <w:r w:rsidRPr="000D2F54">
              <w:rPr>
                <w:sz w:val="16"/>
                <w:lang w:val="en-GB"/>
              </w:rPr>
              <w:t>36</w:t>
            </w:r>
          </w:p>
        </w:tc>
        <w:tc>
          <w:tcPr>
            <w:tcW w:w="519" w:type="dxa"/>
          </w:tcPr>
          <w:p w14:paraId="2A7A02AE" w14:textId="77777777" w:rsidR="00AF4296" w:rsidRPr="000D2F54" w:rsidRDefault="00AF4296" w:rsidP="00AE23DA">
            <w:pPr>
              <w:pStyle w:val="FootnoteText"/>
              <w:keepNext/>
              <w:keepLines/>
              <w:rPr>
                <w:sz w:val="16"/>
                <w:lang w:val="en-GB"/>
              </w:rPr>
            </w:pPr>
            <w:r w:rsidRPr="000D2F54">
              <w:rPr>
                <w:sz w:val="16"/>
                <w:lang w:val="en-GB"/>
              </w:rPr>
              <w:t>34</w:t>
            </w:r>
          </w:p>
        </w:tc>
        <w:tc>
          <w:tcPr>
            <w:tcW w:w="519" w:type="dxa"/>
          </w:tcPr>
          <w:p w14:paraId="2A7A02AF" w14:textId="77777777" w:rsidR="00AF4296" w:rsidRPr="000D2F54" w:rsidRDefault="00AF4296" w:rsidP="00AE23DA">
            <w:pPr>
              <w:pStyle w:val="FootnoteText"/>
              <w:keepNext/>
              <w:keepLines/>
              <w:rPr>
                <w:sz w:val="16"/>
                <w:lang w:val="en-GB"/>
              </w:rPr>
            </w:pPr>
            <w:r w:rsidRPr="000D2F54">
              <w:rPr>
                <w:sz w:val="16"/>
                <w:lang w:val="en-GB"/>
              </w:rPr>
              <w:t>0</w:t>
            </w:r>
          </w:p>
        </w:tc>
      </w:tr>
      <w:tr w:rsidR="00AF4296" w:rsidRPr="00AF4296" w14:paraId="2A7A02C1" w14:textId="77777777" w:rsidTr="00F92C14">
        <w:tc>
          <w:tcPr>
            <w:tcW w:w="1052" w:type="dxa"/>
          </w:tcPr>
          <w:p w14:paraId="2A7A02B1" w14:textId="77777777" w:rsidR="00AF4296" w:rsidRPr="00F92C14" w:rsidRDefault="00AF4296" w:rsidP="00AE23DA">
            <w:pPr>
              <w:pStyle w:val="FootnoteText"/>
              <w:keepNext/>
              <w:keepLines/>
              <w:rPr>
                <w:sz w:val="16"/>
                <w:lang w:val="en-GB"/>
              </w:rPr>
            </w:pPr>
            <w:r w:rsidRPr="00F92C14">
              <w:rPr>
                <w:sz w:val="16"/>
                <w:lang w:val="en-GB"/>
              </w:rPr>
              <w:t>Rituximab</w:t>
            </w:r>
          </w:p>
        </w:tc>
        <w:tc>
          <w:tcPr>
            <w:tcW w:w="534" w:type="dxa"/>
          </w:tcPr>
          <w:p w14:paraId="2A7A02B2" w14:textId="77777777" w:rsidR="00AF4296" w:rsidRPr="00F92C14" w:rsidRDefault="00AF4296" w:rsidP="00AE23DA">
            <w:pPr>
              <w:pStyle w:val="FootnoteText"/>
              <w:keepNext/>
              <w:keepLines/>
              <w:rPr>
                <w:sz w:val="16"/>
                <w:lang w:val="en-GB"/>
              </w:rPr>
            </w:pPr>
            <w:r w:rsidRPr="00F92C14">
              <w:rPr>
                <w:sz w:val="16"/>
                <w:lang w:val="en-GB"/>
              </w:rPr>
              <w:t>58</w:t>
            </w:r>
          </w:p>
        </w:tc>
        <w:tc>
          <w:tcPr>
            <w:tcW w:w="534" w:type="dxa"/>
          </w:tcPr>
          <w:p w14:paraId="2A7A02B3" w14:textId="77777777" w:rsidR="00AF4296" w:rsidRPr="00F92C14" w:rsidRDefault="00AF4296" w:rsidP="00AE23DA">
            <w:pPr>
              <w:pStyle w:val="FootnoteText"/>
              <w:keepNext/>
              <w:keepLines/>
              <w:rPr>
                <w:sz w:val="16"/>
                <w:lang w:val="en-GB"/>
              </w:rPr>
            </w:pPr>
            <w:r w:rsidRPr="00F92C14">
              <w:rPr>
                <w:sz w:val="16"/>
                <w:lang w:val="en-GB"/>
              </w:rPr>
              <w:t>56</w:t>
            </w:r>
          </w:p>
        </w:tc>
        <w:tc>
          <w:tcPr>
            <w:tcW w:w="535" w:type="dxa"/>
          </w:tcPr>
          <w:p w14:paraId="2A7A02B4" w14:textId="77777777" w:rsidR="00AF4296" w:rsidRPr="00F92C14" w:rsidRDefault="00AF4296" w:rsidP="00AE23DA">
            <w:pPr>
              <w:pStyle w:val="FootnoteText"/>
              <w:keepNext/>
              <w:keepLines/>
              <w:rPr>
                <w:sz w:val="16"/>
                <w:lang w:val="en-GB"/>
              </w:rPr>
            </w:pPr>
            <w:r w:rsidRPr="00F92C14">
              <w:rPr>
                <w:sz w:val="16"/>
                <w:lang w:val="en-GB"/>
              </w:rPr>
              <w:t>56</w:t>
            </w:r>
          </w:p>
        </w:tc>
        <w:tc>
          <w:tcPr>
            <w:tcW w:w="534" w:type="dxa"/>
          </w:tcPr>
          <w:p w14:paraId="2A7A02B5" w14:textId="77777777" w:rsidR="00AF4296" w:rsidRPr="00BF4265" w:rsidRDefault="00AF4296" w:rsidP="00AE23DA">
            <w:pPr>
              <w:pStyle w:val="FootnoteText"/>
              <w:keepNext/>
              <w:keepLines/>
              <w:rPr>
                <w:sz w:val="16"/>
                <w:lang w:val="en-GB"/>
              </w:rPr>
            </w:pPr>
            <w:r w:rsidRPr="00BF4265">
              <w:rPr>
                <w:sz w:val="16"/>
                <w:lang w:val="en-GB"/>
              </w:rPr>
              <w:t>56</w:t>
            </w:r>
          </w:p>
        </w:tc>
        <w:tc>
          <w:tcPr>
            <w:tcW w:w="535" w:type="dxa"/>
          </w:tcPr>
          <w:p w14:paraId="2A7A02B6" w14:textId="77777777" w:rsidR="00AF4296" w:rsidRPr="009E044A" w:rsidRDefault="00AF4296" w:rsidP="00AE23DA">
            <w:pPr>
              <w:pStyle w:val="FootnoteText"/>
              <w:keepNext/>
              <w:keepLines/>
              <w:rPr>
                <w:sz w:val="16"/>
                <w:lang w:val="en-GB"/>
              </w:rPr>
            </w:pPr>
            <w:r w:rsidRPr="009E044A">
              <w:rPr>
                <w:sz w:val="16"/>
                <w:lang w:val="en-GB"/>
              </w:rPr>
              <w:t>55</w:t>
            </w:r>
          </w:p>
        </w:tc>
        <w:tc>
          <w:tcPr>
            <w:tcW w:w="535" w:type="dxa"/>
          </w:tcPr>
          <w:p w14:paraId="2A7A02B7" w14:textId="77777777" w:rsidR="00AF4296" w:rsidRPr="006641E2" w:rsidRDefault="00AF4296" w:rsidP="00AE23DA">
            <w:pPr>
              <w:pStyle w:val="FootnoteText"/>
              <w:keepNext/>
              <w:keepLines/>
              <w:rPr>
                <w:sz w:val="16"/>
                <w:lang w:val="en-GB"/>
              </w:rPr>
            </w:pPr>
            <w:r w:rsidRPr="006641E2">
              <w:rPr>
                <w:sz w:val="16"/>
                <w:lang w:val="en-GB"/>
              </w:rPr>
              <w:t>54</w:t>
            </w:r>
          </w:p>
        </w:tc>
        <w:tc>
          <w:tcPr>
            <w:tcW w:w="535" w:type="dxa"/>
          </w:tcPr>
          <w:p w14:paraId="2A7A02B8" w14:textId="77777777" w:rsidR="00AF4296" w:rsidRPr="008B0ADF" w:rsidRDefault="00AF4296" w:rsidP="00AE23DA">
            <w:pPr>
              <w:pStyle w:val="FootnoteText"/>
              <w:keepNext/>
              <w:keepLines/>
              <w:rPr>
                <w:sz w:val="16"/>
                <w:lang w:val="en-GB"/>
              </w:rPr>
            </w:pPr>
            <w:r w:rsidRPr="008B0ADF">
              <w:rPr>
                <w:sz w:val="16"/>
                <w:lang w:val="en-GB"/>
              </w:rPr>
              <w:t>54</w:t>
            </w:r>
          </w:p>
        </w:tc>
        <w:tc>
          <w:tcPr>
            <w:tcW w:w="535" w:type="dxa"/>
          </w:tcPr>
          <w:p w14:paraId="2A7A02B9" w14:textId="77777777" w:rsidR="00AF4296" w:rsidRPr="009D16E1" w:rsidRDefault="00AF4296" w:rsidP="00AE23DA">
            <w:pPr>
              <w:pStyle w:val="FootnoteText"/>
              <w:keepNext/>
              <w:keepLines/>
              <w:rPr>
                <w:sz w:val="16"/>
                <w:lang w:val="en-GB"/>
              </w:rPr>
            </w:pPr>
            <w:r w:rsidRPr="009D16E1">
              <w:rPr>
                <w:sz w:val="16"/>
                <w:lang w:val="en-GB"/>
              </w:rPr>
              <w:t>54</w:t>
            </w:r>
          </w:p>
        </w:tc>
        <w:tc>
          <w:tcPr>
            <w:tcW w:w="535" w:type="dxa"/>
          </w:tcPr>
          <w:p w14:paraId="2A7A02BA" w14:textId="77777777" w:rsidR="00AF4296" w:rsidRPr="003F25B0" w:rsidRDefault="00AF4296" w:rsidP="00AE23DA">
            <w:pPr>
              <w:pStyle w:val="FootnoteText"/>
              <w:keepNext/>
              <w:keepLines/>
              <w:rPr>
                <w:sz w:val="16"/>
                <w:lang w:val="en-GB"/>
              </w:rPr>
            </w:pPr>
            <w:r w:rsidRPr="003F25B0">
              <w:rPr>
                <w:sz w:val="16"/>
                <w:lang w:val="en-GB"/>
              </w:rPr>
              <w:t>54</w:t>
            </w:r>
          </w:p>
        </w:tc>
        <w:tc>
          <w:tcPr>
            <w:tcW w:w="535" w:type="dxa"/>
          </w:tcPr>
          <w:p w14:paraId="2A7A02BB" w14:textId="77777777" w:rsidR="00AF4296" w:rsidRPr="0083122A" w:rsidRDefault="00AF4296" w:rsidP="00AE23DA">
            <w:pPr>
              <w:pStyle w:val="FootnoteText"/>
              <w:keepNext/>
              <w:keepLines/>
              <w:rPr>
                <w:sz w:val="16"/>
                <w:lang w:val="en-GB"/>
              </w:rPr>
            </w:pPr>
            <w:r w:rsidRPr="0083122A">
              <w:rPr>
                <w:sz w:val="16"/>
                <w:lang w:val="en-GB"/>
              </w:rPr>
              <w:t>54</w:t>
            </w:r>
          </w:p>
        </w:tc>
        <w:tc>
          <w:tcPr>
            <w:tcW w:w="522" w:type="dxa"/>
          </w:tcPr>
          <w:p w14:paraId="2A7A02BC" w14:textId="77777777" w:rsidR="00AF4296" w:rsidRPr="000D2F54" w:rsidRDefault="00AF4296" w:rsidP="00AE23DA">
            <w:pPr>
              <w:pStyle w:val="FootnoteText"/>
              <w:keepNext/>
              <w:keepLines/>
              <w:rPr>
                <w:sz w:val="16"/>
                <w:lang w:val="en-GB"/>
              </w:rPr>
            </w:pPr>
            <w:r w:rsidRPr="000D2F54">
              <w:rPr>
                <w:sz w:val="16"/>
                <w:lang w:val="en-GB"/>
              </w:rPr>
              <w:t>54</w:t>
            </w:r>
          </w:p>
        </w:tc>
        <w:tc>
          <w:tcPr>
            <w:tcW w:w="551" w:type="dxa"/>
          </w:tcPr>
          <w:p w14:paraId="2A7A02BD" w14:textId="77777777" w:rsidR="00AF4296" w:rsidRPr="000D2F54" w:rsidRDefault="00AF4296" w:rsidP="00AE23DA">
            <w:pPr>
              <w:pStyle w:val="FootnoteText"/>
              <w:keepNext/>
              <w:keepLines/>
              <w:rPr>
                <w:sz w:val="16"/>
                <w:lang w:val="en-GB"/>
              </w:rPr>
            </w:pPr>
            <w:r w:rsidRPr="000D2F54">
              <w:rPr>
                <w:sz w:val="16"/>
                <w:lang w:val="en-GB"/>
              </w:rPr>
              <w:t>54</w:t>
            </w:r>
          </w:p>
        </w:tc>
        <w:tc>
          <w:tcPr>
            <w:tcW w:w="551" w:type="dxa"/>
          </w:tcPr>
          <w:p w14:paraId="2A7A02BE" w14:textId="77777777" w:rsidR="00AF4296" w:rsidRPr="000D2F54" w:rsidRDefault="00AF4296" w:rsidP="00AE23DA">
            <w:pPr>
              <w:pStyle w:val="FootnoteText"/>
              <w:keepNext/>
              <w:keepLines/>
              <w:rPr>
                <w:sz w:val="16"/>
                <w:lang w:val="en-GB"/>
              </w:rPr>
            </w:pPr>
            <w:r w:rsidRPr="000D2F54">
              <w:rPr>
                <w:sz w:val="16"/>
                <w:lang w:val="en-GB"/>
              </w:rPr>
              <w:t>52</w:t>
            </w:r>
          </w:p>
        </w:tc>
        <w:tc>
          <w:tcPr>
            <w:tcW w:w="519" w:type="dxa"/>
          </w:tcPr>
          <w:p w14:paraId="2A7A02BF" w14:textId="77777777" w:rsidR="00AF4296" w:rsidRPr="000D2F54" w:rsidRDefault="00AF4296" w:rsidP="00AE23DA">
            <w:pPr>
              <w:pStyle w:val="FootnoteText"/>
              <w:keepNext/>
              <w:keepLines/>
              <w:rPr>
                <w:sz w:val="16"/>
                <w:lang w:val="en-GB"/>
              </w:rPr>
            </w:pPr>
            <w:r w:rsidRPr="000D2F54">
              <w:rPr>
                <w:sz w:val="16"/>
                <w:lang w:val="en-GB"/>
              </w:rPr>
              <w:t>50</w:t>
            </w:r>
          </w:p>
        </w:tc>
        <w:tc>
          <w:tcPr>
            <w:tcW w:w="519" w:type="dxa"/>
          </w:tcPr>
          <w:p w14:paraId="2A7A02C0" w14:textId="77777777" w:rsidR="00AF4296" w:rsidRPr="00F92C14" w:rsidRDefault="00AF4296" w:rsidP="00AE23DA">
            <w:pPr>
              <w:pStyle w:val="FootnoteText"/>
              <w:keepNext/>
              <w:keepLines/>
              <w:rPr>
                <w:sz w:val="16"/>
                <w:lang w:val="en-GB"/>
              </w:rPr>
            </w:pPr>
            <w:r w:rsidRPr="000D2F54">
              <w:rPr>
                <w:sz w:val="16"/>
                <w:lang w:val="en-GB"/>
              </w:rPr>
              <w:t>0</w:t>
            </w:r>
          </w:p>
        </w:tc>
      </w:tr>
    </w:tbl>
    <w:p w14:paraId="2A7A02C2" w14:textId="77777777" w:rsidR="00192C9A" w:rsidRDefault="00192C9A" w:rsidP="00AE23DA">
      <w:pPr>
        <w:keepNext/>
        <w:keepLines/>
        <w:rPr>
          <w:szCs w:val="22"/>
          <w:lang w:val="sk-SK"/>
        </w:rPr>
      </w:pPr>
    </w:p>
    <w:p w14:paraId="2A7A02C3" w14:textId="22B6AA34" w:rsidR="001206B0" w:rsidRPr="00AF4296" w:rsidRDefault="001206B0" w:rsidP="00AE23DA">
      <w:pPr>
        <w:keepNext/>
        <w:keepLines/>
        <w:rPr>
          <w:sz w:val="16"/>
          <w:szCs w:val="16"/>
          <w:lang w:val="sk-SK"/>
        </w:rPr>
      </w:pPr>
      <w:r w:rsidRPr="00AF4296">
        <w:rPr>
          <w:sz w:val="16"/>
          <w:szCs w:val="16"/>
          <w:lang w:val="sk-SK"/>
        </w:rPr>
        <w:t>Poznámka: Pacienti boli cenzurovaní v 28.</w:t>
      </w:r>
      <w:r w:rsidR="00593F4D">
        <w:rPr>
          <w:sz w:val="16"/>
          <w:szCs w:val="16"/>
          <w:lang w:val="sk-SK"/>
        </w:rPr>
        <w:t> </w:t>
      </w:r>
      <w:r w:rsidRPr="00AF4296">
        <w:rPr>
          <w:sz w:val="16"/>
          <w:szCs w:val="16"/>
          <w:lang w:val="sk-SK"/>
        </w:rPr>
        <w:t>mesiaci, ak nemali žiadnu udalosť.</w:t>
      </w:r>
    </w:p>
    <w:p w14:paraId="2A7A02C4" w14:textId="77777777" w:rsidR="007F542F" w:rsidRDefault="007F542F" w:rsidP="00AE23DA">
      <w:pPr>
        <w:keepNext/>
        <w:keepLines/>
        <w:rPr>
          <w:szCs w:val="22"/>
          <w:lang w:val="sk-SK"/>
        </w:rPr>
      </w:pPr>
    </w:p>
    <w:p w14:paraId="2A7A02C5" w14:textId="77777777" w:rsidR="007237BC" w:rsidRPr="00AF4296" w:rsidRDefault="007237BC" w:rsidP="00AE23DA">
      <w:pPr>
        <w:keepNext/>
        <w:keepLines/>
        <w:rPr>
          <w:i/>
          <w:szCs w:val="22"/>
          <w:lang w:val="sk-SK"/>
        </w:rPr>
      </w:pPr>
      <w:r w:rsidRPr="00AF4296">
        <w:rPr>
          <w:i/>
          <w:szCs w:val="22"/>
          <w:lang w:val="sk-SK"/>
        </w:rPr>
        <w:t>Laboratórne hodnotenia</w:t>
      </w:r>
    </w:p>
    <w:p w14:paraId="2A7A02C6" w14:textId="72336507" w:rsidR="007237BC" w:rsidRDefault="007237BC" w:rsidP="00AE23DA">
      <w:pPr>
        <w:keepNext/>
        <w:keepLines/>
        <w:rPr>
          <w:szCs w:val="22"/>
          <w:lang w:val="sk-SK"/>
        </w:rPr>
      </w:pPr>
      <w:r w:rsidRPr="007237BC">
        <w:rPr>
          <w:szCs w:val="22"/>
          <w:lang w:val="sk-SK"/>
        </w:rPr>
        <w:t xml:space="preserve">Celkovo </w:t>
      </w:r>
      <w:r w:rsidR="008A1775">
        <w:rPr>
          <w:szCs w:val="22"/>
          <w:lang w:val="sk-SK"/>
        </w:rPr>
        <w:t xml:space="preserve">sa u </w:t>
      </w:r>
      <w:r w:rsidRPr="007237BC">
        <w:rPr>
          <w:szCs w:val="22"/>
          <w:lang w:val="sk-SK"/>
        </w:rPr>
        <w:t>6/34</w:t>
      </w:r>
      <w:r w:rsidR="00593F4D">
        <w:rPr>
          <w:szCs w:val="22"/>
          <w:lang w:val="pl-PL"/>
        </w:rPr>
        <w:t> </w:t>
      </w:r>
      <w:r w:rsidRPr="007237BC">
        <w:rPr>
          <w:szCs w:val="22"/>
          <w:lang w:val="sk-SK"/>
        </w:rPr>
        <w:t>(18%)</w:t>
      </w:r>
      <w:r w:rsidR="00593F4D">
        <w:rPr>
          <w:szCs w:val="22"/>
          <w:lang w:val="pl-PL"/>
        </w:rPr>
        <w:t> </w:t>
      </w:r>
      <w:r w:rsidRPr="007237BC">
        <w:rPr>
          <w:szCs w:val="22"/>
          <w:lang w:val="sk-SK"/>
        </w:rPr>
        <w:t>pacientov l</w:t>
      </w:r>
      <w:r>
        <w:rPr>
          <w:szCs w:val="22"/>
          <w:lang w:val="sk-SK"/>
        </w:rPr>
        <w:t>iečených MabTherou z</w:t>
      </w:r>
      <w:r w:rsidR="008A4D40">
        <w:rPr>
          <w:szCs w:val="22"/>
          <w:lang w:val="sk-SK"/>
        </w:rPr>
        <w:t> </w:t>
      </w:r>
      <w:r>
        <w:rPr>
          <w:szCs w:val="22"/>
          <w:lang w:val="sk-SK"/>
        </w:rPr>
        <w:t>klinick</w:t>
      </w:r>
      <w:r w:rsidR="008A4D40">
        <w:rPr>
          <w:szCs w:val="22"/>
          <w:lang w:val="sk-SK"/>
        </w:rPr>
        <w:t>ého skúšania</w:t>
      </w:r>
      <w:r w:rsidRPr="007237BC">
        <w:rPr>
          <w:szCs w:val="22"/>
          <w:lang w:val="sk-SK"/>
        </w:rPr>
        <w:t xml:space="preserve"> udržiavacej liečby vyvinul</w:t>
      </w:r>
      <w:r w:rsidR="008A1775">
        <w:rPr>
          <w:szCs w:val="22"/>
          <w:lang w:val="sk-SK"/>
        </w:rPr>
        <w:t>i</w:t>
      </w:r>
      <w:r w:rsidRPr="007237BC">
        <w:rPr>
          <w:szCs w:val="22"/>
          <w:lang w:val="sk-SK"/>
        </w:rPr>
        <w:t xml:space="preserve"> ADA. Neexistoval žiadny zjavný </w:t>
      </w:r>
      <w:r w:rsidR="003B0E5F">
        <w:rPr>
          <w:szCs w:val="22"/>
          <w:lang w:val="sk-SK"/>
        </w:rPr>
        <w:t xml:space="preserve">trend alebo </w:t>
      </w:r>
      <w:r w:rsidRPr="007237BC">
        <w:rPr>
          <w:szCs w:val="22"/>
          <w:lang w:val="sk-SK"/>
        </w:rPr>
        <w:t>negatívny vplyv prítomnosti ADA na bezpečnosť alebo účinnosť v</w:t>
      </w:r>
      <w:r w:rsidR="008A1775">
        <w:rPr>
          <w:szCs w:val="22"/>
          <w:lang w:val="sk-SK"/>
        </w:rPr>
        <w:t> </w:t>
      </w:r>
      <w:r w:rsidRPr="007237BC">
        <w:rPr>
          <w:szCs w:val="22"/>
          <w:lang w:val="sk-SK"/>
        </w:rPr>
        <w:t>klinick</w:t>
      </w:r>
      <w:r w:rsidR="008A1775">
        <w:rPr>
          <w:szCs w:val="22"/>
          <w:lang w:val="sk-SK"/>
        </w:rPr>
        <w:t>om skúšaní</w:t>
      </w:r>
      <w:r w:rsidRPr="007237BC">
        <w:rPr>
          <w:szCs w:val="22"/>
          <w:lang w:val="sk-SK"/>
        </w:rPr>
        <w:t xml:space="preserve"> udržiavacej liečby.</w:t>
      </w:r>
    </w:p>
    <w:p w14:paraId="2A7A02C7" w14:textId="77777777" w:rsidR="003B0E5F" w:rsidRDefault="003B0E5F" w:rsidP="00AE23DA">
      <w:pPr>
        <w:keepNext/>
        <w:keepLines/>
        <w:rPr>
          <w:i/>
          <w:szCs w:val="22"/>
          <w:u w:val="single"/>
          <w:lang w:val="sk-SK"/>
        </w:rPr>
      </w:pPr>
    </w:p>
    <w:p w14:paraId="2A7A02C8" w14:textId="77777777" w:rsidR="003B0E5F" w:rsidRPr="00B6391D" w:rsidRDefault="003B0E5F" w:rsidP="00AE23DA">
      <w:pPr>
        <w:keepNext/>
        <w:keepLines/>
        <w:rPr>
          <w:i/>
          <w:szCs w:val="22"/>
          <w:u w:val="single"/>
          <w:lang w:val="sk-SK"/>
        </w:rPr>
      </w:pPr>
      <w:r w:rsidRPr="00B6391D">
        <w:rPr>
          <w:i/>
          <w:szCs w:val="22"/>
          <w:u w:val="single"/>
          <w:lang w:val="sk-SK"/>
        </w:rPr>
        <w:t>Pediatrická populácia</w:t>
      </w:r>
    </w:p>
    <w:p w14:paraId="2A7A02C9" w14:textId="77777777" w:rsidR="003B0E5F" w:rsidRPr="00B6391D" w:rsidRDefault="003B0E5F" w:rsidP="00AE23DA">
      <w:pPr>
        <w:keepNext/>
        <w:keepLines/>
        <w:rPr>
          <w:i/>
          <w:szCs w:val="22"/>
          <w:u w:val="single"/>
          <w:lang w:val="sk-SK"/>
        </w:rPr>
      </w:pPr>
    </w:p>
    <w:p w14:paraId="2A7A02CC" w14:textId="77777777" w:rsidR="00075E98" w:rsidRDefault="003B0E5F" w:rsidP="003B0E5F">
      <w:pPr>
        <w:rPr>
          <w:szCs w:val="22"/>
          <w:lang w:val="sk-SK"/>
        </w:rPr>
      </w:pPr>
      <w:r w:rsidRPr="00B6391D">
        <w:rPr>
          <w:rFonts w:eastAsia="MS Mincho"/>
          <w:lang w:val="sk-SK" w:eastAsia="en-US"/>
        </w:rPr>
        <w:t>Štúdia WA25615 (PePRS) bola multicentrická, otvorená, nekontrolovaná štúdia s jednou liečebnou skupinou uskutočnená u 25 pediatrických pacientov (vo veku ≥ 2 až &lt; 18 rokov) s</w:t>
      </w:r>
      <w:r>
        <w:rPr>
          <w:rFonts w:eastAsia="MS Mincho"/>
          <w:lang w:val="sk-SK" w:eastAsia="en-US"/>
        </w:rPr>
        <w:t>o</w:t>
      </w:r>
      <w:r w:rsidRPr="00B6391D">
        <w:rPr>
          <w:rFonts w:eastAsia="MS Mincho"/>
          <w:lang w:val="sk-SK" w:eastAsia="en-US"/>
        </w:rPr>
        <w:t> </w:t>
      </w:r>
      <w:r>
        <w:rPr>
          <w:rFonts w:eastAsia="MS Mincho"/>
          <w:lang w:val="sk-SK" w:eastAsia="en-US"/>
        </w:rPr>
        <w:t xml:space="preserve">závažnou </w:t>
      </w:r>
      <w:r w:rsidRPr="00B6391D">
        <w:rPr>
          <w:rFonts w:eastAsia="MS Mincho"/>
          <w:lang w:val="sk-SK" w:eastAsia="en-US"/>
        </w:rPr>
        <w:t>aktívnou</w:t>
      </w:r>
    </w:p>
    <w:p w14:paraId="2A7A02CD" w14:textId="77777777" w:rsidR="003B0E5F" w:rsidRPr="00B6391D" w:rsidRDefault="003B0E5F" w:rsidP="003B0E5F">
      <w:pPr>
        <w:rPr>
          <w:rFonts w:eastAsia="MS Mincho"/>
          <w:lang w:val="sk-SK" w:eastAsia="en-US"/>
        </w:rPr>
      </w:pPr>
      <w:r w:rsidRPr="00B6391D">
        <w:rPr>
          <w:rFonts w:eastAsia="MS Mincho"/>
          <w:lang w:val="sk-SK" w:eastAsia="en-US"/>
        </w:rPr>
        <w:t>GPA alebo MPA. Medián veku pacientov v štúdii bol: 14 rokov (rozmedzie: 6 </w:t>
      </w:r>
      <w:r w:rsidRPr="00B6391D">
        <w:rPr>
          <w:rFonts w:eastAsia="MS Mincho"/>
          <w:lang w:val="sk-SK" w:eastAsia="en-US"/>
        </w:rPr>
        <w:noBreakHyphen/>
        <w:t> 17 rokov) a väčšina pacientov (20/25 [80 %]) bola ženského pohlavia. Na začiatku štúdie malo celkovo 19 pacientov (76 %) GPA a 6 pacientov (24 %) malo MPA. Osemnásť pacientov (72 %) malo pri zaradení do štúdie novodiagnostikované ochorenie (13 pacientov s GPA a 5 pacientov s MPA) a 7 pacientov malo recidivujúce ochorenie (6 pacientov s GPA a 1 pacient s MPA).</w:t>
      </w:r>
    </w:p>
    <w:p w14:paraId="2A7A02CE" w14:textId="77777777" w:rsidR="003B0E5F" w:rsidRPr="00B6391D" w:rsidRDefault="003B0E5F" w:rsidP="003B0E5F">
      <w:pPr>
        <w:rPr>
          <w:rFonts w:eastAsia="MS Mincho"/>
          <w:lang w:val="sk-SK" w:eastAsia="en-US"/>
        </w:rPr>
      </w:pPr>
    </w:p>
    <w:p w14:paraId="2A7A02CF" w14:textId="10A2BB72" w:rsidR="003B0E5F" w:rsidRPr="00B6391D" w:rsidRDefault="003B0E5F" w:rsidP="003B0E5F">
      <w:pPr>
        <w:rPr>
          <w:rFonts w:eastAsia="MS Mincho"/>
          <w:lang w:val="sk-SK" w:eastAsia="en-US"/>
        </w:rPr>
      </w:pPr>
      <w:r w:rsidRPr="00B6391D">
        <w:rPr>
          <w:rFonts w:eastAsia="MS Mincho"/>
          <w:lang w:val="sk-SK" w:eastAsia="en-US"/>
        </w:rPr>
        <w:t>Dizajn štúdie pozostával z úvodnej 6</w:t>
      </w:r>
      <w:r w:rsidRPr="00B6391D">
        <w:rPr>
          <w:rFonts w:eastAsia="MS Mincho"/>
          <w:lang w:val="sk-SK" w:eastAsia="en-US"/>
        </w:rPr>
        <w:noBreakHyphen/>
        <w:t xml:space="preserve">mesačnej fázy indukcie remisie </w:t>
      </w:r>
      <w:r>
        <w:rPr>
          <w:rFonts w:eastAsia="MS Mincho"/>
          <w:lang w:val="sk-SK" w:eastAsia="en-US"/>
        </w:rPr>
        <w:t>s </w:t>
      </w:r>
      <w:r w:rsidRPr="00B6391D">
        <w:rPr>
          <w:rFonts w:eastAsia="MS Mincho"/>
          <w:lang w:val="sk-SK" w:eastAsia="en-US"/>
        </w:rPr>
        <w:t>následn</w:t>
      </w:r>
      <w:r>
        <w:rPr>
          <w:rFonts w:eastAsia="MS Mincho"/>
          <w:lang w:val="sk-SK" w:eastAsia="en-US"/>
        </w:rPr>
        <w:t>ým</w:t>
      </w:r>
      <w:r w:rsidRPr="00B6391D">
        <w:rPr>
          <w:rFonts w:eastAsia="MS Mincho"/>
          <w:lang w:val="sk-SK" w:eastAsia="en-US"/>
        </w:rPr>
        <w:t xml:space="preserve"> sledovan</w:t>
      </w:r>
      <w:r>
        <w:rPr>
          <w:rFonts w:eastAsia="MS Mincho"/>
          <w:lang w:val="sk-SK" w:eastAsia="en-US"/>
        </w:rPr>
        <w:t>ím</w:t>
      </w:r>
      <w:r w:rsidRPr="00B6391D">
        <w:rPr>
          <w:rFonts w:eastAsia="MS Mincho"/>
          <w:lang w:val="sk-SK" w:eastAsia="en-US"/>
        </w:rPr>
        <w:t xml:space="preserve"> (follow</w:t>
      </w:r>
      <w:r w:rsidR="008E4883">
        <w:rPr>
          <w:rFonts w:eastAsia="MS Mincho"/>
          <w:lang w:val="sk-SK" w:eastAsia="en-US"/>
        </w:rPr>
        <w:noBreakHyphen/>
      </w:r>
      <w:r w:rsidRPr="00B6391D">
        <w:rPr>
          <w:rFonts w:eastAsia="MS Mincho"/>
          <w:lang w:val="sk-SK" w:eastAsia="en-US"/>
        </w:rPr>
        <w:t>up) trvajúc</w:t>
      </w:r>
      <w:r>
        <w:rPr>
          <w:rFonts w:eastAsia="MS Mincho"/>
          <w:lang w:val="sk-SK" w:eastAsia="en-US"/>
        </w:rPr>
        <w:t>im</w:t>
      </w:r>
      <w:r w:rsidRPr="00B6391D">
        <w:rPr>
          <w:rFonts w:eastAsia="MS Mincho"/>
          <w:lang w:val="sk-SK" w:eastAsia="en-US"/>
        </w:rPr>
        <w:t xml:space="preserve"> od minimálne 18 mesiacov až do maximálne 54 mesiacov (4,5 roka)</w:t>
      </w:r>
      <w:r>
        <w:rPr>
          <w:rFonts w:eastAsia="MS Mincho"/>
          <w:lang w:val="sk-SK" w:eastAsia="en-US"/>
        </w:rPr>
        <w:t xml:space="preserve"> celkovo</w:t>
      </w:r>
      <w:r w:rsidRPr="00B6391D">
        <w:rPr>
          <w:rFonts w:eastAsia="MS Mincho"/>
          <w:lang w:val="sk-SK" w:eastAsia="en-US"/>
        </w:rPr>
        <w:t xml:space="preserve">. </w:t>
      </w:r>
      <w:r w:rsidRPr="0050644D">
        <w:rPr>
          <w:rFonts w:eastAsia="MS Mincho"/>
          <w:lang w:val="sk-SK" w:eastAsia="en-US"/>
        </w:rPr>
        <w:t>Pred prvou i.v. infúziou MabThery sa pacientom intravenózne podával metylprednizolón počas minimálne 3 dní (v dávke 30 mg/kg/deň, pričom sa neprekročil 1 g/deň). Ak to klinický stav vyžadoval, bolo možné i.v. podávanie metylprednizolónu počas ďalších (najviac troch) dní. V rámci režimu indukcie remisie sa podávala MabThera v dávke 375 mg/m</w:t>
      </w:r>
      <w:r w:rsidRPr="0050644D">
        <w:rPr>
          <w:rFonts w:eastAsia="MS Mincho"/>
          <w:vertAlign w:val="superscript"/>
          <w:lang w:val="sk-SK" w:eastAsia="en-US"/>
        </w:rPr>
        <w:t>2</w:t>
      </w:r>
      <w:r w:rsidRPr="0050644D">
        <w:rPr>
          <w:rFonts w:eastAsia="MS Mincho"/>
          <w:lang w:val="sk-SK" w:eastAsia="en-US"/>
        </w:rPr>
        <w:t xml:space="preserve"> BSA raz týždenne počas 4 týždňov, a to v 1., 8., 15. a 22. deň štúdie, v kombinácii s perorálne podávaným prednizolónom alebo prednizónom v dávke 1 mg/kg/deň (maximálne 60 mg/deň), ktorá bola postupne znížená na minimálne 0,2 mg/kg/deň (maximálne 10 mg/deň) do 6. mesiaca. Po fáze indukcie remisie mohli pacienti</w:t>
      </w:r>
      <w:r>
        <w:rPr>
          <w:rFonts w:eastAsia="MS Mincho"/>
          <w:lang w:val="sk-SK" w:eastAsia="en-US"/>
        </w:rPr>
        <w:t>,</w:t>
      </w:r>
      <w:r w:rsidRPr="0050644D">
        <w:rPr>
          <w:rFonts w:eastAsia="MS Mincho"/>
          <w:lang w:val="sk-SK" w:eastAsia="en-US"/>
        </w:rPr>
        <w:t xml:space="preserve"> podľa uváženia skúšajúceho lekára</w:t>
      </w:r>
      <w:r>
        <w:rPr>
          <w:rFonts w:eastAsia="MS Mincho"/>
          <w:lang w:val="sk-SK" w:eastAsia="en-US"/>
        </w:rPr>
        <w:t>,</w:t>
      </w:r>
      <w:r w:rsidRPr="0050644D">
        <w:rPr>
          <w:rFonts w:eastAsia="MS Mincho"/>
          <w:lang w:val="sk-SK" w:eastAsia="en-US"/>
        </w:rPr>
        <w:t xml:space="preserve"> dostávať následné infúzie MabThery v 6. mesiaci alebo po 6. mesiaci na udržanie remisie z hľadiska PVAS a kontrolu aktivity ochorenia (vrátane progresie ochorenia alebo vzplanutia ochorenia).</w:t>
      </w:r>
    </w:p>
    <w:p w14:paraId="2A7A02D0" w14:textId="77777777" w:rsidR="003B0E5F" w:rsidRPr="00B6391D" w:rsidRDefault="003B0E5F" w:rsidP="003B0E5F">
      <w:pPr>
        <w:rPr>
          <w:rFonts w:eastAsia="MS Mincho"/>
          <w:lang w:val="sk-SK" w:eastAsia="en-US"/>
        </w:rPr>
      </w:pPr>
    </w:p>
    <w:p w14:paraId="2A7A02D1" w14:textId="77777777" w:rsidR="003B0E5F" w:rsidRPr="00B6391D" w:rsidRDefault="003B0E5F" w:rsidP="003B0E5F">
      <w:pPr>
        <w:keepNext/>
        <w:keepLines/>
        <w:rPr>
          <w:rFonts w:eastAsia="MS Mincho"/>
          <w:lang w:val="sk-SK" w:eastAsia="en-US"/>
        </w:rPr>
      </w:pPr>
      <w:r w:rsidRPr="00B6391D">
        <w:rPr>
          <w:rFonts w:eastAsia="MS Mincho"/>
          <w:lang w:val="sk-SK" w:eastAsia="en-US"/>
        </w:rPr>
        <w:lastRenderedPageBreak/>
        <w:t>Všetci 25 pacienti dostali všetky štyri i.v. infúzie podané v týždňových intervaloch počas 6</w:t>
      </w:r>
      <w:r w:rsidRPr="00B6391D">
        <w:rPr>
          <w:rFonts w:eastAsia="MS Mincho"/>
          <w:lang w:val="sk-SK" w:eastAsia="en-US"/>
        </w:rPr>
        <w:noBreakHyphen/>
        <w:t>mesačnej fázy indukcie remisie. Celkovo 24 z 25 pacientov absolvovalo minimálne 18</w:t>
      </w:r>
      <w:r w:rsidRPr="00B6391D">
        <w:rPr>
          <w:rFonts w:eastAsia="MS Mincho"/>
          <w:lang w:val="sk-SK" w:eastAsia="en-US"/>
        </w:rPr>
        <w:noBreakHyphen/>
        <w:t>mesačnú fázu následného sledovania.</w:t>
      </w:r>
    </w:p>
    <w:p w14:paraId="2A7A02D2" w14:textId="77777777" w:rsidR="003B0E5F" w:rsidRPr="00B6391D" w:rsidRDefault="003B0E5F" w:rsidP="003B0E5F">
      <w:pPr>
        <w:rPr>
          <w:rFonts w:eastAsia="MS Mincho"/>
          <w:lang w:val="sk-SK" w:eastAsia="en-US"/>
        </w:rPr>
      </w:pPr>
    </w:p>
    <w:p w14:paraId="2A7A02D3" w14:textId="77777777" w:rsidR="003B0E5F" w:rsidRPr="00B6391D" w:rsidRDefault="003B0E5F" w:rsidP="003B0E5F">
      <w:pPr>
        <w:keepNext/>
        <w:keepLines/>
        <w:rPr>
          <w:rFonts w:eastAsia="MS Mincho"/>
          <w:lang w:val="sk-SK" w:eastAsia="en-US"/>
        </w:rPr>
      </w:pPr>
      <w:r w:rsidRPr="00B6391D">
        <w:rPr>
          <w:rFonts w:eastAsia="MS Mincho"/>
          <w:lang w:val="sk-SK" w:eastAsia="en-US"/>
        </w:rPr>
        <w:t>Cieľmi tejto štúdie bolo zhodnotiť bezpečnosť, farmakokinetické (FK) parametre a účinnosť MabThery u pediatrických pacientov s GPA a MPA (vo veku ≥ 2 až &lt; 18 rokov). Ciele štúdie týkajúce sa účinnosti boli exploračné a principiálne hodnotené pomocou skóre aktivity vaskulitídy detského veku (Pediatric Vasculitis Activity Score, PVAS) (tabuľka </w:t>
      </w:r>
      <w:r w:rsidR="00222163">
        <w:rPr>
          <w:rFonts w:eastAsia="MS Mincho"/>
          <w:lang w:val="sk-SK" w:eastAsia="en-US"/>
        </w:rPr>
        <w:t>21</w:t>
      </w:r>
      <w:r w:rsidRPr="00FA2679">
        <w:rPr>
          <w:rFonts w:eastAsia="MS Mincho"/>
          <w:lang w:val="sk-SK" w:eastAsia="en-US"/>
        </w:rPr>
        <w:t>).</w:t>
      </w:r>
    </w:p>
    <w:p w14:paraId="2A7A02D4" w14:textId="77777777" w:rsidR="003B0E5F" w:rsidRPr="003A103C" w:rsidRDefault="003B0E5F" w:rsidP="003A103C">
      <w:pPr>
        <w:jc w:val="both"/>
        <w:rPr>
          <w:iCs/>
          <w:szCs w:val="22"/>
          <w:lang w:val="sk-SK"/>
        </w:rPr>
      </w:pPr>
    </w:p>
    <w:p w14:paraId="2A7A02D5" w14:textId="77777777" w:rsidR="003B0E5F" w:rsidRPr="00B6391D" w:rsidRDefault="003B0E5F" w:rsidP="003B0E5F">
      <w:pPr>
        <w:keepNext/>
        <w:keepLines/>
        <w:jc w:val="both"/>
        <w:rPr>
          <w:i/>
          <w:szCs w:val="22"/>
          <w:lang w:val="sk-SK"/>
        </w:rPr>
      </w:pPr>
      <w:r w:rsidRPr="00B6391D">
        <w:rPr>
          <w:i/>
          <w:szCs w:val="22"/>
          <w:lang w:val="sk-SK"/>
        </w:rPr>
        <w:t>Kumulatívna dávka glukokortikoidu (i.v. a</w:t>
      </w:r>
      <w:r>
        <w:rPr>
          <w:i/>
          <w:szCs w:val="22"/>
          <w:lang w:val="sk-SK"/>
        </w:rPr>
        <w:t> </w:t>
      </w:r>
      <w:r w:rsidRPr="00B6391D">
        <w:rPr>
          <w:i/>
          <w:szCs w:val="22"/>
          <w:lang w:val="sk-SK"/>
        </w:rPr>
        <w:t>perorálna) do 6. mesiaca:</w:t>
      </w:r>
    </w:p>
    <w:p w14:paraId="2A7A02D6" w14:textId="77777777" w:rsidR="003B0E5F" w:rsidRDefault="003B0E5F" w:rsidP="003B0E5F">
      <w:pPr>
        <w:keepNext/>
        <w:keepLines/>
        <w:rPr>
          <w:rFonts w:eastAsia="MS Mincho"/>
          <w:lang w:val="sk-SK" w:eastAsia="en-US"/>
        </w:rPr>
      </w:pPr>
      <w:r w:rsidRPr="00B11EDA">
        <w:rPr>
          <w:rFonts w:eastAsia="MS Mincho"/>
          <w:lang w:val="sk-SK" w:eastAsia="en-US"/>
        </w:rPr>
        <w:t>U 24 </w:t>
      </w:r>
      <w:r w:rsidRPr="00FA2679">
        <w:rPr>
          <w:rFonts w:eastAsia="MS Mincho"/>
          <w:lang w:val="sk-SK" w:eastAsia="en-US"/>
        </w:rPr>
        <w:t xml:space="preserve">z 25 pacientov (96 %) v štúdii WA25615 </w:t>
      </w:r>
      <w:r>
        <w:rPr>
          <w:rFonts w:eastAsia="MS Mincho"/>
          <w:lang w:val="sk-SK" w:eastAsia="en-US"/>
        </w:rPr>
        <w:t>sa dosiahlo postupné zníženie dávky glukokortikoidu na </w:t>
      </w:r>
      <w:r w:rsidRPr="00FA2679">
        <w:rPr>
          <w:rFonts w:eastAsia="MS Mincho"/>
          <w:lang w:val="sk-SK" w:eastAsia="en-US"/>
        </w:rPr>
        <w:t>0,2 mg/kg/deň (alebo na</w:t>
      </w:r>
      <w:r w:rsidRPr="00B11EDA">
        <w:rPr>
          <w:rFonts w:eastAsia="MS Mincho"/>
          <w:lang w:val="sk-SK" w:eastAsia="en-US"/>
        </w:rPr>
        <w:t xml:space="preserve"> </w:t>
      </w:r>
      <w:r>
        <w:rPr>
          <w:rFonts w:eastAsia="MS Mincho"/>
          <w:lang w:val="sk-SK" w:eastAsia="en-US"/>
        </w:rPr>
        <w:t>≤ </w:t>
      </w:r>
      <w:r w:rsidRPr="00FA2679">
        <w:rPr>
          <w:rFonts w:eastAsia="MS Mincho"/>
          <w:lang w:val="sk-SK" w:eastAsia="en-US"/>
        </w:rPr>
        <w:t xml:space="preserve">10 mg/deň, podľa toho, čo bolo nižšie) </w:t>
      </w:r>
      <w:r w:rsidR="00141D2B">
        <w:rPr>
          <w:rFonts w:eastAsia="MS Mincho"/>
          <w:lang w:val="sk-SK" w:eastAsia="en-US"/>
        </w:rPr>
        <w:t xml:space="preserve">v alebo </w:t>
      </w:r>
      <w:r w:rsidRPr="00FA2679">
        <w:rPr>
          <w:rFonts w:eastAsia="MS Mincho"/>
          <w:lang w:val="sk-SK" w:eastAsia="en-US"/>
        </w:rPr>
        <w:t>do</w:t>
      </w:r>
      <w:r w:rsidRPr="00B11EDA">
        <w:rPr>
          <w:rFonts w:eastAsia="MS Mincho"/>
          <w:lang w:val="sk-SK" w:eastAsia="en-US"/>
        </w:rPr>
        <w:t> </w:t>
      </w:r>
      <w:r w:rsidRPr="00FA2679">
        <w:rPr>
          <w:rFonts w:eastAsia="MS Mincho"/>
          <w:lang w:val="sk-SK" w:eastAsia="en-US"/>
        </w:rPr>
        <w:t>6. mesiaca po</w:t>
      </w:r>
      <w:r>
        <w:rPr>
          <w:rFonts w:eastAsia="MS Mincho"/>
          <w:lang w:val="sk-SK" w:eastAsia="en-US"/>
        </w:rPr>
        <w:t xml:space="preserve">dľa </w:t>
      </w:r>
      <w:r w:rsidRPr="00FA2679">
        <w:rPr>
          <w:rFonts w:eastAsia="MS Mincho"/>
          <w:lang w:val="sk-SK" w:eastAsia="en-US"/>
        </w:rPr>
        <w:t>protokolom definovan</w:t>
      </w:r>
      <w:r>
        <w:rPr>
          <w:rFonts w:eastAsia="MS Mincho"/>
          <w:lang w:val="sk-SK" w:eastAsia="en-US"/>
        </w:rPr>
        <w:t xml:space="preserve">ej schémy </w:t>
      </w:r>
      <w:r w:rsidRPr="00FA2679">
        <w:rPr>
          <w:rFonts w:eastAsia="MS Mincho"/>
          <w:lang w:val="sk-SK" w:eastAsia="en-US"/>
        </w:rPr>
        <w:t>postupného znižovania dávky perorálneho steroidu.</w:t>
      </w:r>
    </w:p>
    <w:p w14:paraId="2A7A02D7" w14:textId="77777777" w:rsidR="003B0E5F" w:rsidRDefault="003B0E5F" w:rsidP="003A103C">
      <w:pPr>
        <w:rPr>
          <w:rFonts w:eastAsia="MS Mincho"/>
          <w:lang w:val="sk-SK" w:eastAsia="en-US"/>
        </w:rPr>
      </w:pPr>
    </w:p>
    <w:p w14:paraId="2A7A02D8" w14:textId="77777777" w:rsidR="003B0E5F" w:rsidRPr="00B6391D" w:rsidRDefault="003B0E5F" w:rsidP="003B0E5F">
      <w:pPr>
        <w:keepNext/>
        <w:keepLines/>
        <w:rPr>
          <w:rFonts w:eastAsia="MS Mincho"/>
          <w:lang w:val="sk-SK" w:eastAsia="en-US"/>
        </w:rPr>
      </w:pPr>
      <w:r>
        <w:rPr>
          <w:rFonts w:eastAsia="MS Mincho"/>
          <w:lang w:val="sk-SK" w:eastAsia="en-US"/>
        </w:rPr>
        <w:t>Z</w:t>
      </w:r>
      <w:r w:rsidRPr="00B6391D">
        <w:rPr>
          <w:rFonts w:eastAsia="MS Mincho"/>
          <w:lang w:val="sk-SK" w:eastAsia="en-US"/>
        </w:rPr>
        <w:t>níženie v mediáne celkovej perorálne podávanej dávky glukokortikoidu sa pozorovalo od 1. týždňa (medián = dávka ekvivalentná so 45 mg prednizónu [IQR: 35 </w:t>
      </w:r>
      <w:r w:rsidRPr="00B6391D">
        <w:rPr>
          <w:rFonts w:eastAsia="MS Mincho"/>
          <w:lang w:val="sk-SK" w:eastAsia="en-US"/>
        </w:rPr>
        <w:noBreakHyphen/>
        <w:t> 60]) do 6. mesiaca (medián = 7,5 mg [IQR: 4 </w:t>
      </w:r>
      <w:r w:rsidRPr="00B6391D">
        <w:rPr>
          <w:rFonts w:eastAsia="MS Mincho"/>
          <w:lang w:val="sk-SK" w:eastAsia="en-US"/>
        </w:rPr>
        <w:noBreakHyphen/>
        <w:t> 10])</w:t>
      </w:r>
      <w:r>
        <w:rPr>
          <w:rFonts w:eastAsia="MS Mincho"/>
          <w:lang w:val="sk-SK" w:eastAsia="en-US"/>
        </w:rPr>
        <w:t xml:space="preserve"> a zostalo zachované aj </w:t>
      </w:r>
      <w:r w:rsidRPr="00B6391D">
        <w:rPr>
          <w:rFonts w:eastAsia="MS Mincho"/>
          <w:lang w:val="sk-SK" w:eastAsia="en-US"/>
        </w:rPr>
        <w:t>v 12. mesiaci (medián = 5 mg [IQR: 2 </w:t>
      </w:r>
      <w:r w:rsidRPr="00B6391D">
        <w:rPr>
          <w:rFonts w:eastAsia="MS Mincho"/>
          <w:lang w:val="sk-SK" w:eastAsia="en-US"/>
        </w:rPr>
        <w:noBreakHyphen/>
        <w:t> 10]) a </w:t>
      </w:r>
      <w:r w:rsidR="00141D2B">
        <w:rPr>
          <w:rFonts w:eastAsia="MS Mincho"/>
          <w:lang w:val="sk-SK" w:eastAsia="en-US"/>
        </w:rPr>
        <w:t>v</w:t>
      </w:r>
      <w:r w:rsidR="00B44334">
        <w:rPr>
          <w:rFonts w:eastAsia="MS Mincho"/>
          <w:lang w:val="sk-SK" w:eastAsia="en-US"/>
        </w:rPr>
        <w:t> </w:t>
      </w:r>
      <w:r w:rsidRPr="00B6391D">
        <w:rPr>
          <w:rFonts w:eastAsia="MS Mincho"/>
          <w:lang w:val="sk-SK" w:eastAsia="en-US"/>
        </w:rPr>
        <w:t>18. mesiaci (medián = 5 mg [IQR: 1 </w:t>
      </w:r>
      <w:r w:rsidRPr="00B6391D">
        <w:rPr>
          <w:rFonts w:eastAsia="MS Mincho"/>
          <w:lang w:val="sk-SK" w:eastAsia="en-US"/>
        </w:rPr>
        <w:noBreakHyphen/>
        <w:t> 5]).</w:t>
      </w:r>
    </w:p>
    <w:p w14:paraId="2A7A02D9" w14:textId="77777777" w:rsidR="003B0E5F" w:rsidRPr="00B6391D" w:rsidRDefault="003B0E5F" w:rsidP="003B0E5F">
      <w:pPr>
        <w:jc w:val="both"/>
        <w:rPr>
          <w:szCs w:val="22"/>
          <w:lang w:val="sk-SK"/>
        </w:rPr>
      </w:pPr>
    </w:p>
    <w:p w14:paraId="2A7A02DA" w14:textId="77777777" w:rsidR="003B0E5F" w:rsidRPr="00B6391D" w:rsidRDefault="003B0E5F" w:rsidP="003B0E5F">
      <w:pPr>
        <w:keepNext/>
        <w:keepLines/>
        <w:jc w:val="both"/>
        <w:rPr>
          <w:i/>
          <w:szCs w:val="22"/>
          <w:lang w:val="sk-SK"/>
        </w:rPr>
      </w:pPr>
      <w:r w:rsidRPr="00B6391D">
        <w:rPr>
          <w:i/>
          <w:szCs w:val="22"/>
          <w:lang w:val="sk-SK"/>
        </w:rPr>
        <w:t>Liečba vo fáze následného sledovania</w:t>
      </w:r>
    </w:p>
    <w:p w14:paraId="2A7A02DB" w14:textId="4DFDB5CB" w:rsidR="003B0E5F" w:rsidRPr="005E1CC7" w:rsidRDefault="003B0E5F" w:rsidP="003B0E5F">
      <w:pPr>
        <w:keepNext/>
        <w:rPr>
          <w:rFonts w:eastAsia="MS Mincho"/>
          <w:lang w:val="sk-SK" w:eastAsia="en-US"/>
        </w:rPr>
      </w:pPr>
      <w:r w:rsidRPr="00CC7BAA">
        <w:rPr>
          <w:rFonts w:eastAsia="MS Mincho"/>
          <w:lang w:val="sk-SK" w:eastAsia="en-US"/>
        </w:rPr>
        <w:t xml:space="preserve">Počas celkového obdobia štúdie dostali pacienti 4 až 28 infúzií MabThery (počas až 4,5 roka </w:t>
      </w:r>
      <w:r w:rsidRPr="00B11EDA">
        <w:rPr>
          <w:rFonts w:eastAsia="MS Mincho"/>
          <w:lang w:val="sk-SK" w:eastAsia="en-US"/>
        </w:rPr>
        <w:t>[53,8 mesiaca]). Pacienti dost</w:t>
      </w:r>
      <w:r>
        <w:rPr>
          <w:rFonts w:eastAsia="MS Mincho"/>
          <w:lang w:val="sk-SK" w:eastAsia="en-US"/>
        </w:rPr>
        <w:t xml:space="preserve">ávali MabTheru v dávke </w:t>
      </w:r>
      <w:r w:rsidRPr="00CC7BAA">
        <w:rPr>
          <w:rFonts w:eastAsia="MS Mincho"/>
          <w:lang w:val="sk-SK" w:eastAsia="en-US"/>
        </w:rPr>
        <w:t>375 mg/m</w:t>
      </w:r>
      <w:r w:rsidRPr="00CC7BAA">
        <w:rPr>
          <w:rFonts w:eastAsia="MS Mincho"/>
          <w:vertAlign w:val="superscript"/>
          <w:lang w:val="sk-SK" w:eastAsia="en-US"/>
        </w:rPr>
        <w:t xml:space="preserve">2 </w:t>
      </w:r>
      <w:r>
        <w:rPr>
          <w:rFonts w:eastAsia="MS Mincho"/>
          <w:lang w:val="sk-SK" w:eastAsia="en-US"/>
        </w:rPr>
        <w:t xml:space="preserve">raz týždenne počas 4 týždňov </w:t>
      </w:r>
      <w:r w:rsidRPr="00CC7BAA">
        <w:rPr>
          <w:rFonts w:eastAsia="MS Mincho"/>
          <w:lang w:val="sk-SK" w:eastAsia="en-US"/>
        </w:rPr>
        <w:t xml:space="preserve">približne každých 6 mesiacov, podľa uváženia skúšajúceho lekára. Celkovo 17 z 25 pacientov (68 %) dostalo dodatočnú liečbu rituximabom v 6. mesiaci alebo </w:t>
      </w:r>
      <w:r w:rsidRPr="00B11EDA">
        <w:rPr>
          <w:rFonts w:eastAsia="MS Mincho"/>
          <w:lang w:val="sk-SK" w:eastAsia="en-US"/>
        </w:rPr>
        <w:t xml:space="preserve">ju dostávalo </w:t>
      </w:r>
      <w:r w:rsidRPr="00CC7BAA">
        <w:rPr>
          <w:rFonts w:eastAsia="MS Mincho"/>
          <w:lang w:val="sk-SK" w:eastAsia="en-US"/>
        </w:rPr>
        <w:t>po 6. mesiaci až do spoločného dátumu skončenia štúdie (Common Close Out), 14 z týchto 17 pacientov dostávalo dodatočnú liečbu rituximabom medzi 6. mesiacom a 18. mesiacom.</w:t>
      </w:r>
    </w:p>
    <w:p w14:paraId="2A7A02DC" w14:textId="77777777" w:rsidR="003B0E5F" w:rsidRPr="00B6391D" w:rsidRDefault="003B0E5F" w:rsidP="003A103C">
      <w:pPr>
        <w:rPr>
          <w:rFonts w:eastAsia="MS Mincho"/>
          <w:lang w:val="sk-SK" w:eastAsia="en-US"/>
        </w:rPr>
      </w:pPr>
    </w:p>
    <w:p w14:paraId="2A7A02DD" w14:textId="77777777" w:rsidR="003B0E5F" w:rsidRDefault="003B0E5F" w:rsidP="003B0E5F">
      <w:pPr>
        <w:rPr>
          <w:rFonts w:eastAsia="SimSun"/>
          <w:b/>
          <w:szCs w:val="22"/>
          <w:shd w:val="clear" w:color="auto" w:fill="FFFFFF"/>
          <w:lang w:val="sk-SK" w:eastAsia="zh-CN"/>
        </w:rPr>
      </w:pPr>
      <w:r w:rsidRPr="00B6391D">
        <w:rPr>
          <w:rFonts w:eastAsia="SimSun"/>
          <w:b/>
          <w:szCs w:val="22"/>
          <w:shd w:val="clear" w:color="auto" w:fill="FFFFFF"/>
          <w:lang w:val="sk-SK" w:eastAsia="zh-CN"/>
        </w:rPr>
        <w:t>Tabuľka </w:t>
      </w:r>
      <w:r w:rsidR="00FC31AA">
        <w:rPr>
          <w:rFonts w:eastAsia="SimSun"/>
          <w:b/>
          <w:szCs w:val="22"/>
          <w:shd w:val="clear" w:color="auto" w:fill="FFFFFF"/>
          <w:lang w:val="sk-SK" w:eastAsia="zh-CN"/>
        </w:rPr>
        <w:t>21</w:t>
      </w:r>
      <w:r w:rsidRPr="00B6391D">
        <w:rPr>
          <w:rFonts w:eastAsia="SimSun"/>
          <w:b/>
          <w:szCs w:val="22"/>
          <w:shd w:val="clear" w:color="auto" w:fill="FFFFFF"/>
          <w:lang w:val="sk-SK" w:eastAsia="zh-CN"/>
        </w:rPr>
        <w:t>: Štúdia WA25615 (PePRS) – Remisia z hľadiska PVAS dosiahnutá do </w:t>
      </w:r>
      <w:r>
        <w:rPr>
          <w:rFonts w:eastAsia="SimSun"/>
          <w:b/>
          <w:szCs w:val="22"/>
          <w:shd w:val="clear" w:color="auto" w:fill="FFFFFF"/>
          <w:lang w:val="sk-SK" w:eastAsia="zh-CN"/>
        </w:rPr>
        <w:t xml:space="preserve">1., 2., 4., </w:t>
      </w:r>
      <w:r w:rsidRPr="00B6391D">
        <w:rPr>
          <w:rFonts w:eastAsia="SimSun"/>
          <w:b/>
          <w:szCs w:val="22"/>
          <w:shd w:val="clear" w:color="auto" w:fill="FFFFFF"/>
          <w:lang w:val="sk-SK" w:eastAsia="zh-CN"/>
        </w:rPr>
        <w:t>6., 12. a 18. mesiaca</w:t>
      </w:r>
    </w:p>
    <w:p w14:paraId="2A7A02DE" w14:textId="77777777" w:rsidR="00B01E82" w:rsidRPr="00B6391D" w:rsidRDefault="00B01E82" w:rsidP="003B0E5F">
      <w:pPr>
        <w:rPr>
          <w:rFonts w:eastAsia="SimSun"/>
          <w:b/>
          <w:szCs w:val="22"/>
          <w:shd w:val="clear" w:color="auto" w:fill="FFFFFF"/>
          <w:lang w:val="sk-SK"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4500"/>
        <w:gridCol w:w="1937"/>
      </w:tblGrid>
      <w:tr w:rsidR="003B0E5F" w:rsidRPr="00B6391D" w14:paraId="2A7A02E3" w14:textId="77777777" w:rsidTr="001F353D">
        <w:trPr>
          <w:trHeight w:val="881"/>
        </w:trPr>
        <w:tc>
          <w:tcPr>
            <w:tcW w:w="2088" w:type="dxa"/>
          </w:tcPr>
          <w:p w14:paraId="2A7A02DF"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Študijná návšteva</w:t>
            </w:r>
          </w:p>
        </w:tc>
        <w:tc>
          <w:tcPr>
            <w:tcW w:w="4500" w:type="dxa"/>
          </w:tcPr>
          <w:p w14:paraId="2A7A02E0" w14:textId="77777777" w:rsidR="003B0E5F" w:rsidRPr="00B6391D" w:rsidRDefault="003B0E5F" w:rsidP="001F353D">
            <w:pPr>
              <w:spacing w:before="100" w:beforeAutospacing="1" w:after="170" w:line="240" w:lineRule="atLeast"/>
              <w:rPr>
                <w:rFonts w:eastAsia="MS Mincho"/>
                <w:lang w:val="sk-SK" w:eastAsia="en-US"/>
              </w:rPr>
            </w:pPr>
            <w:r w:rsidRPr="00E11E72">
              <w:rPr>
                <w:szCs w:val="22"/>
                <w:lang w:val="sk-SK"/>
              </w:rPr>
              <w:t>Počet pacientov s odpoveďou na liečbu v zmysle remisie z hľadiska PVAS</w:t>
            </w:r>
            <w:r w:rsidRPr="00B6391D">
              <w:rPr>
                <w:rFonts w:eastAsia="MS Mincho"/>
                <w:vertAlign w:val="superscript"/>
                <w:lang w:val="sk-SK" w:eastAsia="en-US"/>
              </w:rPr>
              <w:t>*</w:t>
            </w:r>
            <w:r w:rsidRPr="00E11E72">
              <w:rPr>
                <w:rFonts w:eastAsia="MS Mincho"/>
                <w:vertAlign w:val="superscript"/>
                <w:lang w:val="sk-SK" w:eastAsia="en-US"/>
              </w:rPr>
              <w:t xml:space="preserve"> </w:t>
            </w:r>
            <w:r w:rsidRPr="00E11E72">
              <w:rPr>
                <w:szCs w:val="22"/>
                <w:lang w:val="sk-SK"/>
              </w:rPr>
              <w:t>(výskyt odpovede na liečbu [%])</w:t>
            </w:r>
          </w:p>
          <w:p w14:paraId="2A7A02E1"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n=25</w:t>
            </w:r>
          </w:p>
        </w:tc>
        <w:tc>
          <w:tcPr>
            <w:tcW w:w="1937" w:type="dxa"/>
          </w:tcPr>
          <w:p w14:paraId="2A7A02E2"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95 % IS</w:t>
            </w:r>
            <w:r w:rsidRPr="00B6391D">
              <w:rPr>
                <w:rFonts w:eastAsia="MS Mincho"/>
                <w:vertAlign w:val="superscript"/>
                <w:lang w:val="sk-SK" w:eastAsia="en-US"/>
              </w:rPr>
              <w:t>α</w:t>
            </w:r>
          </w:p>
        </w:tc>
      </w:tr>
      <w:tr w:rsidR="003B0E5F" w:rsidRPr="00B6391D" w14:paraId="2A7A02E7" w14:textId="77777777" w:rsidTr="001F353D">
        <w:tc>
          <w:tcPr>
            <w:tcW w:w="2088" w:type="dxa"/>
          </w:tcPr>
          <w:p w14:paraId="2A7A02E4"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1 mesiac</w:t>
            </w:r>
          </w:p>
        </w:tc>
        <w:tc>
          <w:tcPr>
            <w:tcW w:w="4500" w:type="dxa"/>
          </w:tcPr>
          <w:p w14:paraId="2A7A02E5"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0</w:t>
            </w:r>
          </w:p>
        </w:tc>
        <w:tc>
          <w:tcPr>
            <w:tcW w:w="1937" w:type="dxa"/>
          </w:tcPr>
          <w:p w14:paraId="2A7A02E6"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0,0</w:t>
            </w:r>
            <w:r w:rsidRPr="00B6391D">
              <w:rPr>
                <w:rFonts w:eastAsia="MS Mincho"/>
                <w:lang w:val="sk-SK" w:eastAsia="en-US"/>
              </w:rPr>
              <w:t xml:space="preserve"> %, </w:t>
            </w:r>
            <w:r>
              <w:rPr>
                <w:rFonts w:eastAsia="MS Mincho"/>
                <w:lang w:val="sk-SK" w:eastAsia="en-US"/>
              </w:rPr>
              <w:t>13,7</w:t>
            </w:r>
            <w:r w:rsidRPr="00B6391D">
              <w:rPr>
                <w:rFonts w:eastAsia="MS Mincho"/>
                <w:lang w:val="sk-SK" w:eastAsia="en-US"/>
              </w:rPr>
              <w:t> %</w:t>
            </w:r>
          </w:p>
        </w:tc>
      </w:tr>
      <w:tr w:rsidR="003B0E5F" w:rsidRPr="00B6391D" w14:paraId="2A7A02EB" w14:textId="77777777" w:rsidTr="001F353D">
        <w:tc>
          <w:tcPr>
            <w:tcW w:w="2088" w:type="dxa"/>
          </w:tcPr>
          <w:p w14:paraId="2A7A02E8"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2 mesiace</w:t>
            </w:r>
          </w:p>
        </w:tc>
        <w:tc>
          <w:tcPr>
            <w:tcW w:w="4500" w:type="dxa"/>
          </w:tcPr>
          <w:p w14:paraId="2A7A02E9"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1 (</w:t>
            </w:r>
            <w:r>
              <w:rPr>
                <w:rFonts w:eastAsia="MS Mincho"/>
                <w:lang w:val="sk-SK" w:eastAsia="en-US"/>
              </w:rPr>
              <w:t>4</w:t>
            </w:r>
            <w:r w:rsidRPr="00B6391D">
              <w:rPr>
                <w:rFonts w:eastAsia="MS Mincho"/>
                <w:lang w:val="sk-SK" w:eastAsia="en-US"/>
              </w:rPr>
              <w:t>,0 %)</w:t>
            </w:r>
          </w:p>
        </w:tc>
        <w:tc>
          <w:tcPr>
            <w:tcW w:w="1937" w:type="dxa"/>
          </w:tcPr>
          <w:p w14:paraId="2A7A02EA"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0,1</w:t>
            </w:r>
            <w:r w:rsidRPr="00B6391D">
              <w:rPr>
                <w:rFonts w:eastAsia="MS Mincho"/>
                <w:lang w:val="sk-SK" w:eastAsia="en-US"/>
              </w:rPr>
              <w:t xml:space="preserve"> %, </w:t>
            </w:r>
            <w:r>
              <w:rPr>
                <w:rFonts w:eastAsia="MS Mincho"/>
                <w:lang w:val="sk-SK" w:eastAsia="en-US"/>
              </w:rPr>
              <w:t>20,4</w:t>
            </w:r>
            <w:r w:rsidRPr="00B6391D">
              <w:rPr>
                <w:rFonts w:eastAsia="MS Mincho"/>
                <w:lang w:val="sk-SK" w:eastAsia="en-US"/>
              </w:rPr>
              <w:t> %</w:t>
            </w:r>
          </w:p>
        </w:tc>
      </w:tr>
      <w:tr w:rsidR="003B0E5F" w:rsidRPr="00B6391D" w14:paraId="2A7A02EF" w14:textId="77777777" w:rsidTr="001F353D">
        <w:tc>
          <w:tcPr>
            <w:tcW w:w="2088" w:type="dxa"/>
          </w:tcPr>
          <w:p w14:paraId="2A7A02EC"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4 mesiace</w:t>
            </w:r>
          </w:p>
        </w:tc>
        <w:tc>
          <w:tcPr>
            <w:tcW w:w="4500" w:type="dxa"/>
          </w:tcPr>
          <w:p w14:paraId="2A7A02ED"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5 (20</w:t>
            </w:r>
            <w:r w:rsidRPr="00B6391D">
              <w:rPr>
                <w:rFonts w:eastAsia="MS Mincho"/>
                <w:lang w:val="sk-SK" w:eastAsia="en-US"/>
              </w:rPr>
              <w:t>,0 %)</w:t>
            </w:r>
          </w:p>
        </w:tc>
        <w:tc>
          <w:tcPr>
            <w:tcW w:w="1937" w:type="dxa"/>
          </w:tcPr>
          <w:p w14:paraId="2A7A02EE"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6,8</w:t>
            </w:r>
            <w:r w:rsidRPr="00B6391D">
              <w:rPr>
                <w:rFonts w:eastAsia="MS Mincho"/>
                <w:lang w:val="sk-SK" w:eastAsia="en-US"/>
              </w:rPr>
              <w:t xml:space="preserve"> %, </w:t>
            </w:r>
            <w:r>
              <w:rPr>
                <w:rFonts w:eastAsia="MS Mincho"/>
                <w:lang w:val="sk-SK" w:eastAsia="en-US"/>
              </w:rPr>
              <w:t>40,7</w:t>
            </w:r>
            <w:r w:rsidRPr="00B6391D">
              <w:rPr>
                <w:rFonts w:eastAsia="MS Mincho"/>
                <w:lang w:val="sk-SK" w:eastAsia="en-US"/>
              </w:rPr>
              <w:t> %</w:t>
            </w:r>
          </w:p>
        </w:tc>
      </w:tr>
      <w:tr w:rsidR="003B0E5F" w:rsidRPr="00B6391D" w14:paraId="2A7A02F3" w14:textId="77777777" w:rsidTr="001F353D">
        <w:tc>
          <w:tcPr>
            <w:tcW w:w="2088" w:type="dxa"/>
          </w:tcPr>
          <w:p w14:paraId="2A7A02F0"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6 mesiacov</w:t>
            </w:r>
          </w:p>
        </w:tc>
        <w:tc>
          <w:tcPr>
            <w:tcW w:w="4500" w:type="dxa"/>
          </w:tcPr>
          <w:p w14:paraId="2A7A02F1"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1</w:t>
            </w:r>
            <w:r>
              <w:rPr>
                <w:rFonts w:eastAsia="MS Mincho"/>
                <w:lang w:val="sk-SK" w:eastAsia="en-US"/>
              </w:rPr>
              <w:t>3</w:t>
            </w:r>
            <w:r w:rsidRPr="00B6391D">
              <w:rPr>
                <w:rFonts w:eastAsia="MS Mincho"/>
                <w:lang w:val="sk-SK" w:eastAsia="en-US"/>
              </w:rPr>
              <w:t xml:space="preserve"> (5</w:t>
            </w:r>
            <w:r>
              <w:rPr>
                <w:rFonts w:eastAsia="MS Mincho"/>
                <w:lang w:val="sk-SK" w:eastAsia="en-US"/>
              </w:rPr>
              <w:t>2</w:t>
            </w:r>
            <w:r w:rsidRPr="00B6391D">
              <w:rPr>
                <w:rFonts w:eastAsia="MS Mincho"/>
                <w:lang w:val="sk-SK" w:eastAsia="en-US"/>
              </w:rPr>
              <w:t>,0 %)</w:t>
            </w:r>
          </w:p>
        </w:tc>
        <w:tc>
          <w:tcPr>
            <w:tcW w:w="1937" w:type="dxa"/>
          </w:tcPr>
          <w:p w14:paraId="2A7A02F2"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3</w:t>
            </w:r>
            <w:r>
              <w:rPr>
                <w:rFonts w:eastAsia="MS Mincho"/>
                <w:lang w:val="sk-SK" w:eastAsia="en-US"/>
              </w:rPr>
              <w:t>1,3</w:t>
            </w:r>
            <w:r w:rsidRPr="00B6391D">
              <w:rPr>
                <w:rFonts w:eastAsia="MS Mincho"/>
                <w:lang w:val="sk-SK" w:eastAsia="en-US"/>
              </w:rPr>
              <w:t> %, 7</w:t>
            </w:r>
            <w:r>
              <w:rPr>
                <w:rFonts w:eastAsia="MS Mincho"/>
                <w:lang w:val="sk-SK" w:eastAsia="en-US"/>
              </w:rPr>
              <w:t>2,2</w:t>
            </w:r>
            <w:r w:rsidRPr="00B6391D">
              <w:rPr>
                <w:rFonts w:eastAsia="MS Mincho"/>
                <w:lang w:val="sk-SK" w:eastAsia="en-US"/>
              </w:rPr>
              <w:t> %</w:t>
            </w:r>
          </w:p>
        </w:tc>
      </w:tr>
      <w:tr w:rsidR="003B0E5F" w:rsidRPr="00B6391D" w14:paraId="2A7A02F7" w14:textId="77777777" w:rsidTr="001F353D">
        <w:tc>
          <w:tcPr>
            <w:tcW w:w="2088" w:type="dxa"/>
          </w:tcPr>
          <w:p w14:paraId="2A7A02F4"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12 mesiacov</w:t>
            </w:r>
          </w:p>
        </w:tc>
        <w:tc>
          <w:tcPr>
            <w:tcW w:w="4500" w:type="dxa"/>
          </w:tcPr>
          <w:p w14:paraId="2A7A02F5"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18</w:t>
            </w:r>
            <w:r w:rsidRPr="00B6391D">
              <w:rPr>
                <w:rFonts w:eastAsia="MS Mincho"/>
                <w:lang w:val="sk-SK" w:eastAsia="en-US"/>
              </w:rPr>
              <w:t xml:space="preserve"> (</w:t>
            </w:r>
            <w:r>
              <w:rPr>
                <w:rFonts w:eastAsia="MS Mincho"/>
                <w:lang w:val="sk-SK" w:eastAsia="en-US"/>
              </w:rPr>
              <w:t>72</w:t>
            </w:r>
            <w:r w:rsidRPr="00B6391D">
              <w:rPr>
                <w:rFonts w:eastAsia="MS Mincho"/>
                <w:lang w:val="sk-SK" w:eastAsia="en-US"/>
              </w:rPr>
              <w:t xml:space="preserve">,0 %) </w:t>
            </w:r>
          </w:p>
        </w:tc>
        <w:tc>
          <w:tcPr>
            <w:tcW w:w="1937" w:type="dxa"/>
          </w:tcPr>
          <w:p w14:paraId="2A7A02F6"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50,6</w:t>
            </w:r>
            <w:r w:rsidRPr="00B6391D">
              <w:rPr>
                <w:rFonts w:eastAsia="MS Mincho"/>
                <w:lang w:val="sk-SK" w:eastAsia="en-US"/>
              </w:rPr>
              <w:t xml:space="preserve"> %, </w:t>
            </w:r>
            <w:r>
              <w:rPr>
                <w:rFonts w:eastAsia="MS Mincho"/>
                <w:lang w:val="sk-SK" w:eastAsia="en-US"/>
              </w:rPr>
              <w:t>87,9</w:t>
            </w:r>
            <w:r w:rsidRPr="00B6391D">
              <w:rPr>
                <w:rFonts w:eastAsia="MS Mincho"/>
                <w:lang w:val="sk-SK" w:eastAsia="en-US"/>
              </w:rPr>
              <w:t> %</w:t>
            </w:r>
          </w:p>
        </w:tc>
      </w:tr>
      <w:tr w:rsidR="003B0E5F" w:rsidRPr="00B6391D" w14:paraId="2A7A02FB" w14:textId="77777777" w:rsidTr="001F353D">
        <w:tc>
          <w:tcPr>
            <w:tcW w:w="2088" w:type="dxa"/>
          </w:tcPr>
          <w:p w14:paraId="2A7A02F8" w14:textId="77777777" w:rsidR="003B0E5F" w:rsidRPr="00B6391D" w:rsidRDefault="003B0E5F" w:rsidP="001F353D">
            <w:pPr>
              <w:spacing w:before="100" w:beforeAutospacing="1" w:after="170" w:line="240" w:lineRule="atLeast"/>
              <w:rPr>
                <w:rFonts w:eastAsia="MS Mincho"/>
                <w:lang w:val="sk-SK" w:eastAsia="en-US"/>
              </w:rPr>
            </w:pPr>
            <w:r w:rsidRPr="00B6391D">
              <w:rPr>
                <w:rFonts w:eastAsia="MS Mincho"/>
                <w:lang w:val="sk-SK" w:eastAsia="en-US"/>
              </w:rPr>
              <w:t>18 mesiacov</w:t>
            </w:r>
          </w:p>
        </w:tc>
        <w:tc>
          <w:tcPr>
            <w:tcW w:w="4500" w:type="dxa"/>
          </w:tcPr>
          <w:p w14:paraId="2A7A02F9"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18</w:t>
            </w:r>
            <w:r w:rsidRPr="00B6391D">
              <w:rPr>
                <w:rFonts w:eastAsia="MS Mincho"/>
                <w:lang w:val="sk-SK" w:eastAsia="en-US"/>
              </w:rPr>
              <w:t xml:space="preserve"> (</w:t>
            </w:r>
            <w:r>
              <w:rPr>
                <w:rFonts w:eastAsia="MS Mincho"/>
                <w:lang w:val="sk-SK" w:eastAsia="en-US"/>
              </w:rPr>
              <w:t>72</w:t>
            </w:r>
            <w:r w:rsidRPr="00B6391D">
              <w:rPr>
                <w:rFonts w:eastAsia="MS Mincho"/>
                <w:lang w:val="sk-SK" w:eastAsia="en-US"/>
              </w:rPr>
              <w:t>,0 %)</w:t>
            </w:r>
          </w:p>
        </w:tc>
        <w:tc>
          <w:tcPr>
            <w:tcW w:w="1937" w:type="dxa"/>
          </w:tcPr>
          <w:p w14:paraId="2A7A02FA" w14:textId="77777777" w:rsidR="003B0E5F" w:rsidRPr="00B6391D" w:rsidRDefault="003B0E5F" w:rsidP="001F353D">
            <w:pPr>
              <w:spacing w:before="100" w:beforeAutospacing="1" w:after="170" w:line="240" w:lineRule="atLeast"/>
              <w:rPr>
                <w:rFonts w:eastAsia="MS Mincho"/>
                <w:lang w:val="sk-SK" w:eastAsia="en-US"/>
              </w:rPr>
            </w:pPr>
            <w:r>
              <w:rPr>
                <w:rFonts w:eastAsia="MS Mincho"/>
                <w:lang w:val="sk-SK" w:eastAsia="en-US"/>
              </w:rPr>
              <w:t>50,6</w:t>
            </w:r>
            <w:r w:rsidRPr="00B6391D">
              <w:rPr>
                <w:rFonts w:eastAsia="MS Mincho"/>
                <w:lang w:val="sk-SK" w:eastAsia="en-US"/>
              </w:rPr>
              <w:t xml:space="preserve"> %, </w:t>
            </w:r>
            <w:r>
              <w:rPr>
                <w:rFonts w:eastAsia="MS Mincho"/>
                <w:lang w:val="sk-SK" w:eastAsia="en-US"/>
              </w:rPr>
              <w:t>87,9</w:t>
            </w:r>
            <w:r w:rsidRPr="00B6391D">
              <w:rPr>
                <w:rFonts w:eastAsia="MS Mincho"/>
                <w:lang w:val="sk-SK" w:eastAsia="en-US"/>
              </w:rPr>
              <w:t> %</w:t>
            </w:r>
          </w:p>
        </w:tc>
      </w:tr>
      <w:tr w:rsidR="003B0E5F" w:rsidRPr="00B6391D" w14:paraId="2A7A02FF" w14:textId="77777777" w:rsidTr="001F353D">
        <w:tc>
          <w:tcPr>
            <w:tcW w:w="8525" w:type="dxa"/>
            <w:gridSpan w:val="3"/>
          </w:tcPr>
          <w:p w14:paraId="2A7A02FC" w14:textId="77777777" w:rsidR="003B0E5F" w:rsidRPr="003B239C" w:rsidRDefault="003B0E5F" w:rsidP="001F353D">
            <w:pPr>
              <w:spacing w:line="240" w:lineRule="atLeast"/>
              <w:rPr>
                <w:rFonts w:eastAsia="SimSun"/>
                <w:sz w:val="18"/>
                <w:szCs w:val="18"/>
                <w:shd w:val="clear" w:color="auto" w:fill="FFFFFF"/>
                <w:vertAlign w:val="superscript"/>
                <w:lang w:val="sk-SK" w:eastAsia="zh-CN"/>
              </w:rPr>
            </w:pPr>
            <w:r w:rsidRPr="00B6391D">
              <w:rPr>
                <w:rFonts w:eastAsia="SimSun"/>
                <w:sz w:val="18"/>
                <w:szCs w:val="18"/>
                <w:shd w:val="clear" w:color="auto" w:fill="FFFFFF"/>
                <w:vertAlign w:val="superscript"/>
                <w:lang w:val="sk-SK" w:eastAsia="zh-CN"/>
              </w:rPr>
              <w:t>*</w:t>
            </w:r>
            <w:r>
              <w:rPr>
                <w:rFonts w:eastAsia="SimSun"/>
                <w:sz w:val="18"/>
                <w:szCs w:val="18"/>
                <w:shd w:val="clear" w:color="auto" w:fill="FFFFFF"/>
                <w:lang w:val="sk-SK" w:eastAsia="zh-CN"/>
              </w:rPr>
              <w:t>PVAS 0 a </w:t>
            </w:r>
            <w:r w:rsidRPr="0070565E">
              <w:rPr>
                <w:rFonts w:eastAsia="SimSun"/>
                <w:sz w:val="18"/>
                <w:szCs w:val="18"/>
                <w:shd w:val="clear" w:color="auto" w:fill="FFFFFF"/>
                <w:lang w:val="sk-SK" w:eastAsia="zh-CN"/>
              </w:rPr>
              <w:t xml:space="preserve">dosiahnutie </w:t>
            </w:r>
            <w:r>
              <w:rPr>
                <w:rFonts w:eastAsia="SimSun"/>
                <w:sz w:val="18"/>
                <w:szCs w:val="18"/>
                <w:shd w:val="clear" w:color="auto" w:fill="FFFFFF"/>
                <w:lang w:val="sk-SK" w:eastAsia="zh-CN"/>
              </w:rPr>
              <w:t>postupného zníženia dávky glukokortikoidu na </w:t>
            </w:r>
            <w:r w:rsidRPr="00B6391D">
              <w:rPr>
                <w:rFonts w:eastAsia="SimSun"/>
                <w:sz w:val="18"/>
                <w:szCs w:val="18"/>
                <w:shd w:val="clear" w:color="auto" w:fill="FFFFFF"/>
                <w:lang w:val="sk-SK" w:eastAsia="zh-CN"/>
              </w:rPr>
              <w:t>0,2 mg/kg/deň (alebo</w:t>
            </w:r>
            <w:r>
              <w:rPr>
                <w:rFonts w:eastAsia="SimSun"/>
                <w:sz w:val="18"/>
                <w:szCs w:val="18"/>
                <w:shd w:val="clear" w:color="auto" w:fill="FFFFFF"/>
                <w:lang w:val="sk-SK" w:eastAsia="zh-CN"/>
              </w:rPr>
              <w:t xml:space="preserve"> </w:t>
            </w:r>
            <w:r w:rsidRPr="00B6391D">
              <w:rPr>
                <w:rFonts w:eastAsia="SimSun"/>
                <w:sz w:val="18"/>
                <w:szCs w:val="18"/>
                <w:shd w:val="clear" w:color="auto" w:fill="FFFFFF"/>
                <w:lang w:val="sk-SK" w:eastAsia="zh-CN"/>
              </w:rPr>
              <w:t xml:space="preserve">10 mg/deň, podľa toho, čo </w:t>
            </w:r>
            <w:r>
              <w:rPr>
                <w:rFonts w:eastAsia="SimSun"/>
                <w:sz w:val="18"/>
                <w:szCs w:val="18"/>
                <w:shd w:val="clear" w:color="auto" w:fill="FFFFFF"/>
                <w:lang w:val="sk-SK" w:eastAsia="zh-CN"/>
              </w:rPr>
              <w:t>je</w:t>
            </w:r>
            <w:r w:rsidRPr="00B6391D">
              <w:rPr>
                <w:rFonts w:eastAsia="SimSun"/>
                <w:sz w:val="18"/>
                <w:szCs w:val="18"/>
                <w:shd w:val="clear" w:color="auto" w:fill="FFFFFF"/>
                <w:lang w:val="sk-SK" w:eastAsia="zh-CN"/>
              </w:rPr>
              <w:t xml:space="preserve"> nižšie),</w:t>
            </w:r>
            <w:r w:rsidRPr="0070565E">
              <w:rPr>
                <w:rFonts w:eastAsia="SimSun"/>
                <w:sz w:val="18"/>
                <w:szCs w:val="18"/>
                <w:shd w:val="clear" w:color="auto" w:fill="FFFFFF"/>
                <w:lang w:val="sk-SK" w:eastAsia="zh-CN"/>
              </w:rPr>
              <w:t xml:space="preserve"> v čase hodnotenia.</w:t>
            </w:r>
          </w:p>
          <w:p w14:paraId="2A7A02FD" w14:textId="77777777" w:rsidR="003B0E5F" w:rsidRDefault="003B0E5F" w:rsidP="001F353D">
            <w:pPr>
              <w:spacing w:line="240" w:lineRule="atLeast"/>
              <w:rPr>
                <w:rFonts w:eastAsia="SimSun"/>
                <w:sz w:val="18"/>
                <w:szCs w:val="18"/>
                <w:shd w:val="clear" w:color="auto" w:fill="FFFFFF"/>
                <w:lang w:val="sk-SK" w:eastAsia="zh-CN"/>
              </w:rPr>
            </w:pPr>
            <w:r w:rsidRPr="00B6391D">
              <w:rPr>
                <w:rFonts w:eastAsia="SimSun"/>
                <w:sz w:val="18"/>
                <w:szCs w:val="18"/>
                <w:shd w:val="clear" w:color="auto" w:fill="FFFFFF"/>
                <w:vertAlign w:val="superscript"/>
                <w:lang w:val="sk-SK" w:eastAsia="zh-CN"/>
              </w:rPr>
              <w:t>α</w:t>
            </w:r>
            <w:r w:rsidRPr="00B6391D">
              <w:rPr>
                <w:rFonts w:eastAsia="SimSun"/>
                <w:sz w:val="18"/>
                <w:szCs w:val="18"/>
                <w:shd w:val="clear" w:color="auto" w:fill="FFFFFF"/>
                <w:lang w:val="sk-SK" w:eastAsia="zh-CN"/>
              </w:rPr>
              <w:t>výsledky účinnosti sú exploračné a pre tieto cieľové ukazovatele sa nevykonalo žiadne formálne štatistické testovanie</w:t>
            </w:r>
          </w:p>
          <w:p w14:paraId="2A7A02FE" w14:textId="765C9D81" w:rsidR="003B0E5F" w:rsidRPr="00B6391D" w:rsidRDefault="003B0E5F" w:rsidP="001F353D">
            <w:pPr>
              <w:spacing w:line="240" w:lineRule="atLeast"/>
              <w:rPr>
                <w:rFonts w:eastAsia="MS Mincho"/>
                <w:lang w:val="sk-SK" w:eastAsia="en-US"/>
              </w:rPr>
            </w:pPr>
            <w:r w:rsidRPr="009A03EA">
              <w:rPr>
                <w:rFonts w:eastAsia="SimSun"/>
                <w:sz w:val="18"/>
                <w:szCs w:val="18"/>
                <w:shd w:val="clear" w:color="auto" w:fill="FFFFFF"/>
                <w:lang w:val="sk-SK" w:eastAsia="zh-CN"/>
              </w:rPr>
              <w:t>Liečba MabTherou (375</w:t>
            </w:r>
            <w:r w:rsidR="00256AE4">
              <w:rPr>
                <w:rFonts w:eastAsia="SimSun"/>
                <w:sz w:val="18"/>
                <w:szCs w:val="18"/>
                <w:shd w:val="clear" w:color="auto" w:fill="FFFFFF"/>
                <w:lang w:val="sk-SK" w:eastAsia="zh-CN"/>
              </w:rPr>
              <w:t> </w:t>
            </w:r>
            <w:r w:rsidRPr="009A03EA">
              <w:rPr>
                <w:rFonts w:eastAsia="SimSun"/>
                <w:sz w:val="18"/>
                <w:szCs w:val="18"/>
                <w:shd w:val="clear" w:color="auto" w:fill="FFFFFF"/>
                <w:lang w:val="sk-SK" w:eastAsia="zh-CN"/>
              </w:rPr>
              <w:t>mg/</w:t>
            </w:r>
            <w:r w:rsidRPr="003B239C">
              <w:rPr>
                <w:rFonts w:eastAsia="SimSun"/>
                <w:sz w:val="18"/>
                <w:szCs w:val="18"/>
                <w:shd w:val="clear" w:color="auto" w:fill="FFFFFF"/>
                <w:lang w:val="sk-SK" w:eastAsia="zh-CN"/>
              </w:rPr>
              <w:t>m</w:t>
            </w:r>
            <w:r w:rsidRPr="003B239C">
              <w:rPr>
                <w:rFonts w:eastAsia="SimSun"/>
                <w:sz w:val="18"/>
                <w:szCs w:val="18"/>
                <w:shd w:val="clear" w:color="auto" w:fill="FFFFFF"/>
                <w:vertAlign w:val="superscript"/>
                <w:lang w:val="sk-SK" w:eastAsia="zh-CN"/>
              </w:rPr>
              <w:t>2</w:t>
            </w:r>
            <w:r w:rsidRPr="003B239C">
              <w:rPr>
                <w:rFonts w:eastAsia="SimSun"/>
                <w:sz w:val="18"/>
                <w:szCs w:val="18"/>
                <w:shd w:val="clear" w:color="auto" w:fill="FFFFFF"/>
                <w:lang w:val="sk-SK" w:eastAsia="zh-CN"/>
              </w:rPr>
              <w:t xml:space="preserve"> x 4</w:t>
            </w:r>
            <w:r w:rsidR="00256AE4">
              <w:rPr>
                <w:rFonts w:eastAsia="SimSun"/>
                <w:sz w:val="18"/>
                <w:szCs w:val="18"/>
                <w:shd w:val="clear" w:color="auto" w:fill="FFFFFF"/>
                <w:lang w:val="sk-SK" w:eastAsia="zh-CN"/>
              </w:rPr>
              <w:t> </w:t>
            </w:r>
            <w:r w:rsidRPr="003B239C">
              <w:rPr>
                <w:rFonts w:eastAsia="SimSun"/>
                <w:sz w:val="18"/>
                <w:szCs w:val="18"/>
                <w:shd w:val="clear" w:color="auto" w:fill="FFFFFF"/>
                <w:lang w:val="sk-SK" w:eastAsia="zh-CN"/>
              </w:rPr>
              <w:t xml:space="preserve">infúzie) </w:t>
            </w:r>
            <w:r>
              <w:rPr>
                <w:rFonts w:eastAsia="SimSun"/>
                <w:sz w:val="18"/>
                <w:szCs w:val="18"/>
                <w:shd w:val="clear" w:color="auto" w:fill="FFFFFF"/>
                <w:lang w:val="sk-SK" w:eastAsia="zh-CN"/>
              </w:rPr>
              <w:t xml:space="preserve">až </w:t>
            </w:r>
            <w:r w:rsidRPr="003B239C">
              <w:rPr>
                <w:rFonts w:eastAsia="SimSun"/>
                <w:sz w:val="18"/>
                <w:szCs w:val="18"/>
                <w:shd w:val="clear" w:color="auto" w:fill="FFFFFF"/>
                <w:lang w:val="sk-SK" w:eastAsia="zh-CN"/>
              </w:rPr>
              <w:t>do 6.</w:t>
            </w:r>
            <w:r w:rsidR="00256AE4">
              <w:rPr>
                <w:rFonts w:eastAsia="SimSun"/>
                <w:sz w:val="18"/>
                <w:szCs w:val="18"/>
                <w:shd w:val="clear" w:color="auto" w:fill="FFFFFF"/>
                <w:lang w:val="sk-SK" w:eastAsia="zh-CN"/>
              </w:rPr>
              <w:t> </w:t>
            </w:r>
            <w:r w:rsidRPr="003B239C">
              <w:rPr>
                <w:rFonts w:eastAsia="SimSun"/>
                <w:sz w:val="18"/>
                <w:szCs w:val="18"/>
                <w:shd w:val="clear" w:color="auto" w:fill="FFFFFF"/>
                <w:lang w:val="sk-SK" w:eastAsia="zh-CN"/>
              </w:rPr>
              <w:t>mesiaca bola rovnaká pre všetkých pacientov. Následná liečba po 6.</w:t>
            </w:r>
            <w:r w:rsidR="00256AE4">
              <w:rPr>
                <w:rFonts w:eastAsia="SimSun"/>
                <w:sz w:val="18"/>
                <w:szCs w:val="18"/>
                <w:shd w:val="clear" w:color="auto" w:fill="FFFFFF"/>
                <w:lang w:val="sk-SK" w:eastAsia="zh-CN"/>
              </w:rPr>
              <w:t> </w:t>
            </w:r>
            <w:r w:rsidRPr="003B239C">
              <w:rPr>
                <w:rFonts w:eastAsia="SimSun"/>
                <w:sz w:val="18"/>
                <w:szCs w:val="18"/>
                <w:shd w:val="clear" w:color="auto" w:fill="FFFFFF"/>
                <w:lang w:val="sk-SK" w:eastAsia="zh-CN"/>
              </w:rPr>
              <w:t xml:space="preserve">mesiaci bola na uvážení </w:t>
            </w:r>
            <w:r>
              <w:rPr>
                <w:rFonts w:eastAsia="SimSun"/>
                <w:sz w:val="18"/>
                <w:szCs w:val="18"/>
                <w:shd w:val="clear" w:color="auto" w:fill="FFFFFF"/>
                <w:lang w:val="sk-SK" w:eastAsia="zh-CN"/>
              </w:rPr>
              <w:t>investigátora.</w:t>
            </w:r>
          </w:p>
        </w:tc>
      </w:tr>
    </w:tbl>
    <w:p w14:paraId="2A7A0300" w14:textId="77777777" w:rsidR="003B0E5F" w:rsidRPr="00B6391D" w:rsidRDefault="003B0E5F" w:rsidP="003B0E5F">
      <w:pPr>
        <w:rPr>
          <w:szCs w:val="22"/>
          <w:lang w:val="sk-SK"/>
        </w:rPr>
      </w:pPr>
    </w:p>
    <w:p w14:paraId="2A7A0301" w14:textId="77777777" w:rsidR="003B0E5F" w:rsidRPr="00B6391D" w:rsidRDefault="003B0E5F" w:rsidP="003B0E5F">
      <w:pPr>
        <w:keepNext/>
        <w:keepLines/>
        <w:jc w:val="both"/>
        <w:rPr>
          <w:i/>
          <w:szCs w:val="22"/>
          <w:lang w:val="sk-SK"/>
        </w:rPr>
      </w:pPr>
      <w:r w:rsidRPr="00B6391D">
        <w:rPr>
          <w:i/>
          <w:szCs w:val="22"/>
          <w:lang w:val="sk-SK"/>
        </w:rPr>
        <w:lastRenderedPageBreak/>
        <w:t>Laboratórne hodnotenia</w:t>
      </w:r>
    </w:p>
    <w:p w14:paraId="2A7A0302" w14:textId="77777777" w:rsidR="003B0E5F" w:rsidRPr="00B6391D" w:rsidRDefault="003B0E5F" w:rsidP="003B0E5F">
      <w:pPr>
        <w:keepNext/>
        <w:rPr>
          <w:szCs w:val="22"/>
          <w:lang w:val="sk-SK"/>
        </w:rPr>
      </w:pPr>
      <w:r w:rsidRPr="00B6391D">
        <w:rPr>
          <w:szCs w:val="22"/>
          <w:lang w:val="sk-SK"/>
        </w:rPr>
        <w:t>U celkovo 4/25 pacientov (16 %) sa vytvorili ADA počas celkového obdobia štúdie. Obmedzené údaje ukazujú, že sa nepozoroval žiadny trend v nežiaducich reakciách hlásených u pacientov s pozitívnymi ADA.</w:t>
      </w:r>
    </w:p>
    <w:p w14:paraId="2A7A0303" w14:textId="77777777" w:rsidR="003B0E5F" w:rsidRPr="00B6391D" w:rsidRDefault="003B0E5F" w:rsidP="003A103C">
      <w:pPr>
        <w:rPr>
          <w:szCs w:val="22"/>
          <w:lang w:val="sk-SK"/>
        </w:rPr>
      </w:pPr>
    </w:p>
    <w:p w14:paraId="2A7A0304" w14:textId="77777777" w:rsidR="003B0E5F" w:rsidRPr="00B6391D" w:rsidRDefault="003B0E5F" w:rsidP="003B0E5F">
      <w:pPr>
        <w:keepNext/>
        <w:rPr>
          <w:szCs w:val="22"/>
          <w:lang w:val="sk-SK"/>
        </w:rPr>
      </w:pPr>
      <w:r w:rsidRPr="00B6391D">
        <w:rPr>
          <w:szCs w:val="22"/>
          <w:lang w:val="sk-SK"/>
        </w:rPr>
        <w:t xml:space="preserve">Nezistil sa </w:t>
      </w:r>
      <w:r w:rsidRPr="00E11E72">
        <w:rPr>
          <w:szCs w:val="22"/>
          <w:lang w:val="sk-SK"/>
        </w:rPr>
        <w:t>žiadny zjavný trend alebo negatívny vplyv prítomnosti ADA na bezpečnosť alebo účinnosť v klinických skúšaniach u pediatrických pacientov s </w:t>
      </w:r>
      <w:r w:rsidRPr="00B6391D">
        <w:rPr>
          <w:szCs w:val="22"/>
          <w:lang w:val="sk-SK"/>
        </w:rPr>
        <w:t>GPA a MPA.</w:t>
      </w:r>
    </w:p>
    <w:p w14:paraId="2A7A0305" w14:textId="77777777" w:rsidR="003B0E5F" w:rsidRPr="00B6391D" w:rsidRDefault="003B0E5F" w:rsidP="003B0E5F">
      <w:pPr>
        <w:rPr>
          <w:szCs w:val="22"/>
          <w:lang w:val="sk-SK"/>
        </w:rPr>
      </w:pPr>
    </w:p>
    <w:p w14:paraId="2A7A0306" w14:textId="77777777" w:rsidR="003B0E5F" w:rsidRDefault="003B0E5F" w:rsidP="003B0E5F">
      <w:pPr>
        <w:autoSpaceDE w:val="0"/>
        <w:autoSpaceDN w:val="0"/>
        <w:adjustRightInd w:val="0"/>
        <w:rPr>
          <w:szCs w:val="22"/>
          <w:lang w:val="sk-SK"/>
        </w:rPr>
      </w:pPr>
      <w:r w:rsidRPr="00E11E72">
        <w:rPr>
          <w:lang w:val="sk-SK"/>
        </w:rPr>
        <w:t>Európska agentúra pre lieky udelila výnimku z povinnosti predložiť výsledky štúdií s MabTherou v pediatrickej populácii vo veku </w:t>
      </w:r>
      <w:r w:rsidRPr="00B6391D">
        <w:rPr>
          <w:lang w:val="sk-SK"/>
        </w:rPr>
        <w:t xml:space="preserve">&lt; 2 roky </w:t>
      </w:r>
      <w:r w:rsidRPr="00E11E72">
        <w:rPr>
          <w:lang w:val="sk-SK"/>
        </w:rPr>
        <w:t xml:space="preserve">so závažnou </w:t>
      </w:r>
      <w:r>
        <w:rPr>
          <w:lang w:val="sk-SK"/>
        </w:rPr>
        <w:t xml:space="preserve">aktívnou </w:t>
      </w:r>
      <w:r w:rsidRPr="00E11E72">
        <w:rPr>
          <w:lang w:val="sk-SK"/>
        </w:rPr>
        <w:t>GPA alebo MPA. Informácie o použití v pediatrickej populácii, pozri časť 4.2</w:t>
      </w:r>
      <w:r w:rsidRPr="00B6391D">
        <w:rPr>
          <w:lang w:val="sk-SK"/>
        </w:rPr>
        <w:t>.</w:t>
      </w:r>
    </w:p>
    <w:p w14:paraId="2A7A0307" w14:textId="77777777" w:rsidR="003B0E5F" w:rsidRDefault="003B0E5F" w:rsidP="00075E98">
      <w:pPr>
        <w:rPr>
          <w:szCs w:val="22"/>
          <w:lang w:val="sk-SK"/>
        </w:rPr>
      </w:pPr>
    </w:p>
    <w:p w14:paraId="2A7A0308" w14:textId="32351922" w:rsidR="00075E98" w:rsidRPr="00C4441D" w:rsidRDefault="00075E98" w:rsidP="00075E98">
      <w:pPr>
        <w:rPr>
          <w:szCs w:val="22"/>
          <w:u w:val="single"/>
          <w:lang w:val="sk-SK"/>
        </w:rPr>
      </w:pPr>
      <w:r w:rsidRPr="00C4441D">
        <w:rPr>
          <w:szCs w:val="22"/>
          <w:u w:val="single"/>
          <w:lang w:val="sk-SK"/>
        </w:rPr>
        <w:t>Klinick</w:t>
      </w:r>
      <w:r w:rsidR="00D938A3">
        <w:rPr>
          <w:szCs w:val="22"/>
          <w:u w:val="single"/>
          <w:lang w:val="sk-SK"/>
        </w:rPr>
        <w:t>á</w:t>
      </w:r>
      <w:r w:rsidRPr="00C4441D">
        <w:rPr>
          <w:szCs w:val="22"/>
          <w:u w:val="single"/>
          <w:lang w:val="sk-SK"/>
        </w:rPr>
        <w:t xml:space="preserve"> </w:t>
      </w:r>
      <w:r w:rsidR="00D938A3">
        <w:rPr>
          <w:szCs w:val="22"/>
          <w:u w:val="single"/>
          <w:lang w:val="sk-SK"/>
        </w:rPr>
        <w:t>účinnosť a bezpečnosť</w:t>
      </w:r>
      <w:r w:rsidRPr="00C4441D">
        <w:rPr>
          <w:szCs w:val="22"/>
          <w:u w:val="single"/>
          <w:lang w:val="sk-SK"/>
        </w:rPr>
        <w:t xml:space="preserve"> pri pemphigus vulgaris</w:t>
      </w:r>
    </w:p>
    <w:p w14:paraId="2A7A0309" w14:textId="77777777" w:rsidR="00075E98" w:rsidRPr="00C4441D" w:rsidRDefault="00075E98" w:rsidP="00075E98">
      <w:pPr>
        <w:rPr>
          <w:szCs w:val="22"/>
          <w:u w:val="single"/>
          <w:lang w:val="sk-SK"/>
        </w:rPr>
      </w:pPr>
    </w:p>
    <w:p w14:paraId="2A7A030A" w14:textId="77777777" w:rsidR="00201549" w:rsidRPr="008321F0" w:rsidRDefault="00201549" w:rsidP="00201549">
      <w:pPr>
        <w:rPr>
          <w:szCs w:val="22"/>
          <w:lang w:val="sk-SK"/>
        </w:rPr>
      </w:pPr>
      <w:r>
        <w:rPr>
          <w:szCs w:val="22"/>
          <w:lang w:val="sk-SK"/>
        </w:rPr>
        <w:t>PV štúdia 1 (štúdia ML22196)</w:t>
      </w:r>
    </w:p>
    <w:p w14:paraId="2A7A030B" w14:textId="77777777" w:rsidR="00075E98" w:rsidRPr="00C4441D" w:rsidRDefault="00075E98" w:rsidP="00075E98">
      <w:pPr>
        <w:rPr>
          <w:szCs w:val="22"/>
          <w:lang w:val="sk-SK"/>
        </w:rPr>
      </w:pPr>
      <w:r w:rsidRPr="00C4441D">
        <w:rPr>
          <w:szCs w:val="22"/>
          <w:lang w:val="sk-SK"/>
        </w:rPr>
        <w:t>Účinnosť a bezpečnosť MabThery v kombinácii s krátkodobou liečbou nízkou dávkou glukokortikoidu (prednizónu) sa hodnotili u novodiagnostikovaných pacientov so stredne ťažkým až ťažkým pemfigom (74 pacientov s pemphigus vulgaris [PV] a 16 pacientov s pemphigus foliaceus [PF]) v randomizovanej, otvorenej, kontrolovanej, multicentrickej štúdii. Pacienti boli vo veku 19 až 79 rokov a nedostali žiadnu predchádzajúcu liečbu pemfigu. V populácii s PV malo 5 (13 %) pacientov v skupine s MabTherou a 3 (8 %) pacienti v skupine so štandardnou dávkou prednizónu stredne ťažké ochorenie a 33 (87 %) pacientov v skupine s MabTherou a 33 (92 %) pacientov v skupine so štandardnou dávkou prednizónu malo ťažké ochorenie podľa závažnosti ochorenia definovanej kritériami podľa Harmanovej.</w:t>
      </w:r>
    </w:p>
    <w:p w14:paraId="2A7A030C" w14:textId="77777777" w:rsidR="00075E98" w:rsidRPr="00C4441D" w:rsidRDefault="00075E98" w:rsidP="00075E98">
      <w:pPr>
        <w:rPr>
          <w:szCs w:val="22"/>
          <w:lang w:val="sk-SK"/>
        </w:rPr>
      </w:pPr>
    </w:p>
    <w:p w14:paraId="2A7A030D" w14:textId="77777777" w:rsidR="00075E98" w:rsidRPr="00C4441D" w:rsidRDefault="00075E98" w:rsidP="00075E98">
      <w:pPr>
        <w:rPr>
          <w:szCs w:val="22"/>
          <w:lang w:val="sk-SK"/>
        </w:rPr>
      </w:pPr>
      <w:r w:rsidRPr="00C4441D">
        <w:rPr>
          <w:szCs w:val="22"/>
          <w:lang w:val="sk-SK"/>
        </w:rPr>
        <w:t xml:space="preserve">Pacienti boli stratifikovaní podľa závažnosti ochorenia (stredne ťažké alebo ťažké) pri zaradení do štúdie a randomizovaní v pomere 1:1 na podávanie buď MabThery a nízkej dávky prednizónu, alebo štandardnej dávky prednizónu. Pacienti randomizovaní do skupiny s MabTherou dostali úvodnú intravenóznu infúziu 1 000 mg MabThery v 1. deň štúdie v kombinácii s perorálne podávaným prednizónom v dávke 0,5 mg/kg/deň, ktorá bola postupne znižovaná počas 3 mesiacov, ak mali stredne ťažké ochorenie, alebo v kombinácii s perorálne podávaným prednizónom v dávke 1 mg/kg/deň, ktorá bola postupne znižovaná počas 6 mesiacov, ak mali ťažké ochorenie, a druhú 1 000 mg intravenóznu infúziu na 15. deň štúdie. Infúzie 500 mg udržiavacej dávky MabThery boli podané v 12. a 18. mesiaci. Pacienti randomizovaní do skupiny so štandardnou dávkou prednizónu dostávali perorálne podávaný prednizón v úvodnej dávke 1 mg/kg/deň, ktorá bola postupne znižovaná počas 12 mesiacov, ak mali stredne ťažké ochorenie, alebo perorálne podávaný prednizón v úvodnej dávke 1,5 mg/kg/deň, ktorá bola postupne znižovaná počas 18 mesiacov, ak mali ťažké ochorenie. Pacienti v skupine s MabTherou, u ktorých došlo k relapsu, mohli </w:t>
      </w:r>
      <w:r w:rsidR="00D55C80">
        <w:rPr>
          <w:szCs w:val="22"/>
          <w:lang w:val="sk-SK"/>
        </w:rPr>
        <w:t xml:space="preserve">dostať ďalšiu infúziu 1 000 mg </w:t>
      </w:r>
      <w:r w:rsidRPr="00C4441D">
        <w:rPr>
          <w:szCs w:val="22"/>
          <w:lang w:val="sk-SK"/>
        </w:rPr>
        <w:t>MabThery v kombinácii s opätovným nasadením prednizónu alebo zvýšením jeho dávky. Infúzia udržiavacej dávky alebo infúzia pri relapse bola podaná najskôr 16 týždňov po predchádzajúcej infúzii.</w:t>
      </w:r>
    </w:p>
    <w:p w14:paraId="2A7A030E" w14:textId="77777777" w:rsidR="00075E98" w:rsidRPr="00C4441D" w:rsidRDefault="00075E98" w:rsidP="00075E98">
      <w:pPr>
        <w:rPr>
          <w:szCs w:val="22"/>
          <w:lang w:val="sk-SK"/>
        </w:rPr>
      </w:pPr>
    </w:p>
    <w:p w14:paraId="2A7A030F" w14:textId="77777777" w:rsidR="00075E98" w:rsidRDefault="00075E98" w:rsidP="00075E98">
      <w:pPr>
        <w:rPr>
          <w:szCs w:val="22"/>
          <w:lang w:val="sk-SK"/>
        </w:rPr>
      </w:pPr>
      <w:r w:rsidRPr="00C4441D">
        <w:rPr>
          <w:szCs w:val="22"/>
          <w:lang w:val="sk-SK"/>
        </w:rPr>
        <w:t>Primárnym cieľom štúdie bola kompletná remisia (úplná epitelializácia a absencia nových a/alebo chronických lézií) v 24. mesiaci bez používania liečby prednizónom počas dvoch alebo viacerých mesiacov (CRoff [„complete remission off corticosteroid therapy“; kompletná remisia bez kortikosteroidov</w:t>
      </w:r>
      <w:r>
        <w:rPr>
          <w:szCs w:val="22"/>
          <w:lang w:val="sk-SK"/>
        </w:rPr>
        <w:t>ej liečby] počas ≥ 2 mesiacov).</w:t>
      </w:r>
    </w:p>
    <w:p w14:paraId="2A7A0310" w14:textId="77777777" w:rsidR="00075E98" w:rsidRPr="00C4441D" w:rsidRDefault="00075E98" w:rsidP="00075E98">
      <w:pPr>
        <w:rPr>
          <w:szCs w:val="22"/>
          <w:lang w:val="sk-SK"/>
        </w:rPr>
      </w:pPr>
    </w:p>
    <w:p w14:paraId="2A7A0311" w14:textId="77777777" w:rsidR="00201549" w:rsidRPr="00C4441D" w:rsidRDefault="00201549" w:rsidP="00201549">
      <w:pPr>
        <w:rPr>
          <w:i/>
          <w:szCs w:val="22"/>
          <w:lang w:val="sk-SK"/>
        </w:rPr>
      </w:pPr>
      <w:r w:rsidRPr="00C4441D">
        <w:rPr>
          <w:i/>
          <w:szCs w:val="22"/>
          <w:lang w:val="sk-SK"/>
        </w:rPr>
        <w:t>Výsledky</w:t>
      </w:r>
      <w:r>
        <w:rPr>
          <w:i/>
          <w:szCs w:val="22"/>
          <w:lang w:val="sk-SK"/>
        </w:rPr>
        <w:t xml:space="preserve"> PV štúdie 1</w:t>
      </w:r>
    </w:p>
    <w:p w14:paraId="2A7A0312" w14:textId="77777777" w:rsidR="00075E98" w:rsidRDefault="00075E98" w:rsidP="00075E98">
      <w:pPr>
        <w:rPr>
          <w:szCs w:val="22"/>
          <w:lang w:val="sk-SK"/>
        </w:rPr>
      </w:pPr>
      <w:r w:rsidRPr="00C4441D">
        <w:rPr>
          <w:szCs w:val="22"/>
          <w:lang w:val="sk-SK"/>
        </w:rPr>
        <w:t>Štúdia preukázala štatisticky významné výsledky pri MabThere a nízkej dávke prednizónu v porovnaní so štandardnou dávkou prednizónu v zmysle dosiahnutia CRoff ≥ 2 mesiace v 24. mesiaci u pacientov s PV (pozri tabuľku </w:t>
      </w:r>
      <w:r w:rsidR="00FC31AA">
        <w:rPr>
          <w:szCs w:val="22"/>
          <w:lang w:val="sk-SK"/>
        </w:rPr>
        <w:t>22</w:t>
      </w:r>
      <w:r>
        <w:rPr>
          <w:szCs w:val="22"/>
          <w:lang w:val="sk-SK"/>
        </w:rPr>
        <w:t>).</w:t>
      </w:r>
    </w:p>
    <w:p w14:paraId="2A7A0313" w14:textId="77777777" w:rsidR="00075E98" w:rsidRDefault="00075E98" w:rsidP="00075E98">
      <w:pPr>
        <w:rPr>
          <w:szCs w:val="22"/>
          <w:lang w:val="sk-SK"/>
        </w:rPr>
      </w:pPr>
    </w:p>
    <w:p w14:paraId="2A7A0314" w14:textId="127FBBF9" w:rsidR="00075E98" w:rsidRDefault="00075E98" w:rsidP="00BC1205">
      <w:pPr>
        <w:pStyle w:val="TableTitle"/>
        <w:widowControl w:val="0"/>
        <w:spacing w:before="0" w:after="0" w:line="240" w:lineRule="auto"/>
        <w:ind w:left="1276" w:hanging="1276"/>
        <w:rPr>
          <w:ins w:id="66" w:author="TCS" w:date="2026-03-02T10:09:00Z"/>
          <w:rFonts w:ascii="Times New Roman" w:hAnsi="Times New Roman"/>
          <w:sz w:val="22"/>
          <w:szCs w:val="22"/>
          <w:lang w:val="sk-SK"/>
        </w:rPr>
        <w:pPrChange w:id="67" w:author="TCS" w:date="2026-03-02T10:09:00Z">
          <w:pPr>
            <w:pStyle w:val="TableTitle"/>
            <w:spacing w:line="240" w:lineRule="auto"/>
            <w:ind w:left="1276" w:hanging="1276"/>
          </w:pPr>
        </w:pPrChange>
      </w:pPr>
      <w:r w:rsidRPr="00A0075B">
        <w:rPr>
          <w:rFonts w:ascii="Times New Roman" w:hAnsi="Times New Roman"/>
          <w:sz w:val="22"/>
          <w:szCs w:val="22"/>
          <w:lang w:val="sk-SK"/>
        </w:rPr>
        <w:lastRenderedPageBreak/>
        <w:t>Tab</w:t>
      </w:r>
      <w:r>
        <w:rPr>
          <w:rFonts w:ascii="Times New Roman" w:hAnsi="Times New Roman"/>
          <w:sz w:val="22"/>
          <w:szCs w:val="22"/>
          <w:lang w:val="sk-SK"/>
        </w:rPr>
        <w:t>uľka </w:t>
      </w:r>
      <w:r w:rsidR="00DA44AC">
        <w:rPr>
          <w:rFonts w:ascii="Times New Roman" w:hAnsi="Times New Roman"/>
          <w:sz w:val="22"/>
          <w:szCs w:val="22"/>
          <w:lang w:val="sk-SK"/>
        </w:rPr>
        <w:t>2</w:t>
      </w:r>
      <w:r w:rsidR="00FC31AA">
        <w:rPr>
          <w:rFonts w:ascii="Times New Roman" w:hAnsi="Times New Roman"/>
          <w:sz w:val="22"/>
          <w:szCs w:val="22"/>
          <w:lang w:val="sk-SK"/>
        </w:rPr>
        <w:t>2</w:t>
      </w:r>
      <w:r w:rsidR="00CC2A35">
        <w:rPr>
          <w:rFonts w:ascii="Times New Roman" w:hAnsi="Times New Roman"/>
          <w:sz w:val="22"/>
          <w:szCs w:val="22"/>
          <w:lang w:val="sk-SK"/>
        </w:rPr>
        <w:tab/>
      </w:r>
      <w:r w:rsidR="00CC2A35">
        <w:rPr>
          <w:rFonts w:ascii="Times New Roman" w:hAnsi="Times New Roman"/>
          <w:sz w:val="22"/>
          <w:szCs w:val="22"/>
          <w:lang w:val="sk-SK"/>
        </w:rPr>
        <w:tab/>
      </w:r>
      <w:r w:rsidRPr="00A0075B">
        <w:rPr>
          <w:rFonts w:ascii="Times New Roman" w:hAnsi="Times New Roman"/>
          <w:sz w:val="22"/>
          <w:szCs w:val="22"/>
          <w:lang w:val="sk-SK"/>
        </w:rPr>
        <w:t>Percent</w:t>
      </w:r>
      <w:r>
        <w:rPr>
          <w:rFonts w:ascii="Times New Roman" w:hAnsi="Times New Roman"/>
          <w:sz w:val="22"/>
          <w:szCs w:val="22"/>
          <w:lang w:val="sk-SK"/>
        </w:rPr>
        <w:t xml:space="preserve">o pacientov s PV, ktorí dosiahli kompletnú remisiu bez kortikosteroidovej liečby počas dvoch alebo viacerých mesiacov v 24. mesiaci </w:t>
      </w:r>
      <w:r w:rsidRPr="00A0075B">
        <w:rPr>
          <w:rFonts w:ascii="Times New Roman" w:hAnsi="Times New Roman"/>
          <w:sz w:val="22"/>
          <w:szCs w:val="22"/>
          <w:lang w:val="sk-SK"/>
        </w:rPr>
        <w:t>(</w:t>
      </w:r>
      <w:r>
        <w:rPr>
          <w:rFonts w:ascii="Times New Roman" w:hAnsi="Times New Roman"/>
          <w:sz w:val="22"/>
          <w:szCs w:val="22"/>
          <w:lang w:val="sk-SK"/>
        </w:rPr>
        <w:t xml:space="preserve">populácia všetkých randomizovaných pacientov s PV </w:t>
      </w:r>
      <w:r w:rsidRPr="00A0075B">
        <w:rPr>
          <w:rFonts w:ascii="Times New Roman" w:hAnsi="Times New Roman"/>
          <w:sz w:val="22"/>
          <w:szCs w:val="22"/>
          <w:lang w:val="sk-SK"/>
        </w:rPr>
        <w:t>[Intent-to-Treat Population</w:t>
      </w:r>
      <w:r>
        <w:rPr>
          <w:rFonts w:ascii="Times New Roman" w:hAnsi="Times New Roman"/>
          <w:sz w:val="22"/>
          <w:szCs w:val="22"/>
          <w:lang w:val="sk-SK"/>
        </w:rPr>
        <w:t> </w:t>
      </w:r>
      <w:r>
        <w:rPr>
          <w:rFonts w:ascii="Times New Roman" w:hAnsi="Times New Roman"/>
          <w:sz w:val="22"/>
          <w:szCs w:val="22"/>
          <w:lang w:val="sk-SK"/>
        </w:rPr>
        <w:noBreakHyphen/>
        <w:t> </w:t>
      </w:r>
      <w:r w:rsidRPr="00A0075B">
        <w:rPr>
          <w:rFonts w:ascii="Times New Roman" w:hAnsi="Times New Roman"/>
          <w:sz w:val="22"/>
          <w:szCs w:val="22"/>
          <w:lang w:val="sk-SK"/>
        </w:rPr>
        <w:t>PV</w:t>
      </w:r>
      <w:r>
        <w:rPr>
          <w:rFonts w:ascii="Times New Roman" w:hAnsi="Times New Roman"/>
          <w:sz w:val="22"/>
          <w:szCs w:val="22"/>
          <w:lang w:val="sk-SK"/>
        </w:rPr>
        <w:t>]</w:t>
      </w:r>
      <w:r w:rsidRPr="00A0075B">
        <w:rPr>
          <w:rFonts w:ascii="Times New Roman" w:hAnsi="Times New Roman"/>
          <w:sz w:val="22"/>
          <w:szCs w:val="22"/>
          <w:lang w:val="sk-SK"/>
        </w:rPr>
        <w:t>)</w:t>
      </w:r>
    </w:p>
    <w:p w14:paraId="495B0AFC" w14:textId="77777777" w:rsidR="00BC1205" w:rsidRPr="00BC1205" w:rsidRDefault="00BC1205" w:rsidP="00BC1205">
      <w:pPr>
        <w:pStyle w:val="Paragraph"/>
        <w:keepNext/>
        <w:keepLines/>
        <w:widowControl w:val="0"/>
        <w:spacing w:after="0" w:line="240" w:lineRule="auto"/>
        <w:rPr>
          <w:lang w:val="sk-SK" w:eastAsia="zh-CN"/>
          <w:rPrChange w:id="68" w:author="TCS" w:date="2026-03-02T10:09:00Z">
            <w:rPr>
              <w:rFonts w:ascii="Times New Roman" w:hAnsi="Times New Roman"/>
              <w:sz w:val="22"/>
              <w:szCs w:val="22"/>
              <w:lang w:val="sk-SK"/>
            </w:rPr>
          </w:rPrChange>
        </w:rPr>
        <w:pPrChange w:id="69" w:author="TCS" w:date="2026-03-02T10:09:00Z">
          <w:pPr>
            <w:pStyle w:val="TableTitle"/>
            <w:spacing w:line="240" w:lineRule="auto"/>
            <w:ind w:left="1276" w:hanging="1276"/>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CellMar>
          <w:left w:w="57" w:type="dxa"/>
          <w:right w:w="57" w:type="dxa"/>
        </w:tblCellMar>
        <w:tblLook w:val="0000" w:firstRow="0" w:lastRow="0" w:firstColumn="0" w:lastColumn="0" w:noHBand="0" w:noVBand="0"/>
      </w:tblPr>
      <w:tblGrid>
        <w:gridCol w:w="2197"/>
        <w:gridCol w:w="1915"/>
        <w:gridCol w:w="1511"/>
        <w:gridCol w:w="1720"/>
        <w:gridCol w:w="1718"/>
      </w:tblGrid>
      <w:tr w:rsidR="00201549" w:rsidRPr="00A0075B" w14:paraId="2A7A031E" w14:textId="77777777" w:rsidTr="00F905D2">
        <w:trPr>
          <w:cantSplit/>
          <w:jc w:val="center"/>
        </w:trPr>
        <w:tc>
          <w:tcPr>
            <w:tcW w:w="1212" w:type="pct"/>
            <w:tcBorders>
              <w:bottom w:val="single" w:sz="4" w:space="0" w:color="auto"/>
              <w:right w:val="nil"/>
            </w:tcBorders>
          </w:tcPr>
          <w:p w14:paraId="2A7A0315" w14:textId="77777777" w:rsidR="00201549" w:rsidRPr="00A0075B" w:rsidRDefault="00201549" w:rsidP="00BC1205">
            <w:pPr>
              <w:keepNext/>
              <w:keepLines/>
              <w:widowControl w:val="0"/>
              <w:spacing w:before="50" w:after="50"/>
              <w:jc w:val="center"/>
              <w:rPr>
                <w:szCs w:val="22"/>
                <w:lang w:val="sk-SK"/>
              </w:rPr>
              <w:pPrChange w:id="70" w:author="TCS" w:date="2026-03-02T10:09:00Z">
                <w:pPr>
                  <w:keepNext/>
                  <w:keepLines/>
                  <w:spacing w:before="50" w:after="50"/>
                  <w:jc w:val="center"/>
                </w:pPr>
              </w:pPrChange>
            </w:pPr>
          </w:p>
        </w:tc>
        <w:tc>
          <w:tcPr>
            <w:tcW w:w="1057" w:type="pct"/>
            <w:tcBorders>
              <w:left w:val="nil"/>
              <w:bottom w:val="single" w:sz="4" w:space="0" w:color="auto"/>
              <w:right w:val="nil"/>
            </w:tcBorders>
          </w:tcPr>
          <w:p w14:paraId="2A7A0316" w14:textId="77777777" w:rsidR="00201549" w:rsidRPr="00A0075B" w:rsidRDefault="00201549" w:rsidP="00BC1205">
            <w:pPr>
              <w:keepNext/>
              <w:keepLines/>
              <w:widowControl w:val="0"/>
              <w:spacing w:before="50" w:after="50"/>
              <w:jc w:val="center"/>
              <w:rPr>
                <w:szCs w:val="22"/>
                <w:lang w:val="sk-SK"/>
              </w:rPr>
              <w:pPrChange w:id="71" w:author="TCS" w:date="2026-03-02T10:09:00Z">
                <w:pPr>
                  <w:keepNext/>
                  <w:keepLines/>
                  <w:spacing w:before="50" w:after="50"/>
                  <w:jc w:val="center"/>
                </w:pPr>
              </w:pPrChange>
            </w:pPr>
            <w:r w:rsidRPr="00A0075B">
              <w:rPr>
                <w:szCs w:val="22"/>
                <w:lang w:val="sk-SK"/>
              </w:rPr>
              <w:t>Rituximab +</w:t>
            </w:r>
          </w:p>
          <w:p w14:paraId="2A7A0317" w14:textId="77777777" w:rsidR="00201549" w:rsidRPr="00A0075B" w:rsidRDefault="00201549" w:rsidP="00BC1205">
            <w:pPr>
              <w:keepNext/>
              <w:keepLines/>
              <w:widowControl w:val="0"/>
              <w:spacing w:before="50" w:after="50"/>
              <w:jc w:val="center"/>
              <w:rPr>
                <w:szCs w:val="22"/>
                <w:lang w:val="sk-SK"/>
              </w:rPr>
              <w:pPrChange w:id="72" w:author="TCS" w:date="2026-03-02T10:09:00Z">
                <w:pPr>
                  <w:keepNext/>
                  <w:keepLines/>
                  <w:spacing w:before="50" w:after="50"/>
                  <w:jc w:val="center"/>
                </w:pPr>
              </w:pPrChange>
            </w:pPr>
            <w:r>
              <w:rPr>
                <w:szCs w:val="22"/>
                <w:lang w:val="sk-SK"/>
              </w:rPr>
              <w:t>p</w:t>
            </w:r>
            <w:r w:rsidRPr="00A0075B">
              <w:rPr>
                <w:szCs w:val="22"/>
                <w:lang w:val="sk-SK"/>
              </w:rPr>
              <w:t>redni</w:t>
            </w:r>
            <w:r>
              <w:rPr>
                <w:szCs w:val="22"/>
                <w:lang w:val="sk-SK"/>
              </w:rPr>
              <w:t>zó</w:t>
            </w:r>
            <w:r w:rsidRPr="00A0075B">
              <w:rPr>
                <w:szCs w:val="22"/>
                <w:lang w:val="sk-SK"/>
              </w:rPr>
              <w:t>n</w:t>
            </w:r>
          </w:p>
          <w:p w14:paraId="2A7A0318" w14:textId="77777777" w:rsidR="00201549" w:rsidRPr="00A0075B" w:rsidRDefault="00201549" w:rsidP="00BC1205">
            <w:pPr>
              <w:keepNext/>
              <w:keepLines/>
              <w:widowControl w:val="0"/>
              <w:spacing w:before="50" w:after="50"/>
              <w:jc w:val="center"/>
              <w:rPr>
                <w:szCs w:val="22"/>
                <w:lang w:val="sk-SK"/>
              </w:rPr>
              <w:pPrChange w:id="73" w:author="TCS" w:date="2026-03-02T10:09:00Z">
                <w:pPr>
                  <w:keepNext/>
                  <w:keepLines/>
                  <w:spacing w:before="50" w:after="50"/>
                  <w:jc w:val="center"/>
                </w:pPr>
              </w:pPrChange>
            </w:pPr>
            <w:r>
              <w:rPr>
                <w:szCs w:val="22"/>
                <w:lang w:val="sk-SK"/>
              </w:rPr>
              <w:t>n</w:t>
            </w:r>
            <w:r w:rsidRPr="00A0075B">
              <w:rPr>
                <w:szCs w:val="22"/>
                <w:lang w:val="sk-SK"/>
              </w:rPr>
              <w:t>=38</w:t>
            </w:r>
          </w:p>
        </w:tc>
        <w:tc>
          <w:tcPr>
            <w:tcW w:w="834" w:type="pct"/>
            <w:tcBorders>
              <w:left w:val="nil"/>
              <w:bottom w:val="single" w:sz="4" w:space="0" w:color="auto"/>
              <w:right w:val="nil"/>
            </w:tcBorders>
          </w:tcPr>
          <w:p w14:paraId="2A7A0319" w14:textId="77777777" w:rsidR="00201549" w:rsidRPr="00A0075B" w:rsidRDefault="00201549" w:rsidP="00BC1205">
            <w:pPr>
              <w:keepNext/>
              <w:keepLines/>
              <w:widowControl w:val="0"/>
              <w:spacing w:before="50" w:after="50"/>
              <w:jc w:val="center"/>
              <w:rPr>
                <w:szCs w:val="22"/>
                <w:lang w:val="sk-SK"/>
              </w:rPr>
              <w:pPrChange w:id="74" w:author="TCS" w:date="2026-03-02T10:09:00Z">
                <w:pPr>
                  <w:keepNext/>
                  <w:keepLines/>
                  <w:spacing w:before="50" w:after="50"/>
                  <w:jc w:val="center"/>
                </w:pPr>
              </w:pPrChange>
            </w:pPr>
            <w:r w:rsidRPr="00A0075B">
              <w:rPr>
                <w:szCs w:val="22"/>
                <w:lang w:val="sk-SK"/>
              </w:rPr>
              <w:t>Predni</w:t>
            </w:r>
            <w:r>
              <w:rPr>
                <w:szCs w:val="22"/>
                <w:lang w:val="sk-SK"/>
              </w:rPr>
              <w:t>zó</w:t>
            </w:r>
            <w:r w:rsidRPr="00A0075B">
              <w:rPr>
                <w:szCs w:val="22"/>
                <w:lang w:val="sk-SK"/>
              </w:rPr>
              <w:t>n</w:t>
            </w:r>
          </w:p>
          <w:p w14:paraId="2A7A031A" w14:textId="77777777" w:rsidR="00201549" w:rsidRPr="00A0075B" w:rsidRDefault="00201549" w:rsidP="00BC1205">
            <w:pPr>
              <w:keepNext/>
              <w:keepLines/>
              <w:widowControl w:val="0"/>
              <w:spacing w:before="50" w:after="50"/>
              <w:jc w:val="center"/>
              <w:rPr>
                <w:szCs w:val="22"/>
                <w:lang w:val="sk-SK"/>
              </w:rPr>
              <w:pPrChange w:id="75" w:author="TCS" w:date="2026-03-02T10:09:00Z">
                <w:pPr>
                  <w:keepNext/>
                  <w:keepLines/>
                  <w:spacing w:before="50" w:after="50"/>
                  <w:jc w:val="center"/>
                </w:pPr>
              </w:pPrChange>
            </w:pPr>
            <w:r>
              <w:rPr>
                <w:szCs w:val="22"/>
                <w:lang w:val="sk-SK"/>
              </w:rPr>
              <w:t>n</w:t>
            </w:r>
            <w:r w:rsidRPr="00A0075B">
              <w:rPr>
                <w:szCs w:val="22"/>
                <w:lang w:val="sk-SK"/>
              </w:rPr>
              <w:t>=36</w:t>
            </w:r>
          </w:p>
        </w:tc>
        <w:tc>
          <w:tcPr>
            <w:tcW w:w="949" w:type="pct"/>
            <w:tcBorders>
              <w:left w:val="nil"/>
              <w:bottom w:val="single" w:sz="4" w:space="0" w:color="auto"/>
            </w:tcBorders>
          </w:tcPr>
          <w:p w14:paraId="2A7A031B" w14:textId="77777777" w:rsidR="00201549" w:rsidRPr="00A0075B" w:rsidRDefault="00201549" w:rsidP="00BC1205">
            <w:pPr>
              <w:keepNext/>
              <w:keepLines/>
              <w:widowControl w:val="0"/>
              <w:spacing w:before="50" w:after="50"/>
              <w:jc w:val="center"/>
              <w:rPr>
                <w:szCs w:val="22"/>
                <w:lang w:val="sk-SK"/>
              </w:rPr>
              <w:pPrChange w:id="76" w:author="TCS" w:date="2026-03-02T10:09:00Z">
                <w:pPr>
                  <w:keepNext/>
                  <w:keepLines/>
                  <w:spacing w:before="50" w:after="50"/>
                  <w:jc w:val="center"/>
                </w:pPr>
              </w:pPrChange>
            </w:pPr>
          </w:p>
          <w:p w14:paraId="2A7A031C" w14:textId="77777777" w:rsidR="00201549" w:rsidRPr="00A0075B" w:rsidRDefault="00201549" w:rsidP="00BC1205">
            <w:pPr>
              <w:keepNext/>
              <w:keepLines/>
              <w:widowControl w:val="0"/>
              <w:spacing w:before="50" w:after="50"/>
              <w:jc w:val="center"/>
              <w:rPr>
                <w:szCs w:val="22"/>
                <w:lang w:val="sk-SK"/>
              </w:rPr>
              <w:pPrChange w:id="77" w:author="TCS" w:date="2026-03-02T10:09:00Z">
                <w:pPr>
                  <w:keepNext/>
                  <w:keepLines/>
                  <w:spacing w:before="50" w:after="50"/>
                  <w:jc w:val="center"/>
                </w:pPr>
              </w:pPrChange>
            </w:pPr>
            <w:r w:rsidRPr="00A0075B">
              <w:rPr>
                <w:szCs w:val="22"/>
                <w:lang w:val="sk-SK"/>
              </w:rPr>
              <w:t>p</w:t>
            </w:r>
            <w:r>
              <w:rPr>
                <w:szCs w:val="22"/>
                <w:lang w:val="sk-SK"/>
              </w:rPr>
              <w:noBreakHyphen/>
              <w:t>hodnota</w:t>
            </w:r>
            <w:r w:rsidRPr="00A0075B">
              <w:rPr>
                <w:szCs w:val="22"/>
                <w:vertAlign w:val="superscript"/>
                <w:lang w:val="sk-SK"/>
              </w:rPr>
              <w:t>a</w:t>
            </w:r>
          </w:p>
        </w:tc>
        <w:tc>
          <w:tcPr>
            <w:tcW w:w="948" w:type="pct"/>
            <w:tcBorders>
              <w:left w:val="nil"/>
              <w:bottom w:val="single" w:sz="4" w:space="0" w:color="auto"/>
            </w:tcBorders>
            <w:vAlign w:val="center"/>
          </w:tcPr>
          <w:p w14:paraId="2A7A031D" w14:textId="77777777" w:rsidR="00201549" w:rsidRPr="00A0075B" w:rsidRDefault="00201549" w:rsidP="00BC1205">
            <w:pPr>
              <w:keepNext/>
              <w:keepLines/>
              <w:widowControl w:val="0"/>
              <w:spacing w:before="50" w:after="50"/>
              <w:jc w:val="center"/>
              <w:rPr>
                <w:szCs w:val="22"/>
                <w:lang w:val="sk-SK"/>
              </w:rPr>
              <w:pPrChange w:id="78" w:author="TCS" w:date="2026-03-02T10:09:00Z">
                <w:pPr>
                  <w:keepNext/>
                  <w:keepLines/>
                  <w:spacing w:before="50" w:after="50"/>
                  <w:jc w:val="center"/>
                </w:pPr>
              </w:pPrChange>
            </w:pPr>
            <w:r w:rsidRPr="00A0075B">
              <w:rPr>
                <w:szCs w:val="22"/>
                <w:lang w:val="sk-SK"/>
              </w:rPr>
              <w:t>95</w:t>
            </w:r>
            <w:r>
              <w:rPr>
                <w:szCs w:val="22"/>
                <w:lang w:val="sk-SK"/>
              </w:rPr>
              <w:t> </w:t>
            </w:r>
            <w:r w:rsidRPr="00A0075B">
              <w:rPr>
                <w:szCs w:val="22"/>
                <w:lang w:val="sk-SK"/>
              </w:rPr>
              <w:t>% I</w:t>
            </w:r>
            <w:r>
              <w:rPr>
                <w:szCs w:val="22"/>
                <w:lang w:val="sk-SK"/>
              </w:rPr>
              <w:t>S</w:t>
            </w:r>
            <w:r w:rsidRPr="00A0075B">
              <w:rPr>
                <w:szCs w:val="22"/>
                <w:vertAlign w:val="superscript"/>
                <w:lang w:val="sk-SK"/>
              </w:rPr>
              <w:t>b</w:t>
            </w:r>
          </w:p>
        </w:tc>
      </w:tr>
      <w:tr w:rsidR="00075E98" w:rsidRPr="00A0075B" w14:paraId="2A7A0324" w14:textId="77777777" w:rsidTr="00F905D2">
        <w:trPr>
          <w:cantSplit/>
          <w:jc w:val="center"/>
        </w:trPr>
        <w:tc>
          <w:tcPr>
            <w:tcW w:w="1212" w:type="pct"/>
            <w:tcBorders>
              <w:top w:val="single" w:sz="4" w:space="0" w:color="auto"/>
              <w:bottom w:val="single" w:sz="4" w:space="0" w:color="auto"/>
              <w:right w:val="nil"/>
            </w:tcBorders>
          </w:tcPr>
          <w:p w14:paraId="2A7A031F" w14:textId="77777777" w:rsidR="00075E98" w:rsidRPr="00A0075B" w:rsidRDefault="00075E98" w:rsidP="00637233">
            <w:pPr>
              <w:keepNext/>
              <w:keepLines/>
              <w:spacing w:before="50" w:after="50"/>
              <w:jc w:val="center"/>
              <w:rPr>
                <w:szCs w:val="22"/>
                <w:lang w:val="sk-SK"/>
              </w:rPr>
            </w:pPr>
            <w:r>
              <w:rPr>
                <w:szCs w:val="22"/>
                <w:lang w:val="sk-SK"/>
              </w:rPr>
              <w:t>Počet pacientov s odpoveďou na liečbu</w:t>
            </w:r>
            <w:r w:rsidRPr="00A0075B">
              <w:rPr>
                <w:szCs w:val="22"/>
                <w:lang w:val="sk-SK"/>
              </w:rPr>
              <w:t xml:space="preserve"> (</w:t>
            </w:r>
            <w:r>
              <w:rPr>
                <w:szCs w:val="22"/>
                <w:lang w:val="sk-SK"/>
              </w:rPr>
              <w:t xml:space="preserve">výskyt odpovede na liečbu </w:t>
            </w:r>
            <w:r w:rsidRPr="00A0075B">
              <w:rPr>
                <w:szCs w:val="22"/>
                <w:lang w:val="sk-SK"/>
              </w:rPr>
              <w:t>[%])</w:t>
            </w:r>
          </w:p>
        </w:tc>
        <w:tc>
          <w:tcPr>
            <w:tcW w:w="1057" w:type="pct"/>
            <w:tcBorders>
              <w:top w:val="single" w:sz="4" w:space="0" w:color="auto"/>
              <w:left w:val="nil"/>
              <w:bottom w:val="single" w:sz="4" w:space="0" w:color="auto"/>
              <w:right w:val="nil"/>
            </w:tcBorders>
          </w:tcPr>
          <w:p w14:paraId="2A7A0320" w14:textId="77777777" w:rsidR="00075E98" w:rsidRPr="00A0075B" w:rsidRDefault="00075E98" w:rsidP="00F905D2">
            <w:pPr>
              <w:keepNext/>
              <w:keepLines/>
              <w:spacing w:before="50" w:after="50"/>
              <w:jc w:val="center"/>
              <w:rPr>
                <w:szCs w:val="22"/>
                <w:lang w:val="sk-SK"/>
              </w:rPr>
            </w:pPr>
            <w:r w:rsidRPr="00A0075B">
              <w:rPr>
                <w:szCs w:val="22"/>
                <w:lang w:val="sk-SK"/>
              </w:rPr>
              <w:t>34 (89</w:t>
            </w:r>
            <w:r>
              <w:rPr>
                <w:szCs w:val="22"/>
                <w:lang w:val="sk-SK"/>
              </w:rPr>
              <w:t>,</w:t>
            </w:r>
            <w:r w:rsidRPr="00A0075B">
              <w:rPr>
                <w:szCs w:val="22"/>
                <w:lang w:val="sk-SK"/>
              </w:rPr>
              <w:t>5</w:t>
            </w:r>
            <w:r>
              <w:rPr>
                <w:szCs w:val="22"/>
                <w:lang w:val="sk-SK"/>
              </w:rPr>
              <w:t> </w:t>
            </w:r>
            <w:r w:rsidRPr="00A0075B">
              <w:rPr>
                <w:szCs w:val="22"/>
                <w:lang w:val="sk-SK"/>
              </w:rPr>
              <w:t>%)</w:t>
            </w:r>
          </w:p>
        </w:tc>
        <w:tc>
          <w:tcPr>
            <w:tcW w:w="834" w:type="pct"/>
            <w:tcBorders>
              <w:top w:val="single" w:sz="4" w:space="0" w:color="auto"/>
              <w:left w:val="nil"/>
              <w:bottom w:val="single" w:sz="4" w:space="0" w:color="auto"/>
              <w:right w:val="nil"/>
            </w:tcBorders>
          </w:tcPr>
          <w:p w14:paraId="2A7A0321" w14:textId="77777777" w:rsidR="00075E98" w:rsidRPr="00A0075B" w:rsidRDefault="00075E98" w:rsidP="00F905D2">
            <w:pPr>
              <w:keepNext/>
              <w:keepLines/>
              <w:spacing w:before="50" w:after="50"/>
              <w:jc w:val="center"/>
              <w:rPr>
                <w:szCs w:val="22"/>
                <w:lang w:val="sk-SK"/>
              </w:rPr>
            </w:pPr>
            <w:r w:rsidRPr="00A0075B">
              <w:rPr>
                <w:szCs w:val="22"/>
                <w:lang w:val="sk-SK"/>
              </w:rPr>
              <w:t>10 (27</w:t>
            </w:r>
            <w:r>
              <w:rPr>
                <w:szCs w:val="22"/>
                <w:lang w:val="sk-SK"/>
              </w:rPr>
              <w:t>,</w:t>
            </w:r>
            <w:r w:rsidRPr="00A0075B">
              <w:rPr>
                <w:szCs w:val="22"/>
                <w:lang w:val="sk-SK"/>
              </w:rPr>
              <w:t>8</w:t>
            </w:r>
            <w:r>
              <w:rPr>
                <w:szCs w:val="22"/>
                <w:lang w:val="sk-SK"/>
              </w:rPr>
              <w:t> </w:t>
            </w:r>
            <w:r w:rsidRPr="00A0075B">
              <w:rPr>
                <w:szCs w:val="22"/>
                <w:lang w:val="sk-SK"/>
              </w:rPr>
              <w:t>%)</w:t>
            </w:r>
          </w:p>
        </w:tc>
        <w:tc>
          <w:tcPr>
            <w:tcW w:w="949" w:type="pct"/>
            <w:tcBorders>
              <w:top w:val="single" w:sz="4" w:space="0" w:color="auto"/>
              <w:left w:val="nil"/>
              <w:bottom w:val="single" w:sz="4" w:space="0" w:color="auto"/>
            </w:tcBorders>
          </w:tcPr>
          <w:p w14:paraId="2A7A0322" w14:textId="77777777" w:rsidR="00075E98" w:rsidRPr="00A0075B" w:rsidRDefault="00075E98" w:rsidP="00F905D2">
            <w:pPr>
              <w:keepNext/>
              <w:keepLines/>
              <w:spacing w:before="50" w:after="50"/>
              <w:jc w:val="center"/>
              <w:rPr>
                <w:szCs w:val="22"/>
                <w:lang w:val="sk-SK"/>
              </w:rPr>
            </w:pPr>
            <w:r w:rsidRPr="00A0075B">
              <w:rPr>
                <w:szCs w:val="22"/>
                <w:lang w:val="sk-SK"/>
              </w:rPr>
              <w:t>&lt;</w:t>
            </w:r>
            <w:r>
              <w:rPr>
                <w:szCs w:val="22"/>
                <w:lang w:val="sk-SK"/>
              </w:rPr>
              <w:t> </w:t>
            </w:r>
            <w:r w:rsidRPr="00A0075B">
              <w:rPr>
                <w:szCs w:val="22"/>
                <w:lang w:val="sk-SK"/>
              </w:rPr>
              <w:t>0</w:t>
            </w:r>
            <w:r>
              <w:rPr>
                <w:szCs w:val="22"/>
                <w:lang w:val="sk-SK"/>
              </w:rPr>
              <w:t>,</w:t>
            </w:r>
            <w:r w:rsidRPr="00A0075B">
              <w:rPr>
                <w:szCs w:val="22"/>
                <w:lang w:val="sk-SK"/>
              </w:rPr>
              <w:t>0001</w:t>
            </w:r>
          </w:p>
        </w:tc>
        <w:tc>
          <w:tcPr>
            <w:tcW w:w="948" w:type="pct"/>
            <w:tcBorders>
              <w:top w:val="single" w:sz="4" w:space="0" w:color="auto"/>
              <w:left w:val="nil"/>
              <w:bottom w:val="single" w:sz="4" w:space="0" w:color="auto"/>
            </w:tcBorders>
          </w:tcPr>
          <w:p w14:paraId="2A7A0323" w14:textId="77777777" w:rsidR="00075E98" w:rsidRPr="00A0075B" w:rsidRDefault="00075E98" w:rsidP="00F905D2">
            <w:pPr>
              <w:keepNext/>
              <w:keepLines/>
              <w:spacing w:before="50" w:after="50"/>
              <w:jc w:val="center"/>
              <w:rPr>
                <w:szCs w:val="22"/>
                <w:lang w:val="sk-SK"/>
              </w:rPr>
            </w:pPr>
            <w:r w:rsidRPr="00A0075B">
              <w:rPr>
                <w:rFonts w:cs="Arial"/>
                <w:szCs w:val="22"/>
                <w:lang w:val="sk-SK"/>
              </w:rPr>
              <w:t>61</w:t>
            </w:r>
            <w:r>
              <w:rPr>
                <w:rFonts w:cs="Arial"/>
                <w:szCs w:val="22"/>
                <w:lang w:val="sk-SK"/>
              </w:rPr>
              <w:t>,</w:t>
            </w:r>
            <w:r w:rsidRPr="00A0075B">
              <w:rPr>
                <w:rFonts w:cs="Arial"/>
                <w:szCs w:val="22"/>
                <w:lang w:val="sk-SK"/>
              </w:rPr>
              <w:t>7</w:t>
            </w:r>
            <w:r>
              <w:rPr>
                <w:rFonts w:cs="Arial"/>
                <w:szCs w:val="22"/>
                <w:lang w:val="sk-SK"/>
              </w:rPr>
              <w:t> </w:t>
            </w:r>
            <w:r w:rsidRPr="00A0075B">
              <w:rPr>
                <w:rFonts w:cs="Arial"/>
                <w:szCs w:val="22"/>
                <w:lang w:val="sk-SK"/>
              </w:rPr>
              <w:t>% (38</w:t>
            </w:r>
            <w:r>
              <w:rPr>
                <w:rFonts w:cs="Arial"/>
                <w:szCs w:val="22"/>
                <w:lang w:val="sk-SK"/>
              </w:rPr>
              <w:t>,</w:t>
            </w:r>
            <w:r w:rsidRPr="00A0075B">
              <w:rPr>
                <w:rFonts w:cs="Arial"/>
                <w:szCs w:val="22"/>
                <w:lang w:val="sk-SK"/>
              </w:rPr>
              <w:t>4</w:t>
            </w:r>
            <w:r>
              <w:rPr>
                <w:rFonts w:cs="Arial"/>
                <w:szCs w:val="22"/>
                <w:lang w:val="sk-SK"/>
              </w:rPr>
              <w:t>; </w:t>
            </w:r>
            <w:r w:rsidRPr="00A0075B">
              <w:rPr>
                <w:rFonts w:cs="Arial"/>
                <w:szCs w:val="22"/>
                <w:lang w:val="sk-SK"/>
              </w:rPr>
              <w:t>76</w:t>
            </w:r>
            <w:r>
              <w:rPr>
                <w:rFonts w:cs="Arial"/>
                <w:szCs w:val="22"/>
                <w:lang w:val="sk-SK"/>
              </w:rPr>
              <w:t>,</w:t>
            </w:r>
            <w:r w:rsidRPr="00A0075B">
              <w:rPr>
                <w:rFonts w:cs="Arial"/>
                <w:szCs w:val="22"/>
                <w:lang w:val="sk-SK"/>
              </w:rPr>
              <w:t>5)</w:t>
            </w:r>
          </w:p>
        </w:tc>
      </w:tr>
      <w:tr w:rsidR="00075E98" w:rsidRPr="00A0075B" w14:paraId="2A7A0328" w14:textId="77777777" w:rsidTr="00F905D2">
        <w:trPr>
          <w:cantSplit/>
          <w:jc w:val="center"/>
        </w:trPr>
        <w:tc>
          <w:tcPr>
            <w:tcW w:w="4052" w:type="pct"/>
            <w:gridSpan w:val="4"/>
            <w:tcBorders>
              <w:top w:val="single" w:sz="4" w:space="0" w:color="auto"/>
              <w:bottom w:val="single" w:sz="4" w:space="0" w:color="auto"/>
            </w:tcBorders>
          </w:tcPr>
          <w:p w14:paraId="2A7A0325" w14:textId="77777777" w:rsidR="00075E98" w:rsidRPr="00A0075B" w:rsidRDefault="00075E98" w:rsidP="00F905D2">
            <w:pPr>
              <w:pStyle w:val="Paragraph"/>
              <w:spacing w:after="0" w:line="240" w:lineRule="auto"/>
              <w:rPr>
                <w:rFonts w:ascii="Times New Roman" w:hAnsi="Times New Roman"/>
                <w:lang w:val="sk-SK"/>
              </w:rPr>
            </w:pPr>
            <w:r w:rsidRPr="00A0075B">
              <w:rPr>
                <w:rFonts w:ascii="Times New Roman" w:hAnsi="Times New Roman"/>
                <w:vertAlign w:val="superscript"/>
                <w:lang w:val="sk-SK"/>
              </w:rPr>
              <w:t>a</w:t>
            </w:r>
            <w:r w:rsidRPr="00A0075B">
              <w:rPr>
                <w:rFonts w:ascii="Times New Roman" w:hAnsi="Times New Roman"/>
                <w:lang w:val="sk-SK"/>
              </w:rPr>
              <w:t>p</w:t>
            </w:r>
            <w:r w:rsidRPr="00E423E2">
              <w:rPr>
                <w:rFonts w:ascii="Times New Roman" w:hAnsi="Times New Roman"/>
                <w:lang w:val="sk-SK"/>
              </w:rPr>
              <w:noBreakHyphen/>
              <w:t xml:space="preserve">hodnota </w:t>
            </w:r>
            <w:r>
              <w:rPr>
                <w:rFonts w:ascii="Times New Roman" w:hAnsi="Times New Roman"/>
                <w:lang w:val="sk-SK"/>
              </w:rPr>
              <w:t xml:space="preserve">pochádza </w:t>
            </w:r>
            <w:r w:rsidRPr="00E423E2">
              <w:rPr>
                <w:rFonts w:ascii="Times New Roman" w:hAnsi="Times New Roman"/>
                <w:lang w:val="sk-SK"/>
              </w:rPr>
              <w:t>z </w:t>
            </w:r>
            <w:r w:rsidRPr="00A0075B">
              <w:rPr>
                <w:rFonts w:ascii="Times New Roman" w:hAnsi="Times New Roman"/>
                <w:lang w:val="sk-SK"/>
              </w:rPr>
              <w:t>Fisher</w:t>
            </w:r>
            <w:r w:rsidRPr="00E423E2">
              <w:rPr>
                <w:rFonts w:ascii="Times New Roman" w:hAnsi="Times New Roman"/>
                <w:lang w:val="sk-SK"/>
              </w:rPr>
              <w:t>ovho exaktného testu s úpravou na mid</w:t>
            </w:r>
            <w:r w:rsidRPr="00E423E2">
              <w:rPr>
                <w:rFonts w:ascii="Times New Roman" w:hAnsi="Times New Roman"/>
                <w:lang w:val="sk-SK"/>
              </w:rPr>
              <w:noBreakHyphen/>
              <w:t>p</w:t>
            </w:r>
            <w:r w:rsidRPr="00E423E2">
              <w:rPr>
                <w:rFonts w:ascii="Times New Roman" w:hAnsi="Times New Roman"/>
                <w:lang w:val="sk-SK"/>
              </w:rPr>
              <w:noBreakHyphen/>
              <w:t>hodnotu</w:t>
            </w:r>
          </w:p>
          <w:p w14:paraId="2A7A0326" w14:textId="77777777" w:rsidR="00075E98" w:rsidRPr="00A0075B" w:rsidRDefault="00075E98" w:rsidP="00F905D2">
            <w:pPr>
              <w:pStyle w:val="Paragraph"/>
              <w:spacing w:after="0" w:line="240" w:lineRule="auto"/>
              <w:rPr>
                <w:rFonts w:ascii="Times New Roman" w:hAnsi="Times New Roman"/>
                <w:lang w:val="sk-SK"/>
              </w:rPr>
            </w:pPr>
            <w:r w:rsidRPr="00A0075B">
              <w:rPr>
                <w:rFonts w:ascii="Times New Roman" w:hAnsi="Times New Roman"/>
                <w:vertAlign w:val="superscript"/>
                <w:lang w:val="sk-SK"/>
              </w:rPr>
              <w:t>b</w:t>
            </w:r>
            <w:r w:rsidRPr="00A0075B">
              <w:rPr>
                <w:rFonts w:ascii="Times New Roman" w:hAnsi="Times New Roman"/>
                <w:lang w:val="sk-SK"/>
              </w:rPr>
              <w:t xml:space="preserve"> 95</w:t>
            </w:r>
            <w:r>
              <w:rPr>
                <w:rFonts w:ascii="Times New Roman" w:hAnsi="Times New Roman"/>
                <w:lang w:val="sk-SK"/>
              </w:rPr>
              <w:t> </w:t>
            </w:r>
            <w:r w:rsidRPr="00A0075B">
              <w:rPr>
                <w:rFonts w:ascii="Times New Roman" w:hAnsi="Times New Roman"/>
                <w:lang w:val="sk-SK"/>
              </w:rPr>
              <w:t xml:space="preserve">% </w:t>
            </w:r>
            <w:r>
              <w:rPr>
                <w:rFonts w:ascii="Times New Roman" w:hAnsi="Times New Roman"/>
                <w:lang w:val="sk-SK"/>
              </w:rPr>
              <w:t xml:space="preserve">interval spoľahlivosti je upravený interval podľa </w:t>
            </w:r>
            <w:r w:rsidRPr="00A0075B">
              <w:rPr>
                <w:rFonts w:ascii="Times New Roman" w:hAnsi="Times New Roman"/>
                <w:lang w:val="sk-SK"/>
              </w:rPr>
              <w:t>Newcombe</w:t>
            </w:r>
          </w:p>
        </w:tc>
        <w:tc>
          <w:tcPr>
            <w:tcW w:w="948" w:type="pct"/>
            <w:tcBorders>
              <w:top w:val="single" w:sz="4" w:space="0" w:color="auto"/>
              <w:bottom w:val="single" w:sz="4" w:space="0" w:color="auto"/>
            </w:tcBorders>
          </w:tcPr>
          <w:p w14:paraId="2A7A0327" w14:textId="77777777" w:rsidR="00075E98" w:rsidRPr="00A0075B" w:rsidRDefault="00075E98" w:rsidP="00F905D2">
            <w:pPr>
              <w:pStyle w:val="Paragraph"/>
              <w:spacing w:after="0" w:line="240" w:lineRule="auto"/>
              <w:jc w:val="both"/>
              <w:rPr>
                <w:rFonts w:ascii="Times New Roman" w:hAnsi="Times New Roman"/>
                <w:vertAlign w:val="superscript"/>
                <w:lang w:val="sk-SK"/>
              </w:rPr>
            </w:pPr>
          </w:p>
        </w:tc>
      </w:tr>
    </w:tbl>
    <w:p w14:paraId="2A7A0329" w14:textId="77777777" w:rsidR="00075E98" w:rsidRDefault="00075E98" w:rsidP="00075E98">
      <w:pPr>
        <w:rPr>
          <w:szCs w:val="22"/>
          <w:lang w:val="sk-SK"/>
        </w:rPr>
      </w:pPr>
    </w:p>
    <w:p w14:paraId="2A7A032A" w14:textId="5F716291" w:rsidR="00075E98" w:rsidRDefault="00075E98" w:rsidP="00075E98">
      <w:pPr>
        <w:rPr>
          <w:szCs w:val="22"/>
          <w:lang w:val="sk-SK"/>
        </w:rPr>
      </w:pPr>
      <w:r w:rsidRPr="00D91B70">
        <w:rPr>
          <w:szCs w:val="22"/>
          <w:lang w:val="sk-SK"/>
        </w:rPr>
        <w:t xml:space="preserve">Počet pacientov užívajúcich rituximab s nízkou dávkou prednizónu, bez prednizónovej liečby alebo na minimálnej terapii (dávka prednizónu </w:t>
      </w:r>
      <w:r w:rsidR="00201549" w:rsidRPr="00D91B70">
        <w:rPr>
          <w:szCs w:val="22"/>
          <w:lang w:val="sk-SK"/>
        </w:rPr>
        <w:t>10</w:t>
      </w:r>
      <w:r w:rsidR="00201549">
        <w:rPr>
          <w:szCs w:val="22"/>
          <w:lang w:val="sk-SK"/>
        </w:rPr>
        <w:t> </w:t>
      </w:r>
      <w:r w:rsidR="00201549" w:rsidRPr="00D91B70">
        <w:rPr>
          <w:szCs w:val="22"/>
          <w:lang w:val="sk-SK"/>
        </w:rPr>
        <w:t>mg alebo menej denne</w:t>
      </w:r>
      <w:r w:rsidRPr="00D91B70">
        <w:rPr>
          <w:szCs w:val="22"/>
          <w:lang w:val="sk-SK"/>
        </w:rPr>
        <w:t xml:space="preserve">) v porovnaní s pacientmi so štandardnými dávkami prednizónu počas </w:t>
      </w:r>
      <w:r w:rsidR="00201549" w:rsidRPr="00D91B70">
        <w:rPr>
          <w:szCs w:val="22"/>
          <w:lang w:val="sk-SK"/>
        </w:rPr>
        <w:t>24</w:t>
      </w:r>
      <w:r w:rsidR="00201549">
        <w:rPr>
          <w:szCs w:val="22"/>
          <w:lang w:val="sk-SK"/>
        </w:rPr>
        <w:noBreakHyphen/>
      </w:r>
      <w:r w:rsidR="00201549" w:rsidRPr="00D91B70">
        <w:rPr>
          <w:szCs w:val="22"/>
          <w:lang w:val="sk-SK"/>
        </w:rPr>
        <w:t>mesačnej liečby vykazuje steroidy</w:t>
      </w:r>
      <w:r w:rsidR="00201549">
        <w:rPr>
          <w:szCs w:val="22"/>
          <w:lang w:val="sk-SK"/>
        </w:rPr>
        <w:noBreakHyphen/>
      </w:r>
      <w:r w:rsidR="00201549" w:rsidRPr="00D91B70">
        <w:rPr>
          <w:szCs w:val="22"/>
          <w:lang w:val="sk-SK"/>
        </w:rPr>
        <w:t xml:space="preserve">šetriaci účinok </w:t>
      </w:r>
      <w:r w:rsidRPr="00D91B70">
        <w:rPr>
          <w:szCs w:val="22"/>
          <w:lang w:val="sk-SK"/>
        </w:rPr>
        <w:t>MabThery (Obrázok</w:t>
      </w:r>
      <w:r w:rsidR="00C61968">
        <w:rPr>
          <w:szCs w:val="22"/>
          <w:lang w:val="sk-SK"/>
        </w:rPr>
        <w:t> </w:t>
      </w:r>
      <w:r w:rsidRPr="00D91B70">
        <w:rPr>
          <w:szCs w:val="22"/>
          <w:lang w:val="sk-SK"/>
        </w:rPr>
        <w:t>4).</w:t>
      </w:r>
    </w:p>
    <w:p w14:paraId="2A7A032B" w14:textId="77777777" w:rsidR="00075E98" w:rsidRDefault="00075E98" w:rsidP="00075E98">
      <w:pPr>
        <w:rPr>
          <w:szCs w:val="22"/>
          <w:lang w:val="sk-SK"/>
        </w:rPr>
      </w:pPr>
    </w:p>
    <w:p w14:paraId="2A7A032C" w14:textId="7179D651" w:rsidR="00075E98" w:rsidRDefault="00075E98" w:rsidP="00BF1F67">
      <w:pPr>
        <w:pStyle w:val="TableTitle"/>
        <w:tabs>
          <w:tab w:val="clear" w:pos="1152"/>
          <w:tab w:val="left" w:pos="851"/>
        </w:tabs>
        <w:spacing w:before="0" w:after="0" w:line="240" w:lineRule="auto"/>
        <w:ind w:left="1276" w:hanging="1276"/>
        <w:rPr>
          <w:ins w:id="79" w:author="TCS" w:date="2026-03-02T10:09:00Z"/>
          <w:rFonts w:ascii="Times New Roman" w:hAnsi="Times New Roman"/>
          <w:sz w:val="22"/>
          <w:szCs w:val="22"/>
          <w:lang w:val="sk-SK"/>
        </w:rPr>
        <w:pPrChange w:id="80" w:author="TCS" w:date="2026-03-02T10:10:00Z">
          <w:pPr>
            <w:pStyle w:val="TableTitle"/>
            <w:tabs>
              <w:tab w:val="clear" w:pos="1152"/>
              <w:tab w:val="left" w:pos="851"/>
            </w:tabs>
            <w:spacing w:line="240" w:lineRule="exact"/>
            <w:ind w:left="1276" w:hanging="1276"/>
          </w:pPr>
        </w:pPrChange>
      </w:pPr>
      <w:r w:rsidRPr="00D91B70">
        <w:rPr>
          <w:rFonts w:ascii="Times New Roman" w:hAnsi="Times New Roman"/>
          <w:sz w:val="22"/>
          <w:szCs w:val="22"/>
          <w:lang w:val="sk-SK"/>
        </w:rPr>
        <w:t>Obrázok</w:t>
      </w:r>
      <w:r w:rsidR="00C61968">
        <w:rPr>
          <w:rFonts w:ascii="Times New Roman" w:hAnsi="Times New Roman"/>
          <w:sz w:val="22"/>
          <w:szCs w:val="22"/>
          <w:lang w:val="sk-SK"/>
        </w:rPr>
        <w:t> </w:t>
      </w:r>
      <w:r w:rsidRPr="00D91B70">
        <w:rPr>
          <w:rFonts w:ascii="Times New Roman" w:hAnsi="Times New Roman"/>
          <w:sz w:val="22"/>
          <w:szCs w:val="22"/>
          <w:lang w:val="sk-SK"/>
        </w:rPr>
        <w:t>4:</w:t>
      </w:r>
      <w:r w:rsidRPr="00D91B70">
        <w:rPr>
          <w:rFonts w:ascii="Times New Roman" w:hAnsi="Times New Roman"/>
          <w:sz w:val="22"/>
          <w:szCs w:val="22"/>
          <w:lang w:val="sk-SK"/>
        </w:rPr>
        <w:tab/>
        <w:t>Počet pacientov, ktorí boli v priebehu času bez alebo na minimálnej liečbe kortikosteroidmi (≤</w:t>
      </w:r>
      <w:r w:rsidR="00CC2A35">
        <w:rPr>
          <w:rFonts w:ascii="Times New Roman" w:hAnsi="Times New Roman"/>
          <w:sz w:val="22"/>
          <w:szCs w:val="22"/>
          <w:lang w:val="sk-SK"/>
        </w:rPr>
        <w:t> </w:t>
      </w:r>
      <w:r w:rsidRPr="00D91B70">
        <w:rPr>
          <w:rFonts w:ascii="Times New Roman" w:hAnsi="Times New Roman"/>
          <w:sz w:val="22"/>
          <w:szCs w:val="22"/>
          <w:lang w:val="sk-SK"/>
        </w:rPr>
        <w:t>10</w:t>
      </w:r>
      <w:r w:rsidR="00CC2A35">
        <w:rPr>
          <w:rFonts w:ascii="Times New Roman" w:hAnsi="Times New Roman"/>
          <w:sz w:val="22"/>
          <w:szCs w:val="22"/>
          <w:lang w:val="sk-SK"/>
        </w:rPr>
        <w:t> </w:t>
      </w:r>
      <w:r w:rsidRPr="00D91B70">
        <w:rPr>
          <w:rFonts w:ascii="Times New Roman" w:hAnsi="Times New Roman"/>
          <w:sz w:val="22"/>
          <w:szCs w:val="22"/>
          <w:lang w:val="sk-SK"/>
        </w:rPr>
        <w:t>mg/deň)</w:t>
      </w:r>
    </w:p>
    <w:p w14:paraId="6A1FC3E1" w14:textId="77777777" w:rsidR="00BF1F67" w:rsidRPr="00BF1F67" w:rsidRDefault="00BF1F67" w:rsidP="00BF1F67">
      <w:pPr>
        <w:pStyle w:val="Paragraph"/>
        <w:spacing w:after="0" w:line="240" w:lineRule="auto"/>
        <w:rPr>
          <w:lang w:val="sk-SK" w:eastAsia="zh-CN"/>
          <w:rPrChange w:id="81" w:author="TCS" w:date="2026-03-02T10:09:00Z">
            <w:rPr>
              <w:rFonts w:asciiTheme="majorBidi" w:hAnsiTheme="majorBidi" w:cstheme="majorBidi"/>
              <w:sz w:val="22"/>
              <w:szCs w:val="22"/>
              <w:lang w:val="sk-SK"/>
            </w:rPr>
          </w:rPrChange>
        </w:rPr>
        <w:pPrChange w:id="82" w:author="TCS" w:date="2026-03-02T10:10:00Z">
          <w:pPr>
            <w:pStyle w:val="TableTitle"/>
            <w:tabs>
              <w:tab w:val="clear" w:pos="1152"/>
              <w:tab w:val="left" w:pos="851"/>
            </w:tabs>
            <w:spacing w:line="240" w:lineRule="exact"/>
            <w:ind w:left="1276" w:hanging="1276"/>
          </w:pPr>
        </w:pPrChange>
      </w:pPr>
    </w:p>
    <w:p w14:paraId="2A7A032D" w14:textId="77777777" w:rsidR="00075E98" w:rsidRDefault="00A36D44" w:rsidP="00075E98">
      <w:pPr>
        <w:rPr>
          <w:szCs w:val="22"/>
          <w:lang w:val="sk-SK"/>
        </w:rPr>
      </w:pPr>
      <w:r w:rsidRPr="00D91B70">
        <w:rPr>
          <w:noProof/>
          <w:lang w:eastAsia="en-US"/>
        </w:rPr>
        <w:drawing>
          <wp:inline distT="0" distB="0" distL="0" distR="0" wp14:anchorId="2A7A1492" wp14:editId="3457FA70">
            <wp:extent cx="5454015" cy="264668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4015" cy="2646680"/>
                    </a:xfrm>
                    <a:prstGeom prst="rect">
                      <a:avLst/>
                    </a:prstGeom>
                    <a:noFill/>
                    <a:ln>
                      <a:noFill/>
                    </a:ln>
                  </pic:spPr>
                </pic:pic>
              </a:graphicData>
            </a:graphic>
          </wp:inline>
        </w:drawing>
      </w:r>
    </w:p>
    <w:p w14:paraId="2A7A032E" w14:textId="77777777" w:rsidR="007237BC" w:rsidRDefault="007237BC">
      <w:pPr>
        <w:rPr>
          <w:szCs w:val="22"/>
          <w:lang w:val="sk-SK"/>
        </w:rPr>
      </w:pPr>
    </w:p>
    <w:p w14:paraId="2A7A032F" w14:textId="77777777" w:rsidR="00201549" w:rsidRPr="00E3551D" w:rsidRDefault="00201549" w:rsidP="00201549">
      <w:pPr>
        <w:rPr>
          <w:i/>
          <w:szCs w:val="22"/>
          <w:lang w:val="sk-SK"/>
        </w:rPr>
      </w:pPr>
      <w:r>
        <w:rPr>
          <w:i/>
          <w:szCs w:val="22"/>
          <w:lang w:val="sk-SK"/>
        </w:rPr>
        <w:t>Post</w:t>
      </w:r>
      <w:r>
        <w:rPr>
          <w:i/>
          <w:szCs w:val="22"/>
          <w:lang w:val="sk-SK"/>
        </w:rPr>
        <w:noBreakHyphen/>
        <w:t>hoc retrospektívne laboratórne hodnotenia</w:t>
      </w:r>
    </w:p>
    <w:p w14:paraId="2A7A0330" w14:textId="297642CF" w:rsidR="00075E98" w:rsidRDefault="00201549" w:rsidP="00201549">
      <w:pPr>
        <w:rPr>
          <w:szCs w:val="22"/>
          <w:lang w:val="sk-SK"/>
        </w:rPr>
      </w:pPr>
      <w:r w:rsidRPr="007237BC">
        <w:rPr>
          <w:szCs w:val="22"/>
          <w:lang w:val="sk-SK"/>
        </w:rPr>
        <w:t xml:space="preserve">Celkovo </w:t>
      </w:r>
      <w:r>
        <w:rPr>
          <w:szCs w:val="22"/>
          <w:lang w:val="sk-SK"/>
        </w:rPr>
        <w:t>bolo 19</w:t>
      </w:r>
      <w:r w:rsidRPr="007237BC">
        <w:rPr>
          <w:szCs w:val="22"/>
          <w:lang w:val="sk-SK"/>
        </w:rPr>
        <w:t>/34</w:t>
      </w:r>
      <w:r w:rsidR="00593F4D">
        <w:rPr>
          <w:szCs w:val="22"/>
          <w:lang w:val="pl-PL"/>
        </w:rPr>
        <w:t> </w:t>
      </w:r>
      <w:r w:rsidRPr="007237BC">
        <w:rPr>
          <w:szCs w:val="22"/>
          <w:lang w:val="sk-SK"/>
        </w:rPr>
        <w:t xml:space="preserve"> (</w:t>
      </w:r>
      <w:r>
        <w:rPr>
          <w:szCs w:val="22"/>
          <w:lang w:val="sk-SK"/>
        </w:rPr>
        <w:t>56</w:t>
      </w:r>
      <w:r w:rsidRPr="008861B1">
        <w:rPr>
          <w:szCs w:val="22"/>
          <w:lang w:val="sk-SK"/>
        </w:rPr>
        <w:t> </w:t>
      </w:r>
      <w:r w:rsidRPr="007237BC">
        <w:rPr>
          <w:szCs w:val="22"/>
          <w:lang w:val="sk-SK"/>
        </w:rPr>
        <w:t>%</w:t>
      </w:r>
      <w:r w:rsidR="00075E98" w:rsidRPr="007237BC">
        <w:rPr>
          <w:szCs w:val="22"/>
          <w:lang w:val="sk-SK"/>
        </w:rPr>
        <w:t>)</w:t>
      </w:r>
      <w:r w:rsidR="00593F4D">
        <w:rPr>
          <w:szCs w:val="22"/>
          <w:lang w:val="pl-PL"/>
        </w:rPr>
        <w:t> </w:t>
      </w:r>
      <w:r w:rsidR="00075E98" w:rsidRPr="007237BC">
        <w:rPr>
          <w:szCs w:val="22"/>
          <w:lang w:val="sk-SK"/>
        </w:rPr>
        <w:t xml:space="preserve">pacientov </w:t>
      </w:r>
      <w:r w:rsidR="00075E98">
        <w:rPr>
          <w:szCs w:val="22"/>
          <w:lang w:val="sk-SK"/>
        </w:rPr>
        <w:t xml:space="preserve">s PV </w:t>
      </w:r>
      <w:r w:rsidR="00075E98" w:rsidRPr="007237BC">
        <w:rPr>
          <w:szCs w:val="22"/>
          <w:lang w:val="sk-SK"/>
        </w:rPr>
        <w:t>l</w:t>
      </w:r>
      <w:r w:rsidR="00075E98">
        <w:rPr>
          <w:szCs w:val="22"/>
          <w:lang w:val="sk-SK"/>
        </w:rPr>
        <w:t xml:space="preserve">iečených MabTherou testovaných pozitívne na ADA </w:t>
      </w:r>
      <w:r w:rsidR="00542F46" w:rsidRPr="00D04C30">
        <w:rPr>
          <w:szCs w:val="22"/>
          <w:lang w:val="sk-SK"/>
        </w:rPr>
        <w:t>v</w:t>
      </w:r>
      <w:r w:rsidR="00075E98" w:rsidRPr="00D04C30">
        <w:rPr>
          <w:szCs w:val="22"/>
          <w:lang w:val="sk-SK"/>
        </w:rPr>
        <w:t> 18</w:t>
      </w:r>
      <w:r w:rsidR="00593F4D">
        <w:rPr>
          <w:szCs w:val="22"/>
          <w:lang w:val="pl-PL"/>
        </w:rPr>
        <w:t> </w:t>
      </w:r>
      <w:r w:rsidR="00075E98" w:rsidRPr="00D04C30">
        <w:rPr>
          <w:szCs w:val="22"/>
          <w:lang w:val="sk-SK"/>
        </w:rPr>
        <w:t>mesiaco</w:t>
      </w:r>
      <w:r w:rsidR="00542F46" w:rsidRPr="00D04C30">
        <w:rPr>
          <w:szCs w:val="22"/>
          <w:lang w:val="sk-SK"/>
        </w:rPr>
        <w:t>ch</w:t>
      </w:r>
      <w:r w:rsidR="00075E98" w:rsidRPr="007237BC">
        <w:rPr>
          <w:szCs w:val="22"/>
          <w:lang w:val="sk-SK"/>
        </w:rPr>
        <w:t xml:space="preserve">. </w:t>
      </w:r>
      <w:r w:rsidR="00075E98" w:rsidRPr="00576F4D">
        <w:rPr>
          <w:szCs w:val="22"/>
          <w:lang w:val="sk-SK"/>
        </w:rPr>
        <w:t xml:space="preserve">Klinický význam tvorby ADA u pacientov s PV </w:t>
      </w:r>
      <w:r w:rsidR="00542F46">
        <w:rPr>
          <w:szCs w:val="22"/>
          <w:lang w:val="sk-SK"/>
        </w:rPr>
        <w:t>liečených</w:t>
      </w:r>
      <w:r w:rsidR="00075E98" w:rsidRPr="00576F4D">
        <w:rPr>
          <w:szCs w:val="22"/>
          <w:lang w:val="sk-SK"/>
        </w:rPr>
        <w:t xml:space="preserve"> MabTherou je nejasný.</w:t>
      </w:r>
    </w:p>
    <w:p w14:paraId="2A7A0331" w14:textId="77777777" w:rsidR="0025269F" w:rsidRDefault="0025269F" w:rsidP="0025269F">
      <w:pPr>
        <w:rPr>
          <w:szCs w:val="22"/>
          <w:lang w:val="sk-SK"/>
        </w:rPr>
      </w:pPr>
    </w:p>
    <w:p w14:paraId="2A7A0332" w14:textId="77777777" w:rsidR="0025269F" w:rsidRPr="006B48B5" w:rsidRDefault="0025269F" w:rsidP="0025269F">
      <w:pPr>
        <w:rPr>
          <w:szCs w:val="22"/>
          <w:lang w:val="sk-SK"/>
        </w:rPr>
      </w:pPr>
      <w:r w:rsidRPr="006B48B5">
        <w:rPr>
          <w:szCs w:val="22"/>
          <w:lang w:val="sk-SK"/>
        </w:rPr>
        <w:t>PV štúdia 2 (štúdia WA29330)</w:t>
      </w:r>
    </w:p>
    <w:p w14:paraId="2A7A0333" w14:textId="6616DB43" w:rsidR="0025269F" w:rsidRPr="008321F0" w:rsidRDefault="0025269F" w:rsidP="0025269F">
      <w:pPr>
        <w:rPr>
          <w:szCs w:val="22"/>
          <w:lang w:val="sk-SK"/>
        </w:rPr>
      </w:pPr>
      <w:r>
        <w:rPr>
          <w:lang w:val="sk-SK"/>
        </w:rPr>
        <w:t xml:space="preserve">V randomizovanej, dvojito zaslepenej, </w:t>
      </w:r>
      <w:r w:rsidRPr="002B69C1">
        <w:rPr>
          <w:lang w:val="sk-SK"/>
        </w:rPr>
        <w:t xml:space="preserve">dvojito </w:t>
      </w:r>
      <w:r>
        <w:rPr>
          <w:lang w:val="sk-SK"/>
        </w:rPr>
        <w:t>maskovanej</w:t>
      </w:r>
      <w:r w:rsidRPr="002B69C1">
        <w:rPr>
          <w:lang w:val="sk-SK"/>
        </w:rPr>
        <w:t xml:space="preserve"> („</w:t>
      </w:r>
      <w:r w:rsidRPr="008321F0">
        <w:rPr>
          <w:lang w:val="sk-SK"/>
        </w:rPr>
        <w:t>double</w:t>
      </w:r>
      <w:r w:rsidRPr="002B69C1">
        <w:rPr>
          <w:lang w:val="sk-SK"/>
        </w:rPr>
        <w:noBreakHyphen/>
      </w:r>
      <w:r w:rsidRPr="008321F0">
        <w:rPr>
          <w:lang w:val="sk-SK"/>
        </w:rPr>
        <w:t>dummy</w:t>
      </w:r>
      <w:r w:rsidRPr="002B69C1">
        <w:rPr>
          <w:lang w:val="sk-SK"/>
        </w:rPr>
        <w:t>“)</w:t>
      </w:r>
      <w:r w:rsidRPr="008321F0">
        <w:rPr>
          <w:lang w:val="sk-SK"/>
        </w:rPr>
        <w:t>,</w:t>
      </w:r>
      <w:r>
        <w:rPr>
          <w:lang w:val="sk-SK"/>
        </w:rPr>
        <w:t xml:space="preserve"> aktívnym komparátorom kontrolovanej, </w:t>
      </w:r>
      <w:r w:rsidRPr="008321F0">
        <w:rPr>
          <w:lang w:val="sk-SK"/>
        </w:rPr>
        <w:t>multicentr</w:t>
      </w:r>
      <w:r>
        <w:rPr>
          <w:lang w:val="sk-SK"/>
        </w:rPr>
        <w:t xml:space="preserve">ickej štúdii sa hodnotila účinnosť a bezpečnosť </w:t>
      </w:r>
      <w:r w:rsidRPr="008321F0">
        <w:rPr>
          <w:lang w:val="sk-SK"/>
        </w:rPr>
        <w:t>MabTher</w:t>
      </w:r>
      <w:r>
        <w:rPr>
          <w:lang w:val="sk-SK"/>
        </w:rPr>
        <w:t xml:space="preserve">y v porovnaní s mofetilmykofenolátom </w:t>
      </w:r>
      <w:r w:rsidRPr="008321F0">
        <w:rPr>
          <w:lang w:val="sk-SK"/>
        </w:rPr>
        <w:t xml:space="preserve">(MMF) </w:t>
      </w:r>
      <w:r>
        <w:rPr>
          <w:lang w:val="sk-SK"/>
        </w:rPr>
        <w:t>u pacientov so stredne ťažkým až ťažkým PV, ktorí pri vstupe do štúdie dostávali perorálne prednizón v dávke 60 </w:t>
      </w:r>
      <w:r>
        <w:rPr>
          <w:lang w:val="cs-CZ"/>
        </w:rPr>
        <w:t>–</w:t>
      </w:r>
      <w:r>
        <w:rPr>
          <w:lang w:val="sk-SK"/>
        </w:rPr>
        <w:t> 120 mg/deň alebo jeho ekvivalent (</w:t>
      </w:r>
      <w:r>
        <w:rPr>
          <w:lang w:val="cs-CZ"/>
        </w:rPr>
        <w:t>1,0</w:t>
      </w:r>
      <w:r w:rsidR="00CC2A35">
        <w:rPr>
          <w:lang w:val="cs-CZ"/>
        </w:rPr>
        <w:t> </w:t>
      </w:r>
      <w:r w:rsidR="00CC2A35">
        <w:rPr>
          <w:lang w:val="sk-SK"/>
        </w:rPr>
        <w:noBreakHyphen/>
      </w:r>
      <w:r w:rsidR="00CC2A35">
        <w:rPr>
          <w:lang w:val="cs-CZ"/>
        </w:rPr>
        <w:t> </w:t>
      </w:r>
      <w:r>
        <w:rPr>
          <w:lang w:val="cs-CZ"/>
        </w:rPr>
        <w:t>1,5</w:t>
      </w:r>
      <w:r w:rsidR="00CC2A35">
        <w:rPr>
          <w:lang w:val="cs-CZ"/>
        </w:rPr>
        <w:t> </w:t>
      </w:r>
      <w:r>
        <w:rPr>
          <w:lang w:val="cs-CZ"/>
        </w:rPr>
        <w:t>mg/kg/deň)</w:t>
      </w:r>
      <w:r>
        <w:rPr>
          <w:lang w:val="sk-SK"/>
        </w:rPr>
        <w:t xml:space="preserve"> a dávka im bola znížená na 60 alebo 80 mg/deň v 1.</w:t>
      </w:r>
      <w:r w:rsidR="00593F4D">
        <w:rPr>
          <w:szCs w:val="22"/>
          <w:lang w:val="pl-PL"/>
        </w:rPr>
        <w:t> </w:t>
      </w:r>
      <w:r>
        <w:rPr>
          <w:lang w:val="sk-SK"/>
        </w:rPr>
        <w:t xml:space="preserve">deň. </w:t>
      </w:r>
      <w:r w:rsidRPr="008321F0">
        <w:rPr>
          <w:color w:val="263238"/>
          <w:szCs w:val="22"/>
          <w:lang w:val="sk-SK"/>
        </w:rPr>
        <w:t>Pacienti mali potvrdenú diagnózu PV v priebehu predchádzajúcich 24 mesiacov a preukázaný </w:t>
      </w:r>
      <w:r>
        <w:rPr>
          <w:color w:val="263238"/>
          <w:szCs w:val="22"/>
          <w:lang w:val="sk-SK"/>
        </w:rPr>
        <w:t>s</w:t>
      </w:r>
      <w:r w:rsidRPr="008321F0">
        <w:rPr>
          <w:color w:val="263238"/>
          <w:szCs w:val="22"/>
          <w:lang w:val="sk-SK"/>
        </w:rPr>
        <w:t>tredne ťažký až ťažký stav ochorenia</w:t>
      </w:r>
      <w:r w:rsidRPr="00102A3A">
        <w:rPr>
          <w:szCs w:val="22"/>
          <w:lang w:val="sk-SK"/>
        </w:rPr>
        <w:t xml:space="preserve"> (definované ako celkový i</w:t>
      </w:r>
      <w:r w:rsidRPr="001A3E91">
        <w:rPr>
          <w:szCs w:val="22"/>
          <w:lang w:val="sk-SK"/>
        </w:rPr>
        <w:t>ndex aktivity pemfigu,</w:t>
      </w:r>
      <w:r w:rsidRPr="001008C8">
        <w:rPr>
          <w:szCs w:val="22"/>
          <w:lang w:val="sk-SK"/>
        </w:rPr>
        <w:t xml:space="preserve"> celkové skóre aktivity podľa </w:t>
      </w:r>
      <w:r w:rsidRPr="008321F0">
        <w:rPr>
          <w:szCs w:val="22"/>
          <w:lang w:val="sk-SK"/>
        </w:rPr>
        <w:t>PDAI</w:t>
      </w:r>
      <w:r w:rsidRPr="009F44E4">
        <w:rPr>
          <w:szCs w:val="22"/>
          <w:lang w:val="sk-SK"/>
        </w:rPr>
        <w:t> </w:t>
      </w:r>
      <w:r w:rsidRPr="00102A3A">
        <w:rPr>
          <w:szCs w:val="22"/>
          <w:lang w:val="sk-SK"/>
        </w:rPr>
        <w:t>≥</w:t>
      </w:r>
      <w:r w:rsidRPr="008321F0">
        <w:rPr>
          <w:szCs w:val="22"/>
          <w:lang w:val="sk-SK"/>
        </w:rPr>
        <w:t> 15).</w:t>
      </w:r>
    </w:p>
    <w:p w14:paraId="2A7A0334" w14:textId="77777777" w:rsidR="0025269F" w:rsidRPr="008321F0" w:rsidRDefault="0025269F" w:rsidP="0025269F">
      <w:pPr>
        <w:rPr>
          <w:szCs w:val="22"/>
          <w:lang w:val="sk-SK"/>
        </w:rPr>
      </w:pPr>
    </w:p>
    <w:p w14:paraId="2A7A0335" w14:textId="15E690DA" w:rsidR="0025269F" w:rsidRDefault="0025269F" w:rsidP="003A103C">
      <w:pPr>
        <w:keepNext/>
        <w:keepLines/>
        <w:rPr>
          <w:sz w:val="24"/>
          <w:lang w:val="sk-SK"/>
        </w:rPr>
      </w:pPr>
      <w:r>
        <w:rPr>
          <w:lang w:val="sk-SK"/>
        </w:rPr>
        <w:lastRenderedPageBreak/>
        <w:t xml:space="preserve">Stotridsaťpäť pacientov bolo randomizovaných na liečbu </w:t>
      </w:r>
      <w:r w:rsidRPr="008321F0">
        <w:rPr>
          <w:lang w:val="sk-SK"/>
        </w:rPr>
        <w:t>MabTher</w:t>
      </w:r>
      <w:r>
        <w:rPr>
          <w:lang w:val="sk-SK"/>
        </w:rPr>
        <w:t>ou</w:t>
      </w:r>
      <w:r w:rsidRPr="008321F0">
        <w:rPr>
          <w:lang w:val="sk-SK"/>
        </w:rPr>
        <w:t xml:space="preserve"> </w:t>
      </w:r>
      <w:r>
        <w:rPr>
          <w:lang w:val="sk-SK"/>
        </w:rPr>
        <w:t xml:space="preserve">v dávke </w:t>
      </w:r>
      <w:r w:rsidRPr="008321F0">
        <w:rPr>
          <w:lang w:val="sk-SK"/>
        </w:rPr>
        <w:t>1</w:t>
      </w:r>
      <w:r>
        <w:rPr>
          <w:lang w:val="sk-SK"/>
        </w:rPr>
        <w:t> </w:t>
      </w:r>
      <w:r w:rsidRPr="008321F0">
        <w:rPr>
          <w:lang w:val="sk-SK"/>
        </w:rPr>
        <w:t xml:space="preserve">000 mg </w:t>
      </w:r>
      <w:r>
        <w:rPr>
          <w:lang w:val="sk-SK"/>
        </w:rPr>
        <w:t xml:space="preserve">podanej v 1. deň, 15. deň, 24. týždeň a 26. týždeň, alebo MMF podávaným perorálne v dávke </w:t>
      </w:r>
      <w:r w:rsidRPr="008321F0">
        <w:rPr>
          <w:lang w:val="sk-SK"/>
        </w:rPr>
        <w:t>2 g/d</w:t>
      </w:r>
      <w:r>
        <w:rPr>
          <w:lang w:val="sk-SK"/>
        </w:rPr>
        <w:t>eň počas 52 týždňov v kombinácii s perorálne podávaným prednizónom v dávke 60 alebo 80 mg s cieľom postupného zníženia dávky prednizónu na </w:t>
      </w:r>
      <w:r w:rsidRPr="00C4441D">
        <w:rPr>
          <w:szCs w:val="22"/>
          <w:lang w:val="sk-SK"/>
        </w:rPr>
        <w:t>0 mg/deň</w:t>
      </w:r>
      <w:r>
        <w:rPr>
          <w:szCs w:val="22"/>
          <w:lang w:val="sk-SK"/>
        </w:rPr>
        <w:t xml:space="preserve"> do 24. týždňa</w:t>
      </w:r>
      <w:r w:rsidRPr="008321F0">
        <w:rPr>
          <w:lang w:val="sk-SK"/>
        </w:rPr>
        <w:t>.</w:t>
      </w:r>
    </w:p>
    <w:p w14:paraId="2A7A0336" w14:textId="77777777" w:rsidR="0025269F" w:rsidRPr="008321F0" w:rsidRDefault="0025269F" w:rsidP="0025269F">
      <w:pPr>
        <w:rPr>
          <w:sz w:val="24"/>
          <w:lang w:val="sk-SK"/>
        </w:rPr>
      </w:pPr>
    </w:p>
    <w:p w14:paraId="2A7A0337" w14:textId="77777777" w:rsidR="0025269F" w:rsidRPr="008321F0" w:rsidRDefault="0025269F" w:rsidP="0025269F">
      <w:pPr>
        <w:rPr>
          <w:lang w:val="sk-SK"/>
        </w:rPr>
      </w:pPr>
      <w:r w:rsidRPr="00C4441D">
        <w:rPr>
          <w:szCs w:val="22"/>
          <w:lang w:val="sk-SK"/>
        </w:rPr>
        <w:t xml:space="preserve">Primárnym cieľom </w:t>
      </w:r>
      <w:r>
        <w:rPr>
          <w:szCs w:val="22"/>
          <w:lang w:val="sk-SK"/>
        </w:rPr>
        <w:t xml:space="preserve">účinnosti tejto </w:t>
      </w:r>
      <w:r w:rsidRPr="00C4441D">
        <w:rPr>
          <w:szCs w:val="22"/>
          <w:lang w:val="sk-SK"/>
        </w:rPr>
        <w:t>štúdie</w:t>
      </w:r>
      <w:r>
        <w:rPr>
          <w:szCs w:val="22"/>
          <w:lang w:val="sk-SK"/>
        </w:rPr>
        <w:t xml:space="preserve"> bolo zhodnotiť v 52. týždni účinnosť </w:t>
      </w:r>
      <w:r w:rsidRPr="008321F0">
        <w:rPr>
          <w:lang w:val="sk-SK"/>
        </w:rPr>
        <w:t>MabTher</w:t>
      </w:r>
      <w:r>
        <w:rPr>
          <w:lang w:val="sk-SK"/>
        </w:rPr>
        <w:t>y v porovnaní s </w:t>
      </w:r>
      <w:r w:rsidRPr="008321F0">
        <w:rPr>
          <w:lang w:val="sk-SK"/>
        </w:rPr>
        <w:t xml:space="preserve">MMF </w:t>
      </w:r>
      <w:r>
        <w:rPr>
          <w:lang w:val="sk-SK"/>
        </w:rPr>
        <w:t xml:space="preserve">v zmysle dosiahnutia pretrvávajúcej kompletnej remisie definovanej ako dosiahnutie vyhojenia lézií bez vzniku nových aktívnych lézií </w:t>
      </w:r>
      <w:r w:rsidRPr="008321F0">
        <w:rPr>
          <w:lang w:val="sk-SK"/>
        </w:rPr>
        <w:t>(</w:t>
      </w:r>
      <w:r>
        <w:rPr>
          <w:lang w:val="sk-SK"/>
        </w:rPr>
        <w:t xml:space="preserve">t. j. skóre aktivity podľa </w:t>
      </w:r>
      <w:r w:rsidRPr="008321F0">
        <w:rPr>
          <w:lang w:val="sk-SK"/>
        </w:rPr>
        <w:t xml:space="preserve">PDAI </w:t>
      </w:r>
      <w:r>
        <w:rPr>
          <w:lang w:val="sk-SK"/>
        </w:rPr>
        <w:t>rovné</w:t>
      </w:r>
      <w:r w:rsidRPr="008321F0">
        <w:rPr>
          <w:lang w:val="sk-SK"/>
        </w:rPr>
        <w:t xml:space="preserve"> 0)</w:t>
      </w:r>
      <w:r>
        <w:rPr>
          <w:lang w:val="sk-SK"/>
        </w:rPr>
        <w:t xml:space="preserve"> v období, keď bola dávka prednizónu alebo jeho </w:t>
      </w:r>
      <w:r w:rsidRPr="006B48B5">
        <w:rPr>
          <w:lang w:val="sk-SK"/>
        </w:rPr>
        <w:t xml:space="preserve">ekvivalentu </w:t>
      </w:r>
      <w:r w:rsidRPr="008321F0">
        <w:rPr>
          <w:lang w:val="sk-SK"/>
        </w:rPr>
        <w:t>0 mg/deň, a</w:t>
      </w:r>
      <w:r>
        <w:rPr>
          <w:lang w:val="sk-SK"/>
        </w:rPr>
        <w:t> udržanie tejto odpovede na liečbu počas aspoň 16 po sebe nasledujúcich týždňov, počas 52</w:t>
      </w:r>
      <w:r>
        <w:rPr>
          <w:lang w:val="sk-SK"/>
        </w:rPr>
        <w:noBreakHyphen/>
        <w:t>týždňového obdobia liečby</w:t>
      </w:r>
      <w:r w:rsidRPr="008321F0">
        <w:rPr>
          <w:lang w:val="sk-SK"/>
        </w:rPr>
        <w:t>.</w:t>
      </w:r>
    </w:p>
    <w:p w14:paraId="2A7A0338" w14:textId="77777777" w:rsidR="0025269F" w:rsidRPr="006B48B5" w:rsidRDefault="0025269F" w:rsidP="0025269F">
      <w:pPr>
        <w:rPr>
          <w:szCs w:val="22"/>
          <w:lang w:val="sk-SK"/>
        </w:rPr>
      </w:pPr>
    </w:p>
    <w:p w14:paraId="2A7A0339" w14:textId="77777777" w:rsidR="0025269F" w:rsidRPr="008321F0" w:rsidRDefault="0025269F" w:rsidP="0025269F">
      <w:pPr>
        <w:rPr>
          <w:i/>
          <w:iCs/>
          <w:szCs w:val="22"/>
          <w:lang w:val="sk-SK"/>
        </w:rPr>
      </w:pPr>
      <w:r w:rsidRPr="006B48B5">
        <w:rPr>
          <w:i/>
          <w:iCs/>
          <w:szCs w:val="22"/>
          <w:lang w:val="sk-SK"/>
        </w:rPr>
        <w:t>Výsledky PV štúdie 2</w:t>
      </w:r>
    </w:p>
    <w:p w14:paraId="2A7A033A" w14:textId="494FCA2B" w:rsidR="0025269F" w:rsidRDefault="0025269F" w:rsidP="0025269F">
      <w:pPr>
        <w:rPr>
          <w:lang w:val="sk-SK"/>
        </w:rPr>
      </w:pPr>
      <w:r w:rsidRPr="006B48B5">
        <w:rPr>
          <w:lang w:val="sk-SK"/>
        </w:rPr>
        <w:t xml:space="preserve">Štúdia preukázala </w:t>
      </w:r>
      <w:r w:rsidRPr="008321F0">
        <w:rPr>
          <w:lang w:val="sk-SK"/>
        </w:rPr>
        <w:t>superiorit</w:t>
      </w:r>
      <w:r w:rsidRPr="006B48B5">
        <w:rPr>
          <w:lang w:val="sk-SK"/>
        </w:rPr>
        <w:t>u</w:t>
      </w:r>
      <w:r w:rsidRPr="008321F0">
        <w:rPr>
          <w:lang w:val="sk-SK"/>
        </w:rPr>
        <w:t xml:space="preserve"> MabTher</w:t>
      </w:r>
      <w:r w:rsidRPr="006B48B5">
        <w:rPr>
          <w:lang w:val="sk-SK"/>
        </w:rPr>
        <w:t>y</w:t>
      </w:r>
      <w:r w:rsidRPr="008321F0">
        <w:rPr>
          <w:lang w:val="sk-SK"/>
        </w:rPr>
        <w:t xml:space="preserve"> </w:t>
      </w:r>
      <w:r w:rsidRPr="006B48B5">
        <w:rPr>
          <w:lang w:val="sk-SK"/>
        </w:rPr>
        <w:t>oproti</w:t>
      </w:r>
      <w:r w:rsidRPr="008321F0">
        <w:rPr>
          <w:lang w:val="sk-SK"/>
        </w:rPr>
        <w:t xml:space="preserve"> MMF </w:t>
      </w:r>
      <w:r w:rsidRPr="006B48B5">
        <w:rPr>
          <w:lang w:val="sk-SK"/>
        </w:rPr>
        <w:t>v kombinácii s</w:t>
      </w:r>
      <w:r w:rsidRPr="008321F0">
        <w:rPr>
          <w:lang w:val="sk-SK"/>
        </w:rPr>
        <w:t> postupne zni</w:t>
      </w:r>
      <w:r w:rsidRPr="006B48B5">
        <w:rPr>
          <w:lang w:val="sk-SK"/>
        </w:rPr>
        <w:t>žovanými dávkami perorálnych kortikosteroidov v dosiahnutí kompletnej remisie bez kortikosteroidovej liečby (CRoff) trvajúcej ≥ </w:t>
      </w:r>
      <w:r w:rsidRPr="008321F0">
        <w:rPr>
          <w:lang w:val="sk-SK"/>
        </w:rPr>
        <w:t>16</w:t>
      </w:r>
      <w:r w:rsidRPr="006B48B5">
        <w:rPr>
          <w:lang w:val="sk-SK"/>
        </w:rPr>
        <w:t> týždňov v 52. týždni u pacientov s </w:t>
      </w:r>
      <w:r w:rsidRPr="008321F0">
        <w:rPr>
          <w:lang w:val="sk-SK"/>
        </w:rPr>
        <w:t>PV (</w:t>
      </w:r>
      <w:r w:rsidRPr="006B48B5">
        <w:rPr>
          <w:lang w:val="sk-SK"/>
        </w:rPr>
        <w:t>t</w:t>
      </w:r>
      <w:r w:rsidRPr="008321F0">
        <w:rPr>
          <w:lang w:val="sk-SK"/>
        </w:rPr>
        <w:t>ab</w:t>
      </w:r>
      <w:r w:rsidRPr="006B48B5">
        <w:rPr>
          <w:lang w:val="sk-SK"/>
        </w:rPr>
        <w:t>uľka </w:t>
      </w:r>
      <w:r w:rsidR="00990A26">
        <w:rPr>
          <w:lang w:val="sk-SK"/>
        </w:rPr>
        <w:t>23</w:t>
      </w:r>
      <w:r w:rsidRPr="008321F0">
        <w:rPr>
          <w:lang w:val="sk-SK"/>
        </w:rPr>
        <w:t xml:space="preserve">). </w:t>
      </w:r>
      <w:r>
        <w:rPr>
          <w:lang w:val="sk-SK"/>
        </w:rPr>
        <w:t xml:space="preserve">Väčšina pacientov v mITT populácii </w:t>
      </w:r>
      <w:r w:rsidRPr="00112E60">
        <w:rPr>
          <w:lang w:val="sk-SK"/>
        </w:rPr>
        <w:t>(7</w:t>
      </w:r>
      <w:r>
        <w:rPr>
          <w:lang w:val="sk-SK"/>
        </w:rPr>
        <w:t>4</w:t>
      </w:r>
      <w:r w:rsidRPr="006B48B5">
        <w:rPr>
          <w:szCs w:val="22"/>
          <w:lang w:val="sk-SK"/>
        </w:rPr>
        <w:t> </w:t>
      </w:r>
      <w:r w:rsidRPr="00112E60">
        <w:rPr>
          <w:lang w:val="sk-SK"/>
        </w:rPr>
        <w:t>%)</w:t>
      </w:r>
      <w:r>
        <w:rPr>
          <w:lang w:val="sk-SK"/>
        </w:rPr>
        <w:t xml:space="preserve"> mala novodiagnostikované ochorenie a </w:t>
      </w:r>
      <w:r w:rsidRPr="00112E60">
        <w:rPr>
          <w:lang w:val="sk-SK"/>
        </w:rPr>
        <w:t>2</w:t>
      </w:r>
      <w:r>
        <w:rPr>
          <w:lang w:val="sk-SK"/>
        </w:rPr>
        <w:t>6</w:t>
      </w:r>
      <w:r w:rsidRPr="006B48B5">
        <w:rPr>
          <w:szCs w:val="22"/>
          <w:lang w:val="sk-SK"/>
        </w:rPr>
        <w:t> </w:t>
      </w:r>
      <w:r w:rsidRPr="00112E60">
        <w:rPr>
          <w:lang w:val="sk-SK"/>
        </w:rPr>
        <w:t>%</w:t>
      </w:r>
      <w:r>
        <w:rPr>
          <w:lang w:val="sk-SK"/>
        </w:rPr>
        <w:t> pacientov malo chronické ochorenie</w:t>
      </w:r>
      <w:r w:rsidRPr="00112E60">
        <w:rPr>
          <w:lang w:val="sk-SK"/>
        </w:rPr>
        <w:t xml:space="preserve"> (</w:t>
      </w:r>
      <w:r>
        <w:rPr>
          <w:lang w:val="sk-SK"/>
        </w:rPr>
        <w:t>dĺžka trvania ochorenia ≥</w:t>
      </w:r>
      <w:r w:rsidRPr="00112E60">
        <w:rPr>
          <w:lang w:val="sk-SK"/>
        </w:rPr>
        <w:t> 6</w:t>
      </w:r>
      <w:r>
        <w:rPr>
          <w:lang w:val="sk-SK"/>
        </w:rPr>
        <w:t> </w:t>
      </w:r>
      <w:r w:rsidRPr="00112E60">
        <w:rPr>
          <w:lang w:val="sk-SK"/>
        </w:rPr>
        <w:t>m</w:t>
      </w:r>
      <w:r>
        <w:rPr>
          <w:lang w:val="sk-SK"/>
        </w:rPr>
        <w:t>esiacov a dostali predchádzajúcu liečbu PV</w:t>
      </w:r>
      <w:r w:rsidRPr="00112E60">
        <w:rPr>
          <w:lang w:val="sk-SK"/>
        </w:rPr>
        <w:t>).</w:t>
      </w:r>
    </w:p>
    <w:p w14:paraId="2A7A033B" w14:textId="77777777" w:rsidR="0025269F" w:rsidRPr="008321F0" w:rsidRDefault="0025269F" w:rsidP="0025269F">
      <w:pPr>
        <w:rPr>
          <w:sz w:val="24"/>
          <w:lang w:val="sk-SK"/>
        </w:rPr>
      </w:pPr>
    </w:p>
    <w:p w14:paraId="2A7A033C" w14:textId="150BBEB2" w:rsidR="0025269F" w:rsidRDefault="0025269F" w:rsidP="003A103C">
      <w:pPr>
        <w:ind w:left="1276" w:hanging="1276"/>
        <w:rPr>
          <w:b/>
          <w:bCs/>
          <w:lang w:val="sk-SK"/>
        </w:rPr>
      </w:pPr>
      <w:r w:rsidRPr="008321F0">
        <w:rPr>
          <w:b/>
          <w:lang w:val="sk-SK"/>
        </w:rPr>
        <w:t>Tab</w:t>
      </w:r>
      <w:r w:rsidRPr="006B48B5">
        <w:rPr>
          <w:b/>
          <w:lang w:val="sk-SK"/>
        </w:rPr>
        <w:t>uľka </w:t>
      </w:r>
      <w:r w:rsidR="00990A26">
        <w:rPr>
          <w:b/>
          <w:lang w:val="sk-SK"/>
        </w:rPr>
        <w:t>23</w:t>
      </w:r>
      <w:r w:rsidRPr="006B48B5">
        <w:rPr>
          <w:b/>
          <w:lang w:val="sk-SK"/>
        </w:rPr>
        <w:tab/>
      </w:r>
      <w:r w:rsidRPr="008321F0">
        <w:rPr>
          <w:b/>
          <w:bCs/>
          <w:szCs w:val="22"/>
          <w:lang w:val="sk-SK"/>
        </w:rPr>
        <w:t xml:space="preserve">Percento pacientov s PV, ktorí dosiahli </w:t>
      </w:r>
      <w:r w:rsidRPr="006B48B5">
        <w:rPr>
          <w:b/>
          <w:bCs/>
          <w:szCs w:val="22"/>
          <w:lang w:val="sk-SK"/>
        </w:rPr>
        <w:t xml:space="preserve">pretrvávajúcu </w:t>
      </w:r>
      <w:r w:rsidRPr="008321F0">
        <w:rPr>
          <w:b/>
          <w:bCs/>
          <w:szCs w:val="22"/>
          <w:lang w:val="sk-SK"/>
        </w:rPr>
        <w:t>kompletnú remisiu bez</w:t>
      </w:r>
      <w:r w:rsidRPr="006B48B5">
        <w:rPr>
          <w:b/>
          <w:bCs/>
          <w:szCs w:val="22"/>
          <w:lang w:val="sk-SK"/>
        </w:rPr>
        <w:t> </w:t>
      </w:r>
      <w:r w:rsidRPr="008321F0">
        <w:rPr>
          <w:b/>
          <w:bCs/>
          <w:szCs w:val="22"/>
          <w:lang w:val="sk-SK"/>
        </w:rPr>
        <w:t>kortikosteroidovej liečby</w:t>
      </w:r>
      <w:r w:rsidRPr="006B48B5">
        <w:rPr>
          <w:b/>
          <w:bCs/>
          <w:szCs w:val="22"/>
          <w:lang w:val="sk-SK"/>
        </w:rPr>
        <w:t xml:space="preserve"> trvajúcu </w:t>
      </w:r>
      <w:r w:rsidRPr="008321F0">
        <w:rPr>
          <w:b/>
          <w:bCs/>
          <w:lang w:val="sk-SK"/>
        </w:rPr>
        <w:t>16</w:t>
      </w:r>
      <w:r w:rsidRPr="006B48B5">
        <w:rPr>
          <w:b/>
          <w:bCs/>
          <w:lang w:val="sk-SK"/>
        </w:rPr>
        <w:t> týždňov alebo dlhšie v 52. týždni</w:t>
      </w:r>
      <w:r w:rsidRPr="008321F0">
        <w:rPr>
          <w:b/>
          <w:bCs/>
          <w:lang w:val="sk-SK"/>
        </w:rPr>
        <w:t xml:space="preserve"> (</w:t>
      </w:r>
      <w:r w:rsidRPr="006B48B5">
        <w:rPr>
          <w:b/>
          <w:bCs/>
          <w:lang w:val="sk-SK"/>
        </w:rPr>
        <w:t xml:space="preserve">modifikovaná populácia všetkých randomizovaných pacientov </w:t>
      </w:r>
      <w:r w:rsidRPr="008321F0">
        <w:rPr>
          <w:b/>
          <w:bCs/>
          <w:lang w:val="sk-SK"/>
        </w:rPr>
        <w:t>[Modified Intent</w:t>
      </w:r>
      <w:r w:rsidRPr="006B48B5">
        <w:rPr>
          <w:b/>
          <w:bCs/>
          <w:lang w:val="sk-SK"/>
        </w:rPr>
        <w:noBreakHyphen/>
      </w:r>
      <w:r w:rsidRPr="008321F0">
        <w:rPr>
          <w:b/>
          <w:bCs/>
          <w:lang w:val="sk-SK"/>
        </w:rPr>
        <w:t>to</w:t>
      </w:r>
      <w:r w:rsidRPr="006B48B5">
        <w:rPr>
          <w:b/>
          <w:bCs/>
          <w:lang w:val="sk-SK"/>
        </w:rPr>
        <w:noBreakHyphen/>
      </w:r>
      <w:r w:rsidRPr="008321F0">
        <w:rPr>
          <w:b/>
          <w:bCs/>
          <w:lang w:val="sk-SK"/>
        </w:rPr>
        <w:t>Treat Population</w:t>
      </w:r>
      <w:r w:rsidRPr="006B48B5">
        <w:rPr>
          <w:b/>
          <w:bCs/>
          <w:lang w:val="sk-SK"/>
        </w:rPr>
        <w:t>]</w:t>
      </w:r>
      <w:r w:rsidRPr="008321F0">
        <w:rPr>
          <w:b/>
          <w:bCs/>
          <w:lang w:val="sk-SK"/>
        </w:rPr>
        <w:t>)</w:t>
      </w:r>
    </w:p>
    <w:p w14:paraId="2A7A033D" w14:textId="77777777" w:rsidR="00B01E82" w:rsidRPr="008321F0" w:rsidRDefault="00B01E82" w:rsidP="008321F0">
      <w:pPr>
        <w:rPr>
          <w:b/>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394"/>
        <w:gridCol w:w="1275"/>
        <w:gridCol w:w="2731"/>
        <w:gridCol w:w="1109"/>
      </w:tblGrid>
      <w:tr w:rsidR="0025269F" w:rsidRPr="008321F0" w14:paraId="2A7A0343" w14:textId="77777777" w:rsidTr="008321F0">
        <w:tc>
          <w:tcPr>
            <w:tcW w:w="1975" w:type="dxa"/>
          </w:tcPr>
          <w:p w14:paraId="2A7A033E" w14:textId="77777777" w:rsidR="0025269F" w:rsidRPr="008321F0" w:rsidRDefault="0025269F" w:rsidP="008321F0">
            <w:pPr>
              <w:keepNext/>
              <w:keepLines/>
              <w:rPr>
                <w:szCs w:val="22"/>
                <w:lang w:val="sk-SK"/>
              </w:rPr>
            </w:pPr>
          </w:p>
        </w:tc>
        <w:tc>
          <w:tcPr>
            <w:tcW w:w="1394" w:type="dxa"/>
          </w:tcPr>
          <w:p w14:paraId="2A7A033F" w14:textId="77777777" w:rsidR="0025269F" w:rsidRPr="008321F0" w:rsidRDefault="0025269F" w:rsidP="008321F0">
            <w:pPr>
              <w:keepNext/>
              <w:keepLines/>
              <w:rPr>
                <w:szCs w:val="22"/>
                <w:lang w:val="sk-SK"/>
              </w:rPr>
            </w:pPr>
            <w:r w:rsidRPr="008321F0">
              <w:rPr>
                <w:szCs w:val="22"/>
                <w:lang w:val="sk-SK"/>
              </w:rPr>
              <w:t>MabThera</w:t>
            </w:r>
            <w:r w:rsidRPr="008321F0">
              <w:rPr>
                <w:szCs w:val="22"/>
                <w:lang w:val="sk-SK"/>
              </w:rPr>
              <w:br/>
              <w:t>(</w:t>
            </w:r>
            <w:r>
              <w:rPr>
                <w:szCs w:val="22"/>
                <w:lang w:val="sk-SK"/>
              </w:rPr>
              <w:t>n</w:t>
            </w:r>
            <w:r w:rsidRPr="008321F0">
              <w:rPr>
                <w:szCs w:val="22"/>
                <w:lang w:val="sk-SK"/>
              </w:rPr>
              <w:t> = 62)</w:t>
            </w:r>
          </w:p>
        </w:tc>
        <w:tc>
          <w:tcPr>
            <w:tcW w:w="1275" w:type="dxa"/>
          </w:tcPr>
          <w:p w14:paraId="2A7A0340" w14:textId="1E223658" w:rsidR="0025269F" w:rsidRPr="008321F0" w:rsidRDefault="0025269F" w:rsidP="008321F0">
            <w:pPr>
              <w:keepNext/>
              <w:keepLines/>
              <w:rPr>
                <w:szCs w:val="22"/>
                <w:lang w:val="sk-SK"/>
              </w:rPr>
            </w:pPr>
            <w:r w:rsidRPr="008321F0">
              <w:rPr>
                <w:szCs w:val="22"/>
                <w:lang w:val="sk-SK"/>
              </w:rPr>
              <w:t>MMF</w:t>
            </w:r>
            <w:r w:rsidRPr="008321F0">
              <w:rPr>
                <w:szCs w:val="22"/>
                <w:lang w:val="sk-SK"/>
              </w:rPr>
              <w:br/>
              <w:t>(</w:t>
            </w:r>
            <w:r>
              <w:rPr>
                <w:szCs w:val="22"/>
                <w:lang w:val="sk-SK"/>
              </w:rPr>
              <w:t>n</w:t>
            </w:r>
            <w:r w:rsidR="00C61968">
              <w:rPr>
                <w:szCs w:val="22"/>
                <w:lang w:val="sk-SK"/>
              </w:rPr>
              <w:t> </w:t>
            </w:r>
            <w:r w:rsidRPr="008321F0">
              <w:rPr>
                <w:szCs w:val="22"/>
                <w:lang w:val="sk-SK"/>
              </w:rPr>
              <w:t>= 63)</w:t>
            </w:r>
          </w:p>
        </w:tc>
        <w:tc>
          <w:tcPr>
            <w:tcW w:w="2731" w:type="dxa"/>
          </w:tcPr>
          <w:p w14:paraId="2A7A0341" w14:textId="77777777" w:rsidR="0025269F" w:rsidRPr="008321F0" w:rsidRDefault="0025269F" w:rsidP="008321F0">
            <w:pPr>
              <w:keepNext/>
              <w:keepLines/>
              <w:rPr>
                <w:szCs w:val="22"/>
                <w:lang w:val="sk-SK"/>
              </w:rPr>
            </w:pPr>
            <w:r w:rsidRPr="008321F0">
              <w:rPr>
                <w:szCs w:val="22"/>
                <w:lang w:val="sk-SK"/>
              </w:rPr>
              <w:t>Rozdiel (95 % IS)</w:t>
            </w:r>
          </w:p>
        </w:tc>
        <w:tc>
          <w:tcPr>
            <w:tcW w:w="1109" w:type="dxa"/>
          </w:tcPr>
          <w:p w14:paraId="2A7A0342" w14:textId="77777777" w:rsidR="0025269F" w:rsidRPr="008321F0" w:rsidRDefault="0025269F" w:rsidP="008321F0">
            <w:pPr>
              <w:keepNext/>
              <w:keepLines/>
              <w:rPr>
                <w:szCs w:val="22"/>
                <w:lang w:val="sk-SK"/>
              </w:rPr>
            </w:pPr>
            <w:r w:rsidRPr="008321F0">
              <w:rPr>
                <w:szCs w:val="22"/>
                <w:lang w:val="sk-SK"/>
              </w:rPr>
              <w:t>p</w:t>
            </w:r>
            <w:r w:rsidRPr="008321F0">
              <w:rPr>
                <w:szCs w:val="22"/>
                <w:lang w:val="sk-SK"/>
              </w:rPr>
              <w:noBreakHyphen/>
              <w:t>hodnota</w:t>
            </w:r>
          </w:p>
        </w:tc>
      </w:tr>
      <w:tr w:rsidR="0025269F" w:rsidRPr="008321F0" w14:paraId="2A7A0349" w14:textId="77777777" w:rsidTr="008321F0">
        <w:tc>
          <w:tcPr>
            <w:tcW w:w="1975" w:type="dxa"/>
          </w:tcPr>
          <w:p w14:paraId="2A7A0344" w14:textId="77777777" w:rsidR="0025269F" w:rsidRPr="008321F0" w:rsidRDefault="0025269F" w:rsidP="008321F0">
            <w:pPr>
              <w:keepNext/>
              <w:keepLines/>
              <w:rPr>
                <w:szCs w:val="22"/>
                <w:lang w:val="sk-SK"/>
              </w:rPr>
            </w:pPr>
            <w:r w:rsidRPr="006B48B5">
              <w:rPr>
                <w:szCs w:val="22"/>
                <w:lang w:val="sk-SK"/>
              </w:rPr>
              <w:t>Počet pacientov s odpoveďou na liečbu (</w:t>
            </w:r>
            <w:r>
              <w:rPr>
                <w:szCs w:val="22"/>
                <w:lang w:val="sk-SK"/>
              </w:rPr>
              <w:t>miera</w:t>
            </w:r>
            <w:r w:rsidRPr="006B48B5">
              <w:rPr>
                <w:szCs w:val="22"/>
                <w:lang w:val="sk-SK"/>
              </w:rPr>
              <w:t xml:space="preserve"> odpovede na liečbu [%]</w:t>
            </w:r>
            <w:r w:rsidRPr="008321F0">
              <w:rPr>
                <w:szCs w:val="22"/>
                <w:lang w:val="sk-SK"/>
              </w:rPr>
              <w:t>)</w:t>
            </w:r>
          </w:p>
        </w:tc>
        <w:tc>
          <w:tcPr>
            <w:tcW w:w="1394" w:type="dxa"/>
          </w:tcPr>
          <w:p w14:paraId="2A7A0345" w14:textId="77777777" w:rsidR="0025269F" w:rsidRPr="008321F0" w:rsidRDefault="0025269F" w:rsidP="008321F0">
            <w:pPr>
              <w:keepNext/>
              <w:keepLines/>
              <w:rPr>
                <w:szCs w:val="22"/>
                <w:lang w:val="sk-SK"/>
              </w:rPr>
            </w:pPr>
            <w:r w:rsidRPr="008321F0">
              <w:rPr>
                <w:szCs w:val="22"/>
                <w:lang w:val="sk-SK"/>
              </w:rPr>
              <w:t>25 (40,3 %)</w:t>
            </w:r>
          </w:p>
        </w:tc>
        <w:tc>
          <w:tcPr>
            <w:tcW w:w="1275" w:type="dxa"/>
          </w:tcPr>
          <w:p w14:paraId="2A7A0346" w14:textId="77777777" w:rsidR="0025269F" w:rsidRPr="008321F0" w:rsidRDefault="0025269F" w:rsidP="008321F0">
            <w:pPr>
              <w:keepNext/>
              <w:keepLines/>
              <w:rPr>
                <w:szCs w:val="22"/>
                <w:lang w:val="sk-SK"/>
              </w:rPr>
            </w:pPr>
            <w:r w:rsidRPr="008321F0">
              <w:rPr>
                <w:szCs w:val="22"/>
                <w:lang w:val="sk-SK"/>
              </w:rPr>
              <w:t>6 (9,5 %)</w:t>
            </w:r>
          </w:p>
        </w:tc>
        <w:tc>
          <w:tcPr>
            <w:tcW w:w="2731" w:type="dxa"/>
          </w:tcPr>
          <w:p w14:paraId="2A7A0347" w14:textId="77777777" w:rsidR="0025269F" w:rsidRPr="008321F0" w:rsidRDefault="0025269F" w:rsidP="008321F0">
            <w:pPr>
              <w:keepNext/>
              <w:keepLines/>
              <w:rPr>
                <w:szCs w:val="22"/>
                <w:lang w:val="sk-SK"/>
              </w:rPr>
            </w:pPr>
            <w:r w:rsidRPr="008321F0">
              <w:rPr>
                <w:szCs w:val="22"/>
                <w:lang w:val="sk-SK"/>
              </w:rPr>
              <w:t>30,80 % (14,70 %, 45,15 %)</w:t>
            </w:r>
          </w:p>
        </w:tc>
        <w:tc>
          <w:tcPr>
            <w:tcW w:w="1109" w:type="dxa"/>
          </w:tcPr>
          <w:p w14:paraId="2A7A0348" w14:textId="77777777" w:rsidR="0025269F" w:rsidRPr="008321F0" w:rsidRDefault="0025269F" w:rsidP="008321F0">
            <w:pPr>
              <w:keepNext/>
              <w:keepLines/>
              <w:rPr>
                <w:szCs w:val="22"/>
                <w:lang w:val="sk-SK"/>
              </w:rPr>
            </w:pPr>
            <w:r w:rsidRPr="008321F0">
              <w:rPr>
                <w:szCs w:val="22"/>
                <w:lang w:val="sk-SK"/>
              </w:rPr>
              <w:t>&lt; 0,0001</w:t>
            </w:r>
          </w:p>
        </w:tc>
      </w:tr>
      <w:tr w:rsidR="0025269F" w:rsidRPr="00DC5C22" w14:paraId="2A7A0351" w14:textId="77777777" w:rsidTr="008321F0">
        <w:tc>
          <w:tcPr>
            <w:tcW w:w="1975" w:type="dxa"/>
          </w:tcPr>
          <w:p w14:paraId="2A7A034A" w14:textId="77777777" w:rsidR="0025269F" w:rsidRPr="006B48B5" w:rsidRDefault="0025269F" w:rsidP="00CB34EA">
            <w:pPr>
              <w:keepNext/>
              <w:keepLines/>
              <w:rPr>
                <w:szCs w:val="22"/>
                <w:lang w:val="sk-SK"/>
              </w:rPr>
            </w:pPr>
            <w:r>
              <w:rPr>
                <w:lang w:val="sk-SK"/>
              </w:rPr>
              <w:t>Počet n</w:t>
            </w:r>
            <w:r w:rsidRPr="006B48B5">
              <w:rPr>
                <w:lang w:val="sk-SK"/>
              </w:rPr>
              <w:t>ovodiagnostikovaných pacientov</w:t>
            </w:r>
          </w:p>
        </w:tc>
        <w:tc>
          <w:tcPr>
            <w:tcW w:w="1394" w:type="dxa"/>
          </w:tcPr>
          <w:p w14:paraId="2A7A034B" w14:textId="7E9F7BCA" w:rsidR="0025269F" w:rsidRDefault="0025269F" w:rsidP="00CB34EA">
            <w:pPr>
              <w:keepNext/>
              <w:keepLines/>
              <w:jc w:val="center"/>
              <w:rPr>
                <w:rFonts w:eastAsia="Calibri"/>
                <w:szCs w:val="22"/>
              </w:rPr>
            </w:pPr>
            <w:r>
              <w:rPr>
                <w:rFonts w:eastAsia="Calibri"/>
                <w:szCs w:val="22"/>
              </w:rPr>
              <w:t>19 (39,6</w:t>
            </w:r>
            <w:r w:rsidR="00CC2A35">
              <w:rPr>
                <w:rFonts w:eastAsia="Calibri"/>
                <w:szCs w:val="22"/>
              </w:rPr>
              <w:t> </w:t>
            </w:r>
            <w:r>
              <w:rPr>
                <w:rFonts w:eastAsia="Calibri"/>
                <w:szCs w:val="22"/>
              </w:rPr>
              <w:t>%)</w:t>
            </w:r>
          </w:p>
          <w:p w14:paraId="2A7A034C" w14:textId="77777777" w:rsidR="0025269F" w:rsidRPr="00DA4077" w:rsidRDefault="0025269F" w:rsidP="00CB34EA">
            <w:pPr>
              <w:keepNext/>
              <w:keepLines/>
              <w:rPr>
                <w:szCs w:val="22"/>
                <w:lang w:val="sk-SK"/>
              </w:rPr>
            </w:pPr>
          </w:p>
        </w:tc>
        <w:tc>
          <w:tcPr>
            <w:tcW w:w="1275" w:type="dxa"/>
          </w:tcPr>
          <w:p w14:paraId="2A7A034D" w14:textId="475CFF60" w:rsidR="0025269F" w:rsidRDefault="0025269F" w:rsidP="00CB34EA">
            <w:pPr>
              <w:keepNext/>
              <w:keepLines/>
              <w:jc w:val="center"/>
              <w:rPr>
                <w:rFonts w:eastAsia="Calibri"/>
                <w:szCs w:val="22"/>
              </w:rPr>
            </w:pPr>
            <w:r>
              <w:rPr>
                <w:rFonts w:eastAsia="Calibri"/>
                <w:szCs w:val="22"/>
              </w:rPr>
              <w:t>4 (9,1</w:t>
            </w:r>
            <w:r w:rsidR="00CC2A35">
              <w:rPr>
                <w:rFonts w:eastAsia="Calibri"/>
                <w:szCs w:val="22"/>
              </w:rPr>
              <w:t> </w:t>
            </w:r>
            <w:r>
              <w:rPr>
                <w:rFonts w:eastAsia="Calibri"/>
                <w:szCs w:val="22"/>
              </w:rPr>
              <w:t>%)</w:t>
            </w:r>
          </w:p>
          <w:p w14:paraId="2A7A034E" w14:textId="77777777" w:rsidR="0025269F" w:rsidRPr="00DA4077" w:rsidRDefault="0025269F" w:rsidP="00CB34EA">
            <w:pPr>
              <w:keepNext/>
              <w:keepLines/>
              <w:rPr>
                <w:szCs w:val="22"/>
                <w:lang w:val="sk-SK"/>
              </w:rPr>
            </w:pPr>
          </w:p>
        </w:tc>
        <w:tc>
          <w:tcPr>
            <w:tcW w:w="2731" w:type="dxa"/>
          </w:tcPr>
          <w:p w14:paraId="2A7A034F" w14:textId="77777777" w:rsidR="0025269F" w:rsidRPr="00015D5B" w:rsidRDefault="0025269F" w:rsidP="00CB34EA">
            <w:pPr>
              <w:keepNext/>
              <w:keepLines/>
              <w:rPr>
                <w:szCs w:val="22"/>
                <w:lang w:val="sk-SK"/>
              </w:rPr>
            </w:pPr>
          </w:p>
        </w:tc>
        <w:tc>
          <w:tcPr>
            <w:tcW w:w="1109" w:type="dxa"/>
          </w:tcPr>
          <w:p w14:paraId="2A7A0350" w14:textId="77777777" w:rsidR="0025269F" w:rsidRPr="004F6C4C" w:rsidRDefault="0025269F" w:rsidP="00CB34EA">
            <w:pPr>
              <w:keepNext/>
              <w:keepLines/>
              <w:rPr>
                <w:szCs w:val="22"/>
                <w:lang w:val="sk-SK"/>
              </w:rPr>
            </w:pPr>
          </w:p>
        </w:tc>
      </w:tr>
      <w:tr w:rsidR="0025269F" w:rsidRPr="00DC5C22" w14:paraId="2A7A0357" w14:textId="77777777" w:rsidTr="008321F0">
        <w:tc>
          <w:tcPr>
            <w:tcW w:w="1975" w:type="dxa"/>
          </w:tcPr>
          <w:p w14:paraId="2A7A0352" w14:textId="77777777" w:rsidR="0025269F" w:rsidRPr="006B48B5" w:rsidRDefault="0025269F" w:rsidP="00CB34EA">
            <w:pPr>
              <w:keepNext/>
              <w:keepLines/>
              <w:rPr>
                <w:szCs w:val="22"/>
                <w:lang w:val="sk-SK"/>
              </w:rPr>
            </w:pPr>
            <w:r>
              <w:rPr>
                <w:lang w:val="sk-SK"/>
              </w:rPr>
              <w:t xml:space="preserve">Počet </w:t>
            </w:r>
            <w:r w:rsidRPr="006B48B5">
              <w:rPr>
                <w:lang w:val="sk-SK"/>
              </w:rPr>
              <w:t>pacientov s chronickým ochorením</w:t>
            </w:r>
          </w:p>
        </w:tc>
        <w:tc>
          <w:tcPr>
            <w:tcW w:w="1394" w:type="dxa"/>
          </w:tcPr>
          <w:p w14:paraId="2A7A0353" w14:textId="55BDDD9D" w:rsidR="0025269F" w:rsidRPr="00DA4077" w:rsidRDefault="0025269F" w:rsidP="00CB34EA">
            <w:pPr>
              <w:keepNext/>
              <w:keepLines/>
              <w:rPr>
                <w:szCs w:val="22"/>
                <w:lang w:val="sk-SK"/>
              </w:rPr>
            </w:pPr>
            <w:r>
              <w:rPr>
                <w:rFonts w:eastAsia="Calibri"/>
                <w:szCs w:val="22"/>
              </w:rPr>
              <w:t>6 (42,9</w:t>
            </w:r>
            <w:r w:rsidR="00CC2A35">
              <w:rPr>
                <w:rFonts w:eastAsia="Calibri"/>
                <w:szCs w:val="22"/>
              </w:rPr>
              <w:t> </w:t>
            </w:r>
            <w:r>
              <w:rPr>
                <w:rFonts w:eastAsia="Calibri"/>
                <w:szCs w:val="22"/>
              </w:rPr>
              <w:t>%)</w:t>
            </w:r>
          </w:p>
        </w:tc>
        <w:tc>
          <w:tcPr>
            <w:tcW w:w="1275" w:type="dxa"/>
          </w:tcPr>
          <w:p w14:paraId="2A7A0354" w14:textId="6FEBC4C5" w:rsidR="0025269F" w:rsidRPr="00DA4077" w:rsidRDefault="0025269F" w:rsidP="00CB34EA">
            <w:pPr>
              <w:keepNext/>
              <w:keepLines/>
              <w:rPr>
                <w:szCs w:val="22"/>
                <w:lang w:val="sk-SK"/>
              </w:rPr>
            </w:pPr>
            <w:r>
              <w:rPr>
                <w:rFonts w:eastAsia="Calibri"/>
                <w:szCs w:val="22"/>
              </w:rPr>
              <w:t>2 (10,5</w:t>
            </w:r>
            <w:r w:rsidR="00CC2A35">
              <w:rPr>
                <w:rFonts w:eastAsia="Calibri"/>
                <w:szCs w:val="22"/>
              </w:rPr>
              <w:t> </w:t>
            </w:r>
            <w:r>
              <w:rPr>
                <w:rFonts w:eastAsia="Calibri"/>
                <w:szCs w:val="22"/>
              </w:rPr>
              <w:t>%)</w:t>
            </w:r>
          </w:p>
        </w:tc>
        <w:tc>
          <w:tcPr>
            <w:tcW w:w="2731" w:type="dxa"/>
          </w:tcPr>
          <w:p w14:paraId="2A7A0355" w14:textId="77777777" w:rsidR="0025269F" w:rsidRPr="00015D5B" w:rsidRDefault="0025269F" w:rsidP="00CB34EA">
            <w:pPr>
              <w:keepNext/>
              <w:keepLines/>
              <w:rPr>
                <w:szCs w:val="22"/>
                <w:lang w:val="sk-SK"/>
              </w:rPr>
            </w:pPr>
          </w:p>
        </w:tc>
        <w:tc>
          <w:tcPr>
            <w:tcW w:w="1109" w:type="dxa"/>
          </w:tcPr>
          <w:p w14:paraId="2A7A0356" w14:textId="77777777" w:rsidR="0025269F" w:rsidRPr="004F6C4C" w:rsidRDefault="0025269F" w:rsidP="00CB34EA">
            <w:pPr>
              <w:keepNext/>
              <w:keepLines/>
              <w:rPr>
                <w:szCs w:val="22"/>
                <w:lang w:val="sk-SK"/>
              </w:rPr>
            </w:pPr>
          </w:p>
        </w:tc>
      </w:tr>
      <w:tr w:rsidR="0025269F" w:rsidRPr="00875D7F" w14:paraId="2A7A035C" w14:textId="77777777" w:rsidTr="008321F0">
        <w:tc>
          <w:tcPr>
            <w:tcW w:w="8484" w:type="dxa"/>
            <w:gridSpan w:val="5"/>
          </w:tcPr>
          <w:p w14:paraId="2A7A0358" w14:textId="77777777" w:rsidR="0025269F" w:rsidRDefault="0025269F" w:rsidP="008321F0">
            <w:pPr>
              <w:keepNext/>
              <w:keepLines/>
              <w:rPr>
                <w:szCs w:val="22"/>
                <w:lang w:val="sk-SK"/>
              </w:rPr>
            </w:pPr>
            <w:r w:rsidRPr="008321F0">
              <w:rPr>
                <w:szCs w:val="22"/>
                <w:lang w:val="sk-SK"/>
              </w:rPr>
              <w:t xml:space="preserve">MMF = mofetilmykofenolát. IS = interval spoľahlivosti. </w:t>
            </w:r>
          </w:p>
          <w:p w14:paraId="2A7A0359" w14:textId="77777777" w:rsidR="0025269F" w:rsidRDefault="0025269F" w:rsidP="008321F0">
            <w:pPr>
              <w:keepNext/>
              <w:keepLines/>
              <w:rPr>
                <w:szCs w:val="22"/>
                <w:lang w:val="sk-SK"/>
              </w:rPr>
            </w:pPr>
            <w:r>
              <w:rPr>
                <w:lang w:val="sk-SK"/>
              </w:rPr>
              <w:t xml:space="preserve">Pacienti s novodiagnostikovaným ochorením </w:t>
            </w:r>
            <w:r>
              <w:rPr>
                <w:lang w:val="cs-CZ"/>
              </w:rPr>
              <w:t xml:space="preserve">= </w:t>
            </w:r>
            <w:r>
              <w:rPr>
                <w:lang w:val="sk-SK"/>
              </w:rPr>
              <w:t>trvanie ochorenia </w:t>
            </w:r>
            <w:r>
              <w:rPr>
                <w:lang w:val="cs-CZ"/>
              </w:rPr>
              <w:t>&lt;</w:t>
            </w:r>
            <w:r w:rsidRPr="00112E60">
              <w:rPr>
                <w:lang w:val="sk-SK"/>
              </w:rPr>
              <w:t> 6</w:t>
            </w:r>
            <w:r>
              <w:rPr>
                <w:lang w:val="sk-SK"/>
              </w:rPr>
              <w:t> </w:t>
            </w:r>
            <w:r w:rsidRPr="00112E60">
              <w:rPr>
                <w:lang w:val="sk-SK"/>
              </w:rPr>
              <w:t>m</w:t>
            </w:r>
            <w:r>
              <w:rPr>
                <w:lang w:val="sk-SK"/>
              </w:rPr>
              <w:t>esiacov alebo bez predchádzajúcej liečby PV</w:t>
            </w:r>
          </w:p>
          <w:p w14:paraId="2A7A035A" w14:textId="77777777" w:rsidR="0025269F" w:rsidRDefault="0025269F" w:rsidP="00CB34EA">
            <w:pPr>
              <w:keepNext/>
              <w:keepLines/>
              <w:rPr>
                <w:szCs w:val="22"/>
                <w:lang w:val="sk-SK"/>
              </w:rPr>
            </w:pPr>
            <w:r>
              <w:rPr>
                <w:lang w:val="sk-SK"/>
              </w:rPr>
              <w:t xml:space="preserve">Pacienti s </w:t>
            </w:r>
            <w:r w:rsidRPr="006B48B5">
              <w:rPr>
                <w:lang w:val="sk-SK"/>
              </w:rPr>
              <w:t>chronickým ochorením</w:t>
            </w:r>
            <w:r>
              <w:rPr>
                <w:lang w:val="sk-SK"/>
              </w:rPr>
              <w:t xml:space="preserve"> </w:t>
            </w:r>
            <w:r>
              <w:rPr>
                <w:lang w:val="cs-CZ"/>
              </w:rPr>
              <w:t xml:space="preserve">= </w:t>
            </w:r>
            <w:r>
              <w:rPr>
                <w:lang w:val="sk-SK"/>
              </w:rPr>
              <w:t>trvanie ochorenia ≥</w:t>
            </w:r>
            <w:r w:rsidRPr="00112E60">
              <w:rPr>
                <w:lang w:val="sk-SK"/>
              </w:rPr>
              <w:t> 6</w:t>
            </w:r>
            <w:r>
              <w:rPr>
                <w:lang w:val="sk-SK"/>
              </w:rPr>
              <w:t> </w:t>
            </w:r>
            <w:r w:rsidRPr="00112E60">
              <w:rPr>
                <w:lang w:val="sk-SK"/>
              </w:rPr>
              <w:t>m</w:t>
            </w:r>
            <w:r>
              <w:rPr>
                <w:lang w:val="sk-SK"/>
              </w:rPr>
              <w:t>esiacov a dostali predchádzajúcu liečbu PV</w:t>
            </w:r>
          </w:p>
          <w:p w14:paraId="2A7A035B" w14:textId="77777777" w:rsidR="0025269F" w:rsidRPr="008321F0" w:rsidRDefault="0025269F" w:rsidP="008321F0">
            <w:pPr>
              <w:keepNext/>
              <w:keepLines/>
              <w:rPr>
                <w:szCs w:val="22"/>
                <w:lang w:val="sk-SK"/>
              </w:rPr>
            </w:pPr>
            <w:r w:rsidRPr="008321F0">
              <w:rPr>
                <w:szCs w:val="22"/>
                <w:lang w:val="sk-SK"/>
              </w:rPr>
              <w:t>Na výpočet p</w:t>
            </w:r>
            <w:r w:rsidRPr="008321F0">
              <w:rPr>
                <w:szCs w:val="22"/>
                <w:lang w:val="sk-SK"/>
              </w:rPr>
              <w:noBreakHyphen/>
              <w:t xml:space="preserve">hodnoty </w:t>
            </w:r>
            <w:r>
              <w:rPr>
                <w:szCs w:val="22"/>
                <w:lang w:val="sk-SK"/>
              </w:rPr>
              <w:t>sa použil</w:t>
            </w:r>
            <w:r w:rsidRPr="008321F0">
              <w:rPr>
                <w:szCs w:val="22"/>
                <w:lang w:val="sk-SK"/>
              </w:rPr>
              <w:t xml:space="preserve"> Cochranov</w:t>
            </w:r>
            <w:r w:rsidRPr="008321F0">
              <w:rPr>
                <w:szCs w:val="22"/>
                <w:lang w:val="sk-SK"/>
              </w:rPr>
              <w:noBreakHyphen/>
              <w:t>Mantelov</w:t>
            </w:r>
            <w:r w:rsidRPr="008321F0">
              <w:rPr>
                <w:szCs w:val="22"/>
                <w:lang w:val="sk-SK"/>
              </w:rPr>
              <w:noBreakHyphen/>
              <w:t>Haenszelov test.</w:t>
            </w:r>
          </w:p>
        </w:tc>
      </w:tr>
    </w:tbl>
    <w:p w14:paraId="2A7A035D" w14:textId="77777777" w:rsidR="0025269F" w:rsidRPr="008321F0" w:rsidRDefault="0025269F" w:rsidP="0025269F">
      <w:pPr>
        <w:rPr>
          <w:szCs w:val="22"/>
          <w:lang w:val="sk-SK"/>
        </w:rPr>
      </w:pPr>
    </w:p>
    <w:p w14:paraId="2A7A035E" w14:textId="77777777" w:rsidR="0025269F" w:rsidRPr="008321F0" w:rsidRDefault="0025269F" w:rsidP="0025269F">
      <w:pPr>
        <w:rPr>
          <w:szCs w:val="22"/>
          <w:lang w:val="sk-SK"/>
        </w:rPr>
      </w:pPr>
      <w:r>
        <w:rPr>
          <w:szCs w:val="22"/>
          <w:lang w:val="sk-SK"/>
        </w:rPr>
        <w:t xml:space="preserve">Analýza všetkých sekundárnych parametrov </w:t>
      </w:r>
      <w:r w:rsidRPr="008321F0">
        <w:rPr>
          <w:szCs w:val="22"/>
          <w:lang w:val="sk-SK"/>
        </w:rPr>
        <w:t>(</w:t>
      </w:r>
      <w:r>
        <w:rPr>
          <w:szCs w:val="22"/>
          <w:lang w:val="sk-SK"/>
        </w:rPr>
        <w:t>zahŕňajúcich kumulatívnu dávku perorálneho k</w:t>
      </w:r>
      <w:r w:rsidRPr="008321F0">
        <w:rPr>
          <w:lang w:val="sk-SK"/>
        </w:rPr>
        <w:t>orti</w:t>
      </w:r>
      <w:r>
        <w:rPr>
          <w:lang w:val="sk-SK"/>
        </w:rPr>
        <w:t>k</w:t>
      </w:r>
      <w:r w:rsidRPr="008321F0">
        <w:rPr>
          <w:lang w:val="sk-SK"/>
        </w:rPr>
        <w:t>osteroid</w:t>
      </w:r>
      <w:r>
        <w:rPr>
          <w:lang w:val="sk-SK"/>
        </w:rPr>
        <w:t xml:space="preserve">u, celkový počet vzplanutí ochorenia a zmenu v kvalite života súvisiacej so zdravím hodnotenej pomocou Dermatologického indexu kvality života </w:t>
      </w:r>
      <w:r w:rsidRPr="008321F0">
        <w:rPr>
          <w:lang w:val="sk-SK"/>
        </w:rPr>
        <w:t>[Dermatology Life Quality Index</w:t>
      </w:r>
      <w:r>
        <w:rPr>
          <w:lang w:val="sk-SK"/>
        </w:rPr>
        <w:t>]</w:t>
      </w:r>
      <w:r w:rsidRPr="008321F0">
        <w:rPr>
          <w:szCs w:val="22"/>
          <w:lang w:val="sk-SK"/>
        </w:rPr>
        <w:t xml:space="preserve">) </w:t>
      </w:r>
      <w:r>
        <w:rPr>
          <w:szCs w:val="22"/>
          <w:lang w:val="sk-SK"/>
        </w:rPr>
        <w:t xml:space="preserve">potvrdila </w:t>
      </w:r>
      <w:r w:rsidRPr="008321F0">
        <w:rPr>
          <w:szCs w:val="22"/>
          <w:lang w:val="sk-SK"/>
        </w:rPr>
        <w:t>superiorit</w:t>
      </w:r>
      <w:r>
        <w:rPr>
          <w:szCs w:val="22"/>
          <w:lang w:val="sk-SK"/>
        </w:rPr>
        <w:t>u</w:t>
      </w:r>
      <w:r w:rsidRPr="008321F0">
        <w:rPr>
          <w:szCs w:val="22"/>
          <w:lang w:val="sk-SK"/>
        </w:rPr>
        <w:t xml:space="preserve"> MabTher</w:t>
      </w:r>
      <w:r>
        <w:rPr>
          <w:szCs w:val="22"/>
          <w:lang w:val="sk-SK"/>
        </w:rPr>
        <w:t>y</w:t>
      </w:r>
      <w:r w:rsidRPr="008321F0">
        <w:rPr>
          <w:szCs w:val="22"/>
          <w:lang w:val="sk-SK"/>
        </w:rPr>
        <w:t xml:space="preserve"> </w:t>
      </w:r>
      <w:r w:rsidRPr="00FF622A">
        <w:rPr>
          <w:lang w:val="sk-SK"/>
        </w:rPr>
        <w:t>v</w:t>
      </w:r>
      <w:r w:rsidRPr="008321F0">
        <w:rPr>
          <w:lang w:val="sk-SK"/>
        </w:rPr>
        <w:t> porovnaní s </w:t>
      </w:r>
      <w:r w:rsidRPr="008321F0">
        <w:rPr>
          <w:szCs w:val="22"/>
          <w:lang w:val="sk-SK"/>
        </w:rPr>
        <w:t>MMF.</w:t>
      </w:r>
      <w:r>
        <w:rPr>
          <w:szCs w:val="22"/>
          <w:lang w:val="sk-SK"/>
        </w:rPr>
        <w:t xml:space="preserve"> Testovanie sekundárnych cieľových parametrov bolo testovaných z dôvodu multiplicity.</w:t>
      </w:r>
    </w:p>
    <w:p w14:paraId="2A7A035F" w14:textId="77777777" w:rsidR="0025269F" w:rsidRPr="008321F0" w:rsidRDefault="0025269F" w:rsidP="0025269F">
      <w:pPr>
        <w:rPr>
          <w:lang w:val="sk-SK"/>
        </w:rPr>
      </w:pPr>
    </w:p>
    <w:p w14:paraId="2A7A0360" w14:textId="77777777" w:rsidR="0025269F" w:rsidRPr="008321F0" w:rsidRDefault="0025269F" w:rsidP="0025269F">
      <w:pPr>
        <w:rPr>
          <w:i/>
          <w:sz w:val="24"/>
          <w:lang w:val="sk-SK"/>
        </w:rPr>
      </w:pPr>
      <w:r>
        <w:rPr>
          <w:i/>
          <w:lang w:val="sk-SK"/>
        </w:rPr>
        <w:t>Expozícia glukokortikoidu</w:t>
      </w:r>
    </w:p>
    <w:p w14:paraId="2A7A0361" w14:textId="77777777" w:rsidR="0025269F" w:rsidRDefault="0025269F" w:rsidP="0025269F">
      <w:pPr>
        <w:rPr>
          <w:lang w:val="sk-SK"/>
        </w:rPr>
      </w:pPr>
      <w:r>
        <w:rPr>
          <w:lang w:val="sk-SK"/>
        </w:rPr>
        <w:t xml:space="preserve">Kumulatívna dávka perorálneho kortikosteroidu bola významne nižšia u pacientov liečených MabTherou. Medián </w:t>
      </w:r>
      <w:r w:rsidRPr="008321F0">
        <w:rPr>
          <w:lang w:val="sk-SK"/>
        </w:rPr>
        <w:t>(min</w:t>
      </w:r>
      <w:r>
        <w:rPr>
          <w:lang w:val="sk-SK"/>
        </w:rPr>
        <w:t>.</w:t>
      </w:r>
      <w:r w:rsidRPr="008321F0">
        <w:rPr>
          <w:lang w:val="sk-SK"/>
        </w:rPr>
        <w:t>, max</w:t>
      </w:r>
      <w:r>
        <w:rPr>
          <w:lang w:val="sk-SK"/>
        </w:rPr>
        <w:t>.</w:t>
      </w:r>
      <w:r w:rsidRPr="008321F0">
        <w:rPr>
          <w:lang w:val="sk-SK"/>
        </w:rPr>
        <w:t>)</w:t>
      </w:r>
      <w:r>
        <w:rPr>
          <w:lang w:val="sk-SK"/>
        </w:rPr>
        <w:t xml:space="preserve"> kumulatívnej dávky prednizónu v 52. týždni bol </w:t>
      </w:r>
      <w:r w:rsidRPr="008321F0">
        <w:rPr>
          <w:lang w:val="sk-SK"/>
        </w:rPr>
        <w:t>2</w:t>
      </w:r>
      <w:r>
        <w:rPr>
          <w:lang w:val="sk-SK"/>
        </w:rPr>
        <w:t> </w:t>
      </w:r>
      <w:r w:rsidRPr="008321F0">
        <w:rPr>
          <w:lang w:val="sk-SK"/>
        </w:rPr>
        <w:t>775 mg (450, 22</w:t>
      </w:r>
      <w:r>
        <w:rPr>
          <w:lang w:val="sk-SK"/>
        </w:rPr>
        <w:t> </w:t>
      </w:r>
      <w:r w:rsidRPr="008321F0">
        <w:rPr>
          <w:lang w:val="sk-SK"/>
        </w:rPr>
        <w:t xml:space="preserve">180) </w:t>
      </w:r>
      <w:r>
        <w:rPr>
          <w:lang w:val="sk-SK"/>
        </w:rPr>
        <w:t>v skupine s </w:t>
      </w:r>
      <w:r w:rsidRPr="008321F0">
        <w:rPr>
          <w:lang w:val="sk-SK"/>
        </w:rPr>
        <w:t>MabTher</w:t>
      </w:r>
      <w:r>
        <w:rPr>
          <w:lang w:val="sk-SK"/>
        </w:rPr>
        <w:t>ou v porovnaní so </w:t>
      </w:r>
      <w:r w:rsidRPr="008321F0">
        <w:rPr>
          <w:lang w:val="sk-SK"/>
        </w:rPr>
        <w:t>4</w:t>
      </w:r>
      <w:r>
        <w:rPr>
          <w:lang w:val="sk-SK"/>
        </w:rPr>
        <w:t> </w:t>
      </w:r>
      <w:r w:rsidRPr="008321F0">
        <w:rPr>
          <w:lang w:val="sk-SK"/>
        </w:rPr>
        <w:t>005 mg (900, 19</w:t>
      </w:r>
      <w:r>
        <w:rPr>
          <w:lang w:val="sk-SK"/>
        </w:rPr>
        <w:t> </w:t>
      </w:r>
      <w:r w:rsidRPr="008321F0">
        <w:rPr>
          <w:lang w:val="sk-SK"/>
        </w:rPr>
        <w:t xml:space="preserve">920) </w:t>
      </w:r>
      <w:r>
        <w:rPr>
          <w:lang w:val="sk-SK"/>
        </w:rPr>
        <w:t>v skupine s </w:t>
      </w:r>
      <w:r w:rsidRPr="008321F0">
        <w:rPr>
          <w:lang w:val="sk-SK"/>
        </w:rPr>
        <w:t>MMF (p</w:t>
      </w:r>
      <w:r>
        <w:rPr>
          <w:lang w:val="sk-SK"/>
        </w:rPr>
        <w:t> </w:t>
      </w:r>
      <w:r w:rsidRPr="008321F0">
        <w:rPr>
          <w:lang w:val="sk-SK"/>
        </w:rPr>
        <w:t>=</w:t>
      </w:r>
      <w:r>
        <w:rPr>
          <w:lang w:val="sk-SK"/>
        </w:rPr>
        <w:t> </w:t>
      </w:r>
      <w:r w:rsidRPr="008321F0">
        <w:rPr>
          <w:lang w:val="sk-SK"/>
        </w:rPr>
        <w:t>0</w:t>
      </w:r>
      <w:r>
        <w:rPr>
          <w:lang w:val="sk-SK"/>
        </w:rPr>
        <w:t>,</w:t>
      </w:r>
      <w:r w:rsidRPr="008321F0">
        <w:rPr>
          <w:lang w:val="sk-SK"/>
        </w:rPr>
        <w:t>0005).</w:t>
      </w:r>
    </w:p>
    <w:p w14:paraId="2A7A0362" w14:textId="77777777" w:rsidR="0025269F" w:rsidRDefault="0025269F" w:rsidP="0025269F">
      <w:pPr>
        <w:rPr>
          <w:lang w:val="sk-SK"/>
        </w:rPr>
      </w:pPr>
    </w:p>
    <w:p w14:paraId="2A7A0363" w14:textId="77777777" w:rsidR="0025269F" w:rsidRPr="008321F0" w:rsidRDefault="0025269F" w:rsidP="003A103C">
      <w:pPr>
        <w:keepNext/>
        <w:keepLines/>
        <w:rPr>
          <w:i/>
          <w:sz w:val="24"/>
          <w:lang w:val="sk-SK"/>
        </w:rPr>
      </w:pPr>
      <w:r>
        <w:rPr>
          <w:i/>
          <w:lang w:val="sk-SK"/>
        </w:rPr>
        <w:lastRenderedPageBreak/>
        <w:t>Vzplanutie ochorenia</w:t>
      </w:r>
    </w:p>
    <w:p w14:paraId="2A7A0364" w14:textId="77777777" w:rsidR="0025269F" w:rsidRPr="008321F0" w:rsidRDefault="0025269F" w:rsidP="003A103C">
      <w:pPr>
        <w:keepNext/>
        <w:keepLines/>
        <w:rPr>
          <w:lang w:val="sk-SK"/>
        </w:rPr>
      </w:pPr>
      <w:r>
        <w:rPr>
          <w:lang w:val="sk-SK"/>
        </w:rPr>
        <w:t xml:space="preserve">Celkový počet vzplanutí ochorenia bol významne nižší u pacientov liečených </w:t>
      </w:r>
      <w:r w:rsidRPr="008321F0">
        <w:rPr>
          <w:lang w:val="sk-SK"/>
        </w:rPr>
        <w:t>MabTher</w:t>
      </w:r>
      <w:r>
        <w:rPr>
          <w:lang w:val="sk-SK"/>
        </w:rPr>
        <w:t xml:space="preserve">ou v porovnaní s pacientmi liečenými </w:t>
      </w:r>
      <w:r w:rsidRPr="008321F0">
        <w:rPr>
          <w:lang w:val="sk-SK"/>
        </w:rPr>
        <w:t xml:space="preserve">MMF </w:t>
      </w:r>
      <w:r>
        <w:rPr>
          <w:lang w:val="sk-SK"/>
        </w:rPr>
        <w:t>(</w:t>
      </w:r>
      <w:r w:rsidRPr="008321F0">
        <w:rPr>
          <w:lang w:val="sk-SK"/>
        </w:rPr>
        <w:t>6 vs. 44, p</w:t>
      </w:r>
      <w:r>
        <w:rPr>
          <w:lang w:val="sk-SK"/>
        </w:rPr>
        <w:t> </w:t>
      </w:r>
      <w:r w:rsidRPr="008321F0">
        <w:rPr>
          <w:lang w:val="sk-SK"/>
        </w:rPr>
        <w:t>&lt;</w:t>
      </w:r>
      <w:r>
        <w:rPr>
          <w:lang w:val="sk-SK"/>
        </w:rPr>
        <w:t> </w:t>
      </w:r>
      <w:r w:rsidRPr="008321F0">
        <w:rPr>
          <w:lang w:val="sk-SK"/>
        </w:rPr>
        <w:t>0</w:t>
      </w:r>
      <w:r>
        <w:rPr>
          <w:lang w:val="sk-SK"/>
        </w:rPr>
        <w:t>,</w:t>
      </w:r>
      <w:r w:rsidRPr="008321F0">
        <w:rPr>
          <w:lang w:val="sk-SK"/>
        </w:rPr>
        <w:t>0001</w:t>
      </w:r>
      <w:r>
        <w:rPr>
          <w:lang w:val="sk-SK"/>
        </w:rPr>
        <w:t>)</w:t>
      </w:r>
      <w:r w:rsidRPr="008321F0">
        <w:rPr>
          <w:lang w:val="sk-SK"/>
        </w:rPr>
        <w:t xml:space="preserve"> a</w:t>
      </w:r>
      <w:r>
        <w:rPr>
          <w:lang w:val="sk-SK"/>
        </w:rPr>
        <w:t xml:space="preserve"> menej pacientov liečených MabTherou malo aspoň jedno vzplanutie ochorenia </w:t>
      </w:r>
      <w:r w:rsidRPr="008321F0">
        <w:rPr>
          <w:lang w:val="sk-SK"/>
        </w:rPr>
        <w:t>(8</w:t>
      </w:r>
      <w:r>
        <w:rPr>
          <w:lang w:val="sk-SK"/>
        </w:rPr>
        <w:t>,</w:t>
      </w:r>
      <w:r w:rsidRPr="008321F0">
        <w:rPr>
          <w:lang w:val="sk-SK"/>
        </w:rPr>
        <w:t>1</w:t>
      </w:r>
      <w:r>
        <w:rPr>
          <w:lang w:val="sk-SK"/>
        </w:rPr>
        <w:t> </w:t>
      </w:r>
      <w:r w:rsidRPr="008321F0">
        <w:rPr>
          <w:lang w:val="sk-SK"/>
        </w:rPr>
        <w:t>% vs. 41</w:t>
      </w:r>
      <w:r>
        <w:rPr>
          <w:lang w:val="sk-SK"/>
        </w:rPr>
        <w:t>,</w:t>
      </w:r>
      <w:r w:rsidRPr="008321F0">
        <w:rPr>
          <w:lang w:val="sk-SK"/>
        </w:rPr>
        <w:t>3</w:t>
      </w:r>
      <w:r>
        <w:rPr>
          <w:lang w:val="sk-SK"/>
        </w:rPr>
        <w:t> </w:t>
      </w:r>
      <w:r w:rsidRPr="008321F0">
        <w:rPr>
          <w:lang w:val="sk-SK"/>
        </w:rPr>
        <w:t>%).</w:t>
      </w:r>
    </w:p>
    <w:p w14:paraId="2A7A0365" w14:textId="77777777" w:rsidR="0025269F" w:rsidRPr="008321F0" w:rsidRDefault="0025269F" w:rsidP="0025269F">
      <w:pPr>
        <w:rPr>
          <w:sz w:val="24"/>
          <w:lang w:val="sk-SK"/>
        </w:rPr>
      </w:pPr>
    </w:p>
    <w:p w14:paraId="2A7A0366" w14:textId="77777777" w:rsidR="0025269F" w:rsidRPr="008321F0" w:rsidRDefault="0025269F" w:rsidP="0025269F">
      <w:pPr>
        <w:keepNext/>
        <w:rPr>
          <w:i/>
          <w:szCs w:val="22"/>
          <w:lang w:val="sk-SK"/>
        </w:rPr>
      </w:pPr>
      <w:r w:rsidRPr="008321F0">
        <w:rPr>
          <w:i/>
          <w:szCs w:val="22"/>
          <w:lang w:val="sk-SK"/>
        </w:rPr>
        <w:t>Laborat</w:t>
      </w:r>
      <w:r>
        <w:rPr>
          <w:i/>
          <w:szCs w:val="22"/>
          <w:lang w:val="sk-SK"/>
        </w:rPr>
        <w:t>órne hodnotenia</w:t>
      </w:r>
    </w:p>
    <w:p w14:paraId="2A7A0367" w14:textId="77777777" w:rsidR="0025269F" w:rsidRPr="006B48B5" w:rsidRDefault="0025269F" w:rsidP="0025269F">
      <w:pPr>
        <w:rPr>
          <w:szCs w:val="22"/>
          <w:lang w:val="sk-SK"/>
        </w:rPr>
      </w:pPr>
      <w:r>
        <w:rPr>
          <w:lang w:val="sk-SK"/>
        </w:rPr>
        <w:t xml:space="preserve">Do 52. týždňa bolo celkovo </w:t>
      </w:r>
      <w:r w:rsidRPr="008321F0">
        <w:rPr>
          <w:lang w:val="sk-SK"/>
        </w:rPr>
        <w:t>20/63</w:t>
      </w:r>
      <w:r>
        <w:rPr>
          <w:lang w:val="sk-SK"/>
        </w:rPr>
        <w:t> </w:t>
      </w:r>
      <w:r w:rsidRPr="008321F0">
        <w:rPr>
          <w:lang w:val="sk-SK"/>
        </w:rPr>
        <w:t>(31</w:t>
      </w:r>
      <w:r>
        <w:rPr>
          <w:lang w:val="sk-SK"/>
        </w:rPr>
        <w:t>,</w:t>
      </w:r>
      <w:r w:rsidRPr="008321F0">
        <w:rPr>
          <w:lang w:val="sk-SK"/>
        </w:rPr>
        <w:t>7</w:t>
      </w:r>
      <w:r>
        <w:rPr>
          <w:lang w:val="sk-SK"/>
        </w:rPr>
        <w:t> </w:t>
      </w:r>
      <w:r w:rsidRPr="008321F0">
        <w:rPr>
          <w:lang w:val="sk-SK"/>
        </w:rPr>
        <w:t>%)</w:t>
      </w:r>
      <w:r>
        <w:rPr>
          <w:lang w:val="sk-SK"/>
        </w:rPr>
        <w:t xml:space="preserve"> pacientov s PV, ktorí boli liečení </w:t>
      </w:r>
      <w:r w:rsidRPr="008321F0">
        <w:rPr>
          <w:lang w:val="sk-SK"/>
        </w:rPr>
        <w:t>MabTher</w:t>
      </w:r>
      <w:r>
        <w:rPr>
          <w:lang w:val="sk-SK"/>
        </w:rPr>
        <w:t xml:space="preserve">ou, testovaných pozitívne na </w:t>
      </w:r>
      <w:r w:rsidRPr="008321F0">
        <w:rPr>
          <w:lang w:val="sk-SK"/>
        </w:rPr>
        <w:t>ADA</w:t>
      </w:r>
      <w:r>
        <w:rPr>
          <w:lang w:val="sk-SK"/>
        </w:rPr>
        <w:t xml:space="preserve"> (tvorba ADA bola u 19 pacientov vyvolaná liečbou a u 1 pacienta bola zvýšená liečbou)</w:t>
      </w:r>
      <w:r w:rsidRPr="008321F0">
        <w:rPr>
          <w:lang w:val="sk-SK"/>
        </w:rPr>
        <w:t xml:space="preserve">. </w:t>
      </w:r>
      <w:r>
        <w:rPr>
          <w:lang w:val="sk-SK"/>
        </w:rPr>
        <w:t xml:space="preserve">V PV štúdii 2 sa nezistil žiadny zjavný negatívny vplyv prítomnosti </w:t>
      </w:r>
      <w:r w:rsidRPr="008321F0">
        <w:rPr>
          <w:lang w:val="sk-SK"/>
        </w:rPr>
        <w:t xml:space="preserve">ADA </w:t>
      </w:r>
      <w:r>
        <w:rPr>
          <w:lang w:val="sk-SK"/>
        </w:rPr>
        <w:t>na bezpečnosť alebo účinnosť</w:t>
      </w:r>
      <w:r w:rsidRPr="008321F0">
        <w:rPr>
          <w:lang w:val="sk-SK"/>
        </w:rPr>
        <w:t>.</w:t>
      </w:r>
    </w:p>
    <w:p w14:paraId="2A7A0368" w14:textId="77777777" w:rsidR="00075E98" w:rsidRPr="008861B1" w:rsidRDefault="00075E98">
      <w:pPr>
        <w:rPr>
          <w:szCs w:val="22"/>
          <w:lang w:val="sk-SK"/>
        </w:rPr>
      </w:pPr>
    </w:p>
    <w:p w14:paraId="2A7A0369"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5.2</w:t>
      </w:r>
      <w:r w:rsidRPr="008861B1">
        <w:rPr>
          <w:b/>
          <w:szCs w:val="22"/>
          <w:lang w:val="sk-SK"/>
        </w:rPr>
        <w:tab/>
        <w:t>Farmakokinetické vlastnosti</w:t>
      </w:r>
    </w:p>
    <w:p w14:paraId="2A7A036A" w14:textId="77777777" w:rsidR="00192C9A" w:rsidRPr="008861B1" w:rsidRDefault="00192C9A">
      <w:pPr>
        <w:rPr>
          <w:szCs w:val="22"/>
          <w:lang w:val="sk-SK"/>
        </w:rPr>
      </w:pPr>
    </w:p>
    <w:p w14:paraId="2A7A036B" w14:textId="77777777" w:rsidR="00192C9A" w:rsidRPr="008861B1" w:rsidRDefault="00192C9A" w:rsidP="008341F4">
      <w:pPr>
        <w:outlineLvl w:val="0"/>
        <w:rPr>
          <w:szCs w:val="22"/>
          <w:u w:val="single"/>
          <w:lang w:val="sk-SK"/>
        </w:rPr>
      </w:pPr>
      <w:r w:rsidRPr="008861B1">
        <w:rPr>
          <w:szCs w:val="22"/>
          <w:u w:val="single"/>
          <w:lang w:val="sk-SK"/>
        </w:rPr>
        <w:t>Non-Hodgkinov lymfóm</w:t>
      </w:r>
      <w:r w:rsidR="00DA44AC">
        <w:rPr>
          <w:szCs w:val="22"/>
          <w:u w:val="single"/>
          <w:lang w:val="sk-SK"/>
        </w:rPr>
        <w:t xml:space="preserve"> u dospelých</w:t>
      </w:r>
    </w:p>
    <w:p w14:paraId="2A7A036C" w14:textId="77777777" w:rsidR="00192C9A" w:rsidRPr="008861B1" w:rsidRDefault="00192C9A">
      <w:pPr>
        <w:rPr>
          <w:i/>
          <w:szCs w:val="22"/>
          <w:lang w:val="sk-SK"/>
        </w:rPr>
      </w:pPr>
    </w:p>
    <w:p w14:paraId="2A7A036D" w14:textId="77777777" w:rsidR="00192C9A" w:rsidRPr="008861B1" w:rsidRDefault="00192C9A">
      <w:pPr>
        <w:rPr>
          <w:szCs w:val="22"/>
          <w:lang w:val="sk-SK"/>
        </w:rPr>
      </w:pPr>
      <w:r w:rsidRPr="008861B1">
        <w:rPr>
          <w:szCs w:val="22"/>
          <w:lang w:val="sk-SK"/>
        </w:rPr>
        <w:t xml:space="preserve">Na základe populačnej farmakokinetickej analýzy u 298 pacientov s NHL, ktorí dostali jednorazovú infúziu alebo opakované infúzie </w:t>
      </w:r>
      <w:r w:rsidR="0098749E">
        <w:rPr>
          <w:szCs w:val="22"/>
          <w:lang w:val="sk-SK"/>
        </w:rPr>
        <w:t>MabThery</w:t>
      </w:r>
      <w:r w:rsidRPr="008861B1">
        <w:rPr>
          <w:szCs w:val="22"/>
          <w:lang w:val="sk-SK"/>
        </w:rPr>
        <w:t xml:space="preserve"> v monoterapii alebo v kombinácii s CHOP terapiou (podané dávky </w:t>
      </w:r>
      <w:r w:rsidR="0098749E">
        <w:rPr>
          <w:szCs w:val="22"/>
          <w:lang w:val="sk-SK"/>
        </w:rPr>
        <w:t>MabThery</w:t>
      </w:r>
      <w:r w:rsidRPr="008861B1">
        <w:rPr>
          <w:szCs w:val="22"/>
          <w:lang w:val="sk-SK"/>
        </w:rPr>
        <w:t xml:space="preserve"> v rozsahu od 100 do 500 mg/m</w:t>
      </w:r>
      <w:r w:rsidRPr="008861B1">
        <w:rPr>
          <w:szCs w:val="22"/>
          <w:vertAlign w:val="superscript"/>
          <w:lang w:val="sk-SK"/>
        </w:rPr>
        <w:t>2</w:t>
      </w:r>
      <w:r w:rsidRPr="008861B1">
        <w:rPr>
          <w:szCs w:val="22"/>
          <w:lang w:val="sk-SK"/>
        </w:rPr>
        <w:t>), boli typické populačné odhady hodnôt nešpecifického klírensu (CL</w:t>
      </w:r>
      <w:r w:rsidRPr="008861B1">
        <w:rPr>
          <w:szCs w:val="22"/>
          <w:vertAlign w:val="subscript"/>
          <w:lang w:val="sk-SK"/>
        </w:rPr>
        <w:t>1</w:t>
      </w:r>
      <w:r w:rsidRPr="008861B1">
        <w:rPr>
          <w:szCs w:val="22"/>
          <w:lang w:val="sk-SK"/>
        </w:rPr>
        <w:t>), špecifického klírensu (CL</w:t>
      </w:r>
      <w:r w:rsidRPr="008861B1">
        <w:rPr>
          <w:szCs w:val="22"/>
          <w:vertAlign w:val="subscript"/>
          <w:lang w:val="sk-SK"/>
        </w:rPr>
        <w:t>2</w:t>
      </w:r>
      <w:r w:rsidRPr="008861B1">
        <w:rPr>
          <w:szCs w:val="22"/>
          <w:lang w:val="sk-SK"/>
        </w:rPr>
        <w:t>), na ktorom sa pravdepodobne podieľali B</w:t>
      </w:r>
      <w:r w:rsidRPr="008861B1">
        <w:rPr>
          <w:szCs w:val="22"/>
          <w:lang w:val="sk-SK"/>
        </w:rPr>
        <w:noBreakHyphen/>
        <w:t>bunky alebo tumorózna záťaž, a distribučného objemu v centrálnom kompartmente (V</w:t>
      </w:r>
      <w:r w:rsidRPr="008861B1">
        <w:rPr>
          <w:szCs w:val="22"/>
          <w:vertAlign w:val="subscript"/>
          <w:lang w:val="sk-SK"/>
        </w:rPr>
        <w:t>1</w:t>
      </w:r>
      <w:r w:rsidRPr="008861B1">
        <w:rPr>
          <w:szCs w:val="22"/>
          <w:lang w:val="sk-SK"/>
        </w:rPr>
        <w:t>) nasledovné: 0,14 l/deň (CL</w:t>
      </w:r>
      <w:r w:rsidRPr="008861B1">
        <w:rPr>
          <w:szCs w:val="22"/>
          <w:vertAlign w:val="subscript"/>
          <w:lang w:val="sk-SK"/>
        </w:rPr>
        <w:t>1</w:t>
      </w:r>
      <w:r w:rsidRPr="008861B1">
        <w:rPr>
          <w:szCs w:val="22"/>
          <w:lang w:val="sk-SK"/>
        </w:rPr>
        <w:t>), 0,59 l/deň (CL</w:t>
      </w:r>
      <w:r w:rsidRPr="008861B1">
        <w:rPr>
          <w:szCs w:val="22"/>
          <w:vertAlign w:val="subscript"/>
          <w:lang w:val="sk-SK"/>
        </w:rPr>
        <w:t>2</w:t>
      </w:r>
      <w:r w:rsidRPr="008861B1">
        <w:rPr>
          <w:szCs w:val="22"/>
          <w:lang w:val="sk-SK"/>
        </w:rPr>
        <w:t>) a 2,7 l (V</w:t>
      </w:r>
      <w:r w:rsidRPr="008861B1">
        <w:rPr>
          <w:szCs w:val="22"/>
          <w:vertAlign w:val="subscript"/>
          <w:lang w:val="sk-SK"/>
        </w:rPr>
        <w:t>1</w:t>
      </w:r>
      <w:r w:rsidRPr="008861B1">
        <w:rPr>
          <w:szCs w:val="22"/>
          <w:lang w:val="sk-SK"/>
        </w:rPr>
        <w:t xml:space="preserve">). Odhadovaný priemerný terminálny eliminačný polčas </w:t>
      </w:r>
      <w:r w:rsidR="0098749E">
        <w:rPr>
          <w:szCs w:val="22"/>
          <w:lang w:val="sk-SK"/>
        </w:rPr>
        <w:t>MabThery</w:t>
      </w:r>
      <w:r w:rsidRPr="008861B1">
        <w:rPr>
          <w:szCs w:val="22"/>
          <w:lang w:val="sk-SK"/>
        </w:rPr>
        <w:t xml:space="preserve"> bol 22 dní (rozsah 6,1 až 52 dní). Východiskový počet CD19</w:t>
      </w:r>
      <w:r w:rsidRPr="008861B1">
        <w:rPr>
          <w:szCs w:val="22"/>
          <w:lang w:val="sk-SK"/>
        </w:rPr>
        <w:noBreakHyphen/>
        <w:t>pozitívnych buniek a veľkosť merateľných tumoróznych lézií sa sčasti podieľali na variabilite hodnoty CL</w:t>
      </w:r>
      <w:r w:rsidRPr="008861B1">
        <w:rPr>
          <w:szCs w:val="22"/>
          <w:vertAlign w:val="subscript"/>
          <w:lang w:val="sk-SK"/>
        </w:rPr>
        <w:t>2</w:t>
      </w:r>
      <w:r w:rsidRPr="008861B1">
        <w:rPr>
          <w:szCs w:val="22"/>
          <w:lang w:val="sk-SK"/>
        </w:rPr>
        <w:t xml:space="preserve"> </w:t>
      </w:r>
      <w:r w:rsidR="0098749E">
        <w:rPr>
          <w:szCs w:val="22"/>
          <w:lang w:val="sk-SK"/>
        </w:rPr>
        <w:t>MabThery</w:t>
      </w:r>
      <w:r w:rsidRPr="008861B1">
        <w:rPr>
          <w:szCs w:val="22"/>
          <w:lang w:val="sk-SK"/>
        </w:rPr>
        <w:t xml:space="preserve"> v údajoch získaných od 161 pacientov, ktorí dostávali 375 mg/m</w:t>
      </w:r>
      <w:r w:rsidRPr="008861B1">
        <w:rPr>
          <w:szCs w:val="22"/>
          <w:vertAlign w:val="superscript"/>
          <w:lang w:val="sk-SK"/>
        </w:rPr>
        <w:t>2</w:t>
      </w:r>
      <w:r w:rsidRPr="008861B1">
        <w:rPr>
          <w:szCs w:val="22"/>
          <w:lang w:val="sk-SK"/>
        </w:rPr>
        <w:t xml:space="preserve"> formou intravenóznej infúzie raz týždenne, spolu 4 dávky. Pacienti s vyšším počtom CD19</w:t>
      </w:r>
      <w:r w:rsidRPr="008861B1">
        <w:rPr>
          <w:szCs w:val="22"/>
          <w:lang w:val="sk-SK"/>
        </w:rPr>
        <w:noBreakHyphen/>
        <w:t>pozitívnych buniek alebo väčšími tumoróznymi léziami mali vyššiu hodnotu CL</w:t>
      </w:r>
      <w:r w:rsidRPr="008861B1">
        <w:rPr>
          <w:szCs w:val="22"/>
          <w:vertAlign w:val="subscript"/>
          <w:lang w:val="sk-SK"/>
        </w:rPr>
        <w:t>2</w:t>
      </w:r>
      <w:r w:rsidRPr="008861B1">
        <w:rPr>
          <w:szCs w:val="22"/>
          <w:lang w:val="sk-SK"/>
        </w:rPr>
        <w:t>. Interindividuálna variabilita hodnoty CL</w:t>
      </w:r>
      <w:r w:rsidRPr="008861B1">
        <w:rPr>
          <w:szCs w:val="22"/>
          <w:vertAlign w:val="subscript"/>
          <w:lang w:val="sk-SK"/>
        </w:rPr>
        <w:t xml:space="preserve">2 </w:t>
      </w:r>
      <w:r w:rsidRPr="008861B1">
        <w:rPr>
          <w:szCs w:val="22"/>
          <w:lang w:val="sk-SK"/>
        </w:rPr>
        <w:t>však z veľkej časti zostala aj po korekcii počtu CD19</w:t>
      </w:r>
      <w:r w:rsidRPr="008861B1">
        <w:rPr>
          <w:szCs w:val="22"/>
          <w:lang w:val="sk-SK"/>
        </w:rPr>
        <w:noBreakHyphen/>
        <w:t>pozitívnych buniek a veľkosti tumoróznych lézií. Hodnota V</w:t>
      </w:r>
      <w:r w:rsidRPr="008861B1">
        <w:rPr>
          <w:szCs w:val="22"/>
          <w:vertAlign w:val="subscript"/>
          <w:lang w:val="sk-SK"/>
        </w:rPr>
        <w:t>1</w:t>
      </w:r>
      <w:r w:rsidRPr="008861B1">
        <w:rPr>
          <w:szCs w:val="22"/>
          <w:lang w:val="sk-SK"/>
        </w:rPr>
        <w:t xml:space="preserve"> sa menila v závislosti od plochy povrchu tela (body surface area, BSA) a CHOP terapie. Táto variabilita hodnoty V</w:t>
      </w:r>
      <w:r w:rsidRPr="008861B1">
        <w:rPr>
          <w:szCs w:val="22"/>
          <w:vertAlign w:val="subscript"/>
          <w:lang w:val="sk-SK"/>
        </w:rPr>
        <w:t>1</w:t>
      </w:r>
      <w:r w:rsidRPr="008861B1">
        <w:rPr>
          <w:szCs w:val="22"/>
          <w:lang w:val="sk-SK"/>
        </w:rPr>
        <w:t xml:space="preserve"> (27,1 % v dôsledku BSA a 19,0 % v dôsledku CHOP terapie), na ktorej sa podieľali rozsah BSA (</w:t>
      </w:r>
      <w:r w:rsidR="0025269F" w:rsidRPr="008861B1">
        <w:rPr>
          <w:szCs w:val="22"/>
          <w:lang w:val="sk-SK"/>
        </w:rPr>
        <w:t>1,53</w:t>
      </w:r>
      <w:r w:rsidR="0025269F">
        <w:rPr>
          <w:szCs w:val="22"/>
          <w:lang w:val="sk-SK"/>
        </w:rPr>
        <w:t> </w:t>
      </w:r>
      <w:r w:rsidR="0025269F" w:rsidRPr="008861B1">
        <w:rPr>
          <w:szCs w:val="22"/>
          <w:lang w:val="sk-SK"/>
        </w:rPr>
        <w:t>až</w:t>
      </w:r>
      <w:r w:rsidR="0025269F">
        <w:rPr>
          <w:szCs w:val="22"/>
          <w:lang w:val="sk-SK"/>
        </w:rPr>
        <w:t> </w:t>
      </w:r>
      <w:r w:rsidR="0025269F" w:rsidRPr="008861B1">
        <w:rPr>
          <w:szCs w:val="22"/>
          <w:lang w:val="sk-SK"/>
        </w:rPr>
        <w:t>2,32 m</w:t>
      </w:r>
      <w:r w:rsidR="0025269F" w:rsidRPr="008861B1">
        <w:rPr>
          <w:szCs w:val="22"/>
          <w:vertAlign w:val="superscript"/>
          <w:lang w:val="sk-SK"/>
        </w:rPr>
        <w:t>2</w:t>
      </w:r>
      <w:r w:rsidRPr="008861B1">
        <w:rPr>
          <w:szCs w:val="22"/>
          <w:lang w:val="sk-SK"/>
        </w:rPr>
        <w:t xml:space="preserve">) a súbežná CHOP terapia, bola relatívne nízka. Vek, pohlavie, rasa a výkonnostný stav definovaný podľa Svetovej zdravotníckej organizácie (WHO) nemali žiadny vplyv na farmakokinetiku </w:t>
      </w:r>
      <w:r w:rsidR="0098749E">
        <w:rPr>
          <w:szCs w:val="22"/>
          <w:lang w:val="sk-SK"/>
        </w:rPr>
        <w:t>MabThery</w:t>
      </w:r>
      <w:r w:rsidRPr="008861B1">
        <w:rPr>
          <w:szCs w:val="22"/>
          <w:lang w:val="sk-SK"/>
        </w:rPr>
        <w:t xml:space="preserve">. Táto analýza poukazuje na to, že úprava dávky </w:t>
      </w:r>
      <w:r w:rsidR="0098749E">
        <w:rPr>
          <w:szCs w:val="22"/>
          <w:lang w:val="sk-SK"/>
        </w:rPr>
        <w:t>MabThery</w:t>
      </w:r>
      <w:r w:rsidRPr="008861B1">
        <w:rPr>
          <w:szCs w:val="22"/>
          <w:lang w:val="sk-SK"/>
        </w:rPr>
        <w:t xml:space="preserve"> pri akomkoľvek z testovaných kovariátov pravdepodobne nebude viesť k významnému zníženiu variability jeho farmakokinetiky.</w:t>
      </w:r>
    </w:p>
    <w:p w14:paraId="2A7A036E" w14:textId="77777777" w:rsidR="00192C9A" w:rsidRPr="008861B1" w:rsidRDefault="00192C9A">
      <w:pPr>
        <w:rPr>
          <w:szCs w:val="22"/>
          <w:lang w:val="sk-SK"/>
        </w:rPr>
      </w:pPr>
    </w:p>
    <w:p w14:paraId="2A7A036F" w14:textId="77777777" w:rsidR="00192C9A" w:rsidRPr="008861B1" w:rsidRDefault="0098749E">
      <w:pPr>
        <w:rPr>
          <w:szCs w:val="22"/>
          <w:lang w:val="sk-SK"/>
        </w:rPr>
      </w:pPr>
      <w:r>
        <w:rPr>
          <w:szCs w:val="22"/>
          <w:lang w:val="sk-SK"/>
        </w:rPr>
        <w:t>MabThera</w:t>
      </w:r>
      <w:r w:rsidR="00192C9A" w:rsidRPr="008861B1">
        <w:rPr>
          <w:szCs w:val="22"/>
          <w:lang w:val="sk-SK"/>
        </w:rPr>
        <w:t>, ktor</w:t>
      </w:r>
      <w:r>
        <w:rPr>
          <w:szCs w:val="22"/>
          <w:lang w:val="sk-SK"/>
        </w:rPr>
        <w:t>á</w:t>
      </w:r>
      <w:r w:rsidR="00192C9A" w:rsidRPr="008861B1">
        <w:rPr>
          <w:szCs w:val="22"/>
          <w:lang w:val="sk-SK"/>
        </w:rPr>
        <w:t xml:space="preserve"> sa podával</w:t>
      </w:r>
      <w:r>
        <w:rPr>
          <w:szCs w:val="22"/>
          <w:lang w:val="sk-SK"/>
        </w:rPr>
        <w:t>a</w:t>
      </w:r>
      <w:r w:rsidR="00192C9A" w:rsidRPr="008861B1">
        <w:rPr>
          <w:szCs w:val="22"/>
          <w:lang w:val="sk-SK"/>
        </w:rPr>
        <w:t xml:space="preserve"> formou intravenóznej infúzie raz týždenne v dávke 375 mg/m</w:t>
      </w:r>
      <w:r w:rsidR="00192C9A" w:rsidRPr="008861B1">
        <w:rPr>
          <w:szCs w:val="22"/>
          <w:vertAlign w:val="superscript"/>
          <w:lang w:val="sk-SK"/>
        </w:rPr>
        <w:t>2</w:t>
      </w:r>
      <w:r w:rsidR="00192C9A" w:rsidRPr="008861B1">
        <w:rPr>
          <w:szCs w:val="22"/>
          <w:lang w:val="sk-SK"/>
        </w:rPr>
        <w:t xml:space="preserve">, spolu 4 dávky, 203 pacientom s NHL predtým neliečených </w:t>
      </w:r>
      <w:r w:rsidR="0067309B">
        <w:rPr>
          <w:szCs w:val="22"/>
          <w:lang w:val="sk-SK"/>
        </w:rPr>
        <w:t>MabTherou</w:t>
      </w:r>
      <w:r w:rsidR="00192C9A" w:rsidRPr="008861B1">
        <w:rPr>
          <w:szCs w:val="22"/>
          <w:lang w:val="sk-SK"/>
        </w:rPr>
        <w:t>, viedol k priemernej hodnote C</w:t>
      </w:r>
      <w:r w:rsidR="00192C9A" w:rsidRPr="008861B1">
        <w:rPr>
          <w:szCs w:val="22"/>
          <w:vertAlign w:val="subscript"/>
          <w:lang w:val="sk-SK"/>
        </w:rPr>
        <w:t>max</w:t>
      </w:r>
      <w:r w:rsidR="00192C9A" w:rsidRPr="008861B1">
        <w:rPr>
          <w:szCs w:val="22"/>
          <w:lang w:val="sk-SK"/>
        </w:rPr>
        <w:t xml:space="preserve"> po štvrtej infúzii 486 µg/ml (</w:t>
      </w:r>
      <w:r w:rsidR="0025269F" w:rsidRPr="008861B1">
        <w:rPr>
          <w:szCs w:val="22"/>
          <w:lang w:val="sk-SK"/>
        </w:rPr>
        <w:t>rozsah 77,5</w:t>
      </w:r>
      <w:r w:rsidR="0025269F">
        <w:rPr>
          <w:szCs w:val="22"/>
          <w:lang w:val="sk-SK"/>
        </w:rPr>
        <w:t> </w:t>
      </w:r>
      <w:r w:rsidR="0025269F" w:rsidRPr="008861B1">
        <w:rPr>
          <w:szCs w:val="22"/>
          <w:lang w:val="sk-SK"/>
        </w:rPr>
        <w:t>až</w:t>
      </w:r>
      <w:r w:rsidR="0025269F">
        <w:rPr>
          <w:szCs w:val="22"/>
          <w:lang w:val="sk-SK"/>
        </w:rPr>
        <w:t> </w:t>
      </w:r>
      <w:r w:rsidR="0025269F" w:rsidRPr="008861B1">
        <w:rPr>
          <w:szCs w:val="22"/>
          <w:lang w:val="sk-SK"/>
        </w:rPr>
        <w:t>996,6 µg/ml</w:t>
      </w:r>
      <w:r w:rsidR="00192C9A" w:rsidRPr="008861B1">
        <w:rPr>
          <w:szCs w:val="22"/>
          <w:lang w:val="sk-SK"/>
        </w:rPr>
        <w:t>). Rituximab bol zistiteľný v sére pacientov ešte po 3 </w:t>
      </w:r>
      <w:r w:rsidR="00192C9A" w:rsidRPr="008861B1">
        <w:rPr>
          <w:szCs w:val="22"/>
          <w:lang w:val="sk-SK"/>
        </w:rPr>
        <w:noBreakHyphen/>
        <w:t> 6 mesiacoch po ukončení poslednej terapie.</w:t>
      </w:r>
    </w:p>
    <w:p w14:paraId="2A7A0370" w14:textId="77777777" w:rsidR="00192C9A" w:rsidRPr="008861B1" w:rsidRDefault="00192C9A">
      <w:pPr>
        <w:rPr>
          <w:szCs w:val="22"/>
          <w:lang w:val="sk-SK"/>
        </w:rPr>
      </w:pPr>
    </w:p>
    <w:p w14:paraId="2A7A0371" w14:textId="77777777" w:rsidR="00192C9A" w:rsidRPr="008861B1" w:rsidRDefault="00192C9A">
      <w:pPr>
        <w:rPr>
          <w:szCs w:val="22"/>
          <w:lang w:val="sk-SK"/>
        </w:rPr>
      </w:pPr>
      <w:r w:rsidRPr="008861B1">
        <w:rPr>
          <w:szCs w:val="22"/>
          <w:lang w:val="sk-SK"/>
        </w:rPr>
        <w:t xml:space="preserve">Po podaní </w:t>
      </w:r>
      <w:r w:rsidR="00DA2FB8">
        <w:rPr>
          <w:szCs w:val="22"/>
          <w:lang w:val="sk-SK"/>
        </w:rPr>
        <w:t>MabThery</w:t>
      </w:r>
      <w:r w:rsidRPr="008861B1">
        <w:rPr>
          <w:szCs w:val="22"/>
          <w:lang w:val="sk-SK"/>
        </w:rPr>
        <w:t xml:space="preserve"> v dávke 375 mg/</w:t>
      </w:r>
      <w:r w:rsidR="00920F58" w:rsidRPr="008861B1">
        <w:rPr>
          <w:szCs w:val="22"/>
          <w:lang w:val="sk-SK"/>
        </w:rPr>
        <w:t>m</w:t>
      </w:r>
      <w:r w:rsidR="00920F58" w:rsidRPr="008861B1">
        <w:rPr>
          <w:szCs w:val="22"/>
          <w:vertAlign w:val="superscript"/>
          <w:lang w:val="sk-SK"/>
        </w:rPr>
        <w:t>2</w:t>
      </w:r>
      <w:r w:rsidRPr="008861B1">
        <w:rPr>
          <w:szCs w:val="22"/>
          <w:lang w:val="sk-SK"/>
        </w:rPr>
        <w:t xml:space="preserve"> formou intravenóznej infúzie raz týždenne, spolu 8 dávok, 37 pacientom s NHL, sa priemerná hodnota Cmax zvyšovala s každou následnou infúziou a bola v priemernom rozsahu od 243 µg/ml (rozsah 16 </w:t>
      </w:r>
      <w:r w:rsidRPr="008861B1">
        <w:rPr>
          <w:szCs w:val="22"/>
          <w:lang w:val="sk-SK"/>
        </w:rPr>
        <w:noBreakHyphen/>
        <w:t> 582 µg/ml) po prvej infúzii do 550 µg/ml (rozsah 171 </w:t>
      </w:r>
      <w:r w:rsidRPr="008861B1">
        <w:rPr>
          <w:szCs w:val="22"/>
          <w:lang w:val="sk-SK"/>
        </w:rPr>
        <w:noBreakHyphen/>
        <w:t> 1177 µg/ml) po ôsmej infúzii.</w:t>
      </w:r>
    </w:p>
    <w:p w14:paraId="2A7A0372" w14:textId="77777777" w:rsidR="00192C9A" w:rsidRPr="008861B1" w:rsidRDefault="00192C9A">
      <w:pPr>
        <w:rPr>
          <w:szCs w:val="22"/>
          <w:lang w:val="sk-SK"/>
        </w:rPr>
      </w:pPr>
    </w:p>
    <w:p w14:paraId="2A7A0373" w14:textId="42E8B99E" w:rsidR="00192C9A" w:rsidRDefault="00192C9A">
      <w:pPr>
        <w:rPr>
          <w:szCs w:val="22"/>
          <w:lang w:val="sk-SK"/>
        </w:rPr>
      </w:pPr>
      <w:r w:rsidRPr="008861B1">
        <w:rPr>
          <w:szCs w:val="22"/>
          <w:lang w:val="sk-SK"/>
        </w:rPr>
        <w:t xml:space="preserve">Farmakokinetický profil </w:t>
      </w:r>
      <w:r w:rsidR="00DA2FB8">
        <w:rPr>
          <w:szCs w:val="22"/>
          <w:lang w:val="sk-SK"/>
        </w:rPr>
        <w:t>MabThery</w:t>
      </w:r>
      <w:r w:rsidRPr="008861B1">
        <w:rPr>
          <w:szCs w:val="22"/>
          <w:lang w:val="sk-SK"/>
        </w:rPr>
        <w:t xml:space="preserve"> podávan</w:t>
      </w:r>
      <w:r w:rsidR="00DA2FB8">
        <w:rPr>
          <w:szCs w:val="22"/>
          <w:lang w:val="sk-SK"/>
        </w:rPr>
        <w:t>ej</w:t>
      </w:r>
      <w:r w:rsidRPr="008861B1">
        <w:rPr>
          <w:szCs w:val="22"/>
          <w:lang w:val="sk-SK"/>
        </w:rPr>
        <w:t xml:space="preserve"> formou 6 infúzií v dávke 375 mg/</w:t>
      </w:r>
      <w:r w:rsidR="00920F58" w:rsidRPr="008861B1">
        <w:rPr>
          <w:szCs w:val="22"/>
          <w:lang w:val="sk-SK"/>
        </w:rPr>
        <w:t>m</w:t>
      </w:r>
      <w:r w:rsidR="00920F58" w:rsidRPr="008861B1">
        <w:rPr>
          <w:szCs w:val="22"/>
          <w:vertAlign w:val="superscript"/>
          <w:lang w:val="sk-SK"/>
        </w:rPr>
        <w:t>2</w:t>
      </w:r>
      <w:r w:rsidRPr="008861B1">
        <w:rPr>
          <w:szCs w:val="22"/>
          <w:lang w:val="sk-SK"/>
        </w:rPr>
        <w:t xml:space="preserve"> v kombinácii so 6</w:t>
      </w:r>
      <w:r w:rsidR="00256AE4">
        <w:rPr>
          <w:szCs w:val="22"/>
          <w:lang w:val="sk-SK"/>
        </w:rPr>
        <w:t> </w:t>
      </w:r>
      <w:r w:rsidRPr="008861B1">
        <w:rPr>
          <w:szCs w:val="22"/>
          <w:lang w:val="sk-SK"/>
        </w:rPr>
        <w:t xml:space="preserve">cyklami CHOP chemoterapie bol podobný ako farmakokinetický profil pozorovaný pri podávaní </w:t>
      </w:r>
      <w:r w:rsidR="00DA2FB8" w:rsidRPr="008861B1">
        <w:rPr>
          <w:szCs w:val="22"/>
          <w:lang w:val="sk-SK"/>
        </w:rPr>
        <w:t>samostatn</w:t>
      </w:r>
      <w:r w:rsidR="00DA2FB8">
        <w:rPr>
          <w:szCs w:val="22"/>
          <w:lang w:val="sk-SK"/>
        </w:rPr>
        <w:t>ej</w:t>
      </w:r>
      <w:r w:rsidR="00DA2FB8" w:rsidRPr="008861B1">
        <w:rPr>
          <w:szCs w:val="22"/>
          <w:lang w:val="sk-SK"/>
        </w:rPr>
        <w:t xml:space="preserve"> </w:t>
      </w:r>
      <w:r w:rsidR="00DA2FB8">
        <w:rPr>
          <w:szCs w:val="22"/>
          <w:lang w:val="sk-SK"/>
        </w:rPr>
        <w:t>MabThery</w:t>
      </w:r>
      <w:r w:rsidRPr="008861B1">
        <w:rPr>
          <w:szCs w:val="22"/>
          <w:lang w:val="sk-SK"/>
        </w:rPr>
        <w:t>.</w:t>
      </w:r>
    </w:p>
    <w:p w14:paraId="2A7A0374" w14:textId="77777777" w:rsidR="00DA44AC" w:rsidRDefault="00DA44AC">
      <w:pPr>
        <w:rPr>
          <w:szCs w:val="22"/>
          <w:lang w:val="sk-SK"/>
        </w:rPr>
      </w:pPr>
    </w:p>
    <w:p w14:paraId="2A7A0375" w14:textId="77777777" w:rsidR="00DA44AC" w:rsidRDefault="00DA44AC" w:rsidP="006D446D">
      <w:pPr>
        <w:widowControl w:val="0"/>
        <w:rPr>
          <w:u w:val="single"/>
          <w:lang w:val="sk-SK"/>
        </w:rPr>
      </w:pPr>
      <w:bookmarkStart w:id="83" w:name="_Hlk17705176"/>
      <w:r>
        <w:rPr>
          <w:u w:val="single"/>
          <w:lang w:val="sk-SK"/>
        </w:rPr>
        <w:t>DLBCL/BL/BAL/BLL u pediatrických pacientov</w:t>
      </w:r>
    </w:p>
    <w:p w14:paraId="2A7A0376" w14:textId="77777777" w:rsidR="00DA44AC" w:rsidRDefault="00DA44AC" w:rsidP="006D446D">
      <w:pPr>
        <w:widowControl w:val="0"/>
        <w:rPr>
          <w:u w:val="single"/>
          <w:lang w:val="sk-SK"/>
        </w:rPr>
      </w:pPr>
    </w:p>
    <w:p w14:paraId="2A7A0377" w14:textId="77777777" w:rsidR="00DA44AC" w:rsidRDefault="00DA44AC" w:rsidP="006D446D">
      <w:pPr>
        <w:widowControl w:val="0"/>
        <w:rPr>
          <w:lang w:val="sk-SK"/>
        </w:rPr>
      </w:pPr>
      <w:r>
        <w:rPr>
          <w:szCs w:val="22"/>
          <w:lang w:val="sk-SK"/>
        </w:rPr>
        <w:t xml:space="preserve">V klinickom skúšaní skúmajúcom liečbu </w:t>
      </w:r>
      <w:r>
        <w:rPr>
          <w:lang w:val="sk-SK"/>
        </w:rPr>
        <w:t xml:space="preserve">DLBCL/BL/BAL/BLL u pediatrických pacientov bola farmakokinetika (FK) skúmaná v podskupine </w:t>
      </w:r>
      <w:r>
        <w:rPr>
          <w:szCs w:val="22"/>
          <w:lang w:val="sk-SK"/>
        </w:rPr>
        <w:t>35 pacientov vo veku 3 rokov a starších. FK bola porovnateľná medzi dvomi vekovými skupinami (</w:t>
      </w:r>
      <w:r>
        <w:rPr>
          <w:szCs w:val="22"/>
          <w:lang w:val="sk-SK"/>
        </w:rPr>
        <w:sym w:font="Symbol" w:char="F0B3"/>
      </w:r>
      <w:r>
        <w:rPr>
          <w:szCs w:val="22"/>
          <w:lang w:val="sk-SK"/>
        </w:rPr>
        <w:t xml:space="preserve"> 3 až &lt; 12 rokov vs </w:t>
      </w:r>
      <w:r>
        <w:rPr>
          <w:szCs w:val="22"/>
          <w:lang w:val="sk-SK"/>
        </w:rPr>
        <w:sym w:font="Symbol" w:char="F0B3"/>
      </w:r>
      <w:r>
        <w:rPr>
          <w:szCs w:val="22"/>
          <w:lang w:val="sk-SK"/>
        </w:rPr>
        <w:t xml:space="preserve"> 12 až &lt; 18 rokov). Po dvoch infúziách MabThery v dávke </w:t>
      </w:r>
      <w:r>
        <w:rPr>
          <w:lang w:val="sk-SK"/>
        </w:rPr>
        <w:t>375 mg/m</w:t>
      </w:r>
      <w:r>
        <w:rPr>
          <w:vertAlign w:val="superscript"/>
          <w:lang w:val="sk-SK"/>
        </w:rPr>
        <w:t>2</w:t>
      </w:r>
      <w:r>
        <w:rPr>
          <w:lang w:val="sk-SK"/>
        </w:rPr>
        <w:t xml:space="preserve"> podaných v každom z dvoch cyklov indukčnej liečby (1. a 2. cyklus), po ktorých nasledovala jedna i.v. infúzia MabThery v dávke 375 mg/m</w:t>
      </w:r>
      <w:r>
        <w:rPr>
          <w:vertAlign w:val="superscript"/>
          <w:lang w:val="sk-SK"/>
        </w:rPr>
        <w:t>2</w:t>
      </w:r>
      <w:r>
        <w:rPr>
          <w:lang w:val="sk-SK"/>
        </w:rPr>
        <w:t xml:space="preserve"> podaná v každom cykle konsolidačnej liečby (3. a 4. cyklus), bola maximálna koncentrácia najvyššia </w:t>
      </w:r>
      <w:r>
        <w:rPr>
          <w:lang w:val="sk-SK"/>
        </w:rPr>
        <w:lastRenderedPageBreak/>
        <w:t>po štvrtej infúzii (2. cyklus), pričom geometrický priemer maximálnych koncentrácií bol 347 µg/ml, potom sa pozoroval nižší geometrický priemer maximálnych koncentrácií (4. cyklus: 247 µg/ml). Pri tejto dávkovacej schéme sa udržali minimálne („trough“) hladiny [geometrický priemer: 41,8 µg/ml (pred dávkou podanou v 2. cykle; po 1 cykle), 67,7 µg/ml (pred dávkou podanou v 3. cykle, po 2 cykloch) a 58,5 µg/ml (pred dávkou podanou v 4. cykle, po 3 cykloch)]. Medián hodnôt eliminačného polčasu u pediatrických pacientov vo veku 3 rokov a starších bol 26 dní.</w:t>
      </w:r>
    </w:p>
    <w:p w14:paraId="2A7A0378" w14:textId="77777777" w:rsidR="00DA44AC" w:rsidRDefault="00DA44AC" w:rsidP="00DA44AC">
      <w:pPr>
        <w:rPr>
          <w:lang w:val="sk-SK"/>
        </w:rPr>
      </w:pPr>
    </w:p>
    <w:p w14:paraId="2A7A0379" w14:textId="77777777" w:rsidR="00DA44AC" w:rsidRDefault="00DA44AC" w:rsidP="00DA44AC">
      <w:pPr>
        <w:rPr>
          <w:lang w:val="sk-SK"/>
        </w:rPr>
      </w:pPr>
      <w:r>
        <w:rPr>
          <w:lang w:val="sk-SK"/>
        </w:rPr>
        <w:t>FK charakteristiky MabThery u pediatrických pacientov s DLBCL/BL/BAL/BLL boli podobné FK charakteristikám pozorovaným u dospelých pacientov s NHL.</w:t>
      </w:r>
      <w:bookmarkEnd w:id="83"/>
    </w:p>
    <w:p w14:paraId="2A7A037A" w14:textId="77777777" w:rsidR="00354149" w:rsidRDefault="00354149" w:rsidP="00DA44AC">
      <w:pPr>
        <w:rPr>
          <w:szCs w:val="22"/>
          <w:lang w:val="sk-SK"/>
        </w:rPr>
      </w:pPr>
    </w:p>
    <w:p w14:paraId="2A7A037B" w14:textId="6C3CDCFE" w:rsidR="00082E1C" w:rsidRPr="008861B1" w:rsidRDefault="00082E1C" w:rsidP="00256AE4">
      <w:pPr>
        <w:rPr>
          <w:szCs w:val="22"/>
          <w:lang w:val="sk-SK"/>
        </w:rPr>
      </w:pPr>
      <w:r w:rsidRPr="00E94304">
        <w:rPr>
          <w:szCs w:val="22"/>
          <w:lang w:val="sk-SK"/>
        </w:rPr>
        <w:t>Vo vekovej skupine ≥ 6</w:t>
      </w:r>
      <w:r w:rsidR="00256AE4">
        <w:rPr>
          <w:szCs w:val="22"/>
          <w:lang w:val="sk-SK"/>
        </w:rPr>
        <w:t> </w:t>
      </w:r>
      <w:r w:rsidRPr="00E94304">
        <w:rPr>
          <w:szCs w:val="22"/>
          <w:lang w:val="sk-SK"/>
        </w:rPr>
        <w:t>mesiacov až &lt; 3</w:t>
      </w:r>
      <w:r w:rsidR="00CC2A35">
        <w:rPr>
          <w:szCs w:val="22"/>
          <w:lang w:val="sk-SK"/>
        </w:rPr>
        <w:t> </w:t>
      </w:r>
      <w:r w:rsidRPr="00E94304">
        <w:rPr>
          <w:szCs w:val="22"/>
          <w:lang w:val="sk-SK"/>
        </w:rPr>
        <w:t xml:space="preserve">roky nie sú k dispozícii údaje o FK, </w:t>
      </w:r>
      <w:r w:rsidR="00354149" w:rsidRPr="00AE23DA">
        <w:rPr>
          <w:szCs w:val="22"/>
          <w:lang w:val="sk-SK"/>
        </w:rPr>
        <w:t xml:space="preserve">avšak populačný </w:t>
      </w:r>
      <w:r w:rsidRPr="00E94304">
        <w:rPr>
          <w:szCs w:val="22"/>
          <w:lang w:val="sk-SK"/>
        </w:rPr>
        <w:t xml:space="preserve">FK </w:t>
      </w:r>
      <w:r w:rsidR="00354149" w:rsidRPr="00AE23DA">
        <w:rPr>
          <w:szCs w:val="22"/>
          <w:lang w:val="sk-SK"/>
        </w:rPr>
        <w:t>predpoklad potvrdzuje porovnateľnú</w:t>
      </w:r>
      <w:r w:rsidRPr="00E94304">
        <w:rPr>
          <w:szCs w:val="22"/>
          <w:lang w:val="sk-SK"/>
        </w:rPr>
        <w:t xml:space="preserve"> systémov</w:t>
      </w:r>
      <w:r w:rsidR="00354149" w:rsidRPr="00AE23DA">
        <w:rPr>
          <w:szCs w:val="22"/>
          <w:lang w:val="sk-SK"/>
        </w:rPr>
        <w:t xml:space="preserve">ú </w:t>
      </w:r>
      <w:r w:rsidRPr="00E94304">
        <w:rPr>
          <w:szCs w:val="22"/>
          <w:lang w:val="sk-SK"/>
        </w:rPr>
        <w:t>expozíci</w:t>
      </w:r>
      <w:r w:rsidR="00354149" w:rsidRPr="00AE23DA">
        <w:rPr>
          <w:szCs w:val="22"/>
          <w:lang w:val="sk-SK"/>
        </w:rPr>
        <w:t>u</w:t>
      </w:r>
      <w:r w:rsidRPr="00E94304">
        <w:rPr>
          <w:szCs w:val="22"/>
          <w:lang w:val="sk-SK"/>
        </w:rPr>
        <w:t xml:space="preserve"> (AUC, C</w:t>
      </w:r>
      <w:r w:rsidRPr="00AE23DA">
        <w:rPr>
          <w:szCs w:val="22"/>
          <w:vertAlign w:val="subscript"/>
          <w:lang w:val="sk-SK"/>
        </w:rPr>
        <w:t>trough</w:t>
      </w:r>
      <w:r w:rsidRPr="00E94304">
        <w:rPr>
          <w:szCs w:val="22"/>
          <w:lang w:val="sk-SK"/>
        </w:rPr>
        <w:t>) v tejto vekovej skupine v porovnaní s ≥ 3</w:t>
      </w:r>
      <w:r w:rsidR="00CC2A35">
        <w:rPr>
          <w:szCs w:val="22"/>
          <w:lang w:val="sk-SK"/>
        </w:rPr>
        <w:noBreakHyphen/>
      </w:r>
      <w:r w:rsidRPr="00E94304">
        <w:rPr>
          <w:szCs w:val="22"/>
          <w:lang w:val="sk-SK"/>
        </w:rPr>
        <w:t>ročnými (tabuľka</w:t>
      </w:r>
      <w:r w:rsidR="00256AE4">
        <w:rPr>
          <w:szCs w:val="22"/>
          <w:lang w:val="sk-SK"/>
        </w:rPr>
        <w:t> </w:t>
      </w:r>
      <w:r w:rsidR="00990A26">
        <w:rPr>
          <w:szCs w:val="22"/>
          <w:lang w:val="sk-SK"/>
        </w:rPr>
        <w:t>24</w:t>
      </w:r>
      <w:r w:rsidRPr="00E94304">
        <w:rPr>
          <w:szCs w:val="22"/>
          <w:lang w:val="sk-SK"/>
        </w:rPr>
        <w:t>). Menš</w:t>
      </w:r>
      <w:r w:rsidR="00354149" w:rsidRPr="00AE23DA">
        <w:rPr>
          <w:szCs w:val="22"/>
          <w:lang w:val="sk-SK"/>
        </w:rPr>
        <w:t xml:space="preserve">ia východisková veľkosť nádoru je spojená </w:t>
      </w:r>
      <w:r w:rsidRPr="00E94304">
        <w:rPr>
          <w:szCs w:val="22"/>
          <w:lang w:val="sk-SK"/>
        </w:rPr>
        <w:t xml:space="preserve">s vyššou expozíciou v dôsledku nižšieho </w:t>
      </w:r>
      <w:r w:rsidR="00354149" w:rsidRPr="00AE23DA">
        <w:rPr>
          <w:szCs w:val="22"/>
          <w:lang w:val="sk-SK"/>
        </w:rPr>
        <w:t xml:space="preserve">na </w:t>
      </w:r>
      <w:r w:rsidRPr="00E94304">
        <w:rPr>
          <w:szCs w:val="22"/>
          <w:lang w:val="sk-SK"/>
        </w:rPr>
        <w:t>čas</w:t>
      </w:r>
      <w:r w:rsidR="00354149" w:rsidRPr="00AE23DA">
        <w:rPr>
          <w:szCs w:val="22"/>
          <w:lang w:val="sk-SK"/>
        </w:rPr>
        <w:t>e</w:t>
      </w:r>
      <w:r w:rsidRPr="00E94304">
        <w:rPr>
          <w:szCs w:val="22"/>
          <w:lang w:val="sk-SK"/>
        </w:rPr>
        <w:t xml:space="preserve"> závislého klírensu, avšak systémové expozície ovplyvnené rôznymi veľkosťami nádoru zostávajú v rozsahu expozície, ktorá bola účinná a mala prijateľný bezpečnostný profil.</w:t>
      </w:r>
    </w:p>
    <w:p w14:paraId="2A7A037C" w14:textId="77777777" w:rsidR="00192C9A" w:rsidRDefault="00192C9A">
      <w:pPr>
        <w:rPr>
          <w:szCs w:val="22"/>
          <w:lang w:val="sk-SK"/>
        </w:rPr>
      </w:pPr>
    </w:p>
    <w:p w14:paraId="2A7A037D" w14:textId="62CF14C1" w:rsidR="00DA6F3C" w:rsidRDefault="00DA6F3C" w:rsidP="002A0EB3">
      <w:pPr>
        <w:keepNext/>
        <w:keepLines/>
        <w:ind w:left="1276" w:hanging="1276"/>
        <w:rPr>
          <w:ins w:id="84" w:author="TCS" w:date="2026-03-02T09:34:00Z"/>
          <w:b/>
          <w:szCs w:val="22"/>
          <w:lang w:val="sk-SK" w:eastAsia="en-US"/>
        </w:rPr>
        <w:pPrChange w:id="85" w:author="TCS" w:date="2026-03-02T09:34:00Z">
          <w:pPr>
            <w:keepNext/>
            <w:keepLines/>
            <w:spacing w:after="120"/>
            <w:ind w:left="1276" w:hanging="1276"/>
          </w:pPr>
        </w:pPrChange>
      </w:pPr>
      <w:r w:rsidRPr="001C1649">
        <w:rPr>
          <w:b/>
          <w:szCs w:val="22"/>
          <w:lang w:val="sk-SK" w:eastAsia="en-US"/>
        </w:rPr>
        <w:t>Tab</w:t>
      </w:r>
      <w:r w:rsidR="00C61968">
        <w:rPr>
          <w:b/>
          <w:szCs w:val="22"/>
          <w:lang w:val="sk-SK" w:eastAsia="en-US"/>
        </w:rPr>
        <w:t>uľka</w:t>
      </w:r>
      <w:r w:rsidR="00256AE4">
        <w:rPr>
          <w:b/>
          <w:szCs w:val="22"/>
          <w:lang w:val="sk-SK" w:eastAsia="en-US"/>
        </w:rPr>
        <w:t> </w:t>
      </w:r>
      <w:r w:rsidR="00990A26">
        <w:rPr>
          <w:b/>
          <w:szCs w:val="22"/>
          <w:lang w:val="sk-SK" w:eastAsia="en-US"/>
        </w:rPr>
        <w:t>24</w:t>
      </w:r>
      <w:r w:rsidRPr="001C1649">
        <w:rPr>
          <w:b/>
          <w:szCs w:val="22"/>
          <w:lang w:val="sk-SK" w:eastAsia="en-US"/>
        </w:rPr>
        <w:t>:</w:t>
      </w:r>
      <w:r w:rsidR="00CC2A35">
        <w:rPr>
          <w:b/>
          <w:szCs w:val="22"/>
          <w:lang w:val="sk-SK" w:eastAsia="en-US"/>
        </w:rPr>
        <w:tab/>
      </w:r>
      <w:r w:rsidRPr="001C1649">
        <w:rPr>
          <w:b/>
          <w:szCs w:val="22"/>
          <w:lang w:val="sk-SK" w:eastAsia="en-US"/>
        </w:rPr>
        <w:t>Pred</w:t>
      </w:r>
      <w:r w:rsidR="00354149" w:rsidRPr="001C1649">
        <w:rPr>
          <w:b/>
          <w:szCs w:val="22"/>
          <w:lang w:val="sk-SK" w:eastAsia="en-US"/>
        </w:rPr>
        <w:t>pokladané</w:t>
      </w:r>
      <w:r w:rsidRPr="001C1649">
        <w:rPr>
          <w:b/>
          <w:szCs w:val="22"/>
          <w:lang w:val="sk-SK" w:eastAsia="en-US"/>
        </w:rPr>
        <w:t xml:space="preserve"> </w:t>
      </w:r>
      <w:r w:rsidR="00354149" w:rsidRPr="001C1649">
        <w:rPr>
          <w:b/>
          <w:szCs w:val="22"/>
          <w:lang w:val="sk-SK" w:eastAsia="en-US"/>
        </w:rPr>
        <w:t xml:space="preserve">FK </w:t>
      </w:r>
      <w:r w:rsidRPr="001C1649">
        <w:rPr>
          <w:b/>
          <w:szCs w:val="22"/>
          <w:lang w:val="sk-SK" w:eastAsia="en-US"/>
        </w:rPr>
        <w:t>parametre podľa dávkovacieho režimu Rituximabu u pediatrických pacientov s DLBCL/BL/BAL/BLL</w:t>
      </w:r>
    </w:p>
    <w:p w14:paraId="3D5C2035" w14:textId="77777777" w:rsidR="002A0EB3" w:rsidRPr="001C1649" w:rsidRDefault="002A0EB3" w:rsidP="002A0EB3">
      <w:pPr>
        <w:keepNext/>
        <w:keepLines/>
        <w:ind w:left="1276" w:hanging="1276"/>
        <w:rPr>
          <w:b/>
          <w:szCs w:val="22"/>
          <w:lang w:val="sk-SK" w:eastAsia="en-US"/>
        </w:rPr>
        <w:pPrChange w:id="86" w:author="TCS" w:date="2026-03-02T09:34:00Z">
          <w:pPr>
            <w:keepNext/>
            <w:keepLines/>
            <w:spacing w:after="120"/>
            <w:ind w:left="1276" w:hanging="1276"/>
          </w:pPr>
        </w:pPrChange>
      </w:pP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2758"/>
        <w:gridCol w:w="1934"/>
        <w:gridCol w:w="2319"/>
      </w:tblGrid>
      <w:tr w:rsidR="00354149" w:rsidRPr="00E94304" w14:paraId="2A7A0382" w14:textId="77777777" w:rsidTr="00AE23DA">
        <w:trPr>
          <w:trHeight w:val="491"/>
        </w:trPr>
        <w:tc>
          <w:tcPr>
            <w:tcW w:w="2028" w:type="dxa"/>
            <w:tcBorders>
              <w:top w:val="single" w:sz="4" w:space="0" w:color="000000"/>
              <w:left w:val="single" w:sz="4" w:space="0" w:color="000000"/>
              <w:bottom w:val="single" w:sz="4" w:space="0" w:color="000000"/>
              <w:right w:val="single" w:sz="4" w:space="0" w:color="000000"/>
            </w:tcBorders>
            <w:vAlign w:val="center"/>
            <w:hideMark/>
          </w:tcPr>
          <w:p w14:paraId="2A7A037E" w14:textId="77777777" w:rsidR="00354149" w:rsidRPr="00DA6F3C" w:rsidRDefault="00354149" w:rsidP="00AE23DA">
            <w:pPr>
              <w:keepNext/>
              <w:keepLines/>
              <w:rPr>
                <w:b/>
                <w:szCs w:val="22"/>
                <w:lang w:val="en-GB" w:eastAsia="en-US"/>
              </w:rPr>
            </w:pPr>
            <w:r>
              <w:rPr>
                <w:b/>
                <w:szCs w:val="22"/>
                <w:lang w:val="en-GB" w:eastAsia="en-US"/>
              </w:rPr>
              <w:t>Veková skupina</w:t>
            </w:r>
          </w:p>
        </w:tc>
        <w:tc>
          <w:tcPr>
            <w:tcW w:w="2758" w:type="dxa"/>
            <w:tcBorders>
              <w:top w:val="single" w:sz="4" w:space="0" w:color="000000"/>
              <w:left w:val="single" w:sz="4" w:space="0" w:color="000000"/>
              <w:bottom w:val="single" w:sz="4" w:space="0" w:color="000000"/>
              <w:right w:val="single" w:sz="4" w:space="0" w:color="000000"/>
            </w:tcBorders>
            <w:vAlign w:val="center"/>
            <w:hideMark/>
          </w:tcPr>
          <w:p w14:paraId="2A7A037F" w14:textId="4AC44C9F" w:rsidR="00354149" w:rsidRPr="00DA6F3C" w:rsidRDefault="00354149" w:rsidP="00AE23DA">
            <w:pPr>
              <w:keepNext/>
              <w:keepLines/>
              <w:rPr>
                <w:b/>
                <w:szCs w:val="22"/>
                <w:lang w:val="en-GB" w:eastAsia="en-US"/>
              </w:rPr>
            </w:pPr>
            <w:r>
              <w:rPr>
                <w:b/>
                <w:szCs w:val="22"/>
                <w:lang w:val="en-GB" w:eastAsia="en-US"/>
              </w:rPr>
              <w:t>≥</w:t>
            </w:r>
            <w:r w:rsidR="007D5C4F">
              <w:rPr>
                <w:b/>
                <w:szCs w:val="22"/>
                <w:lang w:val="en-GB" w:eastAsia="en-US"/>
              </w:rPr>
              <w:t> </w:t>
            </w:r>
            <w:r>
              <w:rPr>
                <w:b/>
                <w:szCs w:val="22"/>
                <w:lang w:val="en-GB" w:eastAsia="en-US"/>
              </w:rPr>
              <w:t>6</w:t>
            </w:r>
            <w:r w:rsidR="007D5C4F">
              <w:rPr>
                <w:b/>
                <w:szCs w:val="22"/>
                <w:lang w:val="en-GB" w:eastAsia="en-US"/>
              </w:rPr>
              <w:t> </w:t>
            </w:r>
            <w:r>
              <w:rPr>
                <w:b/>
                <w:szCs w:val="22"/>
                <w:lang w:val="en-GB" w:eastAsia="en-US"/>
              </w:rPr>
              <w:t>mesiacov až &lt;</w:t>
            </w:r>
            <w:r w:rsidR="007D5C4F">
              <w:rPr>
                <w:b/>
                <w:szCs w:val="22"/>
                <w:lang w:val="en-GB" w:eastAsia="en-US"/>
              </w:rPr>
              <w:t> </w:t>
            </w:r>
            <w:r>
              <w:rPr>
                <w:b/>
                <w:szCs w:val="22"/>
                <w:lang w:val="en-GB" w:eastAsia="en-US"/>
              </w:rPr>
              <w:t>3</w:t>
            </w:r>
            <w:r w:rsidR="007D5C4F">
              <w:rPr>
                <w:b/>
                <w:szCs w:val="22"/>
                <w:lang w:val="en-GB" w:eastAsia="en-US"/>
              </w:rPr>
              <w:t> </w:t>
            </w:r>
            <w:r>
              <w:rPr>
                <w:b/>
                <w:szCs w:val="22"/>
                <w:lang w:val="en-GB" w:eastAsia="en-US"/>
              </w:rPr>
              <w:t>roky</w:t>
            </w:r>
          </w:p>
        </w:tc>
        <w:tc>
          <w:tcPr>
            <w:tcW w:w="1934" w:type="dxa"/>
            <w:tcBorders>
              <w:top w:val="single" w:sz="4" w:space="0" w:color="000000"/>
              <w:left w:val="single" w:sz="4" w:space="0" w:color="000000"/>
              <w:bottom w:val="single" w:sz="4" w:space="0" w:color="000000"/>
              <w:right w:val="single" w:sz="4" w:space="0" w:color="000000"/>
            </w:tcBorders>
            <w:vAlign w:val="center"/>
            <w:hideMark/>
          </w:tcPr>
          <w:p w14:paraId="2A7A0380" w14:textId="09D24B26" w:rsidR="00354149" w:rsidRPr="00DA6F3C" w:rsidRDefault="00354149" w:rsidP="00AE23DA">
            <w:pPr>
              <w:keepNext/>
              <w:keepLines/>
              <w:rPr>
                <w:b/>
                <w:szCs w:val="22"/>
                <w:lang w:val="en-GB" w:eastAsia="en-US"/>
              </w:rPr>
            </w:pPr>
            <w:r>
              <w:rPr>
                <w:b/>
                <w:szCs w:val="22"/>
                <w:lang w:val="en-GB" w:eastAsia="en-US"/>
              </w:rPr>
              <w:t>≥</w:t>
            </w:r>
            <w:r w:rsidR="007D5C4F">
              <w:rPr>
                <w:b/>
                <w:szCs w:val="22"/>
                <w:lang w:val="en-GB" w:eastAsia="en-US"/>
              </w:rPr>
              <w:t> </w:t>
            </w:r>
            <w:r>
              <w:rPr>
                <w:b/>
                <w:szCs w:val="22"/>
                <w:lang w:val="en-GB" w:eastAsia="en-US"/>
              </w:rPr>
              <w:t>3 až &lt;</w:t>
            </w:r>
            <w:r w:rsidR="007D5C4F">
              <w:rPr>
                <w:b/>
                <w:szCs w:val="22"/>
                <w:lang w:val="en-GB" w:eastAsia="en-US"/>
              </w:rPr>
              <w:t> </w:t>
            </w:r>
            <w:r>
              <w:rPr>
                <w:b/>
                <w:szCs w:val="22"/>
                <w:lang w:val="en-GB" w:eastAsia="en-US"/>
              </w:rPr>
              <w:t>12</w:t>
            </w:r>
            <w:r w:rsidR="00CC2A35">
              <w:rPr>
                <w:b/>
                <w:szCs w:val="22"/>
                <w:lang w:val="en-GB" w:eastAsia="en-US"/>
              </w:rPr>
              <w:t> </w:t>
            </w:r>
            <w:r>
              <w:rPr>
                <w:b/>
                <w:szCs w:val="22"/>
                <w:lang w:val="en-GB" w:eastAsia="en-US"/>
              </w:rPr>
              <w:t>rokov</w:t>
            </w:r>
          </w:p>
        </w:tc>
        <w:tc>
          <w:tcPr>
            <w:tcW w:w="2319" w:type="dxa"/>
            <w:tcBorders>
              <w:top w:val="single" w:sz="4" w:space="0" w:color="000000"/>
              <w:left w:val="single" w:sz="4" w:space="0" w:color="000000"/>
              <w:bottom w:val="single" w:sz="4" w:space="0" w:color="000000"/>
              <w:right w:val="single" w:sz="4" w:space="0" w:color="000000"/>
            </w:tcBorders>
            <w:vAlign w:val="center"/>
            <w:hideMark/>
          </w:tcPr>
          <w:p w14:paraId="2A7A0381" w14:textId="5841A825" w:rsidR="00354149" w:rsidRPr="00DA6F3C" w:rsidRDefault="00354149" w:rsidP="00AE23DA">
            <w:pPr>
              <w:keepNext/>
              <w:keepLines/>
              <w:rPr>
                <w:b/>
                <w:szCs w:val="22"/>
                <w:lang w:val="en-GB" w:eastAsia="en-US"/>
              </w:rPr>
            </w:pPr>
            <w:r>
              <w:rPr>
                <w:b/>
                <w:szCs w:val="22"/>
                <w:lang w:val="en-GB" w:eastAsia="en-US"/>
              </w:rPr>
              <w:t>≥</w:t>
            </w:r>
            <w:r w:rsidR="007D5C4F">
              <w:rPr>
                <w:b/>
                <w:szCs w:val="22"/>
                <w:lang w:val="en-GB" w:eastAsia="en-US"/>
              </w:rPr>
              <w:t> </w:t>
            </w:r>
            <w:r>
              <w:rPr>
                <w:b/>
                <w:szCs w:val="22"/>
                <w:lang w:val="en-GB" w:eastAsia="en-US"/>
              </w:rPr>
              <w:t>12 až &lt;</w:t>
            </w:r>
            <w:r w:rsidR="007D5C4F">
              <w:rPr>
                <w:b/>
                <w:szCs w:val="22"/>
                <w:lang w:val="en-GB" w:eastAsia="en-US"/>
              </w:rPr>
              <w:t> </w:t>
            </w:r>
            <w:r>
              <w:rPr>
                <w:b/>
                <w:szCs w:val="22"/>
                <w:lang w:val="en-GB" w:eastAsia="en-US"/>
              </w:rPr>
              <w:t>18</w:t>
            </w:r>
            <w:r w:rsidR="007D5C4F">
              <w:rPr>
                <w:b/>
                <w:szCs w:val="22"/>
                <w:lang w:val="en-GB" w:eastAsia="en-US"/>
              </w:rPr>
              <w:t> </w:t>
            </w:r>
            <w:r>
              <w:rPr>
                <w:b/>
                <w:szCs w:val="22"/>
                <w:lang w:val="en-GB" w:eastAsia="en-US"/>
              </w:rPr>
              <w:t>rokov</w:t>
            </w:r>
          </w:p>
        </w:tc>
      </w:tr>
      <w:tr w:rsidR="00354149" w:rsidRPr="00E94304" w14:paraId="2A7A0387" w14:textId="77777777" w:rsidTr="00AE23DA">
        <w:trPr>
          <w:trHeight w:val="397"/>
        </w:trPr>
        <w:tc>
          <w:tcPr>
            <w:tcW w:w="2028" w:type="dxa"/>
            <w:tcBorders>
              <w:top w:val="single" w:sz="4" w:space="0" w:color="000000"/>
              <w:left w:val="single" w:sz="4" w:space="0" w:color="000000"/>
              <w:bottom w:val="single" w:sz="4" w:space="0" w:color="000000"/>
              <w:right w:val="single" w:sz="4" w:space="0" w:color="000000"/>
            </w:tcBorders>
            <w:vAlign w:val="center"/>
            <w:hideMark/>
          </w:tcPr>
          <w:p w14:paraId="2A7A0383" w14:textId="77777777" w:rsidR="00354149" w:rsidRPr="00DA6F3C" w:rsidRDefault="00354149" w:rsidP="00AE23DA">
            <w:pPr>
              <w:keepNext/>
              <w:keepLines/>
              <w:rPr>
                <w:szCs w:val="22"/>
                <w:vertAlign w:val="subscript"/>
                <w:lang w:val="en-GB" w:eastAsia="en-US"/>
              </w:rPr>
            </w:pPr>
            <w:r w:rsidRPr="00DA6F3C">
              <w:rPr>
                <w:szCs w:val="22"/>
                <w:lang w:val="en-GB" w:eastAsia="en-US"/>
              </w:rPr>
              <w:t>C</w:t>
            </w:r>
            <w:r w:rsidRPr="00DA6F3C">
              <w:rPr>
                <w:szCs w:val="22"/>
                <w:vertAlign w:val="subscript"/>
                <w:lang w:val="en-GB" w:eastAsia="en-US"/>
              </w:rPr>
              <w:t xml:space="preserve">trough </w:t>
            </w:r>
            <w:r>
              <w:rPr>
                <w:szCs w:val="22"/>
                <w:lang w:val="en-GB" w:eastAsia="en-US"/>
              </w:rPr>
              <w:t>(µg/ml</w:t>
            </w:r>
            <w:r w:rsidRPr="00DA6F3C">
              <w:rPr>
                <w:szCs w:val="22"/>
                <w:lang w:val="en-GB" w:eastAsia="en-US"/>
              </w:rPr>
              <w:t>)</w:t>
            </w:r>
          </w:p>
        </w:tc>
        <w:tc>
          <w:tcPr>
            <w:tcW w:w="2758" w:type="dxa"/>
            <w:tcBorders>
              <w:top w:val="single" w:sz="4" w:space="0" w:color="000000"/>
              <w:left w:val="single" w:sz="4" w:space="0" w:color="000000"/>
              <w:bottom w:val="single" w:sz="4" w:space="0" w:color="000000"/>
              <w:right w:val="single" w:sz="4" w:space="0" w:color="000000"/>
            </w:tcBorders>
            <w:vAlign w:val="center"/>
            <w:hideMark/>
          </w:tcPr>
          <w:p w14:paraId="2A7A0384" w14:textId="69DC86D4" w:rsidR="00354149" w:rsidRPr="00DA6F3C" w:rsidRDefault="00354149" w:rsidP="00AE23DA">
            <w:pPr>
              <w:keepNext/>
              <w:keepLines/>
              <w:jc w:val="center"/>
              <w:rPr>
                <w:szCs w:val="22"/>
                <w:lang w:val="en-GB" w:eastAsia="en-US"/>
              </w:rPr>
            </w:pPr>
            <w:r>
              <w:rPr>
                <w:szCs w:val="22"/>
                <w:lang w:val="en-GB" w:eastAsia="en-US"/>
              </w:rPr>
              <w:t>47,5 (0,</w:t>
            </w:r>
            <w:r w:rsidRPr="00DA6F3C">
              <w:rPr>
                <w:szCs w:val="22"/>
                <w:lang w:val="en-GB" w:eastAsia="en-US"/>
              </w:rPr>
              <w:t>01</w:t>
            </w:r>
            <w:r w:rsidR="007D5C4F">
              <w:rPr>
                <w:szCs w:val="22"/>
                <w:lang w:val="en-GB" w:eastAsia="en-US"/>
              </w:rPr>
              <w:t> </w:t>
            </w:r>
            <w:r w:rsidR="007D5C4F">
              <w:rPr>
                <w:szCs w:val="22"/>
                <w:lang w:val="en-GB" w:eastAsia="en-US"/>
              </w:rPr>
              <w:noBreakHyphen/>
              <w:t> </w:t>
            </w:r>
            <w:r w:rsidRPr="00DA6F3C">
              <w:rPr>
                <w:szCs w:val="22"/>
                <w:lang w:val="en-GB" w:eastAsia="en-US"/>
              </w:rPr>
              <w:t>179)</w:t>
            </w:r>
          </w:p>
        </w:tc>
        <w:tc>
          <w:tcPr>
            <w:tcW w:w="1934" w:type="dxa"/>
            <w:tcBorders>
              <w:top w:val="single" w:sz="4" w:space="0" w:color="000000"/>
              <w:left w:val="single" w:sz="4" w:space="0" w:color="000000"/>
              <w:bottom w:val="single" w:sz="4" w:space="0" w:color="000000"/>
              <w:right w:val="single" w:sz="4" w:space="0" w:color="000000"/>
            </w:tcBorders>
            <w:vAlign w:val="center"/>
            <w:hideMark/>
          </w:tcPr>
          <w:p w14:paraId="2A7A0385" w14:textId="05178F20" w:rsidR="00354149" w:rsidRPr="00DA6F3C" w:rsidRDefault="00354149" w:rsidP="00AE23DA">
            <w:pPr>
              <w:keepNext/>
              <w:keepLines/>
              <w:jc w:val="center"/>
              <w:rPr>
                <w:szCs w:val="22"/>
                <w:lang w:val="en-GB" w:eastAsia="en-US"/>
              </w:rPr>
            </w:pPr>
            <w:r>
              <w:rPr>
                <w:szCs w:val="22"/>
                <w:lang w:val="en-GB" w:eastAsia="en-US"/>
              </w:rPr>
              <w:t>51,</w:t>
            </w:r>
            <w:r w:rsidRPr="00DA6F3C">
              <w:rPr>
                <w:szCs w:val="22"/>
                <w:lang w:val="en-GB" w:eastAsia="en-US"/>
              </w:rPr>
              <w:t>4 (0</w:t>
            </w:r>
            <w:r w:rsidR="007D5C4F">
              <w:rPr>
                <w:szCs w:val="22"/>
                <w:lang w:val="en-GB" w:eastAsia="en-US"/>
              </w:rPr>
              <w:t>,</w:t>
            </w:r>
            <w:r w:rsidRPr="00DA6F3C">
              <w:rPr>
                <w:szCs w:val="22"/>
                <w:lang w:val="en-GB" w:eastAsia="en-US"/>
              </w:rPr>
              <w:t>00</w:t>
            </w:r>
            <w:r w:rsidR="007D5C4F">
              <w:rPr>
                <w:szCs w:val="22"/>
                <w:lang w:val="en-GB" w:eastAsia="en-US"/>
              </w:rPr>
              <w:t> </w:t>
            </w:r>
            <w:r w:rsidR="007D5C4F">
              <w:rPr>
                <w:szCs w:val="22"/>
                <w:lang w:val="en-GB" w:eastAsia="en-US"/>
              </w:rPr>
              <w:noBreakHyphen/>
              <w:t> </w:t>
            </w:r>
            <w:r w:rsidRPr="00DA6F3C">
              <w:rPr>
                <w:szCs w:val="22"/>
                <w:lang w:val="en-GB" w:eastAsia="en-US"/>
              </w:rPr>
              <w:t>182)</w:t>
            </w:r>
          </w:p>
        </w:tc>
        <w:tc>
          <w:tcPr>
            <w:tcW w:w="2319" w:type="dxa"/>
            <w:tcBorders>
              <w:top w:val="single" w:sz="4" w:space="0" w:color="000000"/>
              <w:left w:val="single" w:sz="4" w:space="0" w:color="000000"/>
              <w:bottom w:val="single" w:sz="4" w:space="0" w:color="000000"/>
              <w:right w:val="single" w:sz="4" w:space="0" w:color="000000"/>
            </w:tcBorders>
            <w:vAlign w:val="center"/>
            <w:hideMark/>
          </w:tcPr>
          <w:p w14:paraId="2A7A0386" w14:textId="1E805F4F" w:rsidR="00354149" w:rsidRPr="00DA6F3C" w:rsidRDefault="00354149" w:rsidP="007D5C4F">
            <w:pPr>
              <w:keepNext/>
              <w:keepLines/>
              <w:jc w:val="center"/>
              <w:rPr>
                <w:szCs w:val="22"/>
                <w:lang w:val="en-GB" w:eastAsia="en-US"/>
              </w:rPr>
            </w:pPr>
            <w:r>
              <w:rPr>
                <w:szCs w:val="22"/>
                <w:lang w:val="en-GB" w:eastAsia="en-US"/>
              </w:rPr>
              <w:t>44,</w:t>
            </w:r>
            <w:r w:rsidRPr="00DA6F3C">
              <w:rPr>
                <w:szCs w:val="22"/>
                <w:lang w:val="en-GB" w:eastAsia="en-US"/>
              </w:rPr>
              <w:t>1 (0</w:t>
            </w:r>
            <w:r w:rsidR="007D5C4F">
              <w:rPr>
                <w:szCs w:val="22"/>
                <w:lang w:val="en-GB" w:eastAsia="en-US"/>
              </w:rPr>
              <w:t>,</w:t>
            </w:r>
            <w:r w:rsidRPr="00DA6F3C">
              <w:rPr>
                <w:szCs w:val="22"/>
                <w:lang w:val="en-GB" w:eastAsia="en-US"/>
              </w:rPr>
              <w:t>00</w:t>
            </w:r>
            <w:r w:rsidR="007D5C4F">
              <w:rPr>
                <w:szCs w:val="22"/>
                <w:lang w:val="sk-SK" w:eastAsia="en-US"/>
              </w:rPr>
              <w:t> </w:t>
            </w:r>
            <w:r w:rsidR="007D5C4F">
              <w:rPr>
                <w:szCs w:val="22"/>
                <w:lang w:val="sk-SK" w:eastAsia="en-US"/>
              </w:rPr>
              <w:noBreakHyphen/>
              <w:t> </w:t>
            </w:r>
            <w:r w:rsidRPr="00DA6F3C">
              <w:rPr>
                <w:szCs w:val="22"/>
                <w:lang w:val="en-GB" w:eastAsia="en-US"/>
              </w:rPr>
              <w:t>149)</w:t>
            </w:r>
          </w:p>
        </w:tc>
      </w:tr>
      <w:tr w:rsidR="00354149" w:rsidRPr="00E94304" w14:paraId="2A7A038C" w14:textId="77777777" w:rsidTr="00AE23DA">
        <w:trPr>
          <w:trHeight w:val="624"/>
        </w:trPr>
        <w:tc>
          <w:tcPr>
            <w:tcW w:w="2028" w:type="dxa"/>
            <w:tcBorders>
              <w:top w:val="single" w:sz="4" w:space="0" w:color="000000"/>
              <w:left w:val="single" w:sz="4" w:space="0" w:color="000000"/>
              <w:bottom w:val="single" w:sz="4" w:space="0" w:color="000000"/>
              <w:right w:val="single" w:sz="4" w:space="0" w:color="000000"/>
            </w:tcBorders>
            <w:vAlign w:val="center"/>
            <w:hideMark/>
          </w:tcPr>
          <w:p w14:paraId="2A7A0388" w14:textId="77777777" w:rsidR="00354149" w:rsidRPr="001C1649" w:rsidRDefault="00354149" w:rsidP="00AE23DA">
            <w:pPr>
              <w:keepNext/>
              <w:keepLines/>
              <w:rPr>
                <w:szCs w:val="22"/>
                <w:lang w:val="sk-SK" w:eastAsia="en-US"/>
              </w:rPr>
            </w:pPr>
            <w:r w:rsidRPr="001C1649">
              <w:rPr>
                <w:szCs w:val="22"/>
                <w:lang w:val="sk-SK" w:eastAsia="en-US"/>
              </w:rPr>
              <w:t>AUC</w:t>
            </w:r>
            <w:r w:rsidRPr="001C1649">
              <w:rPr>
                <w:szCs w:val="22"/>
                <w:vertAlign w:val="subscript"/>
                <w:lang w:val="sk-SK" w:eastAsia="en-US"/>
              </w:rPr>
              <w:t>1-4 cykly</w:t>
            </w:r>
            <w:r w:rsidRPr="001C1649">
              <w:rPr>
                <w:szCs w:val="22"/>
                <w:lang w:val="sk-SK" w:eastAsia="en-US"/>
              </w:rPr>
              <w:t xml:space="preserve"> (µg*deň/ml)</w:t>
            </w:r>
          </w:p>
        </w:tc>
        <w:tc>
          <w:tcPr>
            <w:tcW w:w="2758" w:type="dxa"/>
            <w:tcBorders>
              <w:top w:val="single" w:sz="4" w:space="0" w:color="000000"/>
              <w:left w:val="single" w:sz="4" w:space="0" w:color="000000"/>
              <w:bottom w:val="single" w:sz="4" w:space="0" w:color="000000"/>
              <w:right w:val="single" w:sz="4" w:space="0" w:color="000000"/>
            </w:tcBorders>
            <w:vAlign w:val="center"/>
            <w:hideMark/>
          </w:tcPr>
          <w:p w14:paraId="2A7A0389" w14:textId="3DD51FC2" w:rsidR="00354149" w:rsidRPr="00DA6F3C" w:rsidRDefault="00354149" w:rsidP="00AE23DA">
            <w:pPr>
              <w:keepNext/>
              <w:keepLines/>
              <w:jc w:val="center"/>
              <w:rPr>
                <w:szCs w:val="22"/>
                <w:lang w:val="en-GB" w:eastAsia="en-US"/>
              </w:rPr>
            </w:pPr>
            <w:r w:rsidRPr="00DA6F3C">
              <w:rPr>
                <w:szCs w:val="22"/>
                <w:lang w:val="en-GB" w:eastAsia="en-US"/>
              </w:rPr>
              <w:t>13</w:t>
            </w:r>
            <w:r w:rsidR="007D5C4F">
              <w:rPr>
                <w:szCs w:val="22"/>
                <w:lang w:val="en-GB" w:eastAsia="en-US"/>
              </w:rPr>
              <w:t> </w:t>
            </w:r>
            <w:r w:rsidRPr="00DA6F3C">
              <w:rPr>
                <w:szCs w:val="22"/>
                <w:lang w:val="en-GB" w:eastAsia="en-US"/>
              </w:rPr>
              <w:t>501 (278</w:t>
            </w:r>
            <w:r w:rsidR="007D5C4F">
              <w:rPr>
                <w:szCs w:val="22"/>
                <w:lang w:val="en-GB" w:eastAsia="en-US"/>
              </w:rPr>
              <w:t> </w:t>
            </w:r>
            <w:r w:rsidR="007D5C4F">
              <w:rPr>
                <w:szCs w:val="22"/>
                <w:lang w:val="en-GB" w:eastAsia="en-US"/>
              </w:rPr>
              <w:noBreakHyphen/>
              <w:t> </w:t>
            </w:r>
            <w:r w:rsidRPr="00DA6F3C">
              <w:rPr>
                <w:szCs w:val="22"/>
                <w:lang w:val="en-GB" w:eastAsia="en-US"/>
              </w:rPr>
              <w:t>31</w:t>
            </w:r>
            <w:r w:rsidR="007D5C4F">
              <w:rPr>
                <w:szCs w:val="22"/>
                <w:lang w:val="en-GB" w:eastAsia="en-US"/>
              </w:rPr>
              <w:t> </w:t>
            </w:r>
            <w:r w:rsidRPr="00DA6F3C">
              <w:rPr>
                <w:szCs w:val="22"/>
                <w:lang w:val="en-GB" w:eastAsia="en-US"/>
              </w:rPr>
              <w:t>070)</w:t>
            </w:r>
          </w:p>
        </w:tc>
        <w:tc>
          <w:tcPr>
            <w:tcW w:w="1934" w:type="dxa"/>
            <w:tcBorders>
              <w:top w:val="single" w:sz="4" w:space="0" w:color="000000"/>
              <w:left w:val="single" w:sz="4" w:space="0" w:color="000000"/>
              <w:bottom w:val="single" w:sz="4" w:space="0" w:color="000000"/>
              <w:right w:val="single" w:sz="4" w:space="0" w:color="000000"/>
            </w:tcBorders>
            <w:vAlign w:val="center"/>
            <w:hideMark/>
          </w:tcPr>
          <w:p w14:paraId="2A7A038A" w14:textId="343028F3" w:rsidR="00354149" w:rsidRPr="00DA6F3C" w:rsidRDefault="00354149" w:rsidP="00AE23DA">
            <w:pPr>
              <w:keepNext/>
              <w:keepLines/>
              <w:jc w:val="center"/>
              <w:rPr>
                <w:szCs w:val="22"/>
                <w:lang w:val="en-GB" w:eastAsia="en-US"/>
              </w:rPr>
            </w:pPr>
            <w:r w:rsidRPr="00DA6F3C">
              <w:rPr>
                <w:szCs w:val="22"/>
                <w:lang w:val="en-GB" w:eastAsia="en-US"/>
              </w:rPr>
              <w:t>11</w:t>
            </w:r>
            <w:r w:rsidR="007D5C4F">
              <w:rPr>
                <w:szCs w:val="22"/>
                <w:lang w:val="en-GB" w:eastAsia="en-US"/>
              </w:rPr>
              <w:t> </w:t>
            </w:r>
            <w:r w:rsidRPr="00DA6F3C">
              <w:rPr>
                <w:szCs w:val="22"/>
                <w:lang w:val="en-GB" w:eastAsia="en-US"/>
              </w:rPr>
              <w:t>609 (135</w:t>
            </w:r>
            <w:r w:rsidR="007D5C4F">
              <w:rPr>
                <w:szCs w:val="22"/>
                <w:lang w:val="en-GB" w:eastAsia="en-US"/>
              </w:rPr>
              <w:t> </w:t>
            </w:r>
            <w:r w:rsidR="007D5C4F">
              <w:rPr>
                <w:szCs w:val="22"/>
                <w:lang w:val="en-GB" w:eastAsia="en-US"/>
              </w:rPr>
              <w:noBreakHyphen/>
              <w:t> </w:t>
            </w:r>
            <w:r w:rsidRPr="00DA6F3C">
              <w:rPr>
                <w:szCs w:val="22"/>
                <w:lang w:val="en-GB" w:eastAsia="en-US"/>
              </w:rPr>
              <w:t>31</w:t>
            </w:r>
            <w:r w:rsidR="007D5C4F">
              <w:rPr>
                <w:szCs w:val="22"/>
                <w:lang w:val="en-GB" w:eastAsia="en-US"/>
              </w:rPr>
              <w:t> </w:t>
            </w:r>
            <w:r w:rsidRPr="00DA6F3C">
              <w:rPr>
                <w:szCs w:val="22"/>
                <w:lang w:val="en-GB" w:eastAsia="en-US"/>
              </w:rPr>
              <w:t>157)</w:t>
            </w:r>
          </w:p>
        </w:tc>
        <w:tc>
          <w:tcPr>
            <w:tcW w:w="2319" w:type="dxa"/>
            <w:tcBorders>
              <w:top w:val="single" w:sz="4" w:space="0" w:color="000000"/>
              <w:left w:val="single" w:sz="4" w:space="0" w:color="000000"/>
              <w:bottom w:val="single" w:sz="4" w:space="0" w:color="000000"/>
              <w:right w:val="single" w:sz="4" w:space="0" w:color="000000"/>
            </w:tcBorders>
            <w:vAlign w:val="center"/>
            <w:hideMark/>
          </w:tcPr>
          <w:p w14:paraId="2A7A038B" w14:textId="369FB317" w:rsidR="00354149" w:rsidRPr="00DA6F3C" w:rsidRDefault="00354149" w:rsidP="00AE23DA">
            <w:pPr>
              <w:keepNext/>
              <w:keepLines/>
              <w:jc w:val="center"/>
              <w:rPr>
                <w:szCs w:val="22"/>
                <w:lang w:val="en-GB" w:eastAsia="en-US"/>
              </w:rPr>
            </w:pPr>
            <w:r w:rsidRPr="00DA6F3C">
              <w:rPr>
                <w:szCs w:val="22"/>
                <w:lang w:val="en-GB" w:eastAsia="en-US"/>
              </w:rPr>
              <w:t>11</w:t>
            </w:r>
            <w:r w:rsidR="007D5C4F">
              <w:rPr>
                <w:szCs w:val="22"/>
                <w:lang w:val="en-GB" w:eastAsia="en-US"/>
              </w:rPr>
              <w:t> </w:t>
            </w:r>
            <w:r w:rsidRPr="00DA6F3C">
              <w:rPr>
                <w:szCs w:val="22"/>
                <w:lang w:val="en-GB" w:eastAsia="en-US"/>
              </w:rPr>
              <w:t>467 (110</w:t>
            </w:r>
            <w:r w:rsidR="007D5C4F">
              <w:rPr>
                <w:szCs w:val="22"/>
                <w:lang w:val="en-GB" w:eastAsia="en-US"/>
              </w:rPr>
              <w:t> </w:t>
            </w:r>
            <w:r w:rsidR="007D5C4F">
              <w:rPr>
                <w:szCs w:val="22"/>
                <w:lang w:val="en-GB" w:eastAsia="en-US"/>
              </w:rPr>
              <w:noBreakHyphen/>
              <w:t> </w:t>
            </w:r>
            <w:r w:rsidRPr="00DA6F3C">
              <w:rPr>
                <w:szCs w:val="22"/>
                <w:lang w:val="en-GB" w:eastAsia="en-US"/>
              </w:rPr>
              <w:t>27</w:t>
            </w:r>
            <w:r w:rsidR="007D5C4F">
              <w:rPr>
                <w:szCs w:val="22"/>
                <w:lang w:val="en-GB" w:eastAsia="en-US"/>
              </w:rPr>
              <w:t> </w:t>
            </w:r>
            <w:r w:rsidRPr="00DA6F3C">
              <w:rPr>
                <w:szCs w:val="22"/>
                <w:lang w:val="en-GB" w:eastAsia="en-US"/>
              </w:rPr>
              <w:t>066)</w:t>
            </w:r>
          </w:p>
        </w:tc>
      </w:tr>
    </w:tbl>
    <w:p w14:paraId="2A7A038D" w14:textId="27A657C4" w:rsidR="00DA6F3C" w:rsidRPr="001C1649" w:rsidRDefault="00DA6F3C">
      <w:pPr>
        <w:rPr>
          <w:sz w:val="18"/>
          <w:szCs w:val="18"/>
          <w:lang w:val="sk-SK" w:eastAsia="en-US"/>
        </w:rPr>
      </w:pPr>
      <w:r w:rsidRPr="001C1649">
        <w:rPr>
          <w:sz w:val="18"/>
          <w:szCs w:val="18"/>
          <w:lang w:val="sk-SK" w:eastAsia="en-US"/>
        </w:rPr>
        <w:t>Výsledky sú uvedené ako medián (min - max); C</w:t>
      </w:r>
      <w:r w:rsidRPr="001C1649">
        <w:rPr>
          <w:sz w:val="18"/>
          <w:szCs w:val="18"/>
          <w:vertAlign w:val="subscript"/>
          <w:lang w:val="sk-SK" w:eastAsia="en-US"/>
        </w:rPr>
        <w:t>trough</w:t>
      </w:r>
      <w:r w:rsidRPr="001C1649">
        <w:rPr>
          <w:sz w:val="18"/>
          <w:szCs w:val="18"/>
          <w:lang w:val="sk-SK" w:eastAsia="en-US"/>
        </w:rPr>
        <w:t xml:space="preserve"> je pred podaním dávky cyklu</w:t>
      </w:r>
      <w:r w:rsidR="00C61968">
        <w:rPr>
          <w:sz w:val="18"/>
          <w:szCs w:val="18"/>
          <w:lang w:val="sk-SK" w:eastAsia="en-US"/>
        </w:rPr>
        <w:t> </w:t>
      </w:r>
      <w:r w:rsidRPr="001C1649">
        <w:rPr>
          <w:sz w:val="18"/>
          <w:szCs w:val="18"/>
          <w:lang w:val="sk-SK" w:eastAsia="en-US"/>
        </w:rPr>
        <w:t>4.</w:t>
      </w:r>
    </w:p>
    <w:p w14:paraId="2A7A038E" w14:textId="77777777" w:rsidR="00DA6F3C" w:rsidRPr="008861B1" w:rsidRDefault="00DA6F3C">
      <w:pPr>
        <w:rPr>
          <w:szCs w:val="22"/>
          <w:lang w:val="sk-SK"/>
        </w:rPr>
      </w:pPr>
    </w:p>
    <w:p w14:paraId="2A7A038F" w14:textId="77777777" w:rsidR="00192C9A" w:rsidRPr="008861B1" w:rsidRDefault="00192C9A" w:rsidP="008341F4">
      <w:pPr>
        <w:outlineLvl w:val="0"/>
        <w:rPr>
          <w:szCs w:val="22"/>
          <w:u w:val="single"/>
          <w:lang w:val="sk-SK"/>
        </w:rPr>
      </w:pPr>
      <w:r w:rsidRPr="008861B1">
        <w:rPr>
          <w:szCs w:val="22"/>
          <w:u w:val="single"/>
          <w:lang w:val="sk-SK"/>
        </w:rPr>
        <w:t>Chronická lymfocytová leukémia</w:t>
      </w:r>
    </w:p>
    <w:p w14:paraId="2A7A0390" w14:textId="77777777" w:rsidR="00192C9A" w:rsidRPr="008861B1" w:rsidRDefault="00192C9A">
      <w:pPr>
        <w:rPr>
          <w:szCs w:val="22"/>
          <w:lang w:val="sk-SK"/>
        </w:rPr>
      </w:pPr>
    </w:p>
    <w:p w14:paraId="2A7A0391" w14:textId="15ED0477" w:rsidR="00192C9A" w:rsidRPr="008861B1" w:rsidRDefault="00DA2FB8">
      <w:pPr>
        <w:rPr>
          <w:szCs w:val="22"/>
          <w:lang w:val="sk-SK"/>
        </w:rPr>
      </w:pPr>
      <w:r>
        <w:rPr>
          <w:szCs w:val="22"/>
          <w:lang w:val="sk-SK"/>
        </w:rPr>
        <w:t>MabThera</w:t>
      </w:r>
      <w:r w:rsidR="00192C9A" w:rsidRPr="008861B1">
        <w:rPr>
          <w:szCs w:val="22"/>
          <w:lang w:val="sk-SK"/>
        </w:rPr>
        <w:t xml:space="preserve"> bol</w:t>
      </w:r>
      <w:r w:rsidR="00787342">
        <w:rPr>
          <w:szCs w:val="22"/>
          <w:lang w:val="sk-SK"/>
        </w:rPr>
        <w:t>a</w:t>
      </w:r>
      <w:r w:rsidR="00192C9A" w:rsidRPr="008861B1">
        <w:rPr>
          <w:szCs w:val="22"/>
          <w:lang w:val="sk-SK"/>
        </w:rPr>
        <w:t xml:space="preserve"> u pacientov s CLL podávan</w:t>
      </w:r>
      <w:r w:rsidR="00D87DD7">
        <w:rPr>
          <w:szCs w:val="22"/>
          <w:lang w:val="sk-SK"/>
        </w:rPr>
        <w:t>á</w:t>
      </w:r>
      <w:r w:rsidR="00192C9A" w:rsidRPr="008861B1">
        <w:rPr>
          <w:szCs w:val="22"/>
          <w:lang w:val="sk-SK"/>
        </w:rPr>
        <w:t xml:space="preserve"> ako </w:t>
      </w:r>
      <w:r w:rsidR="00D87DD7">
        <w:rPr>
          <w:szCs w:val="22"/>
          <w:lang w:val="sk-SK"/>
        </w:rPr>
        <w:t>intravenózna</w:t>
      </w:r>
      <w:r w:rsidR="00192C9A" w:rsidRPr="008861B1">
        <w:rPr>
          <w:szCs w:val="22"/>
          <w:lang w:val="sk-SK"/>
        </w:rPr>
        <w:t xml:space="preserve"> infúzia, v dávke 375 mg/m</w:t>
      </w:r>
      <w:r w:rsidR="00192C9A" w:rsidRPr="008861B1">
        <w:rPr>
          <w:szCs w:val="22"/>
          <w:vertAlign w:val="superscript"/>
          <w:lang w:val="sk-SK"/>
        </w:rPr>
        <w:t>2</w:t>
      </w:r>
      <w:r w:rsidR="00192C9A" w:rsidRPr="008861B1">
        <w:rPr>
          <w:szCs w:val="22"/>
          <w:lang w:val="sk-SK"/>
        </w:rPr>
        <w:t xml:space="preserve"> počas prvého cyklu a so zvýšenou dávkou na 500 mg/m</w:t>
      </w:r>
      <w:r w:rsidR="00192C9A" w:rsidRPr="008861B1">
        <w:rPr>
          <w:szCs w:val="22"/>
          <w:vertAlign w:val="superscript"/>
          <w:lang w:val="sk-SK"/>
        </w:rPr>
        <w:t>2</w:t>
      </w:r>
      <w:r w:rsidR="00192C9A" w:rsidRPr="008861B1">
        <w:rPr>
          <w:szCs w:val="22"/>
          <w:lang w:val="sk-SK"/>
        </w:rPr>
        <w:t xml:space="preserve"> počas ďalších 5 cyklov v kombinácii s fludarabínom a cyklofosfamidom. Priemerné C</w:t>
      </w:r>
      <w:r w:rsidR="00192C9A" w:rsidRPr="008861B1">
        <w:rPr>
          <w:szCs w:val="22"/>
          <w:vertAlign w:val="subscript"/>
          <w:lang w:val="sk-SK"/>
        </w:rPr>
        <w:t xml:space="preserve">max </w:t>
      </w:r>
      <w:r w:rsidR="00192C9A" w:rsidRPr="008861B1">
        <w:rPr>
          <w:szCs w:val="22"/>
          <w:lang w:val="sk-SK"/>
        </w:rPr>
        <w:t>(N</w:t>
      </w:r>
      <w:r w:rsidR="00593F4D">
        <w:rPr>
          <w:szCs w:val="22"/>
          <w:lang w:val="pl-PL"/>
        </w:rPr>
        <w:t> </w:t>
      </w:r>
      <w:r w:rsidR="00192C9A" w:rsidRPr="008861B1">
        <w:rPr>
          <w:szCs w:val="22"/>
          <w:lang w:val="sk-SK"/>
        </w:rPr>
        <w:t>=</w:t>
      </w:r>
      <w:r w:rsidR="00593F4D">
        <w:rPr>
          <w:szCs w:val="22"/>
          <w:lang w:val="pl-PL"/>
        </w:rPr>
        <w:t> </w:t>
      </w:r>
      <w:r w:rsidR="00192C9A" w:rsidRPr="008861B1">
        <w:rPr>
          <w:szCs w:val="22"/>
          <w:lang w:val="sk-SK"/>
        </w:rPr>
        <w:t xml:space="preserve">5) bolo 408 μg/ml </w:t>
      </w:r>
      <w:r w:rsidR="0025269F" w:rsidRPr="008861B1">
        <w:rPr>
          <w:szCs w:val="22"/>
          <w:lang w:val="sk-SK"/>
        </w:rPr>
        <w:t>(rozsah 97</w:t>
      </w:r>
      <w:r w:rsidR="0025269F">
        <w:rPr>
          <w:szCs w:val="22"/>
          <w:lang w:val="sk-SK"/>
        </w:rPr>
        <w:t> </w:t>
      </w:r>
      <w:r w:rsidR="0025269F">
        <w:rPr>
          <w:szCs w:val="22"/>
          <w:lang w:val="sk-SK"/>
        </w:rPr>
        <w:noBreakHyphen/>
        <w:t> </w:t>
      </w:r>
      <w:r w:rsidR="0025269F" w:rsidRPr="008861B1">
        <w:rPr>
          <w:szCs w:val="22"/>
          <w:lang w:val="sk-SK"/>
        </w:rPr>
        <w:t>764 μg/ml po piatej 500 mg/m</w:t>
      </w:r>
      <w:r w:rsidR="0025269F" w:rsidRPr="008861B1">
        <w:rPr>
          <w:szCs w:val="22"/>
          <w:vertAlign w:val="superscript"/>
          <w:lang w:val="sk-SK"/>
        </w:rPr>
        <w:t>2</w:t>
      </w:r>
      <w:r w:rsidR="0025269F" w:rsidRPr="008861B1">
        <w:rPr>
          <w:szCs w:val="22"/>
          <w:lang w:val="sk-SK"/>
        </w:rPr>
        <w:t xml:space="preserve"> infúzii a priemerný konečný polčas rozpadu bol 32</w:t>
      </w:r>
      <w:r w:rsidR="00A87460">
        <w:rPr>
          <w:szCs w:val="22"/>
          <w:lang w:val="sk-SK"/>
        </w:rPr>
        <w:t> </w:t>
      </w:r>
      <w:r w:rsidR="0025269F" w:rsidRPr="008861B1">
        <w:rPr>
          <w:szCs w:val="22"/>
          <w:lang w:val="sk-SK"/>
        </w:rPr>
        <w:t>dní (rozsah 14</w:t>
      </w:r>
      <w:r w:rsidR="0025269F">
        <w:rPr>
          <w:szCs w:val="22"/>
          <w:lang w:val="sk-SK"/>
        </w:rPr>
        <w:t> </w:t>
      </w:r>
      <w:r w:rsidR="0025269F">
        <w:rPr>
          <w:szCs w:val="22"/>
          <w:lang w:val="sk-SK"/>
        </w:rPr>
        <w:noBreakHyphen/>
        <w:t> </w:t>
      </w:r>
      <w:r w:rsidR="0025269F" w:rsidRPr="008861B1">
        <w:rPr>
          <w:szCs w:val="22"/>
          <w:lang w:val="sk-SK"/>
        </w:rPr>
        <w:t>62</w:t>
      </w:r>
      <w:r w:rsidR="0025269F">
        <w:rPr>
          <w:szCs w:val="22"/>
          <w:lang w:val="sk-SK"/>
        </w:rPr>
        <w:t> </w:t>
      </w:r>
      <w:r w:rsidR="0025269F" w:rsidRPr="008861B1">
        <w:rPr>
          <w:szCs w:val="22"/>
          <w:lang w:val="sk-SK"/>
        </w:rPr>
        <w:t>dní</w:t>
      </w:r>
      <w:r w:rsidR="00192C9A" w:rsidRPr="008861B1">
        <w:rPr>
          <w:szCs w:val="22"/>
          <w:lang w:val="sk-SK"/>
        </w:rPr>
        <w:t>).</w:t>
      </w:r>
    </w:p>
    <w:p w14:paraId="2A7A0392" w14:textId="77777777" w:rsidR="00192C9A" w:rsidRPr="008861B1" w:rsidRDefault="00192C9A">
      <w:pPr>
        <w:rPr>
          <w:szCs w:val="22"/>
          <w:lang w:val="sk-SK"/>
        </w:rPr>
      </w:pPr>
    </w:p>
    <w:p w14:paraId="2A7A0393" w14:textId="77777777" w:rsidR="00192C9A" w:rsidRPr="008861B1" w:rsidRDefault="00192C9A" w:rsidP="008341F4">
      <w:pPr>
        <w:keepNext/>
        <w:keepLines/>
        <w:outlineLvl w:val="0"/>
        <w:rPr>
          <w:szCs w:val="22"/>
          <w:u w:val="single"/>
          <w:lang w:val="sk-SK"/>
        </w:rPr>
      </w:pPr>
      <w:r w:rsidRPr="008861B1">
        <w:rPr>
          <w:szCs w:val="22"/>
          <w:u w:val="single"/>
          <w:lang w:val="sk-SK"/>
        </w:rPr>
        <w:t>Reumatoidná artritída</w:t>
      </w:r>
    </w:p>
    <w:p w14:paraId="2A7A0394" w14:textId="77777777" w:rsidR="00192C9A" w:rsidRPr="008861B1" w:rsidRDefault="00192C9A" w:rsidP="00CC6660">
      <w:pPr>
        <w:keepNext/>
        <w:keepLines/>
        <w:rPr>
          <w:szCs w:val="22"/>
          <w:lang w:val="sk-SK"/>
        </w:rPr>
      </w:pPr>
    </w:p>
    <w:p w14:paraId="2A7A0395" w14:textId="35C9A396" w:rsidR="00192C9A" w:rsidRPr="008861B1" w:rsidRDefault="0025269F" w:rsidP="00CC6660">
      <w:pPr>
        <w:keepNext/>
        <w:keepLines/>
        <w:rPr>
          <w:szCs w:val="22"/>
          <w:lang w:val="sk-SK"/>
        </w:rPr>
      </w:pPr>
      <w:r w:rsidRPr="008861B1">
        <w:rPr>
          <w:szCs w:val="22"/>
          <w:lang w:val="sk-SK"/>
        </w:rPr>
        <w:t xml:space="preserve">Po podaní dvoch intravenóznych infúzií </w:t>
      </w:r>
      <w:r>
        <w:rPr>
          <w:szCs w:val="22"/>
          <w:lang w:val="sk-SK"/>
        </w:rPr>
        <w:t>MabThery</w:t>
      </w:r>
      <w:r w:rsidRPr="008861B1">
        <w:rPr>
          <w:szCs w:val="22"/>
          <w:lang w:val="sk-SK"/>
        </w:rPr>
        <w:t xml:space="preserve"> v dávke 1</w:t>
      </w:r>
      <w:r>
        <w:rPr>
          <w:szCs w:val="22"/>
          <w:lang w:val="sk-SK"/>
        </w:rPr>
        <w:t> </w:t>
      </w:r>
      <w:r w:rsidRPr="008861B1">
        <w:rPr>
          <w:szCs w:val="22"/>
          <w:lang w:val="sk-SK"/>
        </w:rPr>
        <w:t>000 mg s odstupom dvoch týždňov bol priemerný terminálny polčas 20,8</w:t>
      </w:r>
      <w:r w:rsidR="00CC2A35">
        <w:rPr>
          <w:szCs w:val="22"/>
          <w:lang w:val="sk-SK"/>
        </w:rPr>
        <w:t> </w:t>
      </w:r>
      <w:r w:rsidRPr="008861B1">
        <w:rPr>
          <w:szCs w:val="22"/>
          <w:lang w:val="sk-SK"/>
        </w:rPr>
        <w:t>dní (rozsah, 8,58</w:t>
      </w:r>
      <w:r>
        <w:rPr>
          <w:szCs w:val="22"/>
          <w:lang w:val="sk-SK"/>
        </w:rPr>
        <w:t> </w:t>
      </w:r>
      <w:r w:rsidRPr="008861B1">
        <w:rPr>
          <w:szCs w:val="22"/>
          <w:lang w:val="sk-SK"/>
        </w:rPr>
        <w:t>až</w:t>
      </w:r>
      <w:r>
        <w:rPr>
          <w:szCs w:val="22"/>
          <w:lang w:val="sk-SK"/>
        </w:rPr>
        <w:t> </w:t>
      </w:r>
      <w:r w:rsidRPr="008861B1">
        <w:rPr>
          <w:szCs w:val="22"/>
          <w:lang w:val="sk-SK"/>
        </w:rPr>
        <w:t>35,9</w:t>
      </w:r>
      <w:r w:rsidR="00A87460">
        <w:rPr>
          <w:szCs w:val="22"/>
          <w:lang w:val="sk-SK"/>
        </w:rPr>
        <w:t> </w:t>
      </w:r>
      <w:r w:rsidRPr="008861B1">
        <w:rPr>
          <w:szCs w:val="22"/>
          <w:lang w:val="sk-SK"/>
        </w:rPr>
        <w:t>dní), priemerný systémový klírens bol 0,23 l/deň (rozsah, 0,091</w:t>
      </w:r>
      <w:r>
        <w:rPr>
          <w:szCs w:val="22"/>
          <w:lang w:val="sk-SK"/>
        </w:rPr>
        <w:t> </w:t>
      </w:r>
      <w:r w:rsidRPr="008861B1">
        <w:rPr>
          <w:szCs w:val="22"/>
          <w:lang w:val="sk-SK"/>
        </w:rPr>
        <w:t>až</w:t>
      </w:r>
      <w:r>
        <w:rPr>
          <w:szCs w:val="22"/>
          <w:lang w:val="sk-SK"/>
        </w:rPr>
        <w:t> </w:t>
      </w:r>
      <w:r w:rsidRPr="008861B1">
        <w:rPr>
          <w:szCs w:val="22"/>
          <w:lang w:val="sk-SK"/>
        </w:rPr>
        <w:t>0,67 l/deň) a priemerný distribučný objem v rovnovážnom stave bol 4,6 l (rozsah, 1,7</w:t>
      </w:r>
      <w:r>
        <w:rPr>
          <w:szCs w:val="22"/>
          <w:lang w:val="sk-SK"/>
        </w:rPr>
        <w:t> </w:t>
      </w:r>
      <w:r w:rsidRPr="008861B1">
        <w:rPr>
          <w:szCs w:val="22"/>
          <w:lang w:val="sk-SK"/>
        </w:rPr>
        <w:t>až</w:t>
      </w:r>
      <w:r>
        <w:rPr>
          <w:szCs w:val="22"/>
          <w:lang w:val="sk-SK"/>
        </w:rPr>
        <w:t> </w:t>
      </w:r>
      <w:r w:rsidRPr="008861B1">
        <w:rPr>
          <w:szCs w:val="22"/>
          <w:lang w:val="sk-SK"/>
        </w:rPr>
        <w:t>7,51 l)</w:t>
      </w:r>
      <w:r w:rsidR="00192C9A" w:rsidRPr="008861B1">
        <w:rPr>
          <w:szCs w:val="22"/>
          <w:lang w:val="sk-SK"/>
        </w:rPr>
        <w:t>. Populačná farmakokinetická analýza rovnakých údajov poskytla podobné priemerné hodnoty pre systémový klírens 0,26 l/deň a pre polčas 20,4</w:t>
      </w:r>
      <w:r w:rsidR="00CC2A35">
        <w:rPr>
          <w:szCs w:val="22"/>
          <w:lang w:val="sk-SK"/>
        </w:rPr>
        <w:t> </w:t>
      </w:r>
      <w:r w:rsidR="00192C9A" w:rsidRPr="008861B1">
        <w:rPr>
          <w:szCs w:val="22"/>
          <w:lang w:val="sk-SK"/>
        </w:rPr>
        <w:t xml:space="preserve">dní. Populačná farmakokinetická analýza preukázala, že plocha povrchu tela a pohlavie sú najsignifikantnejšie faktory na vysvetlenie interindividuálnej variability farmakokinetických parametrov. Po prepočítaní na plochu povrchu tela mali muži väčší distribučný objem a a rýchlejší klírens ako ženy. Rozdiely vo farmakokinetike v závislosti od pohlavia sa nepovažujú za klinicky významné a úprava dávky nie je potrebná. U pacientov s poškodením pečene alebo obličiek nie sú k dispozícii farmakokinetické údaje. </w:t>
      </w:r>
    </w:p>
    <w:p w14:paraId="2A7A0396" w14:textId="77777777" w:rsidR="00192C9A" w:rsidRPr="008861B1" w:rsidRDefault="00192C9A">
      <w:pPr>
        <w:rPr>
          <w:szCs w:val="22"/>
          <w:lang w:val="sk-SK"/>
        </w:rPr>
      </w:pPr>
    </w:p>
    <w:p w14:paraId="2A7A0397" w14:textId="77777777" w:rsidR="0025269F" w:rsidRPr="008861B1" w:rsidRDefault="0025269F" w:rsidP="0025269F">
      <w:pPr>
        <w:rPr>
          <w:szCs w:val="22"/>
          <w:lang w:val="sk-SK"/>
        </w:rPr>
      </w:pPr>
      <w:r w:rsidRPr="008861B1">
        <w:rPr>
          <w:szCs w:val="22"/>
          <w:lang w:val="sk-SK"/>
        </w:rPr>
        <w:t xml:space="preserve">Farmakokinetika rituximabu sa hodnotila po dvoch </w:t>
      </w:r>
      <w:r>
        <w:rPr>
          <w:szCs w:val="22"/>
          <w:lang w:val="sk-SK"/>
        </w:rPr>
        <w:t>intravenóznych (</w:t>
      </w:r>
      <w:r w:rsidRPr="008861B1">
        <w:rPr>
          <w:szCs w:val="22"/>
          <w:lang w:val="sk-SK"/>
        </w:rPr>
        <w:t>i. v.</w:t>
      </w:r>
      <w:r>
        <w:rPr>
          <w:szCs w:val="22"/>
          <w:lang w:val="sk-SK"/>
        </w:rPr>
        <w:t>)</w:t>
      </w:r>
      <w:r w:rsidRPr="008861B1">
        <w:rPr>
          <w:szCs w:val="22"/>
          <w:lang w:val="sk-SK"/>
        </w:rPr>
        <w:t xml:space="preserve"> dávkach 500 mg a 1 000 mg v</w:t>
      </w:r>
      <w:r>
        <w:rPr>
          <w:szCs w:val="22"/>
          <w:lang w:val="sk-SK"/>
        </w:rPr>
        <w:t> </w:t>
      </w:r>
      <w:r w:rsidRPr="008861B1">
        <w:rPr>
          <w:szCs w:val="22"/>
          <w:lang w:val="sk-SK"/>
        </w:rPr>
        <w:t>1.</w:t>
      </w:r>
      <w:r>
        <w:rPr>
          <w:szCs w:val="22"/>
          <w:lang w:val="sk-SK"/>
        </w:rPr>
        <w:t> </w:t>
      </w:r>
      <w:r w:rsidRPr="008861B1">
        <w:rPr>
          <w:szCs w:val="22"/>
          <w:lang w:val="sk-SK"/>
        </w:rPr>
        <w:t>a</w:t>
      </w:r>
      <w:r>
        <w:rPr>
          <w:szCs w:val="22"/>
          <w:lang w:val="sk-SK"/>
        </w:rPr>
        <w:t> </w:t>
      </w:r>
      <w:r w:rsidRPr="008861B1">
        <w:rPr>
          <w:szCs w:val="22"/>
          <w:lang w:val="sk-SK"/>
        </w:rPr>
        <w:t>15.</w:t>
      </w:r>
      <w:r>
        <w:rPr>
          <w:szCs w:val="22"/>
          <w:lang w:val="sk-SK"/>
        </w:rPr>
        <w:t> </w:t>
      </w:r>
      <w:r w:rsidRPr="008861B1">
        <w:rPr>
          <w:szCs w:val="22"/>
          <w:lang w:val="sk-SK"/>
        </w:rPr>
        <w:t>deň v štyroch štúdiách. Vo všetkých týchto štúdiách bola farmakokinetika rituximabu úmerná dávke v rámci skúmaného obmedzeného rozsahu dávok. Priemerná hodnota C</w:t>
      </w:r>
      <w:r w:rsidRPr="008861B1">
        <w:rPr>
          <w:szCs w:val="22"/>
          <w:vertAlign w:val="subscript"/>
          <w:lang w:val="sk-SK"/>
        </w:rPr>
        <w:t>max</w:t>
      </w:r>
      <w:r w:rsidRPr="008861B1">
        <w:rPr>
          <w:szCs w:val="22"/>
          <w:lang w:val="sk-SK"/>
        </w:rPr>
        <w:t xml:space="preserve"> pre sérový rituximab po prvej infúzii sa pohybovala od 157 do 171 </w:t>
      </w:r>
      <w:r w:rsidRPr="008861B1">
        <w:rPr>
          <w:szCs w:val="22"/>
        </w:rPr>
        <w:sym w:font="Symbol" w:char="F06D"/>
      </w:r>
      <w:r w:rsidRPr="008861B1">
        <w:rPr>
          <w:szCs w:val="22"/>
          <w:lang w:val="sk-SK"/>
        </w:rPr>
        <w:t>g/ml pri dávke 2</w:t>
      </w:r>
      <w:r>
        <w:rPr>
          <w:szCs w:val="22"/>
          <w:lang w:val="sk-SK"/>
        </w:rPr>
        <w:t> </w:t>
      </w:r>
      <w:r w:rsidRPr="008861B1">
        <w:rPr>
          <w:szCs w:val="22"/>
          <w:lang w:val="sk-SK"/>
        </w:rPr>
        <w:t>x</w:t>
      </w:r>
      <w:r>
        <w:rPr>
          <w:szCs w:val="22"/>
          <w:lang w:val="sk-SK"/>
        </w:rPr>
        <w:t> </w:t>
      </w:r>
      <w:r w:rsidRPr="008861B1">
        <w:rPr>
          <w:szCs w:val="22"/>
          <w:lang w:val="sk-SK"/>
        </w:rPr>
        <w:t>500 mg a</w:t>
      </w:r>
      <w:r>
        <w:rPr>
          <w:szCs w:val="22"/>
          <w:lang w:val="sk-SK"/>
        </w:rPr>
        <w:t> </w:t>
      </w:r>
      <w:r w:rsidRPr="008861B1">
        <w:rPr>
          <w:szCs w:val="22"/>
          <w:lang w:val="sk-SK"/>
        </w:rPr>
        <w:t>od</w:t>
      </w:r>
      <w:r>
        <w:rPr>
          <w:szCs w:val="22"/>
          <w:lang w:val="sk-SK"/>
        </w:rPr>
        <w:t> </w:t>
      </w:r>
      <w:r w:rsidRPr="008861B1">
        <w:rPr>
          <w:szCs w:val="22"/>
          <w:lang w:val="sk-SK"/>
        </w:rPr>
        <w:t>298</w:t>
      </w:r>
      <w:r>
        <w:rPr>
          <w:szCs w:val="22"/>
          <w:lang w:val="sk-SK"/>
        </w:rPr>
        <w:t> </w:t>
      </w:r>
      <w:r w:rsidRPr="008861B1">
        <w:rPr>
          <w:szCs w:val="22"/>
          <w:lang w:val="sk-SK"/>
        </w:rPr>
        <w:t>do</w:t>
      </w:r>
      <w:r>
        <w:rPr>
          <w:szCs w:val="22"/>
          <w:lang w:val="sk-SK"/>
        </w:rPr>
        <w:t> </w:t>
      </w:r>
      <w:r w:rsidRPr="008861B1">
        <w:rPr>
          <w:szCs w:val="22"/>
          <w:lang w:val="sk-SK"/>
        </w:rPr>
        <w:t>341 </w:t>
      </w:r>
      <w:r w:rsidRPr="008861B1">
        <w:rPr>
          <w:szCs w:val="22"/>
        </w:rPr>
        <w:sym w:font="Symbol" w:char="F06D"/>
      </w:r>
      <w:r w:rsidRPr="008861B1">
        <w:rPr>
          <w:szCs w:val="22"/>
          <w:lang w:val="sk-SK"/>
        </w:rPr>
        <w:t>g/ml pri dávke 2</w:t>
      </w:r>
      <w:r>
        <w:rPr>
          <w:szCs w:val="22"/>
          <w:lang w:val="sk-SK"/>
        </w:rPr>
        <w:t> </w:t>
      </w:r>
      <w:r w:rsidRPr="008861B1">
        <w:rPr>
          <w:szCs w:val="22"/>
          <w:lang w:val="sk-SK"/>
        </w:rPr>
        <w:t>x</w:t>
      </w:r>
      <w:r>
        <w:rPr>
          <w:szCs w:val="22"/>
          <w:lang w:val="sk-SK"/>
        </w:rPr>
        <w:t> </w:t>
      </w:r>
      <w:r w:rsidRPr="008861B1">
        <w:rPr>
          <w:szCs w:val="22"/>
          <w:lang w:val="sk-SK"/>
        </w:rPr>
        <w:t>1 000 mg. Po druhej infúzii sa priemerná hodnota C</w:t>
      </w:r>
      <w:r w:rsidRPr="008861B1">
        <w:rPr>
          <w:szCs w:val="22"/>
          <w:vertAlign w:val="subscript"/>
          <w:lang w:val="sk-SK"/>
        </w:rPr>
        <w:t>max</w:t>
      </w:r>
      <w:r w:rsidRPr="008861B1">
        <w:rPr>
          <w:szCs w:val="22"/>
          <w:lang w:val="sk-SK"/>
        </w:rPr>
        <w:t xml:space="preserve"> pohybovala od 183 do 198 </w:t>
      </w:r>
      <w:r w:rsidRPr="008861B1">
        <w:rPr>
          <w:szCs w:val="22"/>
        </w:rPr>
        <w:sym w:font="Symbol" w:char="F06D"/>
      </w:r>
      <w:r w:rsidRPr="008861B1">
        <w:rPr>
          <w:szCs w:val="22"/>
          <w:lang w:val="sk-SK"/>
        </w:rPr>
        <w:t>g/ml pri dávke 2 </w:t>
      </w:r>
      <w:r w:rsidRPr="008861B1">
        <w:rPr>
          <w:szCs w:val="22"/>
        </w:rPr>
        <w:sym w:font="Symbol" w:char="F0B4"/>
      </w:r>
      <w:r w:rsidRPr="008861B1">
        <w:rPr>
          <w:szCs w:val="22"/>
          <w:lang w:val="sk-SK"/>
        </w:rPr>
        <w:t> 500 mg a od 355 do 404 </w:t>
      </w:r>
      <w:r w:rsidRPr="008861B1">
        <w:rPr>
          <w:szCs w:val="22"/>
        </w:rPr>
        <w:sym w:font="Symbol" w:char="F06D"/>
      </w:r>
      <w:r w:rsidRPr="008861B1">
        <w:rPr>
          <w:szCs w:val="22"/>
          <w:lang w:val="sk-SK"/>
        </w:rPr>
        <w:t>g/ml pri dávke 2 </w:t>
      </w:r>
      <w:r w:rsidRPr="008861B1">
        <w:rPr>
          <w:szCs w:val="22"/>
        </w:rPr>
        <w:sym w:font="Symbol" w:char="F0B4"/>
      </w:r>
      <w:r w:rsidRPr="008861B1">
        <w:rPr>
          <w:szCs w:val="22"/>
          <w:lang w:val="sk-SK"/>
        </w:rPr>
        <w:t> 1 000 mg. Priemerný terminálny polčas vylučovania sa pohyboval od 15 do 16 dní v skupine s dávkou 2 x 500 mg a od 17 do 21 dní v skupine s dávkou 2 </w:t>
      </w:r>
      <w:r w:rsidRPr="008861B1">
        <w:rPr>
          <w:szCs w:val="22"/>
        </w:rPr>
        <w:sym w:font="Symbol" w:char="F0B4"/>
      </w:r>
      <w:r w:rsidRPr="008861B1">
        <w:rPr>
          <w:szCs w:val="22"/>
          <w:lang w:val="sk-SK"/>
        </w:rPr>
        <w:t> 1 000 mg. Priemerná hodnota C</w:t>
      </w:r>
      <w:r w:rsidRPr="008861B1">
        <w:rPr>
          <w:szCs w:val="22"/>
          <w:vertAlign w:val="subscript"/>
          <w:lang w:val="sk-SK"/>
        </w:rPr>
        <w:t>max</w:t>
      </w:r>
      <w:r w:rsidRPr="008861B1">
        <w:rPr>
          <w:szCs w:val="22"/>
          <w:lang w:val="sk-SK"/>
        </w:rPr>
        <w:t xml:space="preserve"> bola o 16 až 19 % vyššia po druhej infúzii v porovnaní s prvou infúziou pri oboch dávkach.</w:t>
      </w:r>
    </w:p>
    <w:p w14:paraId="2A7A0398" w14:textId="77777777" w:rsidR="0025269F" w:rsidRPr="008861B1" w:rsidRDefault="0025269F" w:rsidP="0025269F">
      <w:pPr>
        <w:rPr>
          <w:szCs w:val="22"/>
          <w:lang w:val="sk-SK"/>
        </w:rPr>
      </w:pPr>
    </w:p>
    <w:p w14:paraId="2A7A0399" w14:textId="77777777" w:rsidR="0025269F" w:rsidRPr="008861B1" w:rsidRDefault="0025269F" w:rsidP="008321F0">
      <w:pPr>
        <w:keepNext/>
        <w:keepLines/>
        <w:rPr>
          <w:szCs w:val="22"/>
          <w:lang w:val="sk-SK"/>
        </w:rPr>
      </w:pPr>
      <w:r w:rsidRPr="008861B1">
        <w:rPr>
          <w:szCs w:val="22"/>
          <w:lang w:val="sk-SK"/>
        </w:rPr>
        <w:t>Farmakokinetika rituximabu sa hodnotila po dvoch i. v. dávkach 500 mg a 1 000 mg po opakovanej liečbe v druhom cykle. Priemerná hodnota C</w:t>
      </w:r>
      <w:r w:rsidRPr="008861B1">
        <w:rPr>
          <w:szCs w:val="22"/>
          <w:vertAlign w:val="subscript"/>
          <w:lang w:val="sk-SK"/>
        </w:rPr>
        <w:t>max</w:t>
      </w:r>
      <w:r w:rsidRPr="008861B1">
        <w:rPr>
          <w:szCs w:val="22"/>
          <w:lang w:val="sk-SK"/>
        </w:rPr>
        <w:t xml:space="preserve"> sérového rituximabu po prvej infúzii bola 170 až 175 </w:t>
      </w:r>
      <w:r w:rsidRPr="008861B1">
        <w:rPr>
          <w:szCs w:val="22"/>
        </w:rPr>
        <w:sym w:font="Symbol" w:char="F06D"/>
      </w:r>
      <w:r w:rsidRPr="008861B1">
        <w:rPr>
          <w:szCs w:val="22"/>
          <w:lang w:val="sk-SK"/>
        </w:rPr>
        <w:t>g/ml pri dávke 2 x 500 mg a 317 až 370 </w:t>
      </w:r>
      <w:r w:rsidRPr="008861B1">
        <w:rPr>
          <w:szCs w:val="22"/>
        </w:rPr>
        <w:sym w:font="Symbol" w:char="F06D"/>
      </w:r>
      <w:r w:rsidRPr="008861B1">
        <w:rPr>
          <w:szCs w:val="22"/>
          <w:lang w:val="sk-SK"/>
        </w:rPr>
        <w:t>g/ml pri dávke 2 x 1 000 mg. C</w:t>
      </w:r>
      <w:r w:rsidRPr="008861B1">
        <w:rPr>
          <w:szCs w:val="22"/>
          <w:vertAlign w:val="subscript"/>
          <w:lang w:val="sk-SK"/>
        </w:rPr>
        <w:t>max</w:t>
      </w:r>
      <w:r w:rsidRPr="008861B1">
        <w:rPr>
          <w:szCs w:val="22"/>
          <w:lang w:val="sk-SK"/>
        </w:rPr>
        <w:t xml:space="preserve"> po druhej infúzii bola 207 </w:t>
      </w:r>
      <w:r w:rsidRPr="008861B1">
        <w:rPr>
          <w:szCs w:val="22"/>
        </w:rPr>
        <w:sym w:font="Symbol" w:char="F06D"/>
      </w:r>
      <w:r w:rsidRPr="008861B1">
        <w:rPr>
          <w:szCs w:val="22"/>
          <w:lang w:val="sk-SK"/>
        </w:rPr>
        <w:t>g/ml pri dávke 2 x 500 mg a pohybovala sa od 377 do 386 </w:t>
      </w:r>
      <w:r w:rsidRPr="008861B1">
        <w:rPr>
          <w:szCs w:val="22"/>
        </w:rPr>
        <w:sym w:font="Symbol" w:char="F06D"/>
      </w:r>
      <w:r w:rsidRPr="008861B1">
        <w:rPr>
          <w:szCs w:val="22"/>
          <w:lang w:val="sk-SK"/>
        </w:rPr>
        <w:t>g/ml pri dávke 2 x 1 000 mg. Priemerný terminálny polčas vylučovania po druhej infúzii po druhom cykle bol 19 dní pri dávke 2 x 500 mg a pohyboval sa od 21 do 22</w:t>
      </w:r>
      <w:r>
        <w:rPr>
          <w:szCs w:val="22"/>
          <w:lang w:val="sk-SK"/>
        </w:rPr>
        <w:t> </w:t>
      </w:r>
      <w:r w:rsidRPr="008861B1">
        <w:rPr>
          <w:szCs w:val="22"/>
          <w:lang w:val="sk-SK"/>
        </w:rPr>
        <w:t xml:space="preserve">dní pri dávke 2 x 1 000 mg. Farmakokinetické parametre rituximabu boli porovnateľné v rámci týchto dvoch liečebných cyklov. </w:t>
      </w:r>
    </w:p>
    <w:p w14:paraId="2A7A039A" w14:textId="77777777" w:rsidR="0025269F" w:rsidRPr="008861B1" w:rsidRDefault="0025269F" w:rsidP="0025269F">
      <w:pPr>
        <w:rPr>
          <w:szCs w:val="22"/>
          <w:lang w:val="sk-SK"/>
        </w:rPr>
      </w:pPr>
    </w:p>
    <w:p w14:paraId="2A7A039B" w14:textId="1395918E" w:rsidR="0025269F" w:rsidRPr="008861B1" w:rsidRDefault="0025269F" w:rsidP="0025269F">
      <w:pPr>
        <w:rPr>
          <w:szCs w:val="22"/>
          <w:lang w:val="sk-SK"/>
        </w:rPr>
      </w:pPr>
      <w:r w:rsidRPr="008861B1">
        <w:rPr>
          <w:szCs w:val="22"/>
          <w:lang w:val="sk-SK"/>
        </w:rPr>
        <w:t>Farmakokinetické (PK) parametre v populácii s neadekvátnou odpoveďou na anti</w:t>
      </w:r>
      <w:r>
        <w:rPr>
          <w:szCs w:val="22"/>
          <w:lang w:val="sk-SK"/>
        </w:rPr>
        <w:noBreakHyphen/>
      </w:r>
      <w:r w:rsidRPr="008861B1">
        <w:rPr>
          <w:szCs w:val="22"/>
          <w:lang w:val="sk-SK"/>
        </w:rPr>
        <w:t>TNF po podaní rovnakej dávky (2 x 1 000 mg, i. v., s odstupom 2 týždňov) boli podobné s priemernou maximálnou koncentráciou v sére 369 µg/ml a priemerným terminálnym polčasom 19,2</w:t>
      </w:r>
      <w:r w:rsidR="00CC2A35">
        <w:rPr>
          <w:szCs w:val="22"/>
          <w:lang w:val="sk-SK"/>
        </w:rPr>
        <w:t> </w:t>
      </w:r>
      <w:r w:rsidRPr="008861B1">
        <w:rPr>
          <w:szCs w:val="22"/>
          <w:lang w:val="sk-SK"/>
        </w:rPr>
        <w:t>dní.</w:t>
      </w:r>
    </w:p>
    <w:p w14:paraId="2A7A039C" w14:textId="77777777" w:rsidR="0018050C" w:rsidRPr="008861B1" w:rsidRDefault="0018050C" w:rsidP="0018050C">
      <w:pPr>
        <w:rPr>
          <w:szCs w:val="22"/>
          <w:lang w:val="sk-SK"/>
        </w:rPr>
      </w:pPr>
    </w:p>
    <w:p w14:paraId="2A7A039D" w14:textId="77777777" w:rsidR="0018050C" w:rsidRPr="00342969" w:rsidRDefault="0018050C" w:rsidP="00AE23DA">
      <w:pPr>
        <w:keepNext/>
        <w:keepLines/>
        <w:outlineLvl w:val="0"/>
        <w:rPr>
          <w:szCs w:val="22"/>
          <w:u w:val="single"/>
          <w:lang w:val="sk-SK"/>
        </w:rPr>
      </w:pPr>
      <w:r w:rsidRPr="00342969">
        <w:rPr>
          <w:szCs w:val="22"/>
          <w:u w:val="single"/>
          <w:lang w:val="sk-SK"/>
        </w:rPr>
        <w:t xml:space="preserve">Granulomatóza s polyangiitídou </w:t>
      </w:r>
      <w:r w:rsidR="00FD23CE">
        <w:rPr>
          <w:szCs w:val="22"/>
          <w:u w:val="single"/>
          <w:lang w:val="sk-SK"/>
        </w:rPr>
        <w:t xml:space="preserve">(GPA) </w:t>
      </w:r>
      <w:r w:rsidRPr="00342969">
        <w:rPr>
          <w:szCs w:val="22"/>
          <w:u w:val="single"/>
          <w:lang w:val="sk-SK"/>
        </w:rPr>
        <w:t>a mikroskopická polyangiitída</w:t>
      </w:r>
      <w:r w:rsidR="00FD23CE">
        <w:rPr>
          <w:szCs w:val="22"/>
          <w:u w:val="single"/>
          <w:lang w:val="sk-SK"/>
        </w:rPr>
        <w:t xml:space="preserve"> (MPA)</w:t>
      </w:r>
    </w:p>
    <w:p w14:paraId="2A7A039E" w14:textId="77777777" w:rsidR="0018050C" w:rsidRDefault="0018050C" w:rsidP="00AE23DA">
      <w:pPr>
        <w:keepNext/>
        <w:keepLines/>
        <w:rPr>
          <w:szCs w:val="22"/>
          <w:lang w:val="sk-SK"/>
        </w:rPr>
      </w:pPr>
    </w:p>
    <w:p w14:paraId="2A7A039F" w14:textId="77777777" w:rsidR="00FD23CE" w:rsidRPr="003B239C" w:rsidRDefault="00FD23CE" w:rsidP="00E94304">
      <w:pPr>
        <w:keepNext/>
        <w:keepLines/>
        <w:rPr>
          <w:i/>
          <w:iCs/>
          <w:szCs w:val="22"/>
          <w:lang w:val="sk-SK"/>
        </w:rPr>
      </w:pPr>
      <w:r w:rsidRPr="001C44D9">
        <w:rPr>
          <w:i/>
          <w:iCs/>
          <w:szCs w:val="22"/>
          <w:lang w:val="sk-SK"/>
        </w:rPr>
        <w:t>Populácia dospelých</w:t>
      </w:r>
    </w:p>
    <w:p w14:paraId="2A7A03A0" w14:textId="77777777" w:rsidR="00FD23CE" w:rsidRPr="008861B1" w:rsidRDefault="00FD23CE" w:rsidP="00AE23DA">
      <w:pPr>
        <w:keepNext/>
        <w:keepLines/>
        <w:rPr>
          <w:szCs w:val="22"/>
          <w:lang w:val="sk-SK"/>
        </w:rPr>
      </w:pPr>
    </w:p>
    <w:p w14:paraId="2A7A03A1" w14:textId="77777777" w:rsidR="00FD23CE" w:rsidRDefault="0018050C" w:rsidP="00E94304">
      <w:pPr>
        <w:keepNext/>
        <w:keepLines/>
        <w:rPr>
          <w:lang w:val="sk-SK"/>
        </w:rPr>
      </w:pPr>
      <w:r w:rsidRPr="008861B1">
        <w:rPr>
          <w:szCs w:val="22"/>
          <w:lang w:val="sk-SK"/>
        </w:rPr>
        <w:t>Na základe populačnej farmakokinetickej analýzy údajov u 97 pacientov s</w:t>
      </w:r>
      <w:r w:rsidRPr="00DA2FB8">
        <w:rPr>
          <w:szCs w:val="22"/>
          <w:lang w:val="sk-SK"/>
        </w:rPr>
        <w:t xml:space="preserve"> granulomatózou s polyangiitídou a mikroskopickou polyangiitídou, ktorí dostávali 375 mg/m</w:t>
      </w:r>
      <w:r w:rsidRPr="00B51893">
        <w:rPr>
          <w:szCs w:val="22"/>
          <w:vertAlign w:val="superscript"/>
          <w:lang w:val="sk-SK"/>
        </w:rPr>
        <w:t>2</w:t>
      </w:r>
      <w:r w:rsidRPr="00B51893">
        <w:rPr>
          <w:szCs w:val="22"/>
          <w:lang w:val="sk-SK"/>
        </w:rPr>
        <w:t xml:space="preserve"> </w:t>
      </w:r>
      <w:r w:rsidR="001E5D34">
        <w:rPr>
          <w:szCs w:val="22"/>
          <w:lang w:val="sk-SK"/>
        </w:rPr>
        <w:t>MabThery</w:t>
      </w:r>
      <w:r w:rsidR="001E5D34" w:rsidRPr="008861B1">
        <w:rPr>
          <w:szCs w:val="22"/>
          <w:lang w:val="sk-SK"/>
        </w:rPr>
        <w:t xml:space="preserve"> </w:t>
      </w:r>
      <w:r w:rsidRPr="008861B1">
        <w:rPr>
          <w:szCs w:val="22"/>
          <w:lang w:val="sk-SK"/>
        </w:rPr>
        <w:t>raz týždenne</w:t>
      </w:r>
      <w:r w:rsidR="00FD23CE">
        <w:rPr>
          <w:szCs w:val="22"/>
          <w:lang w:val="sk-SK"/>
        </w:rPr>
        <w:t>, celkovo</w:t>
      </w:r>
      <w:r w:rsidRPr="008861B1">
        <w:rPr>
          <w:szCs w:val="22"/>
          <w:lang w:val="sk-SK"/>
        </w:rPr>
        <w:t xml:space="preserve"> štyri dávky, bol odhadovaný medián terminálneho eliminačného polčasu 23 dní (rozsah, 9 až 49 dní). Priemerný klírens rituximabu a distribučný objem boli 0,313 l/deň (rozsah, 0,116 až 0,726 l/deň) a 4,50 l (rozsah 2,25 až 7,39 l) v uvedenom poradí. </w:t>
      </w:r>
      <w:r w:rsidR="00FD23CE" w:rsidRPr="003B239C">
        <w:rPr>
          <w:szCs w:val="22"/>
          <w:lang w:val="sk-SK"/>
        </w:rPr>
        <w:t>Maximálna koncentrácia počas prvých 180 dní (C</w:t>
      </w:r>
      <w:r w:rsidR="00FD23CE" w:rsidRPr="003B239C">
        <w:rPr>
          <w:szCs w:val="22"/>
          <w:vertAlign w:val="subscript"/>
          <w:lang w:val="sk-SK"/>
        </w:rPr>
        <w:t>max</w:t>
      </w:r>
      <w:r w:rsidR="00FD23CE" w:rsidRPr="003B239C">
        <w:rPr>
          <w:szCs w:val="22"/>
          <w:lang w:val="sk-SK"/>
        </w:rPr>
        <w:t>), minimálna koncentrácia na 180. deň (C180) a kumulatívna plocha pod krivkou počas 180 dní (AUC180) boli (medián [rozsah]) 372,6 (252,3 </w:t>
      </w:r>
      <w:r w:rsidR="00FD23CE" w:rsidRPr="003B239C">
        <w:rPr>
          <w:szCs w:val="22"/>
          <w:lang w:val="sk-SK"/>
        </w:rPr>
        <w:noBreakHyphen/>
        <w:t> 533,5) µg/ml, 2,1 (0 </w:t>
      </w:r>
      <w:r w:rsidR="00FD23CE" w:rsidRPr="003B239C">
        <w:rPr>
          <w:szCs w:val="22"/>
          <w:lang w:val="sk-SK"/>
        </w:rPr>
        <w:noBreakHyphen/>
        <w:t> 29,3) µg/ml a 10 302 (3 653 </w:t>
      </w:r>
      <w:r w:rsidR="00FD23CE" w:rsidRPr="003B239C">
        <w:rPr>
          <w:szCs w:val="22"/>
          <w:lang w:val="sk-SK"/>
        </w:rPr>
        <w:noBreakHyphen/>
        <w:t xml:space="preserve"> 21 874) µg/ml*deň, v uvedenom poradí. </w:t>
      </w:r>
      <w:r w:rsidRPr="008861B1">
        <w:rPr>
          <w:szCs w:val="22"/>
          <w:lang w:val="sk-SK"/>
        </w:rPr>
        <w:t>Zdá sa, že FK parametre rituximabu boli u </w:t>
      </w:r>
      <w:r w:rsidR="00FD23CE">
        <w:rPr>
          <w:szCs w:val="22"/>
          <w:lang w:val="sk-SK"/>
        </w:rPr>
        <w:t>dospelých</w:t>
      </w:r>
      <w:r w:rsidR="00FD23CE" w:rsidRPr="008861B1">
        <w:rPr>
          <w:szCs w:val="22"/>
          <w:lang w:val="sk-SK"/>
        </w:rPr>
        <w:t xml:space="preserve"> </w:t>
      </w:r>
      <w:r w:rsidRPr="008861B1">
        <w:rPr>
          <w:szCs w:val="22"/>
          <w:lang w:val="sk-SK"/>
        </w:rPr>
        <w:t xml:space="preserve">pacientov </w:t>
      </w:r>
      <w:r w:rsidR="00FD23CE">
        <w:rPr>
          <w:szCs w:val="22"/>
          <w:lang w:val="sk-SK"/>
        </w:rPr>
        <w:t xml:space="preserve">s GPA a MPA </w:t>
      </w:r>
      <w:r w:rsidRPr="008861B1">
        <w:rPr>
          <w:szCs w:val="22"/>
          <w:lang w:val="sk-SK"/>
        </w:rPr>
        <w:t>podobné ako tie, ktoré sa pozorovali u pacientov s reumatoidnou artritídou.</w:t>
      </w:r>
      <w:r w:rsidR="00FD23CE" w:rsidRPr="00FD23CE">
        <w:rPr>
          <w:lang w:val="sk-SK"/>
        </w:rPr>
        <w:t xml:space="preserve"> </w:t>
      </w:r>
    </w:p>
    <w:p w14:paraId="2A7A03A2" w14:textId="77777777" w:rsidR="00FD23CE" w:rsidRPr="003A103C" w:rsidRDefault="00FD23CE" w:rsidP="003A103C">
      <w:pPr>
        <w:rPr>
          <w:lang w:val="sk-SK"/>
        </w:rPr>
      </w:pPr>
    </w:p>
    <w:p w14:paraId="2A7A03A3" w14:textId="77777777" w:rsidR="00990A26" w:rsidRPr="003B239C" w:rsidRDefault="00990A26" w:rsidP="00990A26">
      <w:pPr>
        <w:keepNext/>
        <w:keepLines/>
        <w:rPr>
          <w:i/>
          <w:iCs/>
          <w:lang w:val="sk-SK"/>
        </w:rPr>
      </w:pPr>
      <w:r w:rsidRPr="001C44D9">
        <w:rPr>
          <w:i/>
          <w:iCs/>
          <w:lang w:val="sk-SK"/>
        </w:rPr>
        <w:t>Pediatrická populácia</w:t>
      </w:r>
    </w:p>
    <w:p w14:paraId="2A7A03A4" w14:textId="77777777" w:rsidR="00990A26" w:rsidRPr="001C44D9" w:rsidRDefault="00990A26" w:rsidP="00990A26">
      <w:pPr>
        <w:keepNext/>
        <w:keepLines/>
        <w:rPr>
          <w:lang w:val="sk-SK"/>
        </w:rPr>
      </w:pPr>
    </w:p>
    <w:p w14:paraId="2A7A03A5" w14:textId="77777777" w:rsidR="00990A26" w:rsidRPr="003B239C" w:rsidRDefault="00990A26" w:rsidP="00990A26">
      <w:pPr>
        <w:keepNext/>
        <w:keepLines/>
        <w:rPr>
          <w:szCs w:val="22"/>
          <w:lang w:val="sk-SK"/>
        </w:rPr>
      </w:pPr>
      <w:r w:rsidRPr="001C44D9">
        <w:rPr>
          <w:szCs w:val="22"/>
          <w:lang w:val="sk-SK"/>
        </w:rPr>
        <w:t xml:space="preserve">Na základe populačnej farmakokinetickej analýzy </w:t>
      </w:r>
      <w:r>
        <w:rPr>
          <w:szCs w:val="22"/>
          <w:lang w:val="sk-SK"/>
        </w:rPr>
        <w:t>u </w:t>
      </w:r>
      <w:r w:rsidRPr="003B239C">
        <w:rPr>
          <w:szCs w:val="22"/>
          <w:lang w:val="sk-SK"/>
        </w:rPr>
        <w:t>25 detí (vo veku 6 </w:t>
      </w:r>
      <w:r w:rsidRPr="003B239C">
        <w:rPr>
          <w:szCs w:val="22"/>
          <w:lang w:val="sk-SK"/>
        </w:rPr>
        <w:noBreakHyphen/>
        <w:t xml:space="preserve"> 17 rokov) s GPA a MPA, </w:t>
      </w:r>
      <w:r w:rsidRPr="001C44D9">
        <w:rPr>
          <w:szCs w:val="22"/>
          <w:lang w:val="sk-SK"/>
        </w:rPr>
        <w:t>ktor</w:t>
      </w:r>
      <w:r w:rsidRPr="003B239C">
        <w:rPr>
          <w:szCs w:val="22"/>
          <w:lang w:val="sk-SK"/>
        </w:rPr>
        <w:t>é</w:t>
      </w:r>
      <w:r w:rsidRPr="001C44D9">
        <w:rPr>
          <w:szCs w:val="22"/>
          <w:lang w:val="sk-SK"/>
        </w:rPr>
        <w:t xml:space="preserve"> dostávali 375 mg/m</w:t>
      </w:r>
      <w:r w:rsidRPr="001C44D9">
        <w:rPr>
          <w:szCs w:val="22"/>
          <w:vertAlign w:val="superscript"/>
          <w:lang w:val="sk-SK"/>
        </w:rPr>
        <w:t>2</w:t>
      </w:r>
      <w:r w:rsidRPr="001C44D9">
        <w:rPr>
          <w:szCs w:val="22"/>
          <w:lang w:val="sk-SK"/>
        </w:rPr>
        <w:t xml:space="preserve"> MabThery raz týždenne, celkovo štyri dávky, bol odhadovaný medián terminálneho eliminačného polčasu 2</w:t>
      </w:r>
      <w:r w:rsidRPr="003B239C">
        <w:rPr>
          <w:szCs w:val="22"/>
          <w:lang w:val="sk-SK"/>
        </w:rPr>
        <w:t>2</w:t>
      </w:r>
      <w:r w:rsidRPr="001C44D9">
        <w:rPr>
          <w:szCs w:val="22"/>
          <w:lang w:val="sk-SK"/>
        </w:rPr>
        <w:t xml:space="preserve"> dní (rozsah, </w:t>
      </w:r>
      <w:r w:rsidRPr="003B239C">
        <w:rPr>
          <w:szCs w:val="22"/>
          <w:lang w:val="sk-SK"/>
        </w:rPr>
        <w:t>11</w:t>
      </w:r>
      <w:r w:rsidRPr="001C44D9">
        <w:rPr>
          <w:szCs w:val="22"/>
          <w:lang w:val="sk-SK"/>
        </w:rPr>
        <w:t> až 4</w:t>
      </w:r>
      <w:r w:rsidRPr="003B239C">
        <w:rPr>
          <w:szCs w:val="22"/>
          <w:lang w:val="sk-SK"/>
        </w:rPr>
        <w:t>2</w:t>
      </w:r>
      <w:r w:rsidRPr="001C44D9">
        <w:rPr>
          <w:szCs w:val="22"/>
          <w:lang w:val="sk-SK"/>
        </w:rPr>
        <w:t> dní). Priemerný klírens rituximabu a distribučný objem boli 0,</w:t>
      </w:r>
      <w:r w:rsidRPr="003B239C">
        <w:rPr>
          <w:szCs w:val="22"/>
          <w:lang w:val="sk-SK"/>
        </w:rPr>
        <w:t>221</w:t>
      </w:r>
      <w:r w:rsidRPr="001C44D9">
        <w:rPr>
          <w:szCs w:val="22"/>
          <w:lang w:val="sk-SK"/>
        </w:rPr>
        <w:t> l/deň (rozsah, 0,</w:t>
      </w:r>
      <w:r w:rsidRPr="003B239C">
        <w:rPr>
          <w:szCs w:val="22"/>
          <w:lang w:val="sk-SK"/>
        </w:rPr>
        <w:t>0996</w:t>
      </w:r>
      <w:r w:rsidRPr="001C44D9">
        <w:rPr>
          <w:szCs w:val="22"/>
          <w:lang w:val="sk-SK"/>
        </w:rPr>
        <w:t> až 0,</w:t>
      </w:r>
      <w:r w:rsidRPr="003B239C">
        <w:rPr>
          <w:szCs w:val="22"/>
          <w:lang w:val="sk-SK"/>
        </w:rPr>
        <w:t>381</w:t>
      </w:r>
      <w:r w:rsidRPr="001C44D9">
        <w:rPr>
          <w:szCs w:val="22"/>
          <w:lang w:val="sk-SK"/>
        </w:rPr>
        <w:t> l/deň) a </w:t>
      </w:r>
      <w:r w:rsidRPr="003B239C">
        <w:rPr>
          <w:szCs w:val="22"/>
          <w:lang w:val="sk-SK"/>
        </w:rPr>
        <w:t>2</w:t>
      </w:r>
      <w:r w:rsidRPr="001C44D9">
        <w:rPr>
          <w:szCs w:val="22"/>
          <w:lang w:val="sk-SK"/>
        </w:rPr>
        <w:t>,</w:t>
      </w:r>
      <w:r w:rsidRPr="003B239C">
        <w:rPr>
          <w:szCs w:val="22"/>
          <w:lang w:val="sk-SK"/>
        </w:rPr>
        <w:t>27</w:t>
      </w:r>
      <w:r w:rsidRPr="001C44D9">
        <w:rPr>
          <w:szCs w:val="22"/>
          <w:lang w:val="sk-SK"/>
        </w:rPr>
        <w:t xml:space="preserve"> l (rozsah </w:t>
      </w:r>
      <w:r w:rsidRPr="003B239C">
        <w:rPr>
          <w:szCs w:val="22"/>
          <w:lang w:val="sk-SK"/>
        </w:rPr>
        <w:t>1,43</w:t>
      </w:r>
      <w:r w:rsidRPr="001C44D9">
        <w:rPr>
          <w:szCs w:val="22"/>
          <w:lang w:val="sk-SK"/>
        </w:rPr>
        <w:t> až </w:t>
      </w:r>
      <w:r w:rsidRPr="003B239C">
        <w:rPr>
          <w:szCs w:val="22"/>
          <w:lang w:val="sk-SK"/>
        </w:rPr>
        <w:t>3</w:t>
      </w:r>
      <w:r w:rsidRPr="001C44D9">
        <w:rPr>
          <w:szCs w:val="22"/>
          <w:lang w:val="sk-SK"/>
        </w:rPr>
        <w:t>,</w:t>
      </w:r>
      <w:r w:rsidRPr="003B239C">
        <w:rPr>
          <w:szCs w:val="22"/>
          <w:lang w:val="sk-SK"/>
        </w:rPr>
        <w:t>17</w:t>
      </w:r>
      <w:r w:rsidRPr="001C44D9">
        <w:rPr>
          <w:szCs w:val="22"/>
          <w:lang w:val="sk-SK"/>
        </w:rPr>
        <w:t> l), v uvedenom poradí.</w:t>
      </w:r>
      <w:r w:rsidRPr="003B239C">
        <w:rPr>
          <w:szCs w:val="22"/>
          <w:lang w:val="sk-SK"/>
        </w:rPr>
        <w:t xml:space="preserve"> Maximálna koncentrácia počas prvých 180 dní (C</w:t>
      </w:r>
      <w:r w:rsidRPr="003B239C">
        <w:rPr>
          <w:szCs w:val="22"/>
          <w:vertAlign w:val="subscript"/>
          <w:lang w:val="sk-SK"/>
        </w:rPr>
        <w:t>max</w:t>
      </w:r>
      <w:r w:rsidRPr="003B239C">
        <w:rPr>
          <w:szCs w:val="22"/>
          <w:lang w:val="sk-SK"/>
        </w:rPr>
        <w:t>), minimálna koncentrácia na 180. deň (C180) a kumulatívna plocha pod krivkou počas 180 dní (AUC180) boli (medián [rozsah]) 382,8 (270,6 </w:t>
      </w:r>
      <w:r w:rsidRPr="003B239C">
        <w:rPr>
          <w:szCs w:val="22"/>
          <w:lang w:val="sk-SK"/>
        </w:rPr>
        <w:noBreakHyphen/>
        <w:t> 513,6) µg/ml, 0,9 (0 </w:t>
      </w:r>
      <w:r w:rsidRPr="003B239C">
        <w:rPr>
          <w:szCs w:val="22"/>
          <w:lang w:val="sk-SK"/>
        </w:rPr>
        <w:noBreakHyphen/>
        <w:t> 17,7) µg/ml a 9 787 (4 838 </w:t>
      </w:r>
      <w:r w:rsidRPr="003B239C">
        <w:rPr>
          <w:szCs w:val="22"/>
          <w:lang w:val="sk-SK"/>
        </w:rPr>
        <w:noBreakHyphen/>
        <w:t> 20 446) µg/ml*deň, v uvedenom poradí. FK parametre rituximabu</w:t>
      </w:r>
      <w:r w:rsidRPr="003B239C">
        <w:rPr>
          <w:lang w:val="sk-SK"/>
        </w:rPr>
        <w:t xml:space="preserve"> u pediatrických pacientov s GPA alebo MPA boli podobné FK parametrom u dospelých s GPA alebo MPA, a to po zohľadnení vplyvu plochy povrchu tela na klírens a distribučný objem.</w:t>
      </w:r>
    </w:p>
    <w:p w14:paraId="2A7A03A6" w14:textId="77777777" w:rsidR="00990A26" w:rsidRPr="003A103C" w:rsidRDefault="00990A26" w:rsidP="003A103C">
      <w:pPr>
        <w:rPr>
          <w:lang w:val="sk-SK"/>
        </w:rPr>
      </w:pPr>
    </w:p>
    <w:p w14:paraId="2A7A03A7" w14:textId="77777777" w:rsidR="006A2B31" w:rsidRPr="008321F0" w:rsidRDefault="006A2B31" w:rsidP="008321F0">
      <w:pPr>
        <w:keepNext/>
        <w:keepLines/>
        <w:outlineLvl w:val="0"/>
        <w:rPr>
          <w:szCs w:val="22"/>
          <w:u w:val="single"/>
          <w:lang w:val="sk-SK"/>
        </w:rPr>
      </w:pPr>
      <w:r w:rsidRPr="008321F0">
        <w:rPr>
          <w:szCs w:val="22"/>
          <w:u w:val="single"/>
          <w:lang w:val="sk-SK"/>
        </w:rPr>
        <w:t>Pemphigus vulgaris</w:t>
      </w:r>
    </w:p>
    <w:p w14:paraId="2A7A03A8" w14:textId="77777777" w:rsidR="006A2B31" w:rsidRPr="008321F0" w:rsidRDefault="006A2B31" w:rsidP="008321F0">
      <w:pPr>
        <w:keepNext/>
        <w:keepLines/>
        <w:outlineLvl w:val="0"/>
        <w:rPr>
          <w:szCs w:val="22"/>
          <w:u w:val="single"/>
          <w:lang w:val="sk-SK"/>
        </w:rPr>
      </w:pPr>
    </w:p>
    <w:p w14:paraId="2A7A03A9" w14:textId="77777777" w:rsidR="006A2B31" w:rsidRPr="008321F0" w:rsidRDefault="006A2B31" w:rsidP="008321F0">
      <w:pPr>
        <w:keepNext/>
        <w:keepLines/>
        <w:rPr>
          <w:lang w:val="sk-SK"/>
        </w:rPr>
      </w:pPr>
      <w:r>
        <w:rPr>
          <w:lang w:val="sk-SK"/>
        </w:rPr>
        <w:t>FK parametre u dospelých pacientov s PV, ktorým bola podaná 1 000 mg dávka MabThery v 1., 15., </w:t>
      </w:r>
      <w:r w:rsidRPr="008321F0">
        <w:rPr>
          <w:lang w:val="sk-SK"/>
        </w:rPr>
        <w:t>168</w:t>
      </w:r>
      <w:r>
        <w:rPr>
          <w:lang w:val="sk-SK"/>
        </w:rPr>
        <w:t>. a </w:t>
      </w:r>
      <w:r w:rsidRPr="008321F0">
        <w:rPr>
          <w:lang w:val="sk-SK"/>
        </w:rPr>
        <w:t>182</w:t>
      </w:r>
      <w:r>
        <w:rPr>
          <w:lang w:val="sk-SK"/>
        </w:rPr>
        <w:t>. deň, sú zhrnuté v tabuľke </w:t>
      </w:r>
      <w:r w:rsidRPr="008321F0">
        <w:rPr>
          <w:lang w:val="sk-SK"/>
        </w:rPr>
        <w:t>2</w:t>
      </w:r>
      <w:r w:rsidR="00990A26">
        <w:rPr>
          <w:lang w:val="sk-SK"/>
        </w:rPr>
        <w:t>5</w:t>
      </w:r>
      <w:r w:rsidRPr="008321F0">
        <w:rPr>
          <w:lang w:val="sk-SK"/>
        </w:rPr>
        <w:t>.</w:t>
      </w:r>
    </w:p>
    <w:p w14:paraId="2A7A03AA" w14:textId="77777777" w:rsidR="006A2B31" w:rsidRPr="008321F0" w:rsidRDefault="006A2B31" w:rsidP="006A2B31">
      <w:pPr>
        <w:rPr>
          <w:sz w:val="24"/>
          <w:lang w:val="sk-SK"/>
        </w:rPr>
      </w:pPr>
    </w:p>
    <w:p w14:paraId="2A7A03AB" w14:textId="77777777" w:rsidR="006A2B31" w:rsidRDefault="006A2B31" w:rsidP="008321F0">
      <w:pPr>
        <w:keepNext/>
        <w:keepLines/>
        <w:rPr>
          <w:b/>
          <w:lang w:val="sk-SK"/>
        </w:rPr>
      </w:pPr>
      <w:r w:rsidRPr="00B01E82">
        <w:rPr>
          <w:b/>
          <w:lang w:val="sk-SK"/>
        </w:rPr>
        <w:lastRenderedPageBreak/>
        <w:t>Tabuľka 2</w:t>
      </w:r>
      <w:r w:rsidR="00990A26" w:rsidRPr="00B01E82">
        <w:rPr>
          <w:b/>
          <w:lang w:val="sk-SK"/>
        </w:rPr>
        <w:t>5</w:t>
      </w:r>
      <w:r w:rsidRPr="00B01E82">
        <w:rPr>
          <w:b/>
          <w:lang w:val="sk-SK"/>
        </w:rPr>
        <w:tab/>
        <w:t>Populačná FK u dospelých pacientov s PV z PV štúdie 2</w:t>
      </w:r>
    </w:p>
    <w:p w14:paraId="2A7A03AC" w14:textId="77777777" w:rsidR="00B01E82" w:rsidRPr="00B01E82" w:rsidRDefault="00B01E82" w:rsidP="008321F0">
      <w:pPr>
        <w:keepNext/>
        <w:keepLines/>
        <w:rPr>
          <w:b/>
          <w:lang w:val="sk-SK"/>
        </w:rPr>
      </w:pPr>
    </w:p>
    <w:tbl>
      <w:tblPr>
        <w:tblW w:w="8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2977"/>
        <w:gridCol w:w="2265"/>
      </w:tblGrid>
      <w:tr w:rsidR="006A2B31" w:rsidRPr="008321F0" w14:paraId="2A7A03AF" w14:textId="77777777" w:rsidTr="008321F0">
        <w:trPr>
          <w:trHeight w:val="440"/>
        </w:trPr>
        <w:tc>
          <w:tcPr>
            <w:tcW w:w="3005" w:type="dxa"/>
          </w:tcPr>
          <w:p w14:paraId="2A7A03AD" w14:textId="77777777" w:rsidR="006A2B31" w:rsidRPr="008321F0" w:rsidRDefault="006A2B31" w:rsidP="008321F0">
            <w:pPr>
              <w:keepNext/>
              <w:keepLines/>
              <w:jc w:val="center"/>
              <w:rPr>
                <w:sz w:val="24"/>
                <w:lang w:val="sk-SK"/>
              </w:rPr>
            </w:pPr>
            <w:r w:rsidRPr="008321F0">
              <w:rPr>
                <w:lang w:val="sk-SK"/>
              </w:rPr>
              <w:t>Parameter</w:t>
            </w:r>
          </w:p>
        </w:tc>
        <w:tc>
          <w:tcPr>
            <w:tcW w:w="5242" w:type="dxa"/>
            <w:gridSpan w:val="2"/>
          </w:tcPr>
          <w:p w14:paraId="2A7A03AE" w14:textId="77777777" w:rsidR="006A2B31" w:rsidRPr="008321F0" w:rsidRDefault="006A2B31" w:rsidP="008321F0">
            <w:pPr>
              <w:keepNext/>
              <w:keepLines/>
              <w:jc w:val="center"/>
              <w:rPr>
                <w:sz w:val="24"/>
                <w:lang w:val="sk-SK"/>
              </w:rPr>
            </w:pPr>
            <w:r>
              <w:rPr>
                <w:lang w:val="sk-SK"/>
              </w:rPr>
              <w:t>Cyklus infúzie</w:t>
            </w:r>
          </w:p>
        </w:tc>
      </w:tr>
      <w:tr w:rsidR="006A2B31" w:rsidRPr="008321F0" w14:paraId="2A7A03B6" w14:textId="77777777" w:rsidTr="008321F0">
        <w:trPr>
          <w:trHeight w:val="972"/>
        </w:trPr>
        <w:tc>
          <w:tcPr>
            <w:tcW w:w="3005" w:type="dxa"/>
          </w:tcPr>
          <w:p w14:paraId="2A7A03B0" w14:textId="77777777" w:rsidR="006A2B31" w:rsidRPr="008321F0" w:rsidRDefault="006A2B31" w:rsidP="008321F0">
            <w:pPr>
              <w:keepNext/>
              <w:keepLines/>
              <w:jc w:val="center"/>
              <w:rPr>
                <w:sz w:val="24"/>
                <w:lang w:val="sk-SK"/>
              </w:rPr>
            </w:pPr>
          </w:p>
        </w:tc>
        <w:tc>
          <w:tcPr>
            <w:tcW w:w="2977" w:type="dxa"/>
          </w:tcPr>
          <w:p w14:paraId="2A7A03B1" w14:textId="77777777" w:rsidR="006A2B31" w:rsidRPr="008321F0" w:rsidRDefault="006A2B31" w:rsidP="008321F0">
            <w:pPr>
              <w:keepNext/>
              <w:keepLines/>
              <w:jc w:val="center"/>
              <w:rPr>
                <w:sz w:val="24"/>
                <w:lang w:val="sk-SK"/>
              </w:rPr>
            </w:pPr>
            <w:r w:rsidRPr="008321F0">
              <w:rPr>
                <w:lang w:val="sk-SK"/>
              </w:rPr>
              <w:t>1</w:t>
            </w:r>
            <w:r>
              <w:rPr>
                <w:lang w:val="sk-SK"/>
              </w:rPr>
              <w:t>. cyklus po </w:t>
            </w:r>
            <w:r w:rsidRPr="008321F0">
              <w:rPr>
                <w:lang w:val="sk-SK"/>
              </w:rPr>
              <w:t>1</w:t>
            </w:r>
            <w:r>
              <w:rPr>
                <w:lang w:val="sk-SK"/>
              </w:rPr>
              <w:t> </w:t>
            </w:r>
            <w:r w:rsidRPr="008321F0">
              <w:rPr>
                <w:lang w:val="sk-SK"/>
              </w:rPr>
              <w:t>000</w:t>
            </w:r>
            <w:r>
              <w:rPr>
                <w:lang w:val="sk-SK"/>
              </w:rPr>
              <w:t> </w:t>
            </w:r>
            <w:r w:rsidRPr="008321F0">
              <w:rPr>
                <w:lang w:val="sk-SK"/>
              </w:rPr>
              <w:t>mg</w:t>
            </w:r>
          </w:p>
          <w:p w14:paraId="2A7A03B2" w14:textId="77777777" w:rsidR="006A2B31" w:rsidRPr="008321F0" w:rsidRDefault="006A2B31" w:rsidP="008321F0">
            <w:pPr>
              <w:keepNext/>
              <w:keepLines/>
              <w:jc w:val="center"/>
              <w:rPr>
                <w:sz w:val="24"/>
                <w:lang w:val="sk-SK"/>
              </w:rPr>
            </w:pPr>
            <w:r>
              <w:rPr>
                <w:lang w:val="sk-SK"/>
              </w:rPr>
              <w:t>1. deň a 15. deň</w:t>
            </w:r>
          </w:p>
          <w:p w14:paraId="2A7A03B3" w14:textId="77777777" w:rsidR="006A2B31" w:rsidRPr="008321F0" w:rsidRDefault="006A2B31" w:rsidP="008321F0">
            <w:pPr>
              <w:keepNext/>
              <w:keepLines/>
              <w:jc w:val="center"/>
              <w:rPr>
                <w:sz w:val="24"/>
                <w:lang w:val="sk-SK"/>
              </w:rPr>
            </w:pPr>
            <w:r>
              <w:rPr>
                <w:lang w:val="sk-SK"/>
              </w:rPr>
              <w:t>n </w:t>
            </w:r>
            <w:r w:rsidRPr="008321F0">
              <w:rPr>
                <w:lang w:val="sk-SK"/>
              </w:rPr>
              <w:t>=</w:t>
            </w:r>
            <w:r>
              <w:rPr>
                <w:lang w:val="sk-SK"/>
              </w:rPr>
              <w:t> </w:t>
            </w:r>
            <w:r w:rsidRPr="008321F0">
              <w:rPr>
                <w:lang w:val="sk-SK"/>
              </w:rPr>
              <w:t>67</w:t>
            </w:r>
          </w:p>
        </w:tc>
        <w:tc>
          <w:tcPr>
            <w:tcW w:w="2265" w:type="dxa"/>
          </w:tcPr>
          <w:p w14:paraId="2A7A03B4" w14:textId="77777777" w:rsidR="006A2B31" w:rsidRPr="008321F0" w:rsidRDefault="006A2B31" w:rsidP="008321F0">
            <w:pPr>
              <w:keepNext/>
              <w:keepLines/>
              <w:jc w:val="center"/>
              <w:rPr>
                <w:sz w:val="24"/>
                <w:lang w:val="sk-SK"/>
              </w:rPr>
            </w:pPr>
            <w:r w:rsidRPr="008321F0">
              <w:rPr>
                <w:lang w:val="sk-SK"/>
              </w:rPr>
              <w:t>2</w:t>
            </w:r>
            <w:r>
              <w:rPr>
                <w:lang w:val="sk-SK"/>
              </w:rPr>
              <w:t>. cyklus po </w:t>
            </w:r>
            <w:r w:rsidRPr="008321F0">
              <w:rPr>
                <w:lang w:val="sk-SK"/>
              </w:rPr>
              <w:t>1</w:t>
            </w:r>
            <w:r>
              <w:rPr>
                <w:lang w:val="sk-SK"/>
              </w:rPr>
              <w:t> </w:t>
            </w:r>
            <w:r w:rsidRPr="008321F0">
              <w:rPr>
                <w:lang w:val="sk-SK"/>
              </w:rPr>
              <w:t>000</w:t>
            </w:r>
            <w:r>
              <w:rPr>
                <w:lang w:val="sk-SK"/>
              </w:rPr>
              <w:t> </w:t>
            </w:r>
            <w:r w:rsidRPr="008321F0">
              <w:rPr>
                <w:lang w:val="sk-SK"/>
              </w:rPr>
              <w:t>mg 168</w:t>
            </w:r>
            <w:r>
              <w:rPr>
                <w:lang w:val="sk-SK"/>
              </w:rPr>
              <w:t>. deň</w:t>
            </w:r>
            <w:r w:rsidRPr="008321F0">
              <w:rPr>
                <w:lang w:val="sk-SK"/>
              </w:rPr>
              <w:t xml:space="preserve"> a</w:t>
            </w:r>
            <w:r>
              <w:rPr>
                <w:lang w:val="sk-SK"/>
              </w:rPr>
              <w:t> </w:t>
            </w:r>
            <w:r w:rsidRPr="008321F0">
              <w:rPr>
                <w:lang w:val="sk-SK"/>
              </w:rPr>
              <w:t>182</w:t>
            </w:r>
            <w:r>
              <w:rPr>
                <w:lang w:val="sk-SK"/>
              </w:rPr>
              <w:t>. deň</w:t>
            </w:r>
          </w:p>
          <w:p w14:paraId="2A7A03B5" w14:textId="77777777" w:rsidR="006A2B31" w:rsidRPr="008321F0" w:rsidRDefault="006A2B31" w:rsidP="008321F0">
            <w:pPr>
              <w:keepNext/>
              <w:keepLines/>
              <w:jc w:val="center"/>
              <w:rPr>
                <w:lang w:val="sk-SK"/>
              </w:rPr>
            </w:pPr>
            <w:r>
              <w:rPr>
                <w:lang w:val="sk-SK"/>
              </w:rPr>
              <w:t>n </w:t>
            </w:r>
            <w:r w:rsidRPr="008321F0">
              <w:rPr>
                <w:lang w:val="sk-SK"/>
              </w:rPr>
              <w:t>=</w:t>
            </w:r>
            <w:r>
              <w:rPr>
                <w:lang w:val="sk-SK"/>
              </w:rPr>
              <w:t> </w:t>
            </w:r>
            <w:r w:rsidRPr="008321F0">
              <w:rPr>
                <w:lang w:val="sk-SK"/>
              </w:rPr>
              <w:t>67</w:t>
            </w:r>
          </w:p>
        </w:tc>
      </w:tr>
      <w:tr w:rsidR="006A2B31" w:rsidRPr="008321F0" w14:paraId="2A7A03C0" w14:textId="77777777" w:rsidTr="008321F0">
        <w:trPr>
          <w:trHeight w:val="561"/>
        </w:trPr>
        <w:tc>
          <w:tcPr>
            <w:tcW w:w="3005" w:type="dxa"/>
          </w:tcPr>
          <w:p w14:paraId="2A7A03B7" w14:textId="77777777" w:rsidR="006A2B31" w:rsidRPr="008321F0" w:rsidRDefault="006A2B31" w:rsidP="008321F0">
            <w:pPr>
              <w:keepNext/>
              <w:keepLines/>
              <w:jc w:val="center"/>
              <w:rPr>
                <w:sz w:val="24"/>
                <w:lang w:val="sk-SK"/>
              </w:rPr>
            </w:pPr>
            <w:r w:rsidRPr="008321F0">
              <w:rPr>
                <w:lang w:val="sk-SK"/>
              </w:rPr>
              <w:t>Termin</w:t>
            </w:r>
            <w:r>
              <w:rPr>
                <w:lang w:val="sk-SK"/>
              </w:rPr>
              <w:t>álny polčas</w:t>
            </w:r>
            <w:r w:rsidRPr="008321F0">
              <w:rPr>
                <w:lang w:val="sk-SK"/>
              </w:rPr>
              <w:t xml:space="preserve"> (d</w:t>
            </w:r>
            <w:r>
              <w:rPr>
                <w:lang w:val="sk-SK"/>
              </w:rPr>
              <w:t>ni</w:t>
            </w:r>
            <w:r w:rsidRPr="008321F0">
              <w:rPr>
                <w:lang w:val="sk-SK"/>
              </w:rPr>
              <w:t>)</w:t>
            </w:r>
          </w:p>
          <w:p w14:paraId="2A7A03B8" w14:textId="77777777" w:rsidR="006A2B31" w:rsidRPr="008321F0" w:rsidRDefault="006A2B31" w:rsidP="008321F0">
            <w:pPr>
              <w:keepNext/>
              <w:keepLines/>
              <w:jc w:val="center"/>
              <w:rPr>
                <w:sz w:val="24"/>
                <w:lang w:val="sk-SK"/>
              </w:rPr>
            </w:pPr>
            <w:r w:rsidRPr="008321F0">
              <w:rPr>
                <w:lang w:val="sk-SK"/>
              </w:rPr>
              <w:t>Medi</w:t>
            </w:r>
            <w:r>
              <w:rPr>
                <w:lang w:val="sk-SK"/>
              </w:rPr>
              <w:t>á</w:t>
            </w:r>
            <w:r w:rsidRPr="008321F0">
              <w:rPr>
                <w:lang w:val="sk-SK"/>
              </w:rPr>
              <w:t>n</w:t>
            </w:r>
          </w:p>
          <w:p w14:paraId="2A7A03B9" w14:textId="77777777" w:rsidR="006A2B31" w:rsidRPr="008321F0" w:rsidRDefault="006A2B31" w:rsidP="008321F0">
            <w:pPr>
              <w:keepNext/>
              <w:keepLines/>
              <w:jc w:val="center"/>
              <w:rPr>
                <w:sz w:val="24"/>
                <w:lang w:val="sk-SK"/>
              </w:rPr>
            </w:pPr>
            <w:r w:rsidRPr="008321F0">
              <w:rPr>
                <w:lang w:val="sk-SK"/>
              </w:rPr>
              <w:t>(R</w:t>
            </w:r>
            <w:r>
              <w:rPr>
                <w:lang w:val="sk-SK"/>
              </w:rPr>
              <w:t>ozsah</w:t>
            </w:r>
            <w:r w:rsidRPr="008321F0">
              <w:rPr>
                <w:lang w:val="sk-SK"/>
              </w:rPr>
              <w:t>)</w:t>
            </w:r>
          </w:p>
        </w:tc>
        <w:tc>
          <w:tcPr>
            <w:tcW w:w="2977" w:type="dxa"/>
          </w:tcPr>
          <w:p w14:paraId="2A7A03BA" w14:textId="77777777" w:rsidR="006A2B31" w:rsidRPr="008321F0" w:rsidRDefault="006A2B31" w:rsidP="008321F0">
            <w:pPr>
              <w:keepNext/>
              <w:keepLines/>
              <w:jc w:val="center"/>
              <w:rPr>
                <w:sz w:val="24"/>
                <w:lang w:val="sk-SK"/>
              </w:rPr>
            </w:pPr>
          </w:p>
          <w:p w14:paraId="2A7A03BB" w14:textId="77777777" w:rsidR="006A2B31" w:rsidRPr="008321F0" w:rsidRDefault="006A2B31" w:rsidP="008321F0">
            <w:pPr>
              <w:keepNext/>
              <w:keepLines/>
              <w:jc w:val="center"/>
              <w:rPr>
                <w:sz w:val="24"/>
                <w:lang w:val="sk-SK"/>
              </w:rPr>
            </w:pPr>
            <w:r w:rsidRPr="008321F0">
              <w:rPr>
                <w:lang w:val="sk-SK"/>
              </w:rPr>
              <w:t>21</w:t>
            </w:r>
            <w:r>
              <w:rPr>
                <w:lang w:val="sk-SK"/>
              </w:rPr>
              <w:t>,</w:t>
            </w:r>
            <w:r w:rsidRPr="008321F0">
              <w:rPr>
                <w:lang w:val="sk-SK"/>
              </w:rPr>
              <w:t>0</w:t>
            </w:r>
          </w:p>
          <w:p w14:paraId="2A7A03BC" w14:textId="77777777" w:rsidR="006A2B31" w:rsidRPr="008321F0" w:rsidRDefault="006A2B31" w:rsidP="008321F0">
            <w:pPr>
              <w:keepNext/>
              <w:keepLines/>
              <w:jc w:val="center"/>
              <w:rPr>
                <w:sz w:val="24"/>
                <w:lang w:val="sk-SK"/>
              </w:rPr>
            </w:pPr>
            <w:r w:rsidRPr="008321F0">
              <w:rPr>
                <w:lang w:val="sk-SK"/>
              </w:rPr>
              <w:t>(9</w:t>
            </w:r>
            <w:r>
              <w:rPr>
                <w:lang w:val="sk-SK"/>
              </w:rPr>
              <w:t>,</w:t>
            </w:r>
            <w:r w:rsidRPr="008321F0">
              <w:rPr>
                <w:lang w:val="sk-SK"/>
              </w:rPr>
              <w:t>3</w:t>
            </w:r>
            <w:r>
              <w:rPr>
                <w:lang w:val="sk-SK"/>
              </w:rPr>
              <w:t> </w:t>
            </w:r>
            <w:r>
              <w:rPr>
                <w:lang w:val="sk-SK"/>
              </w:rPr>
              <w:noBreakHyphen/>
              <w:t> </w:t>
            </w:r>
            <w:r w:rsidRPr="008321F0">
              <w:rPr>
                <w:lang w:val="sk-SK"/>
              </w:rPr>
              <w:t>36</w:t>
            </w:r>
            <w:r>
              <w:rPr>
                <w:lang w:val="sk-SK"/>
              </w:rPr>
              <w:t>,</w:t>
            </w:r>
            <w:r w:rsidRPr="008321F0">
              <w:rPr>
                <w:lang w:val="sk-SK"/>
              </w:rPr>
              <w:t>2)</w:t>
            </w:r>
          </w:p>
        </w:tc>
        <w:tc>
          <w:tcPr>
            <w:tcW w:w="2265" w:type="dxa"/>
          </w:tcPr>
          <w:p w14:paraId="2A7A03BD" w14:textId="77777777" w:rsidR="006A2B31" w:rsidRPr="008321F0" w:rsidRDefault="006A2B31" w:rsidP="008321F0">
            <w:pPr>
              <w:keepNext/>
              <w:keepLines/>
              <w:jc w:val="center"/>
              <w:rPr>
                <w:sz w:val="24"/>
                <w:lang w:val="sk-SK"/>
              </w:rPr>
            </w:pPr>
          </w:p>
          <w:p w14:paraId="2A7A03BE" w14:textId="77777777" w:rsidR="006A2B31" w:rsidRPr="008321F0" w:rsidRDefault="006A2B31" w:rsidP="008321F0">
            <w:pPr>
              <w:keepNext/>
              <w:keepLines/>
              <w:jc w:val="center"/>
              <w:rPr>
                <w:sz w:val="24"/>
                <w:lang w:val="sk-SK"/>
              </w:rPr>
            </w:pPr>
            <w:r w:rsidRPr="008321F0">
              <w:rPr>
                <w:lang w:val="sk-SK"/>
              </w:rPr>
              <w:t>26</w:t>
            </w:r>
            <w:r>
              <w:rPr>
                <w:lang w:val="sk-SK"/>
              </w:rPr>
              <w:t>,</w:t>
            </w:r>
            <w:r w:rsidRPr="008321F0">
              <w:rPr>
                <w:lang w:val="sk-SK"/>
              </w:rPr>
              <w:t>5</w:t>
            </w:r>
          </w:p>
          <w:p w14:paraId="2A7A03BF" w14:textId="77777777" w:rsidR="006A2B31" w:rsidRPr="008321F0" w:rsidRDefault="006A2B31" w:rsidP="008321F0">
            <w:pPr>
              <w:keepNext/>
              <w:keepLines/>
              <w:jc w:val="center"/>
              <w:rPr>
                <w:sz w:val="24"/>
                <w:lang w:val="sk-SK"/>
              </w:rPr>
            </w:pPr>
            <w:r w:rsidRPr="008321F0">
              <w:rPr>
                <w:lang w:val="sk-SK"/>
              </w:rPr>
              <w:t>(16</w:t>
            </w:r>
            <w:r>
              <w:rPr>
                <w:lang w:val="sk-SK"/>
              </w:rPr>
              <w:t>,</w:t>
            </w:r>
            <w:r w:rsidRPr="008321F0">
              <w:rPr>
                <w:lang w:val="sk-SK"/>
              </w:rPr>
              <w:t>4</w:t>
            </w:r>
            <w:r>
              <w:rPr>
                <w:lang w:val="sk-SK"/>
              </w:rPr>
              <w:t> </w:t>
            </w:r>
            <w:r>
              <w:rPr>
                <w:lang w:val="sk-SK"/>
              </w:rPr>
              <w:noBreakHyphen/>
              <w:t> </w:t>
            </w:r>
            <w:r w:rsidRPr="008321F0">
              <w:rPr>
                <w:lang w:val="sk-SK"/>
              </w:rPr>
              <w:t>42</w:t>
            </w:r>
            <w:r>
              <w:rPr>
                <w:lang w:val="sk-SK"/>
              </w:rPr>
              <w:t>,</w:t>
            </w:r>
            <w:r w:rsidRPr="008321F0">
              <w:rPr>
                <w:lang w:val="sk-SK"/>
              </w:rPr>
              <w:t>8)</w:t>
            </w:r>
          </w:p>
        </w:tc>
      </w:tr>
      <w:tr w:rsidR="006A2B31" w:rsidRPr="008321F0" w14:paraId="2A7A03CA" w14:textId="77777777" w:rsidTr="008321F0">
        <w:trPr>
          <w:trHeight w:val="437"/>
        </w:trPr>
        <w:tc>
          <w:tcPr>
            <w:tcW w:w="3005" w:type="dxa"/>
          </w:tcPr>
          <w:p w14:paraId="2A7A03C1" w14:textId="77777777" w:rsidR="006A2B31" w:rsidRPr="008321F0" w:rsidRDefault="006A2B31" w:rsidP="008321F0">
            <w:pPr>
              <w:keepNext/>
              <w:keepLines/>
              <w:jc w:val="center"/>
              <w:rPr>
                <w:sz w:val="24"/>
                <w:lang w:val="sk-SK"/>
              </w:rPr>
            </w:pPr>
            <w:r>
              <w:rPr>
                <w:lang w:val="sk-SK"/>
              </w:rPr>
              <w:t>Klírens</w:t>
            </w:r>
            <w:r w:rsidRPr="008321F0">
              <w:rPr>
                <w:lang w:val="sk-SK"/>
              </w:rPr>
              <w:t xml:space="preserve"> (</w:t>
            </w:r>
            <w:r>
              <w:rPr>
                <w:lang w:val="sk-SK"/>
              </w:rPr>
              <w:t>l</w:t>
            </w:r>
            <w:r w:rsidRPr="008321F0">
              <w:rPr>
                <w:lang w:val="sk-SK"/>
              </w:rPr>
              <w:t>/d</w:t>
            </w:r>
            <w:r>
              <w:rPr>
                <w:lang w:val="sk-SK"/>
              </w:rPr>
              <w:t>eň</w:t>
            </w:r>
            <w:r w:rsidRPr="008321F0">
              <w:rPr>
                <w:lang w:val="sk-SK"/>
              </w:rPr>
              <w:t>)</w:t>
            </w:r>
          </w:p>
          <w:p w14:paraId="2A7A03C2" w14:textId="77777777" w:rsidR="006A2B31" w:rsidRPr="008321F0" w:rsidRDefault="006A2B31" w:rsidP="008321F0">
            <w:pPr>
              <w:keepNext/>
              <w:keepLines/>
              <w:jc w:val="center"/>
              <w:rPr>
                <w:sz w:val="24"/>
                <w:lang w:val="sk-SK"/>
              </w:rPr>
            </w:pPr>
            <w:r>
              <w:rPr>
                <w:lang w:val="sk-SK"/>
              </w:rPr>
              <w:t>Priemer</w:t>
            </w:r>
          </w:p>
          <w:p w14:paraId="2A7A03C3" w14:textId="77777777" w:rsidR="006A2B31" w:rsidRPr="008321F0" w:rsidRDefault="006A2B31" w:rsidP="008321F0">
            <w:pPr>
              <w:keepNext/>
              <w:keepLines/>
              <w:jc w:val="center"/>
              <w:rPr>
                <w:sz w:val="24"/>
                <w:lang w:val="sk-SK"/>
              </w:rPr>
            </w:pPr>
            <w:r w:rsidRPr="008321F0">
              <w:rPr>
                <w:lang w:val="sk-SK"/>
              </w:rPr>
              <w:t>(R</w:t>
            </w:r>
            <w:r>
              <w:rPr>
                <w:lang w:val="sk-SK"/>
              </w:rPr>
              <w:t>ozsah</w:t>
            </w:r>
            <w:r w:rsidRPr="008321F0">
              <w:rPr>
                <w:lang w:val="sk-SK"/>
              </w:rPr>
              <w:t>)</w:t>
            </w:r>
          </w:p>
        </w:tc>
        <w:tc>
          <w:tcPr>
            <w:tcW w:w="2977" w:type="dxa"/>
          </w:tcPr>
          <w:p w14:paraId="2A7A03C4" w14:textId="77777777" w:rsidR="006A2B31" w:rsidRPr="008321F0" w:rsidRDefault="006A2B31" w:rsidP="008321F0">
            <w:pPr>
              <w:keepNext/>
              <w:keepLines/>
              <w:jc w:val="center"/>
              <w:rPr>
                <w:sz w:val="24"/>
                <w:lang w:val="sk-SK"/>
              </w:rPr>
            </w:pPr>
          </w:p>
          <w:p w14:paraId="2A7A03C5" w14:textId="77777777" w:rsidR="006A2B31" w:rsidRPr="008321F0" w:rsidRDefault="006A2B31" w:rsidP="008321F0">
            <w:pPr>
              <w:keepNext/>
              <w:keepLines/>
              <w:jc w:val="center"/>
              <w:rPr>
                <w:sz w:val="24"/>
                <w:lang w:val="sk-SK"/>
              </w:rPr>
            </w:pPr>
            <w:r w:rsidRPr="008321F0">
              <w:rPr>
                <w:lang w:val="sk-SK"/>
              </w:rPr>
              <w:t>391</w:t>
            </w:r>
          </w:p>
          <w:p w14:paraId="2A7A03C6" w14:textId="77777777" w:rsidR="006A2B31" w:rsidRPr="008321F0" w:rsidRDefault="006A2B31" w:rsidP="008321F0">
            <w:pPr>
              <w:keepNext/>
              <w:keepLines/>
              <w:jc w:val="center"/>
              <w:rPr>
                <w:sz w:val="24"/>
                <w:lang w:val="sk-SK"/>
              </w:rPr>
            </w:pPr>
            <w:r w:rsidRPr="008321F0">
              <w:rPr>
                <w:lang w:val="sk-SK"/>
              </w:rPr>
              <w:t>(159</w:t>
            </w:r>
            <w:r>
              <w:rPr>
                <w:lang w:val="sk-SK"/>
              </w:rPr>
              <w:t> </w:t>
            </w:r>
            <w:r>
              <w:rPr>
                <w:lang w:val="sk-SK"/>
              </w:rPr>
              <w:noBreakHyphen/>
              <w:t> </w:t>
            </w:r>
            <w:r w:rsidRPr="008321F0">
              <w:rPr>
                <w:lang w:val="sk-SK"/>
              </w:rPr>
              <w:t>1</w:t>
            </w:r>
            <w:r>
              <w:rPr>
                <w:lang w:val="sk-SK"/>
              </w:rPr>
              <w:t> </w:t>
            </w:r>
            <w:r w:rsidRPr="008321F0">
              <w:rPr>
                <w:lang w:val="sk-SK"/>
              </w:rPr>
              <w:t>510)</w:t>
            </w:r>
          </w:p>
        </w:tc>
        <w:tc>
          <w:tcPr>
            <w:tcW w:w="2265" w:type="dxa"/>
          </w:tcPr>
          <w:p w14:paraId="2A7A03C7" w14:textId="77777777" w:rsidR="006A2B31" w:rsidRPr="008321F0" w:rsidRDefault="006A2B31" w:rsidP="008321F0">
            <w:pPr>
              <w:keepNext/>
              <w:keepLines/>
              <w:jc w:val="center"/>
              <w:rPr>
                <w:sz w:val="24"/>
                <w:lang w:val="sk-SK"/>
              </w:rPr>
            </w:pPr>
          </w:p>
          <w:p w14:paraId="2A7A03C8" w14:textId="77777777" w:rsidR="006A2B31" w:rsidRPr="008321F0" w:rsidRDefault="006A2B31" w:rsidP="008321F0">
            <w:pPr>
              <w:keepNext/>
              <w:keepLines/>
              <w:jc w:val="center"/>
              <w:rPr>
                <w:sz w:val="24"/>
                <w:lang w:val="sk-SK"/>
              </w:rPr>
            </w:pPr>
            <w:r w:rsidRPr="008321F0">
              <w:rPr>
                <w:lang w:val="sk-SK"/>
              </w:rPr>
              <w:t>247</w:t>
            </w:r>
          </w:p>
          <w:p w14:paraId="2A7A03C9" w14:textId="77777777" w:rsidR="006A2B31" w:rsidRPr="008321F0" w:rsidRDefault="006A2B31" w:rsidP="008321F0">
            <w:pPr>
              <w:keepNext/>
              <w:keepLines/>
              <w:jc w:val="center"/>
              <w:rPr>
                <w:sz w:val="24"/>
                <w:lang w:val="sk-SK"/>
              </w:rPr>
            </w:pPr>
            <w:r w:rsidRPr="008321F0">
              <w:rPr>
                <w:lang w:val="sk-SK"/>
              </w:rPr>
              <w:t>(128</w:t>
            </w:r>
            <w:r>
              <w:rPr>
                <w:lang w:val="sk-SK"/>
              </w:rPr>
              <w:t> </w:t>
            </w:r>
            <w:r>
              <w:rPr>
                <w:lang w:val="sk-SK"/>
              </w:rPr>
              <w:noBreakHyphen/>
              <w:t> </w:t>
            </w:r>
            <w:r w:rsidRPr="008321F0">
              <w:rPr>
                <w:lang w:val="sk-SK"/>
              </w:rPr>
              <w:t>454)</w:t>
            </w:r>
          </w:p>
        </w:tc>
      </w:tr>
      <w:tr w:rsidR="006A2B31" w:rsidRPr="008321F0" w14:paraId="2A7A03D4" w14:textId="77777777" w:rsidTr="008321F0">
        <w:trPr>
          <w:trHeight w:val="635"/>
        </w:trPr>
        <w:tc>
          <w:tcPr>
            <w:tcW w:w="3005" w:type="dxa"/>
          </w:tcPr>
          <w:p w14:paraId="2A7A03CB" w14:textId="77777777" w:rsidR="006A2B31" w:rsidRPr="008321F0" w:rsidRDefault="006A2B31" w:rsidP="00CB34EA">
            <w:pPr>
              <w:jc w:val="center"/>
              <w:rPr>
                <w:sz w:val="24"/>
                <w:lang w:val="sk-SK"/>
              </w:rPr>
            </w:pPr>
            <w:r>
              <w:rPr>
                <w:lang w:val="sk-SK"/>
              </w:rPr>
              <w:t>Distribučný objem v centrálnom kompartmente</w:t>
            </w:r>
            <w:r w:rsidRPr="008321F0">
              <w:rPr>
                <w:lang w:val="sk-SK"/>
              </w:rPr>
              <w:t xml:space="preserve"> (</w:t>
            </w:r>
            <w:r>
              <w:rPr>
                <w:lang w:val="sk-SK"/>
              </w:rPr>
              <w:t>l</w:t>
            </w:r>
            <w:r w:rsidRPr="008321F0">
              <w:rPr>
                <w:lang w:val="sk-SK"/>
              </w:rPr>
              <w:t>)</w:t>
            </w:r>
          </w:p>
          <w:p w14:paraId="2A7A03CC" w14:textId="77777777" w:rsidR="006A2B31" w:rsidRPr="008321F0" w:rsidRDefault="006A2B31" w:rsidP="00CB34EA">
            <w:pPr>
              <w:jc w:val="center"/>
              <w:rPr>
                <w:sz w:val="24"/>
                <w:lang w:val="sk-SK"/>
              </w:rPr>
            </w:pPr>
            <w:r>
              <w:rPr>
                <w:lang w:val="sk-SK"/>
              </w:rPr>
              <w:t>Priemer</w:t>
            </w:r>
          </w:p>
          <w:p w14:paraId="2A7A03CD" w14:textId="77777777" w:rsidR="006A2B31" w:rsidRPr="008321F0" w:rsidRDefault="006A2B31" w:rsidP="00CB34EA">
            <w:pPr>
              <w:jc w:val="center"/>
              <w:rPr>
                <w:sz w:val="24"/>
                <w:lang w:val="sk-SK"/>
              </w:rPr>
            </w:pPr>
            <w:r w:rsidRPr="008321F0">
              <w:rPr>
                <w:lang w:val="sk-SK"/>
              </w:rPr>
              <w:t>(R</w:t>
            </w:r>
            <w:r>
              <w:rPr>
                <w:lang w:val="sk-SK"/>
              </w:rPr>
              <w:t>ozsah</w:t>
            </w:r>
            <w:r w:rsidRPr="008321F0">
              <w:rPr>
                <w:lang w:val="sk-SK"/>
              </w:rPr>
              <w:t>)</w:t>
            </w:r>
          </w:p>
        </w:tc>
        <w:tc>
          <w:tcPr>
            <w:tcW w:w="2977" w:type="dxa"/>
          </w:tcPr>
          <w:p w14:paraId="2A7A03CE" w14:textId="77777777" w:rsidR="006A2B31" w:rsidRPr="008321F0" w:rsidRDefault="006A2B31" w:rsidP="00CB34EA">
            <w:pPr>
              <w:jc w:val="center"/>
              <w:rPr>
                <w:sz w:val="24"/>
                <w:lang w:val="sk-SK"/>
              </w:rPr>
            </w:pPr>
          </w:p>
          <w:p w14:paraId="2A7A03CF" w14:textId="77777777" w:rsidR="006A2B31" w:rsidRPr="008321F0" w:rsidRDefault="006A2B31" w:rsidP="00CB34EA">
            <w:pPr>
              <w:jc w:val="center"/>
              <w:rPr>
                <w:sz w:val="24"/>
                <w:lang w:val="sk-SK"/>
              </w:rPr>
            </w:pPr>
            <w:r w:rsidRPr="008321F0">
              <w:rPr>
                <w:lang w:val="sk-SK"/>
              </w:rPr>
              <w:t>3</w:t>
            </w:r>
            <w:r>
              <w:rPr>
                <w:lang w:val="sk-SK"/>
              </w:rPr>
              <w:t>,</w:t>
            </w:r>
            <w:r w:rsidRPr="008321F0">
              <w:rPr>
                <w:lang w:val="sk-SK"/>
              </w:rPr>
              <w:t>52</w:t>
            </w:r>
          </w:p>
          <w:p w14:paraId="2A7A03D0" w14:textId="77777777" w:rsidR="006A2B31" w:rsidRPr="008321F0" w:rsidRDefault="006A2B31" w:rsidP="00CB34EA">
            <w:pPr>
              <w:jc w:val="center"/>
              <w:rPr>
                <w:sz w:val="24"/>
                <w:lang w:val="sk-SK"/>
              </w:rPr>
            </w:pPr>
            <w:r w:rsidRPr="008321F0">
              <w:rPr>
                <w:lang w:val="sk-SK"/>
              </w:rPr>
              <w:t>(2</w:t>
            </w:r>
            <w:r>
              <w:rPr>
                <w:lang w:val="sk-SK"/>
              </w:rPr>
              <w:t>,</w:t>
            </w:r>
            <w:r w:rsidRPr="008321F0">
              <w:rPr>
                <w:lang w:val="sk-SK"/>
              </w:rPr>
              <w:t>48</w:t>
            </w:r>
            <w:r>
              <w:rPr>
                <w:lang w:val="sk-SK"/>
              </w:rPr>
              <w:t> </w:t>
            </w:r>
            <w:r>
              <w:rPr>
                <w:lang w:val="sk-SK"/>
              </w:rPr>
              <w:noBreakHyphen/>
              <w:t> </w:t>
            </w:r>
            <w:r w:rsidRPr="008321F0">
              <w:rPr>
                <w:lang w:val="sk-SK"/>
              </w:rPr>
              <w:t>5</w:t>
            </w:r>
            <w:r>
              <w:rPr>
                <w:lang w:val="sk-SK"/>
              </w:rPr>
              <w:t>,</w:t>
            </w:r>
            <w:r w:rsidRPr="008321F0">
              <w:rPr>
                <w:lang w:val="sk-SK"/>
              </w:rPr>
              <w:t>22)</w:t>
            </w:r>
          </w:p>
        </w:tc>
        <w:tc>
          <w:tcPr>
            <w:tcW w:w="2265" w:type="dxa"/>
          </w:tcPr>
          <w:p w14:paraId="2A7A03D1" w14:textId="77777777" w:rsidR="006A2B31" w:rsidRPr="008321F0" w:rsidRDefault="006A2B31" w:rsidP="00CB34EA">
            <w:pPr>
              <w:jc w:val="center"/>
              <w:rPr>
                <w:sz w:val="24"/>
                <w:lang w:val="sk-SK"/>
              </w:rPr>
            </w:pPr>
          </w:p>
          <w:p w14:paraId="2A7A03D2" w14:textId="77777777" w:rsidR="006A2B31" w:rsidRPr="008321F0" w:rsidRDefault="006A2B31" w:rsidP="00CB34EA">
            <w:pPr>
              <w:jc w:val="center"/>
              <w:rPr>
                <w:sz w:val="24"/>
                <w:lang w:val="sk-SK"/>
              </w:rPr>
            </w:pPr>
            <w:r w:rsidRPr="008321F0">
              <w:rPr>
                <w:lang w:val="sk-SK"/>
              </w:rPr>
              <w:t>3</w:t>
            </w:r>
            <w:r>
              <w:rPr>
                <w:lang w:val="sk-SK"/>
              </w:rPr>
              <w:t>,</w:t>
            </w:r>
            <w:r w:rsidRPr="008321F0">
              <w:rPr>
                <w:lang w:val="sk-SK"/>
              </w:rPr>
              <w:t>52</w:t>
            </w:r>
          </w:p>
          <w:p w14:paraId="2A7A03D3" w14:textId="77777777" w:rsidR="006A2B31" w:rsidRPr="008321F0" w:rsidRDefault="006A2B31" w:rsidP="00CB34EA">
            <w:pPr>
              <w:jc w:val="center"/>
              <w:rPr>
                <w:sz w:val="24"/>
                <w:lang w:val="sk-SK"/>
              </w:rPr>
            </w:pPr>
            <w:r w:rsidRPr="008321F0">
              <w:rPr>
                <w:lang w:val="sk-SK"/>
              </w:rPr>
              <w:t>(2</w:t>
            </w:r>
            <w:r>
              <w:rPr>
                <w:lang w:val="sk-SK"/>
              </w:rPr>
              <w:t>,</w:t>
            </w:r>
            <w:r w:rsidRPr="008321F0">
              <w:rPr>
                <w:lang w:val="sk-SK"/>
              </w:rPr>
              <w:t>48</w:t>
            </w:r>
            <w:r>
              <w:rPr>
                <w:lang w:val="sk-SK"/>
              </w:rPr>
              <w:t> </w:t>
            </w:r>
            <w:r>
              <w:rPr>
                <w:lang w:val="sk-SK"/>
              </w:rPr>
              <w:noBreakHyphen/>
              <w:t> </w:t>
            </w:r>
            <w:r w:rsidRPr="008321F0">
              <w:rPr>
                <w:lang w:val="sk-SK"/>
              </w:rPr>
              <w:t>5</w:t>
            </w:r>
            <w:r>
              <w:rPr>
                <w:lang w:val="sk-SK"/>
              </w:rPr>
              <w:t>,</w:t>
            </w:r>
            <w:r w:rsidRPr="008321F0">
              <w:rPr>
                <w:lang w:val="sk-SK"/>
              </w:rPr>
              <w:t>22)</w:t>
            </w:r>
          </w:p>
        </w:tc>
      </w:tr>
    </w:tbl>
    <w:p w14:paraId="2A7A03D5" w14:textId="77777777" w:rsidR="006A2B31" w:rsidRPr="008321F0" w:rsidRDefault="006A2B31" w:rsidP="006A2B31">
      <w:pPr>
        <w:rPr>
          <w:lang w:val="sk-SK"/>
        </w:rPr>
      </w:pPr>
    </w:p>
    <w:p w14:paraId="2A7A03D6" w14:textId="77777777" w:rsidR="006A2B31" w:rsidRPr="006B48B5" w:rsidRDefault="006A2B31" w:rsidP="006A2B31">
      <w:pPr>
        <w:rPr>
          <w:szCs w:val="22"/>
          <w:lang w:val="sk-SK"/>
        </w:rPr>
      </w:pPr>
      <w:r>
        <w:rPr>
          <w:lang w:val="sk-SK"/>
        </w:rPr>
        <w:t xml:space="preserve">Po prvých dvoch podaniach </w:t>
      </w:r>
      <w:r w:rsidRPr="008321F0">
        <w:rPr>
          <w:lang w:val="sk-SK"/>
        </w:rPr>
        <w:t>rituximab</w:t>
      </w:r>
      <w:r>
        <w:rPr>
          <w:lang w:val="sk-SK"/>
        </w:rPr>
        <w:t xml:space="preserve">u </w:t>
      </w:r>
      <w:r w:rsidRPr="008321F0">
        <w:rPr>
          <w:lang w:val="sk-SK"/>
        </w:rPr>
        <w:t>(</w:t>
      </w:r>
      <w:r>
        <w:rPr>
          <w:lang w:val="sk-SK"/>
        </w:rPr>
        <w:t>v </w:t>
      </w:r>
      <w:r w:rsidRPr="008321F0">
        <w:rPr>
          <w:lang w:val="sk-SK"/>
        </w:rPr>
        <w:t>1</w:t>
      </w:r>
      <w:r>
        <w:rPr>
          <w:lang w:val="sk-SK"/>
        </w:rPr>
        <w:t>. a 15. deň, čo zodpovedá 1. cyklu</w:t>
      </w:r>
      <w:r w:rsidRPr="008321F0">
        <w:rPr>
          <w:lang w:val="sk-SK"/>
        </w:rPr>
        <w:t>)</w:t>
      </w:r>
      <w:r>
        <w:rPr>
          <w:lang w:val="sk-SK"/>
        </w:rPr>
        <w:t xml:space="preserve"> boli FK </w:t>
      </w:r>
      <w:r w:rsidRPr="008321F0">
        <w:rPr>
          <w:lang w:val="sk-SK"/>
        </w:rPr>
        <w:t>paramet</w:t>
      </w:r>
      <w:r>
        <w:rPr>
          <w:lang w:val="sk-SK"/>
        </w:rPr>
        <w:t>r</w:t>
      </w:r>
      <w:r w:rsidRPr="008321F0">
        <w:rPr>
          <w:lang w:val="sk-SK"/>
        </w:rPr>
        <w:t>e</w:t>
      </w:r>
      <w:r>
        <w:rPr>
          <w:lang w:val="sk-SK"/>
        </w:rPr>
        <w:t xml:space="preserve"> </w:t>
      </w:r>
      <w:r w:rsidRPr="008321F0">
        <w:rPr>
          <w:lang w:val="sk-SK"/>
        </w:rPr>
        <w:t>rituximab</w:t>
      </w:r>
      <w:r>
        <w:rPr>
          <w:lang w:val="sk-SK"/>
        </w:rPr>
        <w:t>u u pacientov s </w:t>
      </w:r>
      <w:r w:rsidRPr="008321F0">
        <w:rPr>
          <w:lang w:val="sk-SK"/>
        </w:rPr>
        <w:t xml:space="preserve">PV </w:t>
      </w:r>
      <w:r>
        <w:rPr>
          <w:lang w:val="sk-SK"/>
        </w:rPr>
        <w:t>podobné tým, ktoré sa pozorovali u pacientov s </w:t>
      </w:r>
      <w:r w:rsidRPr="008321F0">
        <w:rPr>
          <w:lang w:val="sk-SK"/>
        </w:rPr>
        <w:t>GPA/MPA a</w:t>
      </w:r>
      <w:r>
        <w:rPr>
          <w:lang w:val="sk-SK"/>
        </w:rPr>
        <w:t> u pacientov s </w:t>
      </w:r>
      <w:r w:rsidRPr="008321F0">
        <w:rPr>
          <w:lang w:val="sk-SK"/>
        </w:rPr>
        <w:t xml:space="preserve">RA. </w:t>
      </w:r>
      <w:r>
        <w:rPr>
          <w:lang w:val="sk-SK"/>
        </w:rPr>
        <w:t>Po posledných dvoch podaniach</w:t>
      </w:r>
      <w:r w:rsidRPr="008321F0">
        <w:rPr>
          <w:lang w:val="sk-SK"/>
        </w:rPr>
        <w:t xml:space="preserve"> (</w:t>
      </w:r>
      <w:r>
        <w:rPr>
          <w:lang w:val="sk-SK"/>
        </w:rPr>
        <w:t>v </w:t>
      </w:r>
      <w:r w:rsidRPr="008321F0">
        <w:rPr>
          <w:lang w:val="sk-SK"/>
        </w:rPr>
        <w:t>168</w:t>
      </w:r>
      <w:r>
        <w:rPr>
          <w:lang w:val="sk-SK"/>
        </w:rPr>
        <w:t>. a </w:t>
      </w:r>
      <w:r w:rsidRPr="008321F0">
        <w:rPr>
          <w:lang w:val="sk-SK"/>
        </w:rPr>
        <w:t>182</w:t>
      </w:r>
      <w:r>
        <w:rPr>
          <w:lang w:val="sk-SK"/>
        </w:rPr>
        <w:t>. deň, čo zodpovedá 2. cyklu</w:t>
      </w:r>
      <w:r w:rsidRPr="008321F0">
        <w:rPr>
          <w:lang w:val="sk-SK"/>
        </w:rPr>
        <w:t>)</w:t>
      </w:r>
      <w:r>
        <w:rPr>
          <w:lang w:val="sk-SK"/>
        </w:rPr>
        <w:t xml:space="preserve"> bol klírens</w:t>
      </w:r>
      <w:r w:rsidRPr="008321F0">
        <w:rPr>
          <w:lang w:val="sk-SK"/>
        </w:rPr>
        <w:t xml:space="preserve"> rituximab</w:t>
      </w:r>
      <w:r>
        <w:rPr>
          <w:lang w:val="sk-SK"/>
        </w:rPr>
        <w:t>u znížený, zatiaľ čo distribučný objem v centrálnom kompartmente zostal nezmenený</w:t>
      </w:r>
      <w:r w:rsidRPr="008321F0">
        <w:rPr>
          <w:lang w:val="sk-SK"/>
        </w:rPr>
        <w:t>.</w:t>
      </w:r>
    </w:p>
    <w:p w14:paraId="2A7A03D7" w14:textId="77777777" w:rsidR="006A2B31" w:rsidRDefault="006A2B31" w:rsidP="00FD23CE">
      <w:pPr>
        <w:keepNext/>
        <w:keepLines/>
        <w:rPr>
          <w:i/>
          <w:iCs/>
          <w:lang w:val="sk-SK"/>
        </w:rPr>
      </w:pPr>
    </w:p>
    <w:p w14:paraId="2A7A03D8" w14:textId="77777777" w:rsidR="00192C9A" w:rsidRPr="008861B1" w:rsidRDefault="00192C9A" w:rsidP="008341F4">
      <w:pPr>
        <w:keepNext/>
        <w:keepLines/>
        <w:tabs>
          <w:tab w:val="left" w:pos="567"/>
        </w:tabs>
        <w:ind w:left="567" w:hanging="567"/>
        <w:outlineLvl w:val="0"/>
        <w:rPr>
          <w:b/>
          <w:szCs w:val="22"/>
          <w:lang w:val="sk-SK"/>
        </w:rPr>
      </w:pPr>
      <w:r w:rsidRPr="008861B1">
        <w:rPr>
          <w:b/>
          <w:szCs w:val="22"/>
          <w:lang w:val="sk-SK"/>
        </w:rPr>
        <w:t>5.3</w:t>
      </w:r>
      <w:r w:rsidRPr="008861B1">
        <w:rPr>
          <w:b/>
          <w:szCs w:val="22"/>
          <w:lang w:val="sk-SK"/>
        </w:rPr>
        <w:tab/>
        <w:t>Predklinické údaje o bezpečnosti</w:t>
      </w:r>
    </w:p>
    <w:p w14:paraId="2A7A03D9" w14:textId="77777777" w:rsidR="00192C9A" w:rsidRPr="008861B1" w:rsidRDefault="00192C9A" w:rsidP="00892030">
      <w:pPr>
        <w:keepNext/>
        <w:keepLines/>
        <w:rPr>
          <w:szCs w:val="22"/>
          <w:lang w:val="sk-SK"/>
        </w:rPr>
      </w:pPr>
    </w:p>
    <w:p w14:paraId="2A7A03DA" w14:textId="6BFDA2D0" w:rsidR="00192C9A" w:rsidRPr="008861B1" w:rsidRDefault="00192C9A">
      <w:pPr>
        <w:rPr>
          <w:szCs w:val="22"/>
          <w:lang w:val="sk-SK"/>
        </w:rPr>
      </w:pPr>
      <w:r w:rsidRPr="008861B1">
        <w:rPr>
          <w:szCs w:val="22"/>
          <w:lang w:val="sk-SK"/>
        </w:rPr>
        <w:t>Dokázalo sa, že rituximab má vysokú špecifickosť pre CD20 antigén, ktorý sa nachádza na B</w:t>
      </w:r>
      <w:r w:rsidRPr="008861B1">
        <w:rPr>
          <w:szCs w:val="22"/>
          <w:lang w:val="sk-SK"/>
        </w:rPr>
        <w:noBreakHyphen/>
        <w:t>bunkách. V toxikologických štúdiách na makakoch sa nedokázal žiadny iný účinok okrem predpokladanej, farmakologicky navodenej deplécie B</w:t>
      </w:r>
      <w:r w:rsidR="00A87460">
        <w:rPr>
          <w:szCs w:val="22"/>
          <w:lang w:val="sk-SK"/>
        </w:rPr>
        <w:noBreakHyphen/>
      </w:r>
      <w:r w:rsidRPr="008861B1">
        <w:rPr>
          <w:szCs w:val="22"/>
          <w:lang w:val="sk-SK"/>
        </w:rPr>
        <w:t xml:space="preserve">buniek v periférnej krvi a lymfatickom tkanive. </w:t>
      </w:r>
    </w:p>
    <w:p w14:paraId="2A7A03DB" w14:textId="77777777" w:rsidR="00873138" w:rsidRPr="008861B1" w:rsidRDefault="00873138">
      <w:pPr>
        <w:rPr>
          <w:szCs w:val="22"/>
          <w:lang w:val="sk-SK"/>
        </w:rPr>
      </w:pPr>
    </w:p>
    <w:p w14:paraId="2A7A03DC" w14:textId="7C5C0889" w:rsidR="0025269F" w:rsidRPr="008861B1" w:rsidRDefault="0025269F" w:rsidP="0025269F">
      <w:pPr>
        <w:rPr>
          <w:szCs w:val="22"/>
          <w:lang w:val="sk-SK"/>
        </w:rPr>
      </w:pPr>
      <w:r w:rsidRPr="008861B1">
        <w:rPr>
          <w:szCs w:val="22"/>
          <w:lang w:val="sk-SK"/>
        </w:rPr>
        <w:t>Uskutočnili sa štúdie toxicity na makakoch</w:t>
      </w:r>
      <w:r w:rsidRPr="008861B1">
        <w:rPr>
          <w:i/>
          <w:szCs w:val="22"/>
          <w:lang w:val="sk-SK"/>
        </w:rPr>
        <w:t xml:space="preserve"> </w:t>
      </w:r>
      <w:r w:rsidRPr="008861B1">
        <w:rPr>
          <w:szCs w:val="22"/>
          <w:lang w:val="sk-SK"/>
        </w:rPr>
        <w:t>v dávkach až do 100 mg/kg (liečba počas tehotnosti dni</w:t>
      </w:r>
      <w:r>
        <w:rPr>
          <w:szCs w:val="22"/>
          <w:lang w:val="sk-SK"/>
        </w:rPr>
        <w:t> </w:t>
      </w:r>
      <w:r w:rsidRPr="008861B1">
        <w:rPr>
          <w:szCs w:val="22"/>
          <w:lang w:val="sk-SK"/>
        </w:rPr>
        <w:t>20</w:t>
      </w:r>
      <w:r>
        <w:rPr>
          <w:szCs w:val="22"/>
          <w:lang w:val="sk-SK"/>
        </w:rPr>
        <w:t> </w:t>
      </w:r>
      <w:r>
        <w:rPr>
          <w:szCs w:val="22"/>
          <w:lang w:val="sk-SK"/>
        </w:rPr>
        <w:noBreakHyphen/>
        <w:t> </w:t>
      </w:r>
      <w:r w:rsidRPr="008861B1">
        <w:rPr>
          <w:szCs w:val="22"/>
          <w:lang w:val="sk-SK"/>
        </w:rPr>
        <w:t>50) a nepreukázala sa toxicita rituximabu na plod. Avšak pozorovala sa farmakologická deplécia B</w:t>
      </w:r>
      <w:r>
        <w:rPr>
          <w:szCs w:val="22"/>
          <w:lang w:val="sk-SK"/>
        </w:rPr>
        <w:noBreakHyphen/>
      </w:r>
      <w:r w:rsidRPr="008861B1">
        <w:rPr>
          <w:szCs w:val="22"/>
          <w:lang w:val="sk-SK"/>
        </w:rPr>
        <w:t>buniek závisl</w:t>
      </w:r>
      <w:r>
        <w:rPr>
          <w:szCs w:val="22"/>
          <w:lang w:val="sk-SK"/>
        </w:rPr>
        <w:t>á</w:t>
      </w:r>
      <w:r w:rsidRPr="008861B1">
        <w:rPr>
          <w:szCs w:val="22"/>
          <w:lang w:val="sk-SK"/>
        </w:rPr>
        <w:t xml:space="preserve"> od dávky v lymfoidných orgánoch plodu, ktor</w:t>
      </w:r>
      <w:r>
        <w:rPr>
          <w:szCs w:val="22"/>
          <w:lang w:val="sk-SK"/>
        </w:rPr>
        <w:t>á</w:t>
      </w:r>
      <w:r w:rsidRPr="008861B1">
        <w:rPr>
          <w:szCs w:val="22"/>
          <w:lang w:val="sk-SK"/>
        </w:rPr>
        <w:t xml:space="preserve"> trval</w:t>
      </w:r>
      <w:r>
        <w:rPr>
          <w:szCs w:val="22"/>
          <w:lang w:val="sk-SK"/>
        </w:rPr>
        <w:t>a</w:t>
      </w:r>
      <w:r w:rsidRPr="008861B1">
        <w:rPr>
          <w:szCs w:val="22"/>
          <w:lang w:val="sk-SK"/>
        </w:rPr>
        <w:t xml:space="preserve"> postnatálne a bol</w:t>
      </w:r>
      <w:r>
        <w:rPr>
          <w:szCs w:val="22"/>
          <w:lang w:val="sk-SK"/>
        </w:rPr>
        <w:t>a</w:t>
      </w:r>
      <w:r w:rsidRPr="008861B1">
        <w:rPr>
          <w:szCs w:val="22"/>
          <w:lang w:val="sk-SK"/>
        </w:rPr>
        <w:t xml:space="preserve"> sprevádzan</w:t>
      </w:r>
      <w:r>
        <w:rPr>
          <w:szCs w:val="22"/>
          <w:lang w:val="sk-SK"/>
        </w:rPr>
        <w:t>á</w:t>
      </w:r>
      <w:r w:rsidRPr="008861B1">
        <w:rPr>
          <w:szCs w:val="22"/>
          <w:lang w:val="sk-SK"/>
        </w:rPr>
        <w:t xml:space="preserve"> poklesom hladiny IgG u čerstvo narodených postihnutých mláďat. Počty B</w:t>
      </w:r>
      <w:r>
        <w:rPr>
          <w:szCs w:val="22"/>
          <w:lang w:val="sk-SK"/>
        </w:rPr>
        <w:noBreakHyphen/>
      </w:r>
      <w:r w:rsidRPr="008861B1">
        <w:rPr>
          <w:szCs w:val="22"/>
          <w:lang w:val="sk-SK"/>
        </w:rPr>
        <w:t>buniek u týchto zvierat sa vrátili do normálnych hodnôt v priebehu 6</w:t>
      </w:r>
      <w:r w:rsidR="00256AE4">
        <w:rPr>
          <w:szCs w:val="22"/>
          <w:lang w:val="sk-SK"/>
        </w:rPr>
        <w:t> </w:t>
      </w:r>
      <w:r w:rsidRPr="008861B1">
        <w:rPr>
          <w:szCs w:val="22"/>
          <w:lang w:val="sk-SK"/>
        </w:rPr>
        <w:t>mesiacov po narodení a nezhoršili reakciu na imunizáciu.</w:t>
      </w:r>
    </w:p>
    <w:p w14:paraId="2A7A03DD" w14:textId="77777777" w:rsidR="00192C9A" w:rsidRPr="008861B1" w:rsidRDefault="00192C9A">
      <w:pPr>
        <w:rPr>
          <w:szCs w:val="22"/>
          <w:lang w:val="sk-SK"/>
        </w:rPr>
      </w:pPr>
    </w:p>
    <w:p w14:paraId="2A7A03DE" w14:textId="77777777" w:rsidR="00271CC9" w:rsidRDefault="00271CC9">
      <w:pPr>
        <w:rPr>
          <w:szCs w:val="22"/>
          <w:lang w:val="sk-SK"/>
        </w:rPr>
      </w:pPr>
      <w:r>
        <w:rPr>
          <w:szCs w:val="22"/>
          <w:lang w:val="sk-SK"/>
        </w:rPr>
        <w:t>Nevykonali sa štandardné testy na zisťovanie mutagenity, pretože uvedené testy nie sú pre túto molekulu relevantné. Nevykonali sa žiadne dlhodobé štúdie na zvieratách n</w:t>
      </w:r>
      <w:r w:rsidRPr="008861B1">
        <w:rPr>
          <w:szCs w:val="22"/>
          <w:lang w:val="sk-SK"/>
        </w:rPr>
        <w:t>a určenie možnej karcinogenity rituximabu</w:t>
      </w:r>
      <w:r w:rsidR="00192C9A" w:rsidRPr="008861B1">
        <w:rPr>
          <w:szCs w:val="22"/>
          <w:lang w:val="sk-SK"/>
        </w:rPr>
        <w:t>.</w:t>
      </w:r>
    </w:p>
    <w:p w14:paraId="2A7A03DF" w14:textId="77777777" w:rsidR="00192C9A" w:rsidRPr="008861B1" w:rsidRDefault="00271CC9">
      <w:pPr>
        <w:rPr>
          <w:szCs w:val="22"/>
          <w:lang w:val="sk-SK"/>
        </w:rPr>
      </w:pPr>
      <w:r>
        <w:rPr>
          <w:szCs w:val="22"/>
          <w:lang w:val="sk-SK"/>
        </w:rPr>
        <w:t xml:space="preserve">Nevykonali sa žiadne špecifické štúdie na </w:t>
      </w:r>
      <w:r w:rsidRPr="008861B1">
        <w:rPr>
          <w:szCs w:val="22"/>
          <w:lang w:val="sk-SK"/>
        </w:rPr>
        <w:t>stanoveni</w:t>
      </w:r>
      <w:r>
        <w:rPr>
          <w:szCs w:val="22"/>
          <w:lang w:val="sk-SK"/>
        </w:rPr>
        <w:t>e</w:t>
      </w:r>
      <w:r w:rsidRPr="008861B1">
        <w:rPr>
          <w:szCs w:val="22"/>
          <w:lang w:val="sk-SK"/>
        </w:rPr>
        <w:t xml:space="preserve"> vplyvu</w:t>
      </w:r>
      <w:r>
        <w:rPr>
          <w:szCs w:val="22"/>
          <w:lang w:val="sk-SK"/>
        </w:rPr>
        <w:t xml:space="preserve"> rituximabu </w:t>
      </w:r>
      <w:r w:rsidRPr="008861B1">
        <w:rPr>
          <w:szCs w:val="22"/>
          <w:lang w:val="sk-SK"/>
        </w:rPr>
        <w:t xml:space="preserve">na </w:t>
      </w:r>
      <w:r>
        <w:rPr>
          <w:szCs w:val="22"/>
          <w:lang w:val="sk-SK"/>
        </w:rPr>
        <w:t>fertilitu. V štúdiách celkovej toxicity na makakoch sa nepozorovali žiadne nežiaduce účinky na reprodukčné orgány samcov alebo samíc.</w:t>
      </w:r>
    </w:p>
    <w:p w14:paraId="2A7A03E0" w14:textId="77777777" w:rsidR="00192C9A" w:rsidRPr="008861B1" w:rsidRDefault="00192C9A">
      <w:pPr>
        <w:rPr>
          <w:szCs w:val="22"/>
          <w:lang w:val="sk-SK"/>
        </w:rPr>
      </w:pPr>
    </w:p>
    <w:p w14:paraId="2A7A03E1" w14:textId="77777777" w:rsidR="00192C9A" w:rsidRPr="008861B1" w:rsidRDefault="00192C9A">
      <w:pPr>
        <w:rPr>
          <w:szCs w:val="22"/>
          <w:lang w:val="sk-SK"/>
        </w:rPr>
      </w:pPr>
    </w:p>
    <w:p w14:paraId="2A7A03E2" w14:textId="77777777" w:rsidR="00192C9A" w:rsidRPr="008861B1" w:rsidRDefault="00192C9A" w:rsidP="00AE23DA">
      <w:pPr>
        <w:keepNext/>
        <w:keepLines/>
        <w:tabs>
          <w:tab w:val="left" w:pos="567"/>
        </w:tabs>
        <w:ind w:left="567" w:hanging="567"/>
        <w:outlineLvl w:val="0"/>
        <w:rPr>
          <w:b/>
          <w:szCs w:val="22"/>
          <w:lang w:val="sk-SK"/>
        </w:rPr>
      </w:pPr>
      <w:r w:rsidRPr="008861B1">
        <w:rPr>
          <w:b/>
          <w:szCs w:val="22"/>
          <w:lang w:val="sk-SK"/>
        </w:rPr>
        <w:t>6.</w:t>
      </w:r>
      <w:r w:rsidRPr="008861B1">
        <w:rPr>
          <w:b/>
          <w:szCs w:val="22"/>
          <w:lang w:val="sk-SK"/>
        </w:rPr>
        <w:tab/>
        <w:t xml:space="preserve">FARMACEUTICKÉ INFORMÁCIE </w:t>
      </w:r>
    </w:p>
    <w:p w14:paraId="2A7A03E3" w14:textId="77777777" w:rsidR="00192C9A" w:rsidRPr="008861B1" w:rsidRDefault="00192C9A" w:rsidP="00AE23DA">
      <w:pPr>
        <w:keepNext/>
        <w:keepLines/>
        <w:rPr>
          <w:szCs w:val="22"/>
          <w:lang w:val="sk-SK"/>
        </w:rPr>
      </w:pPr>
    </w:p>
    <w:p w14:paraId="2A7A03E4" w14:textId="77777777" w:rsidR="00192C9A" w:rsidRPr="008861B1" w:rsidRDefault="00192C9A" w:rsidP="00AE23DA">
      <w:pPr>
        <w:keepNext/>
        <w:keepLines/>
        <w:tabs>
          <w:tab w:val="left" w:pos="567"/>
        </w:tabs>
        <w:ind w:left="567" w:hanging="567"/>
        <w:outlineLvl w:val="0"/>
        <w:rPr>
          <w:b/>
          <w:szCs w:val="22"/>
          <w:lang w:val="sk-SK"/>
        </w:rPr>
      </w:pPr>
      <w:r w:rsidRPr="008861B1">
        <w:rPr>
          <w:b/>
          <w:szCs w:val="22"/>
          <w:lang w:val="sk-SK"/>
        </w:rPr>
        <w:t>6.1</w:t>
      </w:r>
      <w:r w:rsidRPr="008861B1">
        <w:rPr>
          <w:b/>
          <w:szCs w:val="22"/>
          <w:lang w:val="sk-SK"/>
        </w:rPr>
        <w:tab/>
        <w:t>Zoznam pomocných látok</w:t>
      </w:r>
    </w:p>
    <w:p w14:paraId="2A7A03E5" w14:textId="77777777" w:rsidR="00192C9A" w:rsidRPr="008861B1" w:rsidRDefault="00192C9A" w:rsidP="00AE23DA">
      <w:pPr>
        <w:keepNext/>
        <w:keepLines/>
        <w:rPr>
          <w:szCs w:val="22"/>
          <w:lang w:val="sk-SK"/>
        </w:rPr>
      </w:pPr>
    </w:p>
    <w:p w14:paraId="2A7A03E6" w14:textId="77777777" w:rsidR="0025269F" w:rsidRPr="008861B1" w:rsidRDefault="0025269F" w:rsidP="0025269F">
      <w:pPr>
        <w:outlineLvl w:val="0"/>
        <w:rPr>
          <w:szCs w:val="22"/>
          <w:lang w:val="sk-SK"/>
        </w:rPr>
      </w:pPr>
      <w:r w:rsidRPr="00822E62">
        <w:rPr>
          <w:szCs w:val="22"/>
          <w:lang w:val="sk-SK"/>
        </w:rPr>
        <w:t>Citrónan sodný</w:t>
      </w:r>
      <w:r w:rsidRPr="00822E62" w:rsidDel="00822E62">
        <w:rPr>
          <w:szCs w:val="22"/>
          <w:lang w:val="sk-SK"/>
        </w:rPr>
        <w:t xml:space="preserve"> </w:t>
      </w:r>
      <w:r>
        <w:rPr>
          <w:szCs w:val="22"/>
          <w:lang w:val="sk-SK"/>
        </w:rPr>
        <w:t>(E331)</w:t>
      </w:r>
    </w:p>
    <w:p w14:paraId="2A7A03E7" w14:textId="77777777" w:rsidR="0025269F" w:rsidRPr="008861B1" w:rsidRDefault="0025269F" w:rsidP="0025269F">
      <w:pPr>
        <w:rPr>
          <w:szCs w:val="22"/>
          <w:lang w:val="sk-SK"/>
        </w:rPr>
      </w:pPr>
      <w:r w:rsidRPr="008861B1">
        <w:rPr>
          <w:szCs w:val="22"/>
          <w:lang w:val="sk-SK"/>
        </w:rPr>
        <w:t>Polysorbát 80</w:t>
      </w:r>
      <w:r>
        <w:rPr>
          <w:szCs w:val="22"/>
          <w:lang w:val="sk-SK"/>
        </w:rPr>
        <w:t xml:space="preserve"> (E433)</w:t>
      </w:r>
    </w:p>
    <w:p w14:paraId="2A7A03E8" w14:textId="77777777" w:rsidR="0025269F" w:rsidRPr="008861B1" w:rsidRDefault="0025269F" w:rsidP="0025269F">
      <w:pPr>
        <w:rPr>
          <w:szCs w:val="22"/>
          <w:lang w:val="sk-SK"/>
        </w:rPr>
      </w:pPr>
      <w:r w:rsidRPr="008861B1">
        <w:rPr>
          <w:szCs w:val="22"/>
          <w:lang w:val="sk-SK"/>
        </w:rPr>
        <w:t>Chlorid sodný</w:t>
      </w:r>
    </w:p>
    <w:p w14:paraId="2A7A03E9" w14:textId="77777777" w:rsidR="0025269F" w:rsidRPr="008861B1" w:rsidRDefault="0025269F" w:rsidP="0025269F">
      <w:pPr>
        <w:rPr>
          <w:szCs w:val="22"/>
          <w:lang w:val="sk-SK"/>
        </w:rPr>
      </w:pPr>
      <w:r w:rsidRPr="008861B1">
        <w:rPr>
          <w:szCs w:val="22"/>
          <w:lang w:val="sk-SK"/>
        </w:rPr>
        <w:t>Hydroxid sodný</w:t>
      </w:r>
      <w:r>
        <w:rPr>
          <w:szCs w:val="22"/>
          <w:lang w:val="sk-SK"/>
        </w:rPr>
        <w:t xml:space="preserve"> (na úpravu pH) (E524)</w:t>
      </w:r>
    </w:p>
    <w:p w14:paraId="2A7A03EA" w14:textId="77777777" w:rsidR="0025269F" w:rsidRPr="008861B1" w:rsidRDefault="0025269F" w:rsidP="0025269F">
      <w:pPr>
        <w:rPr>
          <w:szCs w:val="22"/>
          <w:lang w:val="sk-SK"/>
        </w:rPr>
      </w:pPr>
      <w:r w:rsidRPr="008861B1">
        <w:rPr>
          <w:szCs w:val="22"/>
          <w:lang w:val="sk-SK"/>
        </w:rPr>
        <w:t>Kyselina chlorovodíková</w:t>
      </w:r>
      <w:r>
        <w:rPr>
          <w:szCs w:val="22"/>
          <w:lang w:val="sk-SK"/>
        </w:rPr>
        <w:t xml:space="preserve"> (na úpravu pH) (E507)</w:t>
      </w:r>
    </w:p>
    <w:p w14:paraId="2A7A03EB" w14:textId="77777777" w:rsidR="0025269F" w:rsidRPr="008861B1" w:rsidRDefault="0025269F" w:rsidP="0025269F">
      <w:pPr>
        <w:rPr>
          <w:szCs w:val="22"/>
          <w:lang w:val="sk-SK"/>
        </w:rPr>
      </w:pPr>
      <w:r w:rsidRPr="008861B1">
        <w:rPr>
          <w:szCs w:val="22"/>
          <w:lang w:val="sk-SK"/>
        </w:rPr>
        <w:t>Voda na injekci</w:t>
      </w:r>
      <w:r>
        <w:rPr>
          <w:szCs w:val="22"/>
          <w:lang w:val="sk-SK"/>
        </w:rPr>
        <w:t>e</w:t>
      </w:r>
    </w:p>
    <w:p w14:paraId="2A7A03EC" w14:textId="77777777" w:rsidR="00192C9A" w:rsidRPr="008861B1" w:rsidRDefault="00192C9A">
      <w:pPr>
        <w:rPr>
          <w:szCs w:val="22"/>
          <w:lang w:val="sk-SK"/>
        </w:rPr>
      </w:pPr>
    </w:p>
    <w:p w14:paraId="2A7A03ED" w14:textId="77777777" w:rsidR="00192C9A" w:rsidRPr="008861B1" w:rsidRDefault="00192C9A" w:rsidP="008321F0">
      <w:pPr>
        <w:keepNext/>
        <w:keepLines/>
        <w:tabs>
          <w:tab w:val="left" w:pos="567"/>
        </w:tabs>
        <w:ind w:left="567" w:hanging="567"/>
        <w:outlineLvl w:val="0"/>
        <w:rPr>
          <w:b/>
          <w:szCs w:val="22"/>
          <w:lang w:val="sk-SK"/>
        </w:rPr>
      </w:pPr>
      <w:r w:rsidRPr="008861B1">
        <w:rPr>
          <w:b/>
          <w:szCs w:val="22"/>
          <w:lang w:val="sk-SK"/>
        </w:rPr>
        <w:lastRenderedPageBreak/>
        <w:t>6.2</w:t>
      </w:r>
      <w:r w:rsidRPr="008861B1">
        <w:rPr>
          <w:b/>
          <w:szCs w:val="22"/>
          <w:lang w:val="sk-SK"/>
        </w:rPr>
        <w:tab/>
        <w:t>Inkompatibility</w:t>
      </w:r>
    </w:p>
    <w:p w14:paraId="2A7A03EE" w14:textId="77777777" w:rsidR="00192C9A" w:rsidRPr="008861B1" w:rsidRDefault="00192C9A" w:rsidP="008321F0">
      <w:pPr>
        <w:keepNext/>
        <w:keepLines/>
        <w:rPr>
          <w:szCs w:val="22"/>
          <w:lang w:val="sk-SK"/>
        </w:rPr>
      </w:pPr>
    </w:p>
    <w:p w14:paraId="2A7A03EF" w14:textId="77777777" w:rsidR="00192C9A" w:rsidRPr="008861B1" w:rsidRDefault="00192C9A">
      <w:pPr>
        <w:rPr>
          <w:szCs w:val="22"/>
          <w:lang w:val="sk-SK"/>
        </w:rPr>
      </w:pPr>
      <w:r w:rsidRPr="008861B1">
        <w:rPr>
          <w:szCs w:val="22"/>
          <w:lang w:val="sk-SK"/>
        </w:rPr>
        <w:t>Neboli pozorované žiadne inkompatibility medzi MabTherou a polyvinylchloridovými alebo polyetylénovými vakmi alebo infúznymi súpravami.</w:t>
      </w:r>
    </w:p>
    <w:p w14:paraId="2A7A03F0" w14:textId="77777777" w:rsidR="00192C9A" w:rsidRDefault="00192C9A">
      <w:pPr>
        <w:rPr>
          <w:szCs w:val="22"/>
          <w:lang w:val="sk-SK"/>
        </w:rPr>
      </w:pPr>
    </w:p>
    <w:p w14:paraId="2C322D20" w14:textId="50B4E36B" w:rsidR="00A87460" w:rsidRPr="004F4B02" w:rsidRDefault="004F4B02">
      <w:pPr>
        <w:rPr>
          <w:szCs w:val="22"/>
          <w:lang w:val="sk-SK"/>
        </w:rPr>
      </w:pPr>
      <w:r w:rsidRPr="003A103C">
        <w:rPr>
          <w:lang w:val="sk-SK"/>
        </w:rPr>
        <w:t>Tento liek sa nesmie miešať s inými liekmi okrem tých, ktoré sú uvedené v časti 6.6.</w:t>
      </w:r>
    </w:p>
    <w:p w14:paraId="5B17A1C6" w14:textId="77777777" w:rsidR="00A87460" w:rsidRPr="008861B1" w:rsidRDefault="00A87460">
      <w:pPr>
        <w:rPr>
          <w:szCs w:val="22"/>
          <w:lang w:val="sk-SK"/>
        </w:rPr>
      </w:pPr>
    </w:p>
    <w:p w14:paraId="2A7A03F1"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6.3</w:t>
      </w:r>
      <w:r w:rsidRPr="008861B1">
        <w:rPr>
          <w:b/>
          <w:szCs w:val="22"/>
          <w:lang w:val="sk-SK"/>
        </w:rPr>
        <w:tab/>
        <w:t>Čas použiteľnosti</w:t>
      </w:r>
    </w:p>
    <w:p w14:paraId="2A7A03F2" w14:textId="77777777" w:rsidR="00192C9A" w:rsidRPr="008861B1" w:rsidRDefault="00192C9A">
      <w:pPr>
        <w:rPr>
          <w:szCs w:val="22"/>
          <w:lang w:val="sk-SK"/>
        </w:rPr>
      </w:pPr>
    </w:p>
    <w:p w14:paraId="2A7A03F3" w14:textId="77777777" w:rsidR="0015602E" w:rsidRDefault="0015602E" w:rsidP="008341F4">
      <w:pPr>
        <w:outlineLvl w:val="0"/>
        <w:rPr>
          <w:szCs w:val="22"/>
          <w:u w:val="single"/>
          <w:lang w:val="sk-SK"/>
        </w:rPr>
      </w:pPr>
      <w:r w:rsidRPr="00124CDE">
        <w:rPr>
          <w:szCs w:val="22"/>
          <w:u w:val="single"/>
          <w:lang w:val="sk-SK"/>
        </w:rPr>
        <w:t>Neotvorená liekovka</w:t>
      </w:r>
    </w:p>
    <w:p w14:paraId="2A7A03F5" w14:textId="71C05D16" w:rsidR="00192C9A" w:rsidRPr="008861B1" w:rsidRDefault="00F27851">
      <w:pPr>
        <w:rPr>
          <w:szCs w:val="22"/>
          <w:lang w:val="sk-SK"/>
        </w:rPr>
      </w:pPr>
      <w:r>
        <w:rPr>
          <w:szCs w:val="22"/>
          <w:lang w:val="sk-SK"/>
        </w:rPr>
        <w:t>3</w:t>
      </w:r>
      <w:r w:rsidR="004F4B02">
        <w:rPr>
          <w:szCs w:val="22"/>
          <w:lang w:val="sk-SK"/>
        </w:rPr>
        <w:t> </w:t>
      </w:r>
      <w:r w:rsidR="008143CD">
        <w:rPr>
          <w:szCs w:val="22"/>
          <w:lang w:val="sk-SK"/>
        </w:rPr>
        <w:t>roky</w:t>
      </w:r>
    </w:p>
    <w:p w14:paraId="2A7A03F6" w14:textId="77777777" w:rsidR="00192C9A" w:rsidRPr="008861B1" w:rsidRDefault="00192C9A">
      <w:pPr>
        <w:rPr>
          <w:szCs w:val="22"/>
          <w:lang w:val="sk-SK"/>
        </w:rPr>
      </w:pPr>
    </w:p>
    <w:p w14:paraId="2A7A03F7" w14:textId="77777777" w:rsidR="0015602E" w:rsidRDefault="0015602E" w:rsidP="000D2F54">
      <w:pPr>
        <w:keepNext/>
        <w:keepLines/>
        <w:outlineLvl w:val="0"/>
        <w:rPr>
          <w:szCs w:val="22"/>
          <w:u w:val="single"/>
          <w:lang w:val="sk-SK"/>
        </w:rPr>
      </w:pPr>
      <w:r w:rsidRPr="00124CDE">
        <w:rPr>
          <w:szCs w:val="22"/>
          <w:u w:val="single"/>
          <w:lang w:val="sk-SK"/>
        </w:rPr>
        <w:t>Liek po nariedení</w:t>
      </w:r>
    </w:p>
    <w:p w14:paraId="2A7A03F8" w14:textId="77777777" w:rsidR="00B01E82" w:rsidRPr="00124CDE" w:rsidRDefault="00B01E82" w:rsidP="000D2F54">
      <w:pPr>
        <w:keepNext/>
        <w:keepLines/>
        <w:outlineLvl w:val="0"/>
        <w:rPr>
          <w:szCs w:val="22"/>
          <w:u w:val="single"/>
          <w:lang w:val="sk-SK"/>
        </w:rPr>
      </w:pPr>
    </w:p>
    <w:p w14:paraId="2A7A03F9" w14:textId="77777777" w:rsidR="0025269F" w:rsidRPr="00124CDE" w:rsidRDefault="008F0839" w:rsidP="003A103C">
      <w:pPr>
        <w:keepNext/>
        <w:keepLines/>
        <w:ind w:left="181" w:hanging="181"/>
        <w:outlineLvl w:val="0"/>
        <w:rPr>
          <w:szCs w:val="22"/>
          <w:u w:val="single"/>
          <w:lang w:val="sk-SK"/>
        </w:rPr>
      </w:pPr>
      <w:r w:rsidRPr="00D10659">
        <w:rPr>
          <w:szCs w:val="22"/>
          <w:lang w:val="sk-SK"/>
        </w:rPr>
        <w:sym w:font="Symbol" w:char="F0B7"/>
      </w:r>
      <w:r w:rsidRPr="00D10659">
        <w:rPr>
          <w:szCs w:val="22"/>
          <w:lang w:val="sk-SK"/>
        </w:rPr>
        <w:tab/>
      </w:r>
      <w:r w:rsidR="0025269F">
        <w:rPr>
          <w:szCs w:val="22"/>
          <w:lang w:val="sk-SK"/>
        </w:rPr>
        <w:t>Po nariedení v chloride sodnom</w:t>
      </w:r>
      <w:r w:rsidR="0025269F" w:rsidRPr="004178FF">
        <w:rPr>
          <w:szCs w:val="22"/>
          <w:lang w:val="sk-SK"/>
        </w:rPr>
        <w:t xml:space="preserve"> </w:t>
      </w:r>
      <w:r w:rsidR="0025269F">
        <w:rPr>
          <w:szCs w:val="22"/>
          <w:lang w:val="sk-SK"/>
        </w:rPr>
        <w:t>z</w:t>
      </w:r>
      <w:r w:rsidR="0025269F" w:rsidRPr="008861B1">
        <w:rPr>
          <w:szCs w:val="22"/>
          <w:lang w:val="sk-SK"/>
        </w:rPr>
        <w:t>a aseptických podmienok</w:t>
      </w:r>
    </w:p>
    <w:p w14:paraId="2A7A03FA" w14:textId="77777777" w:rsidR="0025269F" w:rsidRDefault="0025269F" w:rsidP="0025269F">
      <w:pPr>
        <w:keepNext/>
        <w:keepLines/>
        <w:rPr>
          <w:szCs w:val="22"/>
          <w:lang w:val="sk-SK"/>
        </w:rPr>
      </w:pPr>
      <w:r>
        <w:rPr>
          <w:szCs w:val="22"/>
          <w:lang w:val="sk-SK"/>
        </w:rPr>
        <w:t>I</w:t>
      </w:r>
      <w:r w:rsidRPr="008861B1">
        <w:rPr>
          <w:szCs w:val="22"/>
          <w:lang w:val="sk-SK"/>
        </w:rPr>
        <w:t xml:space="preserve">nfúzny roztok MabThery </w:t>
      </w:r>
      <w:r>
        <w:rPr>
          <w:szCs w:val="22"/>
          <w:lang w:val="sk-SK"/>
        </w:rPr>
        <w:t>p</w:t>
      </w:r>
      <w:r w:rsidRPr="008861B1">
        <w:rPr>
          <w:szCs w:val="22"/>
          <w:lang w:val="sk-SK"/>
        </w:rPr>
        <w:t>ripravený</w:t>
      </w:r>
      <w:r>
        <w:rPr>
          <w:szCs w:val="22"/>
          <w:lang w:val="sk-SK"/>
        </w:rPr>
        <w:t xml:space="preserve"> v 0,9</w:t>
      </w:r>
      <w:r w:rsidRPr="008861B1">
        <w:rPr>
          <w:szCs w:val="22"/>
          <w:lang w:val="sk-SK"/>
        </w:rPr>
        <w:t> </w:t>
      </w:r>
      <w:r>
        <w:rPr>
          <w:szCs w:val="22"/>
          <w:lang w:val="sk-SK"/>
        </w:rPr>
        <w:t xml:space="preserve">% roztoku chloridu sodného </w:t>
      </w:r>
      <w:r w:rsidRPr="008861B1">
        <w:rPr>
          <w:szCs w:val="22"/>
          <w:lang w:val="sk-SK"/>
        </w:rPr>
        <w:t xml:space="preserve">je fyzikálne a chemicky stabilný </w:t>
      </w:r>
      <w:r>
        <w:rPr>
          <w:szCs w:val="22"/>
          <w:lang w:val="sk-SK"/>
        </w:rPr>
        <w:t>30</w:t>
      </w:r>
      <w:r w:rsidRPr="008861B1">
        <w:rPr>
          <w:szCs w:val="22"/>
          <w:lang w:val="sk-SK"/>
        </w:rPr>
        <w:t> </w:t>
      </w:r>
      <w:r>
        <w:rPr>
          <w:szCs w:val="22"/>
          <w:lang w:val="sk-SK"/>
        </w:rPr>
        <w:t>dní</w:t>
      </w:r>
      <w:r w:rsidRPr="008861B1">
        <w:rPr>
          <w:szCs w:val="22"/>
          <w:lang w:val="sk-SK"/>
        </w:rPr>
        <w:t xml:space="preserve"> pri 2 °C</w:t>
      </w:r>
      <w:r>
        <w:rPr>
          <w:szCs w:val="22"/>
          <w:lang w:val="sk-SK"/>
        </w:rPr>
        <w:t> </w:t>
      </w:r>
      <w:r>
        <w:rPr>
          <w:szCs w:val="22"/>
          <w:lang w:val="sk-SK"/>
        </w:rPr>
        <w:noBreakHyphen/>
        <w:t> </w:t>
      </w:r>
      <w:r w:rsidRPr="008861B1">
        <w:rPr>
          <w:szCs w:val="22"/>
          <w:lang w:val="sk-SK"/>
        </w:rPr>
        <w:t xml:space="preserve">8 °C </w:t>
      </w:r>
      <w:r>
        <w:rPr>
          <w:szCs w:val="22"/>
          <w:lang w:val="sk-SK"/>
        </w:rPr>
        <w:t>a k tomu dodatočných 24</w:t>
      </w:r>
      <w:r w:rsidRPr="008861B1">
        <w:rPr>
          <w:szCs w:val="22"/>
          <w:lang w:val="sk-SK"/>
        </w:rPr>
        <w:t xml:space="preserve"> hodín pri </w:t>
      </w:r>
      <w:r w:rsidRPr="00206B59">
        <w:rPr>
          <w:snapToGrid w:val="0"/>
          <w:szCs w:val="22"/>
          <w:lang w:val="sk-SK" w:eastAsia="en-US"/>
        </w:rPr>
        <w:t>≤</w:t>
      </w:r>
      <w:r>
        <w:rPr>
          <w:szCs w:val="22"/>
          <w:lang w:val="sk-SK"/>
        </w:rPr>
        <w:t> </w:t>
      </w:r>
      <w:r w:rsidRPr="00206B59">
        <w:rPr>
          <w:snapToGrid w:val="0"/>
          <w:szCs w:val="22"/>
          <w:lang w:val="sk-SK" w:eastAsia="en-US"/>
        </w:rPr>
        <w:t>30 °C.</w:t>
      </w:r>
      <w:r w:rsidRPr="008861B1">
        <w:rPr>
          <w:szCs w:val="22"/>
          <w:lang w:val="sk-SK"/>
        </w:rPr>
        <w:t xml:space="preserve"> </w:t>
      </w:r>
    </w:p>
    <w:p w14:paraId="2A7A03FB" w14:textId="77777777" w:rsidR="0025269F" w:rsidRDefault="0025269F" w:rsidP="0025269F">
      <w:pPr>
        <w:rPr>
          <w:szCs w:val="22"/>
          <w:lang w:val="sk-SK"/>
        </w:rPr>
      </w:pPr>
    </w:p>
    <w:p w14:paraId="2A7A03FC" w14:textId="77777777" w:rsidR="0025269F" w:rsidRPr="00124CDE" w:rsidRDefault="0025269F" w:rsidP="003A103C">
      <w:pPr>
        <w:ind w:left="181" w:hanging="181"/>
        <w:outlineLvl w:val="0"/>
        <w:rPr>
          <w:szCs w:val="22"/>
          <w:u w:val="single"/>
          <w:lang w:val="sk-SK"/>
        </w:rPr>
      </w:pPr>
      <w:r w:rsidRPr="00D10659">
        <w:rPr>
          <w:szCs w:val="22"/>
          <w:lang w:val="sk-SK"/>
        </w:rPr>
        <w:sym w:font="Symbol" w:char="F0B7"/>
      </w:r>
      <w:r>
        <w:rPr>
          <w:szCs w:val="22"/>
          <w:lang w:val="sk-SK"/>
        </w:rPr>
        <w:tab/>
        <w:t>Po nariedení v roztoku D</w:t>
      </w:r>
      <w:r>
        <w:rPr>
          <w:szCs w:val="22"/>
          <w:lang w:val="sk-SK"/>
        </w:rPr>
        <w:noBreakHyphen/>
        <w:t>glukózy</w:t>
      </w:r>
      <w:r w:rsidRPr="008861B1">
        <w:rPr>
          <w:szCs w:val="22"/>
          <w:lang w:val="sk-SK"/>
        </w:rPr>
        <w:t xml:space="preserve"> </w:t>
      </w:r>
      <w:r>
        <w:rPr>
          <w:szCs w:val="22"/>
          <w:lang w:val="sk-SK"/>
        </w:rPr>
        <w:t>z</w:t>
      </w:r>
      <w:r w:rsidRPr="008861B1">
        <w:rPr>
          <w:szCs w:val="22"/>
          <w:lang w:val="sk-SK"/>
        </w:rPr>
        <w:t>a aseptických podmienok</w:t>
      </w:r>
      <w:r>
        <w:rPr>
          <w:szCs w:val="22"/>
          <w:lang w:val="sk-SK"/>
        </w:rPr>
        <w:t xml:space="preserve"> </w:t>
      </w:r>
    </w:p>
    <w:p w14:paraId="2A7A03FD" w14:textId="77777777" w:rsidR="0025269F" w:rsidRPr="008861B1" w:rsidRDefault="0025269F" w:rsidP="0025269F">
      <w:pPr>
        <w:rPr>
          <w:szCs w:val="22"/>
          <w:lang w:val="sk-SK"/>
        </w:rPr>
      </w:pPr>
      <w:r>
        <w:rPr>
          <w:szCs w:val="22"/>
          <w:lang w:val="sk-SK"/>
        </w:rPr>
        <w:t>Infúzny roztok MabThery pripravený v 5</w:t>
      </w:r>
      <w:r w:rsidRPr="008861B1">
        <w:rPr>
          <w:szCs w:val="22"/>
          <w:lang w:val="sk-SK"/>
        </w:rPr>
        <w:t> </w:t>
      </w:r>
      <w:r>
        <w:rPr>
          <w:szCs w:val="22"/>
          <w:lang w:val="sk-SK"/>
        </w:rPr>
        <w:t>% roztoku D</w:t>
      </w:r>
      <w:r>
        <w:rPr>
          <w:szCs w:val="22"/>
          <w:lang w:val="sk-SK"/>
        </w:rPr>
        <w:noBreakHyphen/>
        <w:t xml:space="preserve">glukózy </w:t>
      </w:r>
      <w:r w:rsidRPr="008861B1">
        <w:rPr>
          <w:szCs w:val="22"/>
          <w:lang w:val="sk-SK"/>
        </w:rPr>
        <w:t xml:space="preserve">je fyzikálne a chemicky stabilný </w:t>
      </w:r>
      <w:r>
        <w:rPr>
          <w:szCs w:val="22"/>
          <w:lang w:val="sk-SK"/>
        </w:rPr>
        <w:t>24 hodín</w:t>
      </w:r>
      <w:r w:rsidRPr="008861B1">
        <w:rPr>
          <w:szCs w:val="22"/>
          <w:lang w:val="sk-SK"/>
        </w:rPr>
        <w:t xml:space="preserve"> pri 2 °C</w:t>
      </w:r>
      <w:r>
        <w:rPr>
          <w:szCs w:val="22"/>
          <w:lang w:val="sk-SK"/>
        </w:rPr>
        <w:t> </w:t>
      </w:r>
      <w:r>
        <w:rPr>
          <w:szCs w:val="22"/>
          <w:lang w:val="sk-SK"/>
        </w:rPr>
        <w:noBreakHyphen/>
        <w:t> </w:t>
      </w:r>
      <w:r w:rsidRPr="008861B1">
        <w:rPr>
          <w:szCs w:val="22"/>
          <w:lang w:val="sk-SK"/>
        </w:rPr>
        <w:t xml:space="preserve">8 °C </w:t>
      </w:r>
      <w:r>
        <w:rPr>
          <w:szCs w:val="22"/>
          <w:lang w:val="sk-SK"/>
        </w:rPr>
        <w:t>a k tomu dodatočných</w:t>
      </w:r>
      <w:r w:rsidRPr="008861B1">
        <w:rPr>
          <w:szCs w:val="22"/>
          <w:lang w:val="sk-SK"/>
        </w:rPr>
        <w:t xml:space="preserve"> 12 hodín pri izbovej teplote.</w:t>
      </w:r>
    </w:p>
    <w:p w14:paraId="2A7A03FE" w14:textId="77777777" w:rsidR="00342969" w:rsidRDefault="00342969" w:rsidP="003A103C">
      <w:pPr>
        <w:ind w:left="720" w:hanging="720"/>
        <w:outlineLvl w:val="0"/>
        <w:rPr>
          <w:szCs w:val="22"/>
          <w:lang w:val="sk-SK"/>
        </w:rPr>
      </w:pPr>
    </w:p>
    <w:p w14:paraId="2A7A03FF" w14:textId="77777777" w:rsidR="00192C9A" w:rsidRPr="008861B1" w:rsidRDefault="00192C9A">
      <w:pPr>
        <w:rPr>
          <w:szCs w:val="22"/>
          <w:lang w:val="sk-SK"/>
        </w:rPr>
      </w:pPr>
      <w:r w:rsidRPr="008861B1">
        <w:rPr>
          <w:szCs w:val="22"/>
          <w:lang w:val="sk-SK"/>
        </w:rPr>
        <w:t xml:space="preserve">Z mikrobiologického hľadiska sa má pripravený infúzny roztok použiť ihneď. Ak sa nepoužije ihneď, za čas a podmienky uchovávania pred použitím je zodpovedný používateľ a nemá byť dlhší ako 24 hodín </w:t>
      </w:r>
      <w:r w:rsidR="0025269F" w:rsidRPr="008861B1">
        <w:rPr>
          <w:szCs w:val="22"/>
          <w:lang w:val="sk-SK"/>
        </w:rPr>
        <w:t>pri 2 °C</w:t>
      </w:r>
      <w:r w:rsidR="0025269F">
        <w:rPr>
          <w:szCs w:val="22"/>
          <w:lang w:val="sk-SK"/>
        </w:rPr>
        <w:t> </w:t>
      </w:r>
      <w:r w:rsidR="0025269F">
        <w:rPr>
          <w:szCs w:val="22"/>
          <w:lang w:val="sk-SK"/>
        </w:rPr>
        <w:noBreakHyphen/>
        <w:t> </w:t>
      </w:r>
      <w:r w:rsidR="0025269F" w:rsidRPr="008861B1">
        <w:rPr>
          <w:szCs w:val="22"/>
          <w:lang w:val="sk-SK"/>
        </w:rPr>
        <w:t>8 °C</w:t>
      </w:r>
      <w:r w:rsidRPr="008861B1">
        <w:rPr>
          <w:szCs w:val="22"/>
          <w:lang w:val="sk-SK"/>
        </w:rPr>
        <w:t>, pokiaľ sa riedenie nevykonalo za kontrolovaných a validovaných aseptických podmienok.</w:t>
      </w:r>
    </w:p>
    <w:p w14:paraId="2A7A0400" w14:textId="77777777" w:rsidR="00192C9A" w:rsidRPr="008861B1" w:rsidRDefault="00192C9A">
      <w:pPr>
        <w:rPr>
          <w:szCs w:val="22"/>
          <w:lang w:val="sk-SK"/>
        </w:rPr>
      </w:pPr>
    </w:p>
    <w:p w14:paraId="2A7A0401" w14:textId="77777777" w:rsidR="00192C9A" w:rsidRPr="008861B1" w:rsidRDefault="00192C9A" w:rsidP="00D91B70">
      <w:pPr>
        <w:keepNext/>
        <w:keepLines/>
        <w:tabs>
          <w:tab w:val="left" w:pos="567"/>
        </w:tabs>
        <w:ind w:left="567" w:hanging="567"/>
        <w:outlineLvl w:val="0"/>
        <w:rPr>
          <w:b/>
          <w:szCs w:val="22"/>
          <w:lang w:val="sk-SK"/>
        </w:rPr>
      </w:pPr>
      <w:r w:rsidRPr="008861B1">
        <w:rPr>
          <w:b/>
          <w:szCs w:val="22"/>
          <w:lang w:val="sk-SK"/>
        </w:rPr>
        <w:t>6.4</w:t>
      </w:r>
      <w:r w:rsidRPr="008861B1">
        <w:rPr>
          <w:b/>
          <w:szCs w:val="22"/>
          <w:lang w:val="sk-SK"/>
        </w:rPr>
        <w:tab/>
        <w:t xml:space="preserve">Špeciálne upozornenia na uchovávanie </w:t>
      </w:r>
    </w:p>
    <w:p w14:paraId="2A7A0402" w14:textId="77777777" w:rsidR="00192C9A" w:rsidRPr="008861B1" w:rsidRDefault="00192C9A" w:rsidP="00D91B70">
      <w:pPr>
        <w:keepNext/>
        <w:keepLines/>
        <w:rPr>
          <w:szCs w:val="22"/>
          <w:lang w:val="sk-SK"/>
        </w:rPr>
      </w:pPr>
    </w:p>
    <w:p w14:paraId="2A7A0403" w14:textId="1310EFE1" w:rsidR="00192C9A" w:rsidRPr="008861B1" w:rsidRDefault="00192C9A" w:rsidP="00D91B70">
      <w:pPr>
        <w:keepNext/>
        <w:keepLines/>
        <w:outlineLvl w:val="0"/>
        <w:rPr>
          <w:szCs w:val="22"/>
          <w:lang w:val="sk-SK"/>
        </w:rPr>
      </w:pPr>
      <w:r w:rsidRPr="008861B1">
        <w:rPr>
          <w:szCs w:val="22"/>
          <w:lang w:val="sk-SK"/>
        </w:rPr>
        <w:t xml:space="preserve">Uchovávajte v chladničke </w:t>
      </w:r>
      <w:r w:rsidR="00342969">
        <w:rPr>
          <w:szCs w:val="22"/>
          <w:lang w:val="sk-SK"/>
        </w:rPr>
        <w:t>(</w:t>
      </w:r>
      <w:r w:rsidR="0025269F" w:rsidRPr="008861B1">
        <w:rPr>
          <w:szCs w:val="22"/>
          <w:lang w:val="sk-SK"/>
        </w:rPr>
        <w:t>2 °C</w:t>
      </w:r>
      <w:r w:rsidR="0025269F">
        <w:rPr>
          <w:szCs w:val="22"/>
          <w:lang w:val="sk-SK"/>
        </w:rPr>
        <w:t> </w:t>
      </w:r>
      <w:r w:rsidR="0025269F">
        <w:rPr>
          <w:szCs w:val="22"/>
          <w:lang w:val="sk-SK"/>
        </w:rPr>
        <w:noBreakHyphen/>
        <w:t> </w:t>
      </w:r>
      <w:r w:rsidR="0025269F" w:rsidRPr="008861B1">
        <w:rPr>
          <w:szCs w:val="22"/>
          <w:lang w:val="sk-SK"/>
        </w:rPr>
        <w:t>8 °C</w:t>
      </w:r>
      <w:r w:rsidR="00342969">
        <w:rPr>
          <w:szCs w:val="22"/>
          <w:lang w:val="sk-SK"/>
        </w:rPr>
        <w:t>)</w:t>
      </w:r>
      <w:r w:rsidRPr="008861B1">
        <w:rPr>
          <w:szCs w:val="22"/>
          <w:lang w:val="sk-SK"/>
        </w:rPr>
        <w:t xml:space="preserve">. </w:t>
      </w:r>
      <w:r w:rsidR="004F4B02">
        <w:rPr>
          <w:szCs w:val="22"/>
          <w:lang w:val="sk-SK"/>
        </w:rPr>
        <w:t>Neuchovávajte v mrazničke. Injekčnú liekovku u</w:t>
      </w:r>
      <w:r w:rsidRPr="008861B1">
        <w:rPr>
          <w:szCs w:val="22"/>
          <w:lang w:val="sk-SK"/>
        </w:rPr>
        <w:t>chovávajte vo vonkajšom obale na ochranu pred svetlom.</w:t>
      </w:r>
    </w:p>
    <w:p w14:paraId="2A7A0404" w14:textId="77777777" w:rsidR="00192C9A" w:rsidRPr="008861B1" w:rsidRDefault="00192C9A" w:rsidP="00D91B70">
      <w:pPr>
        <w:keepNext/>
        <w:keepLines/>
        <w:rPr>
          <w:szCs w:val="22"/>
          <w:lang w:val="sk-SK"/>
        </w:rPr>
      </w:pPr>
    </w:p>
    <w:p w14:paraId="2A7A0405" w14:textId="0BCF4A35" w:rsidR="00192C9A" w:rsidRPr="008861B1" w:rsidRDefault="00192C9A" w:rsidP="008341F4">
      <w:pPr>
        <w:tabs>
          <w:tab w:val="left" w:pos="567"/>
        </w:tabs>
        <w:outlineLvl w:val="0"/>
        <w:rPr>
          <w:szCs w:val="22"/>
          <w:lang w:val="sk-SK"/>
        </w:rPr>
      </w:pPr>
      <w:r w:rsidRPr="008861B1">
        <w:rPr>
          <w:szCs w:val="22"/>
          <w:lang w:val="sk-SK"/>
        </w:rPr>
        <w:t xml:space="preserve">Podmienky na uchovávanie </w:t>
      </w:r>
      <w:r w:rsidR="00AB0697" w:rsidRPr="008861B1">
        <w:rPr>
          <w:szCs w:val="22"/>
          <w:lang w:val="sk-SK"/>
        </w:rPr>
        <w:t xml:space="preserve">po riedení </w:t>
      </w:r>
      <w:r w:rsidRPr="008861B1">
        <w:rPr>
          <w:szCs w:val="22"/>
          <w:lang w:val="sk-SK"/>
        </w:rPr>
        <w:t>lieku, pozri časť</w:t>
      </w:r>
      <w:r w:rsidR="00256AE4">
        <w:rPr>
          <w:szCs w:val="22"/>
          <w:lang w:val="pl-PL"/>
        </w:rPr>
        <w:t> </w:t>
      </w:r>
      <w:r w:rsidRPr="008861B1">
        <w:rPr>
          <w:szCs w:val="22"/>
          <w:lang w:val="sk-SK"/>
        </w:rPr>
        <w:t>6.3.</w:t>
      </w:r>
    </w:p>
    <w:p w14:paraId="2A7A0406" w14:textId="77777777" w:rsidR="00192C9A" w:rsidRPr="008861B1" w:rsidRDefault="00192C9A">
      <w:pPr>
        <w:tabs>
          <w:tab w:val="left" w:pos="567"/>
        </w:tabs>
        <w:rPr>
          <w:b/>
          <w:szCs w:val="22"/>
          <w:lang w:val="sk-SK"/>
        </w:rPr>
      </w:pPr>
    </w:p>
    <w:p w14:paraId="2A7A0407"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6.5</w:t>
      </w:r>
      <w:r w:rsidRPr="008861B1">
        <w:rPr>
          <w:b/>
          <w:szCs w:val="22"/>
          <w:lang w:val="sk-SK"/>
        </w:rPr>
        <w:tab/>
        <w:t>Druh obalu a obsah balenia</w:t>
      </w:r>
    </w:p>
    <w:p w14:paraId="2A7A0408" w14:textId="77777777" w:rsidR="00192C9A" w:rsidRPr="008861B1" w:rsidRDefault="00192C9A">
      <w:pPr>
        <w:rPr>
          <w:szCs w:val="22"/>
          <w:lang w:val="sk-SK"/>
        </w:rPr>
      </w:pPr>
    </w:p>
    <w:p w14:paraId="2A7A0409" w14:textId="2A5E80F6" w:rsidR="00F27851" w:rsidRPr="003A103C" w:rsidRDefault="00F27851">
      <w:pPr>
        <w:rPr>
          <w:szCs w:val="22"/>
          <w:u w:val="single"/>
          <w:lang w:val="sk-SK"/>
        </w:rPr>
      </w:pPr>
      <w:bookmarkStart w:id="87" w:name="_Hlk218253304"/>
      <w:r w:rsidRPr="002A5AFE">
        <w:rPr>
          <w:szCs w:val="22"/>
          <w:u w:val="single"/>
          <w:lang w:val="sk-SK"/>
        </w:rPr>
        <w:t>MabThera 100 mg </w:t>
      </w:r>
      <w:r w:rsidR="002A5AFE" w:rsidRPr="00371219">
        <w:rPr>
          <w:rStyle w:val="cf01"/>
          <w:rFonts w:ascii="Times New Roman" w:hAnsi="Times New Roman" w:cs="Times New Roman"/>
          <w:sz w:val="22"/>
          <w:szCs w:val="22"/>
          <w:u w:val="single"/>
          <w:lang w:val="sk-SK"/>
        </w:rPr>
        <w:t>koncentrát na infúzny roztok</w:t>
      </w:r>
      <w:r w:rsidRPr="003A103C">
        <w:rPr>
          <w:szCs w:val="22"/>
          <w:u w:val="single"/>
          <w:lang w:val="sk-SK"/>
        </w:rPr>
        <w:t xml:space="preserve"> </w:t>
      </w:r>
    </w:p>
    <w:p w14:paraId="5D4C4B70" w14:textId="69976293" w:rsidR="008027CA" w:rsidRDefault="004B2116">
      <w:pPr>
        <w:rPr>
          <w:ins w:id="88" w:author="Author" w:date="2026-01-02T12:06:00Z"/>
          <w:szCs w:val="22"/>
          <w:lang w:val="sk-SK"/>
        </w:rPr>
      </w:pPr>
      <w:ins w:id="89" w:author="Author" w:date="2026-01-02T11:31:00Z">
        <w:r>
          <w:rPr>
            <w:szCs w:val="22"/>
            <w:lang w:val="sk-SK"/>
          </w:rPr>
          <w:t>Bezfarebná borosilikátová</w:t>
        </w:r>
      </w:ins>
      <w:ins w:id="90" w:author="Author" w:date="2026-01-02T11:32:00Z">
        <w:r>
          <w:rPr>
            <w:szCs w:val="22"/>
            <w:lang w:val="sk-SK"/>
          </w:rPr>
          <w:t xml:space="preserve"> </w:t>
        </w:r>
      </w:ins>
      <w:del w:id="91" w:author="Author" w:date="2026-01-02T11:31:00Z">
        <w:r w:rsidR="00192C9A" w:rsidRPr="008861B1" w:rsidDel="004B2116">
          <w:rPr>
            <w:szCs w:val="22"/>
            <w:lang w:val="sk-SK"/>
          </w:rPr>
          <w:delText>I</w:delText>
        </w:r>
      </w:del>
      <w:ins w:id="92" w:author="Author" w:date="2026-01-02T11:31:00Z">
        <w:r>
          <w:rPr>
            <w:szCs w:val="22"/>
            <w:lang w:val="sk-SK"/>
          </w:rPr>
          <w:t>i</w:t>
        </w:r>
      </w:ins>
      <w:r w:rsidR="00192C9A" w:rsidRPr="008861B1">
        <w:rPr>
          <w:szCs w:val="22"/>
          <w:lang w:val="sk-SK"/>
        </w:rPr>
        <w:t xml:space="preserve">njekčná liekovka </w:t>
      </w:r>
      <w:del w:id="93" w:author="Author" w:date="2026-01-02T11:32:00Z">
        <w:r w:rsidR="00192C9A" w:rsidRPr="008861B1" w:rsidDel="004B2116">
          <w:rPr>
            <w:szCs w:val="22"/>
            <w:lang w:val="sk-SK"/>
          </w:rPr>
          <w:delText xml:space="preserve">z priehľadného skla </w:delText>
        </w:r>
      </w:del>
      <w:r w:rsidR="00F27851">
        <w:rPr>
          <w:szCs w:val="22"/>
          <w:lang w:val="sk-SK"/>
        </w:rPr>
        <w:t>t</w:t>
      </w:r>
      <w:r w:rsidR="00192C9A" w:rsidRPr="008861B1">
        <w:rPr>
          <w:szCs w:val="22"/>
          <w:lang w:val="sk-SK"/>
        </w:rPr>
        <w:t>ypu I</w:t>
      </w:r>
      <w:del w:id="94" w:author="Author" w:date="2026-01-02T11:33:00Z">
        <w:r w:rsidR="00192C9A" w:rsidRPr="008861B1" w:rsidDel="004B2116">
          <w:rPr>
            <w:szCs w:val="22"/>
            <w:lang w:val="sk-SK"/>
          </w:rPr>
          <w:delText> </w:delText>
        </w:r>
      </w:del>
      <w:ins w:id="95" w:author="Author" w:date="2026-02-25T16:01:00Z">
        <w:r w:rsidR="00334350">
          <w:rPr>
            <w:szCs w:val="22"/>
            <w:lang w:val="sk-SK"/>
          </w:rPr>
          <w:t> </w:t>
        </w:r>
      </w:ins>
      <w:r w:rsidR="00192C9A" w:rsidRPr="008861B1">
        <w:rPr>
          <w:szCs w:val="22"/>
          <w:lang w:val="sk-SK"/>
        </w:rPr>
        <w:t>s</w:t>
      </w:r>
      <w:del w:id="96" w:author="Author" w:date="2026-02-25T16:01:00Z">
        <w:r w:rsidR="00192C9A" w:rsidRPr="008861B1" w:rsidDel="00334350">
          <w:rPr>
            <w:szCs w:val="22"/>
            <w:lang w:val="sk-SK"/>
          </w:rPr>
          <w:delText>o</w:delText>
        </w:r>
      </w:del>
      <w:ins w:id="97" w:author="Author" w:date="2026-02-25T16:02:00Z">
        <w:r w:rsidR="00334350">
          <w:rPr>
            <w:szCs w:val="22"/>
            <w:lang w:val="sk-SK"/>
          </w:rPr>
          <w:t> </w:t>
        </w:r>
      </w:ins>
      <w:ins w:id="98" w:author="Author" w:date="2026-02-25T16:01:00Z">
        <w:r w:rsidR="00334350">
          <w:rPr>
            <w:szCs w:val="22"/>
            <w:lang w:val="sk-SK"/>
          </w:rPr>
          <w:t>gu</w:t>
        </w:r>
      </w:ins>
      <w:ins w:id="99" w:author="Author" w:date="2026-02-25T16:02:00Z">
        <w:r w:rsidR="00334350">
          <w:rPr>
            <w:szCs w:val="22"/>
            <w:lang w:val="sk-SK"/>
          </w:rPr>
          <w:t>movou</w:t>
        </w:r>
      </w:ins>
      <w:r w:rsidR="00192C9A" w:rsidRPr="008861B1">
        <w:rPr>
          <w:szCs w:val="22"/>
          <w:lang w:val="sk-SK"/>
        </w:rPr>
        <w:t xml:space="preserve"> zátkou</w:t>
      </w:r>
      <w:ins w:id="100" w:author="Author" w:date="2026-01-02T11:43:00Z">
        <w:r>
          <w:rPr>
            <w:szCs w:val="22"/>
            <w:lang w:val="sk-SK"/>
          </w:rPr>
          <w:t xml:space="preserve"> potiahnutiou </w:t>
        </w:r>
        <w:r w:rsidRPr="00DB0B56">
          <w:rPr>
            <w:szCs w:val="22"/>
            <w:lang w:val="sk-SK"/>
          </w:rPr>
          <w:t>fluoro</w:t>
        </w:r>
        <w:r w:rsidRPr="00DB0B56">
          <w:rPr>
            <w:szCs w:val="22"/>
            <w:lang w:val="sk-SK"/>
          </w:rPr>
          <w:noBreakHyphen/>
          <w:t>živicovou vrstvou</w:t>
        </w:r>
      </w:ins>
      <w:ins w:id="101" w:author="Author" w:date="2026-01-02T11:49:00Z">
        <w:r w:rsidR="008027CA">
          <w:rPr>
            <w:szCs w:val="22"/>
            <w:lang w:val="sk-SK"/>
          </w:rPr>
          <w:t xml:space="preserve"> </w:t>
        </w:r>
        <w:r w:rsidR="008027CA" w:rsidRPr="00DB0B56">
          <w:rPr>
            <w:szCs w:val="22"/>
            <w:lang w:val="sk-SK"/>
          </w:rPr>
          <w:t>a so zalisovanou hliníkovou obrubou s</w:t>
        </w:r>
        <w:r w:rsidR="008027CA">
          <w:rPr>
            <w:szCs w:val="22"/>
            <w:lang w:val="sk-SK"/>
          </w:rPr>
          <w:t> červ</w:t>
        </w:r>
      </w:ins>
      <w:ins w:id="102" w:author="Author" w:date="2026-01-02T11:50:00Z">
        <w:r w:rsidR="008027CA">
          <w:rPr>
            <w:szCs w:val="22"/>
            <w:lang w:val="sk-SK"/>
          </w:rPr>
          <w:t>e</w:t>
        </w:r>
      </w:ins>
      <w:ins w:id="103" w:author="Author" w:date="2026-01-02T11:49:00Z">
        <w:r w:rsidR="008027CA">
          <w:rPr>
            <w:szCs w:val="22"/>
            <w:lang w:val="sk-SK"/>
          </w:rPr>
          <w:t>ným</w:t>
        </w:r>
        <w:r w:rsidR="008027CA" w:rsidRPr="00DB0B56">
          <w:rPr>
            <w:szCs w:val="22"/>
            <w:lang w:val="sk-SK"/>
          </w:rPr>
          <w:t xml:space="preserve"> plastovým odlamovacím viečkom</w:t>
        </w:r>
      </w:ins>
      <w:del w:id="104" w:author="Author" w:date="2026-01-02T11:33:00Z">
        <w:r w:rsidR="00192C9A" w:rsidRPr="008861B1" w:rsidDel="004B2116">
          <w:rPr>
            <w:szCs w:val="22"/>
            <w:lang w:val="sk-SK"/>
          </w:rPr>
          <w:delText xml:space="preserve"> z butylovej gumy</w:delText>
        </w:r>
      </w:del>
      <w:r w:rsidR="00192C9A" w:rsidRPr="008861B1">
        <w:rPr>
          <w:szCs w:val="22"/>
          <w:lang w:val="sk-SK"/>
        </w:rPr>
        <w:t>, ktorá obsahuje 100 mg rituximabu v 10 ml.</w:t>
      </w:r>
    </w:p>
    <w:p w14:paraId="2A7A040B" w14:textId="6DE3F574" w:rsidR="00192C9A" w:rsidRDefault="00192C9A">
      <w:pPr>
        <w:rPr>
          <w:szCs w:val="22"/>
          <w:lang w:val="sk-SK"/>
        </w:rPr>
      </w:pPr>
      <w:del w:id="105" w:author="Author" w:date="2026-01-02T12:06:00Z">
        <w:r w:rsidRPr="008861B1" w:rsidDel="008027CA">
          <w:rPr>
            <w:szCs w:val="22"/>
            <w:lang w:val="sk-SK"/>
          </w:rPr>
          <w:delText xml:space="preserve"> </w:delText>
        </w:r>
      </w:del>
      <w:r w:rsidRPr="008861B1">
        <w:rPr>
          <w:szCs w:val="22"/>
          <w:lang w:val="sk-SK"/>
        </w:rPr>
        <w:t>Balenie obsahuje 2</w:t>
      </w:r>
      <w:r w:rsidR="00256AE4">
        <w:rPr>
          <w:szCs w:val="22"/>
          <w:lang w:val="pl-PL"/>
        </w:rPr>
        <w:t> </w:t>
      </w:r>
      <w:r w:rsidRPr="008861B1">
        <w:rPr>
          <w:szCs w:val="22"/>
          <w:lang w:val="sk-SK"/>
        </w:rPr>
        <w:t>injekčné liekovky.</w:t>
      </w:r>
    </w:p>
    <w:p w14:paraId="2A7A040C" w14:textId="77777777" w:rsidR="00F27851" w:rsidRDefault="00F27851">
      <w:pPr>
        <w:rPr>
          <w:szCs w:val="22"/>
          <w:lang w:val="sk-SK"/>
        </w:rPr>
      </w:pPr>
    </w:p>
    <w:p w14:paraId="2A7A040D" w14:textId="64DB8B1D" w:rsidR="00F27851" w:rsidRPr="002A5AFE" w:rsidRDefault="00F27851" w:rsidP="00F27851">
      <w:pPr>
        <w:keepNext/>
        <w:keepLines/>
        <w:rPr>
          <w:szCs w:val="22"/>
          <w:u w:val="single"/>
          <w:lang w:val="sk-SK"/>
        </w:rPr>
      </w:pPr>
      <w:r w:rsidRPr="002A5AFE">
        <w:rPr>
          <w:szCs w:val="22"/>
          <w:u w:val="single"/>
          <w:lang w:val="sk-SK"/>
        </w:rPr>
        <w:t>MabThera 500 mg </w:t>
      </w:r>
      <w:r w:rsidR="002A5AFE" w:rsidRPr="00371219">
        <w:rPr>
          <w:rStyle w:val="cf01"/>
          <w:rFonts w:ascii="Times New Roman" w:hAnsi="Times New Roman" w:cs="Times New Roman"/>
          <w:sz w:val="22"/>
          <w:szCs w:val="22"/>
          <w:u w:val="single"/>
          <w:lang w:val="sk-SK"/>
        </w:rPr>
        <w:t>koncentrát na infúzny roztok</w:t>
      </w:r>
    </w:p>
    <w:p w14:paraId="36215F45" w14:textId="3FCECF02" w:rsidR="008027CA" w:rsidRDefault="008027CA" w:rsidP="00F27851">
      <w:pPr>
        <w:keepNext/>
        <w:keepLines/>
        <w:rPr>
          <w:ins w:id="106" w:author="Author" w:date="2026-01-02T12:06:00Z"/>
          <w:szCs w:val="22"/>
          <w:lang w:val="sk-SK"/>
        </w:rPr>
      </w:pPr>
      <w:ins w:id="107" w:author="Author" w:date="2026-01-02T11:59:00Z">
        <w:r>
          <w:rPr>
            <w:szCs w:val="22"/>
            <w:lang w:val="sk-SK"/>
          </w:rPr>
          <w:t xml:space="preserve">Bezfarebná borosilikátová </w:t>
        </w:r>
      </w:ins>
      <w:del w:id="108" w:author="Author" w:date="2026-01-02T11:59:00Z">
        <w:r w:rsidR="00F27851" w:rsidRPr="008861B1" w:rsidDel="008027CA">
          <w:rPr>
            <w:szCs w:val="22"/>
            <w:lang w:val="sk-SK"/>
          </w:rPr>
          <w:delText>I</w:delText>
        </w:r>
      </w:del>
      <w:ins w:id="109" w:author="Author" w:date="2026-01-02T11:59:00Z">
        <w:r>
          <w:rPr>
            <w:szCs w:val="22"/>
            <w:lang w:val="sk-SK"/>
          </w:rPr>
          <w:t>i</w:t>
        </w:r>
      </w:ins>
      <w:r w:rsidR="00F27851" w:rsidRPr="008861B1">
        <w:rPr>
          <w:szCs w:val="22"/>
          <w:lang w:val="sk-SK"/>
        </w:rPr>
        <w:t xml:space="preserve">njekčná liekovka </w:t>
      </w:r>
      <w:del w:id="110" w:author="Author" w:date="2026-01-02T12:05:00Z">
        <w:r w:rsidR="00F27851" w:rsidRPr="008861B1" w:rsidDel="008027CA">
          <w:rPr>
            <w:szCs w:val="22"/>
            <w:lang w:val="sk-SK"/>
          </w:rPr>
          <w:delText xml:space="preserve">z priehľadného skla </w:delText>
        </w:r>
      </w:del>
      <w:r w:rsidR="00F27851">
        <w:rPr>
          <w:szCs w:val="22"/>
          <w:lang w:val="sk-SK"/>
        </w:rPr>
        <w:t>t</w:t>
      </w:r>
      <w:r w:rsidR="00F27851" w:rsidRPr="008861B1">
        <w:rPr>
          <w:szCs w:val="22"/>
          <w:lang w:val="sk-SK"/>
        </w:rPr>
        <w:t>ypu I</w:t>
      </w:r>
      <w:del w:id="111" w:author="Author" w:date="2026-02-25T16:01:00Z">
        <w:r w:rsidR="00F27851" w:rsidRPr="008861B1" w:rsidDel="00334350">
          <w:rPr>
            <w:szCs w:val="22"/>
            <w:lang w:val="sk-SK"/>
          </w:rPr>
          <w:delText> </w:delText>
        </w:r>
      </w:del>
      <w:ins w:id="112" w:author="Author" w:date="2026-02-25T16:03:00Z">
        <w:r w:rsidR="00334350">
          <w:rPr>
            <w:szCs w:val="22"/>
            <w:lang w:val="sk-SK"/>
          </w:rPr>
          <w:t> </w:t>
        </w:r>
      </w:ins>
      <w:r w:rsidR="00F27851" w:rsidRPr="008861B1">
        <w:rPr>
          <w:szCs w:val="22"/>
          <w:lang w:val="sk-SK"/>
        </w:rPr>
        <w:t>s</w:t>
      </w:r>
      <w:ins w:id="113" w:author="Author" w:date="2026-02-25T16:03:00Z">
        <w:r w:rsidR="00334350">
          <w:rPr>
            <w:szCs w:val="22"/>
            <w:lang w:val="sk-SK"/>
          </w:rPr>
          <w:t> </w:t>
        </w:r>
      </w:ins>
      <w:ins w:id="114" w:author="Author" w:date="2026-02-25T16:01:00Z">
        <w:r w:rsidR="00334350">
          <w:rPr>
            <w:szCs w:val="22"/>
            <w:lang w:val="sk-SK"/>
          </w:rPr>
          <w:t>gu</w:t>
        </w:r>
      </w:ins>
      <w:ins w:id="115" w:author="Author" w:date="2026-02-25T16:02:00Z">
        <w:r w:rsidR="00334350">
          <w:rPr>
            <w:szCs w:val="22"/>
            <w:lang w:val="sk-SK"/>
          </w:rPr>
          <w:t>movou</w:t>
        </w:r>
      </w:ins>
      <w:del w:id="116" w:author="Author" w:date="2026-02-25T16:01:00Z">
        <w:r w:rsidR="00F27851" w:rsidRPr="008861B1" w:rsidDel="00334350">
          <w:rPr>
            <w:szCs w:val="22"/>
            <w:lang w:val="sk-SK"/>
          </w:rPr>
          <w:delText>o</w:delText>
        </w:r>
      </w:del>
      <w:r w:rsidR="00F27851" w:rsidRPr="008861B1">
        <w:rPr>
          <w:szCs w:val="22"/>
          <w:lang w:val="sk-SK"/>
        </w:rPr>
        <w:t xml:space="preserve"> zátkou </w:t>
      </w:r>
      <w:ins w:id="117" w:author="Author" w:date="2026-01-02T12:05:00Z">
        <w:r>
          <w:rPr>
            <w:szCs w:val="22"/>
            <w:lang w:val="sk-SK"/>
          </w:rPr>
          <w:t xml:space="preserve">potiahnutiou </w:t>
        </w:r>
        <w:r w:rsidRPr="00DB0B56">
          <w:rPr>
            <w:szCs w:val="22"/>
            <w:lang w:val="sk-SK"/>
          </w:rPr>
          <w:t>fluoro</w:t>
        </w:r>
        <w:r w:rsidRPr="00DB0B56">
          <w:rPr>
            <w:szCs w:val="22"/>
            <w:lang w:val="sk-SK"/>
          </w:rPr>
          <w:noBreakHyphen/>
          <w:t>živicovou vrstvou</w:t>
        </w:r>
        <w:r>
          <w:rPr>
            <w:szCs w:val="22"/>
            <w:lang w:val="sk-SK"/>
          </w:rPr>
          <w:t xml:space="preserve"> </w:t>
        </w:r>
      </w:ins>
      <w:del w:id="118" w:author="Author" w:date="2026-01-02T12:05:00Z">
        <w:r w:rsidR="00F27851" w:rsidRPr="008861B1" w:rsidDel="008027CA">
          <w:rPr>
            <w:szCs w:val="22"/>
            <w:lang w:val="sk-SK"/>
          </w:rPr>
          <w:delText>z butylovej gumy</w:delText>
        </w:r>
      </w:del>
      <w:ins w:id="119" w:author="Author" w:date="2026-01-02T11:50:00Z">
        <w:r w:rsidRPr="00DB0B56">
          <w:rPr>
            <w:szCs w:val="22"/>
            <w:lang w:val="sk-SK"/>
          </w:rPr>
          <w:t>a so zalisovanou hliníkovou obrubou so šedým plastovým odlamovacím viečkom</w:t>
        </w:r>
      </w:ins>
      <w:r w:rsidR="00F27851" w:rsidRPr="008861B1">
        <w:rPr>
          <w:szCs w:val="22"/>
          <w:lang w:val="sk-SK"/>
        </w:rPr>
        <w:t xml:space="preserve">, ktorá obsahuje </w:t>
      </w:r>
      <w:r w:rsidR="00F27851">
        <w:rPr>
          <w:szCs w:val="22"/>
          <w:lang w:val="sk-SK"/>
        </w:rPr>
        <w:t>5</w:t>
      </w:r>
      <w:r w:rsidR="00F27851" w:rsidRPr="008861B1">
        <w:rPr>
          <w:szCs w:val="22"/>
          <w:lang w:val="sk-SK"/>
        </w:rPr>
        <w:t>00 mg rituximabu v </w:t>
      </w:r>
      <w:r w:rsidR="00F27851">
        <w:rPr>
          <w:szCs w:val="22"/>
          <w:lang w:val="sk-SK"/>
        </w:rPr>
        <w:t>5</w:t>
      </w:r>
      <w:r w:rsidR="00F27851" w:rsidRPr="008861B1">
        <w:rPr>
          <w:szCs w:val="22"/>
          <w:lang w:val="sk-SK"/>
        </w:rPr>
        <w:t>0 ml.</w:t>
      </w:r>
    </w:p>
    <w:p w14:paraId="2A7A040F" w14:textId="3FE10248" w:rsidR="00F27851" w:rsidRPr="008861B1" w:rsidRDefault="00F27851" w:rsidP="00F27851">
      <w:pPr>
        <w:keepNext/>
        <w:keepLines/>
        <w:rPr>
          <w:szCs w:val="22"/>
          <w:lang w:val="sk-SK"/>
        </w:rPr>
      </w:pPr>
      <w:del w:id="120" w:author="Author" w:date="2026-01-02T12:06:00Z">
        <w:r w:rsidRPr="008861B1" w:rsidDel="008027CA">
          <w:rPr>
            <w:szCs w:val="22"/>
            <w:lang w:val="sk-SK"/>
          </w:rPr>
          <w:delText xml:space="preserve"> </w:delText>
        </w:r>
      </w:del>
      <w:r w:rsidRPr="008861B1">
        <w:rPr>
          <w:szCs w:val="22"/>
          <w:lang w:val="sk-SK"/>
        </w:rPr>
        <w:t xml:space="preserve">Balenie obsahuje </w:t>
      </w:r>
      <w:r>
        <w:rPr>
          <w:szCs w:val="22"/>
          <w:lang w:val="sk-SK"/>
        </w:rPr>
        <w:t>1 </w:t>
      </w:r>
      <w:r w:rsidRPr="008861B1">
        <w:rPr>
          <w:szCs w:val="22"/>
          <w:lang w:val="sk-SK"/>
        </w:rPr>
        <w:t>injekčn</w:t>
      </w:r>
      <w:r>
        <w:rPr>
          <w:szCs w:val="22"/>
          <w:lang w:val="sk-SK"/>
        </w:rPr>
        <w:t xml:space="preserve">ú </w:t>
      </w:r>
      <w:r w:rsidRPr="008861B1">
        <w:rPr>
          <w:szCs w:val="22"/>
          <w:lang w:val="sk-SK"/>
        </w:rPr>
        <w:t>liekovk</w:t>
      </w:r>
      <w:r>
        <w:rPr>
          <w:szCs w:val="22"/>
          <w:lang w:val="sk-SK"/>
        </w:rPr>
        <w:t>u.</w:t>
      </w:r>
    </w:p>
    <w:bookmarkEnd w:id="87"/>
    <w:p w14:paraId="2A7A0410" w14:textId="77777777" w:rsidR="00F27851" w:rsidRDefault="00F27851">
      <w:pPr>
        <w:rPr>
          <w:szCs w:val="22"/>
          <w:lang w:val="sk-SK"/>
        </w:rPr>
      </w:pPr>
    </w:p>
    <w:p w14:paraId="7CADECE3" w14:textId="2E1BFA2B" w:rsidR="004F4B02" w:rsidRPr="004F4B02" w:rsidRDefault="004F4B02">
      <w:pPr>
        <w:rPr>
          <w:szCs w:val="22"/>
          <w:lang w:val="sk-SK"/>
        </w:rPr>
      </w:pPr>
      <w:r w:rsidRPr="003A103C">
        <w:rPr>
          <w:lang w:val="sk-SK"/>
        </w:rPr>
        <w:t>Na trh nemusia byť uvedené všetky veľkosti balenia.</w:t>
      </w:r>
    </w:p>
    <w:p w14:paraId="5BC502BC" w14:textId="77777777" w:rsidR="004F4B02" w:rsidRPr="008861B1" w:rsidRDefault="004F4B02">
      <w:pPr>
        <w:rPr>
          <w:szCs w:val="22"/>
          <w:lang w:val="sk-SK"/>
        </w:rPr>
      </w:pPr>
    </w:p>
    <w:p w14:paraId="2A7A0411" w14:textId="77777777" w:rsidR="00853688" w:rsidRPr="008861B1" w:rsidRDefault="00192C9A" w:rsidP="00D36469">
      <w:pPr>
        <w:keepNext/>
        <w:keepLines/>
        <w:numPr>
          <w:ilvl w:val="12"/>
          <w:numId w:val="0"/>
        </w:numPr>
        <w:ind w:left="567" w:right="-2" w:hanging="567"/>
        <w:outlineLvl w:val="0"/>
        <w:rPr>
          <w:b/>
          <w:szCs w:val="22"/>
          <w:lang w:val="sk-SK"/>
        </w:rPr>
      </w:pPr>
      <w:r w:rsidRPr="008861B1">
        <w:rPr>
          <w:b/>
          <w:szCs w:val="22"/>
          <w:lang w:val="sk-SK"/>
        </w:rPr>
        <w:t>6.6</w:t>
      </w:r>
      <w:r w:rsidRPr="008861B1">
        <w:rPr>
          <w:b/>
          <w:szCs w:val="22"/>
          <w:lang w:val="sk-SK"/>
        </w:rPr>
        <w:tab/>
        <w:t>Špeciálne opatrenia na likvidáciu</w:t>
      </w:r>
      <w:r w:rsidR="00853688" w:rsidRPr="008861B1">
        <w:rPr>
          <w:b/>
          <w:szCs w:val="22"/>
          <w:lang w:val="sk-SK"/>
        </w:rPr>
        <w:t xml:space="preserve"> a </w:t>
      </w:r>
      <w:r w:rsidR="009C0E28">
        <w:rPr>
          <w:b/>
          <w:szCs w:val="22"/>
          <w:lang w:val="sk-SK"/>
        </w:rPr>
        <w:t>iné zaobchádzanie s liekom</w:t>
      </w:r>
    </w:p>
    <w:p w14:paraId="2A7A0412" w14:textId="77777777" w:rsidR="00192C9A" w:rsidRPr="008861B1" w:rsidRDefault="00192C9A" w:rsidP="00D36469">
      <w:pPr>
        <w:keepNext/>
        <w:keepLines/>
        <w:rPr>
          <w:szCs w:val="22"/>
          <w:lang w:val="sk-SK"/>
        </w:rPr>
      </w:pPr>
    </w:p>
    <w:p w14:paraId="2A7A0413" w14:textId="77777777" w:rsidR="00192C9A" w:rsidRPr="008861B1" w:rsidRDefault="00192C9A" w:rsidP="00D36469">
      <w:pPr>
        <w:keepNext/>
        <w:keepLines/>
        <w:rPr>
          <w:szCs w:val="22"/>
          <w:lang w:val="sk-SK"/>
        </w:rPr>
      </w:pPr>
      <w:r w:rsidRPr="008861B1">
        <w:rPr>
          <w:szCs w:val="22"/>
          <w:lang w:val="sk-SK"/>
        </w:rPr>
        <w:t>MabThera sa dodáva v sterilných, nepyrogénnych injekčných liekovkách na jednorazové použitie bez obsahu konzervačných látok.</w:t>
      </w:r>
    </w:p>
    <w:p w14:paraId="2A7A0414" w14:textId="77777777" w:rsidR="00192C9A" w:rsidRPr="008861B1" w:rsidRDefault="00192C9A" w:rsidP="00D36469">
      <w:pPr>
        <w:keepNext/>
        <w:keepLines/>
        <w:rPr>
          <w:szCs w:val="22"/>
          <w:lang w:val="sk-SK"/>
        </w:rPr>
      </w:pPr>
    </w:p>
    <w:p w14:paraId="2A7A0415" w14:textId="5574D5A3" w:rsidR="00192C9A" w:rsidRPr="008861B1" w:rsidRDefault="00965093" w:rsidP="006D446D">
      <w:pPr>
        <w:rPr>
          <w:szCs w:val="22"/>
          <w:lang w:val="sk-SK"/>
        </w:rPr>
      </w:pPr>
      <w:r>
        <w:rPr>
          <w:lang w:val="sk-SK" w:eastAsia="ko-KR" w:bidi="he-IL"/>
        </w:rPr>
        <w:t xml:space="preserve">Na prípravu MabThery použite sterilnú ihlu a injekčnú striekačku. </w:t>
      </w:r>
      <w:r w:rsidR="00192C9A" w:rsidRPr="008861B1">
        <w:rPr>
          <w:szCs w:val="22"/>
          <w:lang w:val="sk-SK"/>
        </w:rPr>
        <w:t xml:space="preserve">Za aseptických podmienok natiahnite potrebné množstvo MabThery a narieďte ho na vypočítanú koncentráciu 1 až 4 mg/ml </w:t>
      </w:r>
      <w:r w:rsidR="00192C9A" w:rsidRPr="008861B1">
        <w:rPr>
          <w:szCs w:val="22"/>
          <w:lang w:val="sk-SK"/>
        </w:rPr>
        <w:lastRenderedPageBreak/>
        <w:t>rituximabu do infúzneho vaku, ktorý obsahuje sterilný, apyrogénny injekčný roztok chloridu sodného 9 mg/ml (0,9 %) alebo 5</w:t>
      </w:r>
      <w:r w:rsidR="00256AE4">
        <w:rPr>
          <w:szCs w:val="22"/>
          <w:lang w:val="pl-PL"/>
        </w:rPr>
        <w:t> </w:t>
      </w:r>
      <w:r w:rsidR="00192C9A" w:rsidRPr="008861B1">
        <w:rPr>
          <w:szCs w:val="22"/>
          <w:lang w:val="sk-SK"/>
        </w:rPr>
        <w:t>% roztok D</w:t>
      </w:r>
      <w:r w:rsidR="00256AE4">
        <w:rPr>
          <w:szCs w:val="22"/>
          <w:lang w:val="sk-SK"/>
        </w:rPr>
        <w:noBreakHyphen/>
      </w:r>
      <w:r w:rsidR="00192C9A" w:rsidRPr="008861B1">
        <w:rPr>
          <w:szCs w:val="22"/>
          <w:lang w:val="sk-SK"/>
        </w:rPr>
        <w:t xml:space="preserve">glukózy vo vode. Kvôli premiešaniu roztoku vak jemne prevráťte tak, aby sa jeho obsah nespenil. Je potrebné dodržiavať sterilitu pripravených roztokov. Je nutné používať aseptickú techniku prípravy, pretože tento liek neobsahuje žiadne antimikrobiálne konzervačné alebo bakteriostatické látky. Parenterálne lieky sa majú pred ich podaním vizuálne skontrolovať, či neobsahujú čiastočky a či nedošlo k zmene ich sfarbenia. </w:t>
      </w:r>
    </w:p>
    <w:p w14:paraId="2A7A0416" w14:textId="77777777" w:rsidR="00192C9A" w:rsidRPr="008861B1" w:rsidRDefault="00192C9A">
      <w:pPr>
        <w:rPr>
          <w:szCs w:val="22"/>
          <w:lang w:val="sk-SK"/>
        </w:rPr>
      </w:pPr>
    </w:p>
    <w:p w14:paraId="2A7A0417" w14:textId="77777777" w:rsidR="00192C9A" w:rsidRPr="008861B1" w:rsidRDefault="00DC77F1" w:rsidP="008341F4">
      <w:pPr>
        <w:outlineLvl w:val="0"/>
        <w:rPr>
          <w:szCs w:val="22"/>
          <w:lang w:val="sk-SK"/>
        </w:rPr>
      </w:pPr>
      <w:r>
        <w:rPr>
          <w:szCs w:val="22"/>
          <w:lang w:val="sk-SK"/>
        </w:rPr>
        <w:t>Všetok n</w:t>
      </w:r>
      <w:r w:rsidR="00192C9A" w:rsidRPr="008861B1">
        <w:rPr>
          <w:szCs w:val="22"/>
          <w:lang w:val="sk-SK"/>
        </w:rPr>
        <w:t xml:space="preserve">epoužitý liek alebo odpad vzniknutý z lieku </w:t>
      </w:r>
      <w:r>
        <w:rPr>
          <w:szCs w:val="22"/>
          <w:lang w:val="sk-SK"/>
        </w:rPr>
        <w:t>sa má zlikvidovať v súlade s národnými požiadavkami</w:t>
      </w:r>
      <w:r w:rsidR="009C0E28">
        <w:rPr>
          <w:szCs w:val="22"/>
          <w:lang w:val="sk-SK"/>
        </w:rPr>
        <w:t>.</w:t>
      </w:r>
    </w:p>
    <w:p w14:paraId="2A7A0418" w14:textId="77777777" w:rsidR="00192C9A" w:rsidRDefault="00192C9A">
      <w:pPr>
        <w:rPr>
          <w:szCs w:val="22"/>
          <w:lang w:val="sk-SK"/>
        </w:rPr>
      </w:pPr>
    </w:p>
    <w:p w14:paraId="2A7A0419" w14:textId="77777777" w:rsidR="00BC1726" w:rsidRPr="008861B1" w:rsidRDefault="00BC1726">
      <w:pPr>
        <w:rPr>
          <w:szCs w:val="22"/>
          <w:lang w:val="sk-SK"/>
        </w:rPr>
      </w:pPr>
    </w:p>
    <w:p w14:paraId="2A7A041A"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7.</w:t>
      </w:r>
      <w:r w:rsidRPr="008861B1">
        <w:rPr>
          <w:b/>
          <w:szCs w:val="22"/>
          <w:lang w:val="sk-SK"/>
        </w:rPr>
        <w:tab/>
        <w:t>DRŽITEĽ ROZHODNUTIA O REGISTRÁCII</w:t>
      </w:r>
    </w:p>
    <w:p w14:paraId="2A7A041B" w14:textId="77777777" w:rsidR="00192C9A" w:rsidRPr="008861B1" w:rsidRDefault="00192C9A">
      <w:pPr>
        <w:rPr>
          <w:szCs w:val="22"/>
          <w:lang w:val="sk-SK"/>
        </w:rPr>
      </w:pPr>
    </w:p>
    <w:p w14:paraId="2A7A041C" w14:textId="7E34C2F3" w:rsidR="00206B59" w:rsidRPr="008B7268" w:rsidRDefault="00206B59" w:rsidP="00206B59">
      <w:pPr>
        <w:rPr>
          <w:lang w:val="sk-SK"/>
        </w:rPr>
      </w:pPr>
      <w:r w:rsidRPr="008B7268">
        <w:rPr>
          <w:lang w:val="sk-SK"/>
        </w:rPr>
        <w:t>Roche Registration GmbH</w:t>
      </w:r>
    </w:p>
    <w:p w14:paraId="2A7A041D" w14:textId="1A6F54B1" w:rsidR="00206B59" w:rsidRPr="008B7268" w:rsidRDefault="00206B59" w:rsidP="00206B59">
      <w:pPr>
        <w:rPr>
          <w:lang w:val="sk-SK"/>
        </w:rPr>
      </w:pPr>
      <w:r w:rsidRPr="008B7268">
        <w:rPr>
          <w:lang w:val="sk-SK"/>
        </w:rPr>
        <w:t>Emil</w:t>
      </w:r>
      <w:r w:rsidR="003D7F3C">
        <w:rPr>
          <w:lang w:val="sk-SK"/>
        </w:rPr>
        <w:noBreakHyphen/>
      </w:r>
      <w:r w:rsidRPr="008B7268">
        <w:rPr>
          <w:lang w:val="sk-SK"/>
        </w:rPr>
        <w:t>Barell</w:t>
      </w:r>
      <w:r w:rsidR="003D7F3C">
        <w:rPr>
          <w:lang w:val="sk-SK"/>
        </w:rPr>
        <w:noBreakHyphen/>
      </w:r>
      <w:r w:rsidRPr="008B7268">
        <w:rPr>
          <w:lang w:val="sk-SK"/>
        </w:rPr>
        <w:t>Strasse 1</w:t>
      </w:r>
    </w:p>
    <w:p w14:paraId="2A7A041E" w14:textId="77777777" w:rsidR="00206B59" w:rsidRPr="008B7268" w:rsidRDefault="00206B59" w:rsidP="00206B59">
      <w:pPr>
        <w:rPr>
          <w:lang w:val="sk-SK"/>
        </w:rPr>
      </w:pPr>
      <w:r w:rsidRPr="008B7268">
        <w:rPr>
          <w:lang w:val="sk-SK"/>
        </w:rPr>
        <w:t>79639 Grenzach-Wyhlen</w:t>
      </w:r>
    </w:p>
    <w:p w14:paraId="2A7A041F" w14:textId="77777777" w:rsidR="00206B59" w:rsidRPr="008B7268" w:rsidRDefault="00206B59" w:rsidP="00206B59">
      <w:pPr>
        <w:rPr>
          <w:lang w:val="sk-SK"/>
        </w:rPr>
      </w:pPr>
      <w:r w:rsidRPr="008B7268">
        <w:rPr>
          <w:lang w:val="sk-SK"/>
        </w:rPr>
        <w:t>Nemecko</w:t>
      </w:r>
    </w:p>
    <w:p w14:paraId="2A7A0420" w14:textId="77777777" w:rsidR="00192C9A" w:rsidRPr="008861B1" w:rsidRDefault="00192C9A">
      <w:pPr>
        <w:rPr>
          <w:szCs w:val="22"/>
          <w:lang w:val="sk-SK"/>
        </w:rPr>
      </w:pPr>
    </w:p>
    <w:p w14:paraId="2A7A0421" w14:textId="77777777" w:rsidR="00192C9A" w:rsidRPr="008861B1" w:rsidRDefault="00192C9A">
      <w:pPr>
        <w:rPr>
          <w:szCs w:val="22"/>
          <w:lang w:val="sk-SK"/>
        </w:rPr>
      </w:pPr>
    </w:p>
    <w:p w14:paraId="2A7A0422" w14:textId="465AA2C7" w:rsidR="00192C9A" w:rsidRPr="008861B1" w:rsidRDefault="00192C9A" w:rsidP="008341F4">
      <w:pPr>
        <w:tabs>
          <w:tab w:val="left" w:pos="567"/>
        </w:tabs>
        <w:ind w:left="567" w:hanging="567"/>
        <w:outlineLvl w:val="0"/>
        <w:rPr>
          <w:b/>
          <w:szCs w:val="22"/>
          <w:lang w:val="sk-SK"/>
        </w:rPr>
      </w:pPr>
      <w:r w:rsidRPr="008861B1">
        <w:rPr>
          <w:b/>
          <w:szCs w:val="22"/>
          <w:lang w:val="sk-SK"/>
        </w:rPr>
        <w:t>8.</w:t>
      </w:r>
      <w:r w:rsidRPr="008861B1">
        <w:rPr>
          <w:b/>
          <w:szCs w:val="22"/>
          <w:lang w:val="sk-SK"/>
        </w:rPr>
        <w:tab/>
        <w:t xml:space="preserve">REGISTRAČNÉ </w:t>
      </w:r>
      <w:del w:id="121" w:author="Author" w:date="2026-01-05T09:59:00Z">
        <w:r w:rsidRPr="008861B1" w:rsidDel="002D010A">
          <w:rPr>
            <w:b/>
            <w:szCs w:val="22"/>
            <w:lang w:val="sk-SK"/>
          </w:rPr>
          <w:delText>ČÍSLO</w:delText>
        </w:r>
      </w:del>
      <w:ins w:id="122" w:author="Author" w:date="2026-01-05T09:59:00Z">
        <w:r w:rsidR="002D010A" w:rsidRPr="008861B1">
          <w:rPr>
            <w:b/>
            <w:szCs w:val="22"/>
            <w:lang w:val="sk-SK"/>
          </w:rPr>
          <w:t>ČÍSL</w:t>
        </w:r>
        <w:r w:rsidR="002D010A">
          <w:rPr>
            <w:b/>
            <w:szCs w:val="22"/>
            <w:lang w:val="sk-SK"/>
          </w:rPr>
          <w:t>A</w:t>
        </w:r>
      </w:ins>
    </w:p>
    <w:p w14:paraId="2A7A0423" w14:textId="77777777" w:rsidR="00192C9A" w:rsidRPr="008861B1" w:rsidRDefault="00192C9A">
      <w:pPr>
        <w:rPr>
          <w:szCs w:val="22"/>
          <w:lang w:val="sk-SK"/>
        </w:rPr>
      </w:pPr>
    </w:p>
    <w:p w14:paraId="2A7A0424" w14:textId="6B83937C" w:rsidR="00F27851" w:rsidRPr="003A103C" w:rsidRDefault="00F27851" w:rsidP="008341F4">
      <w:pPr>
        <w:outlineLvl w:val="0"/>
        <w:rPr>
          <w:szCs w:val="22"/>
          <w:u w:val="single"/>
          <w:lang w:val="sk-SK"/>
        </w:rPr>
      </w:pPr>
      <w:r w:rsidRPr="002A5AFE">
        <w:rPr>
          <w:szCs w:val="22"/>
          <w:u w:val="single"/>
          <w:lang w:val="sk-SK"/>
        </w:rPr>
        <w:t>MabThera 100 mg </w:t>
      </w:r>
      <w:r w:rsidR="002A5AFE" w:rsidRPr="00371219">
        <w:rPr>
          <w:rStyle w:val="cf01"/>
          <w:rFonts w:ascii="Times New Roman" w:hAnsi="Times New Roman" w:cs="Times New Roman"/>
          <w:sz w:val="22"/>
          <w:szCs w:val="22"/>
          <w:u w:val="single"/>
          <w:lang w:val="sk-SK"/>
        </w:rPr>
        <w:t>koncentrát na infúzny roztok</w:t>
      </w:r>
    </w:p>
    <w:p w14:paraId="2A7A0425" w14:textId="77777777" w:rsidR="00192C9A" w:rsidRPr="008861B1" w:rsidRDefault="00192C9A" w:rsidP="008341F4">
      <w:pPr>
        <w:outlineLvl w:val="0"/>
        <w:rPr>
          <w:szCs w:val="22"/>
          <w:lang w:val="sk-SK"/>
        </w:rPr>
      </w:pPr>
      <w:r w:rsidRPr="008861B1">
        <w:rPr>
          <w:szCs w:val="22"/>
          <w:lang w:val="sk-SK"/>
        </w:rPr>
        <w:t>EU/1/98/067/001</w:t>
      </w:r>
    </w:p>
    <w:p w14:paraId="2A7A0426" w14:textId="77777777" w:rsidR="00192C9A" w:rsidRDefault="00192C9A">
      <w:pPr>
        <w:rPr>
          <w:b/>
          <w:szCs w:val="22"/>
          <w:lang w:val="sk-SK"/>
        </w:rPr>
      </w:pPr>
    </w:p>
    <w:p w14:paraId="2A7A0427" w14:textId="31BDF595" w:rsidR="00F27851" w:rsidRPr="002A5AFE" w:rsidRDefault="00F27851">
      <w:pPr>
        <w:rPr>
          <w:szCs w:val="22"/>
          <w:u w:val="single"/>
          <w:lang w:val="sk-SK"/>
        </w:rPr>
      </w:pPr>
      <w:r w:rsidRPr="002A5AFE">
        <w:rPr>
          <w:szCs w:val="22"/>
          <w:u w:val="single"/>
          <w:lang w:val="sk-SK"/>
        </w:rPr>
        <w:t>MabThera 500 mg </w:t>
      </w:r>
      <w:r w:rsidR="002A5AFE" w:rsidRPr="00371219">
        <w:rPr>
          <w:rStyle w:val="cf01"/>
          <w:rFonts w:ascii="Times New Roman" w:hAnsi="Times New Roman" w:cs="Times New Roman"/>
          <w:sz w:val="22"/>
          <w:szCs w:val="22"/>
          <w:u w:val="single"/>
          <w:lang w:val="sk-SK"/>
        </w:rPr>
        <w:t>koncentrát na infúzny roztok</w:t>
      </w:r>
    </w:p>
    <w:p w14:paraId="2A7A0428" w14:textId="77777777" w:rsidR="00F27851" w:rsidRPr="008861B1" w:rsidRDefault="00F27851">
      <w:pPr>
        <w:rPr>
          <w:b/>
          <w:szCs w:val="22"/>
          <w:lang w:val="sk-SK"/>
        </w:rPr>
      </w:pPr>
      <w:r w:rsidRPr="001C1649">
        <w:rPr>
          <w:szCs w:val="22"/>
          <w:lang w:val="pt-BR"/>
        </w:rPr>
        <w:t>EU/1/98/067/002</w:t>
      </w:r>
    </w:p>
    <w:p w14:paraId="2A7A0429" w14:textId="77777777" w:rsidR="00192C9A" w:rsidRDefault="00192C9A">
      <w:pPr>
        <w:rPr>
          <w:b/>
          <w:szCs w:val="22"/>
          <w:lang w:val="sk-SK"/>
        </w:rPr>
      </w:pPr>
    </w:p>
    <w:p w14:paraId="2A7A042A" w14:textId="77777777" w:rsidR="00036C4C" w:rsidRPr="008861B1" w:rsidRDefault="00036C4C">
      <w:pPr>
        <w:rPr>
          <w:b/>
          <w:szCs w:val="22"/>
          <w:lang w:val="sk-SK"/>
        </w:rPr>
      </w:pPr>
    </w:p>
    <w:p w14:paraId="2A7A042B" w14:textId="77777777" w:rsidR="00192C9A" w:rsidRPr="008861B1" w:rsidRDefault="00192C9A" w:rsidP="000D2F54">
      <w:pPr>
        <w:keepNext/>
        <w:keepLines/>
        <w:tabs>
          <w:tab w:val="left" w:pos="567"/>
        </w:tabs>
        <w:ind w:left="567" w:hanging="567"/>
        <w:outlineLvl w:val="0"/>
        <w:rPr>
          <w:b/>
          <w:szCs w:val="22"/>
          <w:lang w:val="sk-SK"/>
        </w:rPr>
      </w:pPr>
      <w:r w:rsidRPr="008861B1">
        <w:rPr>
          <w:b/>
          <w:szCs w:val="22"/>
          <w:lang w:val="sk-SK"/>
        </w:rPr>
        <w:t>9.</w:t>
      </w:r>
      <w:r w:rsidRPr="008861B1">
        <w:rPr>
          <w:b/>
          <w:szCs w:val="22"/>
          <w:lang w:val="sk-SK"/>
        </w:rPr>
        <w:tab/>
        <w:t>DÁTUM PRVEJ REGISTRÁCIE/PREDĹŽENIA REGISTRÁCIE</w:t>
      </w:r>
    </w:p>
    <w:p w14:paraId="2A7A042C" w14:textId="77777777" w:rsidR="00192C9A" w:rsidRPr="008861B1" w:rsidRDefault="00192C9A" w:rsidP="000D2F54">
      <w:pPr>
        <w:keepNext/>
        <w:keepLines/>
        <w:rPr>
          <w:szCs w:val="22"/>
          <w:lang w:val="sk-SK"/>
        </w:rPr>
      </w:pPr>
    </w:p>
    <w:p w14:paraId="2A7A042D" w14:textId="77777777" w:rsidR="00192C9A" w:rsidRPr="008861B1" w:rsidRDefault="00192C9A" w:rsidP="000D2F54">
      <w:pPr>
        <w:keepNext/>
        <w:keepLines/>
        <w:outlineLvl w:val="0"/>
        <w:rPr>
          <w:szCs w:val="22"/>
          <w:lang w:val="sk-SK"/>
        </w:rPr>
      </w:pPr>
      <w:r w:rsidRPr="008861B1">
        <w:rPr>
          <w:szCs w:val="22"/>
          <w:lang w:val="sk-SK"/>
        </w:rPr>
        <w:t>Dátum prvej registrácie: 02. júna 1998</w:t>
      </w:r>
    </w:p>
    <w:p w14:paraId="2A7A042E" w14:textId="77777777" w:rsidR="00192C9A" w:rsidRPr="008861B1" w:rsidRDefault="00192C9A" w:rsidP="000D2F54">
      <w:pPr>
        <w:keepNext/>
        <w:keepLines/>
        <w:rPr>
          <w:b/>
          <w:szCs w:val="22"/>
          <w:lang w:val="sk-SK"/>
        </w:rPr>
      </w:pPr>
      <w:r w:rsidRPr="008861B1">
        <w:rPr>
          <w:szCs w:val="22"/>
          <w:lang w:val="sk-SK"/>
        </w:rPr>
        <w:t>Dátum posledného predĺženia</w:t>
      </w:r>
      <w:r w:rsidR="00587D0E">
        <w:rPr>
          <w:szCs w:val="22"/>
          <w:lang w:val="sk-SK"/>
        </w:rPr>
        <w:t xml:space="preserve"> registrácie</w:t>
      </w:r>
      <w:r w:rsidRPr="008861B1">
        <w:rPr>
          <w:szCs w:val="22"/>
          <w:lang w:val="sk-SK"/>
        </w:rPr>
        <w:t xml:space="preserve">: </w:t>
      </w:r>
      <w:r w:rsidR="007B715D" w:rsidRPr="008861B1">
        <w:rPr>
          <w:szCs w:val="22"/>
          <w:lang w:val="sk-SK"/>
        </w:rPr>
        <w:t>2</w:t>
      </w:r>
      <w:r w:rsidR="00744681">
        <w:rPr>
          <w:szCs w:val="22"/>
          <w:lang w:val="sk-SK"/>
        </w:rPr>
        <w:t>0</w:t>
      </w:r>
      <w:r w:rsidR="007B715D" w:rsidRPr="008861B1">
        <w:rPr>
          <w:szCs w:val="22"/>
          <w:lang w:val="sk-SK"/>
        </w:rPr>
        <w:t>.</w:t>
      </w:r>
      <w:r w:rsidR="00501404">
        <w:rPr>
          <w:szCs w:val="22"/>
          <w:lang w:val="sk-SK"/>
        </w:rPr>
        <w:t xml:space="preserve"> </w:t>
      </w:r>
      <w:r w:rsidR="00744681">
        <w:rPr>
          <w:szCs w:val="22"/>
          <w:lang w:val="sk-SK"/>
        </w:rPr>
        <w:t>mája</w:t>
      </w:r>
      <w:r w:rsidR="00744681" w:rsidRPr="008861B1">
        <w:rPr>
          <w:szCs w:val="22"/>
          <w:lang w:val="sk-SK"/>
        </w:rPr>
        <w:t xml:space="preserve"> </w:t>
      </w:r>
      <w:r w:rsidRPr="008861B1">
        <w:rPr>
          <w:szCs w:val="22"/>
          <w:lang w:val="sk-SK"/>
        </w:rPr>
        <w:t>2008</w:t>
      </w:r>
    </w:p>
    <w:p w14:paraId="2A7A042F" w14:textId="77777777" w:rsidR="00192C9A" w:rsidRPr="008861B1" w:rsidRDefault="00192C9A" w:rsidP="000D2F54">
      <w:pPr>
        <w:keepNext/>
        <w:keepLines/>
        <w:rPr>
          <w:b/>
          <w:szCs w:val="22"/>
          <w:lang w:val="sk-SK"/>
        </w:rPr>
      </w:pPr>
    </w:p>
    <w:p w14:paraId="2A7A0430" w14:textId="77777777" w:rsidR="00192C9A" w:rsidRPr="008861B1" w:rsidRDefault="00192C9A" w:rsidP="000D2F54">
      <w:pPr>
        <w:keepNext/>
        <w:keepLines/>
        <w:rPr>
          <w:b/>
          <w:szCs w:val="22"/>
          <w:lang w:val="sk-SK"/>
        </w:rPr>
      </w:pPr>
    </w:p>
    <w:p w14:paraId="2A7A0431" w14:textId="77777777" w:rsidR="00192C9A" w:rsidRPr="008861B1" w:rsidRDefault="00192C9A" w:rsidP="008341F4">
      <w:pPr>
        <w:tabs>
          <w:tab w:val="left" w:pos="567"/>
        </w:tabs>
        <w:ind w:left="567" w:hanging="567"/>
        <w:outlineLvl w:val="0"/>
        <w:rPr>
          <w:b/>
          <w:szCs w:val="22"/>
          <w:lang w:val="sk-SK"/>
        </w:rPr>
      </w:pPr>
      <w:r w:rsidRPr="008861B1">
        <w:rPr>
          <w:b/>
          <w:szCs w:val="22"/>
          <w:lang w:val="sk-SK"/>
        </w:rPr>
        <w:t>10.</w:t>
      </w:r>
      <w:r w:rsidRPr="008861B1">
        <w:rPr>
          <w:b/>
          <w:szCs w:val="22"/>
          <w:lang w:val="sk-SK"/>
        </w:rPr>
        <w:tab/>
        <w:t>DÁTUM REVÍZIE TEXTU</w:t>
      </w:r>
    </w:p>
    <w:p w14:paraId="2A7A0432" w14:textId="77777777" w:rsidR="00192C9A" w:rsidRPr="008861B1" w:rsidRDefault="00192C9A">
      <w:pPr>
        <w:rPr>
          <w:szCs w:val="22"/>
          <w:lang w:val="sk-SK"/>
        </w:rPr>
      </w:pPr>
    </w:p>
    <w:p w14:paraId="2A7A0433" w14:textId="39C393AB" w:rsidR="00192C9A" w:rsidRDefault="00192C9A">
      <w:pPr>
        <w:rPr>
          <w:noProof/>
          <w:szCs w:val="22"/>
          <w:lang w:val="sk-SK"/>
        </w:rPr>
      </w:pPr>
      <w:r w:rsidRPr="008861B1">
        <w:rPr>
          <w:noProof/>
          <w:szCs w:val="22"/>
          <w:lang w:val="sk-SK"/>
        </w:rPr>
        <w:t>Podrobné informácie o tomto lieku sú dostupné na internetovej stránke Európskej agentúry</w:t>
      </w:r>
      <w:r w:rsidR="00942444" w:rsidRPr="008861B1">
        <w:rPr>
          <w:noProof/>
          <w:szCs w:val="22"/>
          <w:lang w:val="sk-SK"/>
        </w:rPr>
        <w:t xml:space="preserve"> </w:t>
      </w:r>
      <w:r w:rsidR="006916E5" w:rsidRPr="008861B1">
        <w:rPr>
          <w:noProof/>
          <w:szCs w:val="22"/>
          <w:lang w:val="sk-SK"/>
        </w:rPr>
        <w:t xml:space="preserve">pre lieky </w:t>
      </w:r>
      <w:hyperlink r:id="rId15" w:history="1">
        <w:r w:rsidR="004F4B02" w:rsidRPr="004F4B02">
          <w:rPr>
            <w:rStyle w:val="Hyperlink"/>
            <w:noProof/>
            <w:szCs w:val="22"/>
            <w:lang w:val="sk-SK"/>
          </w:rPr>
          <w:t>https://www.ema.europa.eu/</w:t>
        </w:r>
      </w:hyperlink>
      <w:r w:rsidRPr="008861B1">
        <w:rPr>
          <w:noProof/>
          <w:szCs w:val="22"/>
          <w:lang w:val="sk-SK"/>
        </w:rPr>
        <w:t>.</w:t>
      </w:r>
    </w:p>
    <w:p w14:paraId="2A7A0434" w14:textId="77777777" w:rsidR="003052FB" w:rsidRPr="008861B1" w:rsidRDefault="003052FB">
      <w:pPr>
        <w:rPr>
          <w:szCs w:val="22"/>
          <w:lang w:val="sk-SK"/>
        </w:rPr>
      </w:pPr>
    </w:p>
    <w:p w14:paraId="2A7A0435" w14:textId="77777777" w:rsidR="009140BB" w:rsidRDefault="00192C9A" w:rsidP="00106AAC">
      <w:pPr>
        <w:tabs>
          <w:tab w:val="left" w:pos="567"/>
        </w:tabs>
        <w:ind w:left="567" w:hanging="567"/>
        <w:rPr>
          <w:szCs w:val="22"/>
          <w:lang w:val="sk-SK"/>
        </w:rPr>
      </w:pPr>
      <w:r w:rsidRPr="008861B1">
        <w:rPr>
          <w:szCs w:val="22"/>
          <w:lang w:val="sk-SK"/>
        </w:rPr>
        <w:br w:type="page"/>
      </w:r>
    </w:p>
    <w:p w14:paraId="2A7A0436" w14:textId="77777777" w:rsidR="00C6056E" w:rsidRPr="008861B1" w:rsidRDefault="00C6056E" w:rsidP="00106AAC">
      <w:pPr>
        <w:tabs>
          <w:tab w:val="left" w:pos="567"/>
        </w:tabs>
        <w:ind w:left="567" w:hanging="567"/>
        <w:rPr>
          <w:noProof/>
          <w:szCs w:val="22"/>
          <w:lang w:val="sk-SK"/>
        </w:rPr>
      </w:pPr>
    </w:p>
    <w:p w14:paraId="2A7A0437" w14:textId="77777777" w:rsidR="001302AE" w:rsidRPr="00106AAC" w:rsidRDefault="001302AE" w:rsidP="00106AAC">
      <w:pPr>
        <w:rPr>
          <w:b/>
          <w:lang w:val="sk-SK"/>
        </w:rPr>
      </w:pPr>
      <w:r w:rsidRPr="00106AAC">
        <w:rPr>
          <w:b/>
          <w:lang w:val="sk-SK"/>
        </w:rPr>
        <w:t>1.</w:t>
      </w:r>
      <w:r w:rsidRPr="00106AAC">
        <w:rPr>
          <w:b/>
          <w:lang w:val="sk-SK"/>
        </w:rPr>
        <w:tab/>
        <w:t>NÁZOV LIEKU</w:t>
      </w:r>
    </w:p>
    <w:p w14:paraId="2A7A0438" w14:textId="77777777" w:rsidR="001302AE" w:rsidRPr="008861B1" w:rsidRDefault="001302AE" w:rsidP="001302AE">
      <w:pPr>
        <w:rPr>
          <w:szCs w:val="22"/>
          <w:lang w:val="sk-SK"/>
        </w:rPr>
      </w:pPr>
    </w:p>
    <w:p w14:paraId="2A7A0439" w14:textId="77777777" w:rsidR="001302AE" w:rsidRPr="008861B1" w:rsidRDefault="001302AE" w:rsidP="008341F4">
      <w:pPr>
        <w:outlineLvl w:val="0"/>
        <w:rPr>
          <w:szCs w:val="22"/>
          <w:lang w:val="sk-SK"/>
        </w:rPr>
      </w:pPr>
      <w:r w:rsidRPr="008861B1">
        <w:rPr>
          <w:szCs w:val="22"/>
          <w:lang w:val="sk-SK"/>
        </w:rPr>
        <w:t xml:space="preserve">MabThera </w:t>
      </w:r>
      <w:r>
        <w:rPr>
          <w:szCs w:val="22"/>
          <w:lang w:val="sk-SK"/>
        </w:rPr>
        <w:t>1 400</w:t>
      </w:r>
      <w:r w:rsidRPr="008861B1">
        <w:rPr>
          <w:szCs w:val="22"/>
          <w:lang w:val="sk-SK"/>
        </w:rPr>
        <w:t> mg </w:t>
      </w:r>
      <w:r>
        <w:rPr>
          <w:szCs w:val="22"/>
          <w:lang w:val="sk-SK"/>
        </w:rPr>
        <w:t>roztok na subkutánnu injekciu</w:t>
      </w:r>
    </w:p>
    <w:p w14:paraId="2A7A043A" w14:textId="77777777" w:rsidR="001302AE" w:rsidRPr="008861B1" w:rsidRDefault="001302AE" w:rsidP="001302AE">
      <w:pPr>
        <w:rPr>
          <w:szCs w:val="22"/>
          <w:lang w:val="sk-SK"/>
        </w:rPr>
      </w:pPr>
    </w:p>
    <w:p w14:paraId="2A7A043B" w14:textId="77777777" w:rsidR="001302AE" w:rsidRPr="008861B1" w:rsidRDefault="001302AE" w:rsidP="001302AE">
      <w:pPr>
        <w:rPr>
          <w:szCs w:val="22"/>
          <w:lang w:val="sk-SK"/>
        </w:rPr>
      </w:pPr>
    </w:p>
    <w:p w14:paraId="2A7A043C"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2.</w:t>
      </w:r>
      <w:r w:rsidRPr="008861B1">
        <w:rPr>
          <w:b/>
          <w:szCs w:val="22"/>
          <w:lang w:val="sk-SK"/>
        </w:rPr>
        <w:tab/>
        <w:t>KVALITATÍVNE A KVANTITATÍVNE ZLOŽENIE</w:t>
      </w:r>
    </w:p>
    <w:p w14:paraId="2A7A043D" w14:textId="77777777" w:rsidR="001302AE" w:rsidRPr="008861B1" w:rsidRDefault="001302AE" w:rsidP="001302AE">
      <w:pPr>
        <w:rPr>
          <w:szCs w:val="22"/>
          <w:lang w:val="sk-SK"/>
        </w:rPr>
      </w:pPr>
    </w:p>
    <w:p w14:paraId="2A7A043E" w14:textId="77777777" w:rsidR="001302AE" w:rsidRPr="008861B1" w:rsidRDefault="001302AE" w:rsidP="008341F4">
      <w:pPr>
        <w:outlineLvl w:val="0"/>
        <w:rPr>
          <w:szCs w:val="22"/>
          <w:lang w:val="sk-SK"/>
        </w:rPr>
      </w:pPr>
      <w:r w:rsidRPr="008861B1">
        <w:rPr>
          <w:szCs w:val="22"/>
          <w:lang w:val="sk-SK"/>
        </w:rPr>
        <w:t xml:space="preserve">Každý ml roztoku obsahuje </w:t>
      </w:r>
      <w:r>
        <w:rPr>
          <w:szCs w:val="22"/>
          <w:lang w:val="sk-SK"/>
        </w:rPr>
        <w:t>120</w:t>
      </w:r>
      <w:r w:rsidRPr="008861B1">
        <w:rPr>
          <w:szCs w:val="22"/>
          <w:lang w:val="sk-SK"/>
        </w:rPr>
        <w:t> mg rituximabu.</w:t>
      </w:r>
    </w:p>
    <w:p w14:paraId="2A7A043F" w14:textId="77777777" w:rsidR="001302AE" w:rsidRPr="008861B1" w:rsidRDefault="001302AE" w:rsidP="001302AE">
      <w:pPr>
        <w:rPr>
          <w:szCs w:val="22"/>
          <w:lang w:val="sk-SK"/>
        </w:rPr>
      </w:pPr>
    </w:p>
    <w:p w14:paraId="2A7A0440" w14:textId="77777777" w:rsidR="001302AE" w:rsidRPr="008861B1" w:rsidRDefault="001302AE" w:rsidP="008341F4">
      <w:pPr>
        <w:outlineLvl w:val="0"/>
        <w:rPr>
          <w:szCs w:val="22"/>
          <w:lang w:val="sk-SK"/>
        </w:rPr>
      </w:pPr>
      <w:r w:rsidRPr="008861B1">
        <w:rPr>
          <w:szCs w:val="22"/>
          <w:lang w:val="sk-SK"/>
        </w:rPr>
        <w:t xml:space="preserve">Každá injekčná liekovka obsahuje </w:t>
      </w:r>
      <w:r>
        <w:rPr>
          <w:szCs w:val="22"/>
          <w:lang w:val="sk-SK"/>
        </w:rPr>
        <w:t>1 400</w:t>
      </w:r>
      <w:r w:rsidRPr="008861B1">
        <w:rPr>
          <w:szCs w:val="22"/>
          <w:lang w:val="sk-SK"/>
        </w:rPr>
        <w:t> mg</w:t>
      </w:r>
      <w:r>
        <w:rPr>
          <w:szCs w:val="22"/>
          <w:lang w:val="sk-SK"/>
        </w:rPr>
        <w:t>/11,7</w:t>
      </w:r>
      <w:r w:rsidRPr="008861B1">
        <w:rPr>
          <w:szCs w:val="22"/>
          <w:lang w:val="sk-SK"/>
        </w:rPr>
        <w:t> </w:t>
      </w:r>
      <w:r>
        <w:rPr>
          <w:szCs w:val="22"/>
          <w:lang w:val="sk-SK"/>
        </w:rPr>
        <w:t xml:space="preserve">ml </w:t>
      </w:r>
      <w:r w:rsidRPr="008861B1">
        <w:rPr>
          <w:szCs w:val="22"/>
          <w:lang w:val="sk-SK"/>
        </w:rPr>
        <w:t>rituximabu.</w:t>
      </w:r>
    </w:p>
    <w:p w14:paraId="2A7A0441" w14:textId="77777777" w:rsidR="001302AE" w:rsidRPr="008861B1" w:rsidRDefault="001302AE" w:rsidP="001302AE">
      <w:pPr>
        <w:rPr>
          <w:szCs w:val="22"/>
          <w:lang w:val="sk-SK"/>
        </w:rPr>
      </w:pPr>
    </w:p>
    <w:p w14:paraId="2A7A0442" w14:textId="77777777" w:rsidR="001302AE" w:rsidRPr="008861B1" w:rsidRDefault="001302AE" w:rsidP="001302AE">
      <w:pPr>
        <w:rPr>
          <w:szCs w:val="22"/>
          <w:lang w:val="sk-SK"/>
        </w:rPr>
      </w:pPr>
      <w:r w:rsidRPr="008861B1">
        <w:rPr>
          <w:szCs w:val="22"/>
          <w:lang w:val="sk-SK"/>
        </w:rPr>
        <w:t>Rituximab je génovým inžinierstvom pripravená chimérna myšia/ľudská monoklonálna protilátka, ktorá predstavuje glykozylovaný imunoglobulín s konštantnými časťami ľudského IgG1 a</w:t>
      </w:r>
      <w:r>
        <w:rPr>
          <w:szCs w:val="22"/>
          <w:lang w:val="sk-SK"/>
        </w:rPr>
        <w:t> </w:t>
      </w:r>
      <w:r w:rsidRPr="008861B1">
        <w:rPr>
          <w:szCs w:val="22"/>
          <w:lang w:val="sk-SK"/>
        </w:rPr>
        <w:t>variabilnými sekvenciami myšieho ľahkého a ťažkého reťazca. Protilátka je vytvorená cicavčou (ovariálne bunky čínskeho škrečka) kultúrou bunkovej suspenzie a čistí sa afinitnou a iónomeničovou chromatografiou, vrátane špecifických postupov zameraných na inaktiváciu a odstránenie vírusov.</w:t>
      </w:r>
    </w:p>
    <w:p w14:paraId="2A7A0443" w14:textId="77777777" w:rsidR="001302AE" w:rsidRPr="008861B1" w:rsidRDefault="001302AE" w:rsidP="001302AE">
      <w:pPr>
        <w:rPr>
          <w:szCs w:val="22"/>
          <w:lang w:val="sk-SK"/>
        </w:rPr>
      </w:pPr>
    </w:p>
    <w:p w14:paraId="2A7A0444" w14:textId="77777777" w:rsidR="001302AE" w:rsidRPr="008861B1" w:rsidRDefault="001302AE" w:rsidP="008341F4">
      <w:pPr>
        <w:outlineLvl w:val="0"/>
        <w:rPr>
          <w:szCs w:val="22"/>
          <w:lang w:val="sk-SK"/>
        </w:rPr>
      </w:pPr>
      <w:r w:rsidRPr="008861B1">
        <w:rPr>
          <w:szCs w:val="22"/>
          <w:lang w:val="sk-SK"/>
        </w:rPr>
        <w:t>Úplný zoznam pomocných látok, pozri časť</w:t>
      </w:r>
      <w:r>
        <w:rPr>
          <w:szCs w:val="22"/>
          <w:lang w:val="sk-SK"/>
        </w:rPr>
        <w:t> </w:t>
      </w:r>
      <w:r w:rsidRPr="008861B1">
        <w:rPr>
          <w:szCs w:val="22"/>
          <w:lang w:val="sk-SK"/>
        </w:rPr>
        <w:t>6.1.</w:t>
      </w:r>
    </w:p>
    <w:p w14:paraId="2A7A0445" w14:textId="77777777" w:rsidR="001302AE" w:rsidRPr="008861B1" w:rsidRDefault="001302AE" w:rsidP="001302AE">
      <w:pPr>
        <w:rPr>
          <w:szCs w:val="22"/>
          <w:lang w:val="sk-SK"/>
        </w:rPr>
      </w:pPr>
    </w:p>
    <w:p w14:paraId="2A7A0446" w14:textId="77777777" w:rsidR="001302AE" w:rsidRPr="008861B1" w:rsidRDefault="001302AE" w:rsidP="001302AE">
      <w:pPr>
        <w:rPr>
          <w:szCs w:val="22"/>
          <w:lang w:val="sk-SK"/>
        </w:rPr>
      </w:pPr>
    </w:p>
    <w:p w14:paraId="2A7A0447"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3.</w:t>
      </w:r>
      <w:r w:rsidRPr="008861B1">
        <w:rPr>
          <w:b/>
          <w:szCs w:val="22"/>
          <w:lang w:val="sk-SK"/>
        </w:rPr>
        <w:tab/>
        <w:t>LIEKOVÁ FORMA</w:t>
      </w:r>
    </w:p>
    <w:p w14:paraId="2A7A0448" w14:textId="77777777" w:rsidR="001302AE" w:rsidRPr="008861B1" w:rsidRDefault="001302AE" w:rsidP="001302AE">
      <w:pPr>
        <w:rPr>
          <w:szCs w:val="22"/>
          <w:lang w:val="sk-SK"/>
        </w:rPr>
      </w:pPr>
    </w:p>
    <w:p w14:paraId="2A7A0449" w14:textId="77777777" w:rsidR="001302AE" w:rsidRPr="008861B1" w:rsidRDefault="001302AE" w:rsidP="008341F4">
      <w:pPr>
        <w:outlineLvl w:val="0"/>
        <w:rPr>
          <w:szCs w:val="22"/>
          <w:lang w:val="sk-SK"/>
        </w:rPr>
      </w:pPr>
      <w:r>
        <w:rPr>
          <w:szCs w:val="22"/>
          <w:lang w:val="sk-SK"/>
        </w:rPr>
        <w:t>Injekčný roztok</w:t>
      </w:r>
      <w:r w:rsidRPr="008861B1">
        <w:rPr>
          <w:szCs w:val="22"/>
          <w:lang w:val="sk-SK"/>
        </w:rPr>
        <w:t>.</w:t>
      </w:r>
    </w:p>
    <w:p w14:paraId="2A7A044A" w14:textId="77777777" w:rsidR="001302AE" w:rsidRPr="008861B1" w:rsidRDefault="001302AE" w:rsidP="001302AE">
      <w:pPr>
        <w:rPr>
          <w:szCs w:val="22"/>
          <w:lang w:val="sk-SK"/>
        </w:rPr>
      </w:pPr>
    </w:p>
    <w:p w14:paraId="2A7A044B" w14:textId="77777777" w:rsidR="0025269F" w:rsidRPr="008861B1" w:rsidRDefault="0025269F" w:rsidP="0025269F">
      <w:pPr>
        <w:outlineLvl w:val="0"/>
        <w:rPr>
          <w:szCs w:val="22"/>
          <w:lang w:val="sk-SK"/>
        </w:rPr>
      </w:pPr>
      <w:r w:rsidRPr="008861B1">
        <w:rPr>
          <w:szCs w:val="22"/>
          <w:lang w:val="sk-SK"/>
        </w:rPr>
        <w:t>Číra</w:t>
      </w:r>
      <w:r>
        <w:rPr>
          <w:szCs w:val="22"/>
          <w:lang w:val="sk-SK"/>
        </w:rPr>
        <w:t xml:space="preserve"> až opalescenčná</w:t>
      </w:r>
      <w:r w:rsidRPr="008861B1">
        <w:rPr>
          <w:szCs w:val="22"/>
          <w:lang w:val="sk-SK"/>
        </w:rPr>
        <w:t>, bezfarebná</w:t>
      </w:r>
      <w:r>
        <w:rPr>
          <w:szCs w:val="22"/>
          <w:lang w:val="sk-SK"/>
        </w:rPr>
        <w:t xml:space="preserve"> až žltkastá</w:t>
      </w:r>
      <w:r w:rsidRPr="008861B1">
        <w:rPr>
          <w:szCs w:val="22"/>
          <w:lang w:val="sk-SK"/>
        </w:rPr>
        <w:t xml:space="preserve"> tekutina</w:t>
      </w:r>
      <w:r w:rsidRPr="00D24082">
        <w:rPr>
          <w:szCs w:val="22"/>
          <w:lang w:val="sk-SK"/>
        </w:rPr>
        <w:t xml:space="preserve"> </w:t>
      </w:r>
      <w:r>
        <w:rPr>
          <w:szCs w:val="22"/>
          <w:lang w:val="sk-SK"/>
        </w:rPr>
        <w:t>s pH 5,2 </w:t>
      </w:r>
      <w:r>
        <w:rPr>
          <w:szCs w:val="22"/>
          <w:lang w:val="sk-SK"/>
        </w:rPr>
        <w:noBreakHyphen/>
        <w:t> 5,8 a s osmolalitou 300 </w:t>
      </w:r>
      <w:r>
        <w:rPr>
          <w:szCs w:val="22"/>
          <w:lang w:val="sk-SK"/>
        </w:rPr>
        <w:noBreakHyphen/>
        <w:t> 400 mOsmol/kg</w:t>
      </w:r>
      <w:r w:rsidRPr="008861B1">
        <w:rPr>
          <w:szCs w:val="22"/>
          <w:lang w:val="sk-SK"/>
        </w:rPr>
        <w:t>.</w:t>
      </w:r>
    </w:p>
    <w:p w14:paraId="2A7A044C" w14:textId="77777777" w:rsidR="001302AE" w:rsidRPr="008861B1" w:rsidRDefault="001302AE" w:rsidP="001302AE">
      <w:pPr>
        <w:rPr>
          <w:szCs w:val="22"/>
          <w:lang w:val="sk-SK"/>
        </w:rPr>
      </w:pPr>
    </w:p>
    <w:p w14:paraId="2A7A044D" w14:textId="77777777" w:rsidR="001302AE" w:rsidRPr="008861B1" w:rsidRDefault="001302AE" w:rsidP="001302AE">
      <w:pPr>
        <w:rPr>
          <w:szCs w:val="22"/>
          <w:lang w:val="sk-SK"/>
        </w:rPr>
      </w:pPr>
    </w:p>
    <w:p w14:paraId="2A7A044E"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4.</w:t>
      </w:r>
      <w:r w:rsidRPr="008861B1">
        <w:rPr>
          <w:b/>
          <w:szCs w:val="22"/>
          <w:lang w:val="sk-SK"/>
        </w:rPr>
        <w:tab/>
        <w:t>KLINICKÉ ÚDAJE</w:t>
      </w:r>
    </w:p>
    <w:p w14:paraId="2A7A044F" w14:textId="77777777" w:rsidR="001302AE" w:rsidRPr="008861B1" w:rsidRDefault="001302AE" w:rsidP="001302AE">
      <w:pPr>
        <w:rPr>
          <w:szCs w:val="22"/>
          <w:lang w:val="sk-SK"/>
        </w:rPr>
      </w:pPr>
    </w:p>
    <w:p w14:paraId="2A7A0450"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4.1</w:t>
      </w:r>
      <w:r w:rsidRPr="008861B1">
        <w:rPr>
          <w:b/>
          <w:szCs w:val="22"/>
          <w:lang w:val="sk-SK"/>
        </w:rPr>
        <w:tab/>
        <w:t>Terapeutické indikácie</w:t>
      </w:r>
    </w:p>
    <w:p w14:paraId="2A7A0451" w14:textId="77777777" w:rsidR="001302AE" w:rsidRPr="008861B1" w:rsidRDefault="001302AE" w:rsidP="001302AE">
      <w:pPr>
        <w:rPr>
          <w:szCs w:val="22"/>
          <w:lang w:val="sk-SK"/>
        </w:rPr>
      </w:pPr>
    </w:p>
    <w:p w14:paraId="2A7A0452" w14:textId="5F832095" w:rsidR="0095646B" w:rsidRPr="000134BD" w:rsidRDefault="0095646B" w:rsidP="008341F4">
      <w:pPr>
        <w:outlineLvl w:val="0"/>
        <w:rPr>
          <w:szCs w:val="22"/>
          <w:lang w:val="sk-SK"/>
        </w:rPr>
      </w:pPr>
      <w:r w:rsidRPr="008861B1">
        <w:rPr>
          <w:szCs w:val="22"/>
          <w:lang w:val="sk-SK"/>
        </w:rPr>
        <w:t>MabTher</w:t>
      </w:r>
      <w:r>
        <w:rPr>
          <w:szCs w:val="22"/>
          <w:lang w:val="sk-SK"/>
        </w:rPr>
        <w:t>a</w:t>
      </w:r>
      <w:r w:rsidRPr="008861B1">
        <w:rPr>
          <w:szCs w:val="22"/>
          <w:lang w:val="sk-SK"/>
        </w:rPr>
        <w:t xml:space="preserve"> je indikovaná dospelý</w:t>
      </w:r>
      <w:r>
        <w:rPr>
          <w:szCs w:val="22"/>
          <w:lang w:val="sk-SK"/>
        </w:rPr>
        <w:t>m</w:t>
      </w:r>
      <w:r w:rsidRPr="008861B1">
        <w:rPr>
          <w:szCs w:val="22"/>
          <w:lang w:val="sk-SK"/>
        </w:rPr>
        <w:t xml:space="preserve"> paciento</w:t>
      </w:r>
      <w:r>
        <w:rPr>
          <w:szCs w:val="22"/>
          <w:lang w:val="sk-SK"/>
        </w:rPr>
        <w:t>m na liečbu</w:t>
      </w:r>
      <w:r w:rsidRPr="00C857ED">
        <w:rPr>
          <w:szCs w:val="22"/>
          <w:lang w:val="sk-SK"/>
        </w:rPr>
        <w:t xml:space="preserve"> </w:t>
      </w:r>
      <w:r w:rsidRPr="000134BD">
        <w:rPr>
          <w:szCs w:val="22"/>
          <w:lang w:val="sk-SK"/>
        </w:rPr>
        <w:t>Non</w:t>
      </w:r>
      <w:r w:rsidR="00897E17">
        <w:rPr>
          <w:szCs w:val="22"/>
          <w:lang w:val="sk-SK"/>
        </w:rPr>
        <w:noBreakHyphen/>
      </w:r>
      <w:r w:rsidRPr="000134BD">
        <w:rPr>
          <w:szCs w:val="22"/>
          <w:lang w:val="sk-SK"/>
        </w:rPr>
        <w:t>Hodgkinovho lymfómu (NHL)</w:t>
      </w:r>
    </w:p>
    <w:p w14:paraId="2A7A0453" w14:textId="77777777" w:rsidR="001302AE" w:rsidRPr="008861B1" w:rsidRDefault="001302AE" w:rsidP="001302AE">
      <w:pPr>
        <w:rPr>
          <w:szCs w:val="22"/>
          <w:lang w:val="sk-SK"/>
        </w:rPr>
      </w:pPr>
    </w:p>
    <w:p w14:paraId="2A7A0454" w14:textId="77777777" w:rsidR="001302AE" w:rsidRPr="008861B1" w:rsidRDefault="001302AE" w:rsidP="001302AE">
      <w:pPr>
        <w:rPr>
          <w:szCs w:val="22"/>
          <w:lang w:val="sk-SK"/>
        </w:rPr>
      </w:pPr>
      <w:r w:rsidRPr="008861B1">
        <w:rPr>
          <w:szCs w:val="22"/>
          <w:lang w:val="sk-SK"/>
        </w:rPr>
        <w:t>MabThera je indikovaná na liečbu doteraz neliečených pacientov v štádiách III</w:t>
      </w:r>
      <w:r>
        <w:rPr>
          <w:szCs w:val="22"/>
          <w:lang w:val="sk-SK"/>
        </w:rPr>
        <w:t> </w:t>
      </w:r>
      <w:r>
        <w:rPr>
          <w:szCs w:val="22"/>
          <w:lang w:val="sk-SK"/>
        </w:rPr>
        <w:noBreakHyphen/>
        <w:t> </w:t>
      </w:r>
      <w:r w:rsidRPr="008861B1">
        <w:rPr>
          <w:szCs w:val="22"/>
          <w:lang w:val="sk-SK"/>
        </w:rPr>
        <w:t>IV folikulového lymfómu v kombinácii s chemoterapiou.</w:t>
      </w:r>
    </w:p>
    <w:p w14:paraId="2A7A0455" w14:textId="77777777" w:rsidR="001302AE" w:rsidRPr="008861B1" w:rsidRDefault="001302AE" w:rsidP="001302AE">
      <w:pPr>
        <w:rPr>
          <w:szCs w:val="22"/>
          <w:lang w:val="sk-SK"/>
        </w:rPr>
      </w:pPr>
    </w:p>
    <w:p w14:paraId="2A7A0456" w14:textId="77777777" w:rsidR="001302AE" w:rsidRPr="008861B1" w:rsidRDefault="001302AE" w:rsidP="001302AE">
      <w:pPr>
        <w:rPr>
          <w:szCs w:val="22"/>
          <w:lang w:val="sk-SK"/>
        </w:rPr>
      </w:pPr>
      <w:r w:rsidRPr="008861B1">
        <w:rPr>
          <w:szCs w:val="22"/>
          <w:lang w:val="sk-SK"/>
        </w:rPr>
        <w:t>Udržiavacia liečba MabTherou sa indikuje pacientom s folikulovým lymfómom, ktorí odpovedali na</w:t>
      </w:r>
      <w:r>
        <w:rPr>
          <w:szCs w:val="22"/>
          <w:lang w:val="sk-SK"/>
        </w:rPr>
        <w:t> </w:t>
      </w:r>
      <w:r w:rsidRPr="008861B1">
        <w:rPr>
          <w:szCs w:val="22"/>
          <w:lang w:val="sk-SK"/>
        </w:rPr>
        <w:t>indukčnú liečbu.</w:t>
      </w:r>
    </w:p>
    <w:p w14:paraId="2A7A0457" w14:textId="77777777" w:rsidR="001302AE" w:rsidRPr="008861B1" w:rsidRDefault="001302AE" w:rsidP="001302AE">
      <w:pPr>
        <w:rPr>
          <w:szCs w:val="22"/>
          <w:lang w:val="sk-SK"/>
        </w:rPr>
      </w:pPr>
    </w:p>
    <w:p w14:paraId="2A7A0458" w14:textId="77777777" w:rsidR="001302AE" w:rsidRPr="008861B1" w:rsidRDefault="001302AE" w:rsidP="001302AE">
      <w:pPr>
        <w:rPr>
          <w:szCs w:val="22"/>
          <w:lang w:val="sk-SK"/>
        </w:rPr>
      </w:pPr>
      <w:r w:rsidRPr="008861B1">
        <w:rPr>
          <w:szCs w:val="22"/>
          <w:lang w:val="sk-SK"/>
        </w:rPr>
        <w:t>MabThera je indikovaná na liečbu pacientov s CD20 pozitívnym difúznym B</w:t>
      </w:r>
      <w:r>
        <w:rPr>
          <w:szCs w:val="22"/>
          <w:lang w:val="sk-SK"/>
        </w:rPr>
        <w:noBreakHyphen/>
      </w:r>
      <w:r w:rsidRPr="008861B1">
        <w:rPr>
          <w:szCs w:val="22"/>
          <w:lang w:val="sk-SK"/>
        </w:rPr>
        <w:t>veľkobunkovým non</w:t>
      </w:r>
      <w:r>
        <w:rPr>
          <w:szCs w:val="22"/>
          <w:lang w:val="sk-SK"/>
        </w:rPr>
        <w:noBreakHyphen/>
      </w:r>
      <w:r w:rsidRPr="008861B1">
        <w:rPr>
          <w:szCs w:val="22"/>
          <w:lang w:val="sk-SK"/>
        </w:rPr>
        <w:t>Hodgkinovým lymfómom v kombinácii s CHOP (cyklofosfamid, doxorubicín, vinkristín, prednizolón) chemoterapiou.</w:t>
      </w:r>
    </w:p>
    <w:p w14:paraId="2A7A0459" w14:textId="77777777" w:rsidR="001302AE" w:rsidRPr="008861B1" w:rsidRDefault="001302AE" w:rsidP="001302AE">
      <w:pPr>
        <w:rPr>
          <w:szCs w:val="22"/>
          <w:lang w:val="sk-SK"/>
        </w:rPr>
      </w:pPr>
    </w:p>
    <w:p w14:paraId="2A7A045A" w14:textId="0B87ACC1" w:rsidR="001302AE" w:rsidRPr="008861B1" w:rsidRDefault="001302AE" w:rsidP="008341F4">
      <w:pPr>
        <w:outlineLvl w:val="0"/>
        <w:rPr>
          <w:b/>
          <w:szCs w:val="22"/>
          <w:lang w:val="sk-SK"/>
        </w:rPr>
      </w:pPr>
      <w:r w:rsidRPr="008861B1">
        <w:rPr>
          <w:b/>
          <w:szCs w:val="22"/>
          <w:lang w:val="sk-SK"/>
        </w:rPr>
        <w:t>4.2</w:t>
      </w:r>
      <w:r w:rsidRPr="008861B1">
        <w:rPr>
          <w:b/>
          <w:szCs w:val="22"/>
          <w:lang w:val="sk-SK"/>
        </w:rPr>
        <w:tab/>
      </w:r>
      <w:r w:rsidR="00E631D6">
        <w:rPr>
          <w:b/>
          <w:szCs w:val="22"/>
          <w:lang w:val="sk-SK"/>
        </w:rPr>
        <w:t xml:space="preserve">   </w:t>
      </w:r>
      <w:r w:rsidRPr="008861B1">
        <w:rPr>
          <w:b/>
          <w:szCs w:val="22"/>
          <w:lang w:val="sk-SK"/>
        </w:rPr>
        <w:t>Dávkovanie a spôsob podávania</w:t>
      </w:r>
    </w:p>
    <w:p w14:paraId="2A7A045B" w14:textId="77777777" w:rsidR="001302AE" w:rsidRPr="008861B1" w:rsidRDefault="001302AE" w:rsidP="001302AE">
      <w:pPr>
        <w:rPr>
          <w:szCs w:val="22"/>
          <w:lang w:val="sk-SK"/>
        </w:rPr>
      </w:pPr>
    </w:p>
    <w:p w14:paraId="2A7A045C" w14:textId="77777777" w:rsidR="001302AE" w:rsidRPr="008861B1" w:rsidRDefault="001302AE" w:rsidP="001302AE">
      <w:pPr>
        <w:rPr>
          <w:szCs w:val="22"/>
          <w:lang w:val="sk-SK"/>
        </w:rPr>
      </w:pPr>
      <w:r w:rsidRPr="008861B1">
        <w:rPr>
          <w:szCs w:val="22"/>
          <w:lang w:val="sk-SK"/>
        </w:rPr>
        <w:t>MabTher</w:t>
      </w:r>
      <w:r>
        <w:rPr>
          <w:szCs w:val="22"/>
          <w:lang w:val="sk-SK"/>
        </w:rPr>
        <w:t>a</w:t>
      </w:r>
      <w:r w:rsidRPr="008861B1">
        <w:rPr>
          <w:szCs w:val="22"/>
          <w:lang w:val="sk-SK"/>
        </w:rPr>
        <w:t xml:space="preserve"> sa m</w:t>
      </w:r>
      <w:r>
        <w:rPr>
          <w:szCs w:val="22"/>
          <w:lang w:val="sk-SK"/>
        </w:rPr>
        <w:t>á</w:t>
      </w:r>
      <w:r w:rsidRPr="008861B1">
        <w:rPr>
          <w:szCs w:val="22"/>
          <w:lang w:val="sk-SK"/>
        </w:rPr>
        <w:t xml:space="preserve"> podávať pod </w:t>
      </w:r>
      <w:r>
        <w:rPr>
          <w:szCs w:val="22"/>
          <w:lang w:val="sk-SK"/>
        </w:rPr>
        <w:t xml:space="preserve">starostlivým </w:t>
      </w:r>
      <w:r w:rsidRPr="008861B1">
        <w:rPr>
          <w:szCs w:val="22"/>
          <w:lang w:val="sk-SK"/>
        </w:rPr>
        <w:t xml:space="preserve">dohľadom skúseného </w:t>
      </w:r>
      <w:r>
        <w:rPr>
          <w:szCs w:val="22"/>
          <w:lang w:val="sk-SK"/>
        </w:rPr>
        <w:t>zdravotníckeho pracovníka</w:t>
      </w:r>
      <w:r w:rsidRPr="008861B1">
        <w:rPr>
          <w:szCs w:val="22"/>
          <w:lang w:val="sk-SK"/>
        </w:rPr>
        <w:t xml:space="preserve"> a</w:t>
      </w:r>
      <w:r>
        <w:rPr>
          <w:szCs w:val="22"/>
          <w:lang w:val="sk-SK"/>
        </w:rPr>
        <w:t> </w:t>
      </w:r>
      <w:r w:rsidRPr="008861B1">
        <w:rPr>
          <w:szCs w:val="22"/>
          <w:lang w:val="sk-SK"/>
        </w:rPr>
        <w:t>v</w:t>
      </w:r>
      <w:r>
        <w:rPr>
          <w:szCs w:val="22"/>
          <w:lang w:val="sk-SK"/>
        </w:rPr>
        <w:t> </w:t>
      </w:r>
      <w:r w:rsidRPr="008861B1">
        <w:rPr>
          <w:szCs w:val="22"/>
          <w:lang w:val="sk-SK"/>
        </w:rPr>
        <w:t>prostredí, kde sú okamžite dostupné prostriedky na úplnú resuscitáciu pacienta</w:t>
      </w:r>
      <w:r>
        <w:rPr>
          <w:szCs w:val="22"/>
          <w:lang w:val="sk-SK"/>
        </w:rPr>
        <w:t xml:space="preserve"> (pozri časť 4.4)</w:t>
      </w:r>
      <w:r w:rsidRPr="008861B1">
        <w:rPr>
          <w:szCs w:val="22"/>
          <w:lang w:val="sk-SK"/>
        </w:rPr>
        <w:t>.</w:t>
      </w:r>
    </w:p>
    <w:p w14:paraId="2A7A045D" w14:textId="77777777" w:rsidR="001302AE" w:rsidRDefault="001302AE" w:rsidP="001302AE">
      <w:pPr>
        <w:rPr>
          <w:szCs w:val="22"/>
          <w:lang w:val="sk-SK"/>
        </w:rPr>
      </w:pPr>
    </w:p>
    <w:p w14:paraId="2A7A045E" w14:textId="77777777" w:rsidR="001302AE" w:rsidRPr="008861B1" w:rsidRDefault="001302AE" w:rsidP="001302AE">
      <w:pPr>
        <w:rPr>
          <w:szCs w:val="22"/>
          <w:lang w:val="sk-SK"/>
        </w:rPr>
      </w:pPr>
      <w:r w:rsidRPr="008861B1">
        <w:rPr>
          <w:szCs w:val="22"/>
          <w:lang w:val="sk-SK"/>
        </w:rPr>
        <w:t>Premedikácia, ktorá pozostáva z antipyretika a antihistaminika, napr. z paracetamolu a difenhydramínu, sa má podať pred každ</w:t>
      </w:r>
      <w:r>
        <w:rPr>
          <w:szCs w:val="22"/>
          <w:lang w:val="sk-SK"/>
        </w:rPr>
        <w:t>ým podaním</w:t>
      </w:r>
      <w:r w:rsidRPr="008861B1">
        <w:rPr>
          <w:szCs w:val="22"/>
          <w:lang w:val="sk-SK"/>
        </w:rPr>
        <w:t xml:space="preserve"> MabThery.</w:t>
      </w:r>
    </w:p>
    <w:p w14:paraId="2A7A045F" w14:textId="77777777" w:rsidR="001302AE" w:rsidRPr="008861B1" w:rsidRDefault="001302AE" w:rsidP="001302AE">
      <w:pPr>
        <w:rPr>
          <w:szCs w:val="22"/>
          <w:lang w:val="sk-SK"/>
        </w:rPr>
      </w:pPr>
    </w:p>
    <w:p w14:paraId="2A7A0460" w14:textId="77777777" w:rsidR="001302AE" w:rsidRPr="008861B1" w:rsidRDefault="001302AE" w:rsidP="001302AE">
      <w:pPr>
        <w:rPr>
          <w:szCs w:val="22"/>
          <w:lang w:val="sk-SK"/>
        </w:rPr>
      </w:pPr>
      <w:r w:rsidRPr="008861B1">
        <w:rPr>
          <w:szCs w:val="22"/>
          <w:lang w:val="sk-SK"/>
        </w:rPr>
        <w:t>Ak sa MabThera nepodáva na liečbu non</w:t>
      </w:r>
      <w:r>
        <w:rPr>
          <w:szCs w:val="22"/>
          <w:lang w:val="sk-SK"/>
        </w:rPr>
        <w:noBreakHyphen/>
      </w:r>
      <w:r w:rsidRPr="008861B1">
        <w:rPr>
          <w:szCs w:val="22"/>
          <w:lang w:val="sk-SK"/>
        </w:rPr>
        <w:t>Hodgkinovho lymfómu v kombinácii s chemoterapiou, ktorá obsahuje glukokortikoid, má sa zvážiť premedikácia glukokortikoidmi.</w:t>
      </w:r>
    </w:p>
    <w:p w14:paraId="2A7A0461" w14:textId="77777777" w:rsidR="001302AE" w:rsidRPr="008861B1" w:rsidRDefault="001302AE" w:rsidP="001302AE">
      <w:pPr>
        <w:rPr>
          <w:szCs w:val="22"/>
          <w:lang w:val="sk-SK"/>
        </w:rPr>
      </w:pPr>
    </w:p>
    <w:p w14:paraId="2A7A0462" w14:textId="77777777" w:rsidR="001302AE" w:rsidRPr="008861B1" w:rsidRDefault="001302AE" w:rsidP="008341F4">
      <w:pPr>
        <w:keepNext/>
        <w:keepLines/>
        <w:outlineLvl w:val="0"/>
        <w:rPr>
          <w:szCs w:val="22"/>
          <w:u w:val="single"/>
          <w:lang w:val="sk-SK"/>
        </w:rPr>
      </w:pPr>
      <w:r w:rsidRPr="008861B1">
        <w:rPr>
          <w:szCs w:val="22"/>
          <w:u w:val="single"/>
          <w:lang w:val="sk-SK"/>
        </w:rPr>
        <w:lastRenderedPageBreak/>
        <w:t>Dávkovanie</w:t>
      </w:r>
    </w:p>
    <w:p w14:paraId="2A7A0463" w14:textId="77777777" w:rsidR="001302AE" w:rsidRDefault="001302AE" w:rsidP="001302AE">
      <w:pPr>
        <w:keepNext/>
        <w:keepLines/>
        <w:rPr>
          <w:szCs w:val="22"/>
          <w:lang w:val="sk-SK"/>
        </w:rPr>
      </w:pPr>
    </w:p>
    <w:p w14:paraId="2A7A0464" w14:textId="77777777" w:rsidR="001302AE" w:rsidRPr="00826292" w:rsidRDefault="001302AE" w:rsidP="001302AE">
      <w:pPr>
        <w:rPr>
          <w:rFonts w:cs="Arial"/>
          <w:lang w:val="sk-SK"/>
        </w:rPr>
      </w:pPr>
      <w:r>
        <w:rPr>
          <w:szCs w:val="22"/>
          <w:lang w:val="sk-SK"/>
        </w:rPr>
        <w:t xml:space="preserve">Odporúčaná dávka </w:t>
      </w:r>
      <w:r>
        <w:rPr>
          <w:bCs/>
          <w:iCs/>
          <w:szCs w:val="22"/>
          <w:lang w:val="sk-SK"/>
        </w:rPr>
        <w:t xml:space="preserve">subkutánnej formy </w:t>
      </w:r>
      <w:r w:rsidRPr="00826292">
        <w:rPr>
          <w:rFonts w:cs="Arial"/>
          <w:lang w:val="sk-SK"/>
        </w:rPr>
        <w:t>MabTher</w:t>
      </w:r>
      <w:r>
        <w:rPr>
          <w:rFonts w:cs="Arial"/>
          <w:lang w:val="sk-SK"/>
        </w:rPr>
        <w:t>y</w:t>
      </w:r>
      <w:r w:rsidRPr="00826292">
        <w:rPr>
          <w:bCs/>
          <w:iCs/>
          <w:szCs w:val="22"/>
          <w:lang w:val="sk-SK"/>
        </w:rPr>
        <w:t xml:space="preserve"> </w:t>
      </w:r>
      <w:r>
        <w:rPr>
          <w:bCs/>
          <w:iCs/>
          <w:szCs w:val="22"/>
          <w:lang w:val="sk-SK"/>
        </w:rPr>
        <w:t xml:space="preserve">pre dospelých pacientov je subkutánna injekcia s fixnou dávkou </w:t>
      </w:r>
      <w:r w:rsidRPr="00826292">
        <w:rPr>
          <w:rFonts w:cs="Arial"/>
          <w:lang w:val="sk-SK"/>
        </w:rPr>
        <w:t>1</w:t>
      </w:r>
      <w:r>
        <w:rPr>
          <w:rFonts w:cs="Arial"/>
          <w:lang w:val="sk-SK"/>
        </w:rPr>
        <w:t> </w:t>
      </w:r>
      <w:r w:rsidRPr="00826292">
        <w:rPr>
          <w:rFonts w:cs="Arial"/>
          <w:lang w:val="sk-SK"/>
        </w:rPr>
        <w:t>400 mg</w:t>
      </w:r>
      <w:r>
        <w:rPr>
          <w:rFonts w:cs="Arial"/>
          <w:lang w:val="sk-SK"/>
        </w:rPr>
        <w:t xml:space="preserve"> bez ohľadu na plochu povrchu tela</w:t>
      </w:r>
      <w:r w:rsidRPr="00B63F1C">
        <w:rPr>
          <w:rFonts w:cs="Arial"/>
          <w:lang w:val="sk-SK"/>
        </w:rPr>
        <w:t xml:space="preserve"> </w:t>
      </w:r>
      <w:r>
        <w:rPr>
          <w:rFonts w:cs="Arial"/>
          <w:lang w:val="sk-SK"/>
        </w:rPr>
        <w:t>pacienta</w:t>
      </w:r>
      <w:r w:rsidRPr="00826292">
        <w:rPr>
          <w:rFonts w:cs="Arial"/>
          <w:lang w:val="sk-SK"/>
        </w:rPr>
        <w:t>.</w:t>
      </w:r>
    </w:p>
    <w:p w14:paraId="2A7A0465" w14:textId="77777777" w:rsidR="001302AE" w:rsidRPr="00826292" w:rsidRDefault="001302AE" w:rsidP="001302AE">
      <w:pPr>
        <w:outlineLvl w:val="0"/>
        <w:rPr>
          <w:rFonts w:eastAsia="SimSun"/>
          <w:szCs w:val="22"/>
          <w:lang w:val="sk-SK" w:eastAsia="zh-CN"/>
        </w:rPr>
      </w:pPr>
    </w:p>
    <w:p w14:paraId="2A7A0466" w14:textId="77777777" w:rsidR="001302AE" w:rsidRPr="00826292" w:rsidRDefault="001302AE" w:rsidP="001302AE">
      <w:pPr>
        <w:outlineLvl w:val="0"/>
        <w:rPr>
          <w:bCs/>
          <w:iCs/>
          <w:szCs w:val="22"/>
          <w:lang w:val="sk-SK"/>
        </w:rPr>
      </w:pPr>
      <w:r>
        <w:rPr>
          <w:szCs w:val="22"/>
          <w:lang w:val="sk-SK"/>
        </w:rPr>
        <w:t>Pred začiatkom podávania subkutánnych injekcií MabThery musia všetci pacienti vždy najprv dostať plnú dávku MabThery podanú intravenóznou infúziou, s použitím intravenóznej formy MabThery. (pozri časť 4.4).</w:t>
      </w:r>
    </w:p>
    <w:p w14:paraId="2A7A0467" w14:textId="77777777" w:rsidR="001302AE" w:rsidRPr="00826292" w:rsidRDefault="001302AE" w:rsidP="001302AE">
      <w:pPr>
        <w:outlineLvl w:val="0"/>
        <w:rPr>
          <w:bCs/>
          <w:iCs/>
          <w:szCs w:val="22"/>
          <w:lang w:val="sk-SK"/>
        </w:rPr>
      </w:pPr>
    </w:p>
    <w:p w14:paraId="2A7A0468" w14:textId="77777777" w:rsidR="001302AE" w:rsidRDefault="001302AE" w:rsidP="001302AE">
      <w:pPr>
        <w:outlineLvl w:val="0"/>
        <w:rPr>
          <w:szCs w:val="22"/>
          <w:lang w:val="sk-SK"/>
        </w:rPr>
      </w:pPr>
      <w:r>
        <w:rPr>
          <w:szCs w:val="22"/>
          <w:lang w:val="sk-SK"/>
        </w:rPr>
        <w:t>Pokiaľ nebolo možné podať pacientovi jednu plnú dávku MabThery intravenóznou infúziou pred prechodom na subkutánnu liečbu, v ďalších cykloch sa má pokračovať v podávaní intravenóznej formy MabThery, pokým nebude úspešne podaná plná intravenózna dávka.</w:t>
      </w:r>
    </w:p>
    <w:p w14:paraId="2A7A0469" w14:textId="77777777" w:rsidR="001302AE" w:rsidRPr="00826292" w:rsidRDefault="001302AE" w:rsidP="001302AE">
      <w:pPr>
        <w:rPr>
          <w:bCs/>
          <w:iCs/>
          <w:szCs w:val="22"/>
          <w:lang w:val="sk-SK"/>
        </w:rPr>
      </w:pPr>
      <w:r>
        <w:rPr>
          <w:bCs/>
          <w:iCs/>
          <w:szCs w:val="22"/>
          <w:lang w:val="sk-SK"/>
        </w:rPr>
        <w:t>K prechodu na liečbu subkutánnou formou Mab</w:t>
      </w:r>
      <w:r w:rsidRPr="00826292">
        <w:rPr>
          <w:bCs/>
          <w:iCs/>
          <w:szCs w:val="22"/>
          <w:lang w:val="sk-SK"/>
        </w:rPr>
        <w:t>T</w:t>
      </w:r>
      <w:r>
        <w:rPr>
          <w:bCs/>
          <w:iCs/>
          <w:szCs w:val="22"/>
          <w:lang w:val="sk-SK"/>
        </w:rPr>
        <w:t>h</w:t>
      </w:r>
      <w:r w:rsidRPr="00826292">
        <w:rPr>
          <w:bCs/>
          <w:iCs/>
          <w:szCs w:val="22"/>
          <w:lang w:val="sk-SK"/>
        </w:rPr>
        <w:t>er</w:t>
      </w:r>
      <w:r>
        <w:rPr>
          <w:bCs/>
          <w:iCs/>
          <w:szCs w:val="22"/>
          <w:lang w:val="sk-SK"/>
        </w:rPr>
        <w:t>y preto môže dôjsť až v druhom alebo v ďalších cykloch liečby.</w:t>
      </w:r>
    </w:p>
    <w:p w14:paraId="2A7A046A" w14:textId="77777777" w:rsidR="001302AE" w:rsidRPr="00826292" w:rsidRDefault="001302AE" w:rsidP="001302AE">
      <w:pPr>
        <w:rPr>
          <w:rFonts w:cs="Arial"/>
          <w:szCs w:val="22"/>
          <w:lang w:val="sk-SK"/>
        </w:rPr>
      </w:pPr>
    </w:p>
    <w:p w14:paraId="2A7A046B" w14:textId="77777777" w:rsidR="0095646B" w:rsidRPr="00826292" w:rsidRDefault="0095646B" w:rsidP="0095646B">
      <w:pPr>
        <w:rPr>
          <w:rFonts w:eastAsia="SimSun"/>
          <w:szCs w:val="24"/>
          <w:lang w:val="sk-SK" w:eastAsia="zh-CN"/>
        </w:rPr>
      </w:pPr>
      <w:r>
        <w:rPr>
          <w:rFonts w:eastAsia="SimSun"/>
          <w:szCs w:val="24"/>
          <w:lang w:val="sk-SK" w:eastAsia="zh-CN"/>
        </w:rPr>
        <w:t>Je dôležité skontrolovať štítky na liekoch, aby sa zaistilo, že sa pacientovi podá správna lieková forma (intravenózna alebo subkutánna forma) a sila tak, ako je predpísané.</w:t>
      </w:r>
    </w:p>
    <w:p w14:paraId="2A7A046C" w14:textId="77777777" w:rsidR="0095646B" w:rsidRPr="00826292" w:rsidRDefault="0095646B" w:rsidP="0095646B">
      <w:pPr>
        <w:rPr>
          <w:rFonts w:eastAsia="SimSun"/>
          <w:szCs w:val="24"/>
          <w:lang w:val="sk-SK" w:eastAsia="zh-CN"/>
        </w:rPr>
      </w:pPr>
    </w:p>
    <w:p w14:paraId="2A7A046D" w14:textId="77777777" w:rsidR="0095646B" w:rsidRDefault="0095646B" w:rsidP="0095646B">
      <w:pPr>
        <w:autoSpaceDE w:val="0"/>
        <w:autoSpaceDN w:val="0"/>
        <w:adjustRightInd w:val="0"/>
        <w:rPr>
          <w:szCs w:val="22"/>
          <w:lang w:val="sk-SK"/>
        </w:rPr>
      </w:pPr>
      <w:r>
        <w:rPr>
          <w:rFonts w:eastAsia="SimSun"/>
          <w:szCs w:val="24"/>
          <w:lang w:val="sk-SK" w:eastAsia="zh-CN"/>
        </w:rPr>
        <w:t xml:space="preserve">Subkutánna forma </w:t>
      </w:r>
      <w:r w:rsidRPr="00826292">
        <w:rPr>
          <w:rFonts w:eastAsia="SimSun"/>
          <w:szCs w:val="24"/>
          <w:lang w:val="sk-SK" w:eastAsia="zh-CN"/>
        </w:rPr>
        <w:t>MabTher</w:t>
      </w:r>
      <w:r>
        <w:rPr>
          <w:rFonts w:eastAsia="SimSun"/>
          <w:szCs w:val="24"/>
          <w:lang w:val="sk-SK" w:eastAsia="zh-CN"/>
        </w:rPr>
        <w:t>y nie je určená na intravenózne podanie a má sa podávať len subkutánnou injekciou. 1 400 mg sila je určená na subkutánne použitie len pri non</w:t>
      </w:r>
      <w:r>
        <w:rPr>
          <w:rFonts w:eastAsia="SimSun"/>
          <w:szCs w:val="24"/>
          <w:lang w:val="sk-SK" w:eastAsia="zh-CN"/>
        </w:rPr>
        <w:noBreakHyphen/>
        <w:t>Hodgkinovom lymfóme (NHL).</w:t>
      </w:r>
    </w:p>
    <w:p w14:paraId="2A7A046E" w14:textId="77777777" w:rsidR="001302AE" w:rsidRPr="00826292" w:rsidRDefault="001302AE" w:rsidP="001302AE">
      <w:pPr>
        <w:rPr>
          <w:szCs w:val="22"/>
          <w:lang w:val="sk-SK"/>
        </w:rPr>
      </w:pPr>
    </w:p>
    <w:p w14:paraId="2A7A046F" w14:textId="77777777" w:rsidR="001302AE" w:rsidRPr="003A103C" w:rsidRDefault="001302AE" w:rsidP="008341F4">
      <w:pPr>
        <w:outlineLvl w:val="0"/>
        <w:rPr>
          <w:i/>
          <w:szCs w:val="22"/>
          <w:u w:val="single"/>
          <w:lang w:val="sk-SK"/>
        </w:rPr>
      </w:pPr>
      <w:r w:rsidRPr="003A103C">
        <w:rPr>
          <w:i/>
          <w:szCs w:val="22"/>
          <w:u w:val="single"/>
          <w:lang w:val="sk-SK"/>
        </w:rPr>
        <w:t>Folikulový non</w:t>
      </w:r>
      <w:r w:rsidRPr="003A103C">
        <w:rPr>
          <w:i/>
          <w:szCs w:val="22"/>
          <w:u w:val="single"/>
          <w:lang w:val="sk-SK"/>
        </w:rPr>
        <w:noBreakHyphen/>
        <w:t>Hodgkinov lymfóm</w:t>
      </w:r>
    </w:p>
    <w:p w14:paraId="2A7A0470" w14:textId="77777777" w:rsidR="001302AE" w:rsidRDefault="001302AE" w:rsidP="001302AE">
      <w:pPr>
        <w:rPr>
          <w:szCs w:val="22"/>
          <w:lang w:val="sk-SK"/>
        </w:rPr>
      </w:pPr>
    </w:p>
    <w:p w14:paraId="2A7A0471" w14:textId="77777777" w:rsidR="001302AE" w:rsidRPr="003A103C" w:rsidRDefault="001302AE" w:rsidP="008341F4">
      <w:pPr>
        <w:outlineLvl w:val="0"/>
        <w:rPr>
          <w:i/>
          <w:iCs/>
          <w:szCs w:val="22"/>
          <w:lang w:val="sk-SK"/>
        </w:rPr>
      </w:pPr>
      <w:r w:rsidRPr="003A103C">
        <w:rPr>
          <w:i/>
          <w:iCs/>
          <w:szCs w:val="22"/>
          <w:lang w:val="sk-SK"/>
        </w:rPr>
        <w:t>Kombinovaná liečba</w:t>
      </w:r>
    </w:p>
    <w:p w14:paraId="2A7A0472" w14:textId="77777777" w:rsidR="001302AE" w:rsidRPr="008861B1" w:rsidRDefault="001302AE" w:rsidP="001302AE">
      <w:pPr>
        <w:rPr>
          <w:szCs w:val="22"/>
          <w:lang w:val="sk-SK"/>
        </w:rPr>
      </w:pPr>
      <w:r w:rsidRPr="008861B1">
        <w:rPr>
          <w:szCs w:val="22"/>
          <w:lang w:val="sk-SK"/>
        </w:rPr>
        <w:t>Odpor</w:t>
      </w:r>
      <w:r>
        <w:rPr>
          <w:szCs w:val="22"/>
          <w:lang w:val="sk-SK"/>
        </w:rPr>
        <w:t>ú</w:t>
      </w:r>
      <w:r w:rsidRPr="008861B1">
        <w:rPr>
          <w:szCs w:val="22"/>
          <w:lang w:val="sk-SK"/>
        </w:rPr>
        <w:t>č</w:t>
      </w:r>
      <w:r>
        <w:rPr>
          <w:szCs w:val="22"/>
          <w:lang w:val="sk-SK"/>
        </w:rPr>
        <w:t>a</w:t>
      </w:r>
      <w:r w:rsidRPr="008861B1">
        <w:rPr>
          <w:szCs w:val="22"/>
          <w:lang w:val="sk-SK"/>
        </w:rPr>
        <w:t>ná dávka MabThery v kombinácii s chemoterapiou na indukčnú liečbu doteraz neliečených pacientov alebo pacientov s rela</w:t>
      </w:r>
      <w:r>
        <w:rPr>
          <w:szCs w:val="22"/>
          <w:lang w:val="sk-SK"/>
        </w:rPr>
        <w:t>b</w:t>
      </w:r>
      <w:r w:rsidRPr="008861B1">
        <w:rPr>
          <w:szCs w:val="22"/>
          <w:lang w:val="sk-SK"/>
        </w:rPr>
        <w:t xml:space="preserve">ujúcim/refraktérnym folikulovým lymfómom je: </w:t>
      </w:r>
      <w:r>
        <w:rPr>
          <w:szCs w:val="22"/>
          <w:lang w:val="sk-SK"/>
        </w:rPr>
        <w:t xml:space="preserve">prvý cyklus podaný intravenóznou formou MabThery v dávke </w:t>
      </w:r>
      <w:r w:rsidRPr="008861B1">
        <w:rPr>
          <w:szCs w:val="22"/>
          <w:lang w:val="sk-SK"/>
        </w:rPr>
        <w:t>375 mg/m</w:t>
      </w:r>
      <w:r w:rsidRPr="008861B1">
        <w:rPr>
          <w:szCs w:val="22"/>
          <w:vertAlign w:val="superscript"/>
          <w:lang w:val="sk-SK"/>
        </w:rPr>
        <w:t>2</w:t>
      </w:r>
      <w:r w:rsidRPr="008861B1">
        <w:rPr>
          <w:szCs w:val="22"/>
          <w:lang w:val="sk-SK"/>
        </w:rPr>
        <w:t xml:space="preserve"> plochy povrchu tela</w:t>
      </w:r>
      <w:r>
        <w:rPr>
          <w:szCs w:val="22"/>
          <w:lang w:val="sk-SK"/>
        </w:rPr>
        <w:t>, po ktorom nasledujú ďalšie cykly subkutánnou formou MabThery podanou injekčne vo fixnej dávke 1 400 mg</w:t>
      </w:r>
      <w:r w:rsidRPr="008861B1">
        <w:rPr>
          <w:szCs w:val="22"/>
          <w:lang w:val="sk-SK"/>
        </w:rPr>
        <w:t xml:space="preserve"> na jeden cyklus, celkovo 8</w:t>
      </w:r>
      <w:r>
        <w:rPr>
          <w:szCs w:val="22"/>
          <w:lang w:val="sk-SK"/>
        </w:rPr>
        <w:t> </w:t>
      </w:r>
      <w:r w:rsidRPr="008861B1">
        <w:rPr>
          <w:szCs w:val="22"/>
          <w:lang w:val="sk-SK"/>
        </w:rPr>
        <w:t>cyklov.</w:t>
      </w:r>
    </w:p>
    <w:p w14:paraId="2A7A0473" w14:textId="77777777" w:rsidR="001302AE" w:rsidRPr="008861B1" w:rsidRDefault="001302AE" w:rsidP="001302AE">
      <w:pPr>
        <w:rPr>
          <w:szCs w:val="22"/>
          <w:lang w:val="sk-SK"/>
        </w:rPr>
      </w:pPr>
    </w:p>
    <w:p w14:paraId="2A7A0474" w14:textId="77777777" w:rsidR="001302AE" w:rsidRPr="008861B1" w:rsidRDefault="001302AE" w:rsidP="001302AE">
      <w:pPr>
        <w:rPr>
          <w:szCs w:val="22"/>
          <w:lang w:val="sk-SK"/>
        </w:rPr>
      </w:pPr>
      <w:r w:rsidRPr="008861B1">
        <w:rPr>
          <w:szCs w:val="22"/>
          <w:lang w:val="sk-SK"/>
        </w:rPr>
        <w:t>Ak je to vhodné, MabThera sa má podávať v 1.</w:t>
      </w:r>
      <w:r>
        <w:rPr>
          <w:szCs w:val="22"/>
          <w:lang w:val="sk-SK"/>
        </w:rPr>
        <w:t> </w:t>
      </w:r>
      <w:r w:rsidRPr="008861B1">
        <w:rPr>
          <w:szCs w:val="22"/>
          <w:lang w:val="sk-SK"/>
        </w:rPr>
        <w:t>deň každého chemoterap</w:t>
      </w:r>
      <w:r>
        <w:rPr>
          <w:szCs w:val="22"/>
          <w:lang w:val="sk-SK"/>
        </w:rPr>
        <w:t>eutického cyklu</w:t>
      </w:r>
      <w:r w:rsidRPr="008861B1">
        <w:rPr>
          <w:szCs w:val="22"/>
          <w:lang w:val="sk-SK"/>
        </w:rPr>
        <w:t xml:space="preserve"> po</w:t>
      </w:r>
      <w:r>
        <w:rPr>
          <w:szCs w:val="22"/>
          <w:lang w:val="sk-SK"/>
        </w:rPr>
        <w:t> </w:t>
      </w:r>
      <w:r w:rsidRPr="008861B1">
        <w:rPr>
          <w:szCs w:val="22"/>
          <w:lang w:val="sk-SK"/>
        </w:rPr>
        <w:t>podaní glukokortikoidn</w:t>
      </w:r>
      <w:r>
        <w:rPr>
          <w:szCs w:val="22"/>
          <w:lang w:val="sk-SK"/>
        </w:rPr>
        <w:t>ej zložky</w:t>
      </w:r>
      <w:r w:rsidRPr="008861B1">
        <w:rPr>
          <w:szCs w:val="22"/>
          <w:lang w:val="sk-SK"/>
        </w:rPr>
        <w:t xml:space="preserve"> chemoterapie.</w:t>
      </w:r>
    </w:p>
    <w:p w14:paraId="2A7A0475" w14:textId="77777777" w:rsidR="001302AE" w:rsidRPr="008861B1" w:rsidRDefault="001302AE" w:rsidP="001302AE">
      <w:pPr>
        <w:rPr>
          <w:szCs w:val="22"/>
          <w:lang w:val="sk-SK"/>
        </w:rPr>
      </w:pPr>
    </w:p>
    <w:p w14:paraId="2A7A0476" w14:textId="77777777" w:rsidR="001302AE" w:rsidRPr="003A103C" w:rsidRDefault="001302AE" w:rsidP="008341F4">
      <w:pPr>
        <w:outlineLvl w:val="0"/>
        <w:rPr>
          <w:i/>
          <w:iCs/>
          <w:szCs w:val="22"/>
          <w:lang w:val="sk-SK"/>
        </w:rPr>
      </w:pPr>
      <w:r w:rsidRPr="003A103C">
        <w:rPr>
          <w:i/>
          <w:iCs/>
          <w:szCs w:val="22"/>
          <w:lang w:val="sk-SK"/>
        </w:rPr>
        <w:t>Udržiavacia liečba</w:t>
      </w:r>
    </w:p>
    <w:p w14:paraId="2A7A0477" w14:textId="77777777" w:rsidR="001302AE" w:rsidRPr="004470A9" w:rsidRDefault="001302AE" w:rsidP="003A103C">
      <w:pPr>
        <w:ind w:left="567" w:hanging="567"/>
        <w:rPr>
          <w:szCs w:val="22"/>
          <w:lang w:val="sk-SK"/>
        </w:rPr>
      </w:pPr>
      <w:r>
        <w:rPr>
          <w:szCs w:val="22"/>
          <w:lang w:val="sk-SK"/>
        </w:rPr>
        <w:sym w:font="Symbol" w:char="F0B7"/>
      </w:r>
      <w:r>
        <w:rPr>
          <w:szCs w:val="22"/>
          <w:lang w:val="sk-SK"/>
        </w:rPr>
        <w:tab/>
      </w:r>
      <w:r w:rsidRPr="004470A9">
        <w:rPr>
          <w:szCs w:val="22"/>
          <w:lang w:val="sk-SK"/>
        </w:rPr>
        <w:t>Doteraz neliečený folikulový lymfóm</w:t>
      </w:r>
    </w:p>
    <w:p w14:paraId="2A7A0478" w14:textId="4485CA99" w:rsidR="001302AE" w:rsidRPr="008861B1" w:rsidRDefault="001302AE" w:rsidP="00256AE4">
      <w:pPr>
        <w:rPr>
          <w:szCs w:val="22"/>
          <w:lang w:val="sk-SK"/>
        </w:rPr>
      </w:pPr>
      <w:r w:rsidRPr="008861B1">
        <w:rPr>
          <w:szCs w:val="22"/>
          <w:lang w:val="sk-SK"/>
        </w:rPr>
        <w:t>Odpor</w:t>
      </w:r>
      <w:r>
        <w:rPr>
          <w:szCs w:val="22"/>
          <w:lang w:val="sk-SK"/>
        </w:rPr>
        <w:t>ú</w:t>
      </w:r>
      <w:r w:rsidRPr="008861B1">
        <w:rPr>
          <w:szCs w:val="22"/>
          <w:lang w:val="sk-SK"/>
        </w:rPr>
        <w:t>č</w:t>
      </w:r>
      <w:r>
        <w:rPr>
          <w:szCs w:val="22"/>
          <w:lang w:val="sk-SK"/>
        </w:rPr>
        <w:t>a</w:t>
      </w:r>
      <w:r w:rsidRPr="008861B1">
        <w:rPr>
          <w:szCs w:val="22"/>
          <w:lang w:val="sk-SK"/>
        </w:rPr>
        <w:t xml:space="preserve">ná dávka </w:t>
      </w:r>
      <w:r>
        <w:rPr>
          <w:szCs w:val="22"/>
          <w:lang w:val="sk-SK"/>
        </w:rPr>
        <w:t>subkutánnej formy</w:t>
      </w:r>
      <w:r w:rsidRPr="008861B1">
        <w:rPr>
          <w:szCs w:val="22"/>
          <w:lang w:val="sk-SK"/>
        </w:rPr>
        <w:t xml:space="preserve"> MabThery, ktorá sa používa ako udržiavacia liečba pacientov s doteraz neliečeným folikulovým lymfómom, ktorí odpovedali na indukčnú liečbu, je: </w:t>
      </w:r>
      <w:r>
        <w:rPr>
          <w:szCs w:val="22"/>
          <w:lang w:val="sk-SK"/>
        </w:rPr>
        <w:t>1 400 mg</w:t>
      </w:r>
      <w:r w:rsidRPr="008861B1">
        <w:rPr>
          <w:szCs w:val="22"/>
          <w:lang w:val="sk-SK"/>
        </w:rPr>
        <w:t xml:space="preserve"> každé 2</w:t>
      </w:r>
      <w:r>
        <w:rPr>
          <w:szCs w:val="22"/>
          <w:lang w:val="sk-SK"/>
        </w:rPr>
        <w:t> </w:t>
      </w:r>
      <w:r w:rsidRPr="008861B1">
        <w:rPr>
          <w:szCs w:val="22"/>
          <w:lang w:val="sk-SK"/>
        </w:rPr>
        <w:t>mesiace (začínajúc 2</w:t>
      </w:r>
      <w:r>
        <w:rPr>
          <w:szCs w:val="22"/>
          <w:lang w:val="sk-SK"/>
        </w:rPr>
        <w:t> </w:t>
      </w:r>
      <w:r w:rsidRPr="008861B1">
        <w:rPr>
          <w:szCs w:val="22"/>
          <w:lang w:val="sk-SK"/>
        </w:rPr>
        <w:t>mesiace po poslednej dávke indukčnej terapie) až do progresie ochorenia alebo maximálne po</w:t>
      </w:r>
      <w:r>
        <w:rPr>
          <w:szCs w:val="22"/>
          <w:lang w:val="sk-SK"/>
        </w:rPr>
        <w:t>čas</w:t>
      </w:r>
      <w:r w:rsidRPr="008861B1">
        <w:rPr>
          <w:szCs w:val="22"/>
          <w:lang w:val="sk-SK"/>
        </w:rPr>
        <w:t xml:space="preserve"> </w:t>
      </w:r>
      <w:r>
        <w:rPr>
          <w:szCs w:val="22"/>
          <w:lang w:val="sk-SK"/>
        </w:rPr>
        <w:t>ob</w:t>
      </w:r>
      <w:r w:rsidRPr="008861B1">
        <w:rPr>
          <w:szCs w:val="22"/>
          <w:lang w:val="sk-SK"/>
        </w:rPr>
        <w:t>dob</w:t>
      </w:r>
      <w:r>
        <w:rPr>
          <w:szCs w:val="22"/>
          <w:lang w:val="sk-SK"/>
        </w:rPr>
        <w:t>ia</w:t>
      </w:r>
      <w:r w:rsidRPr="008861B1">
        <w:rPr>
          <w:szCs w:val="22"/>
          <w:lang w:val="sk-SK"/>
        </w:rPr>
        <w:t xml:space="preserve"> dvoch rokov</w:t>
      </w:r>
      <w:r w:rsidR="007478DA">
        <w:rPr>
          <w:szCs w:val="22"/>
          <w:lang w:val="sk-SK"/>
        </w:rPr>
        <w:t xml:space="preserve"> (celkovo 12</w:t>
      </w:r>
      <w:r w:rsidR="00256AE4">
        <w:rPr>
          <w:szCs w:val="22"/>
          <w:lang w:val="sk-SK"/>
        </w:rPr>
        <w:t> </w:t>
      </w:r>
      <w:r w:rsidR="007478DA">
        <w:rPr>
          <w:szCs w:val="22"/>
          <w:lang w:val="sk-SK"/>
        </w:rPr>
        <w:t>infúzií)</w:t>
      </w:r>
      <w:r w:rsidRPr="008861B1">
        <w:rPr>
          <w:szCs w:val="22"/>
          <w:lang w:val="sk-SK"/>
        </w:rPr>
        <w:t>.</w:t>
      </w:r>
    </w:p>
    <w:p w14:paraId="2A7A0479" w14:textId="77777777" w:rsidR="001302AE" w:rsidRPr="008861B1" w:rsidRDefault="001302AE" w:rsidP="001302AE">
      <w:pPr>
        <w:rPr>
          <w:szCs w:val="22"/>
          <w:lang w:val="sk-SK"/>
        </w:rPr>
      </w:pPr>
    </w:p>
    <w:p w14:paraId="2A7A047A" w14:textId="77777777" w:rsidR="001302AE" w:rsidRPr="004470A9" w:rsidRDefault="001302AE" w:rsidP="003A103C">
      <w:pPr>
        <w:ind w:left="567" w:hanging="567"/>
        <w:rPr>
          <w:szCs w:val="22"/>
          <w:lang w:val="sk-SK"/>
        </w:rPr>
      </w:pPr>
      <w:r>
        <w:rPr>
          <w:szCs w:val="22"/>
          <w:lang w:val="sk-SK"/>
        </w:rPr>
        <w:sym w:font="Symbol" w:char="F0B7"/>
      </w:r>
      <w:r>
        <w:rPr>
          <w:szCs w:val="22"/>
          <w:lang w:val="sk-SK"/>
        </w:rPr>
        <w:tab/>
      </w:r>
      <w:r w:rsidRPr="004470A9">
        <w:rPr>
          <w:szCs w:val="22"/>
          <w:lang w:val="sk-SK"/>
        </w:rPr>
        <w:t>Rela</w:t>
      </w:r>
      <w:r>
        <w:rPr>
          <w:szCs w:val="22"/>
          <w:lang w:val="sk-SK"/>
        </w:rPr>
        <w:t>b</w:t>
      </w:r>
      <w:r w:rsidRPr="004470A9">
        <w:rPr>
          <w:szCs w:val="22"/>
          <w:lang w:val="sk-SK"/>
        </w:rPr>
        <w:t>ujúci/refraktérny folikulový lymfóm</w:t>
      </w:r>
    </w:p>
    <w:p w14:paraId="2A7A047B" w14:textId="5BBA1A95" w:rsidR="001302AE" w:rsidRPr="008861B1" w:rsidRDefault="001302AE" w:rsidP="001302AE">
      <w:pPr>
        <w:rPr>
          <w:szCs w:val="22"/>
          <w:lang w:val="sk-SK"/>
        </w:rPr>
      </w:pPr>
      <w:r w:rsidRPr="008861B1">
        <w:rPr>
          <w:szCs w:val="22"/>
          <w:lang w:val="sk-SK"/>
        </w:rPr>
        <w:t>Odpor</w:t>
      </w:r>
      <w:r>
        <w:rPr>
          <w:szCs w:val="22"/>
          <w:lang w:val="sk-SK"/>
        </w:rPr>
        <w:t>ú</w:t>
      </w:r>
      <w:r w:rsidRPr="008861B1">
        <w:rPr>
          <w:szCs w:val="22"/>
          <w:lang w:val="sk-SK"/>
        </w:rPr>
        <w:t>č</w:t>
      </w:r>
      <w:r>
        <w:rPr>
          <w:szCs w:val="22"/>
          <w:lang w:val="sk-SK"/>
        </w:rPr>
        <w:t>a</w:t>
      </w:r>
      <w:r w:rsidRPr="008861B1">
        <w:rPr>
          <w:szCs w:val="22"/>
          <w:lang w:val="sk-SK"/>
        </w:rPr>
        <w:t xml:space="preserve">ná dávka </w:t>
      </w:r>
      <w:r>
        <w:rPr>
          <w:szCs w:val="22"/>
          <w:lang w:val="sk-SK"/>
        </w:rPr>
        <w:t>subkutánnej formy</w:t>
      </w:r>
      <w:r w:rsidRPr="008861B1">
        <w:rPr>
          <w:szCs w:val="22"/>
          <w:lang w:val="sk-SK"/>
        </w:rPr>
        <w:t xml:space="preserve"> MabThery, ktorá sa používa ako udržiavacia liečba pacientov s rela</w:t>
      </w:r>
      <w:r>
        <w:rPr>
          <w:szCs w:val="22"/>
          <w:lang w:val="sk-SK"/>
        </w:rPr>
        <w:t>b</w:t>
      </w:r>
      <w:r w:rsidRPr="008861B1">
        <w:rPr>
          <w:szCs w:val="22"/>
          <w:lang w:val="sk-SK"/>
        </w:rPr>
        <w:t xml:space="preserve">ujúcim/refraktérnym folikulovým lymfómom, ktorí odpovedali na indukčnú liečbu, je: </w:t>
      </w:r>
      <w:r>
        <w:rPr>
          <w:szCs w:val="22"/>
          <w:lang w:val="sk-SK"/>
        </w:rPr>
        <w:t>1 400 mg</w:t>
      </w:r>
      <w:r w:rsidRPr="008861B1">
        <w:rPr>
          <w:szCs w:val="22"/>
          <w:lang w:val="sk-SK"/>
        </w:rPr>
        <w:t xml:space="preserve"> každé 3</w:t>
      </w:r>
      <w:r>
        <w:rPr>
          <w:szCs w:val="22"/>
          <w:lang w:val="sk-SK"/>
        </w:rPr>
        <w:t> </w:t>
      </w:r>
      <w:r w:rsidRPr="008861B1">
        <w:rPr>
          <w:szCs w:val="22"/>
          <w:lang w:val="sk-SK"/>
        </w:rPr>
        <w:t>mesiace (začínajúc 3</w:t>
      </w:r>
      <w:r>
        <w:rPr>
          <w:szCs w:val="22"/>
          <w:lang w:val="sk-SK"/>
        </w:rPr>
        <w:t> </w:t>
      </w:r>
      <w:r w:rsidRPr="008861B1">
        <w:rPr>
          <w:szCs w:val="22"/>
          <w:lang w:val="sk-SK"/>
        </w:rPr>
        <w:t>mesiace po poslednej dávke indukčnej terapie) až do progresie ochorenia alebo maximálne po</w:t>
      </w:r>
      <w:r>
        <w:rPr>
          <w:szCs w:val="22"/>
          <w:lang w:val="sk-SK"/>
        </w:rPr>
        <w:t>čas</w:t>
      </w:r>
      <w:r w:rsidRPr="008861B1">
        <w:rPr>
          <w:szCs w:val="22"/>
          <w:lang w:val="sk-SK"/>
        </w:rPr>
        <w:t xml:space="preserve"> </w:t>
      </w:r>
      <w:r>
        <w:rPr>
          <w:szCs w:val="22"/>
          <w:lang w:val="sk-SK"/>
        </w:rPr>
        <w:t>ob</w:t>
      </w:r>
      <w:r w:rsidRPr="008861B1">
        <w:rPr>
          <w:szCs w:val="22"/>
          <w:lang w:val="sk-SK"/>
        </w:rPr>
        <w:t>dob</w:t>
      </w:r>
      <w:r>
        <w:rPr>
          <w:szCs w:val="22"/>
          <w:lang w:val="sk-SK"/>
        </w:rPr>
        <w:t>ia</w:t>
      </w:r>
      <w:r w:rsidRPr="008861B1">
        <w:rPr>
          <w:szCs w:val="22"/>
          <w:lang w:val="sk-SK"/>
        </w:rPr>
        <w:t xml:space="preserve"> dvoch rokov</w:t>
      </w:r>
      <w:r w:rsidR="007478DA">
        <w:rPr>
          <w:szCs w:val="22"/>
          <w:lang w:val="sk-SK"/>
        </w:rPr>
        <w:t xml:space="preserve"> (celkovo 8</w:t>
      </w:r>
      <w:r w:rsidR="00256AE4">
        <w:rPr>
          <w:szCs w:val="22"/>
          <w:lang w:val="sk-SK"/>
        </w:rPr>
        <w:t> </w:t>
      </w:r>
      <w:r w:rsidR="007478DA">
        <w:rPr>
          <w:szCs w:val="22"/>
          <w:lang w:val="sk-SK"/>
        </w:rPr>
        <w:t>infúzií)</w:t>
      </w:r>
      <w:r w:rsidRPr="008861B1">
        <w:rPr>
          <w:szCs w:val="22"/>
          <w:lang w:val="sk-SK"/>
        </w:rPr>
        <w:t>.</w:t>
      </w:r>
    </w:p>
    <w:p w14:paraId="2A7A047C" w14:textId="77777777" w:rsidR="001302AE" w:rsidRPr="003A103C" w:rsidRDefault="001302AE" w:rsidP="001302AE">
      <w:pPr>
        <w:rPr>
          <w:szCs w:val="22"/>
          <w:u w:val="single"/>
          <w:lang w:val="sk-SK"/>
        </w:rPr>
      </w:pPr>
    </w:p>
    <w:p w14:paraId="2A7A047D" w14:textId="77777777" w:rsidR="001302AE" w:rsidRPr="003A103C" w:rsidRDefault="001302AE" w:rsidP="008341F4">
      <w:pPr>
        <w:outlineLvl w:val="0"/>
        <w:rPr>
          <w:i/>
          <w:szCs w:val="22"/>
          <w:u w:val="single"/>
          <w:lang w:val="sk-SK"/>
        </w:rPr>
      </w:pPr>
      <w:r w:rsidRPr="003A103C">
        <w:rPr>
          <w:i/>
          <w:szCs w:val="22"/>
          <w:u w:val="single"/>
          <w:lang w:val="sk-SK"/>
        </w:rPr>
        <w:t>Difúzny B</w:t>
      </w:r>
      <w:r w:rsidRPr="003A103C">
        <w:rPr>
          <w:i/>
          <w:szCs w:val="22"/>
          <w:u w:val="single"/>
          <w:lang w:val="sk-SK"/>
        </w:rPr>
        <w:noBreakHyphen/>
        <w:t>veľkobunkový non</w:t>
      </w:r>
      <w:r w:rsidRPr="003A103C">
        <w:rPr>
          <w:i/>
          <w:szCs w:val="22"/>
          <w:u w:val="single"/>
          <w:lang w:val="sk-SK"/>
        </w:rPr>
        <w:noBreakHyphen/>
        <w:t>Hodgkinov lymfóm</w:t>
      </w:r>
    </w:p>
    <w:p w14:paraId="2A7A047E" w14:textId="77777777" w:rsidR="001302AE" w:rsidRDefault="001302AE" w:rsidP="001302AE">
      <w:pPr>
        <w:rPr>
          <w:szCs w:val="22"/>
          <w:lang w:val="sk-SK"/>
        </w:rPr>
      </w:pPr>
    </w:p>
    <w:p w14:paraId="2A7A047F" w14:textId="77777777" w:rsidR="001302AE" w:rsidRDefault="001302AE" w:rsidP="001302AE">
      <w:pPr>
        <w:rPr>
          <w:szCs w:val="22"/>
          <w:lang w:val="sk-SK"/>
        </w:rPr>
      </w:pPr>
      <w:r w:rsidRPr="008861B1">
        <w:rPr>
          <w:szCs w:val="22"/>
          <w:lang w:val="sk-SK"/>
        </w:rPr>
        <w:t>MabThera sa má používať v kombinácii s CHOP chemoterapiou. Odpor</w:t>
      </w:r>
      <w:r>
        <w:rPr>
          <w:szCs w:val="22"/>
          <w:lang w:val="sk-SK"/>
        </w:rPr>
        <w:t>ú</w:t>
      </w:r>
      <w:r w:rsidRPr="008861B1">
        <w:rPr>
          <w:szCs w:val="22"/>
          <w:lang w:val="sk-SK"/>
        </w:rPr>
        <w:t>č</w:t>
      </w:r>
      <w:r>
        <w:rPr>
          <w:szCs w:val="22"/>
          <w:lang w:val="sk-SK"/>
        </w:rPr>
        <w:t>a</w:t>
      </w:r>
      <w:r w:rsidRPr="008861B1">
        <w:rPr>
          <w:szCs w:val="22"/>
          <w:lang w:val="sk-SK"/>
        </w:rPr>
        <w:t>ná dávka je</w:t>
      </w:r>
      <w:r>
        <w:rPr>
          <w:szCs w:val="22"/>
          <w:lang w:val="sk-SK"/>
        </w:rPr>
        <w:t>: prvý cyklus podaný intravenóznou formou MabThery v dávke:</w:t>
      </w:r>
      <w:r w:rsidRPr="008861B1">
        <w:rPr>
          <w:szCs w:val="22"/>
          <w:lang w:val="sk-SK"/>
        </w:rPr>
        <w:t xml:space="preserve"> 375 mg/m</w:t>
      </w:r>
      <w:r w:rsidRPr="008861B1">
        <w:rPr>
          <w:szCs w:val="22"/>
          <w:vertAlign w:val="superscript"/>
          <w:lang w:val="sk-SK"/>
        </w:rPr>
        <w:t>2</w:t>
      </w:r>
      <w:r w:rsidRPr="008861B1">
        <w:rPr>
          <w:szCs w:val="22"/>
          <w:lang w:val="sk-SK"/>
        </w:rPr>
        <w:t xml:space="preserve"> plochy povrchu tela, </w:t>
      </w:r>
      <w:r>
        <w:rPr>
          <w:szCs w:val="22"/>
          <w:lang w:val="sk-SK"/>
        </w:rPr>
        <w:t>po ktorom nasledujú ďalšie cykly subkutánnou formou MabThery podanou injekčne vo fixnej dávke 1 400 mg</w:t>
      </w:r>
      <w:r w:rsidRPr="008861B1">
        <w:rPr>
          <w:szCs w:val="22"/>
          <w:lang w:val="sk-SK"/>
        </w:rPr>
        <w:t xml:space="preserve"> na jeden cyklus</w:t>
      </w:r>
      <w:r>
        <w:rPr>
          <w:szCs w:val="22"/>
          <w:lang w:val="sk-SK"/>
        </w:rPr>
        <w:t>. Celkovo: 8 cyklov.</w:t>
      </w:r>
    </w:p>
    <w:p w14:paraId="2A7A0480" w14:textId="77777777" w:rsidR="001302AE" w:rsidRDefault="001302AE" w:rsidP="001302AE">
      <w:pPr>
        <w:rPr>
          <w:szCs w:val="22"/>
          <w:lang w:val="sk-SK"/>
        </w:rPr>
      </w:pPr>
    </w:p>
    <w:p w14:paraId="2A7A0481" w14:textId="77777777" w:rsidR="001302AE" w:rsidRDefault="001302AE" w:rsidP="001302AE">
      <w:pPr>
        <w:rPr>
          <w:szCs w:val="22"/>
          <w:lang w:val="sk-SK"/>
        </w:rPr>
      </w:pPr>
      <w:r>
        <w:rPr>
          <w:szCs w:val="22"/>
          <w:lang w:val="sk-SK"/>
        </w:rPr>
        <w:t>MabThera</w:t>
      </w:r>
      <w:r w:rsidRPr="008861B1">
        <w:rPr>
          <w:szCs w:val="22"/>
          <w:lang w:val="sk-SK"/>
        </w:rPr>
        <w:t xml:space="preserve"> sa podáva v 1.</w:t>
      </w:r>
      <w:r>
        <w:rPr>
          <w:szCs w:val="22"/>
          <w:lang w:val="sk-SK"/>
        </w:rPr>
        <w:t> </w:t>
      </w:r>
      <w:r w:rsidRPr="008861B1">
        <w:rPr>
          <w:szCs w:val="22"/>
          <w:lang w:val="sk-SK"/>
        </w:rPr>
        <w:t>deň každého cyklu chemoterapie po intravenóznej infúzii glukokortikoidnej zložky CHOP.</w:t>
      </w:r>
    </w:p>
    <w:p w14:paraId="2A7A0482" w14:textId="77777777" w:rsidR="001302AE" w:rsidRDefault="001302AE" w:rsidP="001302AE">
      <w:pPr>
        <w:rPr>
          <w:szCs w:val="22"/>
          <w:lang w:val="sk-SK"/>
        </w:rPr>
      </w:pPr>
    </w:p>
    <w:p w14:paraId="2A7A0483" w14:textId="77777777" w:rsidR="001302AE" w:rsidRPr="008861B1" w:rsidRDefault="001302AE" w:rsidP="001302AE">
      <w:pPr>
        <w:rPr>
          <w:szCs w:val="22"/>
          <w:lang w:val="sk-SK"/>
        </w:rPr>
      </w:pPr>
      <w:r w:rsidRPr="008861B1">
        <w:rPr>
          <w:szCs w:val="22"/>
          <w:lang w:val="sk-SK"/>
        </w:rPr>
        <w:lastRenderedPageBreak/>
        <w:t>Bezpečnosť a účinnosť MabThery v kombinácii s inými typmi chemoterapie pri difúznom B</w:t>
      </w:r>
      <w:r>
        <w:rPr>
          <w:szCs w:val="22"/>
          <w:lang w:val="sk-SK"/>
        </w:rPr>
        <w:noBreakHyphen/>
      </w:r>
      <w:r w:rsidRPr="008861B1">
        <w:rPr>
          <w:szCs w:val="22"/>
          <w:lang w:val="sk-SK"/>
        </w:rPr>
        <w:t>veľkobunkovom non</w:t>
      </w:r>
      <w:r>
        <w:rPr>
          <w:szCs w:val="22"/>
          <w:lang w:val="sk-SK"/>
        </w:rPr>
        <w:noBreakHyphen/>
      </w:r>
      <w:r w:rsidRPr="008861B1">
        <w:rPr>
          <w:szCs w:val="22"/>
          <w:lang w:val="sk-SK"/>
        </w:rPr>
        <w:t>Hodgkinovom lymfóme nebol</w:t>
      </w:r>
      <w:r>
        <w:rPr>
          <w:szCs w:val="22"/>
          <w:lang w:val="sk-SK"/>
        </w:rPr>
        <w:t>i</w:t>
      </w:r>
      <w:r w:rsidRPr="008861B1">
        <w:rPr>
          <w:szCs w:val="22"/>
          <w:lang w:val="sk-SK"/>
        </w:rPr>
        <w:t xml:space="preserve"> stanoven</w:t>
      </w:r>
      <w:r>
        <w:rPr>
          <w:szCs w:val="22"/>
          <w:lang w:val="sk-SK"/>
        </w:rPr>
        <w:t>é</w:t>
      </w:r>
      <w:r w:rsidRPr="008861B1">
        <w:rPr>
          <w:szCs w:val="22"/>
          <w:lang w:val="sk-SK"/>
        </w:rPr>
        <w:t>.</w:t>
      </w:r>
    </w:p>
    <w:p w14:paraId="2A7A0484" w14:textId="77777777" w:rsidR="001302AE" w:rsidRDefault="001302AE" w:rsidP="001302AE">
      <w:pPr>
        <w:rPr>
          <w:szCs w:val="22"/>
          <w:lang w:val="sk-SK"/>
        </w:rPr>
      </w:pPr>
    </w:p>
    <w:p w14:paraId="2A7A0485" w14:textId="77777777" w:rsidR="001302AE" w:rsidRPr="00277824" w:rsidRDefault="001302AE" w:rsidP="008341F4">
      <w:pPr>
        <w:outlineLvl w:val="0"/>
        <w:rPr>
          <w:szCs w:val="22"/>
          <w:u w:val="single"/>
          <w:lang w:val="sk-SK"/>
        </w:rPr>
      </w:pPr>
      <w:r w:rsidRPr="00277824">
        <w:rPr>
          <w:szCs w:val="22"/>
          <w:u w:val="single"/>
          <w:lang w:val="sk-SK"/>
        </w:rPr>
        <w:t>Úprav</w:t>
      </w:r>
      <w:r>
        <w:rPr>
          <w:szCs w:val="22"/>
          <w:u w:val="single"/>
          <w:lang w:val="sk-SK"/>
        </w:rPr>
        <w:t>y</w:t>
      </w:r>
      <w:r w:rsidRPr="00277824">
        <w:rPr>
          <w:szCs w:val="22"/>
          <w:u w:val="single"/>
          <w:lang w:val="sk-SK"/>
        </w:rPr>
        <w:t xml:space="preserve"> dávk</w:t>
      </w:r>
      <w:r>
        <w:rPr>
          <w:szCs w:val="22"/>
          <w:u w:val="single"/>
          <w:lang w:val="sk-SK"/>
        </w:rPr>
        <w:t>y</w:t>
      </w:r>
      <w:r w:rsidRPr="00277824">
        <w:rPr>
          <w:szCs w:val="22"/>
          <w:u w:val="single"/>
          <w:lang w:val="sk-SK"/>
        </w:rPr>
        <w:t xml:space="preserve"> počas liečby</w:t>
      </w:r>
    </w:p>
    <w:p w14:paraId="2A7A0486" w14:textId="77777777" w:rsidR="001302AE" w:rsidRDefault="001302AE" w:rsidP="001302AE">
      <w:pPr>
        <w:rPr>
          <w:szCs w:val="22"/>
          <w:lang w:val="sk-SK"/>
        </w:rPr>
      </w:pPr>
    </w:p>
    <w:p w14:paraId="2A7A0487" w14:textId="77777777" w:rsidR="001302AE" w:rsidRPr="008861B1" w:rsidRDefault="001302AE" w:rsidP="001302AE">
      <w:pPr>
        <w:rPr>
          <w:szCs w:val="22"/>
          <w:lang w:val="sk-SK"/>
        </w:rPr>
      </w:pPr>
      <w:r w:rsidRPr="008861B1">
        <w:rPr>
          <w:szCs w:val="22"/>
          <w:lang w:val="sk-SK"/>
        </w:rPr>
        <w:t>Neodporúča</w:t>
      </w:r>
      <w:r>
        <w:rPr>
          <w:szCs w:val="22"/>
          <w:lang w:val="sk-SK"/>
        </w:rPr>
        <w:t xml:space="preserve"> sa úprava dávky </w:t>
      </w:r>
      <w:r w:rsidRPr="008861B1">
        <w:rPr>
          <w:szCs w:val="22"/>
          <w:lang w:val="sk-SK"/>
        </w:rPr>
        <w:t xml:space="preserve">MabThery. </w:t>
      </w:r>
      <w:r>
        <w:rPr>
          <w:szCs w:val="22"/>
          <w:lang w:val="sk-SK"/>
        </w:rPr>
        <w:t xml:space="preserve">Ak sa </w:t>
      </w:r>
      <w:r w:rsidRPr="008861B1">
        <w:rPr>
          <w:szCs w:val="22"/>
          <w:lang w:val="sk-SK"/>
        </w:rPr>
        <w:t>MabThera podáva v kombinácii s</w:t>
      </w:r>
      <w:r>
        <w:rPr>
          <w:szCs w:val="22"/>
          <w:lang w:val="sk-SK"/>
        </w:rPr>
        <w:t> </w:t>
      </w:r>
      <w:r w:rsidRPr="008861B1">
        <w:rPr>
          <w:szCs w:val="22"/>
          <w:lang w:val="sk-SK"/>
        </w:rPr>
        <w:t xml:space="preserve">chemoterapiou, má sa </w:t>
      </w:r>
      <w:r>
        <w:rPr>
          <w:szCs w:val="22"/>
          <w:lang w:val="sk-SK"/>
        </w:rPr>
        <w:t>redukovať</w:t>
      </w:r>
      <w:r w:rsidRPr="008861B1">
        <w:rPr>
          <w:szCs w:val="22"/>
          <w:lang w:val="sk-SK"/>
        </w:rPr>
        <w:t xml:space="preserve"> dávka chemoterapeutík štandardným spôsobom</w:t>
      </w:r>
      <w:r>
        <w:rPr>
          <w:szCs w:val="22"/>
          <w:lang w:val="sk-SK"/>
        </w:rPr>
        <w:t xml:space="preserve"> (pozri časť 4.8)</w:t>
      </w:r>
      <w:r w:rsidRPr="008861B1">
        <w:rPr>
          <w:szCs w:val="22"/>
          <w:lang w:val="sk-SK"/>
        </w:rPr>
        <w:t>.</w:t>
      </w:r>
    </w:p>
    <w:p w14:paraId="2A7A0488" w14:textId="77777777" w:rsidR="001302AE" w:rsidRPr="008861B1" w:rsidRDefault="001302AE" w:rsidP="001302AE">
      <w:pPr>
        <w:rPr>
          <w:szCs w:val="22"/>
          <w:lang w:val="sk-SK"/>
        </w:rPr>
      </w:pPr>
    </w:p>
    <w:p w14:paraId="2A7A0489" w14:textId="60AFC7BE" w:rsidR="001302AE" w:rsidRPr="00277824" w:rsidRDefault="001302AE" w:rsidP="008341F4">
      <w:pPr>
        <w:keepNext/>
        <w:outlineLvl w:val="0"/>
        <w:rPr>
          <w:szCs w:val="22"/>
          <w:u w:val="single"/>
          <w:lang w:val="sk-SK"/>
        </w:rPr>
      </w:pPr>
      <w:r w:rsidRPr="00277824">
        <w:rPr>
          <w:szCs w:val="22"/>
          <w:u w:val="single"/>
          <w:lang w:val="sk-SK"/>
        </w:rPr>
        <w:t>Osobit</w:t>
      </w:r>
      <w:r w:rsidR="005F5300">
        <w:rPr>
          <w:szCs w:val="22"/>
          <w:u w:val="single"/>
          <w:lang w:val="sk-SK"/>
        </w:rPr>
        <w:t>n</w:t>
      </w:r>
      <w:r w:rsidRPr="00277824">
        <w:rPr>
          <w:szCs w:val="22"/>
          <w:u w:val="single"/>
          <w:lang w:val="sk-SK"/>
        </w:rPr>
        <w:t>é skupiny pacientov</w:t>
      </w:r>
    </w:p>
    <w:p w14:paraId="2A7A048A" w14:textId="77777777" w:rsidR="001302AE" w:rsidRPr="00277824" w:rsidRDefault="001302AE" w:rsidP="001302AE">
      <w:pPr>
        <w:keepNext/>
        <w:rPr>
          <w:szCs w:val="22"/>
          <w:lang w:val="sk-SK"/>
        </w:rPr>
      </w:pPr>
    </w:p>
    <w:p w14:paraId="2A7A048B" w14:textId="77777777" w:rsidR="001302AE" w:rsidRDefault="001302AE" w:rsidP="008341F4">
      <w:pPr>
        <w:outlineLvl w:val="0"/>
        <w:rPr>
          <w:i/>
          <w:szCs w:val="22"/>
          <w:lang w:val="sk-SK"/>
        </w:rPr>
      </w:pPr>
      <w:r>
        <w:rPr>
          <w:i/>
          <w:szCs w:val="22"/>
          <w:lang w:val="sk-SK"/>
        </w:rPr>
        <w:t>Pediatrická populácia</w:t>
      </w:r>
    </w:p>
    <w:p w14:paraId="2A7A048C" w14:textId="77777777" w:rsidR="001302AE" w:rsidRPr="008861B1" w:rsidRDefault="001302AE" w:rsidP="001302AE">
      <w:pPr>
        <w:rPr>
          <w:szCs w:val="22"/>
          <w:lang w:val="sk-SK"/>
        </w:rPr>
      </w:pPr>
      <w:r w:rsidRPr="008861B1">
        <w:rPr>
          <w:szCs w:val="22"/>
          <w:lang w:val="sk-SK"/>
        </w:rPr>
        <w:t xml:space="preserve">Bezpečnosť a účinnosť liečby MabTherou u detí </w:t>
      </w:r>
      <w:r>
        <w:rPr>
          <w:szCs w:val="22"/>
          <w:lang w:val="sk-SK"/>
        </w:rPr>
        <w:t xml:space="preserve">mladších ako 18 rokov </w:t>
      </w:r>
      <w:r w:rsidRPr="008861B1">
        <w:rPr>
          <w:szCs w:val="22"/>
          <w:lang w:val="sk-SK"/>
        </w:rPr>
        <w:t>nebol</w:t>
      </w:r>
      <w:r>
        <w:rPr>
          <w:szCs w:val="22"/>
          <w:lang w:val="sk-SK"/>
        </w:rPr>
        <w:t>i</w:t>
      </w:r>
      <w:r w:rsidRPr="008861B1">
        <w:rPr>
          <w:szCs w:val="22"/>
          <w:lang w:val="sk-SK"/>
        </w:rPr>
        <w:t xml:space="preserve"> stanoven</w:t>
      </w:r>
      <w:r>
        <w:rPr>
          <w:szCs w:val="22"/>
          <w:lang w:val="sk-SK"/>
        </w:rPr>
        <w:t>é</w:t>
      </w:r>
      <w:r w:rsidRPr="008861B1">
        <w:rPr>
          <w:szCs w:val="22"/>
          <w:lang w:val="sk-SK"/>
        </w:rPr>
        <w:t>.</w:t>
      </w:r>
      <w:r>
        <w:rPr>
          <w:szCs w:val="22"/>
          <w:lang w:val="sk-SK"/>
        </w:rPr>
        <w:t xml:space="preserve"> </w:t>
      </w:r>
      <w:r w:rsidRPr="003F205F">
        <w:rPr>
          <w:szCs w:val="22"/>
          <w:lang w:val="sk-SK"/>
        </w:rPr>
        <w:t>K dispozícii nie sú žiadne údaje.</w:t>
      </w:r>
    </w:p>
    <w:p w14:paraId="2A7A048D" w14:textId="77777777" w:rsidR="001302AE" w:rsidRPr="008861B1" w:rsidRDefault="001302AE" w:rsidP="001302AE">
      <w:pPr>
        <w:rPr>
          <w:szCs w:val="22"/>
          <w:lang w:val="sk-SK"/>
        </w:rPr>
      </w:pPr>
    </w:p>
    <w:p w14:paraId="2A7A048E" w14:textId="77777777" w:rsidR="001302AE" w:rsidRPr="008861B1" w:rsidRDefault="001302AE" w:rsidP="008341F4">
      <w:pPr>
        <w:keepNext/>
        <w:keepLines/>
        <w:outlineLvl w:val="0"/>
        <w:rPr>
          <w:szCs w:val="22"/>
          <w:lang w:val="sk-SK"/>
        </w:rPr>
      </w:pPr>
      <w:r w:rsidRPr="008861B1">
        <w:rPr>
          <w:i/>
          <w:szCs w:val="22"/>
          <w:lang w:val="sk-SK"/>
        </w:rPr>
        <w:t>Starš</w:t>
      </w:r>
      <w:r>
        <w:rPr>
          <w:i/>
          <w:szCs w:val="22"/>
          <w:lang w:val="sk-SK"/>
        </w:rPr>
        <w:t>ie osoby</w:t>
      </w:r>
    </w:p>
    <w:p w14:paraId="2A7A048F" w14:textId="4D1400CF" w:rsidR="001302AE" w:rsidRPr="008861B1" w:rsidRDefault="001302AE" w:rsidP="001302AE">
      <w:pPr>
        <w:rPr>
          <w:szCs w:val="22"/>
          <w:lang w:val="sk-SK"/>
        </w:rPr>
      </w:pPr>
      <w:r w:rsidRPr="008861B1">
        <w:rPr>
          <w:szCs w:val="22"/>
          <w:lang w:val="sk-SK"/>
        </w:rPr>
        <w:t>U pacientov vo veku 65</w:t>
      </w:r>
      <w:r>
        <w:rPr>
          <w:szCs w:val="22"/>
          <w:lang w:val="sk-SK"/>
        </w:rPr>
        <w:t> </w:t>
      </w:r>
      <w:r w:rsidR="00215827">
        <w:rPr>
          <w:szCs w:val="22"/>
          <w:lang w:val="sk-SK"/>
        </w:rPr>
        <w:t xml:space="preserve">a viac </w:t>
      </w:r>
      <w:r w:rsidRPr="008861B1">
        <w:rPr>
          <w:szCs w:val="22"/>
          <w:lang w:val="sk-SK"/>
        </w:rPr>
        <w:t>rokov nie je potrebná úprava dávky.</w:t>
      </w:r>
    </w:p>
    <w:p w14:paraId="2A7A0490" w14:textId="77777777" w:rsidR="001302AE" w:rsidRPr="008861B1" w:rsidRDefault="001302AE" w:rsidP="001302AE">
      <w:pPr>
        <w:rPr>
          <w:szCs w:val="22"/>
          <w:lang w:val="sk-SK"/>
        </w:rPr>
      </w:pPr>
    </w:p>
    <w:p w14:paraId="2A7A0491" w14:textId="77777777" w:rsidR="001302AE" w:rsidRPr="008861B1" w:rsidRDefault="001302AE" w:rsidP="008341F4">
      <w:pPr>
        <w:outlineLvl w:val="0"/>
        <w:rPr>
          <w:i/>
          <w:szCs w:val="22"/>
          <w:u w:val="single"/>
          <w:lang w:val="sk-SK"/>
        </w:rPr>
      </w:pPr>
      <w:r w:rsidRPr="008861B1">
        <w:rPr>
          <w:szCs w:val="22"/>
          <w:u w:val="single"/>
          <w:lang w:val="sk-SK"/>
        </w:rPr>
        <w:t>Spôsob pod</w:t>
      </w:r>
      <w:r>
        <w:rPr>
          <w:szCs w:val="22"/>
          <w:u w:val="single"/>
          <w:lang w:val="sk-SK"/>
        </w:rPr>
        <w:t>áv</w:t>
      </w:r>
      <w:r w:rsidRPr="008861B1">
        <w:rPr>
          <w:szCs w:val="22"/>
          <w:u w:val="single"/>
          <w:lang w:val="sk-SK"/>
        </w:rPr>
        <w:t>ania</w:t>
      </w:r>
    </w:p>
    <w:p w14:paraId="2A7A0492" w14:textId="77777777" w:rsidR="001302AE" w:rsidRDefault="001302AE" w:rsidP="001302AE">
      <w:pPr>
        <w:rPr>
          <w:szCs w:val="22"/>
          <w:lang w:val="sk-SK"/>
        </w:rPr>
      </w:pPr>
    </w:p>
    <w:p w14:paraId="2A7A0493" w14:textId="77777777" w:rsidR="001302AE" w:rsidRPr="00C41050" w:rsidRDefault="001302AE" w:rsidP="008341F4">
      <w:pPr>
        <w:outlineLvl w:val="0"/>
        <w:rPr>
          <w:szCs w:val="22"/>
          <w:lang w:val="sk-SK"/>
        </w:rPr>
      </w:pPr>
      <w:r w:rsidRPr="00C41050">
        <w:rPr>
          <w:i/>
          <w:szCs w:val="22"/>
          <w:lang w:val="sk-SK"/>
        </w:rPr>
        <w:t>Subkutánne injekcie</w:t>
      </w:r>
    </w:p>
    <w:p w14:paraId="2A7A0494" w14:textId="77777777" w:rsidR="001302AE" w:rsidRPr="00C41050" w:rsidRDefault="001302AE" w:rsidP="001302AE">
      <w:pPr>
        <w:rPr>
          <w:lang w:val="sk-SK"/>
        </w:rPr>
      </w:pPr>
      <w:r w:rsidRPr="00C41050">
        <w:rPr>
          <w:rFonts w:eastAsia="SimSun"/>
          <w:szCs w:val="24"/>
          <w:lang w:val="sk-SK" w:eastAsia="zh-CN"/>
        </w:rPr>
        <w:t xml:space="preserve">Subkutánna forma MabThery </w:t>
      </w:r>
      <w:r w:rsidR="0095646B">
        <w:rPr>
          <w:rFonts w:eastAsia="SimSun"/>
          <w:szCs w:val="24"/>
          <w:lang w:val="sk-SK" w:eastAsia="zh-CN"/>
        </w:rPr>
        <w:t xml:space="preserve">1 400 mg </w:t>
      </w:r>
      <w:r w:rsidRPr="00C41050">
        <w:rPr>
          <w:rFonts w:eastAsia="SimSun"/>
          <w:szCs w:val="24"/>
          <w:lang w:val="sk-SK" w:eastAsia="zh-CN"/>
        </w:rPr>
        <w:t xml:space="preserve">sa má podávať len ako subkutánna injekcia počas približne 5 minút. </w:t>
      </w:r>
      <w:r>
        <w:rPr>
          <w:rFonts w:eastAsia="SimSun"/>
          <w:szCs w:val="24"/>
          <w:lang w:val="sk-SK" w:eastAsia="zh-CN"/>
        </w:rPr>
        <w:t>H</w:t>
      </w:r>
      <w:r w:rsidRPr="00C41050">
        <w:rPr>
          <w:rFonts w:eastAsia="SimSun"/>
          <w:szCs w:val="24"/>
          <w:lang w:val="sk-SK" w:eastAsia="zh-CN"/>
        </w:rPr>
        <w:t xml:space="preserve">ypodermická injekčná ihla </w:t>
      </w:r>
      <w:r>
        <w:rPr>
          <w:rFonts w:eastAsia="SimSun"/>
          <w:szCs w:val="24"/>
          <w:lang w:val="sk-SK" w:eastAsia="zh-CN"/>
        </w:rPr>
        <w:t xml:space="preserve">musí byť nasadená </w:t>
      </w:r>
      <w:r w:rsidRPr="00C41050">
        <w:rPr>
          <w:rFonts w:eastAsia="SimSun"/>
          <w:szCs w:val="24"/>
          <w:lang w:val="sk-SK" w:eastAsia="zh-CN"/>
        </w:rPr>
        <w:t xml:space="preserve">na injekčnú </w:t>
      </w:r>
      <w:r>
        <w:rPr>
          <w:rFonts w:eastAsia="SimSun"/>
          <w:szCs w:val="24"/>
          <w:lang w:val="sk-SK" w:eastAsia="zh-CN"/>
        </w:rPr>
        <w:t>striekač</w:t>
      </w:r>
      <w:r w:rsidR="0095646B">
        <w:rPr>
          <w:rFonts w:eastAsia="SimSun"/>
          <w:szCs w:val="24"/>
          <w:lang w:val="sk-SK" w:eastAsia="zh-CN"/>
        </w:rPr>
        <w:t>k</w:t>
      </w:r>
      <w:r>
        <w:rPr>
          <w:rFonts w:eastAsia="SimSun"/>
          <w:szCs w:val="24"/>
          <w:lang w:val="sk-SK" w:eastAsia="zh-CN"/>
        </w:rPr>
        <w:t>u bezprostredne pred podaním</w:t>
      </w:r>
      <w:r w:rsidRPr="00C41050">
        <w:rPr>
          <w:rFonts w:eastAsia="SimSun"/>
          <w:szCs w:val="24"/>
          <w:lang w:val="sk-SK" w:eastAsia="zh-CN"/>
        </w:rPr>
        <w:t>, aby sa predišlo možnému upchatiu ihly</w:t>
      </w:r>
      <w:r w:rsidRPr="00C41050">
        <w:rPr>
          <w:iCs/>
          <w:szCs w:val="22"/>
          <w:lang w:val="sk-SK"/>
        </w:rPr>
        <w:t>.</w:t>
      </w:r>
    </w:p>
    <w:p w14:paraId="2A7A0495" w14:textId="77777777" w:rsidR="0095646B" w:rsidRDefault="0095646B" w:rsidP="001302AE">
      <w:pPr>
        <w:rPr>
          <w:rFonts w:eastAsia="SimSun"/>
          <w:szCs w:val="24"/>
          <w:lang w:val="sk-SK" w:eastAsia="zh-CN"/>
        </w:rPr>
      </w:pPr>
    </w:p>
    <w:p w14:paraId="2A7A0496" w14:textId="77777777" w:rsidR="001302AE" w:rsidRPr="00C41050" w:rsidRDefault="001302AE" w:rsidP="001302AE">
      <w:pPr>
        <w:rPr>
          <w:rFonts w:cs="Arial"/>
          <w:lang w:val="sk-SK"/>
        </w:rPr>
      </w:pPr>
      <w:r w:rsidRPr="00C41050">
        <w:rPr>
          <w:rFonts w:eastAsia="SimSun"/>
          <w:szCs w:val="24"/>
          <w:lang w:val="sk-SK" w:eastAsia="zh-CN"/>
        </w:rPr>
        <w:t xml:space="preserve">Subkutánna forma MabThery sa má </w:t>
      </w:r>
      <w:r>
        <w:rPr>
          <w:rFonts w:eastAsia="SimSun"/>
          <w:szCs w:val="24"/>
          <w:lang w:val="sk-SK" w:eastAsia="zh-CN"/>
        </w:rPr>
        <w:t>vpichnúť</w:t>
      </w:r>
      <w:r w:rsidRPr="00C41050">
        <w:rPr>
          <w:rFonts w:eastAsia="SimSun"/>
          <w:szCs w:val="24"/>
          <w:lang w:val="sk-SK" w:eastAsia="zh-CN"/>
        </w:rPr>
        <w:t xml:space="preserve"> subkutánne do brušnej steny a nikdy </w:t>
      </w:r>
      <w:r w:rsidRPr="00C41050">
        <w:rPr>
          <w:rFonts w:eastAsia="SimSun"/>
          <w:szCs w:val="22"/>
          <w:lang w:val="sk-SK" w:eastAsia="zh-CN"/>
        </w:rPr>
        <w:t xml:space="preserve">do miest, </w:t>
      </w:r>
      <w:r>
        <w:rPr>
          <w:rFonts w:eastAsia="SimSun"/>
          <w:szCs w:val="22"/>
          <w:lang w:val="sk-SK" w:eastAsia="zh-CN"/>
        </w:rPr>
        <w:t xml:space="preserve">kde </w:t>
      </w:r>
      <w:r w:rsidRPr="00C41050">
        <w:rPr>
          <w:rFonts w:eastAsia="SimSun"/>
          <w:szCs w:val="22"/>
          <w:lang w:val="sk-SK" w:eastAsia="zh-CN"/>
        </w:rPr>
        <w:t>je koža červená, po</w:t>
      </w:r>
      <w:r>
        <w:rPr>
          <w:rFonts w:eastAsia="SimSun"/>
          <w:szCs w:val="22"/>
          <w:lang w:val="sk-SK" w:eastAsia="zh-CN"/>
        </w:rPr>
        <w:t>mliaždená</w:t>
      </w:r>
      <w:r w:rsidRPr="00C41050">
        <w:rPr>
          <w:rFonts w:eastAsia="SimSun"/>
          <w:szCs w:val="22"/>
          <w:lang w:val="sk-SK" w:eastAsia="zh-CN"/>
        </w:rPr>
        <w:t xml:space="preserve">, citlivá, stvrdnutá </w:t>
      </w:r>
      <w:r>
        <w:rPr>
          <w:rFonts w:eastAsia="SimSun"/>
          <w:szCs w:val="22"/>
          <w:lang w:val="sk-SK" w:eastAsia="zh-CN"/>
        </w:rPr>
        <w:t>alebo kde</w:t>
      </w:r>
      <w:r w:rsidRPr="00C41050">
        <w:rPr>
          <w:rFonts w:eastAsia="SimSun"/>
          <w:szCs w:val="22"/>
          <w:lang w:val="sk-SK" w:eastAsia="zh-CN"/>
        </w:rPr>
        <w:t xml:space="preserve"> sú materské znamienka alebo jazvy</w:t>
      </w:r>
      <w:r w:rsidRPr="00C41050">
        <w:rPr>
          <w:rFonts w:cs="Arial"/>
          <w:lang w:val="sk-SK"/>
        </w:rPr>
        <w:t>.</w:t>
      </w:r>
    </w:p>
    <w:p w14:paraId="2A7A0497" w14:textId="77777777" w:rsidR="001302AE" w:rsidRPr="00C41050" w:rsidRDefault="001302AE" w:rsidP="001302AE">
      <w:pPr>
        <w:shd w:val="clear" w:color="auto" w:fill="FFFFFF"/>
        <w:rPr>
          <w:color w:val="222222"/>
          <w:szCs w:val="22"/>
          <w:lang w:val="sk-SK" w:eastAsia="en-US"/>
        </w:rPr>
      </w:pPr>
    </w:p>
    <w:p w14:paraId="2A7A0498" w14:textId="77777777" w:rsidR="001302AE" w:rsidRPr="00C41050" w:rsidRDefault="001302AE" w:rsidP="001302AE">
      <w:pPr>
        <w:shd w:val="clear" w:color="auto" w:fill="FFFFFF"/>
        <w:rPr>
          <w:color w:val="222222"/>
          <w:szCs w:val="22"/>
          <w:lang w:val="sk-SK" w:eastAsia="en-US"/>
        </w:rPr>
      </w:pPr>
      <w:r w:rsidRPr="00C41050">
        <w:rPr>
          <w:rFonts w:cs="Arial"/>
          <w:lang w:val="sk-SK"/>
        </w:rPr>
        <w:t>K dispozícii nie sú údaje o aplikácii injekcie do iných miest tela, preto sa má aplikácia injekcií obmedziť na brušnú stenu.</w:t>
      </w:r>
    </w:p>
    <w:p w14:paraId="2A7A0499" w14:textId="77777777" w:rsidR="001302AE" w:rsidRPr="00C41050" w:rsidRDefault="001302AE" w:rsidP="001302AE">
      <w:pPr>
        <w:rPr>
          <w:rFonts w:eastAsia="SimSun"/>
          <w:szCs w:val="22"/>
          <w:lang w:val="sk-SK" w:eastAsia="zh-CN"/>
        </w:rPr>
      </w:pPr>
    </w:p>
    <w:p w14:paraId="2A7A049A" w14:textId="77777777" w:rsidR="001302AE" w:rsidRPr="00C41050" w:rsidRDefault="001302AE" w:rsidP="001302AE">
      <w:pPr>
        <w:rPr>
          <w:rFonts w:eastAsia="SimSun"/>
          <w:szCs w:val="22"/>
          <w:lang w:val="sk-SK" w:eastAsia="zh-CN"/>
        </w:rPr>
      </w:pPr>
      <w:r w:rsidRPr="00C41050">
        <w:rPr>
          <w:rFonts w:eastAsia="SimSun"/>
          <w:szCs w:val="22"/>
          <w:lang w:val="sk-SK" w:eastAsia="zh-CN"/>
        </w:rPr>
        <w:t>Počas liečb</w:t>
      </w:r>
      <w:r>
        <w:rPr>
          <w:rFonts w:eastAsia="SimSun"/>
          <w:szCs w:val="22"/>
          <w:lang w:val="sk-SK" w:eastAsia="zh-CN"/>
        </w:rPr>
        <w:t>y</w:t>
      </w:r>
      <w:r w:rsidRPr="00C41050">
        <w:rPr>
          <w:rFonts w:eastAsia="SimSun"/>
          <w:szCs w:val="22"/>
          <w:lang w:val="sk-SK" w:eastAsia="zh-CN"/>
        </w:rPr>
        <w:t xml:space="preserve"> </w:t>
      </w:r>
      <w:r w:rsidRPr="00C41050">
        <w:rPr>
          <w:rFonts w:eastAsia="SimSun"/>
          <w:szCs w:val="24"/>
          <w:lang w:val="sk-SK" w:eastAsia="zh-CN"/>
        </w:rPr>
        <w:t>subkutánnou formou</w:t>
      </w:r>
      <w:r w:rsidRPr="00C41050">
        <w:rPr>
          <w:rFonts w:eastAsia="SimSun"/>
          <w:szCs w:val="22"/>
          <w:lang w:val="sk-SK" w:eastAsia="zh-CN"/>
        </w:rPr>
        <w:t xml:space="preserve"> </w:t>
      </w:r>
      <w:r w:rsidRPr="00C41050">
        <w:rPr>
          <w:rFonts w:eastAsia="SimSun"/>
          <w:szCs w:val="24"/>
          <w:lang w:val="sk-SK" w:eastAsia="zh-CN"/>
        </w:rPr>
        <w:t>MabThery sa majú iné lieky na subkutánne podanie prednostne podať do odlišných miest.</w:t>
      </w:r>
    </w:p>
    <w:p w14:paraId="2A7A049B" w14:textId="77777777" w:rsidR="001302AE" w:rsidRPr="00C41050" w:rsidRDefault="001302AE" w:rsidP="001302AE">
      <w:pPr>
        <w:rPr>
          <w:rFonts w:eastAsia="SimSun"/>
          <w:szCs w:val="22"/>
          <w:lang w:val="sk-SK" w:eastAsia="zh-CN"/>
        </w:rPr>
      </w:pPr>
    </w:p>
    <w:p w14:paraId="2A7A049C" w14:textId="77777777" w:rsidR="001302AE" w:rsidRPr="00C41050" w:rsidRDefault="001302AE" w:rsidP="001302AE">
      <w:pPr>
        <w:suppressLineNumbers/>
        <w:autoSpaceDE w:val="0"/>
        <w:autoSpaceDN w:val="0"/>
        <w:adjustRightInd w:val="0"/>
        <w:rPr>
          <w:rFonts w:eastAsia="SimSun"/>
          <w:szCs w:val="22"/>
          <w:lang w:val="sk-SK" w:eastAsia="zh-CN"/>
        </w:rPr>
      </w:pPr>
      <w:r w:rsidRPr="00C41050">
        <w:rPr>
          <w:rFonts w:eastAsia="SimSun"/>
          <w:szCs w:val="22"/>
          <w:lang w:val="sk-SK" w:eastAsia="zh-CN"/>
        </w:rPr>
        <w:t>Ak sa podávanie injekcie preruší, môže sa znovu začať podávať do rovnakého miesta alebo sa môže použiť iné miesto, ak je to vhodné.</w:t>
      </w:r>
    </w:p>
    <w:p w14:paraId="2A7A049D" w14:textId="77777777" w:rsidR="001302AE" w:rsidRPr="00C41050" w:rsidRDefault="001302AE" w:rsidP="001302AE">
      <w:pPr>
        <w:rPr>
          <w:szCs w:val="22"/>
          <w:lang w:val="sk-SK"/>
        </w:rPr>
      </w:pPr>
    </w:p>
    <w:p w14:paraId="2A7A04A1"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4.3</w:t>
      </w:r>
      <w:r w:rsidRPr="008861B1">
        <w:rPr>
          <w:b/>
          <w:szCs w:val="22"/>
          <w:lang w:val="sk-SK"/>
        </w:rPr>
        <w:tab/>
        <w:t>Kontraindikácie</w:t>
      </w:r>
    </w:p>
    <w:p w14:paraId="2A7A04A2" w14:textId="77777777" w:rsidR="001302AE" w:rsidRPr="008861B1" w:rsidRDefault="001302AE" w:rsidP="001302AE">
      <w:pPr>
        <w:keepNext/>
        <w:keepLines/>
        <w:rPr>
          <w:szCs w:val="22"/>
          <w:lang w:val="sk-SK"/>
        </w:rPr>
      </w:pPr>
    </w:p>
    <w:p w14:paraId="2A7A04A3" w14:textId="77777777" w:rsidR="001302AE" w:rsidRPr="008861B1" w:rsidRDefault="001302AE" w:rsidP="001302AE">
      <w:pPr>
        <w:rPr>
          <w:szCs w:val="22"/>
          <w:lang w:val="sk-SK"/>
        </w:rPr>
      </w:pPr>
      <w:r w:rsidRPr="008861B1">
        <w:rPr>
          <w:szCs w:val="22"/>
          <w:lang w:val="sk-SK"/>
        </w:rPr>
        <w:t>Precitlivenosť na liečivo alebo na myšie bielkoviny</w:t>
      </w:r>
      <w:r>
        <w:rPr>
          <w:szCs w:val="22"/>
          <w:lang w:val="sk-SK"/>
        </w:rPr>
        <w:t>, hyaluronidázu alebo na</w:t>
      </w:r>
      <w:r w:rsidRPr="008861B1">
        <w:rPr>
          <w:szCs w:val="22"/>
          <w:lang w:val="sk-SK"/>
        </w:rPr>
        <w:t xml:space="preserve"> ktorúkoľvek z pomocných látok </w:t>
      </w:r>
      <w:r w:rsidRPr="008861B1">
        <w:rPr>
          <w:lang w:val="sk-SK"/>
        </w:rPr>
        <w:t>uvedených v</w:t>
      </w:r>
      <w:r>
        <w:rPr>
          <w:lang w:val="sk-SK"/>
        </w:rPr>
        <w:t> </w:t>
      </w:r>
      <w:r w:rsidRPr="008861B1">
        <w:rPr>
          <w:lang w:val="sk-SK"/>
        </w:rPr>
        <w:t>čast</w:t>
      </w:r>
      <w:r w:rsidRPr="005F3D82">
        <w:rPr>
          <w:lang w:val="sk-SK"/>
        </w:rPr>
        <w:t>i</w:t>
      </w:r>
      <w:r w:rsidRPr="00F17B55">
        <w:rPr>
          <w:lang w:val="sk-SK"/>
        </w:rPr>
        <w:t> 6.1</w:t>
      </w:r>
      <w:r w:rsidRPr="00F17B55">
        <w:rPr>
          <w:szCs w:val="22"/>
          <w:lang w:val="sk-SK"/>
        </w:rPr>
        <w:t>.</w:t>
      </w:r>
    </w:p>
    <w:p w14:paraId="2A7A04A4" w14:textId="77777777" w:rsidR="001302AE" w:rsidRPr="003A103C" w:rsidRDefault="001302AE" w:rsidP="001302AE">
      <w:pPr>
        <w:ind w:left="540" w:hanging="540"/>
        <w:rPr>
          <w:bCs/>
          <w:szCs w:val="22"/>
          <w:lang w:val="sk-SK"/>
        </w:rPr>
      </w:pPr>
    </w:p>
    <w:p w14:paraId="2A7A04A5" w14:textId="77777777" w:rsidR="001302AE" w:rsidRPr="008861B1" w:rsidRDefault="001302AE" w:rsidP="008341F4">
      <w:pPr>
        <w:outlineLvl w:val="0"/>
        <w:rPr>
          <w:szCs w:val="22"/>
          <w:lang w:val="sk-SK"/>
        </w:rPr>
      </w:pPr>
      <w:r w:rsidRPr="008861B1">
        <w:rPr>
          <w:szCs w:val="22"/>
          <w:lang w:val="sk-SK"/>
        </w:rPr>
        <w:t>Aktívne, závažné infekcie (pozri časť</w:t>
      </w:r>
      <w:r>
        <w:rPr>
          <w:szCs w:val="22"/>
          <w:lang w:val="sk-SK"/>
        </w:rPr>
        <w:t> </w:t>
      </w:r>
      <w:r w:rsidRPr="008861B1">
        <w:rPr>
          <w:szCs w:val="22"/>
          <w:lang w:val="sk-SK"/>
        </w:rPr>
        <w:t>4.4).</w:t>
      </w:r>
    </w:p>
    <w:p w14:paraId="2A7A04A6" w14:textId="77777777" w:rsidR="001302AE" w:rsidRPr="003A103C" w:rsidRDefault="001302AE" w:rsidP="001302AE">
      <w:pPr>
        <w:ind w:left="540" w:hanging="540"/>
        <w:rPr>
          <w:bCs/>
          <w:szCs w:val="22"/>
          <w:lang w:val="sk-SK"/>
        </w:rPr>
      </w:pPr>
    </w:p>
    <w:p w14:paraId="2A7A04A7" w14:textId="77777777" w:rsidR="001302AE" w:rsidRPr="008861B1" w:rsidRDefault="001302AE" w:rsidP="008341F4">
      <w:pPr>
        <w:tabs>
          <w:tab w:val="left" w:pos="567"/>
        </w:tabs>
        <w:ind w:left="567" w:hanging="567"/>
        <w:outlineLvl w:val="0"/>
        <w:rPr>
          <w:szCs w:val="22"/>
          <w:lang w:val="sk-SK"/>
        </w:rPr>
      </w:pPr>
      <w:r w:rsidRPr="008861B1">
        <w:rPr>
          <w:szCs w:val="22"/>
          <w:lang w:val="sk-SK"/>
        </w:rPr>
        <w:t>Ťažko imunokompromitovaní pacienti.</w:t>
      </w:r>
    </w:p>
    <w:p w14:paraId="2A7A04A8" w14:textId="77777777" w:rsidR="001302AE" w:rsidRPr="008861B1" w:rsidRDefault="001302AE" w:rsidP="001302AE">
      <w:pPr>
        <w:ind w:left="540" w:hanging="540"/>
        <w:rPr>
          <w:szCs w:val="22"/>
          <w:u w:val="single"/>
          <w:lang w:val="sk-SK"/>
        </w:rPr>
      </w:pPr>
    </w:p>
    <w:p w14:paraId="2A7A04A9"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4.4</w:t>
      </w:r>
      <w:r w:rsidRPr="008861B1">
        <w:rPr>
          <w:b/>
          <w:szCs w:val="22"/>
          <w:lang w:val="sk-SK"/>
        </w:rPr>
        <w:tab/>
        <w:t>Osobitné upozornenia a opatrenia pri používaní</w:t>
      </w:r>
    </w:p>
    <w:p w14:paraId="2A7A04AA" w14:textId="77777777" w:rsidR="001302AE" w:rsidRPr="00F82F03" w:rsidRDefault="001302AE" w:rsidP="001302AE">
      <w:pPr>
        <w:ind w:left="567" w:hanging="567"/>
        <w:rPr>
          <w:szCs w:val="22"/>
          <w:u w:val="single"/>
          <w:lang w:val="sk-SK"/>
        </w:rPr>
      </w:pPr>
    </w:p>
    <w:p w14:paraId="2A7A04AB" w14:textId="77777777" w:rsidR="0025269F" w:rsidRPr="00F82F03" w:rsidRDefault="0025269F" w:rsidP="0025269F">
      <w:pPr>
        <w:rPr>
          <w:u w:val="single"/>
          <w:lang w:val="sk-SK"/>
        </w:rPr>
      </w:pPr>
      <w:bookmarkStart w:id="123" w:name="_Hlk31626045"/>
      <w:r w:rsidRPr="00F82F03">
        <w:rPr>
          <w:u w:val="single"/>
          <w:lang w:val="sk-SK"/>
        </w:rPr>
        <w:t>Sledovateľnosť</w:t>
      </w:r>
    </w:p>
    <w:p w14:paraId="2A7A04AC" w14:textId="77777777" w:rsidR="0025269F" w:rsidRDefault="0025269F" w:rsidP="0025269F">
      <w:pPr>
        <w:rPr>
          <w:lang w:val="sk-SK"/>
        </w:rPr>
      </w:pPr>
      <w:r>
        <w:rPr>
          <w:lang w:val="sk-SK"/>
        </w:rPr>
        <w:t>Aby sa</w:t>
      </w:r>
      <w:r w:rsidRPr="008861B1">
        <w:rPr>
          <w:lang w:val="sk-SK"/>
        </w:rPr>
        <w:t xml:space="preserve"> zlepš</w:t>
      </w:r>
      <w:r>
        <w:rPr>
          <w:lang w:val="sk-SK"/>
        </w:rPr>
        <w:t>ila</w:t>
      </w:r>
      <w:r w:rsidRPr="008861B1">
        <w:rPr>
          <w:lang w:val="sk-SK"/>
        </w:rPr>
        <w:t xml:space="preserve"> sledova</w:t>
      </w:r>
      <w:r>
        <w:rPr>
          <w:lang w:val="sk-SK"/>
        </w:rPr>
        <w:t>teľnosť</w:t>
      </w:r>
      <w:r w:rsidRPr="008861B1">
        <w:rPr>
          <w:lang w:val="sk-SK"/>
        </w:rPr>
        <w:t xml:space="preserve"> biologick</w:t>
      </w:r>
      <w:r>
        <w:rPr>
          <w:lang w:val="sk-SK"/>
        </w:rPr>
        <w:t>ého</w:t>
      </w:r>
      <w:r w:rsidRPr="008861B1">
        <w:rPr>
          <w:lang w:val="sk-SK"/>
        </w:rPr>
        <w:t xml:space="preserve"> liek</w:t>
      </w:r>
      <w:r>
        <w:rPr>
          <w:lang w:val="sk-SK"/>
        </w:rPr>
        <w:t>u,</w:t>
      </w:r>
      <w:r w:rsidRPr="008861B1">
        <w:rPr>
          <w:lang w:val="sk-SK"/>
        </w:rPr>
        <w:t xml:space="preserve"> má </w:t>
      </w:r>
      <w:r w:rsidRPr="00F82F03">
        <w:rPr>
          <w:lang w:val="sk-SK"/>
        </w:rPr>
        <w:t xml:space="preserve">sa </w:t>
      </w:r>
      <w:r>
        <w:rPr>
          <w:lang w:val="sk-SK"/>
        </w:rPr>
        <w:t xml:space="preserve">zrozumiteľne zaznamenať </w:t>
      </w:r>
      <w:r w:rsidRPr="00F82F03">
        <w:rPr>
          <w:lang w:val="sk-SK"/>
        </w:rPr>
        <w:t>názov</w:t>
      </w:r>
      <w:r w:rsidRPr="008861B1">
        <w:rPr>
          <w:lang w:val="sk-SK"/>
        </w:rPr>
        <w:t xml:space="preserve"> </w:t>
      </w:r>
      <w:r>
        <w:rPr>
          <w:lang w:val="sk-SK"/>
        </w:rPr>
        <w:t xml:space="preserve">a číslo šarže podaného </w:t>
      </w:r>
      <w:r w:rsidRPr="008861B1">
        <w:rPr>
          <w:lang w:val="sk-SK"/>
        </w:rPr>
        <w:t>lieku</w:t>
      </w:r>
      <w:bookmarkEnd w:id="123"/>
      <w:r w:rsidRPr="008861B1">
        <w:rPr>
          <w:lang w:val="sk-SK"/>
        </w:rPr>
        <w:t>.</w:t>
      </w:r>
    </w:p>
    <w:p w14:paraId="2A7A04AD" w14:textId="77777777" w:rsidR="001302AE" w:rsidRDefault="001302AE" w:rsidP="001302AE">
      <w:pPr>
        <w:rPr>
          <w:lang w:val="sk-SK"/>
        </w:rPr>
      </w:pPr>
    </w:p>
    <w:p w14:paraId="2A7A04AE" w14:textId="77777777" w:rsidR="0095646B" w:rsidRDefault="0095646B" w:rsidP="00B306FB">
      <w:pPr>
        <w:keepNext/>
        <w:keepLines/>
        <w:rPr>
          <w:szCs w:val="22"/>
          <w:u w:val="single"/>
          <w:lang w:val="sk-SK"/>
        </w:rPr>
      </w:pPr>
      <w:r>
        <w:rPr>
          <w:lang w:val="sk-SK"/>
        </w:rPr>
        <w:t xml:space="preserve">Informácie poskytnuté v časti 4.4 sa týkajú použitia </w:t>
      </w:r>
      <w:r w:rsidRPr="00C41050">
        <w:rPr>
          <w:rFonts w:eastAsia="SimSun"/>
          <w:szCs w:val="24"/>
          <w:lang w:val="sk-SK" w:eastAsia="zh-CN"/>
        </w:rPr>
        <w:t>subkutánn</w:t>
      </w:r>
      <w:r>
        <w:rPr>
          <w:rFonts w:eastAsia="SimSun"/>
          <w:szCs w:val="24"/>
          <w:lang w:val="sk-SK" w:eastAsia="zh-CN"/>
        </w:rPr>
        <w:t>ej</w:t>
      </w:r>
      <w:r w:rsidRPr="00C41050">
        <w:rPr>
          <w:rFonts w:eastAsia="SimSun"/>
          <w:szCs w:val="24"/>
          <w:lang w:val="sk-SK" w:eastAsia="zh-CN"/>
        </w:rPr>
        <w:t xml:space="preserve"> form</w:t>
      </w:r>
      <w:r>
        <w:rPr>
          <w:rFonts w:eastAsia="SimSun"/>
          <w:szCs w:val="24"/>
          <w:lang w:val="sk-SK" w:eastAsia="zh-CN"/>
        </w:rPr>
        <w:t>y</w:t>
      </w:r>
      <w:r>
        <w:rPr>
          <w:lang w:val="sk-SK"/>
        </w:rPr>
        <w:t xml:space="preserve"> MabThery v schválených indikáciách </w:t>
      </w:r>
      <w:r>
        <w:rPr>
          <w:i/>
          <w:lang w:val="sk-SK"/>
        </w:rPr>
        <w:t>Liečba non</w:t>
      </w:r>
      <w:r>
        <w:rPr>
          <w:i/>
          <w:lang w:val="sk-SK"/>
        </w:rPr>
        <w:noBreakHyphen/>
        <w:t xml:space="preserve">Hodgkinovho lymfómu </w:t>
      </w:r>
      <w:r w:rsidRPr="001E0381">
        <w:rPr>
          <w:lang w:val="sk-SK"/>
        </w:rPr>
        <w:t xml:space="preserve">(1 400 mg sila) </w:t>
      </w:r>
      <w:r>
        <w:rPr>
          <w:lang w:val="sk-SK"/>
        </w:rPr>
        <w:t>a</w:t>
      </w:r>
      <w:r>
        <w:rPr>
          <w:i/>
          <w:lang w:val="sk-SK"/>
        </w:rPr>
        <w:t xml:space="preserve"> Liečba chronickej lymfocytovej leukémie </w:t>
      </w:r>
      <w:r>
        <w:rPr>
          <w:lang w:val="sk-SK"/>
        </w:rPr>
        <w:t>(</w:t>
      </w:r>
      <w:r>
        <w:rPr>
          <w:i/>
          <w:lang w:val="sk-SK"/>
        </w:rPr>
        <w:t>1 600 mg sila</w:t>
      </w:r>
      <w:r>
        <w:rPr>
          <w:lang w:val="sk-SK"/>
        </w:rPr>
        <w:t>)</w:t>
      </w:r>
      <w:r w:rsidRPr="001E0381">
        <w:rPr>
          <w:lang w:val="sk-SK"/>
        </w:rPr>
        <w:t>.</w:t>
      </w:r>
      <w:r>
        <w:rPr>
          <w:lang w:val="sk-SK"/>
        </w:rPr>
        <w:t xml:space="preserve"> Informácie týkajúce sa iných indikácií si prečítajte v SmPC intravenóznej formy MabThery.</w:t>
      </w:r>
    </w:p>
    <w:p w14:paraId="2A7A04AF" w14:textId="77777777" w:rsidR="001302AE" w:rsidRPr="008861B1" w:rsidRDefault="001302AE" w:rsidP="001302AE">
      <w:pPr>
        <w:rPr>
          <w:szCs w:val="22"/>
          <w:u w:val="single"/>
          <w:lang w:val="sk-SK"/>
        </w:rPr>
      </w:pPr>
    </w:p>
    <w:p w14:paraId="2A7A04B0" w14:textId="63FD29B2" w:rsidR="001302AE" w:rsidRPr="00282723" w:rsidRDefault="001302AE" w:rsidP="001302AE">
      <w:pPr>
        <w:rPr>
          <w:color w:val="222222"/>
          <w:szCs w:val="22"/>
          <w:shd w:val="clear" w:color="auto" w:fill="FFFFFF"/>
          <w:lang w:val="sk-SK"/>
        </w:rPr>
      </w:pPr>
      <w:r w:rsidRPr="00282723">
        <w:rPr>
          <w:color w:val="222222"/>
          <w:szCs w:val="22"/>
          <w:shd w:val="clear" w:color="auto" w:fill="FFFFFF"/>
          <w:lang w:val="sk-SK"/>
        </w:rPr>
        <w:lastRenderedPageBreak/>
        <w:t>Použitie subkutánnej formy MabThery ako monoterapie u pacientov s folikulovým lymfómom v štádi</w:t>
      </w:r>
      <w:r>
        <w:rPr>
          <w:color w:val="222222"/>
          <w:szCs w:val="22"/>
          <w:shd w:val="clear" w:color="auto" w:fill="FFFFFF"/>
          <w:lang w:val="sk-SK"/>
        </w:rPr>
        <w:t>á</w:t>
      </w:r>
      <w:r w:rsidRPr="00282723">
        <w:rPr>
          <w:color w:val="222222"/>
          <w:szCs w:val="22"/>
          <w:shd w:val="clear" w:color="auto" w:fill="FFFFFF"/>
          <w:lang w:val="sk-SK"/>
        </w:rPr>
        <w:t>ch III-IV, ktorí sú rezistentní na chemoterapiu alebo sa nachádzajú v druhom alebo nasledujúcom ďalšom relapse po chemoterapii sa neodp</w:t>
      </w:r>
      <w:r w:rsidR="0095646B">
        <w:rPr>
          <w:color w:val="222222"/>
          <w:szCs w:val="22"/>
          <w:shd w:val="clear" w:color="auto" w:fill="FFFFFF"/>
          <w:lang w:val="sk-SK"/>
        </w:rPr>
        <w:t>o</w:t>
      </w:r>
      <w:r w:rsidRPr="00282723">
        <w:rPr>
          <w:color w:val="222222"/>
          <w:szCs w:val="22"/>
          <w:shd w:val="clear" w:color="auto" w:fill="FFFFFF"/>
          <w:lang w:val="sk-SK"/>
        </w:rPr>
        <w:t>rúča, nakoľko bezpečnosť podávania raz týždenne nebola stanovená.</w:t>
      </w:r>
    </w:p>
    <w:p w14:paraId="2A7A04B1" w14:textId="77777777" w:rsidR="001302AE" w:rsidRPr="003A103C" w:rsidRDefault="001302AE" w:rsidP="001302AE">
      <w:pPr>
        <w:ind w:left="567" w:hanging="567"/>
        <w:rPr>
          <w:rFonts w:asciiTheme="majorBidi" w:hAnsiTheme="majorBidi" w:cstheme="majorBidi"/>
          <w:color w:val="222222"/>
          <w:szCs w:val="22"/>
          <w:shd w:val="clear" w:color="auto" w:fill="FFFFFF"/>
          <w:lang w:val="sk-SK"/>
        </w:rPr>
      </w:pPr>
    </w:p>
    <w:p w14:paraId="2A7A04B2" w14:textId="77777777" w:rsidR="001302AE" w:rsidRPr="008861B1" w:rsidRDefault="001302AE" w:rsidP="008341F4">
      <w:pPr>
        <w:ind w:left="567" w:hanging="567"/>
        <w:outlineLvl w:val="0"/>
        <w:rPr>
          <w:szCs w:val="22"/>
          <w:u w:val="single"/>
          <w:lang w:val="sk-SK"/>
        </w:rPr>
      </w:pPr>
      <w:r w:rsidRPr="008861B1">
        <w:rPr>
          <w:szCs w:val="22"/>
          <w:u w:val="single"/>
          <w:lang w:val="sk-SK"/>
        </w:rPr>
        <w:t>Progresívna multifokálna leukoencefalopatia</w:t>
      </w:r>
    </w:p>
    <w:p w14:paraId="2A7A04B3" w14:textId="77777777" w:rsidR="001302AE" w:rsidRPr="008861B1" w:rsidRDefault="001302AE" w:rsidP="001302AE">
      <w:pPr>
        <w:rPr>
          <w:szCs w:val="22"/>
          <w:lang w:val="sk-SK"/>
        </w:rPr>
      </w:pPr>
    </w:p>
    <w:p w14:paraId="2A7A04B4" w14:textId="77777777" w:rsidR="001302AE" w:rsidRPr="008861B1" w:rsidRDefault="001302AE" w:rsidP="001302AE">
      <w:pPr>
        <w:keepNext/>
        <w:keepLines/>
        <w:rPr>
          <w:iCs/>
          <w:szCs w:val="22"/>
          <w:lang w:val="sk-SK"/>
        </w:rPr>
      </w:pPr>
      <w:r>
        <w:rPr>
          <w:szCs w:val="22"/>
          <w:lang w:val="sk-SK"/>
        </w:rPr>
        <w:t xml:space="preserve">Použitie MabThery môže súvisieť so zvýšeným rizikom </w:t>
      </w:r>
      <w:r w:rsidRPr="008861B1">
        <w:rPr>
          <w:szCs w:val="22"/>
          <w:lang w:val="sk-SK"/>
        </w:rPr>
        <w:t>progresívnej multifokálnej leukoencefalopatie (PML).</w:t>
      </w:r>
      <w:r>
        <w:rPr>
          <w:szCs w:val="22"/>
          <w:lang w:val="sk-SK"/>
        </w:rPr>
        <w:t xml:space="preserve"> </w:t>
      </w:r>
      <w:r w:rsidRPr="008861B1">
        <w:rPr>
          <w:iCs/>
          <w:szCs w:val="22"/>
          <w:lang w:val="sk-SK"/>
        </w:rPr>
        <w:t>Pacienti musia byť sledovaní v pravidelných intervaloch kvôli akýmkoľvek novým alebo</w:t>
      </w:r>
      <w:r>
        <w:rPr>
          <w:iCs/>
          <w:szCs w:val="22"/>
          <w:lang w:val="sk-SK"/>
        </w:rPr>
        <w:t> </w:t>
      </w:r>
      <w:r w:rsidRPr="008861B1">
        <w:rPr>
          <w:iCs/>
          <w:szCs w:val="22"/>
          <w:lang w:val="sk-SK"/>
        </w:rPr>
        <w:t>zhoršujúcim sa neurologickým príznakom alebo prejavom, ktoré by mohli naznačovať PML. V prípade podozrenia na PML sa musí ďalšie podávanie lieku prerušiť, pokiaľ sa diagnóza PML nevylúči. Lekár má zhodnotiť stav pacienta, či príznaky poukazujú na neurologickú dysfunkciu a</w:t>
      </w:r>
      <w:r>
        <w:rPr>
          <w:iCs/>
          <w:szCs w:val="22"/>
          <w:lang w:val="sk-SK"/>
        </w:rPr>
        <w:t> </w:t>
      </w:r>
      <w:r w:rsidRPr="008861B1">
        <w:rPr>
          <w:iCs/>
          <w:szCs w:val="22"/>
          <w:lang w:val="sk-SK"/>
        </w:rPr>
        <w:t>v kladnom prípade posúdiť ich súvislosť s PML. Podľa klinickej indikácie sa má zvážiť konzultácia s neurológom.</w:t>
      </w:r>
    </w:p>
    <w:p w14:paraId="2A7A04B5" w14:textId="77777777" w:rsidR="001302AE" w:rsidRPr="008861B1" w:rsidRDefault="001302AE" w:rsidP="001302AE">
      <w:pPr>
        <w:rPr>
          <w:iCs/>
          <w:szCs w:val="22"/>
          <w:lang w:val="sk-SK"/>
        </w:rPr>
      </w:pPr>
    </w:p>
    <w:p w14:paraId="2A7A04B6" w14:textId="77777777" w:rsidR="001302AE" w:rsidRPr="008861B1" w:rsidRDefault="001302AE" w:rsidP="001302AE">
      <w:pPr>
        <w:rPr>
          <w:iCs/>
          <w:szCs w:val="22"/>
          <w:lang w:val="sk-SK"/>
        </w:rPr>
      </w:pPr>
      <w:r w:rsidRPr="008861B1">
        <w:rPr>
          <w:iCs/>
          <w:szCs w:val="22"/>
          <w:lang w:val="sk-SK"/>
        </w:rPr>
        <w:t>Pri akýchkoľvek pochybnostiach sa majú zvážiť ďalšie vyšetrenia, vrátane magnetickej rezonancie, prednostne s kontrastom, vyšetreni</w:t>
      </w:r>
      <w:r>
        <w:rPr>
          <w:iCs/>
          <w:szCs w:val="22"/>
          <w:lang w:val="sk-SK"/>
        </w:rPr>
        <w:t>a</w:t>
      </w:r>
      <w:r w:rsidRPr="008861B1">
        <w:rPr>
          <w:iCs/>
          <w:szCs w:val="22"/>
          <w:lang w:val="sk-SK"/>
        </w:rPr>
        <w:t xml:space="preserve"> mozgovomiešneho moku </w:t>
      </w:r>
      <w:r>
        <w:rPr>
          <w:iCs/>
          <w:szCs w:val="22"/>
          <w:lang w:val="sk-SK"/>
        </w:rPr>
        <w:t xml:space="preserve">(CSF) </w:t>
      </w:r>
      <w:r w:rsidRPr="008861B1">
        <w:rPr>
          <w:iCs/>
          <w:szCs w:val="22"/>
          <w:lang w:val="sk-SK"/>
        </w:rPr>
        <w:t>na JC vírusovú DNA a</w:t>
      </w:r>
      <w:r>
        <w:rPr>
          <w:iCs/>
          <w:szCs w:val="22"/>
          <w:lang w:val="sk-SK"/>
        </w:rPr>
        <w:t> </w:t>
      </w:r>
      <w:r w:rsidRPr="008861B1">
        <w:rPr>
          <w:iCs/>
          <w:szCs w:val="22"/>
          <w:lang w:val="sk-SK"/>
        </w:rPr>
        <w:t>opakované neurologické vyšetrenia.</w:t>
      </w:r>
    </w:p>
    <w:p w14:paraId="2A7A04B7" w14:textId="77777777" w:rsidR="001302AE" w:rsidRPr="008861B1" w:rsidRDefault="001302AE" w:rsidP="001302AE">
      <w:pPr>
        <w:rPr>
          <w:iCs/>
          <w:szCs w:val="22"/>
          <w:lang w:val="sk-SK"/>
        </w:rPr>
      </w:pPr>
    </w:p>
    <w:p w14:paraId="2A7A04B8" w14:textId="77777777" w:rsidR="001302AE" w:rsidRPr="008861B1" w:rsidRDefault="001302AE" w:rsidP="001302AE">
      <w:pPr>
        <w:rPr>
          <w:iCs/>
          <w:szCs w:val="22"/>
          <w:lang w:val="sk-SK"/>
        </w:rPr>
      </w:pPr>
      <w:r w:rsidRPr="008861B1">
        <w:rPr>
          <w:szCs w:val="22"/>
          <w:lang w:val="sk-SK"/>
        </w:rPr>
        <w:t xml:space="preserve">Lekár si musí obzvlášť všímať príznaky svedčiace </w:t>
      </w:r>
      <w:r>
        <w:rPr>
          <w:szCs w:val="22"/>
          <w:lang w:val="sk-SK"/>
        </w:rPr>
        <w:t>o</w:t>
      </w:r>
      <w:r w:rsidRPr="008861B1">
        <w:rPr>
          <w:szCs w:val="22"/>
          <w:lang w:val="sk-SK"/>
        </w:rPr>
        <w:t xml:space="preserve"> PML, ktoré si pacient nemusí uvedomovať (napr.</w:t>
      </w:r>
      <w:r>
        <w:rPr>
          <w:szCs w:val="22"/>
          <w:lang w:val="sk-SK"/>
        </w:rPr>
        <w:t> </w:t>
      </w:r>
      <w:r w:rsidRPr="008861B1">
        <w:rPr>
          <w:szCs w:val="22"/>
          <w:lang w:val="sk-SK"/>
        </w:rPr>
        <w:t xml:space="preserve">kognitívne, neurologické alebo psychiatrické príznaky). Pacientovi sa má </w:t>
      </w:r>
      <w:r w:rsidRPr="008861B1">
        <w:rPr>
          <w:iCs/>
          <w:szCs w:val="22"/>
          <w:lang w:val="sk-SK"/>
        </w:rPr>
        <w:t>odporučiť, aby o</w:t>
      </w:r>
      <w:r>
        <w:rPr>
          <w:iCs/>
          <w:szCs w:val="22"/>
          <w:lang w:val="sk-SK"/>
        </w:rPr>
        <w:t> </w:t>
      </w:r>
      <w:r w:rsidRPr="008861B1">
        <w:rPr>
          <w:iCs/>
          <w:szCs w:val="22"/>
          <w:lang w:val="sk-SK"/>
        </w:rPr>
        <w:t>liečbe informoval svojho partnera alebo osoby, ktoré sa o neho starajú, pretože tí si môžu všimnúť príznaky, ktoré pacient sám nezaznamená.</w:t>
      </w:r>
    </w:p>
    <w:p w14:paraId="2A7A04B9" w14:textId="77777777" w:rsidR="001302AE" w:rsidRPr="008861B1" w:rsidRDefault="001302AE" w:rsidP="001302AE">
      <w:pPr>
        <w:rPr>
          <w:iCs/>
          <w:szCs w:val="22"/>
          <w:lang w:val="sk-SK"/>
        </w:rPr>
      </w:pPr>
    </w:p>
    <w:p w14:paraId="2A7A04BC" w14:textId="58B74B06" w:rsidR="001302AE" w:rsidRPr="008861B1" w:rsidRDefault="001302AE" w:rsidP="001302AE">
      <w:pPr>
        <w:rPr>
          <w:szCs w:val="22"/>
          <w:lang w:val="sk-SK"/>
        </w:rPr>
      </w:pPr>
      <w:r w:rsidRPr="008861B1">
        <w:rPr>
          <w:iCs/>
          <w:szCs w:val="22"/>
          <w:lang w:val="sk-SK"/>
        </w:rPr>
        <w:t>Ak dôjde k vzniku PML, podávanie MabThery sa musí trvalo ukončiť.</w:t>
      </w:r>
      <w:r w:rsidR="00AB1E55">
        <w:rPr>
          <w:iCs/>
          <w:szCs w:val="22"/>
          <w:lang w:val="sk-SK"/>
        </w:rPr>
        <w:t xml:space="preserve"> </w:t>
      </w:r>
      <w:r w:rsidRPr="008861B1">
        <w:rPr>
          <w:szCs w:val="22"/>
          <w:lang w:val="sk-SK"/>
        </w:rPr>
        <w:t>Po rekonštitúcii imunitného systému u imunosuprimovaných pacientov s PML sa pozorovala stabilizácia alebo zlepšenie. Nie je známe, či včasná detekcia PML a ukončenie liečby MabTherou môže viesť k podobnej stabilizácii alebo zlepšeniu.</w:t>
      </w:r>
    </w:p>
    <w:p w14:paraId="2A7A04BD" w14:textId="77777777" w:rsidR="001302AE" w:rsidRPr="008861B1" w:rsidRDefault="001302AE" w:rsidP="001302AE">
      <w:pPr>
        <w:rPr>
          <w:szCs w:val="22"/>
          <w:lang w:val="cs-CZ"/>
        </w:rPr>
      </w:pPr>
    </w:p>
    <w:p w14:paraId="2A7A04BE" w14:textId="77777777" w:rsidR="0095646B" w:rsidRPr="007C66A2" w:rsidRDefault="0095646B" w:rsidP="008341F4">
      <w:pPr>
        <w:outlineLvl w:val="0"/>
        <w:rPr>
          <w:szCs w:val="22"/>
          <w:u w:val="single"/>
          <w:lang w:val="sk-SK"/>
        </w:rPr>
      </w:pPr>
      <w:r>
        <w:rPr>
          <w:szCs w:val="22"/>
          <w:u w:val="single"/>
          <w:lang w:val="sk-SK"/>
        </w:rPr>
        <w:t>R</w:t>
      </w:r>
      <w:r w:rsidRPr="007C66A2">
        <w:rPr>
          <w:szCs w:val="22"/>
          <w:u w:val="single"/>
          <w:lang w:val="sk-SK"/>
        </w:rPr>
        <w:t>eakcie súvisiace s</w:t>
      </w:r>
      <w:r>
        <w:rPr>
          <w:szCs w:val="22"/>
          <w:u w:val="single"/>
          <w:lang w:val="sk-SK"/>
        </w:rPr>
        <w:t> infúziou/</w:t>
      </w:r>
      <w:r w:rsidRPr="007C66A2">
        <w:rPr>
          <w:szCs w:val="22"/>
          <w:u w:val="single"/>
          <w:lang w:val="sk-SK"/>
        </w:rPr>
        <w:t>podávaním</w:t>
      </w:r>
    </w:p>
    <w:p w14:paraId="2A7A04BF" w14:textId="77777777" w:rsidR="0095646B" w:rsidRDefault="0095646B" w:rsidP="0095646B">
      <w:pPr>
        <w:rPr>
          <w:szCs w:val="22"/>
          <w:lang w:val="sk-SK"/>
        </w:rPr>
      </w:pPr>
    </w:p>
    <w:p w14:paraId="2A7A04C0" w14:textId="77777777" w:rsidR="0095646B" w:rsidRDefault="0095646B" w:rsidP="0095646B">
      <w:pPr>
        <w:rPr>
          <w:szCs w:val="22"/>
          <w:lang w:val="sk-SK"/>
        </w:rPr>
      </w:pPr>
      <w:r w:rsidRPr="008861B1">
        <w:rPr>
          <w:szCs w:val="22"/>
          <w:lang w:val="sk-SK"/>
        </w:rPr>
        <w:t xml:space="preserve">MabThera </w:t>
      </w:r>
      <w:r>
        <w:rPr>
          <w:szCs w:val="22"/>
          <w:lang w:val="sk-SK"/>
        </w:rPr>
        <w:t>je spojená</w:t>
      </w:r>
      <w:r w:rsidRPr="008861B1">
        <w:rPr>
          <w:szCs w:val="22"/>
          <w:lang w:val="sk-SK"/>
        </w:rPr>
        <w:t xml:space="preserve"> s reakciami súvisiacimi s</w:t>
      </w:r>
      <w:r>
        <w:rPr>
          <w:szCs w:val="22"/>
          <w:lang w:val="sk-SK"/>
        </w:rPr>
        <w:t> </w:t>
      </w:r>
      <w:r w:rsidRPr="008861B1">
        <w:rPr>
          <w:szCs w:val="22"/>
          <w:lang w:val="sk-SK"/>
        </w:rPr>
        <w:t>infúzi</w:t>
      </w:r>
      <w:r>
        <w:rPr>
          <w:szCs w:val="22"/>
          <w:lang w:val="sk-SK"/>
        </w:rPr>
        <w:t>ou/podávaním</w:t>
      </w:r>
      <w:r w:rsidRPr="008861B1">
        <w:rPr>
          <w:szCs w:val="22"/>
          <w:lang w:val="sk-SK"/>
        </w:rPr>
        <w:t>, čo môže byť spôsobené uvoľnením cytokínov a/alebo iných chemických mediátorov</w:t>
      </w:r>
      <w:r>
        <w:rPr>
          <w:szCs w:val="22"/>
          <w:lang w:val="sk-SK"/>
        </w:rPr>
        <w:t>. Syndróm uvoľnenia cytokínov môže byť klinicky nerozoznateľný od akútnych reakcií z precitlivenosti.</w:t>
      </w:r>
    </w:p>
    <w:p w14:paraId="2A7A04C1" w14:textId="77777777" w:rsidR="0095646B" w:rsidRDefault="0095646B" w:rsidP="0095646B">
      <w:pPr>
        <w:rPr>
          <w:szCs w:val="22"/>
          <w:lang w:val="sk-SK"/>
        </w:rPr>
      </w:pPr>
    </w:p>
    <w:p w14:paraId="2A7A04C2" w14:textId="77777777" w:rsidR="0095646B" w:rsidRDefault="0095646B" w:rsidP="0095646B">
      <w:pPr>
        <w:rPr>
          <w:szCs w:val="22"/>
          <w:lang w:val="sk-SK"/>
        </w:rPr>
      </w:pPr>
      <w:r>
        <w:rPr>
          <w:szCs w:val="22"/>
          <w:lang w:val="sk-SK"/>
        </w:rPr>
        <w:t>Tento súbor reakcií, ktorý zahŕňa syndróm uvoľnenia cytokínov, syndróm rozpadu nádoru a anafylaktické reakcie a reakcie z precitlivenosti, je popísaný ďalej. Tieto reakcie špecificky nesúvisia so spôsobom podávania MabThery a možno ich pozorovať pri oboch liekových formách.</w:t>
      </w:r>
    </w:p>
    <w:p w14:paraId="2A7A04C3" w14:textId="77777777" w:rsidR="0095646B" w:rsidRDefault="0095646B" w:rsidP="0095646B">
      <w:pPr>
        <w:rPr>
          <w:szCs w:val="22"/>
          <w:lang w:val="sk-SK"/>
        </w:rPr>
      </w:pPr>
    </w:p>
    <w:p w14:paraId="2A7A04C4" w14:textId="0AC5FDC0" w:rsidR="0095646B" w:rsidRDefault="0095646B" w:rsidP="0095646B">
      <w:pPr>
        <w:keepNext/>
        <w:keepLines/>
        <w:rPr>
          <w:szCs w:val="22"/>
          <w:lang w:val="sk-SK"/>
        </w:rPr>
      </w:pPr>
      <w:r w:rsidRPr="008861B1">
        <w:rPr>
          <w:szCs w:val="22"/>
          <w:lang w:val="sk-SK"/>
        </w:rPr>
        <w:t xml:space="preserve">Počas používania </w:t>
      </w:r>
      <w:r>
        <w:rPr>
          <w:szCs w:val="22"/>
          <w:lang w:val="sk-SK"/>
        </w:rPr>
        <w:t>intravenóznej formy MabThery po uvedení lieku na trh boli hlásené závažné reakcie súvisiace s podávaním infúzie s následkom smrti, ktoré sa objavili v priebehu 30 minút až 2 hodín po začatí prvej intravenóznej infúzie MabThery. Charakterizované boli pľúcnymi príhodami a v niektorých prípadoch zahŕňali rýchly rozpad nádoru a znaky syndrómu rozpadu nádoru spolu s horúčkou, triaškou, zimnicou, hypotenziou, urtikáriou, angioedémom a inými príznakmi (pozri časť 4.8).</w:t>
      </w:r>
    </w:p>
    <w:p w14:paraId="2A7A04C5" w14:textId="77777777" w:rsidR="001302AE" w:rsidRDefault="001302AE" w:rsidP="001302AE">
      <w:pPr>
        <w:rPr>
          <w:szCs w:val="22"/>
          <w:lang w:val="sk-SK"/>
        </w:rPr>
      </w:pPr>
    </w:p>
    <w:p w14:paraId="02AE25D3" w14:textId="2EC5C7B0" w:rsidR="00897E17" w:rsidRDefault="001302AE" w:rsidP="00D65F8B">
      <w:pPr>
        <w:rPr>
          <w:szCs w:val="22"/>
          <w:lang w:val="sk-SK"/>
        </w:rPr>
      </w:pPr>
      <w:r w:rsidRPr="00F4230E">
        <w:rPr>
          <w:szCs w:val="22"/>
          <w:lang w:val="sk-SK"/>
        </w:rPr>
        <w:t>Ťažký syndróm uvoľnenia cytokínov</w:t>
      </w:r>
      <w:r w:rsidRPr="008861B1">
        <w:rPr>
          <w:szCs w:val="22"/>
          <w:lang w:val="sk-SK"/>
        </w:rPr>
        <w:t xml:space="preserve"> je charakterizovaný </w:t>
      </w:r>
      <w:r>
        <w:rPr>
          <w:szCs w:val="22"/>
          <w:lang w:val="sk-SK"/>
        </w:rPr>
        <w:t xml:space="preserve">závažnou </w:t>
      </w:r>
      <w:r w:rsidRPr="008861B1">
        <w:rPr>
          <w:szCs w:val="22"/>
          <w:lang w:val="sk-SK"/>
        </w:rPr>
        <w:t>dýchavičnosťou, ktorú často sprevádza bronchospazmus a hypoxia,</w:t>
      </w:r>
      <w:r>
        <w:rPr>
          <w:szCs w:val="22"/>
          <w:lang w:val="sk-SK"/>
        </w:rPr>
        <w:t xml:space="preserve"> spolu s </w:t>
      </w:r>
      <w:r w:rsidRPr="008861B1">
        <w:rPr>
          <w:szCs w:val="22"/>
          <w:lang w:val="sk-SK"/>
        </w:rPr>
        <w:t>horúčk</w:t>
      </w:r>
      <w:r>
        <w:rPr>
          <w:szCs w:val="22"/>
          <w:lang w:val="sk-SK"/>
        </w:rPr>
        <w:t>ou</w:t>
      </w:r>
      <w:r w:rsidRPr="008861B1">
        <w:rPr>
          <w:szCs w:val="22"/>
          <w:lang w:val="sk-SK"/>
        </w:rPr>
        <w:t>, triašk</w:t>
      </w:r>
      <w:r>
        <w:rPr>
          <w:szCs w:val="22"/>
          <w:lang w:val="sk-SK"/>
        </w:rPr>
        <w:t>ou</w:t>
      </w:r>
      <w:r w:rsidRPr="008861B1">
        <w:rPr>
          <w:szCs w:val="22"/>
          <w:lang w:val="sk-SK"/>
        </w:rPr>
        <w:t>, zimnic</w:t>
      </w:r>
      <w:r>
        <w:rPr>
          <w:szCs w:val="22"/>
          <w:lang w:val="sk-SK"/>
        </w:rPr>
        <w:t>ou</w:t>
      </w:r>
      <w:r w:rsidRPr="008861B1">
        <w:rPr>
          <w:szCs w:val="22"/>
          <w:lang w:val="sk-SK"/>
        </w:rPr>
        <w:t>, urtikári</w:t>
      </w:r>
      <w:r>
        <w:rPr>
          <w:szCs w:val="22"/>
          <w:lang w:val="sk-SK"/>
        </w:rPr>
        <w:t>ou</w:t>
      </w:r>
      <w:r w:rsidRPr="008861B1">
        <w:rPr>
          <w:szCs w:val="22"/>
          <w:lang w:val="sk-SK"/>
        </w:rPr>
        <w:t xml:space="preserve"> a angioedém</w:t>
      </w:r>
      <w:r>
        <w:rPr>
          <w:szCs w:val="22"/>
          <w:lang w:val="sk-SK"/>
        </w:rPr>
        <w:t>om</w:t>
      </w:r>
      <w:r w:rsidRPr="008861B1">
        <w:rPr>
          <w:szCs w:val="22"/>
          <w:lang w:val="sk-SK"/>
        </w:rPr>
        <w:t xml:space="preserve">. Tento syndróm môže mať niektoré spoločné črty so </w:t>
      </w:r>
      <w:r w:rsidRPr="00F4230E">
        <w:rPr>
          <w:szCs w:val="22"/>
          <w:lang w:val="sk-SK"/>
        </w:rPr>
        <w:t>syndrómom</w:t>
      </w:r>
      <w:r>
        <w:rPr>
          <w:szCs w:val="22"/>
          <w:lang w:val="sk-SK"/>
        </w:rPr>
        <w:t xml:space="preserve"> </w:t>
      </w:r>
      <w:r w:rsidRPr="00F4230E">
        <w:rPr>
          <w:szCs w:val="22"/>
          <w:lang w:val="sk-SK"/>
        </w:rPr>
        <w:t>rozpadu nádoru</w:t>
      </w:r>
      <w:r w:rsidRPr="008861B1">
        <w:rPr>
          <w:szCs w:val="22"/>
          <w:lang w:val="sk-SK"/>
        </w:rPr>
        <w:t xml:space="preserve"> ako napr. hyperurikémi</w:t>
      </w:r>
      <w:r>
        <w:rPr>
          <w:szCs w:val="22"/>
          <w:lang w:val="sk-SK"/>
        </w:rPr>
        <w:t>u</w:t>
      </w:r>
      <w:r w:rsidRPr="008861B1">
        <w:rPr>
          <w:szCs w:val="22"/>
          <w:lang w:val="sk-SK"/>
        </w:rPr>
        <w:t>, hyperkal</w:t>
      </w:r>
      <w:r>
        <w:rPr>
          <w:szCs w:val="22"/>
          <w:lang w:val="sk-SK"/>
        </w:rPr>
        <w:t>i</w:t>
      </w:r>
      <w:r w:rsidRPr="008861B1">
        <w:rPr>
          <w:szCs w:val="22"/>
          <w:lang w:val="sk-SK"/>
        </w:rPr>
        <w:t>émi</w:t>
      </w:r>
      <w:r>
        <w:rPr>
          <w:szCs w:val="22"/>
          <w:lang w:val="sk-SK"/>
        </w:rPr>
        <w:t>u</w:t>
      </w:r>
      <w:r w:rsidRPr="008861B1">
        <w:rPr>
          <w:szCs w:val="22"/>
          <w:lang w:val="sk-SK"/>
        </w:rPr>
        <w:t>, hypokalc</w:t>
      </w:r>
      <w:r>
        <w:rPr>
          <w:szCs w:val="22"/>
          <w:lang w:val="sk-SK"/>
        </w:rPr>
        <w:t>i</w:t>
      </w:r>
      <w:r w:rsidRPr="008861B1">
        <w:rPr>
          <w:szCs w:val="22"/>
          <w:lang w:val="sk-SK"/>
        </w:rPr>
        <w:t>émi</w:t>
      </w:r>
      <w:r>
        <w:rPr>
          <w:szCs w:val="22"/>
          <w:lang w:val="sk-SK"/>
        </w:rPr>
        <w:t>u</w:t>
      </w:r>
      <w:r w:rsidRPr="008861B1">
        <w:rPr>
          <w:szCs w:val="22"/>
          <w:lang w:val="sk-SK"/>
        </w:rPr>
        <w:t>, hyperfosfatémi</w:t>
      </w:r>
      <w:r>
        <w:rPr>
          <w:szCs w:val="22"/>
          <w:lang w:val="sk-SK"/>
        </w:rPr>
        <w:t>u</w:t>
      </w:r>
      <w:r w:rsidRPr="008861B1">
        <w:rPr>
          <w:szCs w:val="22"/>
          <w:lang w:val="sk-SK"/>
        </w:rPr>
        <w:t>, akútne zlyhanie obličiek, zvýšenie laktátdehydrogenázy (LDH) a môže byť sprevádzaný akútnym zlyhaním dýchania a úmrtím. Akútne zlyhanie dýchania môže byť sprevádzané udalosťami ako napr. pľúcny intersticiálny infiltrát alebo edém, ktoré sú viditeľné na rtg. snímke hrudníka. Syndróm sa často prejaví do jednej</w:t>
      </w:r>
      <w:r>
        <w:rPr>
          <w:szCs w:val="22"/>
          <w:lang w:val="sk-SK"/>
        </w:rPr>
        <w:t xml:space="preserve"> </w:t>
      </w:r>
      <w:r w:rsidRPr="008861B1">
        <w:rPr>
          <w:szCs w:val="22"/>
          <w:lang w:val="sk-SK"/>
        </w:rPr>
        <w:t>alebo</w:t>
      </w:r>
      <w:r w:rsidR="00897E17">
        <w:rPr>
          <w:szCs w:val="22"/>
          <w:lang w:val="sk-SK"/>
        </w:rPr>
        <w:t xml:space="preserve"> </w:t>
      </w:r>
      <w:r w:rsidRPr="008861B1">
        <w:rPr>
          <w:szCs w:val="22"/>
          <w:lang w:val="sk-SK"/>
        </w:rPr>
        <w:t>dvoch</w:t>
      </w:r>
      <w:r w:rsidR="00897E17">
        <w:rPr>
          <w:szCs w:val="22"/>
          <w:lang w:val="sk-SK"/>
        </w:rPr>
        <w:t xml:space="preserve"> </w:t>
      </w:r>
      <w:r w:rsidRPr="008861B1">
        <w:rPr>
          <w:szCs w:val="22"/>
          <w:lang w:val="sk-SK"/>
        </w:rPr>
        <w:t xml:space="preserve">hodín od začiatku prvej infúzie. Pacienti s anamnézou pľúcnej insuficiencie alebo </w:t>
      </w:r>
      <w:r>
        <w:rPr>
          <w:szCs w:val="22"/>
          <w:lang w:val="sk-SK"/>
        </w:rPr>
        <w:t xml:space="preserve">s </w:t>
      </w:r>
      <w:r w:rsidRPr="008861B1">
        <w:rPr>
          <w:szCs w:val="22"/>
          <w:lang w:val="sk-SK"/>
        </w:rPr>
        <w:t>nádorový</w:t>
      </w:r>
      <w:r>
        <w:rPr>
          <w:szCs w:val="22"/>
          <w:lang w:val="sk-SK"/>
        </w:rPr>
        <w:t>mi</w:t>
      </w:r>
      <w:r w:rsidRPr="008861B1">
        <w:rPr>
          <w:szCs w:val="22"/>
          <w:lang w:val="sk-SK"/>
        </w:rPr>
        <w:t xml:space="preserve"> pľúcny</w:t>
      </w:r>
      <w:r>
        <w:rPr>
          <w:szCs w:val="22"/>
          <w:lang w:val="sk-SK"/>
        </w:rPr>
        <w:t>mi</w:t>
      </w:r>
      <w:r w:rsidRPr="008861B1">
        <w:rPr>
          <w:szCs w:val="22"/>
          <w:lang w:val="sk-SK"/>
        </w:rPr>
        <w:t xml:space="preserve"> infiltrát</w:t>
      </w:r>
      <w:r>
        <w:rPr>
          <w:szCs w:val="22"/>
          <w:lang w:val="sk-SK"/>
        </w:rPr>
        <w:t>mi</w:t>
      </w:r>
      <w:r w:rsidRPr="008861B1">
        <w:rPr>
          <w:szCs w:val="22"/>
          <w:lang w:val="sk-SK"/>
        </w:rPr>
        <w:t xml:space="preserve"> </w:t>
      </w:r>
      <w:r>
        <w:rPr>
          <w:szCs w:val="22"/>
          <w:lang w:val="sk-SK"/>
        </w:rPr>
        <w:t xml:space="preserve">môžu mať </w:t>
      </w:r>
      <w:r w:rsidRPr="008861B1">
        <w:rPr>
          <w:szCs w:val="22"/>
          <w:lang w:val="sk-SK"/>
        </w:rPr>
        <w:t>horšiu prognózu a majú sa liečiť so zvýšenou opatrnosťou.</w:t>
      </w:r>
    </w:p>
    <w:p w14:paraId="6441963E" w14:textId="77777777" w:rsidR="00AB1E55" w:rsidRDefault="00AB1E55" w:rsidP="00D65F8B">
      <w:pPr>
        <w:rPr>
          <w:szCs w:val="22"/>
          <w:lang w:val="sk-SK"/>
        </w:rPr>
      </w:pPr>
    </w:p>
    <w:p w14:paraId="2A7A04C6" w14:textId="17279310" w:rsidR="001302AE" w:rsidRPr="008861B1" w:rsidRDefault="001302AE" w:rsidP="00D65F8B">
      <w:pPr>
        <w:rPr>
          <w:szCs w:val="22"/>
          <w:lang w:val="sk-SK"/>
        </w:rPr>
      </w:pPr>
      <w:r w:rsidRPr="008861B1">
        <w:rPr>
          <w:szCs w:val="22"/>
          <w:lang w:val="sk-SK"/>
        </w:rPr>
        <w:lastRenderedPageBreak/>
        <w:t>U</w:t>
      </w:r>
      <w:r>
        <w:rPr>
          <w:szCs w:val="22"/>
          <w:lang w:val="sk-SK"/>
        </w:rPr>
        <w:t> </w:t>
      </w:r>
      <w:r w:rsidRPr="008861B1">
        <w:rPr>
          <w:szCs w:val="22"/>
          <w:lang w:val="sk-SK"/>
        </w:rPr>
        <w:t>pacientov</w:t>
      </w:r>
      <w:r>
        <w:rPr>
          <w:szCs w:val="22"/>
          <w:lang w:val="sk-SK"/>
        </w:rPr>
        <w:t>, u ktorých</w:t>
      </w:r>
      <w:r w:rsidRPr="008861B1">
        <w:rPr>
          <w:szCs w:val="22"/>
          <w:lang w:val="sk-SK"/>
        </w:rPr>
        <w:t xml:space="preserve"> s</w:t>
      </w:r>
      <w:r>
        <w:rPr>
          <w:szCs w:val="22"/>
          <w:lang w:val="sk-SK"/>
        </w:rPr>
        <w:t>a</w:t>
      </w:r>
      <w:r w:rsidRPr="008861B1">
        <w:rPr>
          <w:szCs w:val="22"/>
          <w:lang w:val="sk-SK"/>
        </w:rPr>
        <w:t xml:space="preserve"> rozvinu</w:t>
      </w:r>
      <w:r>
        <w:rPr>
          <w:szCs w:val="22"/>
          <w:lang w:val="sk-SK"/>
        </w:rPr>
        <w:t xml:space="preserve">l </w:t>
      </w:r>
      <w:r w:rsidRPr="008861B1">
        <w:rPr>
          <w:szCs w:val="22"/>
          <w:lang w:val="sk-SK"/>
        </w:rPr>
        <w:t>závažný syndrómom uvoľnenia cytokínov</w:t>
      </w:r>
      <w:r w:rsidR="0095646B">
        <w:rPr>
          <w:szCs w:val="22"/>
          <w:lang w:val="sk-SK"/>
        </w:rPr>
        <w:t>,</w:t>
      </w:r>
      <w:r w:rsidRPr="008861B1">
        <w:rPr>
          <w:szCs w:val="22"/>
          <w:lang w:val="sk-SK"/>
        </w:rPr>
        <w:t xml:space="preserve"> sa má podávanie infúzie okamžite prerušiť (pozri časť</w:t>
      </w:r>
      <w:r>
        <w:rPr>
          <w:szCs w:val="22"/>
          <w:lang w:val="sk-SK"/>
        </w:rPr>
        <w:t> </w:t>
      </w:r>
      <w:r w:rsidRPr="008861B1">
        <w:rPr>
          <w:szCs w:val="22"/>
          <w:lang w:val="sk-SK"/>
        </w:rPr>
        <w:t>4.2) a majú dostať agresívnu symptomatickú liečbu. Keďže po úvodnom zlepšení klinických príznakov môže nasledovať zhoršenie, títo pacienti sa majú pozorne sledovať až</w:t>
      </w:r>
      <w:r>
        <w:rPr>
          <w:szCs w:val="22"/>
          <w:lang w:val="sk-SK"/>
        </w:rPr>
        <w:t> </w:t>
      </w:r>
      <w:r w:rsidRPr="008861B1">
        <w:rPr>
          <w:szCs w:val="22"/>
          <w:lang w:val="sk-SK"/>
        </w:rPr>
        <w:t xml:space="preserve">do ústupu syndrómu rozpadu nádoru </w:t>
      </w:r>
      <w:r>
        <w:rPr>
          <w:szCs w:val="22"/>
          <w:lang w:val="sk-SK"/>
        </w:rPr>
        <w:t xml:space="preserve">a vymiznutia alebo </w:t>
      </w:r>
      <w:r w:rsidRPr="008861B1">
        <w:rPr>
          <w:szCs w:val="22"/>
          <w:lang w:val="sk-SK"/>
        </w:rPr>
        <w:t xml:space="preserve">vylúčenia pľúcneho infiltrátu. Ďalšia liečba u pacientov po úplnom odznení </w:t>
      </w:r>
      <w:r>
        <w:rPr>
          <w:szCs w:val="22"/>
          <w:lang w:val="sk-SK"/>
        </w:rPr>
        <w:t xml:space="preserve">prejavov a </w:t>
      </w:r>
      <w:r w:rsidRPr="008861B1">
        <w:rPr>
          <w:szCs w:val="22"/>
          <w:lang w:val="sk-SK"/>
        </w:rPr>
        <w:t>príznakov zriedkavo viedla k opätovnému rozvoju ťažkého syndrómu uvoľnenia cytokínov.</w:t>
      </w:r>
    </w:p>
    <w:p w14:paraId="2A7A04C7" w14:textId="77777777" w:rsidR="001302AE" w:rsidRDefault="001302AE" w:rsidP="001302AE">
      <w:pPr>
        <w:rPr>
          <w:szCs w:val="22"/>
          <w:lang w:val="sk-SK"/>
        </w:rPr>
      </w:pPr>
    </w:p>
    <w:p w14:paraId="2A7A04C8" w14:textId="77777777" w:rsidR="001302AE" w:rsidRDefault="001302AE" w:rsidP="001302AE">
      <w:pPr>
        <w:rPr>
          <w:szCs w:val="22"/>
          <w:lang w:val="sk-SK"/>
        </w:rPr>
      </w:pPr>
      <w:r w:rsidRPr="006F5EE0">
        <w:rPr>
          <w:szCs w:val="22"/>
          <w:lang w:val="sk-SK"/>
        </w:rPr>
        <w:t>Pa</w:t>
      </w:r>
      <w:r>
        <w:rPr>
          <w:szCs w:val="22"/>
          <w:lang w:val="sk-SK"/>
        </w:rPr>
        <w:t>c</w:t>
      </w:r>
      <w:r w:rsidRPr="006F5EE0">
        <w:rPr>
          <w:szCs w:val="22"/>
          <w:lang w:val="sk-SK"/>
        </w:rPr>
        <w:t>ient</w:t>
      </w:r>
      <w:r>
        <w:rPr>
          <w:szCs w:val="22"/>
          <w:lang w:val="sk-SK"/>
        </w:rPr>
        <w:t xml:space="preserve">i s veľkou nádorovou záťažou alebo s vysokým počtom </w:t>
      </w:r>
      <w:r w:rsidRPr="006F5EE0">
        <w:rPr>
          <w:szCs w:val="22"/>
          <w:lang w:val="sk-SK"/>
        </w:rPr>
        <w:t>(≥</w:t>
      </w:r>
      <w:r>
        <w:rPr>
          <w:szCs w:val="22"/>
          <w:lang w:val="sk-SK"/>
        </w:rPr>
        <w:t> </w:t>
      </w:r>
      <w:r w:rsidRPr="006F5EE0">
        <w:rPr>
          <w:szCs w:val="22"/>
          <w:lang w:val="sk-SK"/>
        </w:rPr>
        <w:t>25</w:t>
      </w:r>
      <w:r>
        <w:rPr>
          <w:szCs w:val="22"/>
          <w:lang w:val="sk-SK"/>
        </w:rPr>
        <w:t> </w:t>
      </w:r>
      <w:r w:rsidRPr="006F5EE0">
        <w:rPr>
          <w:szCs w:val="22"/>
          <w:lang w:val="sk-SK"/>
        </w:rPr>
        <w:t>x</w:t>
      </w:r>
      <w:r>
        <w:rPr>
          <w:szCs w:val="22"/>
          <w:lang w:val="sk-SK"/>
        </w:rPr>
        <w:t> </w:t>
      </w:r>
      <w:r w:rsidRPr="006F5EE0">
        <w:rPr>
          <w:szCs w:val="22"/>
          <w:lang w:val="sk-SK"/>
        </w:rPr>
        <w:t>10</w:t>
      </w:r>
      <w:r w:rsidRPr="006F5EE0">
        <w:rPr>
          <w:szCs w:val="22"/>
          <w:vertAlign w:val="superscript"/>
          <w:lang w:val="sk-SK"/>
        </w:rPr>
        <w:t>9</w:t>
      </w:r>
      <w:r w:rsidRPr="006F5EE0">
        <w:rPr>
          <w:szCs w:val="22"/>
          <w:lang w:val="sk-SK"/>
        </w:rPr>
        <w:t>/</w:t>
      </w:r>
      <w:r>
        <w:rPr>
          <w:szCs w:val="22"/>
          <w:lang w:val="sk-SK"/>
        </w:rPr>
        <w:t>l</w:t>
      </w:r>
      <w:r w:rsidRPr="006F5EE0">
        <w:rPr>
          <w:szCs w:val="22"/>
          <w:lang w:val="sk-SK"/>
        </w:rPr>
        <w:t>) cir</w:t>
      </w:r>
      <w:r>
        <w:rPr>
          <w:szCs w:val="22"/>
          <w:lang w:val="sk-SK"/>
        </w:rPr>
        <w:t>k</w:t>
      </w:r>
      <w:r w:rsidRPr="006F5EE0">
        <w:rPr>
          <w:szCs w:val="22"/>
          <w:lang w:val="sk-SK"/>
        </w:rPr>
        <w:t>ul</w:t>
      </w:r>
      <w:r>
        <w:rPr>
          <w:szCs w:val="22"/>
          <w:lang w:val="sk-SK"/>
        </w:rPr>
        <w:t>ujúcich</w:t>
      </w:r>
      <w:r w:rsidRPr="006F5EE0">
        <w:rPr>
          <w:szCs w:val="22"/>
          <w:lang w:val="sk-SK"/>
        </w:rPr>
        <w:t xml:space="preserve"> mal</w:t>
      </w:r>
      <w:r>
        <w:rPr>
          <w:szCs w:val="22"/>
          <w:lang w:val="sk-SK"/>
        </w:rPr>
        <w:t>í</w:t>
      </w:r>
      <w:r w:rsidRPr="006F5EE0">
        <w:rPr>
          <w:szCs w:val="22"/>
          <w:lang w:val="sk-SK"/>
        </w:rPr>
        <w:t>gn</w:t>
      </w:r>
      <w:r>
        <w:rPr>
          <w:szCs w:val="22"/>
          <w:lang w:val="sk-SK"/>
        </w:rPr>
        <w:t xml:space="preserve">ych buniek, ktorí môžu byť vystavení vyššiemu riziku </w:t>
      </w:r>
      <w:r w:rsidRPr="00041392">
        <w:rPr>
          <w:szCs w:val="22"/>
          <w:lang w:val="sk-SK"/>
        </w:rPr>
        <w:t>najmä</w:t>
      </w:r>
      <w:r>
        <w:rPr>
          <w:szCs w:val="22"/>
          <w:lang w:val="sk-SK"/>
        </w:rPr>
        <w:t xml:space="preserve"> ťažkého syndrómu uvoľnenia cytokínov, sa majú liečiť s mimoriadnou opatrnosťou. Títo pacienti sa majú veľmi pozorne sledovať počas prvej infúzie</w:t>
      </w:r>
      <w:r w:rsidRPr="006F5EE0">
        <w:rPr>
          <w:szCs w:val="22"/>
          <w:lang w:val="sk-SK"/>
        </w:rPr>
        <w:t>.</w:t>
      </w:r>
      <w:r w:rsidRPr="00F4230E">
        <w:rPr>
          <w:szCs w:val="22"/>
          <w:lang w:val="sk-SK"/>
        </w:rPr>
        <w:t xml:space="preserve"> U týchto pacientov sa má zvážiť zníženie rýchlosti </w:t>
      </w:r>
      <w:r>
        <w:rPr>
          <w:szCs w:val="22"/>
          <w:lang w:val="sk-SK"/>
        </w:rPr>
        <w:t xml:space="preserve">podávania </w:t>
      </w:r>
      <w:r w:rsidRPr="00F4230E">
        <w:rPr>
          <w:szCs w:val="22"/>
          <w:lang w:val="sk-SK"/>
        </w:rPr>
        <w:t>prvej infúzie alebo rozdelenie dávky do dvoch dní počas prvého cyklu a každého ďalšieho cyklu, ak je počet lymfocytov stále &gt; 25 x 10</w:t>
      </w:r>
      <w:r w:rsidRPr="00F4230E">
        <w:rPr>
          <w:szCs w:val="22"/>
          <w:vertAlign w:val="superscript"/>
          <w:lang w:val="sk-SK"/>
        </w:rPr>
        <w:t>9</w:t>
      </w:r>
      <w:r w:rsidRPr="00F4230E">
        <w:rPr>
          <w:szCs w:val="22"/>
          <w:lang w:val="sk-SK"/>
        </w:rPr>
        <w:t>/l.</w:t>
      </w:r>
    </w:p>
    <w:p w14:paraId="2A7A04C9" w14:textId="77777777" w:rsidR="001302AE" w:rsidRPr="008861B1" w:rsidRDefault="001302AE" w:rsidP="001302AE">
      <w:pPr>
        <w:rPr>
          <w:szCs w:val="22"/>
          <w:lang w:val="sk-SK"/>
        </w:rPr>
      </w:pPr>
    </w:p>
    <w:p w14:paraId="2A7A04CA" w14:textId="77777777" w:rsidR="001302AE" w:rsidRPr="008861B1" w:rsidRDefault="001302AE" w:rsidP="001302AE">
      <w:pPr>
        <w:keepNext/>
        <w:keepLines/>
        <w:rPr>
          <w:szCs w:val="22"/>
          <w:lang w:val="sk-SK"/>
        </w:rPr>
      </w:pPr>
      <w:r w:rsidRPr="008861B1">
        <w:rPr>
          <w:szCs w:val="22"/>
          <w:lang w:val="sk-SK"/>
        </w:rPr>
        <w:t>Po intravenóznom podaní bielkovín pacientom boli hlásené prípady anafylaktických reakcií a iných reakcií z precitlivenosti. Na rozdiel od syndrómu uvoľnenia cytokínov sa pravé reakcie z</w:t>
      </w:r>
      <w:r>
        <w:rPr>
          <w:szCs w:val="22"/>
          <w:lang w:val="sk-SK"/>
        </w:rPr>
        <w:t> </w:t>
      </w:r>
      <w:r w:rsidRPr="008861B1">
        <w:rPr>
          <w:szCs w:val="22"/>
          <w:lang w:val="sk-SK"/>
        </w:rPr>
        <w:t>precitlivenosti typicky objavujú v priebehu niekoľkých minút od začiatku infúzie. V prípade výskytu alergickej reakcie počas podávania MabThery majú byť okamžite dostupné lieky na liečbu reakcií z</w:t>
      </w:r>
      <w:r>
        <w:rPr>
          <w:szCs w:val="22"/>
          <w:lang w:val="sk-SK"/>
        </w:rPr>
        <w:t> </w:t>
      </w:r>
      <w:r w:rsidRPr="008861B1">
        <w:rPr>
          <w:szCs w:val="22"/>
          <w:lang w:val="sk-SK"/>
        </w:rPr>
        <w:t>precitlivenosti, napr. epinefrín (adrenalín), antihistaminiká a glukokortikoidy. Klinické prejavy anafylaxie sa môžu podobať klinickým prejavom syndrómu uvoľnenia cytokínov (opísané vyššie). Reakcie z</w:t>
      </w:r>
      <w:r w:rsidRPr="008861B1">
        <w:rPr>
          <w:b/>
          <w:szCs w:val="22"/>
          <w:lang w:val="sk-SK"/>
        </w:rPr>
        <w:t xml:space="preserve"> </w:t>
      </w:r>
      <w:r w:rsidRPr="008861B1">
        <w:rPr>
          <w:szCs w:val="22"/>
          <w:lang w:val="sk-SK"/>
        </w:rPr>
        <w:t>precitlivenosti boli hlásené zriedkavejšie ako príznaky uvoľnenia cytokínov.</w:t>
      </w:r>
    </w:p>
    <w:p w14:paraId="2A7A04CB" w14:textId="77777777" w:rsidR="001302AE" w:rsidRPr="008861B1" w:rsidRDefault="001302AE" w:rsidP="001302AE">
      <w:pPr>
        <w:rPr>
          <w:szCs w:val="22"/>
          <w:lang w:val="sk-SK"/>
        </w:rPr>
      </w:pPr>
    </w:p>
    <w:p w14:paraId="2A7A04CC" w14:textId="77777777" w:rsidR="001302AE" w:rsidRPr="008861B1" w:rsidRDefault="001302AE" w:rsidP="001302AE">
      <w:pPr>
        <w:rPr>
          <w:szCs w:val="22"/>
          <w:lang w:val="sk-SK"/>
        </w:rPr>
      </w:pPr>
      <w:r w:rsidRPr="008861B1">
        <w:rPr>
          <w:szCs w:val="22"/>
          <w:lang w:val="sk-SK"/>
        </w:rPr>
        <w:t>Ďalšie reakcie hlásené v niekoľkých prípadoch boli infarkt myokardu, fibrilácia predsiení, pľúcny edém a akútna reverzibilná trombocytopénia.</w:t>
      </w:r>
    </w:p>
    <w:p w14:paraId="2A7A04CD" w14:textId="77777777" w:rsidR="001302AE" w:rsidRPr="008861B1" w:rsidRDefault="001302AE" w:rsidP="001302AE">
      <w:pPr>
        <w:rPr>
          <w:szCs w:val="22"/>
          <w:lang w:val="sk-SK"/>
        </w:rPr>
      </w:pPr>
    </w:p>
    <w:p w14:paraId="2A7A04CE" w14:textId="77777777" w:rsidR="001302AE" w:rsidRPr="008861B1" w:rsidRDefault="001302AE" w:rsidP="001302AE">
      <w:pPr>
        <w:rPr>
          <w:szCs w:val="22"/>
          <w:lang w:val="sk-SK"/>
        </w:rPr>
      </w:pPr>
      <w:r w:rsidRPr="008861B1">
        <w:rPr>
          <w:szCs w:val="22"/>
          <w:lang w:val="sk-SK"/>
        </w:rPr>
        <w:t>Vzhľadom na možnosť vzniku hypotenzie počas podávania MabThery sa má zvážiť vysadenie antihypertenzív 12 hodín pred podaním MabThery.</w:t>
      </w:r>
    </w:p>
    <w:p w14:paraId="2A7A04CF" w14:textId="77777777" w:rsidR="001302AE" w:rsidRDefault="001302AE" w:rsidP="001302AE">
      <w:pPr>
        <w:rPr>
          <w:szCs w:val="22"/>
          <w:lang w:val="sk-SK"/>
        </w:rPr>
      </w:pPr>
    </w:p>
    <w:p w14:paraId="2A7A04D0" w14:textId="7C6E8D81" w:rsidR="001302AE" w:rsidRPr="008861B1" w:rsidRDefault="001302AE" w:rsidP="001302AE">
      <w:pPr>
        <w:keepNext/>
        <w:keepLines/>
        <w:rPr>
          <w:szCs w:val="22"/>
          <w:lang w:val="sk-SK"/>
        </w:rPr>
      </w:pPr>
      <w:r w:rsidRPr="008861B1">
        <w:rPr>
          <w:szCs w:val="22"/>
          <w:lang w:val="sk-SK"/>
        </w:rPr>
        <w:t>Nežiaduce reakcie všetkých typov</w:t>
      </w:r>
      <w:r>
        <w:rPr>
          <w:szCs w:val="22"/>
          <w:lang w:val="sk-SK"/>
        </w:rPr>
        <w:t>,</w:t>
      </w:r>
      <w:r w:rsidRPr="008861B1">
        <w:rPr>
          <w:szCs w:val="22"/>
          <w:lang w:val="sk-SK"/>
        </w:rPr>
        <w:t xml:space="preserve"> ktoré súviseli s pod</w:t>
      </w:r>
      <w:r>
        <w:rPr>
          <w:szCs w:val="22"/>
          <w:lang w:val="sk-SK"/>
        </w:rPr>
        <w:t>áv</w:t>
      </w:r>
      <w:r w:rsidRPr="008861B1">
        <w:rPr>
          <w:szCs w:val="22"/>
          <w:lang w:val="sk-SK"/>
        </w:rPr>
        <w:t xml:space="preserve">aním infúzie, </w:t>
      </w:r>
      <w:r>
        <w:rPr>
          <w:szCs w:val="22"/>
          <w:lang w:val="sk-SK"/>
        </w:rPr>
        <w:t xml:space="preserve">sa </w:t>
      </w:r>
      <w:r w:rsidRPr="008861B1">
        <w:rPr>
          <w:szCs w:val="22"/>
          <w:lang w:val="sk-SK"/>
        </w:rPr>
        <w:t>pozorovali u</w:t>
      </w:r>
      <w:r>
        <w:rPr>
          <w:szCs w:val="22"/>
          <w:lang w:val="sk-SK"/>
        </w:rPr>
        <w:t> </w:t>
      </w:r>
      <w:r w:rsidRPr="008861B1">
        <w:rPr>
          <w:szCs w:val="22"/>
          <w:lang w:val="sk-SK"/>
        </w:rPr>
        <w:t xml:space="preserve">77 % pacientov liečených </w:t>
      </w:r>
      <w:r>
        <w:rPr>
          <w:szCs w:val="22"/>
          <w:lang w:val="sk-SK"/>
        </w:rPr>
        <w:t xml:space="preserve">intravenóznou formou </w:t>
      </w:r>
      <w:r w:rsidRPr="008861B1">
        <w:rPr>
          <w:szCs w:val="22"/>
          <w:lang w:val="sk-SK"/>
        </w:rPr>
        <w:t>MabTher</w:t>
      </w:r>
      <w:r>
        <w:rPr>
          <w:szCs w:val="22"/>
          <w:lang w:val="sk-SK"/>
        </w:rPr>
        <w:t>y (</w:t>
      </w:r>
      <w:r w:rsidRPr="008861B1">
        <w:rPr>
          <w:szCs w:val="22"/>
          <w:lang w:val="sk-SK"/>
        </w:rPr>
        <w:t>vrátane syndrómu uvoľnenia cytokínov sprevádzaného hypotenziou a bronchospazmom u 10 %</w:t>
      </w:r>
      <w:r w:rsidR="00593F4D">
        <w:rPr>
          <w:szCs w:val="22"/>
          <w:lang w:val="pl-PL"/>
        </w:rPr>
        <w:t> </w:t>
      </w:r>
      <w:r w:rsidRPr="008861B1">
        <w:rPr>
          <w:szCs w:val="22"/>
          <w:lang w:val="sk-SK"/>
        </w:rPr>
        <w:t>pacientov</w:t>
      </w:r>
      <w:r>
        <w:rPr>
          <w:szCs w:val="22"/>
          <w:lang w:val="sk-SK"/>
        </w:rPr>
        <w:t>) (</w:t>
      </w:r>
      <w:r w:rsidRPr="008861B1">
        <w:rPr>
          <w:szCs w:val="22"/>
          <w:lang w:val="sk-SK"/>
        </w:rPr>
        <w:t>pozri časť</w:t>
      </w:r>
      <w:r>
        <w:rPr>
          <w:szCs w:val="22"/>
          <w:lang w:val="sk-SK"/>
        </w:rPr>
        <w:t> </w:t>
      </w:r>
      <w:r w:rsidRPr="008861B1">
        <w:rPr>
          <w:szCs w:val="22"/>
          <w:lang w:val="sk-SK"/>
        </w:rPr>
        <w:t>4.8</w:t>
      </w:r>
      <w:r>
        <w:rPr>
          <w:szCs w:val="22"/>
          <w:lang w:val="sk-SK"/>
        </w:rPr>
        <w:t>)</w:t>
      </w:r>
      <w:r w:rsidRPr="008861B1">
        <w:rPr>
          <w:szCs w:val="22"/>
          <w:lang w:val="sk-SK"/>
        </w:rPr>
        <w:t>. Tieto príznaky sú spravidla reverzibilné po prerušení infúzie MabThery a po podaní antipyretika, antihistaminika, a niekedy kyslíka, intravenózneho fyziologického roztoku alebo bronchodilatancií, a ak je to potrebné glukokortikoidov. Prosím</w:t>
      </w:r>
      <w:r>
        <w:rPr>
          <w:szCs w:val="22"/>
          <w:lang w:val="sk-SK"/>
        </w:rPr>
        <w:t>,</w:t>
      </w:r>
      <w:r w:rsidRPr="008861B1">
        <w:rPr>
          <w:szCs w:val="22"/>
          <w:lang w:val="sk-SK"/>
        </w:rPr>
        <w:t xml:space="preserve"> pozri vyššie syndróm uvoľnenia cytokínov kvôli </w:t>
      </w:r>
      <w:r>
        <w:rPr>
          <w:szCs w:val="22"/>
          <w:lang w:val="sk-SK"/>
        </w:rPr>
        <w:t>zá</w:t>
      </w:r>
      <w:r w:rsidRPr="008861B1">
        <w:rPr>
          <w:szCs w:val="22"/>
          <w:lang w:val="sk-SK"/>
        </w:rPr>
        <w:t>v</w:t>
      </w:r>
      <w:r>
        <w:rPr>
          <w:szCs w:val="22"/>
          <w:lang w:val="sk-SK"/>
        </w:rPr>
        <w:t>a</w:t>
      </w:r>
      <w:r w:rsidRPr="008861B1">
        <w:rPr>
          <w:szCs w:val="22"/>
          <w:lang w:val="sk-SK"/>
        </w:rPr>
        <w:t>žn</w:t>
      </w:r>
      <w:r>
        <w:rPr>
          <w:szCs w:val="22"/>
          <w:lang w:val="sk-SK"/>
        </w:rPr>
        <w:t>ý</w:t>
      </w:r>
      <w:r w:rsidRPr="008861B1">
        <w:rPr>
          <w:szCs w:val="22"/>
          <w:lang w:val="sk-SK"/>
        </w:rPr>
        <w:t>m reakciám.</w:t>
      </w:r>
    </w:p>
    <w:p w14:paraId="2A7A04D1" w14:textId="77777777" w:rsidR="001302AE" w:rsidRPr="00DD50FF" w:rsidRDefault="001302AE" w:rsidP="001302AE">
      <w:pPr>
        <w:rPr>
          <w:szCs w:val="22"/>
          <w:lang w:val="sk-SK"/>
        </w:rPr>
      </w:pPr>
    </w:p>
    <w:p w14:paraId="2A7A04D2" w14:textId="77777777" w:rsidR="001302AE" w:rsidRPr="00DD50FF" w:rsidRDefault="001302AE" w:rsidP="001302AE">
      <w:pPr>
        <w:rPr>
          <w:szCs w:val="22"/>
          <w:lang w:val="sk-SK"/>
        </w:rPr>
      </w:pPr>
      <w:r w:rsidRPr="00DD50FF">
        <w:rPr>
          <w:szCs w:val="22"/>
          <w:lang w:val="sk-SK"/>
        </w:rPr>
        <w:t>Rea</w:t>
      </w:r>
      <w:r>
        <w:rPr>
          <w:szCs w:val="22"/>
          <w:lang w:val="sk-SK"/>
        </w:rPr>
        <w:t>k</w:t>
      </w:r>
      <w:r w:rsidRPr="00DD50FF">
        <w:rPr>
          <w:szCs w:val="22"/>
          <w:lang w:val="sk-SK"/>
        </w:rPr>
        <w:t>cie súvisiace s pod</w:t>
      </w:r>
      <w:r>
        <w:rPr>
          <w:szCs w:val="22"/>
          <w:lang w:val="sk-SK"/>
        </w:rPr>
        <w:t>áv</w:t>
      </w:r>
      <w:r w:rsidRPr="00DD50FF">
        <w:rPr>
          <w:szCs w:val="22"/>
          <w:lang w:val="sk-SK"/>
        </w:rPr>
        <w:t xml:space="preserve">aním </w:t>
      </w:r>
      <w:r>
        <w:rPr>
          <w:szCs w:val="22"/>
          <w:lang w:val="sk-SK"/>
        </w:rPr>
        <w:t>sa pozorovali</w:t>
      </w:r>
      <w:r w:rsidRPr="00DD50FF">
        <w:rPr>
          <w:szCs w:val="22"/>
          <w:lang w:val="sk-SK"/>
        </w:rPr>
        <w:t xml:space="preserve"> až u 50 % pacientov liečených subkutánn</w:t>
      </w:r>
      <w:r>
        <w:rPr>
          <w:szCs w:val="22"/>
          <w:lang w:val="sk-SK"/>
        </w:rPr>
        <w:t>ou</w:t>
      </w:r>
      <w:r w:rsidRPr="00DD50FF">
        <w:rPr>
          <w:szCs w:val="22"/>
          <w:lang w:val="sk-SK"/>
        </w:rPr>
        <w:t xml:space="preserve"> form</w:t>
      </w:r>
      <w:r>
        <w:rPr>
          <w:szCs w:val="22"/>
          <w:lang w:val="sk-SK"/>
        </w:rPr>
        <w:t>ou</w:t>
      </w:r>
      <w:r w:rsidRPr="00DD50FF">
        <w:rPr>
          <w:szCs w:val="22"/>
          <w:lang w:val="sk-SK"/>
        </w:rPr>
        <w:t xml:space="preserve"> Mab</w:t>
      </w:r>
      <w:r w:rsidR="0095646B">
        <w:rPr>
          <w:szCs w:val="22"/>
          <w:lang w:val="sk-SK"/>
        </w:rPr>
        <w:t>T</w:t>
      </w:r>
      <w:r w:rsidRPr="00DD50FF">
        <w:rPr>
          <w:szCs w:val="22"/>
          <w:lang w:val="sk-SK"/>
        </w:rPr>
        <w:t>her</w:t>
      </w:r>
      <w:r>
        <w:rPr>
          <w:szCs w:val="22"/>
          <w:lang w:val="sk-SK"/>
        </w:rPr>
        <w:t>y</w:t>
      </w:r>
      <w:r w:rsidRPr="00DD50FF">
        <w:rPr>
          <w:szCs w:val="22"/>
          <w:lang w:val="sk-SK"/>
        </w:rPr>
        <w:t xml:space="preserve"> v klinických skúšaniach. Reakcie, ktoré sa </w:t>
      </w:r>
      <w:r>
        <w:rPr>
          <w:szCs w:val="22"/>
          <w:lang w:val="sk-SK"/>
        </w:rPr>
        <w:t xml:space="preserve">vyskytli v priebehu </w:t>
      </w:r>
      <w:r w:rsidRPr="00DD50FF">
        <w:rPr>
          <w:szCs w:val="22"/>
          <w:lang w:val="sk-SK"/>
        </w:rPr>
        <w:t>24 hodín od podania subkutánnej injekcie</w:t>
      </w:r>
      <w:r w:rsidR="0095646B">
        <w:rPr>
          <w:szCs w:val="22"/>
          <w:lang w:val="sk-SK"/>
        </w:rPr>
        <w:t>,</w:t>
      </w:r>
      <w:r>
        <w:rPr>
          <w:szCs w:val="22"/>
          <w:lang w:val="sk-SK"/>
        </w:rPr>
        <w:t xml:space="preserve"> zahŕňali hlavne </w:t>
      </w:r>
      <w:r w:rsidRPr="00DD50FF">
        <w:rPr>
          <w:szCs w:val="22"/>
          <w:lang w:val="sk-SK"/>
        </w:rPr>
        <w:t>erytém, pruritu</w:t>
      </w:r>
      <w:r>
        <w:rPr>
          <w:szCs w:val="22"/>
          <w:lang w:val="sk-SK"/>
        </w:rPr>
        <w:t>s</w:t>
      </w:r>
      <w:r w:rsidRPr="00DD50FF">
        <w:rPr>
          <w:szCs w:val="22"/>
          <w:lang w:val="sk-SK"/>
        </w:rPr>
        <w:t>, vyrážk</w:t>
      </w:r>
      <w:r>
        <w:rPr>
          <w:szCs w:val="22"/>
          <w:lang w:val="sk-SK"/>
        </w:rPr>
        <w:t>u</w:t>
      </w:r>
      <w:r w:rsidRPr="00DD50FF">
        <w:rPr>
          <w:szCs w:val="22"/>
          <w:lang w:val="sk-SK"/>
        </w:rPr>
        <w:t xml:space="preserve"> a reakci</w:t>
      </w:r>
      <w:r>
        <w:rPr>
          <w:szCs w:val="22"/>
          <w:lang w:val="sk-SK"/>
        </w:rPr>
        <w:t>e</w:t>
      </w:r>
      <w:r w:rsidRPr="00DD50FF">
        <w:rPr>
          <w:szCs w:val="22"/>
          <w:lang w:val="sk-SK"/>
        </w:rPr>
        <w:t xml:space="preserve"> v mieste vpichu akými sú bolesť, opuch a začervenanie a zvyčajne boli mierne a</w:t>
      </w:r>
      <w:r>
        <w:rPr>
          <w:szCs w:val="22"/>
          <w:lang w:val="sk-SK"/>
        </w:rPr>
        <w:t>lebo</w:t>
      </w:r>
      <w:r w:rsidRPr="00DD50FF">
        <w:rPr>
          <w:szCs w:val="22"/>
          <w:lang w:val="sk-SK"/>
        </w:rPr>
        <w:t xml:space="preserve"> stredne závažné (</w:t>
      </w:r>
      <w:r>
        <w:rPr>
          <w:szCs w:val="22"/>
          <w:lang w:val="sk-SK"/>
        </w:rPr>
        <w:t>stupeň </w:t>
      </w:r>
      <w:r w:rsidRPr="00DD50FF">
        <w:rPr>
          <w:szCs w:val="22"/>
          <w:lang w:val="sk-SK"/>
        </w:rPr>
        <w:t>1alebo 2) a</w:t>
      </w:r>
      <w:r>
        <w:rPr>
          <w:szCs w:val="22"/>
          <w:lang w:val="sk-SK"/>
        </w:rPr>
        <w:t> </w:t>
      </w:r>
      <w:r w:rsidRPr="00DD50FF">
        <w:rPr>
          <w:szCs w:val="22"/>
          <w:lang w:val="sk-SK"/>
        </w:rPr>
        <w:t>prechodnej povahy</w:t>
      </w:r>
      <w:r w:rsidR="0095646B">
        <w:rPr>
          <w:szCs w:val="22"/>
          <w:lang w:val="sk-SK"/>
        </w:rPr>
        <w:t xml:space="preserve"> (pozri časť 4.8)</w:t>
      </w:r>
      <w:r w:rsidR="0095646B" w:rsidRPr="00DD50FF">
        <w:rPr>
          <w:szCs w:val="22"/>
          <w:lang w:val="sk-SK"/>
        </w:rPr>
        <w:t>.</w:t>
      </w:r>
    </w:p>
    <w:p w14:paraId="2A7A04D3" w14:textId="77777777" w:rsidR="001302AE" w:rsidRPr="00DD50FF" w:rsidRDefault="001302AE" w:rsidP="001302AE">
      <w:pPr>
        <w:rPr>
          <w:szCs w:val="22"/>
          <w:lang w:val="sk-SK"/>
        </w:rPr>
      </w:pPr>
    </w:p>
    <w:p w14:paraId="2A7A04D4" w14:textId="77777777" w:rsidR="001302AE" w:rsidRPr="00DD50FF" w:rsidRDefault="001302AE" w:rsidP="001302AE">
      <w:pPr>
        <w:rPr>
          <w:szCs w:val="22"/>
          <w:lang w:val="sk-SK"/>
        </w:rPr>
      </w:pPr>
      <w:r w:rsidRPr="00DD50FF">
        <w:rPr>
          <w:szCs w:val="22"/>
          <w:lang w:val="sk-SK"/>
        </w:rPr>
        <w:t>Lokálne kožné reakcie boli veľmi časté u</w:t>
      </w:r>
      <w:r>
        <w:rPr>
          <w:szCs w:val="22"/>
          <w:lang w:val="sk-SK"/>
        </w:rPr>
        <w:t> </w:t>
      </w:r>
      <w:r w:rsidRPr="00DD50FF">
        <w:rPr>
          <w:szCs w:val="22"/>
          <w:lang w:val="sk-SK"/>
        </w:rPr>
        <w:t>pacientov</w:t>
      </w:r>
      <w:r>
        <w:rPr>
          <w:szCs w:val="22"/>
          <w:lang w:val="sk-SK"/>
        </w:rPr>
        <w:t xml:space="preserve"> liečených subkutánnou</w:t>
      </w:r>
      <w:r w:rsidRPr="00DD50FF">
        <w:rPr>
          <w:szCs w:val="22"/>
          <w:lang w:val="sk-SK"/>
        </w:rPr>
        <w:t xml:space="preserve"> </w:t>
      </w:r>
      <w:r>
        <w:rPr>
          <w:szCs w:val="22"/>
          <w:lang w:val="sk-SK"/>
        </w:rPr>
        <w:t xml:space="preserve">formou </w:t>
      </w:r>
      <w:r w:rsidRPr="00DD50FF">
        <w:rPr>
          <w:szCs w:val="22"/>
          <w:lang w:val="sk-SK"/>
        </w:rPr>
        <w:t>MabTher</w:t>
      </w:r>
      <w:r>
        <w:rPr>
          <w:szCs w:val="22"/>
          <w:lang w:val="sk-SK"/>
        </w:rPr>
        <w:t>y</w:t>
      </w:r>
      <w:r w:rsidRPr="00DD50FF">
        <w:rPr>
          <w:szCs w:val="22"/>
          <w:lang w:val="sk-SK"/>
        </w:rPr>
        <w:t xml:space="preserve"> v klinických skúšaniach. Medzi príznaky patrili bolesť, opuch, </w:t>
      </w:r>
      <w:r>
        <w:rPr>
          <w:szCs w:val="22"/>
          <w:lang w:val="sk-SK"/>
        </w:rPr>
        <w:t>zdurenie</w:t>
      </w:r>
      <w:r w:rsidRPr="00DD50FF">
        <w:rPr>
          <w:szCs w:val="22"/>
          <w:lang w:val="sk-SK"/>
        </w:rPr>
        <w:t xml:space="preserve">, krvácanie, erytém, pruritus a vyrážka (pozri časť 4.8). Niektoré lokálne kožné reakcie sa </w:t>
      </w:r>
      <w:r>
        <w:rPr>
          <w:szCs w:val="22"/>
          <w:lang w:val="sk-SK"/>
        </w:rPr>
        <w:t xml:space="preserve">vyskytli viac ako </w:t>
      </w:r>
      <w:r w:rsidRPr="00DD50FF">
        <w:rPr>
          <w:szCs w:val="22"/>
          <w:lang w:val="sk-SK"/>
        </w:rPr>
        <w:t>24 hod</w:t>
      </w:r>
      <w:r>
        <w:rPr>
          <w:szCs w:val="22"/>
          <w:lang w:val="sk-SK"/>
        </w:rPr>
        <w:t>í</w:t>
      </w:r>
      <w:r w:rsidRPr="00DD50FF">
        <w:rPr>
          <w:szCs w:val="22"/>
          <w:lang w:val="sk-SK"/>
        </w:rPr>
        <w:t>n po subkutánnom podaní MabThery. Väčšina lokálnych kožných reakcií pozorovaných po podaní subkutánnej form</w:t>
      </w:r>
      <w:r>
        <w:rPr>
          <w:szCs w:val="22"/>
          <w:lang w:val="sk-SK"/>
        </w:rPr>
        <w:t>y</w:t>
      </w:r>
      <w:r w:rsidRPr="00DD50FF">
        <w:rPr>
          <w:szCs w:val="22"/>
          <w:lang w:val="sk-SK"/>
        </w:rPr>
        <w:t xml:space="preserve"> MabThery bola mierna </w:t>
      </w:r>
      <w:r>
        <w:rPr>
          <w:szCs w:val="22"/>
          <w:lang w:val="sk-SK"/>
        </w:rPr>
        <w:t>alebo</w:t>
      </w:r>
      <w:r w:rsidRPr="00DD50FF">
        <w:rPr>
          <w:szCs w:val="22"/>
          <w:lang w:val="sk-SK"/>
        </w:rPr>
        <w:t xml:space="preserve"> stredne závažná a vymizla bez akejkoľvek špecifickej liečby.</w:t>
      </w:r>
    </w:p>
    <w:p w14:paraId="2A7A04D5" w14:textId="77777777" w:rsidR="001302AE" w:rsidRPr="00DD50FF" w:rsidRDefault="001302AE" w:rsidP="001302AE">
      <w:pPr>
        <w:rPr>
          <w:szCs w:val="22"/>
          <w:lang w:val="sk-SK"/>
        </w:rPr>
      </w:pPr>
    </w:p>
    <w:p w14:paraId="2A7A04D6" w14:textId="77777777" w:rsidR="001302AE" w:rsidRPr="00DD50FF" w:rsidRDefault="001302AE" w:rsidP="001302AE">
      <w:pPr>
        <w:rPr>
          <w:szCs w:val="22"/>
          <w:lang w:val="sk-SK"/>
        </w:rPr>
      </w:pPr>
      <w:r w:rsidRPr="00DD50FF">
        <w:rPr>
          <w:szCs w:val="22"/>
          <w:lang w:val="sk-SK"/>
        </w:rPr>
        <w:t>Pred začiatkom podávania subkutánnych injekcií MabThery musia všetci pacienti vždy vopred dostať plnú dávku MabThery podanú intravenóznou infúziou, s použitím intravenóznej form</w:t>
      </w:r>
      <w:r>
        <w:rPr>
          <w:szCs w:val="22"/>
          <w:lang w:val="sk-SK"/>
        </w:rPr>
        <w:t>y</w:t>
      </w:r>
      <w:r w:rsidRPr="00DD50FF">
        <w:rPr>
          <w:szCs w:val="22"/>
          <w:lang w:val="sk-SK"/>
        </w:rPr>
        <w:t xml:space="preserve"> MabThery. Najvyššie riziko výskytu reakcií súvisiacich s pod</w:t>
      </w:r>
      <w:r>
        <w:rPr>
          <w:szCs w:val="22"/>
          <w:lang w:val="sk-SK"/>
        </w:rPr>
        <w:t>áv</w:t>
      </w:r>
      <w:r w:rsidRPr="00DD50FF">
        <w:rPr>
          <w:szCs w:val="22"/>
          <w:lang w:val="sk-SK"/>
        </w:rPr>
        <w:t xml:space="preserve">aním je zvyčajne pozorované </w:t>
      </w:r>
      <w:r>
        <w:rPr>
          <w:szCs w:val="22"/>
          <w:lang w:val="sk-SK"/>
        </w:rPr>
        <w:t>v</w:t>
      </w:r>
      <w:r w:rsidRPr="00DD50FF">
        <w:rPr>
          <w:szCs w:val="22"/>
          <w:lang w:val="sk-SK"/>
        </w:rPr>
        <w:t xml:space="preserve"> prvom cykle. Začatie liečby intravenóznou infúziou MabTher</w:t>
      </w:r>
      <w:r>
        <w:rPr>
          <w:szCs w:val="22"/>
          <w:lang w:val="sk-SK"/>
        </w:rPr>
        <w:t xml:space="preserve">y </w:t>
      </w:r>
      <w:r w:rsidRPr="00DD50FF">
        <w:rPr>
          <w:szCs w:val="22"/>
          <w:lang w:val="sk-SK"/>
        </w:rPr>
        <w:t>umožní lepšie zvládnutie reakcií súvisiacich s</w:t>
      </w:r>
      <w:r>
        <w:rPr>
          <w:szCs w:val="22"/>
          <w:lang w:val="sk-SK"/>
        </w:rPr>
        <w:t> </w:t>
      </w:r>
      <w:r w:rsidRPr="00DD50FF">
        <w:rPr>
          <w:szCs w:val="22"/>
          <w:lang w:val="sk-SK"/>
        </w:rPr>
        <w:t>pod</w:t>
      </w:r>
      <w:r>
        <w:rPr>
          <w:szCs w:val="22"/>
          <w:lang w:val="sk-SK"/>
        </w:rPr>
        <w:t>áv</w:t>
      </w:r>
      <w:r w:rsidRPr="00DD50FF">
        <w:rPr>
          <w:szCs w:val="22"/>
          <w:lang w:val="sk-SK"/>
        </w:rPr>
        <w:t xml:space="preserve">aním spomalením alebo </w:t>
      </w:r>
      <w:r>
        <w:rPr>
          <w:szCs w:val="22"/>
          <w:lang w:val="sk-SK"/>
        </w:rPr>
        <w:t>zastavením</w:t>
      </w:r>
      <w:r w:rsidRPr="00DD50FF">
        <w:rPr>
          <w:szCs w:val="22"/>
          <w:lang w:val="sk-SK"/>
        </w:rPr>
        <w:t xml:space="preserve"> i</w:t>
      </w:r>
      <w:r>
        <w:rPr>
          <w:szCs w:val="22"/>
          <w:lang w:val="sk-SK"/>
        </w:rPr>
        <w:t>ntravenóznej </w:t>
      </w:r>
      <w:r w:rsidRPr="00DD50FF">
        <w:rPr>
          <w:szCs w:val="22"/>
          <w:lang w:val="sk-SK"/>
        </w:rPr>
        <w:t>infúzie.</w:t>
      </w:r>
    </w:p>
    <w:p w14:paraId="2A7A04D7" w14:textId="77777777" w:rsidR="001302AE" w:rsidRPr="00DD50FF" w:rsidRDefault="001302AE" w:rsidP="001302AE">
      <w:pPr>
        <w:rPr>
          <w:szCs w:val="22"/>
          <w:lang w:val="sk-SK"/>
        </w:rPr>
      </w:pPr>
    </w:p>
    <w:p w14:paraId="2A7A04D8" w14:textId="77777777" w:rsidR="001302AE" w:rsidRPr="00DD50FF" w:rsidRDefault="001302AE" w:rsidP="003A103C">
      <w:pPr>
        <w:keepNext/>
        <w:keepLines/>
        <w:outlineLvl w:val="0"/>
        <w:rPr>
          <w:bCs/>
          <w:iCs/>
          <w:szCs w:val="22"/>
          <w:lang w:val="sk-SK"/>
        </w:rPr>
      </w:pPr>
      <w:r>
        <w:rPr>
          <w:szCs w:val="22"/>
          <w:lang w:val="sk-SK"/>
        </w:rPr>
        <w:lastRenderedPageBreak/>
        <w:t>Ak nebolo možné podať pacientovi jednu plnú dávku</w:t>
      </w:r>
      <w:r w:rsidRPr="00DD50FF">
        <w:rPr>
          <w:szCs w:val="22"/>
          <w:lang w:val="sk-SK"/>
        </w:rPr>
        <w:t xml:space="preserve"> MabThery intravenóznou infúziou pred prechodom na subkutánnu liečbu, v ďalších cykloch sa má pokračovať v podávaní intravenóznej form</w:t>
      </w:r>
      <w:r>
        <w:rPr>
          <w:szCs w:val="22"/>
          <w:lang w:val="sk-SK"/>
        </w:rPr>
        <w:t>y</w:t>
      </w:r>
      <w:r w:rsidRPr="00DD50FF">
        <w:rPr>
          <w:szCs w:val="22"/>
          <w:lang w:val="sk-SK"/>
        </w:rPr>
        <w:t xml:space="preserve"> MabThery, pokým nebude úspešne podaná plná intravenózna dávka. </w:t>
      </w:r>
      <w:r w:rsidRPr="00DD50FF">
        <w:rPr>
          <w:bCs/>
          <w:iCs/>
          <w:szCs w:val="22"/>
          <w:lang w:val="sk-SK"/>
        </w:rPr>
        <w:t>K prechodu na liečbu subkutánn</w:t>
      </w:r>
      <w:r>
        <w:rPr>
          <w:bCs/>
          <w:iCs/>
          <w:szCs w:val="22"/>
          <w:lang w:val="sk-SK"/>
        </w:rPr>
        <w:t>ou</w:t>
      </w:r>
      <w:r w:rsidRPr="00DD50FF">
        <w:rPr>
          <w:bCs/>
          <w:iCs/>
          <w:szCs w:val="22"/>
          <w:lang w:val="sk-SK"/>
        </w:rPr>
        <w:t xml:space="preserve"> form</w:t>
      </w:r>
      <w:r>
        <w:rPr>
          <w:bCs/>
          <w:iCs/>
          <w:szCs w:val="22"/>
          <w:lang w:val="sk-SK"/>
        </w:rPr>
        <w:t>ou</w:t>
      </w:r>
      <w:r w:rsidRPr="00DD50FF">
        <w:rPr>
          <w:bCs/>
          <w:iCs/>
          <w:szCs w:val="22"/>
          <w:lang w:val="sk-SK"/>
        </w:rPr>
        <w:t xml:space="preserve"> MabTher</w:t>
      </w:r>
      <w:r>
        <w:rPr>
          <w:bCs/>
          <w:iCs/>
          <w:szCs w:val="22"/>
          <w:lang w:val="sk-SK"/>
        </w:rPr>
        <w:t>y</w:t>
      </w:r>
      <w:r w:rsidRPr="00DD50FF">
        <w:rPr>
          <w:bCs/>
          <w:iCs/>
          <w:szCs w:val="22"/>
          <w:lang w:val="sk-SK"/>
        </w:rPr>
        <w:t xml:space="preserve"> preto môže dôjsť až v druhom alebo v ďalších cykloch liečby.</w:t>
      </w:r>
    </w:p>
    <w:p w14:paraId="2A7A04D9" w14:textId="77777777" w:rsidR="001302AE" w:rsidRPr="00DD50FF" w:rsidRDefault="001302AE" w:rsidP="001302AE">
      <w:pPr>
        <w:rPr>
          <w:bCs/>
          <w:iCs/>
          <w:szCs w:val="22"/>
          <w:lang w:val="sk-SK"/>
        </w:rPr>
      </w:pPr>
    </w:p>
    <w:p w14:paraId="2A7A04DA" w14:textId="77777777" w:rsidR="001302AE" w:rsidRPr="00DD50FF" w:rsidRDefault="001302AE" w:rsidP="001302AE">
      <w:pPr>
        <w:rPr>
          <w:szCs w:val="22"/>
          <w:lang w:val="sk-SK"/>
        </w:rPr>
      </w:pPr>
      <w:r w:rsidRPr="00DD50FF">
        <w:rPr>
          <w:szCs w:val="22"/>
          <w:lang w:val="sk-SK"/>
        </w:rPr>
        <w:t>Tak ako intravenózna forma, aj subkutánn</w:t>
      </w:r>
      <w:r>
        <w:rPr>
          <w:szCs w:val="22"/>
          <w:lang w:val="sk-SK"/>
        </w:rPr>
        <w:t>a</w:t>
      </w:r>
      <w:r w:rsidRPr="00DD50FF">
        <w:rPr>
          <w:szCs w:val="22"/>
          <w:lang w:val="sk-SK"/>
        </w:rPr>
        <w:t xml:space="preserve"> form</w:t>
      </w:r>
      <w:r>
        <w:rPr>
          <w:szCs w:val="22"/>
          <w:lang w:val="sk-SK"/>
        </w:rPr>
        <w:t>a</w:t>
      </w:r>
      <w:r w:rsidRPr="00DD50FF">
        <w:rPr>
          <w:szCs w:val="22"/>
          <w:lang w:val="sk-SK"/>
        </w:rPr>
        <w:t xml:space="preserve"> MabTher</w:t>
      </w:r>
      <w:r>
        <w:rPr>
          <w:szCs w:val="22"/>
          <w:lang w:val="sk-SK"/>
        </w:rPr>
        <w:t xml:space="preserve">y </w:t>
      </w:r>
      <w:r w:rsidRPr="00DD50FF">
        <w:rPr>
          <w:szCs w:val="22"/>
          <w:lang w:val="sk-SK"/>
        </w:rPr>
        <w:t>sa má podávať v prostredí, kde sú okamžite dostupné prostriedky na úplnú resuscitáciu pacienta a má sa podávať pod starostlivým dohľadom skúseného zdravotníckeho pracovníka. Premedikácia, ktorá pozostáva z analgetika/antipyretika a antihistaminika sa má podať pred každou dávkou subkutánnej form</w:t>
      </w:r>
      <w:r>
        <w:rPr>
          <w:szCs w:val="22"/>
          <w:lang w:val="sk-SK"/>
        </w:rPr>
        <w:t>y</w:t>
      </w:r>
      <w:r w:rsidRPr="00DD50FF">
        <w:rPr>
          <w:szCs w:val="22"/>
          <w:lang w:val="sk-SK"/>
        </w:rPr>
        <w:t xml:space="preserve"> MabThery. Tiež sa má zvážiť premedikácia glukokortikoidmi.</w:t>
      </w:r>
    </w:p>
    <w:p w14:paraId="2A7A04DB" w14:textId="77777777" w:rsidR="001302AE" w:rsidRPr="00DD50FF" w:rsidRDefault="001302AE" w:rsidP="001302AE">
      <w:pPr>
        <w:rPr>
          <w:szCs w:val="22"/>
          <w:lang w:val="sk-SK"/>
        </w:rPr>
      </w:pPr>
    </w:p>
    <w:p w14:paraId="2A7A04DC" w14:textId="77777777" w:rsidR="001302AE" w:rsidRPr="00DD50FF" w:rsidRDefault="001302AE" w:rsidP="001302AE">
      <w:pPr>
        <w:rPr>
          <w:szCs w:val="22"/>
          <w:lang w:val="sk-SK"/>
        </w:rPr>
      </w:pPr>
      <w:r w:rsidRPr="00DD50FF">
        <w:rPr>
          <w:bCs/>
          <w:iCs/>
          <w:szCs w:val="22"/>
          <w:lang w:val="sk-SK"/>
        </w:rPr>
        <w:t xml:space="preserve">Pacientov treba sledovať aspoň 15 minút po subkutánnom podaní MabThery. </w:t>
      </w:r>
      <w:r>
        <w:rPr>
          <w:bCs/>
          <w:iCs/>
          <w:szCs w:val="22"/>
          <w:lang w:val="sk-SK"/>
        </w:rPr>
        <w:t>Dlhšie sledovanie môže byť vhodné u p</w:t>
      </w:r>
      <w:r w:rsidRPr="00DD50FF">
        <w:rPr>
          <w:bCs/>
          <w:iCs/>
          <w:szCs w:val="22"/>
          <w:lang w:val="sk-SK"/>
        </w:rPr>
        <w:t>acientov so zvýšeným rizikom reakcií z precitlivenosti.</w:t>
      </w:r>
    </w:p>
    <w:p w14:paraId="2A7A04DD" w14:textId="77777777" w:rsidR="001302AE" w:rsidRPr="00DD50FF" w:rsidRDefault="001302AE" w:rsidP="001302AE">
      <w:pPr>
        <w:rPr>
          <w:szCs w:val="22"/>
          <w:lang w:val="sk-SK"/>
        </w:rPr>
      </w:pPr>
    </w:p>
    <w:p w14:paraId="2A7A04DE" w14:textId="77777777" w:rsidR="001302AE" w:rsidRPr="00DD50FF" w:rsidRDefault="001302AE" w:rsidP="001302AE">
      <w:pPr>
        <w:rPr>
          <w:szCs w:val="22"/>
          <w:lang w:val="sk-SK"/>
        </w:rPr>
      </w:pPr>
      <w:r w:rsidRPr="00DD50FF">
        <w:rPr>
          <w:bCs/>
          <w:iCs/>
          <w:szCs w:val="22"/>
          <w:lang w:val="sk-SK"/>
        </w:rPr>
        <w:t>Paciento</w:t>
      </w:r>
      <w:r>
        <w:rPr>
          <w:bCs/>
          <w:iCs/>
          <w:szCs w:val="22"/>
          <w:lang w:val="sk-SK"/>
        </w:rPr>
        <w:t>v</w:t>
      </w:r>
      <w:r w:rsidRPr="00DD50FF">
        <w:rPr>
          <w:bCs/>
          <w:iCs/>
          <w:szCs w:val="22"/>
          <w:lang w:val="sk-SK"/>
        </w:rPr>
        <w:t xml:space="preserve"> treba poučiť, aby sa bezodkladne skontaktovali so svojím ošetrujúcim lekárom, ak sa u nich kedykoľvek po podaní lieku </w:t>
      </w:r>
      <w:r>
        <w:rPr>
          <w:bCs/>
          <w:iCs/>
          <w:szCs w:val="22"/>
          <w:lang w:val="sk-SK"/>
        </w:rPr>
        <w:t>vyskytnú</w:t>
      </w:r>
      <w:r w:rsidRPr="00DD50FF">
        <w:rPr>
          <w:bCs/>
          <w:iCs/>
          <w:szCs w:val="22"/>
          <w:lang w:val="sk-SK"/>
        </w:rPr>
        <w:t xml:space="preserve"> príznaky, ktoré poukazujú na závažnú precitlivenosť alebo na syndróm uvoľnenia cytokínov.</w:t>
      </w:r>
    </w:p>
    <w:p w14:paraId="2A7A04DF" w14:textId="77777777" w:rsidR="001302AE" w:rsidRPr="008861B1" w:rsidRDefault="001302AE" w:rsidP="001302AE">
      <w:pPr>
        <w:rPr>
          <w:szCs w:val="22"/>
          <w:lang w:val="sk-SK"/>
        </w:rPr>
      </w:pPr>
    </w:p>
    <w:p w14:paraId="2A7A04E0" w14:textId="77777777" w:rsidR="001302AE" w:rsidRPr="00041392" w:rsidRDefault="001302AE" w:rsidP="008341F4">
      <w:pPr>
        <w:outlineLvl w:val="0"/>
        <w:rPr>
          <w:szCs w:val="22"/>
          <w:u w:val="single"/>
          <w:lang w:val="sk-SK"/>
        </w:rPr>
      </w:pPr>
      <w:r w:rsidRPr="00041392">
        <w:rPr>
          <w:szCs w:val="22"/>
          <w:u w:val="single"/>
          <w:lang w:val="sk-SK"/>
        </w:rPr>
        <w:t>Poruchy srdca a srdcovej činnosti</w:t>
      </w:r>
    </w:p>
    <w:p w14:paraId="2A7A04E1" w14:textId="77777777" w:rsidR="001302AE" w:rsidRDefault="001302AE" w:rsidP="001302AE">
      <w:pPr>
        <w:rPr>
          <w:szCs w:val="22"/>
          <w:lang w:val="sk-SK"/>
        </w:rPr>
      </w:pPr>
    </w:p>
    <w:p w14:paraId="2A7A04E2" w14:textId="77777777" w:rsidR="001302AE" w:rsidRPr="008861B1" w:rsidRDefault="001302AE" w:rsidP="001302AE">
      <w:pPr>
        <w:rPr>
          <w:szCs w:val="22"/>
          <w:lang w:val="sk-SK"/>
        </w:rPr>
      </w:pPr>
      <w:r w:rsidRPr="008861B1">
        <w:rPr>
          <w:szCs w:val="22"/>
          <w:lang w:val="sk-SK"/>
        </w:rPr>
        <w:t>U pacientov, ktorí sa liečili MabTherou, sa vyskytli angina pectoris, srdcové arytmie ako napr. predsieňový flutter a fibrilácie, zlyhanie srdca a/alebo infarkt myokardu. Preto sa pacienti s</w:t>
      </w:r>
      <w:r>
        <w:rPr>
          <w:szCs w:val="22"/>
          <w:lang w:val="sk-SK"/>
        </w:rPr>
        <w:t> </w:t>
      </w:r>
      <w:r w:rsidRPr="008861B1">
        <w:rPr>
          <w:szCs w:val="22"/>
          <w:lang w:val="sk-SK"/>
        </w:rPr>
        <w:t>anamnézou ochorenia srdca a/alebo kardiotoxickej chemoterapie majú pozorne sledovať.</w:t>
      </w:r>
    </w:p>
    <w:p w14:paraId="2A7A04E3" w14:textId="77777777" w:rsidR="001302AE" w:rsidRPr="008861B1" w:rsidRDefault="001302AE" w:rsidP="001302AE">
      <w:pPr>
        <w:rPr>
          <w:i/>
          <w:szCs w:val="22"/>
          <w:lang w:val="sk-SK"/>
        </w:rPr>
      </w:pPr>
    </w:p>
    <w:p w14:paraId="2A7A04E4" w14:textId="77777777" w:rsidR="001302AE" w:rsidRPr="00041392" w:rsidRDefault="001302AE" w:rsidP="008341F4">
      <w:pPr>
        <w:outlineLvl w:val="0"/>
        <w:rPr>
          <w:szCs w:val="22"/>
          <w:u w:val="single"/>
          <w:lang w:val="sk-SK"/>
        </w:rPr>
      </w:pPr>
      <w:r w:rsidRPr="00041392">
        <w:rPr>
          <w:szCs w:val="22"/>
          <w:u w:val="single"/>
          <w:lang w:val="sk-SK"/>
        </w:rPr>
        <w:t>Hematologická toxicita</w:t>
      </w:r>
    </w:p>
    <w:p w14:paraId="2A7A04E5" w14:textId="77777777" w:rsidR="001302AE" w:rsidRDefault="001302AE" w:rsidP="001302AE">
      <w:pPr>
        <w:rPr>
          <w:szCs w:val="22"/>
          <w:lang w:val="sk-SK"/>
        </w:rPr>
      </w:pPr>
    </w:p>
    <w:p w14:paraId="2A7A04E6" w14:textId="543EACDD" w:rsidR="001302AE" w:rsidRPr="008861B1" w:rsidRDefault="001302AE" w:rsidP="001302AE">
      <w:pPr>
        <w:rPr>
          <w:szCs w:val="22"/>
          <w:lang w:val="sk-SK"/>
        </w:rPr>
      </w:pPr>
      <w:r w:rsidRPr="008861B1">
        <w:rPr>
          <w:szCs w:val="22"/>
          <w:lang w:val="sk-SK"/>
        </w:rPr>
        <w:t>Napriek tomu, že MabThera v monoterapii nemá myelosupresívne účinky, je potrebná opatrnosť pri</w:t>
      </w:r>
      <w:r>
        <w:rPr>
          <w:szCs w:val="22"/>
          <w:lang w:val="sk-SK"/>
        </w:rPr>
        <w:t> </w:t>
      </w:r>
      <w:r w:rsidRPr="008861B1">
        <w:rPr>
          <w:szCs w:val="22"/>
          <w:lang w:val="sk-SK"/>
        </w:rPr>
        <w:t>zvažovaní liečby pacientov s počtom neutrofilov &lt; 1,5 x 10</w:t>
      </w:r>
      <w:r w:rsidRPr="008861B1">
        <w:rPr>
          <w:szCs w:val="22"/>
          <w:vertAlign w:val="superscript"/>
          <w:lang w:val="sk-SK"/>
        </w:rPr>
        <w:t>9</w:t>
      </w:r>
      <w:r w:rsidRPr="008861B1">
        <w:rPr>
          <w:szCs w:val="22"/>
          <w:lang w:val="sk-SK"/>
        </w:rPr>
        <w:t>/l a/alebo počtom trombocytov &lt; 75 x 10</w:t>
      </w:r>
      <w:r w:rsidRPr="008861B1">
        <w:rPr>
          <w:szCs w:val="22"/>
          <w:vertAlign w:val="superscript"/>
          <w:lang w:val="sk-SK"/>
        </w:rPr>
        <w:t>9</w:t>
      </w:r>
      <w:r w:rsidRPr="008861B1">
        <w:rPr>
          <w:szCs w:val="22"/>
          <w:lang w:val="sk-SK"/>
        </w:rPr>
        <w:t xml:space="preserve">/l, pretože klinické skúsenosti v tejto populácii sú obmedzené. </w:t>
      </w:r>
      <w:del w:id="124" w:author="Author" w:date="2026-01-02T12:24:00Z">
        <w:r w:rsidDel="008027CA">
          <w:rPr>
            <w:szCs w:val="22"/>
            <w:lang w:val="sk-SK"/>
          </w:rPr>
          <w:delText>Intravenózna forma</w:delText>
        </w:r>
        <w:r w:rsidRPr="008861B1" w:rsidDel="008027CA">
          <w:rPr>
            <w:szCs w:val="22"/>
            <w:lang w:val="sk-SK"/>
          </w:rPr>
          <w:delText xml:space="preserve"> </w:delText>
        </w:r>
      </w:del>
      <w:r w:rsidRPr="008861B1">
        <w:rPr>
          <w:szCs w:val="22"/>
          <w:lang w:val="sk-SK"/>
        </w:rPr>
        <w:t>MabTher</w:t>
      </w:r>
      <w:ins w:id="125" w:author="Author" w:date="2026-01-02T12:24:00Z">
        <w:r w:rsidR="008027CA">
          <w:rPr>
            <w:szCs w:val="22"/>
            <w:lang w:val="sk-SK"/>
          </w:rPr>
          <w:t>a</w:t>
        </w:r>
      </w:ins>
      <w:del w:id="126" w:author="Author" w:date="2026-01-02T12:24:00Z">
        <w:r w:rsidDel="008027CA">
          <w:rPr>
            <w:szCs w:val="22"/>
            <w:lang w:val="sk-SK"/>
          </w:rPr>
          <w:delText>y</w:delText>
        </w:r>
      </w:del>
      <w:r w:rsidRPr="008861B1">
        <w:rPr>
          <w:szCs w:val="22"/>
          <w:lang w:val="sk-SK"/>
        </w:rPr>
        <w:t xml:space="preserve"> sa použila u 21 pacientov, ktorí sa podrobili autológnej transplantácii kostnej drene a </w:t>
      </w:r>
      <w:r>
        <w:rPr>
          <w:szCs w:val="22"/>
          <w:lang w:val="sk-SK"/>
        </w:rPr>
        <w:t>v</w:t>
      </w:r>
      <w:r w:rsidRPr="008861B1">
        <w:rPr>
          <w:szCs w:val="22"/>
          <w:lang w:val="sk-SK"/>
        </w:rPr>
        <w:t> ďalších rizikových skup</w:t>
      </w:r>
      <w:r>
        <w:rPr>
          <w:szCs w:val="22"/>
          <w:lang w:val="sk-SK"/>
        </w:rPr>
        <w:t>i</w:t>
      </w:r>
      <w:r w:rsidRPr="008861B1">
        <w:rPr>
          <w:szCs w:val="22"/>
          <w:lang w:val="sk-SK"/>
        </w:rPr>
        <w:t>n</w:t>
      </w:r>
      <w:r>
        <w:rPr>
          <w:szCs w:val="22"/>
          <w:lang w:val="sk-SK"/>
        </w:rPr>
        <w:t>ách</w:t>
      </w:r>
      <w:r w:rsidRPr="008861B1">
        <w:rPr>
          <w:szCs w:val="22"/>
          <w:lang w:val="sk-SK"/>
        </w:rPr>
        <w:t xml:space="preserve"> s predpokladanou zníženou funkciou kostnej drene bez známok myelotoxicity.</w:t>
      </w:r>
    </w:p>
    <w:p w14:paraId="2A7A04E7" w14:textId="77777777" w:rsidR="001302AE" w:rsidRPr="008861B1" w:rsidRDefault="001302AE" w:rsidP="001302AE">
      <w:pPr>
        <w:rPr>
          <w:szCs w:val="22"/>
          <w:lang w:val="sk-SK"/>
        </w:rPr>
      </w:pPr>
    </w:p>
    <w:p w14:paraId="2A7A04E8" w14:textId="77777777" w:rsidR="001302AE" w:rsidRPr="008861B1" w:rsidRDefault="001302AE" w:rsidP="001302AE">
      <w:pPr>
        <w:rPr>
          <w:szCs w:val="22"/>
          <w:lang w:val="sk-SK"/>
        </w:rPr>
      </w:pPr>
      <w:r w:rsidRPr="008861B1">
        <w:rPr>
          <w:szCs w:val="22"/>
          <w:lang w:val="sk-SK"/>
        </w:rPr>
        <w:t>Počas liečby MabTherou sa má pravidelne kontrolovať kompletný krvný obraz, vrátane počtu neutrofilov a trombocytov.</w:t>
      </w:r>
    </w:p>
    <w:p w14:paraId="2A7A04E9" w14:textId="77777777" w:rsidR="001302AE" w:rsidRPr="008861B1" w:rsidRDefault="001302AE" w:rsidP="001302AE">
      <w:pPr>
        <w:rPr>
          <w:szCs w:val="22"/>
          <w:lang w:val="sk-SK"/>
        </w:rPr>
      </w:pPr>
    </w:p>
    <w:p w14:paraId="2A7A04EA" w14:textId="77777777" w:rsidR="001302AE" w:rsidRPr="00041392" w:rsidRDefault="001302AE" w:rsidP="008341F4">
      <w:pPr>
        <w:outlineLvl w:val="0"/>
        <w:rPr>
          <w:szCs w:val="22"/>
          <w:u w:val="single"/>
          <w:lang w:val="sk-SK"/>
        </w:rPr>
      </w:pPr>
      <w:r w:rsidRPr="00041392">
        <w:rPr>
          <w:szCs w:val="22"/>
          <w:u w:val="single"/>
          <w:lang w:val="sk-SK"/>
        </w:rPr>
        <w:t>Infekcie</w:t>
      </w:r>
    </w:p>
    <w:p w14:paraId="2A7A04EB" w14:textId="77777777" w:rsidR="001302AE" w:rsidRDefault="001302AE" w:rsidP="001302AE">
      <w:pPr>
        <w:rPr>
          <w:szCs w:val="22"/>
          <w:lang w:val="sk-SK"/>
        </w:rPr>
      </w:pPr>
    </w:p>
    <w:p w14:paraId="2A7A04EC" w14:textId="77777777" w:rsidR="001302AE" w:rsidRPr="008861B1" w:rsidRDefault="001302AE" w:rsidP="001302AE">
      <w:pPr>
        <w:rPr>
          <w:szCs w:val="22"/>
          <w:lang w:val="sk-SK"/>
        </w:rPr>
      </w:pPr>
      <w:r w:rsidRPr="008861B1">
        <w:rPr>
          <w:szCs w:val="22"/>
          <w:lang w:val="sk-SK"/>
        </w:rPr>
        <w:t>Počas liečby MabTherou sa môžu vyskytnúť závažné infekčné ochorenia, vrátane ochorení, ktoré vedú úmrtiu (pozri časť</w:t>
      </w:r>
      <w:r>
        <w:rPr>
          <w:szCs w:val="22"/>
          <w:lang w:val="sk-SK"/>
        </w:rPr>
        <w:t> </w:t>
      </w:r>
      <w:r w:rsidRPr="008861B1">
        <w:rPr>
          <w:szCs w:val="22"/>
          <w:lang w:val="sk-SK"/>
        </w:rPr>
        <w:t>4.8). MabThera sa nemá podávať pacientom s aktívnym závažným infekčným ochorením (napr. tuberkulóza, sepsa a oportúnne infekcie, pozri časť</w:t>
      </w:r>
      <w:r>
        <w:rPr>
          <w:szCs w:val="22"/>
          <w:lang w:val="sk-SK"/>
        </w:rPr>
        <w:t> </w:t>
      </w:r>
      <w:r w:rsidRPr="008861B1">
        <w:rPr>
          <w:szCs w:val="22"/>
          <w:lang w:val="sk-SK"/>
        </w:rPr>
        <w:t>4.3).</w:t>
      </w:r>
    </w:p>
    <w:p w14:paraId="2A7A04ED" w14:textId="77777777" w:rsidR="001302AE" w:rsidRDefault="001302AE" w:rsidP="001302AE">
      <w:pPr>
        <w:rPr>
          <w:szCs w:val="22"/>
          <w:lang w:val="sk-SK"/>
        </w:rPr>
      </w:pPr>
    </w:p>
    <w:p w14:paraId="2A7A04EE" w14:textId="77777777" w:rsidR="001302AE" w:rsidRPr="008861B1" w:rsidRDefault="001302AE" w:rsidP="001302AE">
      <w:pPr>
        <w:rPr>
          <w:szCs w:val="22"/>
          <w:lang w:val="sk-SK"/>
        </w:rPr>
      </w:pPr>
      <w:r w:rsidRPr="008861B1">
        <w:rPr>
          <w:szCs w:val="22"/>
          <w:lang w:val="sk-SK"/>
        </w:rPr>
        <w:t>Lekári majú byť zvlášť opatrní</w:t>
      </w:r>
      <w:r>
        <w:rPr>
          <w:szCs w:val="22"/>
          <w:lang w:val="sk-SK"/>
        </w:rPr>
        <w:t>,</w:t>
      </w:r>
      <w:r w:rsidRPr="008861B1">
        <w:rPr>
          <w:szCs w:val="22"/>
          <w:lang w:val="sk-SK"/>
        </w:rPr>
        <w:t xml:space="preserve"> keď zvažujú podanie Mab</w:t>
      </w:r>
      <w:r>
        <w:rPr>
          <w:szCs w:val="22"/>
          <w:lang w:val="sk-SK"/>
        </w:rPr>
        <w:t>T</w:t>
      </w:r>
      <w:r w:rsidRPr="008861B1">
        <w:rPr>
          <w:szCs w:val="22"/>
          <w:lang w:val="sk-SK"/>
        </w:rPr>
        <w:t>hery pacientom s anamnézou opakujúcich sa alebo chronických infekcií alebo paciento</w:t>
      </w:r>
      <w:r>
        <w:rPr>
          <w:szCs w:val="22"/>
          <w:lang w:val="sk-SK"/>
        </w:rPr>
        <w:t xml:space="preserve">m so základnými ochoreniami, ktoré ich môžu ešte viac predisponovať na </w:t>
      </w:r>
      <w:r w:rsidRPr="008861B1">
        <w:rPr>
          <w:szCs w:val="22"/>
          <w:lang w:val="sk-SK"/>
        </w:rPr>
        <w:t>závažn</w:t>
      </w:r>
      <w:r>
        <w:rPr>
          <w:szCs w:val="22"/>
          <w:lang w:val="sk-SK"/>
        </w:rPr>
        <w:t>é</w:t>
      </w:r>
      <w:r w:rsidRPr="008861B1">
        <w:rPr>
          <w:szCs w:val="22"/>
          <w:lang w:val="sk-SK"/>
        </w:rPr>
        <w:t xml:space="preserve"> infekci</w:t>
      </w:r>
      <w:r>
        <w:rPr>
          <w:szCs w:val="22"/>
          <w:lang w:val="sk-SK"/>
        </w:rPr>
        <w:t>e</w:t>
      </w:r>
      <w:r w:rsidRPr="008861B1">
        <w:rPr>
          <w:szCs w:val="22"/>
          <w:lang w:val="sk-SK"/>
        </w:rPr>
        <w:t xml:space="preserve"> (pozri časť</w:t>
      </w:r>
      <w:r>
        <w:rPr>
          <w:szCs w:val="22"/>
          <w:lang w:val="sk-SK"/>
        </w:rPr>
        <w:t> </w:t>
      </w:r>
      <w:r w:rsidRPr="008861B1">
        <w:rPr>
          <w:szCs w:val="22"/>
          <w:lang w:val="sk-SK"/>
        </w:rPr>
        <w:t>4.8).</w:t>
      </w:r>
    </w:p>
    <w:p w14:paraId="2A7A04EF" w14:textId="77777777" w:rsidR="001302AE" w:rsidRPr="008861B1" w:rsidRDefault="001302AE" w:rsidP="001302AE">
      <w:pPr>
        <w:rPr>
          <w:szCs w:val="22"/>
          <w:lang w:val="sk-SK"/>
        </w:rPr>
      </w:pPr>
    </w:p>
    <w:p w14:paraId="2A7A04F0" w14:textId="5DFFA481" w:rsidR="001302AE" w:rsidRDefault="001302AE" w:rsidP="001302AE">
      <w:pPr>
        <w:rPr>
          <w:szCs w:val="22"/>
          <w:lang w:val="sk-SK"/>
        </w:rPr>
      </w:pPr>
      <w:r w:rsidRPr="008861B1">
        <w:rPr>
          <w:szCs w:val="22"/>
          <w:lang w:val="sk-SK"/>
        </w:rPr>
        <w:t xml:space="preserve">U pacientov liečených </w:t>
      </w:r>
      <w:del w:id="127" w:author="Author" w:date="2026-01-02T12:25:00Z">
        <w:r w:rsidDel="008027CA">
          <w:rPr>
            <w:szCs w:val="22"/>
            <w:lang w:val="sk-SK"/>
          </w:rPr>
          <w:delText xml:space="preserve">intravenóznou formou </w:delText>
        </w:r>
      </w:del>
      <w:r w:rsidRPr="008861B1">
        <w:rPr>
          <w:szCs w:val="22"/>
          <w:lang w:val="sk-SK"/>
        </w:rPr>
        <w:t>MabTher</w:t>
      </w:r>
      <w:del w:id="128" w:author="Author" w:date="2026-01-02T12:25:00Z">
        <w:r w:rsidDel="008027CA">
          <w:rPr>
            <w:szCs w:val="22"/>
            <w:lang w:val="sk-SK"/>
          </w:rPr>
          <w:delText>y</w:delText>
        </w:r>
      </w:del>
      <w:ins w:id="129" w:author="Author" w:date="2026-01-02T12:25:00Z">
        <w:r w:rsidR="008027CA">
          <w:rPr>
            <w:szCs w:val="22"/>
            <w:lang w:val="sk-SK"/>
          </w:rPr>
          <w:t>ou</w:t>
        </w:r>
      </w:ins>
      <w:r>
        <w:rPr>
          <w:szCs w:val="22"/>
          <w:lang w:val="sk-SK"/>
        </w:rPr>
        <w:t xml:space="preserve"> </w:t>
      </w:r>
      <w:r w:rsidRPr="008861B1">
        <w:rPr>
          <w:szCs w:val="22"/>
          <w:lang w:val="sk-SK"/>
        </w:rPr>
        <w:t>boli hlásené prípady reaktivácie hepatitídy</w:t>
      </w:r>
      <w:r>
        <w:rPr>
          <w:szCs w:val="22"/>
          <w:lang w:val="sk-SK"/>
        </w:rPr>
        <w:t> </w:t>
      </w:r>
      <w:r w:rsidRPr="008861B1">
        <w:rPr>
          <w:szCs w:val="22"/>
          <w:lang w:val="sk-SK"/>
        </w:rPr>
        <w:t xml:space="preserve">B vrátane fulminantnej hepatitídy </w:t>
      </w:r>
      <w:r>
        <w:rPr>
          <w:szCs w:val="22"/>
          <w:lang w:val="sk-SK"/>
        </w:rPr>
        <w:t>s</w:t>
      </w:r>
      <w:ins w:id="130" w:author="Author" w:date="2026-01-02T12:25:00Z">
        <w:r w:rsidR="008027CA">
          <w:rPr>
            <w:szCs w:val="22"/>
            <w:lang w:val="sk-SK"/>
          </w:rPr>
          <w:t> </w:t>
        </w:r>
      </w:ins>
      <w:del w:id="131" w:author="Author" w:date="2026-01-02T12:25:00Z">
        <w:r w:rsidDel="008027CA">
          <w:rPr>
            <w:szCs w:val="22"/>
            <w:lang w:val="sk-SK"/>
          </w:rPr>
          <w:delText xml:space="preserve"> </w:delText>
        </w:r>
      </w:del>
      <w:r>
        <w:rPr>
          <w:szCs w:val="22"/>
          <w:lang w:val="sk-SK"/>
        </w:rPr>
        <w:t>následkom smrti</w:t>
      </w:r>
      <w:r w:rsidRPr="008861B1">
        <w:rPr>
          <w:szCs w:val="22"/>
          <w:lang w:val="sk-SK"/>
        </w:rPr>
        <w:t>. Väčšina týchto pacientov bola tiež vystavená cytotoxickej chemoterapii.</w:t>
      </w:r>
      <w:r w:rsidRPr="0017185E">
        <w:rPr>
          <w:szCs w:val="22"/>
          <w:lang w:val="sk-SK"/>
        </w:rPr>
        <w:t xml:space="preserve"> </w:t>
      </w:r>
      <w:r w:rsidRPr="008861B1">
        <w:rPr>
          <w:szCs w:val="22"/>
          <w:lang w:val="sk-SK"/>
        </w:rPr>
        <w:t>Pred začiatkom liečby MabTherou sa má u</w:t>
      </w:r>
      <w:r>
        <w:rPr>
          <w:szCs w:val="22"/>
          <w:lang w:val="sk-SK"/>
        </w:rPr>
        <w:t xml:space="preserve"> všetkých </w:t>
      </w:r>
      <w:r w:rsidRPr="008861B1">
        <w:rPr>
          <w:szCs w:val="22"/>
          <w:lang w:val="sk-SK"/>
        </w:rPr>
        <w:t>pacientov urobiť skríning na vírus hepatitídy B (HBV)</w:t>
      </w:r>
      <w:r>
        <w:rPr>
          <w:szCs w:val="22"/>
          <w:lang w:val="sk-SK"/>
        </w:rPr>
        <w:t xml:space="preserve">. </w:t>
      </w:r>
      <w:r w:rsidRPr="00037407">
        <w:rPr>
          <w:rFonts w:eastAsia="MS Mincho"/>
          <w:szCs w:val="22"/>
          <w:lang w:val="sk-SK"/>
        </w:rPr>
        <w:t xml:space="preserve">Skríning </w:t>
      </w:r>
      <w:r>
        <w:rPr>
          <w:rFonts w:eastAsia="MS Mincho"/>
          <w:szCs w:val="22"/>
          <w:lang w:val="sk-SK"/>
        </w:rPr>
        <w:t>má</w:t>
      </w:r>
      <w:r w:rsidRPr="00037407">
        <w:rPr>
          <w:rFonts w:eastAsia="MS Mincho"/>
          <w:szCs w:val="22"/>
          <w:lang w:val="sk-SK"/>
        </w:rPr>
        <w:t xml:space="preserve"> minimálne pozostávať z vyšetrenia H</w:t>
      </w:r>
      <w:r w:rsidR="005F5300" w:rsidRPr="00037407">
        <w:rPr>
          <w:rFonts w:eastAsia="MS Mincho"/>
          <w:szCs w:val="22"/>
          <w:lang w:val="sk-SK"/>
        </w:rPr>
        <w:t>b</w:t>
      </w:r>
      <w:r w:rsidRPr="00037407">
        <w:rPr>
          <w:rFonts w:eastAsia="MS Mincho"/>
          <w:szCs w:val="22"/>
          <w:lang w:val="sk-SK"/>
        </w:rPr>
        <w:t>sAg</w:t>
      </w:r>
      <w:r w:rsidR="005F5300">
        <w:rPr>
          <w:rFonts w:eastAsia="MS Mincho"/>
          <w:szCs w:val="22"/>
          <w:lang w:val="sk-SK"/>
        </w:rPr>
        <w:noBreakHyphen/>
      </w:r>
      <w:r w:rsidRPr="00037407">
        <w:rPr>
          <w:rFonts w:eastAsia="MS Mincho"/>
          <w:szCs w:val="22"/>
          <w:lang w:val="sk-SK"/>
        </w:rPr>
        <w:t>statusu a</w:t>
      </w:r>
      <w:r w:rsidR="005F5300">
        <w:rPr>
          <w:rFonts w:eastAsia="MS Mincho"/>
          <w:szCs w:val="22"/>
          <w:lang w:val="sk-SK"/>
        </w:rPr>
        <w:t> </w:t>
      </w:r>
      <w:r w:rsidRPr="00037407">
        <w:rPr>
          <w:rFonts w:eastAsia="MS Mincho"/>
          <w:szCs w:val="22"/>
          <w:lang w:val="sk-SK"/>
        </w:rPr>
        <w:t>H</w:t>
      </w:r>
      <w:r w:rsidR="005F5300" w:rsidRPr="00037407">
        <w:rPr>
          <w:rFonts w:eastAsia="MS Mincho"/>
          <w:szCs w:val="22"/>
          <w:lang w:val="sk-SK"/>
        </w:rPr>
        <w:t>b</w:t>
      </w:r>
      <w:r w:rsidRPr="00037407">
        <w:rPr>
          <w:rFonts w:eastAsia="MS Mincho"/>
          <w:szCs w:val="22"/>
          <w:lang w:val="sk-SK"/>
        </w:rPr>
        <w:t>cAb</w:t>
      </w:r>
      <w:r w:rsidR="005F5300">
        <w:rPr>
          <w:rFonts w:eastAsia="MS Mincho"/>
          <w:szCs w:val="22"/>
          <w:lang w:val="sk-SK"/>
        </w:rPr>
        <w:noBreakHyphen/>
      </w:r>
      <w:r w:rsidRPr="00037407">
        <w:rPr>
          <w:rFonts w:eastAsia="MS Mincho"/>
          <w:szCs w:val="22"/>
          <w:lang w:val="sk-SK"/>
        </w:rPr>
        <w:t>statusu. Tieto vyšetrenia môžu byť doplnené ďalšími vhodnými markermi v súlade s lokálnymi odporúčaniami.</w:t>
      </w:r>
      <w:r w:rsidRPr="008861B1">
        <w:rPr>
          <w:szCs w:val="22"/>
          <w:lang w:val="sk-SK"/>
        </w:rPr>
        <w:t xml:space="preserve"> </w:t>
      </w:r>
      <w:r>
        <w:rPr>
          <w:szCs w:val="22"/>
          <w:lang w:val="sk-SK"/>
        </w:rPr>
        <w:t>Pacienti s aktívnou hepatitídou B sa nemajú liečiť MabTherou. Liečba p</w:t>
      </w:r>
      <w:r w:rsidRPr="008861B1">
        <w:rPr>
          <w:szCs w:val="22"/>
          <w:lang w:val="sk-SK"/>
        </w:rPr>
        <w:t>acient</w:t>
      </w:r>
      <w:r>
        <w:rPr>
          <w:szCs w:val="22"/>
          <w:lang w:val="sk-SK"/>
        </w:rPr>
        <w:t xml:space="preserve">ov so sérologickou pozitivitou </w:t>
      </w:r>
      <w:r w:rsidRPr="008861B1">
        <w:rPr>
          <w:szCs w:val="22"/>
          <w:lang w:val="sk-SK"/>
        </w:rPr>
        <w:t>hepatitíd</w:t>
      </w:r>
      <w:r>
        <w:rPr>
          <w:szCs w:val="22"/>
          <w:lang w:val="sk-SK"/>
        </w:rPr>
        <w:t>y B</w:t>
      </w:r>
      <w:r w:rsidRPr="008861B1">
        <w:rPr>
          <w:szCs w:val="22"/>
          <w:lang w:val="sk-SK"/>
        </w:rPr>
        <w:t xml:space="preserve"> </w:t>
      </w:r>
      <w:r>
        <w:rPr>
          <w:szCs w:val="22"/>
          <w:lang w:val="sk-SK"/>
        </w:rPr>
        <w:t>(</w:t>
      </w:r>
      <w:r w:rsidRPr="00037407">
        <w:rPr>
          <w:rFonts w:eastAsia="MS Mincho"/>
          <w:szCs w:val="22"/>
          <w:lang w:val="sk-SK"/>
        </w:rPr>
        <w:t>buď HBsAg alebo HBcAb)</w:t>
      </w:r>
      <w:r w:rsidRPr="008861B1">
        <w:rPr>
          <w:szCs w:val="22"/>
          <w:lang w:val="sk-SK"/>
        </w:rPr>
        <w:t xml:space="preserve"> m</w:t>
      </w:r>
      <w:r>
        <w:rPr>
          <w:szCs w:val="22"/>
          <w:lang w:val="sk-SK"/>
        </w:rPr>
        <w:t xml:space="preserve">á </w:t>
      </w:r>
      <w:r w:rsidRPr="008861B1">
        <w:rPr>
          <w:szCs w:val="22"/>
          <w:lang w:val="sk-SK"/>
        </w:rPr>
        <w:t xml:space="preserve">byť </w:t>
      </w:r>
      <w:r>
        <w:rPr>
          <w:szCs w:val="22"/>
          <w:lang w:val="sk-SK"/>
        </w:rPr>
        <w:t xml:space="preserve">pred začiatkom konzultovaná s hepatológom a pacienti majú byť </w:t>
      </w:r>
      <w:r w:rsidRPr="008861B1">
        <w:rPr>
          <w:szCs w:val="22"/>
          <w:lang w:val="sk-SK"/>
        </w:rPr>
        <w:t>prísne sledovan</w:t>
      </w:r>
      <w:r>
        <w:rPr>
          <w:szCs w:val="22"/>
          <w:lang w:val="sk-SK"/>
        </w:rPr>
        <w:t>í a liečení v súlade s lokálnymi postupmi, aby sa predišlo reaktivácii hepatitídy B.</w:t>
      </w:r>
    </w:p>
    <w:p w14:paraId="2A7A04F1" w14:textId="77777777" w:rsidR="001302AE" w:rsidRPr="008861B1" w:rsidRDefault="001302AE" w:rsidP="001302AE">
      <w:pPr>
        <w:rPr>
          <w:szCs w:val="22"/>
          <w:lang w:val="sk-SK"/>
        </w:rPr>
      </w:pPr>
    </w:p>
    <w:p w14:paraId="2A7A04F2" w14:textId="14550532" w:rsidR="001302AE" w:rsidRPr="008861B1" w:rsidRDefault="001302AE" w:rsidP="001302AE">
      <w:pPr>
        <w:rPr>
          <w:szCs w:val="22"/>
          <w:lang w:val="sk-SK"/>
        </w:rPr>
      </w:pPr>
      <w:bookmarkStart w:id="132" w:name="OLE_LINK11"/>
      <w:r w:rsidRPr="008861B1">
        <w:rPr>
          <w:szCs w:val="22"/>
          <w:lang w:val="sk-SK"/>
        </w:rPr>
        <w:lastRenderedPageBreak/>
        <w:t xml:space="preserve">Počas používania </w:t>
      </w:r>
      <w:bookmarkEnd w:id="132"/>
      <w:del w:id="133" w:author="Author" w:date="2026-01-02T12:25:00Z">
        <w:r w:rsidDel="008027CA">
          <w:rPr>
            <w:szCs w:val="22"/>
            <w:lang w:val="sk-SK"/>
          </w:rPr>
          <w:delText xml:space="preserve">intravenóznej formy </w:delText>
        </w:r>
      </w:del>
      <w:r w:rsidRPr="008861B1">
        <w:rPr>
          <w:szCs w:val="22"/>
          <w:lang w:val="sk-SK"/>
        </w:rPr>
        <w:t xml:space="preserve">MabThery </w:t>
      </w:r>
      <w:r>
        <w:rPr>
          <w:szCs w:val="22"/>
          <w:lang w:val="sk-SK"/>
        </w:rPr>
        <w:t>po uvedení lieku na trh</w:t>
      </w:r>
      <w:r w:rsidRPr="008861B1">
        <w:rPr>
          <w:szCs w:val="22"/>
          <w:lang w:val="sk-SK"/>
        </w:rPr>
        <w:t xml:space="preserve"> na liečbu pacientov s</w:t>
      </w:r>
      <w:ins w:id="134" w:author="Author" w:date="2026-01-02T12:25:00Z">
        <w:r w:rsidR="008027CA">
          <w:rPr>
            <w:szCs w:val="22"/>
            <w:lang w:val="sk-SK"/>
          </w:rPr>
          <w:t> </w:t>
        </w:r>
      </w:ins>
      <w:del w:id="135" w:author="Author" w:date="2026-01-02T12:25:00Z">
        <w:r w:rsidRPr="008861B1" w:rsidDel="008027CA">
          <w:rPr>
            <w:szCs w:val="22"/>
            <w:lang w:val="sk-SK"/>
          </w:rPr>
          <w:delText xml:space="preserve"> </w:delText>
        </w:r>
      </w:del>
      <w:r w:rsidRPr="008861B1">
        <w:rPr>
          <w:szCs w:val="22"/>
          <w:lang w:val="sk-SK"/>
        </w:rPr>
        <w:t>NHL boli hlásené veľmi zriedkavé prípady PML</w:t>
      </w:r>
      <w:r>
        <w:rPr>
          <w:szCs w:val="22"/>
          <w:lang w:val="sk-SK"/>
        </w:rPr>
        <w:t xml:space="preserve"> </w:t>
      </w:r>
      <w:r w:rsidRPr="008861B1">
        <w:rPr>
          <w:szCs w:val="22"/>
          <w:lang w:val="sk-SK"/>
        </w:rPr>
        <w:t>(pozri časť</w:t>
      </w:r>
      <w:r>
        <w:rPr>
          <w:szCs w:val="22"/>
          <w:lang w:val="sk-SK"/>
        </w:rPr>
        <w:t> </w:t>
      </w:r>
      <w:r w:rsidRPr="008861B1">
        <w:rPr>
          <w:szCs w:val="22"/>
          <w:lang w:val="sk-SK"/>
        </w:rPr>
        <w:t xml:space="preserve">4.8). Väčšina pacientov dostávala </w:t>
      </w:r>
      <w:r>
        <w:rPr>
          <w:szCs w:val="22"/>
          <w:lang w:val="sk-SK"/>
        </w:rPr>
        <w:t>rituximab</w:t>
      </w:r>
      <w:r w:rsidRPr="008861B1">
        <w:rPr>
          <w:szCs w:val="22"/>
          <w:lang w:val="sk-SK"/>
        </w:rPr>
        <w:t xml:space="preserve"> v</w:t>
      </w:r>
      <w:r>
        <w:rPr>
          <w:szCs w:val="22"/>
          <w:lang w:val="sk-SK"/>
        </w:rPr>
        <w:t> </w:t>
      </w:r>
      <w:r w:rsidRPr="008861B1">
        <w:rPr>
          <w:szCs w:val="22"/>
          <w:lang w:val="sk-SK"/>
        </w:rPr>
        <w:t>kombinácii s chemoterapiou alebo ako súčasť transplantácie hematopoetických kmeňových buniek.</w:t>
      </w:r>
    </w:p>
    <w:p w14:paraId="2A7A04F3" w14:textId="77777777" w:rsidR="001302AE" w:rsidRDefault="001302AE" w:rsidP="001302AE">
      <w:pPr>
        <w:rPr>
          <w:szCs w:val="22"/>
          <w:lang w:val="sk-SK"/>
        </w:rPr>
      </w:pPr>
    </w:p>
    <w:p w14:paraId="05A9CCEB" w14:textId="77777777" w:rsidR="00E2235E" w:rsidRPr="008446ED" w:rsidRDefault="00E2235E" w:rsidP="00E2235E">
      <w:pPr>
        <w:rPr>
          <w:szCs w:val="22"/>
          <w:lang w:val="sk-SK"/>
        </w:rPr>
      </w:pPr>
      <w:r w:rsidRPr="002C04BA">
        <w:rPr>
          <w:szCs w:val="22"/>
          <w:lang w:val="sk-SK"/>
        </w:rPr>
        <w:t xml:space="preserve">Po </w:t>
      </w:r>
      <w:r>
        <w:rPr>
          <w:szCs w:val="22"/>
          <w:lang w:val="sk-SK"/>
        </w:rPr>
        <w:t>použití rituximabu</w:t>
      </w:r>
      <w:r w:rsidRPr="002C04BA">
        <w:rPr>
          <w:szCs w:val="22"/>
          <w:lang w:val="sk-SK"/>
        </w:rPr>
        <w:t xml:space="preserve"> boli </w:t>
      </w:r>
      <w:r>
        <w:rPr>
          <w:szCs w:val="22"/>
          <w:lang w:val="sk-SK"/>
        </w:rPr>
        <w:t xml:space="preserve">hlásené prípady enterovírusovej </w:t>
      </w:r>
      <w:r w:rsidRPr="008446ED">
        <w:rPr>
          <w:szCs w:val="22"/>
          <w:lang w:val="sk-SK"/>
        </w:rPr>
        <w:t>meningoence</w:t>
      </w:r>
      <w:r>
        <w:rPr>
          <w:szCs w:val="22"/>
          <w:lang w:val="sk-SK"/>
        </w:rPr>
        <w:t>f</w:t>
      </w:r>
      <w:r w:rsidRPr="008446ED">
        <w:rPr>
          <w:szCs w:val="22"/>
          <w:lang w:val="sk-SK"/>
        </w:rPr>
        <w:t>alit</w:t>
      </w:r>
      <w:r>
        <w:rPr>
          <w:szCs w:val="22"/>
          <w:lang w:val="sk-SK"/>
        </w:rPr>
        <w:t>ídy vrátane úmrtí</w:t>
      </w:r>
      <w:r w:rsidRPr="008446ED">
        <w:rPr>
          <w:szCs w:val="22"/>
          <w:lang w:val="sk-SK"/>
        </w:rPr>
        <w:t>.</w:t>
      </w:r>
    </w:p>
    <w:p w14:paraId="5E270246" w14:textId="77777777" w:rsidR="00E2235E" w:rsidRPr="008446ED" w:rsidRDefault="00E2235E" w:rsidP="00E2235E">
      <w:pPr>
        <w:rPr>
          <w:szCs w:val="22"/>
          <w:lang w:val="sk-SK"/>
        </w:rPr>
      </w:pPr>
    </w:p>
    <w:p w14:paraId="198F2C65" w14:textId="77777777" w:rsidR="00E2235E" w:rsidRPr="008446ED" w:rsidRDefault="00E2235E" w:rsidP="00E2235E">
      <w:pPr>
        <w:rPr>
          <w:szCs w:val="22"/>
          <w:lang w:val="sk-SK"/>
        </w:rPr>
      </w:pPr>
      <w:r>
        <w:rPr>
          <w:szCs w:val="22"/>
          <w:lang w:val="sk-SK"/>
        </w:rPr>
        <w:t>Falošne negatívne výsledky sérologických vyšetrení na prítomnosť infekcií</w:t>
      </w:r>
    </w:p>
    <w:p w14:paraId="24A6E6ED" w14:textId="77777777" w:rsidR="00E2235E" w:rsidRDefault="00E2235E" w:rsidP="00E2235E">
      <w:pPr>
        <w:rPr>
          <w:szCs w:val="22"/>
          <w:lang w:val="sk-SK"/>
        </w:rPr>
      </w:pPr>
      <w:r w:rsidRPr="00E2235E">
        <w:rPr>
          <w:szCs w:val="22"/>
          <w:lang w:val="sk-SK"/>
        </w:rPr>
        <w:t>Vzhľadom na riziko falošne negatívn</w:t>
      </w:r>
      <w:r>
        <w:rPr>
          <w:szCs w:val="22"/>
          <w:lang w:val="sk-SK"/>
        </w:rPr>
        <w:t>ych výsledkov</w:t>
      </w:r>
      <w:r w:rsidRPr="00E2235E">
        <w:rPr>
          <w:szCs w:val="22"/>
          <w:lang w:val="sk-SK"/>
        </w:rPr>
        <w:t xml:space="preserve"> sérologick</w:t>
      </w:r>
      <w:r>
        <w:rPr>
          <w:szCs w:val="22"/>
          <w:lang w:val="sk-SK"/>
        </w:rPr>
        <w:t>ých vyšetrení na prítomnosť infekcií</w:t>
      </w:r>
      <w:r w:rsidRPr="00E2235E">
        <w:rPr>
          <w:szCs w:val="22"/>
          <w:lang w:val="sk-SK"/>
        </w:rPr>
        <w:t xml:space="preserve"> je potrebné zvážiť alternatívne diagnostické nástroje v prípade pacientov</w:t>
      </w:r>
      <w:r>
        <w:rPr>
          <w:szCs w:val="22"/>
          <w:lang w:val="sk-SK"/>
        </w:rPr>
        <w:t>,</w:t>
      </w:r>
      <w:r w:rsidRPr="00E2235E">
        <w:rPr>
          <w:szCs w:val="22"/>
          <w:lang w:val="sk-SK"/>
        </w:rPr>
        <w:t xml:space="preserve"> </w:t>
      </w:r>
      <w:r>
        <w:rPr>
          <w:szCs w:val="22"/>
          <w:lang w:val="sk-SK"/>
        </w:rPr>
        <w:t>u ktorých sú prítomné príznaky svedčiadce o zriedkavom infekčnom ochorení, napr. západonílsky vírus a neuroborelióza.</w:t>
      </w:r>
    </w:p>
    <w:p w14:paraId="55D8B009" w14:textId="77777777" w:rsidR="004D66CD" w:rsidRPr="008861B1" w:rsidRDefault="004D66CD" w:rsidP="001302AE">
      <w:pPr>
        <w:rPr>
          <w:szCs w:val="22"/>
          <w:lang w:val="sk-SK"/>
        </w:rPr>
      </w:pPr>
    </w:p>
    <w:p w14:paraId="2A7A04F4" w14:textId="77777777" w:rsidR="001302AE" w:rsidRPr="0017185E" w:rsidRDefault="001302AE" w:rsidP="008341F4">
      <w:pPr>
        <w:keepNext/>
        <w:keepLines/>
        <w:outlineLvl w:val="0"/>
        <w:rPr>
          <w:szCs w:val="22"/>
          <w:u w:val="single"/>
          <w:lang w:val="sk-SK"/>
        </w:rPr>
      </w:pPr>
      <w:r w:rsidRPr="0017185E">
        <w:rPr>
          <w:szCs w:val="22"/>
          <w:u w:val="single"/>
          <w:lang w:val="sk-SK"/>
        </w:rPr>
        <w:t>Imunizáci</w:t>
      </w:r>
      <w:r>
        <w:rPr>
          <w:szCs w:val="22"/>
          <w:u w:val="single"/>
          <w:lang w:val="sk-SK"/>
        </w:rPr>
        <w:t>a</w:t>
      </w:r>
    </w:p>
    <w:p w14:paraId="2A7A04F5" w14:textId="77777777" w:rsidR="001302AE" w:rsidRDefault="001302AE" w:rsidP="00D65F8B">
      <w:pPr>
        <w:keepNext/>
        <w:keepLines/>
        <w:rPr>
          <w:szCs w:val="22"/>
          <w:lang w:val="sk-SK"/>
        </w:rPr>
      </w:pPr>
    </w:p>
    <w:p w14:paraId="2A7A04F6" w14:textId="77777777" w:rsidR="001302AE" w:rsidRPr="008861B1" w:rsidRDefault="001302AE" w:rsidP="00D65F8B">
      <w:pPr>
        <w:keepNext/>
        <w:keepLines/>
        <w:rPr>
          <w:szCs w:val="22"/>
          <w:lang w:val="sk-SK"/>
        </w:rPr>
      </w:pPr>
      <w:r w:rsidRPr="008861B1">
        <w:rPr>
          <w:szCs w:val="22"/>
          <w:lang w:val="sk-SK"/>
        </w:rPr>
        <w:t>Bezpečnosť imunizácie živými vírusovými vakcínami po liečbe MabTherou nie je preskúmaná u</w:t>
      </w:r>
      <w:r>
        <w:rPr>
          <w:szCs w:val="22"/>
          <w:lang w:val="sk-SK"/>
        </w:rPr>
        <w:t xml:space="preserve"> pacientov s </w:t>
      </w:r>
      <w:r w:rsidRPr="008861B1">
        <w:rPr>
          <w:szCs w:val="22"/>
          <w:lang w:val="sk-SK"/>
        </w:rPr>
        <w:t>N</w:t>
      </w:r>
      <w:r>
        <w:rPr>
          <w:szCs w:val="22"/>
          <w:lang w:val="sk-SK"/>
        </w:rPr>
        <w:t>H</w:t>
      </w:r>
      <w:r w:rsidRPr="008861B1">
        <w:rPr>
          <w:szCs w:val="22"/>
          <w:lang w:val="sk-SK"/>
        </w:rPr>
        <w:t>L a vakcinácia živými vírusovými vakcínami sa neodporúča. Pacient</w:t>
      </w:r>
      <w:r>
        <w:rPr>
          <w:szCs w:val="22"/>
          <w:lang w:val="sk-SK"/>
        </w:rPr>
        <w:t>i</w:t>
      </w:r>
      <w:r w:rsidRPr="008861B1">
        <w:rPr>
          <w:szCs w:val="22"/>
          <w:lang w:val="sk-SK"/>
        </w:rPr>
        <w:t xml:space="preserve"> liečen</w:t>
      </w:r>
      <w:r>
        <w:rPr>
          <w:szCs w:val="22"/>
          <w:lang w:val="sk-SK"/>
        </w:rPr>
        <w:t>í</w:t>
      </w:r>
      <w:r w:rsidRPr="008861B1">
        <w:rPr>
          <w:szCs w:val="22"/>
          <w:lang w:val="sk-SK"/>
        </w:rPr>
        <w:t xml:space="preserve"> MabTherou môž</w:t>
      </w:r>
      <w:r>
        <w:rPr>
          <w:szCs w:val="22"/>
          <w:lang w:val="sk-SK"/>
        </w:rPr>
        <w:t>u</w:t>
      </w:r>
      <w:r w:rsidRPr="008861B1">
        <w:rPr>
          <w:szCs w:val="22"/>
          <w:lang w:val="sk-SK"/>
        </w:rPr>
        <w:t xml:space="preserve"> </w:t>
      </w:r>
      <w:r>
        <w:rPr>
          <w:szCs w:val="22"/>
          <w:lang w:val="sk-SK"/>
        </w:rPr>
        <w:t xml:space="preserve">byť očkovaní </w:t>
      </w:r>
      <w:r w:rsidRPr="008861B1">
        <w:rPr>
          <w:szCs w:val="22"/>
          <w:lang w:val="sk-SK"/>
        </w:rPr>
        <w:t>neživ</w:t>
      </w:r>
      <w:r>
        <w:rPr>
          <w:szCs w:val="22"/>
          <w:lang w:val="sk-SK"/>
        </w:rPr>
        <w:t>ými</w:t>
      </w:r>
      <w:r w:rsidRPr="008861B1">
        <w:rPr>
          <w:szCs w:val="22"/>
          <w:lang w:val="sk-SK"/>
        </w:rPr>
        <w:t xml:space="preserve"> vakcín</w:t>
      </w:r>
      <w:r>
        <w:rPr>
          <w:szCs w:val="22"/>
          <w:lang w:val="sk-SK"/>
        </w:rPr>
        <w:t>ami</w:t>
      </w:r>
      <w:r w:rsidRPr="008861B1">
        <w:rPr>
          <w:szCs w:val="22"/>
          <w:lang w:val="sk-SK"/>
        </w:rPr>
        <w:t>. Avšak miera odpovede na neživú vakcináciu sa môže znížiť. V nerandomizovanej štúdii mali pacienti s rela</w:t>
      </w:r>
      <w:r>
        <w:rPr>
          <w:szCs w:val="22"/>
          <w:lang w:val="sk-SK"/>
        </w:rPr>
        <w:t>b</w:t>
      </w:r>
      <w:r w:rsidRPr="008861B1">
        <w:rPr>
          <w:szCs w:val="22"/>
          <w:lang w:val="sk-SK"/>
        </w:rPr>
        <w:t>ujúcim NHL n</w:t>
      </w:r>
      <w:r>
        <w:rPr>
          <w:szCs w:val="22"/>
          <w:lang w:val="sk-SK"/>
        </w:rPr>
        <w:t>ízk</w:t>
      </w:r>
      <w:r w:rsidRPr="008861B1">
        <w:rPr>
          <w:szCs w:val="22"/>
          <w:lang w:val="sk-SK"/>
        </w:rPr>
        <w:t xml:space="preserve">eho stupňa, ktorí podstúpili monoterapiu </w:t>
      </w:r>
      <w:r>
        <w:rPr>
          <w:szCs w:val="22"/>
          <w:lang w:val="sk-SK"/>
        </w:rPr>
        <w:t>intravenóznou formou</w:t>
      </w:r>
      <w:r w:rsidRPr="008861B1">
        <w:rPr>
          <w:szCs w:val="22"/>
          <w:lang w:val="sk-SK"/>
        </w:rPr>
        <w:t xml:space="preserve"> MabTher</w:t>
      </w:r>
      <w:r>
        <w:rPr>
          <w:szCs w:val="22"/>
          <w:lang w:val="sk-SK"/>
        </w:rPr>
        <w:t>y</w:t>
      </w:r>
      <w:r w:rsidRPr="008861B1">
        <w:rPr>
          <w:szCs w:val="22"/>
          <w:lang w:val="sk-SK"/>
        </w:rPr>
        <w:t xml:space="preserve">, v porovnaní s kontrolnou skupinou zdravých neliečených osôb, slabšiu odpoveď na vakcináciu tetanovým antigénom (16 % vs. 81 %) a KLH neoantigénom (4 % vs. </w:t>
      </w:r>
      <w:r>
        <w:rPr>
          <w:szCs w:val="22"/>
          <w:lang w:val="sk-SK"/>
        </w:rPr>
        <w:t>69</w:t>
      </w:r>
      <w:r w:rsidRPr="008861B1">
        <w:rPr>
          <w:szCs w:val="22"/>
          <w:lang w:val="sk-SK"/>
        </w:rPr>
        <w:t> % pri vyhodnocovaní &gt;</w:t>
      </w:r>
      <w:r>
        <w:rPr>
          <w:szCs w:val="22"/>
          <w:lang w:val="sk-SK"/>
        </w:rPr>
        <w:t> </w:t>
      </w:r>
      <w:r w:rsidRPr="008861B1">
        <w:rPr>
          <w:szCs w:val="22"/>
          <w:lang w:val="sk-SK"/>
        </w:rPr>
        <w:t>2</w:t>
      </w:r>
      <w:r>
        <w:rPr>
          <w:szCs w:val="22"/>
          <w:lang w:val="sk-SK"/>
        </w:rPr>
        <w:noBreakHyphen/>
      </w:r>
      <w:r w:rsidRPr="008861B1">
        <w:rPr>
          <w:szCs w:val="22"/>
          <w:lang w:val="sk-SK"/>
        </w:rPr>
        <w:t>násobného nárastu v titri protilátok).</w:t>
      </w:r>
    </w:p>
    <w:p w14:paraId="2A7A04F7" w14:textId="77777777" w:rsidR="001302AE" w:rsidRPr="008861B1" w:rsidRDefault="001302AE" w:rsidP="001302AE">
      <w:pPr>
        <w:rPr>
          <w:szCs w:val="22"/>
          <w:lang w:val="sk-SK"/>
        </w:rPr>
      </w:pPr>
    </w:p>
    <w:p w14:paraId="2A7A04F8" w14:textId="77777777" w:rsidR="001302AE" w:rsidRPr="008861B1" w:rsidRDefault="001302AE" w:rsidP="001302AE">
      <w:pPr>
        <w:rPr>
          <w:szCs w:val="22"/>
          <w:lang w:val="sk-SK"/>
        </w:rPr>
      </w:pPr>
      <w:r w:rsidRPr="008861B1">
        <w:rPr>
          <w:szCs w:val="22"/>
          <w:lang w:val="sk-SK"/>
        </w:rPr>
        <w:t xml:space="preserve">Priemerné titre protilátok pred liečbou proti skupine </w:t>
      </w:r>
      <w:r>
        <w:rPr>
          <w:szCs w:val="22"/>
          <w:lang w:val="sk-SK"/>
        </w:rPr>
        <w:t>antigénov</w:t>
      </w:r>
      <w:r w:rsidRPr="008861B1">
        <w:rPr>
          <w:szCs w:val="22"/>
          <w:lang w:val="sk-SK"/>
        </w:rPr>
        <w:t xml:space="preserve"> (Streptococcus pneumoniae, chrípka typu</w:t>
      </w:r>
      <w:r>
        <w:rPr>
          <w:szCs w:val="22"/>
          <w:lang w:val="sk-SK"/>
        </w:rPr>
        <w:t> </w:t>
      </w:r>
      <w:r w:rsidRPr="008861B1">
        <w:rPr>
          <w:szCs w:val="22"/>
          <w:lang w:val="sk-SK"/>
        </w:rPr>
        <w:t xml:space="preserve">A, mumps, </w:t>
      </w:r>
      <w:r>
        <w:rPr>
          <w:szCs w:val="22"/>
          <w:lang w:val="sk-SK"/>
        </w:rPr>
        <w:t>rubeola a</w:t>
      </w:r>
      <w:r w:rsidRPr="008861B1">
        <w:rPr>
          <w:szCs w:val="22"/>
          <w:lang w:val="sk-SK"/>
        </w:rPr>
        <w:t xml:space="preserve"> ovčie kiahne) ostali nezmenené prinajmenšom po</w:t>
      </w:r>
      <w:r>
        <w:rPr>
          <w:szCs w:val="22"/>
          <w:lang w:val="sk-SK"/>
        </w:rPr>
        <w:t>čas</w:t>
      </w:r>
      <w:r w:rsidRPr="008861B1">
        <w:rPr>
          <w:szCs w:val="22"/>
          <w:lang w:val="sk-SK"/>
        </w:rPr>
        <w:t xml:space="preserve"> 6</w:t>
      </w:r>
      <w:r>
        <w:rPr>
          <w:szCs w:val="22"/>
          <w:lang w:val="sk-SK"/>
        </w:rPr>
        <w:t> </w:t>
      </w:r>
      <w:r w:rsidRPr="008861B1">
        <w:rPr>
          <w:szCs w:val="22"/>
          <w:lang w:val="sk-SK"/>
        </w:rPr>
        <w:t>mesiacov po liečbe MabTherou.</w:t>
      </w:r>
    </w:p>
    <w:p w14:paraId="2A7A04F9" w14:textId="77777777" w:rsidR="001302AE" w:rsidRDefault="001302AE" w:rsidP="001302AE">
      <w:pPr>
        <w:ind w:left="540" w:hanging="540"/>
        <w:rPr>
          <w:szCs w:val="22"/>
          <w:u w:val="single"/>
          <w:lang w:val="sk-SK"/>
        </w:rPr>
      </w:pPr>
    </w:p>
    <w:p w14:paraId="2A7A04FA" w14:textId="77777777" w:rsidR="001302AE" w:rsidRPr="001447FD" w:rsidRDefault="001302AE" w:rsidP="008341F4">
      <w:pPr>
        <w:outlineLvl w:val="0"/>
        <w:rPr>
          <w:szCs w:val="22"/>
          <w:u w:val="single"/>
          <w:lang w:val="sk-SK"/>
        </w:rPr>
      </w:pPr>
      <w:r w:rsidRPr="001447FD">
        <w:rPr>
          <w:szCs w:val="22"/>
          <w:u w:val="single"/>
          <w:lang w:val="sk-SK"/>
        </w:rPr>
        <w:t>Kožné reakcie</w:t>
      </w:r>
    </w:p>
    <w:p w14:paraId="2A7A04FB" w14:textId="77777777" w:rsidR="001302AE" w:rsidRDefault="001302AE" w:rsidP="001302AE">
      <w:pPr>
        <w:rPr>
          <w:szCs w:val="22"/>
          <w:lang w:val="sk-SK"/>
        </w:rPr>
      </w:pPr>
    </w:p>
    <w:p w14:paraId="2A7A04FC" w14:textId="77777777" w:rsidR="001302AE" w:rsidRPr="0049264C" w:rsidRDefault="001302AE" w:rsidP="001302AE">
      <w:pPr>
        <w:rPr>
          <w:szCs w:val="22"/>
          <w:lang w:val="sk-SK"/>
        </w:rPr>
      </w:pPr>
      <w:r>
        <w:rPr>
          <w:szCs w:val="22"/>
          <w:lang w:val="sk-SK"/>
        </w:rPr>
        <w:t>Boli hlásené závažné kožné reakcie, niektoré s následkom smrti, ako je toxická epidermálna nekrolýza (Lyellov syndróm) a Stevensov</w:t>
      </w:r>
      <w:r>
        <w:rPr>
          <w:szCs w:val="22"/>
          <w:lang w:val="sk-SK"/>
        </w:rPr>
        <w:noBreakHyphen/>
        <w:t>Johnsonov syndróm (pozri časť 4.8). V prípade takýchto udalostí, ktoré môžu súvisieť s MabTherou,</w:t>
      </w:r>
      <w:r w:rsidR="0095646B">
        <w:rPr>
          <w:szCs w:val="22"/>
          <w:lang w:val="sk-SK"/>
        </w:rPr>
        <w:t xml:space="preserve"> </w:t>
      </w:r>
      <w:r>
        <w:rPr>
          <w:szCs w:val="22"/>
          <w:lang w:val="sk-SK"/>
        </w:rPr>
        <w:t>sa má liečba natrvalo ukončiť.</w:t>
      </w:r>
    </w:p>
    <w:p w14:paraId="2A7A04FD" w14:textId="77777777" w:rsidR="001302AE" w:rsidRDefault="001302AE" w:rsidP="001302AE">
      <w:pPr>
        <w:rPr>
          <w:ins w:id="136" w:author="Author" w:date="2026-01-02T12:26:00Z"/>
          <w:szCs w:val="22"/>
          <w:lang w:val="sk-SK"/>
        </w:rPr>
      </w:pPr>
    </w:p>
    <w:p w14:paraId="0BD96188" w14:textId="77777777" w:rsidR="008027CA" w:rsidRDefault="008027CA" w:rsidP="008027CA">
      <w:pPr>
        <w:keepNext/>
        <w:keepLines/>
        <w:outlineLvl w:val="0"/>
        <w:rPr>
          <w:ins w:id="137" w:author="Author" w:date="2026-01-02T12:26:00Z"/>
          <w:szCs w:val="22"/>
          <w:u w:val="single"/>
          <w:lang w:val="sk-SK"/>
        </w:rPr>
      </w:pPr>
      <w:ins w:id="138" w:author="Author" w:date="2026-01-02T12:26:00Z">
        <w:r>
          <w:rPr>
            <w:szCs w:val="22"/>
            <w:u w:val="single"/>
            <w:lang w:val="sk-SK"/>
          </w:rPr>
          <w:t>Pomocné látky</w:t>
        </w:r>
      </w:ins>
    </w:p>
    <w:p w14:paraId="07DCC3A2" w14:textId="77777777" w:rsidR="008027CA" w:rsidRDefault="008027CA" w:rsidP="008027CA">
      <w:pPr>
        <w:rPr>
          <w:ins w:id="139" w:author="Author" w:date="2026-01-02T12:26:00Z"/>
          <w:szCs w:val="22"/>
          <w:lang w:val="sk-SK"/>
        </w:rPr>
      </w:pPr>
    </w:p>
    <w:p w14:paraId="3B49C51D" w14:textId="58EA8BCD" w:rsidR="008027CA" w:rsidRPr="00925C75" w:rsidRDefault="008027CA" w:rsidP="008027CA">
      <w:pPr>
        <w:rPr>
          <w:ins w:id="140" w:author="Author" w:date="2026-01-02T12:26:00Z"/>
          <w:szCs w:val="22"/>
        </w:rPr>
      </w:pPr>
      <w:ins w:id="141" w:author="Author" w:date="2026-01-02T12:26:00Z">
        <w:r w:rsidRPr="00925C75">
          <w:rPr>
            <w:szCs w:val="22"/>
            <w:lang w:val="sk-SK"/>
          </w:rPr>
          <w:t>Tento liek obsahuje 7,0</w:t>
        </w:r>
        <w:r>
          <w:rPr>
            <w:szCs w:val="22"/>
            <w:lang w:val="sk-SK"/>
          </w:rPr>
          <w:t>2 </w:t>
        </w:r>
        <w:r w:rsidRPr="00925C75">
          <w:rPr>
            <w:szCs w:val="22"/>
            <w:lang w:val="sk-SK"/>
          </w:rPr>
          <w:t>mg polysorbátu</w:t>
        </w:r>
      </w:ins>
      <w:ins w:id="142" w:author="Author" w:date="2026-01-02T12:27:00Z">
        <w:r>
          <w:t> </w:t>
        </w:r>
      </w:ins>
      <w:ins w:id="143" w:author="Author" w:date="2026-01-02T12:26:00Z">
        <w:r w:rsidRPr="00925C75">
          <w:rPr>
            <w:szCs w:val="22"/>
            <w:lang w:val="sk-SK"/>
          </w:rPr>
          <w:t>80 v každej 1</w:t>
        </w:r>
        <w:r>
          <w:rPr>
            <w:szCs w:val="22"/>
            <w:lang w:val="sk-SK"/>
          </w:rPr>
          <w:t>5 </w:t>
        </w:r>
        <w:r w:rsidRPr="00925C75">
          <w:rPr>
            <w:szCs w:val="22"/>
            <w:lang w:val="sk-SK"/>
          </w:rPr>
          <w:t>ml injekčnej liekovke, čo zodpovedá 0,</w:t>
        </w:r>
      </w:ins>
      <w:ins w:id="144" w:author="Author" w:date="2026-01-02T12:27:00Z">
        <w:r>
          <w:rPr>
            <w:szCs w:val="22"/>
            <w:lang w:val="sk-SK"/>
          </w:rPr>
          <w:t>6</w:t>
        </w:r>
      </w:ins>
      <w:ins w:id="145" w:author="Author" w:date="2026-01-02T12:26:00Z">
        <w:r>
          <w:rPr>
            <w:szCs w:val="22"/>
            <w:lang w:val="sk-SK"/>
          </w:rPr>
          <w:t> </w:t>
        </w:r>
        <w:r w:rsidRPr="00925C75">
          <w:rPr>
            <w:szCs w:val="22"/>
            <w:lang w:val="sk-SK"/>
          </w:rPr>
          <w:t>mg/ml. Polysorbáty môžu spôsobiť alergické reakcie.</w:t>
        </w:r>
      </w:ins>
    </w:p>
    <w:p w14:paraId="024F279D" w14:textId="77777777" w:rsidR="008027CA" w:rsidRPr="008861B1" w:rsidRDefault="008027CA" w:rsidP="001302AE">
      <w:pPr>
        <w:rPr>
          <w:szCs w:val="22"/>
          <w:lang w:val="sk-SK"/>
        </w:rPr>
      </w:pPr>
    </w:p>
    <w:p w14:paraId="2A7A04FE"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4.5</w:t>
      </w:r>
      <w:r w:rsidRPr="008861B1">
        <w:rPr>
          <w:b/>
          <w:szCs w:val="22"/>
          <w:lang w:val="sk-SK"/>
        </w:rPr>
        <w:tab/>
        <w:t>Liekové a iné interakcie</w:t>
      </w:r>
    </w:p>
    <w:p w14:paraId="2A7A04FF" w14:textId="77777777" w:rsidR="001302AE" w:rsidRPr="008861B1" w:rsidRDefault="001302AE" w:rsidP="001302AE">
      <w:pPr>
        <w:keepNext/>
        <w:keepLines/>
        <w:rPr>
          <w:szCs w:val="22"/>
          <w:lang w:val="sk-SK"/>
        </w:rPr>
      </w:pPr>
    </w:p>
    <w:p w14:paraId="2A7A0500" w14:textId="77777777" w:rsidR="001302AE" w:rsidRPr="008861B1" w:rsidRDefault="001302AE" w:rsidP="008341F4">
      <w:pPr>
        <w:keepNext/>
        <w:keepLines/>
        <w:outlineLvl w:val="0"/>
        <w:rPr>
          <w:szCs w:val="22"/>
          <w:lang w:val="sk-SK"/>
        </w:rPr>
      </w:pPr>
      <w:r w:rsidRPr="008861B1">
        <w:rPr>
          <w:szCs w:val="22"/>
          <w:lang w:val="sk-SK"/>
        </w:rPr>
        <w:t>V súčasnosti sú k dispozícii obmedzené údaje o možných liekových interakciách MabThery.</w:t>
      </w:r>
    </w:p>
    <w:p w14:paraId="2A7A0501" w14:textId="77777777" w:rsidR="001302AE" w:rsidRPr="008861B1" w:rsidRDefault="001302AE" w:rsidP="001302AE">
      <w:pPr>
        <w:rPr>
          <w:szCs w:val="22"/>
          <w:lang w:val="sk-SK"/>
        </w:rPr>
      </w:pPr>
    </w:p>
    <w:p w14:paraId="2A7A0502" w14:textId="77777777" w:rsidR="001302AE" w:rsidRPr="008861B1" w:rsidRDefault="001302AE" w:rsidP="001302AE">
      <w:pPr>
        <w:rPr>
          <w:szCs w:val="22"/>
          <w:lang w:val="sk-SK"/>
        </w:rPr>
      </w:pPr>
      <w:r w:rsidRPr="008861B1">
        <w:rPr>
          <w:szCs w:val="22"/>
          <w:lang w:val="sk-SK"/>
        </w:rPr>
        <w:t xml:space="preserve">Ukázalo sa, že súbežné podávanie MabThery </w:t>
      </w:r>
      <w:r>
        <w:rPr>
          <w:szCs w:val="22"/>
          <w:lang w:val="sk-SK"/>
        </w:rPr>
        <w:t xml:space="preserve">nemalo </w:t>
      </w:r>
      <w:r w:rsidRPr="008861B1">
        <w:rPr>
          <w:szCs w:val="22"/>
          <w:lang w:val="sk-SK"/>
        </w:rPr>
        <w:t>vplyv na farmakokinetiku fludarabínu a</w:t>
      </w:r>
      <w:r>
        <w:rPr>
          <w:szCs w:val="22"/>
          <w:lang w:val="sk-SK"/>
        </w:rPr>
        <w:t>lebo</w:t>
      </w:r>
      <w:r w:rsidRPr="008861B1">
        <w:rPr>
          <w:szCs w:val="22"/>
          <w:lang w:val="sk-SK"/>
        </w:rPr>
        <w:t> cyklofosfamidu. Okrem toho, fludarabín a cyklofosfamid nemajú žiaden zrejmý účinok na</w:t>
      </w:r>
      <w:r>
        <w:rPr>
          <w:szCs w:val="22"/>
          <w:lang w:val="sk-SK"/>
        </w:rPr>
        <w:t> </w:t>
      </w:r>
      <w:r w:rsidRPr="008861B1">
        <w:rPr>
          <w:szCs w:val="22"/>
          <w:lang w:val="sk-SK"/>
        </w:rPr>
        <w:t xml:space="preserve">farmakokinetiku </w:t>
      </w:r>
      <w:r>
        <w:rPr>
          <w:szCs w:val="22"/>
          <w:lang w:val="sk-SK"/>
        </w:rPr>
        <w:t>MabThery</w:t>
      </w:r>
      <w:r w:rsidRPr="008861B1">
        <w:rPr>
          <w:szCs w:val="22"/>
          <w:lang w:val="sk-SK"/>
        </w:rPr>
        <w:t>.</w:t>
      </w:r>
    </w:p>
    <w:p w14:paraId="2A7A0503" w14:textId="77777777" w:rsidR="001302AE" w:rsidRPr="008861B1" w:rsidRDefault="001302AE" w:rsidP="001302AE">
      <w:pPr>
        <w:rPr>
          <w:szCs w:val="22"/>
          <w:lang w:val="sk-SK"/>
        </w:rPr>
      </w:pPr>
    </w:p>
    <w:p w14:paraId="2A7A0504" w14:textId="77777777" w:rsidR="001302AE" w:rsidRPr="008861B1" w:rsidRDefault="001302AE" w:rsidP="001302AE">
      <w:pPr>
        <w:rPr>
          <w:szCs w:val="22"/>
          <w:lang w:val="sk-SK"/>
        </w:rPr>
      </w:pPr>
      <w:r w:rsidRPr="002543F7">
        <w:rPr>
          <w:szCs w:val="22"/>
          <w:lang w:val="sk-SK"/>
        </w:rPr>
        <w:t xml:space="preserve">Pacienti s ľudskými protilátkami proti myším </w:t>
      </w:r>
      <w:r w:rsidR="00591199">
        <w:rPr>
          <w:szCs w:val="22"/>
          <w:lang w:val="sk-SK"/>
        </w:rPr>
        <w:t xml:space="preserve">proteínom </w:t>
      </w:r>
      <w:r w:rsidR="00BD5A1C">
        <w:rPr>
          <w:szCs w:val="22"/>
          <w:lang w:val="sk-SK"/>
        </w:rPr>
        <w:t xml:space="preserve">(HAMA) </w:t>
      </w:r>
      <w:r w:rsidRPr="002543F7">
        <w:rPr>
          <w:szCs w:val="22"/>
          <w:lang w:val="sk-SK"/>
        </w:rPr>
        <w:t>alebo</w:t>
      </w:r>
      <w:r w:rsidR="00591199">
        <w:rPr>
          <w:szCs w:val="22"/>
          <w:lang w:val="sk-SK"/>
        </w:rPr>
        <w:t xml:space="preserve"> s protilátkami proti liečivu</w:t>
      </w:r>
      <w:r w:rsidRPr="002543F7">
        <w:rPr>
          <w:szCs w:val="22"/>
          <w:lang w:val="sk-SK"/>
        </w:rPr>
        <w:t xml:space="preserve"> (</w:t>
      </w:r>
      <w:r w:rsidR="00591199">
        <w:rPr>
          <w:szCs w:val="22"/>
          <w:lang w:val="sk-SK"/>
        </w:rPr>
        <w:t>ADA</w:t>
      </w:r>
      <w:r w:rsidRPr="002543F7">
        <w:rPr>
          <w:szCs w:val="22"/>
          <w:lang w:val="sk-SK"/>
        </w:rPr>
        <w:t>) môžu mať alergické reakcie alebo reakcie z precitlivenosti, ak sa liečia inými diagnostickými alebo terapeu</w:t>
      </w:r>
      <w:r w:rsidRPr="00C4645F">
        <w:rPr>
          <w:szCs w:val="22"/>
          <w:lang w:val="sk-SK"/>
        </w:rPr>
        <w:t>tickými monoklonálnymi protilátkami.</w:t>
      </w:r>
    </w:p>
    <w:p w14:paraId="2A7A0505" w14:textId="77777777" w:rsidR="001302AE" w:rsidRPr="008861B1" w:rsidRDefault="001302AE" w:rsidP="001302AE">
      <w:pPr>
        <w:rPr>
          <w:szCs w:val="22"/>
          <w:lang w:val="sk-SK"/>
        </w:rPr>
      </w:pPr>
    </w:p>
    <w:p w14:paraId="2A7A0506" w14:textId="77777777" w:rsidR="001302AE" w:rsidRPr="008861B1" w:rsidRDefault="001302AE" w:rsidP="008341F4">
      <w:pPr>
        <w:keepNext/>
        <w:keepLines/>
        <w:tabs>
          <w:tab w:val="left" w:pos="567"/>
        </w:tabs>
        <w:ind w:left="562" w:hanging="562"/>
        <w:outlineLvl w:val="0"/>
        <w:rPr>
          <w:b/>
          <w:szCs w:val="22"/>
          <w:lang w:val="sk-SK"/>
        </w:rPr>
      </w:pPr>
      <w:r w:rsidRPr="008861B1">
        <w:rPr>
          <w:b/>
          <w:szCs w:val="22"/>
          <w:lang w:val="sk-SK"/>
        </w:rPr>
        <w:t>4.6</w:t>
      </w:r>
      <w:r w:rsidRPr="008861B1">
        <w:rPr>
          <w:b/>
          <w:szCs w:val="22"/>
          <w:lang w:val="sk-SK"/>
        </w:rPr>
        <w:tab/>
        <w:t>Fertilita, gravidita a laktácia</w:t>
      </w:r>
    </w:p>
    <w:p w14:paraId="2A7A0507" w14:textId="77777777" w:rsidR="001302AE" w:rsidRDefault="001302AE" w:rsidP="001302AE">
      <w:pPr>
        <w:keepNext/>
        <w:keepLines/>
        <w:rPr>
          <w:szCs w:val="22"/>
          <w:lang w:val="sk-SK"/>
        </w:rPr>
      </w:pPr>
    </w:p>
    <w:p w14:paraId="2A7A0508" w14:textId="77777777" w:rsidR="001302AE" w:rsidRPr="008861B1" w:rsidRDefault="001302AE" w:rsidP="008341F4">
      <w:pPr>
        <w:keepNext/>
        <w:keepLines/>
        <w:outlineLvl w:val="0"/>
        <w:rPr>
          <w:szCs w:val="22"/>
          <w:u w:val="single"/>
          <w:lang w:val="sk-SK"/>
        </w:rPr>
      </w:pPr>
      <w:r w:rsidRPr="008861B1">
        <w:rPr>
          <w:szCs w:val="22"/>
          <w:u w:val="single"/>
          <w:lang w:val="sk-SK"/>
        </w:rPr>
        <w:t>Antikoncepcia u mužov a žien</w:t>
      </w:r>
    </w:p>
    <w:p w14:paraId="2A7A0509" w14:textId="77777777" w:rsidR="001302AE" w:rsidRDefault="001302AE" w:rsidP="001302AE">
      <w:pPr>
        <w:keepNext/>
        <w:keepLines/>
        <w:rPr>
          <w:szCs w:val="22"/>
          <w:lang w:val="sk-SK"/>
        </w:rPr>
      </w:pPr>
    </w:p>
    <w:p w14:paraId="2A7A050A" w14:textId="77777777" w:rsidR="001302AE" w:rsidRPr="008861B1" w:rsidRDefault="001302AE" w:rsidP="001302AE">
      <w:pPr>
        <w:keepNext/>
        <w:keepLines/>
        <w:rPr>
          <w:szCs w:val="22"/>
          <w:lang w:val="sk-SK"/>
        </w:rPr>
      </w:pPr>
      <w:r w:rsidRPr="008861B1">
        <w:rPr>
          <w:szCs w:val="22"/>
          <w:lang w:val="sk-SK"/>
        </w:rPr>
        <w:t>Vzhľadom na dlhý retenčný čas rituximabu u pacientov s depléciou B</w:t>
      </w:r>
      <w:r>
        <w:rPr>
          <w:szCs w:val="22"/>
          <w:lang w:val="sk-SK"/>
        </w:rPr>
        <w:noBreakHyphen/>
      </w:r>
      <w:r w:rsidRPr="008861B1">
        <w:rPr>
          <w:szCs w:val="22"/>
          <w:lang w:val="sk-SK"/>
        </w:rPr>
        <w:t>buniek</w:t>
      </w:r>
      <w:r>
        <w:rPr>
          <w:szCs w:val="22"/>
          <w:lang w:val="sk-SK"/>
        </w:rPr>
        <w:t xml:space="preserve"> musia</w:t>
      </w:r>
      <w:r w:rsidRPr="008861B1">
        <w:rPr>
          <w:szCs w:val="22"/>
          <w:lang w:val="sk-SK"/>
        </w:rPr>
        <w:t xml:space="preserve"> ženy vo fertilnom veku používať účinnú metódu antikoncepcie počas liečby MabTherou a</w:t>
      </w:r>
      <w:r>
        <w:rPr>
          <w:szCs w:val="22"/>
          <w:lang w:val="sk-SK"/>
        </w:rPr>
        <w:t xml:space="preserve"> počas </w:t>
      </w:r>
      <w:r w:rsidRPr="008861B1">
        <w:rPr>
          <w:szCs w:val="22"/>
          <w:lang w:val="sk-SK"/>
        </w:rPr>
        <w:t xml:space="preserve">12 mesiacov po jej </w:t>
      </w:r>
      <w:r>
        <w:rPr>
          <w:szCs w:val="22"/>
          <w:lang w:val="sk-SK"/>
        </w:rPr>
        <w:t>u</w:t>
      </w:r>
      <w:r w:rsidRPr="008861B1">
        <w:rPr>
          <w:szCs w:val="22"/>
          <w:lang w:val="sk-SK"/>
        </w:rPr>
        <w:t>končení.</w:t>
      </w:r>
    </w:p>
    <w:p w14:paraId="2A7A050B" w14:textId="77777777" w:rsidR="001302AE" w:rsidRPr="008861B1" w:rsidRDefault="001302AE" w:rsidP="001302AE">
      <w:pPr>
        <w:rPr>
          <w:szCs w:val="22"/>
          <w:lang w:val="sk-SK"/>
        </w:rPr>
      </w:pPr>
    </w:p>
    <w:p w14:paraId="2A7A050C" w14:textId="77777777" w:rsidR="001302AE" w:rsidRPr="008861B1" w:rsidRDefault="001302AE" w:rsidP="008341F4">
      <w:pPr>
        <w:keepNext/>
        <w:keepLines/>
        <w:outlineLvl w:val="0"/>
        <w:rPr>
          <w:szCs w:val="22"/>
          <w:u w:val="single"/>
          <w:lang w:val="sk-SK"/>
        </w:rPr>
      </w:pPr>
      <w:r w:rsidRPr="008861B1">
        <w:rPr>
          <w:szCs w:val="22"/>
          <w:u w:val="single"/>
          <w:lang w:val="sk-SK"/>
        </w:rPr>
        <w:lastRenderedPageBreak/>
        <w:t>Gravidita</w:t>
      </w:r>
    </w:p>
    <w:p w14:paraId="2A7A050D" w14:textId="77777777" w:rsidR="001302AE" w:rsidRDefault="001302AE" w:rsidP="00E95608">
      <w:pPr>
        <w:keepNext/>
        <w:keepLines/>
        <w:rPr>
          <w:szCs w:val="22"/>
          <w:lang w:val="sk-SK"/>
        </w:rPr>
      </w:pPr>
    </w:p>
    <w:p w14:paraId="2A7A050E" w14:textId="77777777" w:rsidR="001302AE" w:rsidRPr="008861B1" w:rsidRDefault="001302AE" w:rsidP="008341F4">
      <w:pPr>
        <w:keepNext/>
        <w:keepLines/>
        <w:outlineLvl w:val="0"/>
        <w:rPr>
          <w:szCs w:val="22"/>
          <w:lang w:val="sk-SK"/>
        </w:rPr>
      </w:pPr>
      <w:r w:rsidRPr="008861B1">
        <w:rPr>
          <w:szCs w:val="22"/>
          <w:lang w:val="sk-SK"/>
        </w:rPr>
        <w:t xml:space="preserve">O IgG imunoglobulínoch je známe, že prechádzajú </w:t>
      </w:r>
      <w:r>
        <w:rPr>
          <w:szCs w:val="22"/>
          <w:lang w:val="sk-SK"/>
        </w:rPr>
        <w:t>placentárnou bariérou</w:t>
      </w:r>
      <w:r w:rsidRPr="008861B1">
        <w:rPr>
          <w:szCs w:val="22"/>
          <w:lang w:val="sk-SK"/>
        </w:rPr>
        <w:t>.</w:t>
      </w:r>
    </w:p>
    <w:p w14:paraId="2A7A050F" w14:textId="77777777" w:rsidR="001302AE" w:rsidRDefault="001302AE" w:rsidP="00E95608">
      <w:pPr>
        <w:keepNext/>
        <w:keepLines/>
        <w:rPr>
          <w:szCs w:val="22"/>
          <w:lang w:val="sk-SK"/>
        </w:rPr>
      </w:pPr>
    </w:p>
    <w:p w14:paraId="2A7A0510" w14:textId="77777777" w:rsidR="001302AE" w:rsidRPr="008861B1" w:rsidRDefault="001302AE" w:rsidP="00E95608">
      <w:pPr>
        <w:keepNext/>
        <w:keepLines/>
        <w:rPr>
          <w:szCs w:val="22"/>
          <w:lang w:val="sk-SK"/>
        </w:rPr>
      </w:pPr>
      <w:r w:rsidRPr="008861B1">
        <w:rPr>
          <w:szCs w:val="22"/>
          <w:lang w:val="sk-SK"/>
        </w:rPr>
        <w:t>Hladiny B</w:t>
      </w:r>
      <w:r>
        <w:rPr>
          <w:szCs w:val="22"/>
          <w:lang w:val="sk-SK"/>
        </w:rPr>
        <w:noBreakHyphen/>
      </w:r>
      <w:r w:rsidRPr="008861B1">
        <w:rPr>
          <w:szCs w:val="22"/>
          <w:lang w:val="sk-SK"/>
        </w:rPr>
        <w:t xml:space="preserve">buniek u ľudských novorodencov po podaní MabThery matke sa v klinických </w:t>
      </w:r>
      <w:r>
        <w:rPr>
          <w:szCs w:val="22"/>
          <w:lang w:val="sk-SK"/>
        </w:rPr>
        <w:t>skúšaniach</w:t>
      </w:r>
      <w:r w:rsidRPr="008861B1">
        <w:rPr>
          <w:szCs w:val="22"/>
          <w:lang w:val="sk-SK"/>
        </w:rPr>
        <w:t xml:space="preserve"> neskúmali. </w:t>
      </w:r>
      <w:r>
        <w:rPr>
          <w:szCs w:val="22"/>
          <w:lang w:val="sk-SK"/>
        </w:rPr>
        <w:t>K dispozícii n</w:t>
      </w:r>
      <w:r w:rsidRPr="008861B1">
        <w:rPr>
          <w:szCs w:val="22"/>
          <w:lang w:val="sk-SK"/>
        </w:rPr>
        <w:t>ie sú dostatočné a dobre kontrolovateľné údaje zo štúdií u gravidných žien, avšak u niektorých dojčiat narodených matkám, ktorým sa podával</w:t>
      </w:r>
      <w:r>
        <w:rPr>
          <w:szCs w:val="22"/>
          <w:lang w:val="sk-SK"/>
        </w:rPr>
        <w:t>a</w:t>
      </w:r>
      <w:r w:rsidRPr="008861B1">
        <w:rPr>
          <w:szCs w:val="22"/>
          <w:lang w:val="sk-SK"/>
        </w:rPr>
        <w:t xml:space="preserve"> </w:t>
      </w:r>
      <w:r>
        <w:rPr>
          <w:szCs w:val="22"/>
          <w:lang w:val="sk-SK"/>
        </w:rPr>
        <w:t>MabThera</w:t>
      </w:r>
      <w:r w:rsidRPr="008861B1">
        <w:rPr>
          <w:szCs w:val="22"/>
          <w:lang w:val="sk-SK"/>
        </w:rPr>
        <w:t xml:space="preserve"> počas gravidity, boli hlásené prechodná deplécia B</w:t>
      </w:r>
      <w:r>
        <w:rPr>
          <w:szCs w:val="22"/>
          <w:lang w:val="sk-SK"/>
        </w:rPr>
        <w:noBreakHyphen/>
      </w:r>
      <w:r w:rsidRPr="008861B1">
        <w:rPr>
          <w:szCs w:val="22"/>
          <w:lang w:val="sk-SK"/>
        </w:rPr>
        <w:t xml:space="preserve">buniek a lymfocytopénia. </w:t>
      </w:r>
      <w:r>
        <w:rPr>
          <w:szCs w:val="22"/>
          <w:lang w:val="sk-SK"/>
        </w:rPr>
        <w:t xml:space="preserve">Podobné účinky sa pozorovali v štúdiách na zvieratách (pozri časť 5.3). </w:t>
      </w:r>
      <w:r w:rsidRPr="008861B1">
        <w:rPr>
          <w:szCs w:val="22"/>
          <w:lang w:val="sk-SK"/>
        </w:rPr>
        <w:t>Z týchto dôvodov sa MabThera nemá podávať gravidným ženám, pokiaľ možný úžitok neprevýši potenciálne riziko.</w:t>
      </w:r>
    </w:p>
    <w:p w14:paraId="2A7A0511" w14:textId="77777777" w:rsidR="001302AE" w:rsidRPr="008861B1" w:rsidRDefault="001302AE" w:rsidP="001302AE">
      <w:pPr>
        <w:rPr>
          <w:szCs w:val="22"/>
          <w:lang w:val="sk-SK"/>
        </w:rPr>
      </w:pPr>
    </w:p>
    <w:p w14:paraId="2A7A0512" w14:textId="77777777" w:rsidR="001302AE" w:rsidRPr="008861B1" w:rsidRDefault="0095646B" w:rsidP="008341F4">
      <w:pPr>
        <w:keepNext/>
        <w:keepLines/>
        <w:outlineLvl w:val="0"/>
        <w:rPr>
          <w:szCs w:val="22"/>
          <w:u w:val="single"/>
          <w:lang w:val="sk-SK"/>
        </w:rPr>
      </w:pPr>
      <w:r>
        <w:rPr>
          <w:szCs w:val="22"/>
          <w:u w:val="single"/>
          <w:lang w:val="sk-SK"/>
        </w:rPr>
        <w:t>Dojčenie</w:t>
      </w:r>
    </w:p>
    <w:p w14:paraId="2A7A0513" w14:textId="77777777" w:rsidR="001302AE" w:rsidRDefault="001302AE" w:rsidP="00D65F8B">
      <w:pPr>
        <w:keepNext/>
        <w:keepLines/>
        <w:rPr>
          <w:szCs w:val="22"/>
          <w:lang w:val="sk-SK"/>
        </w:rPr>
      </w:pPr>
    </w:p>
    <w:p w14:paraId="2A7A0514" w14:textId="205C4004" w:rsidR="004D0915" w:rsidRDefault="004D0915" w:rsidP="00D65F8B">
      <w:pPr>
        <w:keepNext/>
        <w:keepLines/>
        <w:rPr>
          <w:szCs w:val="22"/>
          <w:lang w:val="sk-SK"/>
        </w:rPr>
      </w:pPr>
      <w:r w:rsidRPr="00C2518D">
        <w:rPr>
          <w:szCs w:val="22"/>
          <w:lang w:val="sk-SK"/>
        </w:rPr>
        <w:t xml:space="preserve">Obmedzené údaje o vylučovaní rituximabu do materského mlieka naznačujú veľmi nízke </w:t>
      </w:r>
      <w:r w:rsidR="002001D2">
        <w:rPr>
          <w:szCs w:val="22"/>
          <w:lang w:val="sk-SK"/>
        </w:rPr>
        <w:t>koncentácie rituximabu</w:t>
      </w:r>
      <w:r w:rsidR="002001D2" w:rsidRPr="00C2518D">
        <w:rPr>
          <w:szCs w:val="22"/>
          <w:lang w:val="sk-SK"/>
        </w:rPr>
        <w:t xml:space="preserve"> </w:t>
      </w:r>
      <w:r>
        <w:rPr>
          <w:szCs w:val="22"/>
          <w:lang w:val="sk-SK"/>
        </w:rPr>
        <w:t>v </w:t>
      </w:r>
      <w:r w:rsidRPr="00C2518D">
        <w:rPr>
          <w:szCs w:val="22"/>
          <w:lang w:val="sk-SK"/>
        </w:rPr>
        <w:t>mliek</w:t>
      </w:r>
      <w:r>
        <w:rPr>
          <w:szCs w:val="22"/>
          <w:lang w:val="sk-SK"/>
        </w:rPr>
        <w:t>u</w:t>
      </w:r>
      <w:r w:rsidRPr="00C2518D">
        <w:rPr>
          <w:szCs w:val="22"/>
          <w:lang w:val="sk-SK"/>
        </w:rPr>
        <w:t xml:space="preserve"> (relatívna dávka pre </w:t>
      </w:r>
      <w:r>
        <w:rPr>
          <w:szCs w:val="22"/>
          <w:lang w:val="sk-SK"/>
        </w:rPr>
        <w:t>dojča</w:t>
      </w:r>
      <w:r w:rsidRPr="00C2518D">
        <w:rPr>
          <w:szCs w:val="22"/>
          <w:lang w:val="sk-SK"/>
        </w:rPr>
        <w:t xml:space="preserve"> menej ako 0,4</w:t>
      </w:r>
      <w:r>
        <w:rPr>
          <w:szCs w:val="22"/>
          <w:lang w:val="sk-SK"/>
        </w:rPr>
        <w:t> </w:t>
      </w:r>
      <w:r w:rsidRPr="00C2518D">
        <w:rPr>
          <w:szCs w:val="22"/>
          <w:lang w:val="sk-SK"/>
        </w:rPr>
        <w:t xml:space="preserve">%). Niekoľko prípadov </w:t>
      </w:r>
      <w:r>
        <w:rPr>
          <w:szCs w:val="22"/>
          <w:lang w:val="sk-SK"/>
        </w:rPr>
        <w:t xml:space="preserve">následného </w:t>
      </w:r>
      <w:r w:rsidRPr="00C2518D">
        <w:rPr>
          <w:szCs w:val="22"/>
          <w:lang w:val="sk-SK"/>
        </w:rPr>
        <w:t>sledovania dojčených detí popisuj</w:t>
      </w:r>
      <w:r>
        <w:rPr>
          <w:szCs w:val="22"/>
          <w:lang w:val="sk-SK"/>
        </w:rPr>
        <w:t>e</w:t>
      </w:r>
      <w:r w:rsidRPr="00C2518D">
        <w:rPr>
          <w:szCs w:val="22"/>
          <w:lang w:val="sk-SK"/>
        </w:rPr>
        <w:t xml:space="preserve"> normálny rast a vý</w:t>
      </w:r>
      <w:r>
        <w:rPr>
          <w:szCs w:val="22"/>
          <w:lang w:val="sk-SK"/>
        </w:rPr>
        <w:t>vin</w:t>
      </w:r>
      <w:r w:rsidRPr="00C2518D">
        <w:rPr>
          <w:szCs w:val="22"/>
          <w:lang w:val="sk-SK"/>
        </w:rPr>
        <w:t xml:space="preserve"> až do </w:t>
      </w:r>
      <w:r w:rsidR="002001D2">
        <w:rPr>
          <w:szCs w:val="22"/>
          <w:lang w:val="sk-SK"/>
        </w:rPr>
        <w:t>2</w:t>
      </w:r>
      <w:r w:rsidR="00AB1E55">
        <w:rPr>
          <w:szCs w:val="22"/>
          <w:lang w:val="sk-SK"/>
        </w:rPr>
        <w:t> </w:t>
      </w:r>
      <w:r w:rsidRPr="00C2518D">
        <w:rPr>
          <w:szCs w:val="22"/>
          <w:lang w:val="sk-SK"/>
        </w:rPr>
        <w:t>rok</w:t>
      </w:r>
      <w:r w:rsidR="002001D2">
        <w:rPr>
          <w:szCs w:val="22"/>
          <w:lang w:val="sk-SK"/>
        </w:rPr>
        <w:t>ov</w:t>
      </w:r>
      <w:r w:rsidRPr="00C2518D">
        <w:rPr>
          <w:szCs w:val="22"/>
          <w:lang w:val="sk-SK"/>
        </w:rPr>
        <w:t xml:space="preserve">. </w:t>
      </w:r>
      <w:r>
        <w:rPr>
          <w:szCs w:val="22"/>
          <w:lang w:val="sk-SK"/>
        </w:rPr>
        <w:t>Avšak, kedže sú</w:t>
      </w:r>
      <w:r w:rsidRPr="00C2518D">
        <w:rPr>
          <w:szCs w:val="22"/>
          <w:lang w:val="sk-SK"/>
        </w:rPr>
        <w:t xml:space="preserve"> tieto údaje obmedzené a</w:t>
      </w:r>
      <w:r>
        <w:rPr>
          <w:szCs w:val="22"/>
          <w:lang w:val="sk-SK"/>
        </w:rPr>
        <w:t> </w:t>
      </w:r>
      <w:r w:rsidRPr="00C2518D">
        <w:rPr>
          <w:szCs w:val="22"/>
          <w:lang w:val="sk-SK"/>
        </w:rPr>
        <w:t xml:space="preserve">dlhodobé </w:t>
      </w:r>
      <w:r>
        <w:rPr>
          <w:szCs w:val="22"/>
          <w:lang w:val="sk-SK"/>
        </w:rPr>
        <w:t>ná</w:t>
      </w:r>
      <w:r w:rsidRPr="00C2518D">
        <w:rPr>
          <w:szCs w:val="22"/>
          <w:lang w:val="sk-SK"/>
        </w:rPr>
        <w:t xml:space="preserve">sledky dojčených detí </w:t>
      </w:r>
      <w:r>
        <w:rPr>
          <w:szCs w:val="22"/>
          <w:lang w:val="sk-SK"/>
        </w:rPr>
        <w:t>ostávajú neznáme</w:t>
      </w:r>
      <w:r w:rsidRPr="00C2518D">
        <w:rPr>
          <w:szCs w:val="22"/>
          <w:lang w:val="sk-SK"/>
        </w:rPr>
        <w:t xml:space="preserve">, </w:t>
      </w:r>
      <w:r>
        <w:rPr>
          <w:szCs w:val="22"/>
          <w:lang w:val="sk-SK"/>
        </w:rPr>
        <w:t>dojčenie sa neodporúča</w:t>
      </w:r>
      <w:r w:rsidRPr="00C2518D">
        <w:rPr>
          <w:szCs w:val="22"/>
          <w:lang w:val="sk-SK"/>
        </w:rPr>
        <w:t xml:space="preserve"> počas liečby rituximabom a</w:t>
      </w:r>
      <w:r>
        <w:rPr>
          <w:szCs w:val="22"/>
          <w:lang w:val="sk-SK"/>
        </w:rPr>
        <w:t> </w:t>
      </w:r>
      <w:r w:rsidRPr="00C2518D">
        <w:rPr>
          <w:szCs w:val="22"/>
          <w:lang w:val="sk-SK"/>
        </w:rPr>
        <w:t xml:space="preserve">optimálne počas </w:t>
      </w:r>
      <w:r w:rsidR="002001D2">
        <w:rPr>
          <w:szCs w:val="22"/>
          <w:lang w:val="sk-SK"/>
        </w:rPr>
        <w:t>6</w:t>
      </w:r>
      <w:r w:rsidR="00AB1E55">
        <w:rPr>
          <w:szCs w:val="22"/>
          <w:lang w:val="sk-SK"/>
        </w:rPr>
        <w:t> </w:t>
      </w:r>
      <w:r w:rsidRPr="00C2518D">
        <w:rPr>
          <w:szCs w:val="22"/>
          <w:lang w:val="sk-SK"/>
        </w:rPr>
        <w:t xml:space="preserve">mesiacov po </w:t>
      </w:r>
      <w:r>
        <w:rPr>
          <w:szCs w:val="22"/>
          <w:lang w:val="sk-SK"/>
        </w:rPr>
        <w:t xml:space="preserve">ukončení </w:t>
      </w:r>
      <w:r w:rsidRPr="00C2518D">
        <w:rPr>
          <w:szCs w:val="22"/>
          <w:lang w:val="sk-SK"/>
        </w:rPr>
        <w:t>liečb</w:t>
      </w:r>
      <w:r>
        <w:rPr>
          <w:szCs w:val="22"/>
          <w:lang w:val="sk-SK"/>
        </w:rPr>
        <w:t>y</w:t>
      </w:r>
      <w:r w:rsidRPr="00C2518D">
        <w:rPr>
          <w:szCs w:val="22"/>
          <w:lang w:val="sk-SK"/>
        </w:rPr>
        <w:t xml:space="preserve"> rituximabom.</w:t>
      </w:r>
    </w:p>
    <w:p w14:paraId="2A7A0515" w14:textId="77777777" w:rsidR="001302AE" w:rsidRPr="008861B1" w:rsidRDefault="001302AE" w:rsidP="001302AE">
      <w:pPr>
        <w:rPr>
          <w:szCs w:val="22"/>
          <w:lang w:val="sk-SK"/>
        </w:rPr>
      </w:pPr>
    </w:p>
    <w:p w14:paraId="2A7A0516" w14:textId="77777777" w:rsidR="001302AE" w:rsidRPr="002A6B82" w:rsidRDefault="001302AE" w:rsidP="008341F4">
      <w:pPr>
        <w:outlineLvl w:val="0"/>
        <w:rPr>
          <w:szCs w:val="22"/>
          <w:u w:val="single"/>
          <w:lang w:val="sk-SK"/>
        </w:rPr>
      </w:pPr>
      <w:r w:rsidRPr="002A6B82">
        <w:rPr>
          <w:szCs w:val="22"/>
          <w:u w:val="single"/>
          <w:lang w:val="sk-SK"/>
        </w:rPr>
        <w:t>Fertilita</w:t>
      </w:r>
    </w:p>
    <w:p w14:paraId="2A7A0517" w14:textId="77777777" w:rsidR="001302AE" w:rsidRDefault="001302AE" w:rsidP="001302AE">
      <w:pPr>
        <w:rPr>
          <w:color w:val="000000"/>
          <w:szCs w:val="22"/>
          <w:lang w:val="sk-SK"/>
        </w:rPr>
      </w:pPr>
    </w:p>
    <w:p w14:paraId="2A7A0518" w14:textId="77777777" w:rsidR="001302AE" w:rsidRDefault="001302AE" w:rsidP="001302AE">
      <w:pPr>
        <w:rPr>
          <w:color w:val="000000"/>
          <w:szCs w:val="22"/>
          <w:lang w:val="sk-SK"/>
        </w:rPr>
      </w:pPr>
      <w:r>
        <w:rPr>
          <w:color w:val="000000"/>
          <w:szCs w:val="22"/>
          <w:lang w:val="sk-SK"/>
        </w:rPr>
        <w:t>Štúdie na zvieratách neodhalili škodlivé účinky rituximabu alebo rekombinantnej ľudskej hyaluronidázy</w:t>
      </w:r>
      <w:r>
        <w:rPr>
          <w:rStyle w:val="st1"/>
          <w:rFonts w:ascii="Arial" w:hAnsi="Arial" w:cs="Arial"/>
          <w:color w:val="444444"/>
          <w:lang w:val="sk-SK"/>
        </w:rPr>
        <w:t xml:space="preserve"> (</w:t>
      </w:r>
      <w:r>
        <w:rPr>
          <w:color w:val="000000"/>
          <w:szCs w:val="22"/>
          <w:lang w:val="sk-SK"/>
        </w:rPr>
        <w:t>rHuPH20) na reprodukčné orgány</w:t>
      </w:r>
      <w:r w:rsidRPr="001C36EF">
        <w:rPr>
          <w:color w:val="000000"/>
          <w:szCs w:val="22"/>
          <w:lang w:val="sk-SK"/>
        </w:rPr>
        <w:t>.</w:t>
      </w:r>
    </w:p>
    <w:p w14:paraId="2A7A0519" w14:textId="77777777" w:rsidR="001302AE" w:rsidRDefault="001302AE" w:rsidP="001302AE">
      <w:pPr>
        <w:rPr>
          <w:color w:val="000000"/>
          <w:szCs w:val="22"/>
          <w:lang w:val="sk-SK"/>
        </w:rPr>
      </w:pPr>
    </w:p>
    <w:p w14:paraId="2A7A051A" w14:textId="77777777" w:rsidR="001302AE" w:rsidRPr="008861B1" w:rsidRDefault="001302AE" w:rsidP="008341F4">
      <w:pPr>
        <w:keepNext/>
        <w:tabs>
          <w:tab w:val="left" w:pos="567"/>
        </w:tabs>
        <w:ind w:left="567" w:hanging="567"/>
        <w:outlineLvl w:val="0"/>
        <w:rPr>
          <w:b/>
          <w:szCs w:val="22"/>
          <w:lang w:val="sk-SK"/>
        </w:rPr>
      </w:pPr>
      <w:r w:rsidRPr="008861B1">
        <w:rPr>
          <w:b/>
          <w:szCs w:val="22"/>
          <w:lang w:val="sk-SK"/>
        </w:rPr>
        <w:t>4.7</w:t>
      </w:r>
      <w:r w:rsidRPr="008861B1">
        <w:rPr>
          <w:b/>
          <w:szCs w:val="22"/>
          <w:lang w:val="sk-SK"/>
        </w:rPr>
        <w:tab/>
        <w:t>Ovplyvnenie schopnosti viesť vozidlá a obsluhovať stroje</w:t>
      </w:r>
    </w:p>
    <w:p w14:paraId="2A7A051B" w14:textId="77777777" w:rsidR="001302AE" w:rsidRPr="008861B1" w:rsidRDefault="001302AE" w:rsidP="001302AE">
      <w:pPr>
        <w:keepNext/>
        <w:rPr>
          <w:strike/>
          <w:szCs w:val="22"/>
          <w:lang w:val="sk-SK"/>
        </w:rPr>
      </w:pPr>
    </w:p>
    <w:p w14:paraId="2A7A051C" w14:textId="77777777" w:rsidR="001302AE" w:rsidRPr="008861B1" w:rsidRDefault="001302AE" w:rsidP="001302AE">
      <w:pPr>
        <w:rPr>
          <w:szCs w:val="22"/>
          <w:lang w:val="sk-SK"/>
        </w:rPr>
      </w:pPr>
      <w:r w:rsidRPr="008861B1">
        <w:rPr>
          <w:szCs w:val="22"/>
          <w:lang w:val="sk-SK"/>
        </w:rPr>
        <w:t>Neuskutočnili sa žiadne štúdie o účinkoch MabThery na schopnosť viesť vozidlá a obsluhovať stroje, hoci farmakologická aktivita a</w:t>
      </w:r>
      <w:r>
        <w:rPr>
          <w:szCs w:val="22"/>
          <w:lang w:val="sk-SK"/>
        </w:rPr>
        <w:t xml:space="preserve"> doteraz </w:t>
      </w:r>
      <w:r w:rsidRPr="008861B1">
        <w:rPr>
          <w:szCs w:val="22"/>
          <w:lang w:val="sk-SK"/>
        </w:rPr>
        <w:t xml:space="preserve">hlásené nežiaduce </w:t>
      </w:r>
      <w:r>
        <w:rPr>
          <w:szCs w:val="22"/>
          <w:lang w:val="sk-SK"/>
        </w:rPr>
        <w:t>reakcie</w:t>
      </w:r>
      <w:r w:rsidRPr="008861B1">
        <w:rPr>
          <w:szCs w:val="22"/>
          <w:lang w:val="sk-SK"/>
        </w:rPr>
        <w:t xml:space="preserve"> </w:t>
      </w:r>
      <w:r>
        <w:rPr>
          <w:szCs w:val="22"/>
          <w:lang w:val="sk-SK"/>
        </w:rPr>
        <w:t xml:space="preserve">poukazujú na to, že MabThera nemá žiadny alebo </w:t>
      </w:r>
      <w:r w:rsidR="0025269F">
        <w:rPr>
          <w:szCs w:val="22"/>
          <w:lang w:val="sk-SK"/>
        </w:rPr>
        <w:t>má zanedbateľný</w:t>
      </w:r>
      <w:r>
        <w:rPr>
          <w:szCs w:val="22"/>
          <w:lang w:val="sk-SK"/>
        </w:rPr>
        <w:t xml:space="preserve"> vplyv na schopnosť </w:t>
      </w:r>
      <w:r w:rsidRPr="008861B1">
        <w:rPr>
          <w:szCs w:val="22"/>
          <w:lang w:val="sk-SK"/>
        </w:rPr>
        <w:t>viesť vozidlá a obsluhovať stroje.</w:t>
      </w:r>
    </w:p>
    <w:p w14:paraId="2A7A051D" w14:textId="77777777" w:rsidR="001302AE" w:rsidRPr="008861B1" w:rsidRDefault="001302AE" w:rsidP="001302AE">
      <w:pPr>
        <w:rPr>
          <w:szCs w:val="22"/>
          <w:lang w:val="sk-SK"/>
        </w:rPr>
      </w:pPr>
    </w:p>
    <w:p w14:paraId="2A7A051E"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4.8</w:t>
      </w:r>
      <w:r w:rsidRPr="008861B1">
        <w:rPr>
          <w:b/>
          <w:szCs w:val="22"/>
          <w:lang w:val="sk-SK"/>
        </w:rPr>
        <w:tab/>
        <w:t>Nežiaduce účinky</w:t>
      </w:r>
    </w:p>
    <w:p w14:paraId="2A7A051F" w14:textId="77777777" w:rsidR="001302AE" w:rsidRPr="00C41050" w:rsidRDefault="001302AE" w:rsidP="001302AE">
      <w:pPr>
        <w:keepNext/>
        <w:keepLines/>
        <w:tabs>
          <w:tab w:val="left" w:pos="567"/>
        </w:tabs>
        <w:ind w:left="567" w:hanging="567"/>
        <w:rPr>
          <w:szCs w:val="22"/>
          <w:lang w:val="sk-SK"/>
        </w:rPr>
      </w:pPr>
    </w:p>
    <w:p w14:paraId="2A7A0520" w14:textId="77777777" w:rsidR="001302AE" w:rsidRPr="00C41050" w:rsidRDefault="001302AE" w:rsidP="001302AE">
      <w:pPr>
        <w:keepNext/>
        <w:keepLines/>
        <w:outlineLvl w:val="0"/>
        <w:rPr>
          <w:szCs w:val="22"/>
          <w:lang w:val="sk-SK"/>
        </w:rPr>
      </w:pPr>
      <w:r w:rsidRPr="00C41050">
        <w:rPr>
          <w:szCs w:val="22"/>
          <w:lang w:val="sk-SK"/>
        </w:rPr>
        <w:t>Informácie poskytnuté v</w:t>
      </w:r>
      <w:r>
        <w:rPr>
          <w:szCs w:val="22"/>
          <w:lang w:val="sk-SK"/>
        </w:rPr>
        <w:t xml:space="preserve"> tejto </w:t>
      </w:r>
      <w:r w:rsidRPr="00C41050">
        <w:rPr>
          <w:szCs w:val="22"/>
          <w:lang w:val="sk-SK"/>
        </w:rPr>
        <w:t>časti sa týkajú použitia MabTher</w:t>
      </w:r>
      <w:r>
        <w:rPr>
          <w:szCs w:val="22"/>
          <w:lang w:val="sk-SK"/>
        </w:rPr>
        <w:t>y</w:t>
      </w:r>
      <w:r w:rsidRPr="00C41050">
        <w:rPr>
          <w:szCs w:val="22"/>
          <w:lang w:val="sk-SK"/>
        </w:rPr>
        <w:t xml:space="preserve"> v onkológii.</w:t>
      </w:r>
    </w:p>
    <w:p w14:paraId="2A7A0521" w14:textId="77777777" w:rsidR="001302AE" w:rsidRPr="00C41050" w:rsidRDefault="001302AE" w:rsidP="001302AE">
      <w:pPr>
        <w:rPr>
          <w:szCs w:val="22"/>
          <w:lang w:val="sk-SK"/>
        </w:rPr>
      </w:pPr>
      <w:r w:rsidRPr="00C41050">
        <w:rPr>
          <w:szCs w:val="22"/>
          <w:lang w:val="sk-SK"/>
        </w:rPr>
        <w:t>Informácie týkajúce sa autoimunitných indikácií si prečítajte</w:t>
      </w:r>
      <w:r>
        <w:rPr>
          <w:szCs w:val="22"/>
          <w:lang w:val="sk-SK"/>
        </w:rPr>
        <w:t xml:space="preserve"> </w:t>
      </w:r>
      <w:r w:rsidRPr="00C41050">
        <w:rPr>
          <w:szCs w:val="22"/>
          <w:lang w:val="sk-SK"/>
        </w:rPr>
        <w:t>v SmPC i</w:t>
      </w:r>
      <w:r>
        <w:rPr>
          <w:szCs w:val="22"/>
          <w:lang w:val="sk-SK"/>
        </w:rPr>
        <w:t>ntravenóznej formy</w:t>
      </w:r>
      <w:r w:rsidRPr="00C41050">
        <w:rPr>
          <w:szCs w:val="22"/>
          <w:lang w:val="sk-SK"/>
        </w:rPr>
        <w:t xml:space="preserve"> MabThery.</w:t>
      </w:r>
    </w:p>
    <w:p w14:paraId="2A7A0522" w14:textId="77777777" w:rsidR="001302AE" w:rsidRPr="00C41050" w:rsidRDefault="001302AE" w:rsidP="001302AE">
      <w:pPr>
        <w:rPr>
          <w:szCs w:val="22"/>
          <w:lang w:val="sk-SK"/>
        </w:rPr>
      </w:pPr>
    </w:p>
    <w:p w14:paraId="2A7A0523" w14:textId="77777777" w:rsidR="001302AE" w:rsidRPr="00C41050" w:rsidRDefault="001302AE" w:rsidP="008341F4">
      <w:pPr>
        <w:outlineLvl w:val="0"/>
        <w:rPr>
          <w:rFonts w:cs="Arial"/>
          <w:u w:val="single"/>
          <w:lang w:val="sk-SK"/>
        </w:rPr>
      </w:pPr>
      <w:r w:rsidRPr="00C41050">
        <w:rPr>
          <w:rFonts w:cs="Arial"/>
          <w:u w:val="single"/>
          <w:lang w:val="sk-SK"/>
        </w:rPr>
        <w:t>Súhrn bezpečnostného profilu</w:t>
      </w:r>
    </w:p>
    <w:p w14:paraId="2A7A0524" w14:textId="77777777" w:rsidR="001302AE" w:rsidRPr="00C41050" w:rsidRDefault="001302AE" w:rsidP="001302AE">
      <w:pPr>
        <w:rPr>
          <w:rFonts w:cs="Arial"/>
          <w:lang w:val="sk-SK"/>
        </w:rPr>
      </w:pPr>
    </w:p>
    <w:p w14:paraId="2A7A0525" w14:textId="77777777" w:rsidR="001302AE" w:rsidRPr="00C41050" w:rsidRDefault="001302AE" w:rsidP="001302AE">
      <w:pPr>
        <w:rPr>
          <w:rFonts w:cs="Arial"/>
          <w:lang w:val="sk-SK"/>
        </w:rPr>
      </w:pPr>
      <w:r w:rsidRPr="00C41050">
        <w:rPr>
          <w:rFonts w:cs="Arial"/>
          <w:lang w:val="sk-SK"/>
        </w:rPr>
        <w:t xml:space="preserve">V rámci programu klinického vývoja bol bezpečnostný profil subkutánnej formy MabThery porovnateľný s bezpečnostným profilom intravenóznej formy </w:t>
      </w:r>
      <w:r w:rsidR="0025269F" w:rsidRPr="00C41050">
        <w:rPr>
          <w:rFonts w:cs="Arial"/>
          <w:lang w:val="sk-SK"/>
        </w:rPr>
        <w:t>okrem lokál</w:t>
      </w:r>
      <w:r w:rsidR="0025269F">
        <w:rPr>
          <w:rFonts w:cs="Arial"/>
          <w:lang w:val="sk-SK"/>
        </w:rPr>
        <w:t>n</w:t>
      </w:r>
      <w:r w:rsidR="0025269F" w:rsidRPr="00C41050">
        <w:rPr>
          <w:rFonts w:cs="Arial"/>
          <w:lang w:val="sk-SK"/>
        </w:rPr>
        <w:t xml:space="preserve">ych </w:t>
      </w:r>
      <w:r w:rsidR="0025269F">
        <w:rPr>
          <w:rFonts w:cs="Arial"/>
          <w:lang w:val="sk-SK"/>
        </w:rPr>
        <w:t xml:space="preserve">kožných </w:t>
      </w:r>
      <w:r w:rsidR="0025269F" w:rsidRPr="00C41050">
        <w:rPr>
          <w:rFonts w:cs="Arial"/>
          <w:lang w:val="sk-SK"/>
        </w:rPr>
        <w:t>reakcií</w:t>
      </w:r>
      <w:r w:rsidR="00FD5F36">
        <w:rPr>
          <w:rFonts w:cs="Arial"/>
          <w:lang w:val="sk-SK"/>
        </w:rPr>
        <w:t>.</w:t>
      </w:r>
    </w:p>
    <w:p w14:paraId="2A7A0526" w14:textId="6E50B561" w:rsidR="001302AE" w:rsidRPr="00C41050" w:rsidRDefault="001302AE" w:rsidP="001302AE">
      <w:pPr>
        <w:rPr>
          <w:szCs w:val="22"/>
          <w:lang w:val="sk-SK"/>
        </w:rPr>
      </w:pPr>
      <w:r w:rsidRPr="00C41050">
        <w:rPr>
          <w:rFonts w:cs="Arial"/>
          <w:bCs/>
          <w:lang w:val="sk-SK"/>
        </w:rPr>
        <w:t xml:space="preserve">Lokálne </w:t>
      </w:r>
      <w:r w:rsidR="00FD5F36">
        <w:rPr>
          <w:rFonts w:cs="Arial"/>
          <w:bCs/>
          <w:lang w:val="sk-SK"/>
        </w:rPr>
        <w:t xml:space="preserve">kožné </w:t>
      </w:r>
      <w:r w:rsidR="0025269F">
        <w:rPr>
          <w:rFonts w:cs="Arial"/>
          <w:bCs/>
          <w:lang w:val="sk-SK"/>
        </w:rPr>
        <w:t>reakcie</w:t>
      </w:r>
      <w:r w:rsidR="00FD5F36">
        <w:rPr>
          <w:rFonts w:cs="Arial"/>
          <w:bCs/>
          <w:lang w:val="sk-SK"/>
        </w:rPr>
        <w:t xml:space="preserve"> zahrňujúce </w:t>
      </w:r>
      <w:r w:rsidRPr="00C41050">
        <w:rPr>
          <w:rFonts w:cs="Arial"/>
          <w:bCs/>
          <w:lang w:val="sk-SK"/>
        </w:rPr>
        <w:t xml:space="preserve">reakcie v mieste vpichu boli veľmi časté u pacientov liečených </w:t>
      </w:r>
      <w:r w:rsidRPr="00C41050">
        <w:rPr>
          <w:rFonts w:cs="Arial"/>
          <w:lang w:val="sk-SK"/>
        </w:rPr>
        <w:t>subkutánnou formou</w:t>
      </w:r>
      <w:r w:rsidRPr="00C41050">
        <w:rPr>
          <w:rFonts w:cs="Arial"/>
          <w:bCs/>
          <w:lang w:val="sk-SK"/>
        </w:rPr>
        <w:t xml:space="preserve"> MabTher</w:t>
      </w:r>
      <w:r>
        <w:rPr>
          <w:rFonts w:cs="Arial"/>
          <w:bCs/>
          <w:lang w:val="sk-SK"/>
        </w:rPr>
        <w:t>y</w:t>
      </w:r>
      <w:r w:rsidR="00525558">
        <w:rPr>
          <w:rFonts w:cs="Arial"/>
          <w:bCs/>
          <w:lang w:val="sk-SK"/>
        </w:rPr>
        <w:t xml:space="preserve">. </w:t>
      </w:r>
      <w:r w:rsidR="0025269F">
        <w:rPr>
          <w:rFonts w:cs="Arial"/>
          <w:bCs/>
          <w:lang w:val="sk-SK"/>
        </w:rPr>
        <w:t>Vo fáze 3 klinického</w:t>
      </w:r>
      <w:r w:rsidR="00525558">
        <w:rPr>
          <w:rFonts w:cs="Arial"/>
          <w:bCs/>
          <w:lang w:val="sk-SK"/>
        </w:rPr>
        <w:t xml:space="preserve"> skúšania </w:t>
      </w:r>
      <w:r w:rsidRPr="00C41050">
        <w:rPr>
          <w:rFonts w:cs="Arial"/>
          <w:bCs/>
          <w:lang w:val="sk-SK"/>
        </w:rPr>
        <w:t>SABRINA (BO22334) boli hlásené</w:t>
      </w:r>
      <w:r w:rsidR="00525558">
        <w:rPr>
          <w:rFonts w:cs="Arial"/>
          <w:bCs/>
          <w:lang w:val="sk-SK"/>
        </w:rPr>
        <w:t xml:space="preserve"> lokálne kožné reakcie</w:t>
      </w:r>
      <w:r w:rsidRPr="00C41050">
        <w:rPr>
          <w:rFonts w:cs="Arial"/>
          <w:bCs/>
          <w:lang w:val="sk-SK"/>
        </w:rPr>
        <w:t xml:space="preserve"> až u </w:t>
      </w:r>
      <w:r w:rsidR="00525558">
        <w:rPr>
          <w:rFonts w:cs="Arial"/>
          <w:lang w:val="sk-SK"/>
        </w:rPr>
        <w:t>2</w:t>
      </w:r>
      <w:r w:rsidRPr="00C41050">
        <w:rPr>
          <w:rFonts w:cs="Arial"/>
          <w:lang w:val="sk-SK"/>
        </w:rPr>
        <w:t xml:space="preserve">0 % pacientov </w:t>
      </w:r>
      <w:r w:rsidR="00525558" w:rsidRPr="00C41050">
        <w:rPr>
          <w:rFonts w:cs="Arial"/>
          <w:bCs/>
          <w:lang w:val="sk-SK"/>
        </w:rPr>
        <w:t xml:space="preserve">liečených </w:t>
      </w:r>
      <w:r w:rsidR="00525558" w:rsidRPr="00C41050">
        <w:rPr>
          <w:rFonts w:cs="Arial"/>
          <w:lang w:val="sk-SK"/>
        </w:rPr>
        <w:t>subkutánnou formou</w:t>
      </w:r>
      <w:r w:rsidR="00525558" w:rsidRPr="00C41050">
        <w:rPr>
          <w:rFonts w:cs="Arial"/>
          <w:bCs/>
          <w:lang w:val="sk-SK"/>
        </w:rPr>
        <w:t xml:space="preserve"> MabTher</w:t>
      </w:r>
      <w:r w:rsidR="00525558">
        <w:rPr>
          <w:rFonts w:cs="Arial"/>
          <w:bCs/>
          <w:lang w:val="sk-SK"/>
        </w:rPr>
        <w:t xml:space="preserve">y. Najčastejšie lokálne kožné reakcie </w:t>
      </w:r>
      <w:r w:rsidR="0025269F">
        <w:rPr>
          <w:rFonts w:cs="Arial"/>
          <w:bCs/>
          <w:lang w:val="sk-SK"/>
        </w:rPr>
        <w:t>v skupine so subkutánnou</w:t>
      </w:r>
      <w:r w:rsidR="009E499D">
        <w:rPr>
          <w:rFonts w:cs="Arial"/>
          <w:bCs/>
          <w:lang w:val="sk-SK"/>
        </w:rPr>
        <w:t xml:space="preserve"> formou</w:t>
      </w:r>
      <w:r w:rsidR="00525558">
        <w:rPr>
          <w:rFonts w:cs="Arial"/>
          <w:bCs/>
          <w:lang w:val="sk-SK"/>
        </w:rPr>
        <w:t xml:space="preserve"> MabThery boli erytém v </w:t>
      </w:r>
      <w:r w:rsidR="0025269F">
        <w:rPr>
          <w:rFonts w:cs="Arial"/>
          <w:bCs/>
          <w:lang w:val="sk-SK"/>
        </w:rPr>
        <w:t xml:space="preserve">mieste </w:t>
      </w:r>
      <w:r w:rsidR="0025269F" w:rsidRPr="00C41050">
        <w:rPr>
          <w:szCs w:val="22"/>
          <w:lang w:val="sk-SK"/>
        </w:rPr>
        <w:t>vpichu</w:t>
      </w:r>
      <w:r w:rsidR="0025269F">
        <w:rPr>
          <w:rFonts w:cs="Arial"/>
          <w:bCs/>
          <w:lang w:val="sk-SK"/>
        </w:rPr>
        <w:t xml:space="preserve"> (13</w:t>
      </w:r>
      <w:r w:rsidR="0025269F" w:rsidRPr="00C41050">
        <w:rPr>
          <w:rFonts w:cs="Arial"/>
          <w:lang w:val="sk-SK"/>
        </w:rPr>
        <w:t> %</w:t>
      </w:r>
      <w:r w:rsidR="0025269F">
        <w:rPr>
          <w:rFonts w:cs="Arial"/>
          <w:lang w:val="sk-SK"/>
        </w:rPr>
        <w:t xml:space="preserve">), bolesť v mieste </w:t>
      </w:r>
      <w:r w:rsidR="0025269F" w:rsidRPr="00C41050">
        <w:rPr>
          <w:szCs w:val="22"/>
          <w:lang w:val="sk-SK"/>
        </w:rPr>
        <w:t>vpichu</w:t>
      </w:r>
      <w:r w:rsidR="0025269F">
        <w:rPr>
          <w:rFonts w:cs="Arial"/>
          <w:bCs/>
          <w:lang w:val="sk-SK"/>
        </w:rPr>
        <w:t xml:space="preserve"> (7</w:t>
      </w:r>
      <w:r w:rsidR="0025269F" w:rsidRPr="00C41050">
        <w:rPr>
          <w:rFonts w:cs="Arial"/>
          <w:lang w:val="sk-SK"/>
        </w:rPr>
        <w:t> %</w:t>
      </w:r>
      <w:r w:rsidR="0025269F">
        <w:rPr>
          <w:rFonts w:cs="Arial"/>
          <w:lang w:val="sk-SK"/>
        </w:rPr>
        <w:t xml:space="preserve">) a opuch v mieste </w:t>
      </w:r>
      <w:r w:rsidR="0025269F" w:rsidRPr="00C41050">
        <w:rPr>
          <w:szCs w:val="22"/>
          <w:lang w:val="sk-SK"/>
        </w:rPr>
        <w:t>vpichu</w:t>
      </w:r>
      <w:r w:rsidR="00525558">
        <w:rPr>
          <w:rFonts w:cs="Arial"/>
          <w:bCs/>
          <w:lang w:val="sk-SK"/>
        </w:rPr>
        <w:t xml:space="preserve"> </w:t>
      </w:r>
      <w:r w:rsidR="00CE39E5">
        <w:rPr>
          <w:rFonts w:cs="Arial"/>
          <w:bCs/>
          <w:lang w:val="sk-SK"/>
        </w:rPr>
        <w:t>(4</w:t>
      </w:r>
      <w:r w:rsidR="00CE39E5" w:rsidRPr="00C41050">
        <w:rPr>
          <w:rFonts w:cs="Arial"/>
          <w:lang w:val="sk-SK"/>
        </w:rPr>
        <w:t> %</w:t>
      </w:r>
      <w:r w:rsidR="00CE39E5">
        <w:rPr>
          <w:rFonts w:cs="Arial"/>
          <w:lang w:val="sk-SK"/>
        </w:rPr>
        <w:t>)</w:t>
      </w:r>
      <w:r w:rsidRPr="00C41050">
        <w:rPr>
          <w:rFonts w:cs="Arial"/>
          <w:lang w:val="sk-SK"/>
        </w:rPr>
        <w:t xml:space="preserve">. </w:t>
      </w:r>
      <w:r w:rsidR="00F43805">
        <w:rPr>
          <w:szCs w:val="22"/>
          <w:lang w:val="sk-SK"/>
        </w:rPr>
        <w:t>Udalosti</w:t>
      </w:r>
      <w:r w:rsidRPr="00C41050">
        <w:rPr>
          <w:rFonts w:cs="Arial"/>
          <w:bCs/>
          <w:lang w:val="sk-SK"/>
        </w:rPr>
        <w:t xml:space="preserve"> pozorované </w:t>
      </w:r>
      <w:r w:rsidRPr="00C41050">
        <w:rPr>
          <w:szCs w:val="22"/>
          <w:lang w:val="sk-SK"/>
        </w:rPr>
        <w:t xml:space="preserve">po subkutánnom podaní boli mierne alebo stredne závažné, okrem jedného pacienta, u ktorého </w:t>
      </w:r>
      <w:r w:rsidR="00F43805">
        <w:rPr>
          <w:szCs w:val="22"/>
          <w:lang w:val="sk-SK"/>
        </w:rPr>
        <w:t>bola hlásená lokálna kožná reakcia</w:t>
      </w:r>
      <w:r w:rsidR="00CE2E31">
        <w:rPr>
          <w:szCs w:val="22"/>
          <w:lang w:val="sk-SK"/>
        </w:rPr>
        <w:t xml:space="preserve"> </w:t>
      </w:r>
      <w:r w:rsidR="0025269F">
        <w:rPr>
          <w:szCs w:val="22"/>
          <w:lang w:val="sk-SK"/>
        </w:rPr>
        <w:t>stupňa 3</w:t>
      </w:r>
      <w:r w:rsidR="00CE2E31">
        <w:rPr>
          <w:szCs w:val="22"/>
          <w:lang w:val="sk-SK"/>
        </w:rPr>
        <w:t xml:space="preserve"> (vyrážka </w:t>
      </w:r>
      <w:r w:rsidR="00CE2E31" w:rsidRPr="00C41050">
        <w:rPr>
          <w:szCs w:val="22"/>
          <w:lang w:val="sk-SK"/>
        </w:rPr>
        <w:t>v mieste vpichu</w:t>
      </w:r>
      <w:r w:rsidR="00CE2E31">
        <w:rPr>
          <w:szCs w:val="22"/>
          <w:lang w:val="sk-SK"/>
        </w:rPr>
        <w:t>)</w:t>
      </w:r>
      <w:r w:rsidR="00F43805">
        <w:rPr>
          <w:szCs w:val="22"/>
          <w:lang w:val="sk-SK"/>
        </w:rPr>
        <w:t xml:space="preserve"> </w:t>
      </w:r>
      <w:r w:rsidR="00CE2E31" w:rsidRPr="00C41050">
        <w:rPr>
          <w:rFonts w:eastAsia="SimSun"/>
          <w:szCs w:val="22"/>
          <w:lang w:val="sk-SK" w:eastAsia="zh-CN"/>
        </w:rPr>
        <w:t xml:space="preserve">po prvej dávke </w:t>
      </w:r>
      <w:r w:rsidR="00CE2E31" w:rsidRPr="00C41050">
        <w:rPr>
          <w:rFonts w:cs="Arial"/>
          <w:lang w:val="sk-SK"/>
        </w:rPr>
        <w:t xml:space="preserve">subkutánnej formy </w:t>
      </w:r>
      <w:r w:rsidR="00CE2E31" w:rsidRPr="00C41050">
        <w:rPr>
          <w:rFonts w:eastAsia="SimSun"/>
          <w:szCs w:val="22"/>
          <w:lang w:val="sk-SK" w:eastAsia="zh-CN"/>
        </w:rPr>
        <w:t>MabThery</w:t>
      </w:r>
      <w:r w:rsidR="00CE2E31">
        <w:rPr>
          <w:rFonts w:eastAsia="SimSun"/>
          <w:szCs w:val="22"/>
          <w:lang w:val="sk-SK" w:eastAsia="zh-CN"/>
        </w:rPr>
        <w:t xml:space="preserve"> (Cyklus</w:t>
      </w:r>
      <w:r w:rsidR="00256AE4">
        <w:rPr>
          <w:rFonts w:eastAsia="SimSun"/>
          <w:szCs w:val="22"/>
          <w:lang w:val="sk-SK" w:eastAsia="zh-CN"/>
        </w:rPr>
        <w:t> </w:t>
      </w:r>
      <w:r w:rsidR="00CE2E31">
        <w:rPr>
          <w:rFonts w:eastAsia="SimSun"/>
          <w:szCs w:val="22"/>
          <w:lang w:val="sk-SK" w:eastAsia="zh-CN"/>
        </w:rPr>
        <w:t>2)</w:t>
      </w:r>
      <w:r w:rsidR="001C6D5C">
        <w:rPr>
          <w:rFonts w:eastAsia="SimSun"/>
          <w:szCs w:val="22"/>
          <w:lang w:val="sk-SK" w:eastAsia="zh-CN"/>
        </w:rPr>
        <w:t xml:space="preserve">. Lokálne kožné reakcie rôzneho stupňa </w:t>
      </w:r>
      <w:r w:rsidR="001C6D5C">
        <w:rPr>
          <w:rFonts w:cs="Arial"/>
          <w:bCs/>
          <w:lang w:val="sk-SK"/>
        </w:rPr>
        <w:t>v</w:t>
      </w:r>
      <w:r w:rsidR="009E499D">
        <w:rPr>
          <w:rFonts w:cs="Arial"/>
          <w:bCs/>
          <w:lang w:val="sk-SK"/>
        </w:rPr>
        <w:t> </w:t>
      </w:r>
      <w:r w:rsidR="0025269F">
        <w:rPr>
          <w:rFonts w:cs="Arial"/>
          <w:bCs/>
          <w:lang w:val="sk-SK"/>
        </w:rPr>
        <w:t>skupine so</w:t>
      </w:r>
      <w:r w:rsidR="009E499D">
        <w:rPr>
          <w:rFonts w:cs="Arial"/>
          <w:bCs/>
          <w:lang w:val="sk-SK"/>
        </w:rPr>
        <w:t xml:space="preserve"> </w:t>
      </w:r>
      <w:r w:rsidR="001C6D5C">
        <w:rPr>
          <w:rFonts w:cs="Arial"/>
          <w:bCs/>
          <w:lang w:val="sk-SK"/>
        </w:rPr>
        <w:t>subkutánno</w:t>
      </w:r>
      <w:r w:rsidR="009E499D">
        <w:rPr>
          <w:rFonts w:cs="Arial"/>
          <w:bCs/>
          <w:lang w:val="sk-SK"/>
        </w:rPr>
        <w:t>u formou</w:t>
      </w:r>
      <w:r w:rsidR="001C6D5C" w:rsidRPr="00C41050">
        <w:rPr>
          <w:rFonts w:cs="Arial"/>
          <w:lang w:val="sk-SK"/>
        </w:rPr>
        <w:t xml:space="preserve"> </w:t>
      </w:r>
      <w:r w:rsidR="001C6D5C" w:rsidRPr="00C41050">
        <w:rPr>
          <w:rFonts w:eastAsia="SimSun"/>
          <w:szCs w:val="22"/>
          <w:lang w:val="sk-SK" w:eastAsia="zh-CN"/>
        </w:rPr>
        <w:t>MabThery</w:t>
      </w:r>
      <w:r w:rsidR="001C6D5C">
        <w:rPr>
          <w:rFonts w:eastAsia="SimSun"/>
          <w:szCs w:val="22"/>
          <w:lang w:val="sk-SK" w:eastAsia="zh-CN"/>
        </w:rPr>
        <w:t xml:space="preserve"> </w:t>
      </w:r>
      <w:r w:rsidR="006F2467">
        <w:rPr>
          <w:rFonts w:eastAsia="SimSun"/>
          <w:szCs w:val="22"/>
          <w:lang w:val="sk-SK" w:eastAsia="zh-CN"/>
        </w:rPr>
        <w:t>boli najčastejšie počas prvého subkutánneho cyklu (Cyklus</w:t>
      </w:r>
      <w:r w:rsidR="00256AE4">
        <w:rPr>
          <w:rFonts w:eastAsia="SimSun"/>
          <w:szCs w:val="22"/>
          <w:lang w:val="sk-SK" w:eastAsia="zh-CN"/>
        </w:rPr>
        <w:t> </w:t>
      </w:r>
      <w:r w:rsidR="006F2467">
        <w:rPr>
          <w:rFonts w:eastAsia="SimSun"/>
          <w:szCs w:val="22"/>
          <w:lang w:val="sk-SK" w:eastAsia="zh-CN"/>
        </w:rPr>
        <w:t>2)</w:t>
      </w:r>
      <w:r w:rsidR="009E499D">
        <w:rPr>
          <w:rFonts w:eastAsia="SimSun"/>
          <w:szCs w:val="22"/>
          <w:lang w:val="sk-SK" w:eastAsia="zh-CN"/>
        </w:rPr>
        <w:t>, v druhom cykle a pri nasledujúcich podaniach incidencia klesala.</w:t>
      </w:r>
    </w:p>
    <w:p w14:paraId="2A7A0527" w14:textId="77777777" w:rsidR="006F2467" w:rsidRPr="003A103C" w:rsidRDefault="006F2467" w:rsidP="003A103C">
      <w:pPr>
        <w:outlineLvl w:val="0"/>
        <w:rPr>
          <w:iCs/>
          <w:szCs w:val="22"/>
          <w:lang w:val="sk-SK"/>
        </w:rPr>
      </w:pPr>
    </w:p>
    <w:p w14:paraId="2A7A0528" w14:textId="77777777" w:rsidR="001302AE" w:rsidRDefault="001302AE" w:rsidP="008341F4">
      <w:pPr>
        <w:keepNext/>
        <w:keepLines/>
        <w:outlineLvl w:val="0"/>
        <w:rPr>
          <w:i/>
          <w:szCs w:val="22"/>
          <w:u w:val="single"/>
          <w:lang w:val="sk-SK"/>
        </w:rPr>
      </w:pPr>
      <w:r w:rsidRPr="000134BD">
        <w:rPr>
          <w:i/>
          <w:szCs w:val="22"/>
          <w:u w:val="single"/>
          <w:lang w:val="sk-SK"/>
        </w:rPr>
        <w:lastRenderedPageBreak/>
        <w:t xml:space="preserve">Nežiaduce reakcie hlásené </w:t>
      </w:r>
      <w:r w:rsidRPr="00C41050">
        <w:rPr>
          <w:rFonts w:cs="Arial"/>
          <w:i/>
          <w:u w:val="single"/>
          <w:lang w:val="sk-SK"/>
        </w:rPr>
        <w:t>pri používaní</w:t>
      </w:r>
      <w:r w:rsidRPr="000134BD">
        <w:rPr>
          <w:i/>
          <w:szCs w:val="22"/>
          <w:u w:val="single"/>
          <w:lang w:val="sk-SK"/>
        </w:rPr>
        <w:t xml:space="preserve"> subkutánnej formy MabThery</w:t>
      </w:r>
    </w:p>
    <w:p w14:paraId="2A7A0529" w14:textId="77777777" w:rsidR="001302AE" w:rsidRPr="000134BD" w:rsidRDefault="001302AE" w:rsidP="001302AE">
      <w:pPr>
        <w:keepNext/>
        <w:keepLines/>
        <w:outlineLvl w:val="0"/>
        <w:rPr>
          <w:i/>
          <w:szCs w:val="22"/>
          <w:u w:val="single"/>
          <w:lang w:val="sk-SK"/>
        </w:rPr>
      </w:pPr>
    </w:p>
    <w:p w14:paraId="2A7A052B" w14:textId="03F6299E" w:rsidR="001302AE" w:rsidRPr="00C41050" w:rsidRDefault="001302AE" w:rsidP="003A103C">
      <w:pPr>
        <w:keepNext/>
        <w:keepLines/>
        <w:rPr>
          <w:rFonts w:eastAsia="SimSun"/>
          <w:sz w:val="24"/>
          <w:szCs w:val="24"/>
          <w:lang w:val="sk-SK" w:eastAsia="zh-CN"/>
        </w:rPr>
      </w:pPr>
      <w:r w:rsidRPr="00C41050">
        <w:rPr>
          <w:szCs w:val="22"/>
          <w:lang w:val="sk-SK"/>
        </w:rPr>
        <w:t xml:space="preserve">Riziko akútnych reakcií súvisiacich </w:t>
      </w:r>
      <w:r w:rsidR="00F80F7F">
        <w:rPr>
          <w:szCs w:val="22"/>
          <w:lang w:val="sk-SK"/>
        </w:rPr>
        <w:t>s pod</w:t>
      </w:r>
      <w:r w:rsidR="00E017C7">
        <w:rPr>
          <w:szCs w:val="22"/>
          <w:lang w:val="sk-SK"/>
        </w:rPr>
        <w:t>áv</w:t>
      </w:r>
      <w:r w:rsidR="00F80F7F">
        <w:rPr>
          <w:szCs w:val="22"/>
          <w:lang w:val="sk-SK"/>
        </w:rPr>
        <w:t xml:space="preserve">aním </w:t>
      </w:r>
      <w:r w:rsidRPr="00C41050">
        <w:rPr>
          <w:szCs w:val="22"/>
          <w:lang w:val="sk-SK"/>
        </w:rPr>
        <w:t>subkutánn</w:t>
      </w:r>
      <w:r w:rsidR="00F80F7F">
        <w:rPr>
          <w:szCs w:val="22"/>
          <w:lang w:val="sk-SK"/>
        </w:rPr>
        <w:t>ej</w:t>
      </w:r>
      <w:r w:rsidRPr="00C41050">
        <w:rPr>
          <w:szCs w:val="22"/>
          <w:lang w:val="sk-SK"/>
        </w:rPr>
        <w:t xml:space="preserve"> form</w:t>
      </w:r>
      <w:r w:rsidR="00F80F7F">
        <w:rPr>
          <w:szCs w:val="22"/>
          <w:lang w:val="sk-SK"/>
        </w:rPr>
        <w:t>y</w:t>
      </w:r>
      <w:r w:rsidRPr="00C41050">
        <w:rPr>
          <w:szCs w:val="22"/>
          <w:lang w:val="sk-SK"/>
        </w:rPr>
        <w:t xml:space="preserve"> MabThery sa hodnotilo v dvoch otvorených klinických skúšaniach zahŕňajúcich pacientov s folikulovým lymfómom počas indukčnej a udržiavacej liečby (SABRINA</w:t>
      </w:r>
      <w:r w:rsidR="0095646B">
        <w:rPr>
          <w:szCs w:val="22"/>
          <w:lang w:val="sk-SK"/>
        </w:rPr>
        <w:t>/</w:t>
      </w:r>
      <w:r w:rsidRPr="00C41050">
        <w:rPr>
          <w:szCs w:val="22"/>
          <w:lang w:val="sk-SK"/>
        </w:rPr>
        <w:t>BO22334) a len počas udržiavacej liečby (SparkThera</w:t>
      </w:r>
      <w:r w:rsidR="009F6DDB">
        <w:rPr>
          <w:szCs w:val="22"/>
          <w:lang w:val="sk-SK"/>
        </w:rPr>
        <w:t>/</w:t>
      </w:r>
      <w:r w:rsidRPr="00C41050">
        <w:rPr>
          <w:szCs w:val="22"/>
          <w:lang w:val="sk-SK"/>
        </w:rPr>
        <w:t xml:space="preserve">BP22333). V klinickom skúšaní </w:t>
      </w:r>
      <w:r w:rsidR="00F80F7F">
        <w:rPr>
          <w:rFonts w:eastAsia="SimSun"/>
          <w:szCs w:val="22"/>
          <w:lang w:val="sk-SK" w:eastAsia="zh-CN"/>
        </w:rPr>
        <w:t>SABRINA</w:t>
      </w:r>
      <w:r w:rsidR="00F80F7F" w:rsidRPr="00C41050">
        <w:rPr>
          <w:rFonts w:eastAsia="SimSun"/>
          <w:szCs w:val="22"/>
          <w:lang w:val="sk-SK" w:eastAsia="zh-CN"/>
        </w:rPr>
        <w:t xml:space="preserve"> </w:t>
      </w:r>
      <w:r w:rsidRPr="00C41050">
        <w:rPr>
          <w:rFonts w:eastAsia="SimSun"/>
          <w:szCs w:val="22"/>
          <w:lang w:val="sk-SK" w:eastAsia="zh-CN"/>
        </w:rPr>
        <w:t xml:space="preserve">boli závažné reakcie súvisiace s podávaním (stupeň ≥ 3) hlásené u dvoch pacientov </w:t>
      </w:r>
      <w:r w:rsidR="00F80F7F">
        <w:rPr>
          <w:rFonts w:eastAsia="SimSun"/>
          <w:szCs w:val="22"/>
          <w:lang w:val="sk-SK" w:eastAsia="zh-CN"/>
        </w:rPr>
        <w:t>(2</w:t>
      </w:r>
      <w:r w:rsidR="00593F4D">
        <w:rPr>
          <w:szCs w:val="22"/>
          <w:lang w:val="pl-PL"/>
        </w:rPr>
        <w:t> </w:t>
      </w:r>
      <w:r w:rsidR="00F80F7F">
        <w:rPr>
          <w:rFonts w:eastAsia="SimSun"/>
          <w:szCs w:val="22"/>
          <w:lang w:val="sk-SK" w:eastAsia="zh-CN"/>
        </w:rPr>
        <w:t xml:space="preserve">%) </w:t>
      </w:r>
      <w:r w:rsidRPr="00C41050">
        <w:rPr>
          <w:rFonts w:eastAsia="SimSun"/>
          <w:szCs w:val="22"/>
          <w:lang w:val="sk-SK" w:eastAsia="zh-CN"/>
        </w:rPr>
        <w:t xml:space="preserve">po podaní </w:t>
      </w:r>
      <w:r w:rsidRPr="00C41050">
        <w:rPr>
          <w:rFonts w:cs="Arial"/>
          <w:lang w:val="sk-SK"/>
        </w:rPr>
        <w:t xml:space="preserve">subkutánnej formy </w:t>
      </w:r>
      <w:r w:rsidRPr="00C41050">
        <w:rPr>
          <w:rFonts w:eastAsia="SimSun"/>
          <w:szCs w:val="22"/>
          <w:lang w:val="sk-SK" w:eastAsia="zh-CN"/>
        </w:rPr>
        <w:t>MabThery</w:t>
      </w:r>
      <w:r w:rsidR="00F80F7F">
        <w:rPr>
          <w:rFonts w:eastAsia="SimSun"/>
          <w:szCs w:val="22"/>
          <w:lang w:val="sk-SK" w:eastAsia="zh-CN"/>
        </w:rPr>
        <w:t>. Ti</w:t>
      </w:r>
      <w:r w:rsidR="00D24319">
        <w:rPr>
          <w:rFonts w:eastAsia="SimSun"/>
          <w:szCs w:val="22"/>
          <w:lang w:val="sk-SK" w:eastAsia="zh-CN"/>
        </w:rPr>
        <w:t xml:space="preserve">eto reakcie boli </w:t>
      </w:r>
      <w:r w:rsidR="00E017C7">
        <w:rPr>
          <w:rFonts w:eastAsia="SimSun"/>
          <w:szCs w:val="22"/>
          <w:lang w:val="sk-SK" w:eastAsia="zh-CN"/>
        </w:rPr>
        <w:t>vyrážka v mieste vpichu</w:t>
      </w:r>
      <w:r w:rsidR="00FE47E3">
        <w:rPr>
          <w:rFonts w:eastAsia="SimSun"/>
          <w:szCs w:val="22"/>
          <w:lang w:val="sk-SK" w:eastAsia="zh-CN"/>
        </w:rPr>
        <w:t xml:space="preserve"> 3.</w:t>
      </w:r>
      <w:r w:rsidR="00593F4D">
        <w:rPr>
          <w:szCs w:val="22"/>
          <w:lang w:val="pl-PL"/>
        </w:rPr>
        <w:t> </w:t>
      </w:r>
      <w:r w:rsidR="00FE47E3">
        <w:rPr>
          <w:rFonts w:eastAsia="SimSun"/>
          <w:szCs w:val="22"/>
          <w:lang w:val="sk-SK" w:eastAsia="zh-CN"/>
        </w:rPr>
        <w:t>stupňa</w:t>
      </w:r>
      <w:r w:rsidR="00E017C7">
        <w:rPr>
          <w:rFonts w:eastAsia="SimSun"/>
          <w:szCs w:val="22"/>
          <w:lang w:val="sk-SK" w:eastAsia="zh-CN"/>
        </w:rPr>
        <w:t xml:space="preserve"> </w:t>
      </w:r>
      <w:r w:rsidR="0025269F">
        <w:rPr>
          <w:rFonts w:eastAsia="SimSun"/>
          <w:szCs w:val="22"/>
          <w:lang w:val="sk-SK" w:eastAsia="zh-CN"/>
        </w:rPr>
        <w:t xml:space="preserve">a </w:t>
      </w:r>
      <w:r w:rsidR="0025269F" w:rsidRPr="00C41050">
        <w:rPr>
          <w:szCs w:val="22"/>
          <w:lang w:val="sk-SK"/>
        </w:rPr>
        <w:t>such</w:t>
      </w:r>
      <w:r w:rsidR="0025269F">
        <w:rPr>
          <w:szCs w:val="22"/>
          <w:lang w:val="sk-SK"/>
        </w:rPr>
        <w:t>o</w:t>
      </w:r>
      <w:r w:rsidR="0025269F" w:rsidRPr="00C41050">
        <w:rPr>
          <w:szCs w:val="22"/>
          <w:lang w:val="sk-SK"/>
        </w:rPr>
        <w:t xml:space="preserve"> </w:t>
      </w:r>
      <w:r w:rsidR="00E017C7" w:rsidRPr="00C41050">
        <w:rPr>
          <w:szCs w:val="22"/>
          <w:lang w:val="sk-SK"/>
        </w:rPr>
        <w:t>v</w:t>
      </w:r>
      <w:r w:rsidR="00FE47E3">
        <w:rPr>
          <w:szCs w:val="22"/>
          <w:lang w:val="sk-SK"/>
        </w:rPr>
        <w:t> </w:t>
      </w:r>
      <w:r w:rsidR="00E017C7" w:rsidRPr="00C41050">
        <w:rPr>
          <w:szCs w:val="22"/>
          <w:lang w:val="sk-SK"/>
        </w:rPr>
        <w:t>ústach</w:t>
      </w:r>
      <w:r w:rsidR="00E017C7">
        <w:rPr>
          <w:rFonts w:eastAsia="SimSun"/>
          <w:szCs w:val="22"/>
          <w:lang w:val="sk-SK" w:eastAsia="zh-CN"/>
        </w:rPr>
        <w:t>.</w:t>
      </w:r>
      <w:r w:rsidR="00897E17">
        <w:rPr>
          <w:rFonts w:eastAsia="SimSun"/>
          <w:szCs w:val="22"/>
          <w:lang w:val="sk-SK" w:eastAsia="zh-CN"/>
        </w:rPr>
        <w:t xml:space="preserve"> </w:t>
      </w:r>
      <w:r w:rsidRPr="00C41050">
        <w:rPr>
          <w:rFonts w:eastAsia="SimSun"/>
          <w:szCs w:val="22"/>
          <w:lang w:val="sk-SK" w:eastAsia="zh-CN"/>
        </w:rPr>
        <w:t xml:space="preserve">V klinickom skúšaní </w:t>
      </w:r>
      <w:r w:rsidR="00E017C7" w:rsidRPr="00C41050">
        <w:rPr>
          <w:szCs w:val="22"/>
          <w:lang w:val="sk-SK"/>
        </w:rPr>
        <w:t>SparkThera</w:t>
      </w:r>
      <w:r w:rsidRPr="00C41050">
        <w:rPr>
          <w:rFonts w:eastAsia="SimSun"/>
          <w:szCs w:val="22"/>
          <w:lang w:val="sk-SK" w:eastAsia="zh-CN"/>
        </w:rPr>
        <w:t xml:space="preserve"> neboli hlásené žiadne závažné reakcie súvisiace s podávaním.</w:t>
      </w:r>
    </w:p>
    <w:p w14:paraId="2A7A052C" w14:textId="77777777" w:rsidR="001302AE" w:rsidRPr="00C41050" w:rsidRDefault="001302AE" w:rsidP="001302AE">
      <w:pPr>
        <w:rPr>
          <w:rFonts w:cs="Arial"/>
          <w:lang w:val="sk-SK"/>
        </w:rPr>
      </w:pPr>
    </w:p>
    <w:p w14:paraId="2A7A052D" w14:textId="77777777" w:rsidR="001302AE" w:rsidRPr="00C41050" w:rsidRDefault="001302AE" w:rsidP="008341F4">
      <w:pPr>
        <w:keepNext/>
        <w:keepLines/>
        <w:outlineLvl w:val="0"/>
        <w:rPr>
          <w:rFonts w:cs="Arial"/>
          <w:i/>
          <w:u w:val="single"/>
          <w:lang w:val="sk-SK"/>
        </w:rPr>
      </w:pPr>
      <w:r w:rsidRPr="00C41050">
        <w:rPr>
          <w:rFonts w:cs="Arial"/>
          <w:i/>
          <w:u w:val="single"/>
          <w:lang w:val="sk-SK"/>
        </w:rPr>
        <w:t>Nežiaduce reakcie hlásené pri používaní intravenóznej formy MabThery</w:t>
      </w:r>
    </w:p>
    <w:p w14:paraId="2A7A052E" w14:textId="77777777" w:rsidR="001302AE" w:rsidRPr="00C41050" w:rsidRDefault="001302AE" w:rsidP="001302AE">
      <w:pPr>
        <w:keepNext/>
        <w:keepLines/>
        <w:tabs>
          <w:tab w:val="left" w:pos="567"/>
        </w:tabs>
        <w:ind w:left="567" w:hanging="567"/>
        <w:rPr>
          <w:szCs w:val="22"/>
          <w:lang w:val="sk-SK"/>
        </w:rPr>
      </w:pPr>
    </w:p>
    <w:p w14:paraId="2A7A052F" w14:textId="77777777" w:rsidR="001302AE" w:rsidRPr="001016C1" w:rsidRDefault="001302AE" w:rsidP="008341F4">
      <w:pPr>
        <w:keepNext/>
        <w:keepLines/>
        <w:tabs>
          <w:tab w:val="left" w:pos="567"/>
        </w:tabs>
        <w:ind w:left="567" w:hanging="567"/>
        <w:outlineLvl w:val="0"/>
        <w:rPr>
          <w:bCs/>
          <w:i/>
          <w:iCs/>
          <w:szCs w:val="22"/>
          <w:lang w:val="sk-SK"/>
        </w:rPr>
      </w:pPr>
      <w:r w:rsidRPr="001016C1">
        <w:rPr>
          <w:bCs/>
          <w:i/>
          <w:iCs/>
          <w:szCs w:val="22"/>
          <w:lang w:val="sk-SK"/>
        </w:rPr>
        <w:t>Skúsenosti s non-Hodgkinovým lymfómom a chronickou lymfocytovou leukémiou</w:t>
      </w:r>
    </w:p>
    <w:p w14:paraId="2A7A0530" w14:textId="77777777" w:rsidR="001302AE" w:rsidRPr="008861B1" w:rsidRDefault="001302AE" w:rsidP="001302AE">
      <w:pPr>
        <w:keepNext/>
        <w:keepLines/>
        <w:tabs>
          <w:tab w:val="left" w:pos="567"/>
        </w:tabs>
        <w:ind w:left="567" w:hanging="567"/>
        <w:rPr>
          <w:bCs/>
          <w:i/>
          <w:iCs/>
          <w:szCs w:val="22"/>
          <w:u w:val="single"/>
          <w:lang w:val="sk-SK"/>
        </w:rPr>
      </w:pPr>
    </w:p>
    <w:p w14:paraId="2A7A0531" w14:textId="77777777" w:rsidR="001302AE" w:rsidRPr="008861B1" w:rsidRDefault="001302AE" w:rsidP="001302AE">
      <w:pPr>
        <w:keepNext/>
        <w:keepLines/>
        <w:tabs>
          <w:tab w:val="left" w:pos="0"/>
        </w:tabs>
        <w:rPr>
          <w:bCs/>
          <w:szCs w:val="22"/>
          <w:lang w:val="sk-SK"/>
        </w:rPr>
      </w:pPr>
      <w:r w:rsidRPr="008861B1">
        <w:rPr>
          <w:bCs/>
          <w:szCs w:val="22"/>
          <w:lang w:val="sk-SK"/>
        </w:rPr>
        <w:t>Celkový bezpečnostný profil MabThery pri non</w:t>
      </w:r>
      <w:r>
        <w:rPr>
          <w:bCs/>
          <w:szCs w:val="22"/>
          <w:lang w:val="sk-SK"/>
        </w:rPr>
        <w:noBreakHyphen/>
      </w:r>
      <w:r w:rsidRPr="008861B1">
        <w:rPr>
          <w:bCs/>
          <w:szCs w:val="22"/>
          <w:lang w:val="sk-SK"/>
        </w:rPr>
        <w:t xml:space="preserve">Hodgkinovom lymfóme a pri chronickej lymfocytovej leukémii je založený na údajoch od pacientov z klinických </w:t>
      </w:r>
      <w:r>
        <w:rPr>
          <w:bCs/>
          <w:szCs w:val="22"/>
          <w:lang w:val="sk-SK"/>
        </w:rPr>
        <w:t>skúšaní</w:t>
      </w:r>
      <w:r w:rsidRPr="008861B1">
        <w:rPr>
          <w:bCs/>
          <w:szCs w:val="22"/>
          <w:lang w:val="sk-SK"/>
        </w:rPr>
        <w:t xml:space="preserve"> a z</w:t>
      </w:r>
      <w:r>
        <w:rPr>
          <w:bCs/>
          <w:szCs w:val="22"/>
          <w:lang w:val="sk-SK"/>
        </w:rPr>
        <w:t>o </w:t>
      </w:r>
      <w:r w:rsidRPr="008861B1">
        <w:rPr>
          <w:bCs/>
          <w:szCs w:val="22"/>
          <w:lang w:val="sk-SK"/>
        </w:rPr>
        <w:t>sledovania</w:t>
      </w:r>
      <w:r>
        <w:rPr>
          <w:bCs/>
          <w:szCs w:val="22"/>
          <w:lang w:val="sk-SK"/>
        </w:rPr>
        <w:t xml:space="preserve"> po uvedení lieku na trh</w:t>
      </w:r>
      <w:r w:rsidRPr="008861B1">
        <w:rPr>
          <w:bCs/>
          <w:szCs w:val="22"/>
          <w:lang w:val="sk-SK"/>
        </w:rPr>
        <w:t>. Títo pacienti boli liečení buď MabTherou v monoterapii (ako indukčná liečba alebo udržiavacia liečba po indukčnej liečbe) alebo v kombinácii s chemoterapiou.</w:t>
      </w:r>
    </w:p>
    <w:p w14:paraId="2A7A0532" w14:textId="77777777" w:rsidR="001302AE" w:rsidRPr="008861B1" w:rsidRDefault="001302AE" w:rsidP="001302AE">
      <w:pPr>
        <w:tabs>
          <w:tab w:val="left" w:pos="567"/>
        </w:tabs>
        <w:ind w:left="567" w:hanging="567"/>
        <w:rPr>
          <w:bCs/>
          <w:szCs w:val="22"/>
          <w:lang w:val="sk-SK"/>
        </w:rPr>
      </w:pPr>
    </w:p>
    <w:p w14:paraId="2A7A0533" w14:textId="4F2A5D49" w:rsidR="001302AE" w:rsidRPr="008861B1" w:rsidRDefault="001302AE" w:rsidP="001302AE">
      <w:pPr>
        <w:tabs>
          <w:tab w:val="left" w:pos="0"/>
        </w:tabs>
        <w:rPr>
          <w:iCs/>
          <w:szCs w:val="22"/>
          <w:lang w:val="sk-SK"/>
        </w:rPr>
      </w:pPr>
      <w:r w:rsidRPr="008861B1">
        <w:rPr>
          <w:bCs/>
          <w:szCs w:val="22"/>
          <w:lang w:val="sk-SK"/>
        </w:rPr>
        <w:t xml:space="preserve">Najčastejšie pozorovanými nežiaducimi </w:t>
      </w:r>
      <w:r w:rsidR="0025269F" w:rsidRPr="008861B1">
        <w:rPr>
          <w:bCs/>
          <w:szCs w:val="22"/>
          <w:lang w:val="sk-SK"/>
        </w:rPr>
        <w:t>reakciami</w:t>
      </w:r>
      <w:r w:rsidRPr="008861B1">
        <w:rPr>
          <w:bCs/>
          <w:szCs w:val="22"/>
          <w:lang w:val="sk-SK"/>
        </w:rPr>
        <w:t xml:space="preserve"> </w:t>
      </w:r>
      <w:r w:rsidRPr="008861B1">
        <w:rPr>
          <w:iCs/>
          <w:szCs w:val="22"/>
          <w:lang w:val="sk-SK"/>
        </w:rPr>
        <w:t xml:space="preserve">u pacientov, ktorí dostávali MabTheru, boli reakcie súvisiace s podávaním infúzie, ktoré sa vyskytli u väčšiny pacientov počas prvej infúzie. Výskyt symptómov súvisiacich s podávaním infúzie sa výrazne znižuje </w:t>
      </w:r>
      <w:r>
        <w:rPr>
          <w:iCs/>
          <w:szCs w:val="22"/>
          <w:lang w:val="sk-SK"/>
        </w:rPr>
        <w:t>pri</w:t>
      </w:r>
      <w:r w:rsidRPr="008861B1">
        <w:rPr>
          <w:iCs/>
          <w:szCs w:val="22"/>
          <w:lang w:val="sk-SK"/>
        </w:rPr>
        <w:t> ďalší</w:t>
      </w:r>
      <w:r>
        <w:rPr>
          <w:iCs/>
          <w:szCs w:val="22"/>
          <w:lang w:val="sk-SK"/>
        </w:rPr>
        <w:t>ch</w:t>
      </w:r>
      <w:r w:rsidRPr="008861B1">
        <w:rPr>
          <w:iCs/>
          <w:szCs w:val="22"/>
          <w:lang w:val="sk-SK"/>
        </w:rPr>
        <w:t xml:space="preserve"> infúzi</w:t>
      </w:r>
      <w:r>
        <w:rPr>
          <w:iCs/>
          <w:szCs w:val="22"/>
          <w:lang w:val="sk-SK"/>
        </w:rPr>
        <w:t>ách</w:t>
      </w:r>
      <w:r w:rsidRPr="008861B1">
        <w:rPr>
          <w:iCs/>
          <w:szCs w:val="22"/>
          <w:lang w:val="sk-SK"/>
        </w:rPr>
        <w:t xml:space="preserve"> a po ôsm</w:t>
      </w:r>
      <w:r>
        <w:rPr>
          <w:iCs/>
          <w:szCs w:val="22"/>
          <w:lang w:val="sk-SK"/>
        </w:rPr>
        <w:t>i</w:t>
      </w:r>
      <w:r w:rsidRPr="008861B1">
        <w:rPr>
          <w:iCs/>
          <w:szCs w:val="22"/>
          <w:lang w:val="sk-SK"/>
        </w:rPr>
        <w:t>ch dávkach MabThery je menší ako 1 %.</w:t>
      </w:r>
    </w:p>
    <w:p w14:paraId="2A7A0534" w14:textId="77777777" w:rsidR="001302AE" w:rsidRPr="008861B1" w:rsidRDefault="001302AE" w:rsidP="001302AE">
      <w:pPr>
        <w:tabs>
          <w:tab w:val="left" w:pos="0"/>
        </w:tabs>
        <w:rPr>
          <w:iCs/>
          <w:szCs w:val="22"/>
          <w:lang w:val="sk-SK"/>
        </w:rPr>
      </w:pPr>
    </w:p>
    <w:p w14:paraId="2A7A0535" w14:textId="4D1FBCA9" w:rsidR="001302AE" w:rsidRPr="008861B1" w:rsidRDefault="001302AE" w:rsidP="001302AE">
      <w:pPr>
        <w:tabs>
          <w:tab w:val="left" w:pos="0"/>
        </w:tabs>
        <w:rPr>
          <w:iCs/>
          <w:szCs w:val="22"/>
          <w:lang w:val="sk-SK"/>
        </w:rPr>
      </w:pPr>
      <w:r w:rsidRPr="008861B1">
        <w:rPr>
          <w:bCs/>
          <w:szCs w:val="22"/>
          <w:lang w:val="sk-SK"/>
        </w:rPr>
        <w:t>Infekčné udalosti (najmä bakteriálne a vírusové) sa vyskytli u približne 30</w:t>
      </w:r>
      <w:r w:rsidRPr="008861B1">
        <w:rPr>
          <w:iCs/>
          <w:szCs w:val="22"/>
          <w:lang w:val="sk-SK"/>
        </w:rPr>
        <w:t> </w:t>
      </w:r>
      <w:r w:rsidR="00897E17">
        <w:rPr>
          <w:iCs/>
          <w:szCs w:val="22"/>
          <w:lang w:val="sk-SK"/>
        </w:rPr>
        <w:noBreakHyphen/>
      </w:r>
      <w:r w:rsidRPr="008861B1">
        <w:rPr>
          <w:iCs/>
          <w:szCs w:val="22"/>
          <w:lang w:val="sk-SK"/>
        </w:rPr>
        <w:t> </w:t>
      </w:r>
      <w:r w:rsidRPr="008861B1">
        <w:rPr>
          <w:bCs/>
          <w:szCs w:val="22"/>
          <w:lang w:val="sk-SK"/>
        </w:rPr>
        <w:t>55</w:t>
      </w:r>
      <w:r w:rsidRPr="008861B1">
        <w:rPr>
          <w:iCs/>
          <w:szCs w:val="22"/>
          <w:lang w:val="sk-SK"/>
        </w:rPr>
        <w:t xml:space="preserve"> % pacientov počas klinických </w:t>
      </w:r>
      <w:r>
        <w:rPr>
          <w:iCs/>
          <w:szCs w:val="22"/>
          <w:lang w:val="sk-SK"/>
        </w:rPr>
        <w:t>skúšaní</w:t>
      </w:r>
      <w:r w:rsidRPr="008861B1">
        <w:rPr>
          <w:iCs/>
          <w:szCs w:val="22"/>
          <w:lang w:val="sk-SK"/>
        </w:rPr>
        <w:t xml:space="preserve"> u pacientov s NHL a u </w:t>
      </w:r>
      <w:r w:rsidRPr="008861B1">
        <w:rPr>
          <w:bCs/>
          <w:szCs w:val="22"/>
          <w:lang w:val="sk-SK"/>
        </w:rPr>
        <w:t>30</w:t>
      </w:r>
      <w:r w:rsidRPr="008861B1">
        <w:rPr>
          <w:iCs/>
          <w:szCs w:val="22"/>
          <w:lang w:val="sk-SK"/>
        </w:rPr>
        <w:t> </w:t>
      </w:r>
      <w:r>
        <w:rPr>
          <w:iCs/>
          <w:szCs w:val="22"/>
          <w:lang w:val="sk-SK"/>
        </w:rPr>
        <w:noBreakHyphen/>
      </w:r>
      <w:r w:rsidRPr="008861B1">
        <w:rPr>
          <w:iCs/>
          <w:szCs w:val="22"/>
          <w:lang w:val="sk-SK"/>
        </w:rPr>
        <w:t> </w:t>
      </w:r>
      <w:r w:rsidRPr="008861B1">
        <w:rPr>
          <w:bCs/>
          <w:szCs w:val="22"/>
          <w:lang w:val="sk-SK"/>
        </w:rPr>
        <w:t>50</w:t>
      </w:r>
      <w:r w:rsidRPr="008861B1">
        <w:rPr>
          <w:iCs/>
          <w:szCs w:val="22"/>
          <w:lang w:val="sk-SK"/>
        </w:rPr>
        <w:t> %</w:t>
      </w:r>
      <w:r w:rsidR="00593F4D">
        <w:rPr>
          <w:szCs w:val="22"/>
          <w:lang w:val="pl-PL"/>
        </w:rPr>
        <w:t> </w:t>
      </w:r>
      <w:r w:rsidRPr="008861B1">
        <w:rPr>
          <w:iCs/>
          <w:szCs w:val="22"/>
          <w:lang w:val="sk-SK"/>
        </w:rPr>
        <w:t>pacientov počas klinick</w:t>
      </w:r>
      <w:r>
        <w:rPr>
          <w:iCs/>
          <w:szCs w:val="22"/>
          <w:lang w:val="sk-SK"/>
        </w:rPr>
        <w:t>ého</w:t>
      </w:r>
      <w:r w:rsidRPr="008861B1">
        <w:rPr>
          <w:iCs/>
          <w:szCs w:val="22"/>
          <w:lang w:val="sk-SK"/>
        </w:rPr>
        <w:t xml:space="preserve"> </w:t>
      </w:r>
      <w:r>
        <w:rPr>
          <w:iCs/>
          <w:szCs w:val="22"/>
          <w:lang w:val="sk-SK"/>
        </w:rPr>
        <w:t>skúšania</w:t>
      </w:r>
      <w:r w:rsidRPr="008861B1">
        <w:rPr>
          <w:iCs/>
          <w:szCs w:val="22"/>
          <w:lang w:val="sk-SK"/>
        </w:rPr>
        <w:t xml:space="preserve"> u pacientov s CLL.</w:t>
      </w:r>
    </w:p>
    <w:p w14:paraId="2A7A0536" w14:textId="77777777" w:rsidR="001302AE" w:rsidRPr="008861B1" w:rsidRDefault="001302AE" w:rsidP="001302AE">
      <w:pPr>
        <w:tabs>
          <w:tab w:val="left" w:pos="0"/>
        </w:tabs>
        <w:rPr>
          <w:iCs/>
          <w:szCs w:val="22"/>
          <w:lang w:val="sk-SK"/>
        </w:rPr>
      </w:pPr>
    </w:p>
    <w:p w14:paraId="2A7A0537" w14:textId="77777777" w:rsidR="001302AE" w:rsidRPr="008861B1" w:rsidRDefault="001302AE" w:rsidP="001302AE">
      <w:pPr>
        <w:tabs>
          <w:tab w:val="left" w:pos="0"/>
        </w:tabs>
        <w:rPr>
          <w:bCs/>
          <w:szCs w:val="22"/>
          <w:lang w:val="sk-SK"/>
        </w:rPr>
      </w:pPr>
      <w:r w:rsidRPr="008861B1">
        <w:rPr>
          <w:bCs/>
          <w:szCs w:val="22"/>
          <w:lang w:val="sk-SK"/>
        </w:rPr>
        <w:t xml:space="preserve">Najčastejšie hlásenými alebo pozorovanými </w:t>
      </w:r>
      <w:r w:rsidRPr="0031766A">
        <w:rPr>
          <w:bCs/>
          <w:szCs w:val="22"/>
          <w:lang w:val="sk-SK"/>
        </w:rPr>
        <w:t>závažnými</w:t>
      </w:r>
      <w:r w:rsidRPr="008861B1">
        <w:rPr>
          <w:bCs/>
          <w:szCs w:val="22"/>
          <w:lang w:val="sk-SK"/>
        </w:rPr>
        <w:t xml:space="preserve"> nežiaducimi </w:t>
      </w:r>
      <w:r w:rsidR="0025269F" w:rsidRPr="008861B1">
        <w:rPr>
          <w:bCs/>
          <w:szCs w:val="22"/>
          <w:lang w:val="sk-SK"/>
        </w:rPr>
        <w:t>reakciami</w:t>
      </w:r>
      <w:r w:rsidRPr="008861B1">
        <w:rPr>
          <w:bCs/>
          <w:szCs w:val="22"/>
          <w:lang w:val="sk-SK"/>
        </w:rPr>
        <w:t xml:space="preserve"> boli:</w:t>
      </w:r>
    </w:p>
    <w:p w14:paraId="2A7A0538" w14:textId="77777777" w:rsidR="001302AE" w:rsidRPr="008861B1" w:rsidRDefault="001302AE" w:rsidP="003A103C">
      <w:pPr>
        <w:tabs>
          <w:tab w:val="left" w:pos="540"/>
        </w:tabs>
        <w:ind w:left="357" w:hanging="357"/>
        <w:rPr>
          <w:bCs/>
          <w:szCs w:val="22"/>
          <w:lang w:val="sk-SK"/>
        </w:rPr>
      </w:pPr>
      <w:r w:rsidRPr="008861B1">
        <w:rPr>
          <w:bCs/>
          <w:szCs w:val="22"/>
          <w:lang w:val="sk-SK"/>
        </w:rPr>
        <w:sym w:font="Symbol" w:char="F0B7"/>
      </w:r>
      <w:r w:rsidRPr="008861B1">
        <w:rPr>
          <w:bCs/>
          <w:szCs w:val="22"/>
          <w:lang w:val="sk-SK"/>
        </w:rPr>
        <w:tab/>
        <w:t>Reakcie súvisiace s podávaním infúzie (vrátane syndrómu uvoľnenia cytokínov, syndrómu rozpadu nádoru), pozri časť</w:t>
      </w:r>
      <w:r>
        <w:rPr>
          <w:bCs/>
          <w:szCs w:val="22"/>
          <w:lang w:val="sk-SK"/>
        </w:rPr>
        <w:t> </w:t>
      </w:r>
      <w:r w:rsidRPr="008861B1">
        <w:rPr>
          <w:bCs/>
          <w:szCs w:val="22"/>
          <w:lang w:val="sk-SK"/>
        </w:rPr>
        <w:t>4.4.</w:t>
      </w:r>
    </w:p>
    <w:p w14:paraId="2A7A0539" w14:textId="77777777" w:rsidR="001302AE" w:rsidRPr="008861B1" w:rsidRDefault="001302AE" w:rsidP="003A103C">
      <w:pPr>
        <w:tabs>
          <w:tab w:val="left" w:pos="540"/>
        </w:tabs>
        <w:ind w:left="357" w:hanging="357"/>
        <w:rPr>
          <w:bCs/>
          <w:szCs w:val="22"/>
          <w:lang w:val="sk-SK"/>
        </w:rPr>
      </w:pPr>
      <w:r w:rsidRPr="008861B1">
        <w:rPr>
          <w:bCs/>
          <w:szCs w:val="22"/>
          <w:lang w:val="sk-SK"/>
        </w:rPr>
        <w:sym w:font="Symbol" w:char="F0B7"/>
      </w:r>
      <w:r w:rsidRPr="008861B1">
        <w:rPr>
          <w:bCs/>
          <w:szCs w:val="22"/>
          <w:lang w:val="sk-SK"/>
        </w:rPr>
        <w:tab/>
        <w:t>Infekcie, pozri časť</w:t>
      </w:r>
      <w:r>
        <w:rPr>
          <w:bCs/>
          <w:szCs w:val="22"/>
          <w:lang w:val="sk-SK"/>
        </w:rPr>
        <w:t> </w:t>
      </w:r>
      <w:r w:rsidRPr="008861B1">
        <w:rPr>
          <w:bCs/>
          <w:szCs w:val="22"/>
          <w:lang w:val="sk-SK"/>
        </w:rPr>
        <w:t>4.4.</w:t>
      </w:r>
    </w:p>
    <w:p w14:paraId="2A7A053A" w14:textId="77777777" w:rsidR="001302AE" w:rsidRPr="008861B1" w:rsidRDefault="001302AE" w:rsidP="003A103C">
      <w:pPr>
        <w:tabs>
          <w:tab w:val="left" w:pos="540"/>
        </w:tabs>
        <w:ind w:left="357" w:hanging="357"/>
        <w:rPr>
          <w:bCs/>
          <w:szCs w:val="22"/>
          <w:lang w:val="sk-SK"/>
        </w:rPr>
      </w:pPr>
      <w:r w:rsidRPr="008861B1">
        <w:rPr>
          <w:bCs/>
          <w:szCs w:val="22"/>
          <w:lang w:val="sk-SK"/>
        </w:rPr>
        <w:sym w:font="Symbol" w:char="F0B7"/>
      </w:r>
      <w:r w:rsidRPr="008861B1">
        <w:rPr>
          <w:bCs/>
          <w:szCs w:val="22"/>
          <w:lang w:val="sk-SK"/>
        </w:rPr>
        <w:tab/>
        <w:t xml:space="preserve">Kardiovaskulárne </w:t>
      </w:r>
      <w:r>
        <w:rPr>
          <w:bCs/>
          <w:szCs w:val="22"/>
          <w:lang w:val="sk-SK"/>
        </w:rPr>
        <w:t>poruchy</w:t>
      </w:r>
      <w:r w:rsidRPr="008861B1">
        <w:rPr>
          <w:bCs/>
          <w:szCs w:val="22"/>
          <w:lang w:val="sk-SK"/>
        </w:rPr>
        <w:t>, pozri časť</w:t>
      </w:r>
      <w:r>
        <w:rPr>
          <w:bCs/>
          <w:szCs w:val="22"/>
          <w:lang w:val="sk-SK"/>
        </w:rPr>
        <w:t> </w:t>
      </w:r>
      <w:r w:rsidRPr="008861B1">
        <w:rPr>
          <w:bCs/>
          <w:szCs w:val="22"/>
          <w:lang w:val="sk-SK"/>
        </w:rPr>
        <w:t>4.4.</w:t>
      </w:r>
    </w:p>
    <w:p w14:paraId="2A7A053B" w14:textId="77777777" w:rsidR="001302AE" w:rsidRPr="008861B1" w:rsidRDefault="001302AE" w:rsidP="001302AE">
      <w:pPr>
        <w:tabs>
          <w:tab w:val="left" w:pos="0"/>
        </w:tabs>
        <w:rPr>
          <w:szCs w:val="22"/>
          <w:lang w:val="sk-SK"/>
        </w:rPr>
      </w:pPr>
    </w:p>
    <w:p w14:paraId="2A7A053C" w14:textId="55958B84" w:rsidR="001302AE" w:rsidRPr="008861B1" w:rsidRDefault="001302AE" w:rsidP="008341F4">
      <w:pPr>
        <w:tabs>
          <w:tab w:val="left" w:pos="0"/>
        </w:tabs>
        <w:outlineLvl w:val="0"/>
        <w:rPr>
          <w:szCs w:val="22"/>
          <w:lang w:val="sk-SK"/>
        </w:rPr>
      </w:pPr>
      <w:r w:rsidRPr="008861B1">
        <w:rPr>
          <w:szCs w:val="22"/>
          <w:lang w:val="sk-SK"/>
        </w:rPr>
        <w:t xml:space="preserve">Ďalšie hlásené závažné </w:t>
      </w:r>
      <w:r w:rsidR="00897E17">
        <w:rPr>
          <w:szCs w:val="22"/>
          <w:lang w:val="sk-SK"/>
        </w:rPr>
        <w:t>nežiaduce reakcie</w:t>
      </w:r>
      <w:r w:rsidRPr="008861B1">
        <w:rPr>
          <w:szCs w:val="22"/>
          <w:lang w:val="sk-SK"/>
        </w:rPr>
        <w:t xml:space="preserve"> </w:t>
      </w:r>
      <w:r>
        <w:rPr>
          <w:szCs w:val="22"/>
          <w:lang w:val="sk-SK"/>
        </w:rPr>
        <w:t>zahŕňajú</w:t>
      </w:r>
      <w:r w:rsidRPr="008861B1">
        <w:rPr>
          <w:szCs w:val="22"/>
          <w:lang w:val="sk-SK"/>
        </w:rPr>
        <w:t xml:space="preserve"> reaktiváci</w:t>
      </w:r>
      <w:r>
        <w:rPr>
          <w:szCs w:val="22"/>
          <w:lang w:val="sk-SK"/>
        </w:rPr>
        <w:t>u</w:t>
      </w:r>
      <w:r w:rsidRPr="008861B1">
        <w:rPr>
          <w:szCs w:val="22"/>
          <w:lang w:val="sk-SK"/>
        </w:rPr>
        <w:t xml:space="preserve"> hepatitídy</w:t>
      </w:r>
      <w:r>
        <w:rPr>
          <w:szCs w:val="22"/>
          <w:lang w:val="sk-SK"/>
        </w:rPr>
        <w:t> </w:t>
      </w:r>
      <w:r w:rsidRPr="008861B1">
        <w:rPr>
          <w:szCs w:val="22"/>
          <w:lang w:val="sk-SK"/>
        </w:rPr>
        <w:t>B a PML (pozri časť</w:t>
      </w:r>
      <w:r>
        <w:rPr>
          <w:szCs w:val="22"/>
          <w:lang w:val="sk-SK"/>
        </w:rPr>
        <w:t> </w:t>
      </w:r>
      <w:r w:rsidRPr="008861B1">
        <w:rPr>
          <w:szCs w:val="22"/>
          <w:lang w:val="sk-SK"/>
        </w:rPr>
        <w:t>4.4).</w:t>
      </w:r>
    </w:p>
    <w:p w14:paraId="2A7A053D" w14:textId="77777777" w:rsidR="001302AE" w:rsidRPr="008861B1" w:rsidRDefault="001302AE" w:rsidP="001302AE">
      <w:pPr>
        <w:tabs>
          <w:tab w:val="left" w:pos="0"/>
        </w:tabs>
        <w:rPr>
          <w:bCs/>
          <w:szCs w:val="22"/>
          <w:lang w:val="sk-SK"/>
        </w:rPr>
      </w:pPr>
    </w:p>
    <w:p w14:paraId="2A7A053E" w14:textId="29FFEB40" w:rsidR="0025269F" w:rsidRDefault="001302AE" w:rsidP="0025269F">
      <w:pPr>
        <w:keepNext/>
        <w:keepLines/>
        <w:rPr>
          <w:szCs w:val="22"/>
          <w:lang w:val="sk-SK"/>
        </w:rPr>
      </w:pPr>
      <w:r w:rsidRPr="008861B1">
        <w:rPr>
          <w:iCs/>
          <w:szCs w:val="22"/>
          <w:lang w:val="sk-SK"/>
        </w:rPr>
        <w:t xml:space="preserve">Frekvencie </w:t>
      </w:r>
      <w:r w:rsidR="00897E17">
        <w:rPr>
          <w:iCs/>
          <w:szCs w:val="22"/>
          <w:lang w:val="sk-SK"/>
        </w:rPr>
        <w:t>nežiaducich reakcií</w:t>
      </w:r>
      <w:r w:rsidRPr="008861B1">
        <w:rPr>
          <w:iCs/>
          <w:szCs w:val="22"/>
          <w:lang w:val="sk-SK"/>
        </w:rPr>
        <w:t xml:space="preserve"> hlásených na samotnú MabTheru alebo na kombináciu s chemoterapiou sú uvedené v</w:t>
      </w:r>
      <w:r>
        <w:rPr>
          <w:iCs/>
          <w:szCs w:val="22"/>
          <w:lang w:val="sk-SK"/>
        </w:rPr>
        <w:t> t</w:t>
      </w:r>
      <w:r w:rsidRPr="008861B1">
        <w:rPr>
          <w:iCs/>
          <w:szCs w:val="22"/>
          <w:lang w:val="sk-SK"/>
        </w:rPr>
        <w:t>abuľk</w:t>
      </w:r>
      <w:r>
        <w:rPr>
          <w:iCs/>
          <w:szCs w:val="22"/>
          <w:lang w:val="sk-SK"/>
        </w:rPr>
        <w:t>e 1</w:t>
      </w:r>
      <w:r w:rsidRPr="008861B1">
        <w:rPr>
          <w:iCs/>
          <w:szCs w:val="22"/>
          <w:lang w:val="sk-SK"/>
        </w:rPr>
        <w:t>. Frekvencie sú definované ako veľmi časté</w:t>
      </w:r>
      <w:r w:rsidRPr="008861B1">
        <w:rPr>
          <w:szCs w:val="22"/>
          <w:lang w:val="sk-SK"/>
        </w:rPr>
        <w:t> (</w:t>
      </w:r>
      <w:r w:rsidRPr="008861B1">
        <w:rPr>
          <w:szCs w:val="22"/>
        </w:rPr>
        <w:sym w:font="Symbol" w:char="F0B3"/>
      </w:r>
      <w:r w:rsidRPr="008861B1">
        <w:rPr>
          <w:szCs w:val="22"/>
          <w:lang w:val="sk-SK"/>
        </w:rPr>
        <w:t> 1/10), časté (</w:t>
      </w:r>
      <w:r w:rsidRPr="008861B1">
        <w:rPr>
          <w:szCs w:val="22"/>
        </w:rPr>
        <w:sym w:font="Symbol" w:char="F0B3"/>
      </w:r>
      <w:r w:rsidRPr="008861B1">
        <w:rPr>
          <w:szCs w:val="22"/>
          <w:lang w:val="sk-SK"/>
        </w:rPr>
        <w:t> 1/100 až &lt; 1/10), menej časté</w:t>
      </w:r>
      <w:r>
        <w:rPr>
          <w:szCs w:val="22"/>
          <w:lang w:val="sk-SK"/>
        </w:rPr>
        <w:t xml:space="preserve"> </w:t>
      </w:r>
      <w:r w:rsidRPr="008861B1">
        <w:rPr>
          <w:szCs w:val="22"/>
          <w:lang w:val="sk-SK"/>
        </w:rPr>
        <w:t>(</w:t>
      </w:r>
      <w:r w:rsidRPr="008861B1">
        <w:rPr>
          <w:szCs w:val="22"/>
        </w:rPr>
        <w:sym w:font="Symbol" w:char="F0B3"/>
      </w:r>
      <w:r w:rsidRPr="008861B1">
        <w:rPr>
          <w:szCs w:val="22"/>
          <w:lang w:val="sk-SK"/>
        </w:rPr>
        <w:t> 1/1 000 až &lt; 1/100), zriedkavé (</w:t>
      </w:r>
      <w:r w:rsidRPr="008861B1">
        <w:rPr>
          <w:szCs w:val="22"/>
        </w:rPr>
        <w:sym w:font="Symbol" w:char="F0B3"/>
      </w:r>
      <w:r w:rsidRPr="008861B1">
        <w:rPr>
          <w:szCs w:val="22"/>
          <w:lang w:val="sk-SK"/>
        </w:rPr>
        <w:t> 1/10 000 až &lt; 1/1 000) a veľmi zriedkavé (&lt; 1/10 000)</w:t>
      </w:r>
      <w:r>
        <w:rPr>
          <w:szCs w:val="22"/>
          <w:lang w:val="sk-SK"/>
        </w:rPr>
        <w:t xml:space="preserve"> a </w:t>
      </w:r>
      <w:r w:rsidRPr="00BE647F">
        <w:rPr>
          <w:noProof/>
          <w:szCs w:val="22"/>
          <w:lang w:val="sk-SK"/>
        </w:rPr>
        <w:t>neznáme (nemožno odhadnúť z dostupných údajov)</w:t>
      </w:r>
      <w:r w:rsidRPr="008861B1">
        <w:rPr>
          <w:szCs w:val="22"/>
          <w:lang w:val="sk-SK"/>
        </w:rPr>
        <w:t xml:space="preserve">. </w:t>
      </w:r>
      <w:r w:rsidR="0025269F" w:rsidRPr="008861B1">
        <w:rPr>
          <w:iCs/>
          <w:szCs w:val="22"/>
          <w:lang w:val="sk-SK"/>
        </w:rPr>
        <w:t>V rámci jednotlivých skupín frekvencií sú nežiaduce účinky uvedené v poradí klesajúcej závažnosti</w:t>
      </w:r>
      <w:r w:rsidR="0025269F">
        <w:rPr>
          <w:iCs/>
          <w:szCs w:val="22"/>
          <w:lang w:val="sk-SK"/>
        </w:rPr>
        <w:t>.</w:t>
      </w:r>
    </w:p>
    <w:p w14:paraId="2A7A053F" w14:textId="77777777" w:rsidR="001302AE" w:rsidRDefault="001302AE" w:rsidP="001302AE">
      <w:pPr>
        <w:rPr>
          <w:szCs w:val="22"/>
          <w:lang w:val="sk-SK"/>
        </w:rPr>
      </w:pPr>
    </w:p>
    <w:p w14:paraId="2A7A0540" w14:textId="020506BA" w:rsidR="001302AE" w:rsidRPr="008861B1" w:rsidRDefault="00897E17" w:rsidP="001302AE">
      <w:pPr>
        <w:rPr>
          <w:iCs/>
          <w:szCs w:val="22"/>
          <w:lang w:val="sk-SK"/>
        </w:rPr>
      </w:pPr>
      <w:r>
        <w:rPr>
          <w:szCs w:val="22"/>
          <w:lang w:val="sk-SK"/>
        </w:rPr>
        <w:t>Nežiaduce reakcie</w:t>
      </w:r>
      <w:r w:rsidR="001302AE" w:rsidRPr="008861B1">
        <w:rPr>
          <w:szCs w:val="22"/>
          <w:lang w:val="sk-SK"/>
        </w:rPr>
        <w:t xml:space="preserve"> zistené len počas sledovania </w:t>
      </w:r>
      <w:r w:rsidR="001302AE">
        <w:rPr>
          <w:szCs w:val="22"/>
          <w:lang w:val="sk-SK"/>
        </w:rPr>
        <w:t xml:space="preserve">po uvedení lieku na trh, </w:t>
      </w:r>
      <w:r w:rsidR="001302AE" w:rsidRPr="008861B1">
        <w:rPr>
          <w:szCs w:val="22"/>
          <w:lang w:val="sk-SK"/>
        </w:rPr>
        <w:t>a pre ktoré nemôže byť frekvencia určená, sú uvedené pod „neznáme“</w:t>
      </w:r>
      <w:r w:rsidR="007E5D28">
        <w:rPr>
          <w:szCs w:val="22"/>
          <w:lang w:val="sk-SK"/>
        </w:rPr>
        <w:t>, pozri poznámky na konci tabuľky</w:t>
      </w:r>
      <w:r w:rsidR="001302AE" w:rsidRPr="008861B1">
        <w:rPr>
          <w:szCs w:val="22"/>
          <w:lang w:val="sk-SK"/>
        </w:rPr>
        <w:t>.</w:t>
      </w:r>
    </w:p>
    <w:p w14:paraId="2A7A0541" w14:textId="77777777" w:rsidR="001302AE" w:rsidRDefault="001302AE" w:rsidP="001302AE">
      <w:pPr>
        <w:rPr>
          <w:szCs w:val="22"/>
          <w:lang w:val="sk-SK"/>
        </w:rPr>
      </w:pPr>
    </w:p>
    <w:p w14:paraId="2A7A0542" w14:textId="77777777" w:rsidR="001302AE" w:rsidRDefault="001302AE" w:rsidP="008341F4">
      <w:pPr>
        <w:keepNext/>
        <w:keepLines/>
        <w:outlineLvl w:val="0"/>
        <w:rPr>
          <w:szCs w:val="22"/>
          <w:u w:val="single"/>
          <w:lang w:val="sk-SK"/>
        </w:rPr>
      </w:pPr>
      <w:r>
        <w:rPr>
          <w:szCs w:val="22"/>
          <w:u w:val="single"/>
          <w:lang w:val="sk-SK"/>
        </w:rPr>
        <w:lastRenderedPageBreak/>
        <w:t>Tabuľkový súhrn nežiaducich reakcií</w:t>
      </w:r>
    </w:p>
    <w:p w14:paraId="2A7A0543" w14:textId="77777777" w:rsidR="001302AE" w:rsidRPr="00FE548A" w:rsidRDefault="001302AE" w:rsidP="001302AE">
      <w:pPr>
        <w:keepNext/>
        <w:keepLines/>
        <w:rPr>
          <w:szCs w:val="22"/>
          <w:u w:val="single"/>
          <w:lang w:val="sk-SK"/>
        </w:rPr>
      </w:pPr>
    </w:p>
    <w:p w14:paraId="2A7A0544" w14:textId="15DFC4CC" w:rsidR="001302AE" w:rsidRDefault="001302AE" w:rsidP="001302AE">
      <w:pPr>
        <w:keepNext/>
        <w:keepLines/>
        <w:ind w:left="1440" w:hanging="1440"/>
        <w:rPr>
          <w:b/>
          <w:szCs w:val="22"/>
          <w:lang w:val="sk-SK"/>
        </w:rPr>
      </w:pPr>
      <w:r w:rsidRPr="008861B1">
        <w:rPr>
          <w:b/>
          <w:szCs w:val="22"/>
          <w:lang w:val="sk-SK"/>
        </w:rPr>
        <w:t>Tabuľka 1</w:t>
      </w:r>
      <w:r w:rsidRPr="008861B1">
        <w:rPr>
          <w:b/>
          <w:szCs w:val="22"/>
          <w:lang w:val="sk-SK"/>
        </w:rPr>
        <w:tab/>
      </w:r>
      <w:r w:rsidR="007E5D28">
        <w:rPr>
          <w:b/>
          <w:szCs w:val="22"/>
          <w:lang w:val="sk-SK"/>
        </w:rPr>
        <w:t>Nežiaduce reakcie</w:t>
      </w:r>
      <w:r w:rsidRPr="008861B1">
        <w:rPr>
          <w:b/>
          <w:szCs w:val="22"/>
          <w:lang w:val="sk-SK"/>
        </w:rPr>
        <w:t xml:space="preserve"> hlásené v klinických </w:t>
      </w:r>
      <w:r>
        <w:rPr>
          <w:b/>
          <w:szCs w:val="22"/>
          <w:lang w:val="sk-SK"/>
        </w:rPr>
        <w:t>skúšaniach</w:t>
      </w:r>
      <w:r w:rsidRPr="008861B1">
        <w:rPr>
          <w:b/>
          <w:szCs w:val="22"/>
          <w:lang w:val="sk-SK"/>
        </w:rPr>
        <w:t xml:space="preserve"> alebo počas sledovania </w:t>
      </w:r>
      <w:r>
        <w:rPr>
          <w:b/>
          <w:szCs w:val="22"/>
          <w:lang w:val="sk-SK"/>
        </w:rPr>
        <w:t>po uvedení lieku na trh</w:t>
      </w:r>
      <w:r w:rsidRPr="008861B1">
        <w:rPr>
          <w:b/>
          <w:szCs w:val="22"/>
          <w:lang w:val="sk-SK"/>
        </w:rPr>
        <w:t xml:space="preserve"> u pacientov s ochorením NHL a CLL, ktorí sa liečili MabTherou v monoterapii/udržiavacou liečbou alebo v kombinácii s</w:t>
      </w:r>
      <w:r w:rsidR="00B01E82">
        <w:rPr>
          <w:b/>
          <w:szCs w:val="22"/>
          <w:lang w:val="sk-SK"/>
        </w:rPr>
        <w:t> </w:t>
      </w:r>
      <w:r w:rsidRPr="008861B1">
        <w:rPr>
          <w:b/>
          <w:szCs w:val="22"/>
          <w:lang w:val="sk-SK"/>
        </w:rPr>
        <w:t>chemoterapiou</w:t>
      </w:r>
    </w:p>
    <w:p w14:paraId="2A7A0545" w14:textId="77777777" w:rsidR="00B01E82" w:rsidRPr="008861B1" w:rsidRDefault="00B01E82" w:rsidP="001302AE">
      <w:pPr>
        <w:keepNext/>
        <w:keepLines/>
        <w:ind w:left="1440" w:hanging="1440"/>
        <w:rPr>
          <w:b/>
          <w:szCs w:val="22"/>
          <w:lang w:val="sk-SK"/>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2"/>
        <w:gridCol w:w="1225"/>
        <w:gridCol w:w="1244"/>
        <w:gridCol w:w="1244"/>
        <w:gridCol w:w="1244"/>
        <w:gridCol w:w="1244"/>
        <w:gridCol w:w="1624"/>
        <w:gridCol w:w="38"/>
      </w:tblGrid>
      <w:tr w:rsidR="001302AE" w:rsidRPr="008861B1" w14:paraId="2A7A054D" w14:textId="77777777" w:rsidTr="00C41A3D">
        <w:trPr>
          <w:gridAfter w:val="1"/>
          <w:wAfter w:w="21" w:type="pct"/>
          <w:cantSplit/>
          <w:tblHeader/>
        </w:trPr>
        <w:tc>
          <w:tcPr>
            <w:tcW w:w="677" w:type="pct"/>
          </w:tcPr>
          <w:p w14:paraId="2A7A0546" w14:textId="77777777" w:rsidR="001302AE" w:rsidRPr="008861B1" w:rsidRDefault="0025269F" w:rsidP="00C41A3D">
            <w:pPr>
              <w:pStyle w:val="NormalWeb"/>
              <w:keepNext/>
              <w:rPr>
                <w:sz w:val="20"/>
                <w:szCs w:val="22"/>
              </w:rPr>
            </w:pPr>
            <w:r w:rsidRPr="008861B1">
              <w:rPr>
                <w:b/>
                <w:bCs/>
                <w:sz w:val="20"/>
                <w:szCs w:val="22"/>
              </w:rPr>
              <w:t>Trieda orgánových systémov</w:t>
            </w:r>
            <w:r>
              <w:rPr>
                <w:b/>
                <w:bCs/>
                <w:sz w:val="20"/>
                <w:szCs w:val="22"/>
              </w:rPr>
              <w:t xml:space="preserve"> MedDRA</w:t>
            </w:r>
          </w:p>
        </w:tc>
        <w:tc>
          <w:tcPr>
            <w:tcW w:w="673" w:type="pct"/>
            <w:vAlign w:val="center"/>
          </w:tcPr>
          <w:p w14:paraId="2A7A0547" w14:textId="77777777" w:rsidR="001302AE" w:rsidRPr="008861B1" w:rsidRDefault="001302AE" w:rsidP="00C41A3D">
            <w:pPr>
              <w:keepNext/>
              <w:jc w:val="center"/>
              <w:rPr>
                <w:b/>
                <w:sz w:val="20"/>
                <w:szCs w:val="22"/>
                <w:lang w:val="sk-SK"/>
              </w:rPr>
            </w:pPr>
            <w:r w:rsidRPr="008861B1">
              <w:rPr>
                <w:b/>
                <w:sz w:val="20"/>
                <w:szCs w:val="22"/>
                <w:lang w:val="sk-SK"/>
              </w:rPr>
              <w:t>Veľmi časté</w:t>
            </w:r>
          </w:p>
        </w:tc>
        <w:tc>
          <w:tcPr>
            <w:tcW w:w="684" w:type="pct"/>
            <w:vAlign w:val="center"/>
          </w:tcPr>
          <w:p w14:paraId="2A7A0548" w14:textId="77777777" w:rsidR="001302AE" w:rsidRPr="008861B1" w:rsidRDefault="001302AE" w:rsidP="00C41A3D">
            <w:pPr>
              <w:keepNext/>
              <w:jc w:val="center"/>
              <w:rPr>
                <w:b/>
                <w:sz w:val="20"/>
                <w:szCs w:val="22"/>
                <w:lang w:val="sk-SK"/>
              </w:rPr>
            </w:pPr>
            <w:r w:rsidRPr="008861B1">
              <w:rPr>
                <w:b/>
                <w:sz w:val="20"/>
                <w:szCs w:val="22"/>
                <w:lang w:val="sk-SK"/>
              </w:rPr>
              <w:t>Časté</w:t>
            </w:r>
          </w:p>
        </w:tc>
        <w:tc>
          <w:tcPr>
            <w:tcW w:w="684" w:type="pct"/>
            <w:vAlign w:val="center"/>
          </w:tcPr>
          <w:p w14:paraId="2A7A0549" w14:textId="77777777" w:rsidR="001302AE" w:rsidRPr="008861B1" w:rsidRDefault="001302AE" w:rsidP="00C41A3D">
            <w:pPr>
              <w:keepNext/>
              <w:jc w:val="center"/>
              <w:rPr>
                <w:b/>
                <w:sz w:val="20"/>
                <w:szCs w:val="22"/>
                <w:lang w:val="sk-SK"/>
              </w:rPr>
            </w:pPr>
            <w:r w:rsidRPr="008861B1">
              <w:rPr>
                <w:b/>
                <w:sz w:val="20"/>
                <w:szCs w:val="22"/>
                <w:lang w:val="sk-SK"/>
              </w:rPr>
              <w:t>Menej časté</w:t>
            </w:r>
          </w:p>
        </w:tc>
        <w:tc>
          <w:tcPr>
            <w:tcW w:w="684" w:type="pct"/>
            <w:vAlign w:val="center"/>
          </w:tcPr>
          <w:p w14:paraId="2A7A054A" w14:textId="77777777" w:rsidR="001302AE" w:rsidRPr="008861B1" w:rsidRDefault="001302AE" w:rsidP="00C41A3D">
            <w:pPr>
              <w:keepNext/>
              <w:jc w:val="center"/>
              <w:rPr>
                <w:b/>
                <w:sz w:val="20"/>
                <w:szCs w:val="22"/>
                <w:lang w:val="sk-SK"/>
              </w:rPr>
            </w:pPr>
            <w:r w:rsidRPr="008861B1">
              <w:rPr>
                <w:b/>
                <w:sz w:val="20"/>
                <w:szCs w:val="22"/>
                <w:lang w:val="sk-SK"/>
              </w:rPr>
              <w:t>Zriedkavé</w:t>
            </w:r>
          </w:p>
        </w:tc>
        <w:tc>
          <w:tcPr>
            <w:tcW w:w="684" w:type="pct"/>
            <w:vAlign w:val="center"/>
          </w:tcPr>
          <w:p w14:paraId="2A7A054B" w14:textId="77777777" w:rsidR="001302AE" w:rsidRPr="008861B1" w:rsidRDefault="001302AE" w:rsidP="00C41A3D">
            <w:pPr>
              <w:keepNext/>
              <w:jc w:val="center"/>
              <w:rPr>
                <w:b/>
                <w:sz w:val="20"/>
                <w:szCs w:val="22"/>
                <w:lang w:val="sk-SK"/>
              </w:rPr>
            </w:pPr>
            <w:r w:rsidRPr="008861B1">
              <w:rPr>
                <w:b/>
                <w:sz w:val="20"/>
                <w:szCs w:val="22"/>
                <w:lang w:val="sk-SK"/>
              </w:rPr>
              <w:t>Veľmi zriedkavé</w:t>
            </w:r>
          </w:p>
        </w:tc>
        <w:tc>
          <w:tcPr>
            <w:tcW w:w="893" w:type="pct"/>
            <w:vAlign w:val="center"/>
          </w:tcPr>
          <w:p w14:paraId="2A7A054C" w14:textId="77777777" w:rsidR="001302AE" w:rsidRPr="008861B1" w:rsidRDefault="001302AE" w:rsidP="00C41A3D">
            <w:pPr>
              <w:keepNext/>
              <w:jc w:val="center"/>
              <w:rPr>
                <w:b/>
                <w:sz w:val="20"/>
                <w:szCs w:val="22"/>
                <w:lang w:val="sk-SK"/>
              </w:rPr>
            </w:pPr>
            <w:r w:rsidRPr="008861B1">
              <w:rPr>
                <w:b/>
                <w:sz w:val="20"/>
                <w:szCs w:val="22"/>
                <w:lang w:val="sk-SK"/>
              </w:rPr>
              <w:t>Neznáme</w:t>
            </w:r>
          </w:p>
        </w:tc>
      </w:tr>
      <w:tr w:rsidR="001302AE" w:rsidRPr="008861B1" w14:paraId="2A7A0556" w14:textId="77777777" w:rsidTr="00C41A3D">
        <w:trPr>
          <w:gridAfter w:val="1"/>
          <w:wAfter w:w="21" w:type="pct"/>
          <w:cantSplit/>
        </w:trPr>
        <w:tc>
          <w:tcPr>
            <w:tcW w:w="677" w:type="pct"/>
          </w:tcPr>
          <w:p w14:paraId="2A7A054E" w14:textId="77777777" w:rsidR="001302AE" w:rsidRPr="008861B1" w:rsidRDefault="001302AE" w:rsidP="00C41A3D">
            <w:pPr>
              <w:keepNext/>
              <w:rPr>
                <w:sz w:val="20"/>
                <w:szCs w:val="22"/>
              </w:rPr>
            </w:pPr>
            <w:r w:rsidRPr="008861B1">
              <w:rPr>
                <w:b/>
                <w:sz w:val="20"/>
                <w:szCs w:val="22"/>
              </w:rPr>
              <w:t>Infekcie a nákazy</w:t>
            </w:r>
          </w:p>
        </w:tc>
        <w:tc>
          <w:tcPr>
            <w:tcW w:w="673" w:type="pct"/>
          </w:tcPr>
          <w:p w14:paraId="2A7A054F" w14:textId="77777777" w:rsidR="001302AE" w:rsidRPr="00F82F03" w:rsidRDefault="001302AE" w:rsidP="00C41A3D">
            <w:pPr>
              <w:keepNext/>
              <w:rPr>
                <w:sz w:val="20"/>
                <w:szCs w:val="22"/>
                <w:lang w:val="pl-PL"/>
              </w:rPr>
            </w:pPr>
            <w:r w:rsidRPr="00F82F03">
              <w:rPr>
                <w:sz w:val="20"/>
                <w:szCs w:val="22"/>
                <w:lang w:val="pl-PL"/>
              </w:rPr>
              <w:t xml:space="preserve">bakteriálne infekcie, vírusové infekcie, </w:t>
            </w:r>
            <w:r w:rsidRPr="00F82F03">
              <w:rPr>
                <w:sz w:val="20"/>
                <w:szCs w:val="22"/>
                <w:vertAlign w:val="superscript"/>
                <w:lang w:val="pl-PL"/>
              </w:rPr>
              <w:t>+</w:t>
            </w:r>
            <w:r w:rsidRPr="00F82F03">
              <w:rPr>
                <w:sz w:val="20"/>
                <w:szCs w:val="22"/>
                <w:lang w:val="pl-PL"/>
              </w:rPr>
              <w:t>bronchitída</w:t>
            </w:r>
          </w:p>
        </w:tc>
        <w:tc>
          <w:tcPr>
            <w:tcW w:w="684" w:type="pct"/>
          </w:tcPr>
          <w:p w14:paraId="2A7A0550" w14:textId="77777777" w:rsidR="001302AE" w:rsidRPr="00F82F03" w:rsidRDefault="001302AE" w:rsidP="00C41A3D">
            <w:pPr>
              <w:keepNext/>
              <w:rPr>
                <w:sz w:val="20"/>
                <w:szCs w:val="22"/>
                <w:lang w:val="pl-PL"/>
              </w:rPr>
            </w:pPr>
            <w:r w:rsidRPr="00F82F03">
              <w:rPr>
                <w:sz w:val="20"/>
                <w:szCs w:val="22"/>
                <w:lang w:val="pl-PL"/>
              </w:rPr>
              <w:t xml:space="preserve">sepsa, </w:t>
            </w:r>
            <w:r w:rsidRPr="00F82F03">
              <w:rPr>
                <w:sz w:val="20"/>
                <w:szCs w:val="22"/>
                <w:vertAlign w:val="superscript"/>
                <w:lang w:val="pl-PL"/>
              </w:rPr>
              <w:t>+</w:t>
            </w:r>
            <w:r w:rsidRPr="00F82F03">
              <w:rPr>
                <w:sz w:val="20"/>
                <w:szCs w:val="22"/>
                <w:lang w:val="pl-PL"/>
              </w:rPr>
              <w:t xml:space="preserve">pneumónia, </w:t>
            </w:r>
            <w:r w:rsidRPr="00F82F03">
              <w:rPr>
                <w:sz w:val="20"/>
                <w:szCs w:val="22"/>
                <w:vertAlign w:val="superscript"/>
                <w:lang w:val="pl-PL"/>
              </w:rPr>
              <w:t>+</w:t>
            </w:r>
            <w:r w:rsidRPr="00F82F03">
              <w:rPr>
                <w:sz w:val="20"/>
                <w:szCs w:val="22"/>
                <w:lang w:val="pl-PL"/>
              </w:rPr>
              <w:t xml:space="preserve">febrilná infekcia, </w:t>
            </w:r>
            <w:r w:rsidRPr="00F82F03">
              <w:rPr>
                <w:sz w:val="20"/>
                <w:szCs w:val="22"/>
                <w:vertAlign w:val="superscript"/>
                <w:lang w:val="pl-PL"/>
              </w:rPr>
              <w:t>+</w:t>
            </w:r>
            <w:r w:rsidRPr="00F82F03">
              <w:rPr>
                <w:sz w:val="20"/>
                <w:szCs w:val="22"/>
                <w:lang w:val="pl-PL"/>
              </w:rPr>
              <w:t xml:space="preserve">pásový opar, </w:t>
            </w:r>
            <w:r w:rsidRPr="00F82F03">
              <w:rPr>
                <w:sz w:val="20"/>
                <w:szCs w:val="22"/>
                <w:vertAlign w:val="superscript"/>
                <w:lang w:val="pl-PL"/>
              </w:rPr>
              <w:t>+</w:t>
            </w:r>
            <w:r w:rsidRPr="00F82F03">
              <w:rPr>
                <w:sz w:val="20"/>
                <w:szCs w:val="22"/>
                <w:lang w:val="pl-PL"/>
              </w:rPr>
              <w:t xml:space="preserve">infekcia respiračného traktu, plesňové infekcie, infekcie neznámeho pôvodu, </w:t>
            </w:r>
            <w:r w:rsidRPr="00F82F03">
              <w:rPr>
                <w:sz w:val="20"/>
                <w:szCs w:val="22"/>
                <w:vertAlign w:val="superscript"/>
                <w:lang w:val="pl-PL"/>
              </w:rPr>
              <w:t>+</w:t>
            </w:r>
            <w:r w:rsidRPr="00F82F03">
              <w:rPr>
                <w:sz w:val="20"/>
                <w:szCs w:val="22"/>
                <w:lang w:val="pl-PL"/>
              </w:rPr>
              <w:t xml:space="preserve">akútna bronchitída, </w:t>
            </w:r>
            <w:r w:rsidRPr="00F82F03">
              <w:rPr>
                <w:sz w:val="20"/>
                <w:szCs w:val="22"/>
                <w:vertAlign w:val="superscript"/>
                <w:lang w:val="pl-PL"/>
              </w:rPr>
              <w:t>+</w:t>
            </w:r>
            <w:r w:rsidRPr="00F82F03">
              <w:rPr>
                <w:sz w:val="20"/>
                <w:szCs w:val="22"/>
                <w:lang w:val="pl-PL"/>
              </w:rPr>
              <w:t>sinusitída, hepatitída B</w:t>
            </w:r>
            <w:r w:rsidRPr="00F82F03">
              <w:rPr>
                <w:sz w:val="20"/>
                <w:szCs w:val="22"/>
                <w:vertAlign w:val="superscript"/>
                <w:lang w:val="pl-PL"/>
              </w:rPr>
              <w:t>1</w:t>
            </w:r>
          </w:p>
        </w:tc>
        <w:tc>
          <w:tcPr>
            <w:tcW w:w="684" w:type="pct"/>
          </w:tcPr>
          <w:p w14:paraId="2A7A0551" w14:textId="77777777" w:rsidR="001302AE" w:rsidRPr="00F82F03" w:rsidRDefault="001302AE" w:rsidP="00C41A3D">
            <w:pPr>
              <w:keepNext/>
              <w:rPr>
                <w:sz w:val="20"/>
                <w:szCs w:val="22"/>
                <w:lang w:val="pl-PL"/>
              </w:rPr>
            </w:pPr>
          </w:p>
        </w:tc>
        <w:tc>
          <w:tcPr>
            <w:tcW w:w="684" w:type="pct"/>
          </w:tcPr>
          <w:p w14:paraId="2A7A0552" w14:textId="18D4382F" w:rsidR="001302AE" w:rsidRDefault="001302AE" w:rsidP="00C41A3D">
            <w:pPr>
              <w:keepNext/>
              <w:rPr>
                <w:ins w:id="146" w:author="Author" w:date="2026-01-02T12:27:00Z"/>
                <w:sz w:val="20"/>
                <w:szCs w:val="22"/>
                <w:lang w:val="sk-SK"/>
              </w:rPr>
            </w:pPr>
            <w:r w:rsidRPr="008861B1">
              <w:rPr>
                <w:sz w:val="20"/>
                <w:szCs w:val="22"/>
                <w:lang w:val="sk-SK"/>
              </w:rPr>
              <w:t>závažná vírusová infekcia</w:t>
            </w:r>
            <w:r w:rsidRPr="008861B1">
              <w:rPr>
                <w:sz w:val="20"/>
                <w:szCs w:val="22"/>
                <w:vertAlign w:val="superscript"/>
                <w:lang w:val="sk-SK"/>
              </w:rPr>
              <w:t>2</w:t>
            </w:r>
            <w:ins w:id="147" w:author="Author" w:date="2026-01-02T12:27:00Z">
              <w:r w:rsidR="008027CA">
                <w:rPr>
                  <w:sz w:val="20"/>
                  <w:szCs w:val="22"/>
                  <w:lang w:val="sk-SK"/>
                </w:rPr>
                <w:t>,</w:t>
              </w:r>
            </w:ins>
          </w:p>
          <w:p w14:paraId="75195676" w14:textId="4ED54E5B" w:rsidR="008027CA" w:rsidRPr="008027CA" w:rsidRDefault="008027CA" w:rsidP="00C41A3D">
            <w:pPr>
              <w:keepNext/>
              <w:rPr>
                <w:sz w:val="20"/>
                <w:szCs w:val="22"/>
                <w:lang w:val="sk-SK"/>
                <w:rPrChange w:id="148" w:author="Author" w:date="2026-01-02T12:27:00Z">
                  <w:rPr>
                    <w:sz w:val="20"/>
                    <w:szCs w:val="22"/>
                    <w:vertAlign w:val="superscript"/>
                    <w:lang w:val="sk-SK"/>
                  </w:rPr>
                </w:rPrChange>
              </w:rPr>
            </w:pPr>
            <w:ins w:id="149" w:author="Author" w:date="2026-01-02T12:28:00Z">
              <w:r>
                <w:rPr>
                  <w:snapToGrid w:val="0"/>
                  <w:sz w:val="20"/>
                  <w:lang w:eastAsia="en-US"/>
                </w:rPr>
                <w:t xml:space="preserve">pneumónia spôsobená </w:t>
              </w:r>
              <w:r w:rsidRPr="006A5564">
                <w:rPr>
                  <w:i/>
                  <w:iCs/>
                  <w:snapToGrid w:val="0"/>
                  <w:sz w:val="20"/>
                  <w:lang w:eastAsia="en-US"/>
                </w:rPr>
                <w:t>Pneumocystis jirovecii</w:t>
              </w:r>
            </w:ins>
          </w:p>
          <w:p w14:paraId="2A7A0553" w14:textId="77777777" w:rsidR="001302AE" w:rsidRPr="008861B1" w:rsidRDefault="001302AE" w:rsidP="00C41A3D">
            <w:pPr>
              <w:keepNext/>
              <w:rPr>
                <w:sz w:val="20"/>
                <w:szCs w:val="22"/>
                <w:lang w:val="sk-SK"/>
              </w:rPr>
            </w:pPr>
          </w:p>
        </w:tc>
        <w:tc>
          <w:tcPr>
            <w:tcW w:w="684" w:type="pct"/>
          </w:tcPr>
          <w:p w14:paraId="2A7A0554" w14:textId="396DE6A2" w:rsidR="001302AE" w:rsidRPr="008861B1" w:rsidRDefault="008027CA" w:rsidP="00C41A3D">
            <w:pPr>
              <w:keepNext/>
              <w:rPr>
                <w:sz w:val="20"/>
                <w:szCs w:val="22"/>
                <w:lang w:val="sk-SK"/>
              </w:rPr>
            </w:pPr>
            <w:ins w:id="150" w:author="Author" w:date="2026-01-02T12:28:00Z">
              <w:r w:rsidRPr="0093444B">
                <w:rPr>
                  <w:snapToGrid w:val="0"/>
                  <w:sz w:val="18"/>
                  <w:szCs w:val="18"/>
                  <w:lang w:val="sk-SK" w:eastAsia="en-US"/>
                </w:rPr>
                <w:t xml:space="preserve">progresívna multifokálna </w:t>
              </w:r>
            </w:ins>
            <w:ins w:id="151" w:author="Author" w:date="2026-01-02T12:51:00Z">
              <w:r w:rsidR="009421AC">
                <w:rPr>
                  <w:snapToGrid w:val="0"/>
                  <w:sz w:val="18"/>
                  <w:szCs w:val="18"/>
                  <w:lang w:val="sk-SK" w:eastAsia="en-US"/>
                </w:rPr>
                <w:t>leuko</w:t>
              </w:r>
            </w:ins>
            <w:ins w:id="152" w:author="Author" w:date="2026-01-02T12:28:00Z">
              <w:r w:rsidRPr="0093444B">
                <w:rPr>
                  <w:snapToGrid w:val="0"/>
                  <w:sz w:val="18"/>
                  <w:szCs w:val="18"/>
                  <w:lang w:val="sk-SK" w:eastAsia="en-US"/>
                </w:rPr>
                <w:t>encefalopatia</w:t>
              </w:r>
            </w:ins>
          </w:p>
        </w:tc>
        <w:tc>
          <w:tcPr>
            <w:tcW w:w="893" w:type="pct"/>
          </w:tcPr>
          <w:p w14:paraId="2A7A0555" w14:textId="77D09C63" w:rsidR="001302AE" w:rsidRPr="00F82F03" w:rsidRDefault="003953EB" w:rsidP="00C41A3D">
            <w:pPr>
              <w:keepNext/>
              <w:rPr>
                <w:sz w:val="20"/>
                <w:szCs w:val="22"/>
                <w:vertAlign w:val="superscript"/>
                <w:lang w:val="sk-SK"/>
              </w:rPr>
            </w:pPr>
            <w:r>
              <w:rPr>
                <w:sz w:val="20"/>
                <w:szCs w:val="22"/>
                <w:lang w:val="sk-SK"/>
              </w:rPr>
              <w:t>enterovírusová meningoencefalitída</w:t>
            </w:r>
            <w:r>
              <w:rPr>
                <w:sz w:val="20"/>
                <w:szCs w:val="22"/>
                <w:vertAlign w:val="superscript"/>
                <w:lang w:val="sk-SK"/>
              </w:rPr>
              <w:t>2,3</w:t>
            </w:r>
          </w:p>
        </w:tc>
      </w:tr>
      <w:tr w:rsidR="001302AE" w:rsidRPr="008861B1" w14:paraId="2A7A055E" w14:textId="77777777" w:rsidTr="00C41A3D">
        <w:trPr>
          <w:gridAfter w:val="1"/>
          <w:wAfter w:w="21" w:type="pct"/>
          <w:cantSplit/>
        </w:trPr>
        <w:tc>
          <w:tcPr>
            <w:tcW w:w="677" w:type="pct"/>
            <w:tcBorders>
              <w:bottom w:val="single" w:sz="4" w:space="0" w:color="auto"/>
            </w:tcBorders>
          </w:tcPr>
          <w:p w14:paraId="2A7A0557" w14:textId="77777777" w:rsidR="001302AE" w:rsidRPr="008861B1" w:rsidRDefault="001302AE" w:rsidP="00C41A3D">
            <w:pPr>
              <w:rPr>
                <w:sz w:val="20"/>
                <w:szCs w:val="22"/>
                <w:lang w:val="sk-SK"/>
              </w:rPr>
            </w:pPr>
            <w:r w:rsidRPr="008861B1">
              <w:rPr>
                <w:b/>
                <w:sz w:val="20"/>
                <w:szCs w:val="22"/>
                <w:lang w:val="sk-SK"/>
              </w:rPr>
              <w:t>Poruchy krvi a lymfatické</w:t>
            </w:r>
            <w:r>
              <w:rPr>
                <w:b/>
                <w:sz w:val="20"/>
                <w:szCs w:val="22"/>
                <w:lang w:val="sk-SK"/>
              </w:rPr>
              <w:t>-</w:t>
            </w:r>
            <w:r w:rsidRPr="008861B1">
              <w:rPr>
                <w:b/>
                <w:sz w:val="20"/>
                <w:szCs w:val="22"/>
                <w:lang w:val="sk-SK"/>
              </w:rPr>
              <w:t>ho systému</w:t>
            </w:r>
          </w:p>
        </w:tc>
        <w:tc>
          <w:tcPr>
            <w:tcW w:w="673" w:type="pct"/>
            <w:tcBorders>
              <w:bottom w:val="single" w:sz="4" w:space="0" w:color="auto"/>
            </w:tcBorders>
          </w:tcPr>
          <w:p w14:paraId="2A7A0558" w14:textId="77777777" w:rsidR="001302AE" w:rsidRPr="008861B1" w:rsidRDefault="001302AE" w:rsidP="00C41A3D">
            <w:pPr>
              <w:rPr>
                <w:sz w:val="20"/>
                <w:szCs w:val="22"/>
                <w:lang w:val="sk-SK"/>
              </w:rPr>
            </w:pPr>
            <w:r>
              <w:rPr>
                <w:sz w:val="20"/>
                <w:szCs w:val="22"/>
                <w:lang w:val="sk-SK"/>
              </w:rPr>
              <w:t>n</w:t>
            </w:r>
            <w:r w:rsidRPr="008861B1">
              <w:rPr>
                <w:sz w:val="20"/>
                <w:szCs w:val="22"/>
                <w:lang w:val="sk-SK"/>
              </w:rPr>
              <w:t xml:space="preserve">eutropénia, leukopénia, </w:t>
            </w:r>
            <w:r w:rsidRPr="008861B1">
              <w:rPr>
                <w:sz w:val="20"/>
                <w:szCs w:val="22"/>
                <w:vertAlign w:val="superscript"/>
                <w:lang w:val="sk-SK"/>
              </w:rPr>
              <w:t>+</w:t>
            </w:r>
            <w:r w:rsidRPr="008861B1">
              <w:rPr>
                <w:sz w:val="20"/>
                <w:szCs w:val="22"/>
                <w:lang w:val="sk-SK"/>
              </w:rPr>
              <w:t xml:space="preserve">febrilná neutropénia, </w:t>
            </w:r>
            <w:r w:rsidRPr="008861B1">
              <w:rPr>
                <w:sz w:val="20"/>
                <w:szCs w:val="22"/>
                <w:vertAlign w:val="superscript"/>
                <w:lang w:val="sk-SK"/>
              </w:rPr>
              <w:t>+</w:t>
            </w:r>
            <w:r w:rsidRPr="008861B1">
              <w:rPr>
                <w:sz w:val="20"/>
                <w:szCs w:val="22"/>
                <w:lang w:val="sk-SK"/>
              </w:rPr>
              <w:t>trombocy</w:t>
            </w:r>
            <w:r>
              <w:rPr>
                <w:sz w:val="20"/>
                <w:szCs w:val="22"/>
                <w:lang w:val="sk-SK"/>
              </w:rPr>
              <w:t>-</w:t>
            </w:r>
            <w:r w:rsidRPr="008861B1">
              <w:rPr>
                <w:sz w:val="20"/>
                <w:szCs w:val="22"/>
                <w:lang w:val="sk-SK"/>
              </w:rPr>
              <w:t>topénia</w:t>
            </w:r>
          </w:p>
        </w:tc>
        <w:tc>
          <w:tcPr>
            <w:tcW w:w="684" w:type="pct"/>
            <w:tcBorders>
              <w:bottom w:val="single" w:sz="4" w:space="0" w:color="auto"/>
            </w:tcBorders>
          </w:tcPr>
          <w:p w14:paraId="2A7A0559" w14:textId="77777777" w:rsidR="001302AE" w:rsidRPr="001F0523" w:rsidRDefault="001302AE" w:rsidP="00C41A3D">
            <w:pPr>
              <w:rPr>
                <w:sz w:val="20"/>
                <w:szCs w:val="22"/>
                <w:lang w:val="es-ES"/>
              </w:rPr>
            </w:pPr>
            <w:r w:rsidRPr="001F0523">
              <w:rPr>
                <w:sz w:val="20"/>
                <w:szCs w:val="22"/>
                <w:lang w:val="es-ES"/>
              </w:rPr>
              <w:t xml:space="preserve">anémia, </w:t>
            </w:r>
            <w:r w:rsidRPr="008861B1">
              <w:rPr>
                <w:sz w:val="20"/>
                <w:szCs w:val="22"/>
                <w:vertAlign w:val="superscript"/>
                <w:lang w:val="sk-SK"/>
              </w:rPr>
              <w:t>+</w:t>
            </w:r>
            <w:r w:rsidRPr="001F0523">
              <w:rPr>
                <w:sz w:val="20"/>
                <w:szCs w:val="22"/>
                <w:lang w:val="es-ES"/>
              </w:rPr>
              <w:t xml:space="preserve">pancytopé-nia, </w:t>
            </w:r>
            <w:r w:rsidRPr="001F0523">
              <w:rPr>
                <w:sz w:val="20"/>
                <w:szCs w:val="22"/>
                <w:vertAlign w:val="superscript"/>
                <w:lang w:val="es-ES"/>
              </w:rPr>
              <w:t>+</w:t>
            </w:r>
            <w:r w:rsidRPr="001F0523">
              <w:rPr>
                <w:sz w:val="20"/>
                <w:szCs w:val="22"/>
                <w:lang w:val="es-ES"/>
              </w:rPr>
              <w:t>granulocy-topénia</w:t>
            </w:r>
          </w:p>
        </w:tc>
        <w:tc>
          <w:tcPr>
            <w:tcW w:w="684" w:type="pct"/>
            <w:tcBorders>
              <w:bottom w:val="single" w:sz="4" w:space="0" w:color="auto"/>
            </w:tcBorders>
          </w:tcPr>
          <w:p w14:paraId="2A7A055A" w14:textId="77777777" w:rsidR="001302AE" w:rsidRPr="001F0523" w:rsidRDefault="001302AE" w:rsidP="00C41A3D">
            <w:pPr>
              <w:rPr>
                <w:sz w:val="20"/>
                <w:szCs w:val="22"/>
                <w:lang w:val="es-ES"/>
              </w:rPr>
            </w:pPr>
            <w:r w:rsidRPr="001F0523">
              <w:rPr>
                <w:sz w:val="20"/>
                <w:szCs w:val="22"/>
                <w:lang w:val="es-ES"/>
              </w:rPr>
              <w:t>poruchy koagulácie, aplastická anémia, hemolytická anémia, lymfadeno-patia</w:t>
            </w:r>
          </w:p>
        </w:tc>
        <w:tc>
          <w:tcPr>
            <w:tcW w:w="684" w:type="pct"/>
            <w:tcBorders>
              <w:bottom w:val="single" w:sz="4" w:space="0" w:color="auto"/>
            </w:tcBorders>
          </w:tcPr>
          <w:p w14:paraId="2A7A055B" w14:textId="77777777" w:rsidR="001302AE" w:rsidRPr="008861B1" w:rsidRDefault="001302AE" w:rsidP="00C41A3D">
            <w:pPr>
              <w:rPr>
                <w:sz w:val="20"/>
                <w:szCs w:val="22"/>
                <w:lang w:val="sk-SK"/>
              </w:rPr>
            </w:pPr>
          </w:p>
        </w:tc>
        <w:tc>
          <w:tcPr>
            <w:tcW w:w="684" w:type="pct"/>
            <w:tcBorders>
              <w:bottom w:val="single" w:sz="4" w:space="0" w:color="auto"/>
            </w:tcBorders>
          </w:tcPr>
          <w:p w14:paraId="2A7A055C" w14:textId="695CD4AB" w:rsidR="001302AE" w:rsidRPr="008861B1" w:rsidRDefault="001302AE" w:rsidP="00210C2A">
            <w:pPr>
              <w:rPr>
                <w:sz w:val="20"/>
                <w:szCs w:val="22"/>
                <w:lang w:val="sk-SK"/>
              </w:rPr>
            </w:pPr>
            <w:r w:rsidRPr="008861B1">
              <w:rPr>
                <w:sz w:val="20"/>
                <w:szCs w:val="22"/>
                <w:lang w:val="sk-SK"/>
              </w:rPr>
              <w:t>prechodné zvýšenie IgM hladín v</w:t>
            </w:r>
            <w:r w:rsidR="003953EB">
              <w:rPr>
                <w:sz w:val="20"/>
                <w:szCs w:val="22"/>
                <w:lang w:val="sk-SK"/>
              </w:rPr>
              <w:t> </w:t>
            </w:r>
            <w:r w:rsidR="003953EB" w:rsidRPr="008861B1">
              <w:rPr>
                <w:sz w:val="20"/>
                <w:szCs w:val="22"/>
                <w:lang w:val="sk-SK"/>
              </w:rPr>
              <w:t>sére</w:t>
            </w:r>
            <w:r w:rsidR="003953EB">
              <w:rPr>
                <w:sz w:val="20"/>
                <w:szCs w:val="22"/>
                <w:vertAlign w:val="superscript"/>
                <w:lang w:val="sk-SK"/>
              </w:rPr>
              <w:t>4</w:t>
            </w:r>
          </w:p>
        </w:tc>
        <w:tc>
          <w:tcPr>
            <w:tcW w:w="893" w:type="pct"/>
            <w:tcBorders>
              <w:bottom w:val="single" w:sz="4" w:space="0" w:color="auto"/>
            </w:tcBorders>
          </w:tcPr>
          <w:p w14:paraId="2A7A055D" w14:textId="1D656E15" w:rsidR="001302AE" w:rsidRPr="008861B1" w:rsidRDefault="001302AE">
            <w:pPr>
              <w:rPr>
                <w:sz w:val="20"/>
                <w:szCs w:val="22"/>
                <w:lang w:val="sk-SK"/>
              </w:rPr>
            </w:pPr>
            <w:r w:rsidRPr="008861B1">
              <w:rPr>
                <w:sz w:val="20"/>
                <w:szCs w:val="22"/>
                <w:lang w:val="sk-SK"/>
              </w:rPr>
              <w:t xml:space="preserve">neskorá </w:t>
            </w:r>
            <w:r w:rsidR="003953EB" w:rsidRPr="008861B1">
              <w:rPr>
                <w:sz w:val="20"/>
                <w:szCs w:val="22"/>
                <w:lang w:val="sk-SK"/>
              </w:rPr>
              <w:t>neutropénia</w:t>
            </w:r>
            <w:r w:rsidR="003953EB">
              <w:rPr>
                <w:sz w:val="20"/>
                <w:szCs w:val="22"/>
                <w:vertAlign w:val="superscript"/>
                <w:lang w:val="sk-SK"/>
              </w:rPr>
              <w:t>4</w:t>
            </w:r>
          </w:p>
        </w:tc>
      </w:tr>
      <w:tr w:rsidR="001302AE" w:rsidRPr="00875D7F" w14:paraId="2A7A0566" w14:textId="77777777" w:rsidTr="00C41A3D">
        <w:trPr>
          <w:gridAfter w:val="1"/>
          <w:wAfter w:w="21" w:type="pct"/>
          <w:cantSplit/>
        </w:trPr>
        <w:tc>
          <w:tcPr>
            <w:tcW w:w="677" w:type="pct"/>
            <w:tcBorders>
              <w:bottom w:val="single" w:sz="4" w:space="0" w:color="auto"/>
            </w:tcBorders>
          </w:tcPr>
          <w:p w14:paraId="2A7A055F" w14:textId="77777777" w:rsidR="001302AE" w:rsidRPr="008861B1" w:rsidRDefault="001302AE" w:rsidP="00C41A3D">
            <w:pPr>
              <w:rPr>
                <w:sz w:val="20"/>
                <w:szCs w:val="22"/>
              </w:rPr>
            </w:pPr>
            <w:r w:rsidRPr="008861B1">
              <w:rPr>
                <w:b/>
                <w:sz w:val="20"/>
                <w:szCs w:val="22"/>
              </w:rPr>
              <w:t>Poruchy imunitného systému</w:t>
            </w:r>
          </w:p>
        </w:tc>
        <w:tc>
          <w:tcPr>
            <w:tcW w:w="673" w:type="pct"/>
            <w:tcBorders>
              <w:bottom w:val="single" w:sz="4" w:space="0" w:color="auto"/>
            </w:tcBorders>
          </w:tcPr>
          <w:p w14:paraId="2A7A0560" w14:textId="57010104" w:rsidR="001302AE" w:rsidRPr="00F82F03" w:rsidRDefault="001302AE" w:rsidP="00210C2A">
            <w:pPr>
              <w:rPr>
                <w:sz w:val="20"/>
                <w:szCs w:val="22"/>
                <w:lang w:val="pl-PL"/>
              </w:rPr>
            </w:pPr>
            <w:r w:rsidRPr="00F82F03">
              <w:rPr>
                <w:sz w:val="20"/>
                <w:szCs w:val="22"/>
                <w:lang w:val="pl-PL"/>
              </w:rPr>
              <w:t xml:space="preserve">reakcie súvisiace s podávaním </w:t>
            </w:r>
            <w:r w:rsidR="003953EB" w:rsidRPr="00F82F03">
              <w:rPr>
                <w:sz w:val="20"/>
                <w:szCs w:val="22"/>
                <w:lang w:val="pl-PL"/>
              </w:rPr>
              <w:t>infúzie</w:t>
            </w:r>
            <w:r w:rsidR="003953EB">
              <w:rPr>
                <w:sz w:val="20"/>
                <w:szCs w:val="22"/>
                <w:vertAlign w:val="superscript"/>
                <w:lang w:val="pl-PL"/>
              </w:rPr>
              <w:t>5</w:t>
            </w:r>
            <w:r w:rsidRPr="00F82F03">
              <w:rPr>
                <w:sz w:val="20"/>
                <w:szCs w:val="22"/>
                <w:lang w:val="pl-PL"/>
              </w:rPr>
              <w:t>, angioedém</w:t>
            </w:r>
          </w:p>
        </w:tc>
        <w:tc>
          <w:tcPr>
            <w:tcW w:w="684" w:type="pct"/>
            <w:tcBorders>
              <w:bottom w:val="single" w:sz="4" w:space="0" w:color="auto"/>
            </w:tcBorders>
          </w:tcPr>
          <w:p w14:paraId="2A7A0561" w14:textId="77777777" w:rsidR="001302AE" w:rsidRPr="008861B1" w:rsidRDefault="001302AE" w:rsidP="00C41A3D">
            <w:pPr>
              <w:rPr>
                <w:sz w:val="20"/>
                <w:szCs w:val="22"/>
              </w:rPr>
            </w:pPr>
            <w:r>
              <w:rPr>
                <w:sz w:val="20"/>
                <w:szCs w:val="22"/>
              </w:rPr>
              <w:t>h</w:t>
            </w:r>
            <w:r w:rsidRPr="008861B1">
              <w:rPr>
                <w:sz w:val="20"/>
                <w:szCs w:val="22"/>
              </w:rPr>
              <w:t>ypersenzi</w:t>
            </w:r>
            <w:r>
              <w:rPr>
                <w:sz w:val="20"/>
                <w:szCs w:val="22"/>
              </w:rPr>
              <w:t>-</w:t>
            </w:r>
            <w:r w:rsidRPr="008861B1">
              <w:rPr>
                <w:sz w:val="20"/>
                <w:szCs w:val="22"/>
              </w:rPr>
              <w:t>tivita</w:t>
            </w:r>
          </w:p>
        </w:tc>
        <w:tc>
          <w:tcPr>
            <w:tcW w:w="684" w:type="pct"/>
            <w:tcBorders>
              <w:bottom w:val="single" w:sz="4" w:space="0" w:color="auto"/>
            </w:tcBorders>
          </w:tcPr>
          <w:p w14:paraId="2A7A0562" w14:textId="77777777" w:rsidR="001302AE" w:rsidRPr="008861B1" w:rsidRDefault="001302AE" w:rsidP="00C41A3D">
            <w:pPr>
              <w:rPr>
                <w:sz w:val="20"/>
                <w:szCs w:val="22"/>
              </w:rPr>
            </w:pPr>
          </w:p>
        </w:tc>
        <w:tc>
          <w:tcPr>
            <w:tcW w:w="684" w:type="pct"/>
            <w:tcBorders>
              <w:bottom w:val="single" w:sz="4" w:space="0" w:color="auto"/>
            </w:tcBorders>
          </w:tcPr>
          <w:p w14:paraId="2A7A0563" w14:textId="77777777" w:rsidR="001302AE" w:rsidRPr="008861B1" w:rsidRDefault="001302AE" w:rsidP="00C41A3D">
            <w:pPr>
              <w:rPr>
                <w:sz w:val="20"/>
                <w:szCs w:val="22"/>
                <w:lang w:val="sk-SK"/>
              </w:rPr>
            </w:pPr>
            <w:r w:rsidRPr="008861B1">
              <w:rPr>
                <w:sz w:val="20"/>
                <w:szCs w:val="22"/>
                <w:lang w:val="sk-SK"/>
              </w:rPr>
              <w:t>anafylaxia</w:t>
            </w:r>
          </w:p>
        </w:tc>
        <w:tc>
          <w:tcPr>
            <w:tcW w:w="684" w:type="pct"/>
            <w:tcBorders>
              <w:bottom w:val="single" w:sz="4" w:space="0" w:color="auto"/>
            </w:tcBorders>
          </w:tcPr>
          <w:p w14:paraId="2A7A0564" w14:textId="3DD2598B" w:rsidR="001302AE" w:rsidRPr="008861B1" w:rsidRDefault="001302AE" w:rsidP="00210C2A">
            <w:pPr>
              <w:rPr>
                <w:sz w:val="20"/>
                <w:szCs w:val="22"/>
                <w:lang w:val="sk-SK"/>
              </w:rPr>
            </w:pPr>
            <w:r w:rsidRPr="008861B1">
              <w:rPr>
                <w:sz w:val="20"/>
                <w:szCs w:val="22"/>
                <w:lang w:val="sk-SK"/>
              </w:rPr>
              <w:t xml:space="preserve">syndróm rozpadu </w:t>
            </w:r>
            <w:r>
              <w:rPr>
                <w:sz w:val="20"/>
                <w:szCs w:val="22"/>
                <w:lang w:val="sk-SK"/>
              </w:rPr>
              <w:t>nádoru</w:t>
            </w:r>
            <w:r w:rsidRPr="008861B1">
              <w:rPr>
                <w:sz w:val="20"/>
                <w:szCs w:val="22"/>
                <w:lang w:val="sk-SK"/>
              </w:rPr>
              <w:t xml:space="preserve">, syndróm uvoľnenia </w:t>
            </w:r>
            <w:r w:rsidR="003953EB" w:rsidRPr="008861B1">
              <w:rPr>
                <w:sz w:val="20"/>
                <w:szCs w:val="22"/>
                <w:lang w:val="sk-SK"/>
              </w:rPr>
              <w:t>cytokínov</w:t>
            </w:r>
            <w:r w:rsidR="003953EB">
              <w:rPr>
                <w:sz w:val="20"/>
                <w:szCs w:val="22"/>
                <w:vertAlign w:val="superscript"/>
                <w:lang w:val="sk-SK"/>
              </w:rPr>
              <w:t>5</w:t>
            </w:r>
            <w:r w:rsidRPr="008861B1">
              <w:rPr>
                <w:sz w:val="20"/>
                <w:szCs w:val="22"/>
                <w:lang w:val="sk-SK"/>
              </w:rPr>
              <w:t>, sérová choroba</w:t>
            </w:r>
          </w:p>
        </w:tc>
        <w:tc>
          <w:tcPr>
            <w:tcW w:w="893" w:type="pct"/>
            <w:tcBorders>
              <w:bottom w:val="single" w:sz="4" w:space="0" w:color="auto"/>
            </w:tcBorders>
          </w:tcPr>
          <w:p w14:paraId="2A7A0565" w14:textId="49C20129" w:rsidR="001302AE" w:rsidRPr="008861B1" w:rsidRDefault="001302AE" w:rsidP="00C41A3D">
            <w:pPr>
              <w:rPr>
                <w:sz w:val="20"/>
                <w:szCs w:val="22"/>
                <w:lang w:val="sk-SK"/>
              </w:rPr>
            </w:pPr>
            <w:r w:rsidRPr="008861B1">
              <w:rPr>
                <w:sz w:val="20"/>
                <w:szCs w:val="22"/>
                <w:lang w:val="sk-SK"/>
              </w:rPr>
              <w:t>akútna reverzibilná trombocytopénia súvisiaca s podávaním infúzie</w:t>
            </w:r>
            <w:r w:rsidR="003953EB">
              <w:rPr>
                <w:sz w:val="20"/>
                <w:szCs w:val="22"/>
                <w:vertAlign w:val="superscript"/>
                <w:lang w:val="sk-SK"/>
              </w:rPr>
              <w:t>5</w:t>
            </w:r>
          </w:p>
        </w:tc>
      </w:tr>
      <w:tr w:rsidR="001302AE" w:rsidRPr="00875D7F" w14:paraId="2A7A056E" w14:textId="77777777" w:rsidTr="00C41A3D">
        <w:trPr>
          <w:gridAfter w:val="1"/>
          <w:wAfter w:w="21" w:type="pct"/>
          <w:cantSplit/>
        </w:trPr>
        <w:tc>
          <w:tcPr>
            <w:tcW w:w="677" w:type="pct"/>
            <w:tcBorders>
              <w:top w:val="single" w:sz="4" w:space="0" w:color="auto"/>
            </w:tcBorders>
          </w:tcPr>
          <w:p w14:paraId="2A7A0567" w14:textId="77777777" w:rsidR="001302AE" w:rsidRPr="001F0523" w:rsidRDefault="001302AE" w:rsidP="00C41A3D">
            <w:pPr>
              <w:rPr>
                <w:sz w:val="20"/>
                <w:szCs w:val="22"/>
                <w:lang w:val="de-DE"/>
              </w:rPr>
            </w:pPr>
            <w:r w:rsidRPr="001F0523">
              <w:rPr>
                <w:b/>
                <w:sz w:val="20"/>
                <w:szCs w:val="22"/>
                <w:lang w:val="de-DE"/>
              </w:rPr>
              <w:t>Poruchy metaboliz-mu a výživy</w:t>
            </w:r>
          </w:p>
        </w:tc>
        <w:tc>
          <w:tcPr>
            <w:tcW w:w="673" w:type="pct"/>
            <w:tcBorders>
              <w:top w:val="single" w:sz="4" w:space="0" w:color="auto"/>
            </w:tcBorders>
          </w:tcPr>
          <w:p w14:paraId="2A7A0568" w14:textId="77777777" w:rsidR="001302AE" w:rsidRPr="001F0523" w:rsidRDefault="001302AE" w:rsidP="00C41A3D">
            <w:pPr>
              <w:rPr>
                <w:sz w:val="20"/>
                <w:szCs w:val="22"/>
                <w:lang w:val="de-DE"/>
              </w:rPr>
            </w:pPr>
          </w:p>
        </w:tc>
        <w:tc>
          <w:tcPr>
            <w:tcW w:w="684" w:type="pct"/>
            <w:tcBorders>
              <w:top w:val="single" w:sz="4" w:space="0" w:color="auto"/>
            </w:tcBorders>
          </w:tcPr>
          <w:p w14:paraId="2A7A0569" w14:textId="77777777" w:rsidR="001302AE" w:rsidRPr="001F0523" w:rsidRDefault="001302AE" w:rsidP="00C41A3D">
            <w:pPr>
              <w:rPr>
                <w:sz w:val="20"/>
                <w:szCs w:val="22"/>
                <w:lang w:val="de-DE"/>
              </w:rPr>
            </w:pPr>
            <w:r w:rsidRPr="001F0523">
              <w:rPr>
                <w:sz w:val="20"/>
                <w:szCs w:val="22"/>
                <w:lang w:val="de-DE"/>
              </w:rPr>
              <w:t>hyperglyké-mia, úbytok hmotnosti, periférny edém, edém tváre, zvýšená hodnota LDH, hypokalcié-mia</w:t>
            </w:r>
          </w:p>
        </w:tc>
        <w:tc>
          <w:tcPr>
            <w:tcW w:w="684" w:type="pct"/>
            <w:tcBorders>
              <w:top w:val="single" w:sz="4" w:space="0" w:color="auto"/>
            </w:tcBorders>
          </w:tcPr>
          <w:p w14:paraId="2A7A056A" w14:textId="77777777" w:rsidR="001302AE" w:rsidRPr="001F0523" w:rsidRDefault="001302AE" w:rsidP="00C41A3D">
            <w:pPr>
              <w:rPr>
                <w:sz w:val="20"/>
                <w:szCs w:val="22"/>
                <w:lang w:val="de-DE"/>
              </w:rPr>
            </w:pPr>
          </w:p>
        </w:tc>
        <w:tc>
          <w:tcPr>
            <w:tcW w:w="684" w:type="pct"/>
            <w:tcBorders>
              <w:top w:val="single" w:sz="4" w:space="0" w:color="auto"/>
            </w:tcBorders>
          </w:tcPr>
          <w:p w14:paraId="2A7A056B" w14:textId="77777777" w:rsidR="001302AE" w:rsidRPr="008861B1" w:rsidRDefault="001302AE" w:rsidP="00C41A3D">
            <w:pPr>
              <w:rPr>
                <w:sz w:val="20"/>
                <w:szCs w:val="22"/>
                <w:lang w:val="sk-SK"/>
              </w:rPr>
            </w:pPr>
          </w:p>
        </w:tc>
        <w:tc>
          <w:tcPr>
            <w:tcW w:w="684" w:type="pct"/>
            <w:tcBorders>
              <w:top w:val="single" w:sz="4" w:space="0" w:color="auto"/>
            </w:tcBorders>
          </w:tcPr>
          <w:p w14:paraId="2A7A056C" w14:textId="77777777" w:rsidR="001302AE" w:rsidRPr="008861B1" w:rsidRDefault="001302AE" w:rsidP="00C41A3D">
            <w:pPr>
              <w:rPr>
                <w:sz w:val="20"/>
                <w:szCs w:val="22"/>
                <w:lang w:val="sk-SK"/>
              </w:rPr>
            </w:pPr>
          </w:p>
        </w:tc>
        <w:tc>
          <w:tcPr>
            <w:tcW w:w="893" w:type="pct"/>
            <w:tcBorders>
              <w:top w:val="single" w:sz="4" w:space="0" w:color="auto"/>
            </w:tcBorders>
          </w:tcPr>
          <w:p w14:paraId="2A7A056D" w14:textId="77777777" w:rsidR="001302AE" w:rsidRPr="008861B1" w:rsidRDefault="001302AE" w:rsidP="00C41A3D">
            <w:pPr>
              <w:rPr>
                <w:sz w:val="20"/>
                <w:szCs w:val="22"/>
                <w:lang w:val="sk-SK"/>
              </w:rPr>
            </w:pPr>
          </w:p>
        </w:tc>
      </w:tr>
      <w:tr w:rsidR="001302AE" w:rsidRPr="008861B1" w14:paraId="2A7A0576" w14:textId="77777777" w:rsidTr="00C41A3D">
        <w:trPr>
          <w:gridAfter w:val="1"/>
          <w:wAfter w:w="21" w:type="pct"/>
          <w:cantSplit/>
        </w:trPr>
        <w:tc>
          <w:tcPr>
            <w:tcW w:w="677" w:type="pct"/>
          </w:tcPr>
          <w:p w14:paraId="2A7A056F" w14:textId="77777777" w:rsidR="001302AE" w:rsidRPr="008861B1" w:rsidRDefault="001302AE" w:rsidP="00C41A3D">
            <w:pPr>
              <w:rPr>
                <w:sz w:val="20"/>
                <w:szCs w:val="22"/>
              </w:rPr>
            </w:pPr>
            <w:r w:rsidRPr="008861B1">
              <w:rPr>
                <w:b/>
                <w:sz w:val="20"/>
                <w:szCs w:val="22"/>
              </w:rPr>
              <w:t>Psychické poruchy</w:t>
            </w:r>
          </w:p>
        </w:tc>
        <w:tc>
          <w:tcPr>
            <w:tcW w:w="673" w:type="pct"/>
          </w:tcPr>
          <w:p w14:paraId="2A7A0570" w14:textId="77777777" w:rsidR="001302AE" w:rsidRPr="008861B1" w:rsidRDefault="001302AE" w:rsidP="00C41A3D">
            <w:pPr>
              <w:rPr>
                <w:sz w:val="20"/>
                <w:szCs w:val="22"/>
              </w:rPr>
            </w:pPr>
          </w:p>
        </w:tc>
        <w:tc>
          <w:tcPr>
            <w:tcW w:w="684" w:type="pct"/>
          </w:tcPr>
          <w:p w14:paraId="2A7A0571" w14:textId="77777777" w:rsidR="001302AE" w:rsidRPr="008861B1" w:rsidRDefault="001302AE" w:rsidP="00C41A3D">
            <w:pPr>
              <w:rPr>
                <w:sz w:val="20"/>
                <w:szCs w:val="22"/>
              </w:rPr>
            </w:pPr>
          </w:p>
        </w:tc>
        <w:tc>
          <w:tcPr>
            <w:tcW w:w="684" w:type="pct"/>
          </w:tcPr>
          <w:p w14:paraId="2A7A0572" w14:textId="77777777" w:rsidR="001302AE" w:rsidRPr="008861B1" w:rsidRDefault="001302AE" w:rsidP="00C41A3D">
            <w:pPr>
              <w:rPr>
                <w:sz w:val="20"/>
                <w:szCs w:val="22"/>
              </w:rPr>
            </w:pPr>
            <w:r w:rsidRPr="008861B1">
              <w:rPr>
                <w:sz w:val="20"/>
                <w:szCs w:val="22"/>
              </w:rPr>
              <w:t>depresia, nervozita</w:t>
            </w:r>
          </w:p>
        </w:tc>
        <w:tc>
          <w:tcPr>
            <w:tcW w:w="684" w:type="pct"/>
          </w:tcPr>
          <w:p w14:paraId="2A7A0573" w14:textId="77777777" w:rsidR="001302AE" w:rsidRPr="008861B1" w:rsidRDefault="001302AE" w:rsidP="00C41A3D">
            <w:pPr>
              <w:rPr>
                <w:sz w:val="20"/>
                <w:szCs w:val="22"/>
                <w:lang w:val="sk-SK"/>
              </w:rPr>
            </w:pPr>
          </w:p>
        </w:tc>
        <w:tc>
          <w:tcPr>
            <w:tcW w:w="684" w:type="pct"/>
          </w:tcPr>
          <w:p w14:paraId="2A7A0574" w14:textId="77777777" w:rsidR="001302AE" w:rsidRPr="008861B1" w:rsidRDefault="001302AE" w:rsidP="00C41A3D">
            <w:pPr>
              <w:rPr>
                <w:sz w:val="20"/>
                <w:szCs w:val="22"/>
                <w:lang w:val="sk-SK"/>
              </w:rPr>
            </w:pPr>
          </w:p>
        </w:tc>
        <w:tc>
          <w:tcPr>
            <w:tcW w:w="893" w:type="pct"/>
          </w:tcPr>
          <w:p w14:paraId="2A7A0575" w14:textId="77777777" w:rsidR="001302AE" w:rsidRPr="008861B1" w:rsidRDefault="001302AE" w:rsidP="00C41A3D">
            <w:pPr>
              <w:rPr>
                <w:sz w:val="20"/>
                <w:szCs w:val="22"/>
                <w:lang w:val="sk-SK"/>
              </w:rPr>
            </w:pPr>
          </w:p>
        </w:tc>
      </w:tr>
      <w:tr w:rsidR="001302AE" w:rsidRPr="00875D7F" w14:paraId="2A7A057E" w14:textId="77777777" w:rsidTr="00C41A3D">
        <w:trPr>
          <w:gridAfter w:val="1"/>
          <w:wAfter w:w="21" w:type="pct"/>
          <w:cantSplit/>
        </w:trPr>
        <w:tc>
          <w:tcPr>
            <w:tcW w:w="677" w:type="pct"/>
          </w:tcPr>
          <w:p w14:paraId="2A7A0577" w14:textId="77777777" w:rsidR="001302AE" w:rsidRPr="008861B1" w:rsidRDefault="001302AE" w:rsidP="00C41A3D">
            <w:pPr>
              <w:pStyle w:val="TextTi10"/>
              <w:rPr>
                <w:b/>
                <w:sz w:val="20"/>
                <w:szCs w:val="22"/>
              </w:rPr>
            </w:pPr>
            <w:r w:rsidRPr="008861B1">
              <w:rPr>
                <w:b/>
                <w:sz w:val="20"/>
                <w:szCs w:val="22"/>
              </w:rPr>
              <w:lastRenderedPageBreak/>
              <w:t>Poruchy nervového systému</w:t>
            </w:r>
          </w:p>
        </w:tc>
        <w:tc>
          <w:tcPr>
            <w:tcW w:w="673" w:type="pct"/>
          </w:tcPr>
          <w:p w14:paraId="2A7A0578" w14:textId="77777777" w:rsidR="001302AE" w:rsidRPr="008861B1" w:rsidRDefault="001302AE" w:rsidP="00C41A3D">
            <w:pPr>
              <w:rPr>
                <w:sz w:val="20"/>
                <w:szCs w:val="22"/>
              </w:rPr>
            </w:pPr>
          </w:p>
        </w:tc>
        <w:tc>
          <w:tcPr>
            <w:tcW w:w="684" w:type="pct"/>
          </w:tcPr>
          <w:p w14:paraId="2A7A0579" w14:textId="77777777" w:rsidR="001302AE" w:rsidRPr="008861B1" w:rsidRDefault="001302AE" w:rsidP="00C41A3D">
            <w:pPr>
              <w:rPr>
                <w:sz w:val="20"/>
                <w:szCs w:val="22"/>
              </w:rPr>
            </w:pPr>
            <w:r w:rsidRPr="008861B1">
              <w:rPr>
                <w:sz w:val="20"/>
                <w:szCs w:val="22"/>
              </w:rPr>
              <w:t>parestézia, hypoestézia, agitácia, nespavosť, vazodilatá</w:t>
            </w:r>
            <w:r>
              <w:rPr>
                <w:sz w:val="20"/>
                <w:szCs w:val="22"/>
              </w:rPr>
              <w:t>-</w:t>
            </w:r>
            <w:r w:rsidRPr="008861B1">
              <w:rPr>
                <w:sz w:val="20"/>
                <w:szCs w:val="22"/>
              </w:rPr>
              <w:t>cia, závrat, úzkosť</w:t>
            </w:r>
          </w:p>
        </w:tc>
        <w:tc>
          <w:tcPr>
            <w:tcW w:w="684" w:type="pct"/>
          </w:tcPr>
          <w:p w14:paraId="2A7A057A" w14:textId="77777777" w:rsidR="001302AE" w:rsidRPr="008861B1" w:rsidRDefault="001302AE" w:rsidP="00C41A3D">
            <w:pPr>
              <w:rPr>
                <w:sz w:val="20"/>
                <w:szCs w:val="22"/>
                <w:lang w:val="it-IT"/>
              </w:rPr>
            </w:pPr>
            <w:r w:rsidRPr="008861B1">
              <w:rPr>
                <w:sz w:val="20"/>
                <w:szCs w:val="22"/>
              </w:rPr>
              <w:t>dysgeúzia</w:t>
            </w:r>
          </w:p>
        </w:tc>
        <w:tc>
          <w:tcPr>
            <w:tcW w:w="684" w:type="pct"/>
          </w:tcPr>
          <w:p w14:paraId="2A7A057B" w14:textId="77777777" w:rsidR="001302AE" w:rsidRPr="008861B1" w:rsidRDefault="001302AE" w:rsidP="00C41A3D">
            <w:pPr>
              <w:rPr>
                <w:sz w:val="20"/>
                <w:szCs w:val="22"/>
                <w:lang w:val="sk-SK"/>
              </w:rPr>
            </w:pPr>
          </w:p>
        </w:tc>
        <w:tc>
          <w:tcPr>
            <w:tcW w:w="684" w:type="pct"/>
          </w:tcPr>
          <w:p w14:paraId="2A7A057C" w14:textId="28CFAA92" w:rsidR="001302AE" w:rsidRPr="008861B1" w:rsidRDefault="001302AE" w:rsidP="00210C2A">
            <w:pPr>
              <w:rPr>
                <w:sz w:val="20"/>
                <w:szCs w:val="22"/>
                <w:lang w:val="sk-SK"/>
              </w:rPr>
            </w:pPr>
            <w:r w:rsidRPr="008861B1">
              <w:rPr>
                <w:sz w:val="20"/>
                <w:szCs w:val="22"/>
                <w:lang w:val="sk-SK"/>
              </w:rPr>
              <w:t>periférna neuropatia, ochrnutie tvár</w:t>
            </w:r>
            <w:r>
              <w:rPr>
                <w:sz w:val="20"/>
                <w:szCs w:val="22"/>
                <w:lang w:val="sk-SK"/>
              </w:rPr>
              <w:t xml:space="preserve">ového </w:t>
            </w:r>
            <w:r w:rsidR="003953EB">
              <w:rPr>
                <w:sz w:val="20"/>
                <w:szCs w:val="22"/>
                <w:lang w:val="sk-SK"/>
              </w:rPr>
              <w:t>nervu</w:t>
            </w:r>
            <w:r w:rsidR="003953EB">
              <w:rPr>
                <w:sz w:val="20"/>
                <w:szCs w:val="22"/>
                <w:vertAlign w:val="superscript"/>
                <w:lang w:val="sk-SK"/>
              </w:rPr>
              <w:t>6</w:t>
            </w:r>
          </w:p>
        </w:tc>
        <w:tc>
          <w:tcPr>
            <w:tcW w:w="893" w:type="pct"/>
          </w:tcPr>
          <w:p w14:paraId="2A7A057D" w14:textId="4C983C35" w:rsidR="001302AE" w:rsidRPr="008861B1" w:rsidRDefault="001302AE">
            <w:pPr>
              <w:rPr>
                <w:sz w:val="20"/>
                <w:szCs w:val="22"/>
                <w:lang w:val="it-IT"/>
              </w:rPr>
            </w:pPr>
            <w:r w:rsidRPr="008861B1">
              <w:rPr>
                <w:sz w:val="20"/>
                <w:szCs w:val="22"/>
                <w:lang w:val="sk-SK"/>
              </w:rPr>
              <w:t xml:space="preserve">kraniálna neuropatia, strata iných </w:t>
            </w:r>
            <w:r w:rsidR="003953EB" w:rsidRPr="008861B1">
              <w:rPr>
                <w:sz w:val="20"/>
                <w:szCs w:val="22"/>
                <w:lang w:val="sk-SK"/>
              </w:rPr>
              <w:t>zmyslov</w:t>
            </w:r>
            <w:r w:rsidR="003953EB">
              <w:rPr>
                <w:snapToGrid w:val="0"/>
                <w:sz w:val="20"/>
                <w:szCs w:val="22"/>
                <w:vertAlign w:val="superscript"/>
                <w:lang w:val="it-IT"/>
              </w:rPr>
              <w:t>6</w:t>
            </w:r>
          </w:p>
        </w:tc>
      </w:tr>
      <w:tr w:rsidR="001302AE" w:rsidRPr="008861B1" w14:paraId="2A7A0586" w14:textId="77777777" w:rsidTr="00C41A3D">
        <w:trPr>
          <w:gridAfter w:val="1"/>
          <w:wAfter w:w="21" w:type="pct"/>
          <w:cantSplit/>
        </w:trPr>
        <w:tc>
          <w:tcPr>
            <w:tcW w:w="677" w:type="pct"/>
          </w:tcPr>
          <w:p w14:paraId="2A7A057F" w14:textId="77777777" w:rsidR="001302AE" w:rsidRPr="008861B1" w:rsidRDefault="001302AE" w:rsidP="00C41A3D">
            <w:pPr>
              <w:rPr>
                <w:sz w:val="20"/>
                <w:szCs w:val="22"/>
              </w:rPr>
            </w:pPr>
            <w:r w:rsidRPr="008861B1">
              <w:rPr>
                <w:b/>
                <w:sz w:val="20"/>
                <w:szCs w:val="22"/>
              </w:rPr>
              <w:t>Poruchy oka</w:t>
            </w:r>
          </w:p>
        </w:tc>
        <w:tc>
          <w:tcPr>
            <w:tcW w:w="673" w:type="pct"/>
          </w:tcPr>
          <w:p w14:paraId="2A7A0580" w14:textId="77777777" w:rsidR="001302AE" w:rsidRPr="008861B1" w:rsidRDefault="001302AE" w:rsidP="00C41A3D">
            <w:pPr>
              <w:rPr>
                <w:sz w:val="20"/>
                <w:szCs w:val="22"/>
              </w:rPr>
            </w:pPr>
          </w:p>
        </w:tc>
        <w:tc>
          <w:tcPr>
            <w:tcW w:w="684" w:type="pct"/>
          </w:tcPr>
          <w:p w14:paraId="2A7A0581" w14:textId="77777777" w:rsidR="001302AE" w:rsidRPr="008861B1" w:rsidRDefault="001302AE" w:rsidP="00C41A3D">
            <w:pPr>
              <w:rPr>
                <w:sz w:val="20"/>
                <w:szCs w:val="22"/>
                <w:lang w:val="it-IT"/>
              </w:rPr>
            </w:pPr>
            <w:r w:rsidRPr="008861B1">
              <w:rPr>
                <w:sz w:val="20"/>
                <w:szCs w:val="22"/>
              </w:rPr>
              <w:t>porucha slzenia, zápal spojoviek</w:t>
            </w:r>
          </w:p>
        </w:tc>
        <w:tc>
          <w:tcPr>
            <w:tcW w:w="684" w:type="pct"/>
          </w:tcPr>
          <w:p w14:paraId="2A7A0582" w14:textId="77777777" w:rsidR="001302AE" w:rsidRPr="008861B1" w:rsidRDefault="001302AE" w:rsidP="00C41A3D">
            <w:pPr>
              <w:rPr>
                <w:sz w:val="20"/>
                <w:szCs w:val="22"/>
              </w:rPr>
            </w:pPr>
          </w:p>
        </w:tc>
        <w:tc>
          <w:tcPr>
            <w:tcW w:w="684" w:type="pct"/>
          </w:tcPr>
          <w:p w14:paraId="2A7A0583" w14:textId="77777777" w:rsidR="001302AE" w:rsidRPr="008861B1" w:rsidRDefault="001302AE" w:rsidP="00C41A3D">
            <w:pPr>
              <w:rPr>
                <w:sz w:val="20"/>
                <w:szCs w:val="22"/>
                <w:lang w:val="sk-SK"/>
              </w:rPr>
            </w:pPr>
          </w:p>
        </w:tc>
        <w:tc>
          <w:tcPr>
            <w:tcW w:w="684" w:type="pct"/>
          </w:tcPr>
          <w:p w14:paraId="2A7A0584" w14:textId="54CF772A" w:rsidR="001302AE" w:rsidRPr="008861B1" w:rsidRDefault="001302AE" w:rsidP="00210C2A">
            <w:pPr>
              <w:rPr>
                <w:sz w:val="20"/>
                <w:szCs w:val="22"/>
                <w:lang w:val="sk-SK"/>
              </w:rPr>
            </w:pPr>
            <w:r w:rsidRPr="008861B1">
              <w:rPr>
                <w:sz w:val="20"/>
                <w:szCs w:val="22"/>
                <w:lang w:val="sk-SK"/>
              </w:rPr>
              <w:t xml:space="preserve">závažná strata </w:t>
            </w:r>
            <w:r w:rsidR="003953EB" w:rsidRPr="008861B1">
              <w:rPr>
                <w:sz w:val="20"/>
                <w:szCs w:val="22"/>
                <w:lang w:val="sk-SK"/>
              </w:rPr>
              <w:t>zraku</w:t>
            </w:r>
            <w:r w:rsidR="003953EB">
              <w:rPr>
                <w:sz w:val="20"/>
                <w:szCs w:val="22"/>
                <w:vertAlign w:val="superscript"/>
                <w:lang w:val="sk-SK"/>
              </w:rPr>
              <w:t>6</w:t>
            </w:r>
          </w:p>
        </w:tc>
        <w:tc>
          <w:tcPr>
            <w:tcW w:w="893" w:type="pct"/>
          </w:tcPr>
          <w:p w14:paraId="2A7A0585" w14:textId="77777777" w:rsidR="001302AE" w:rsidRPr="008861B1" w:rsidRDefault="001302AE" w:rsidP="00C41A3D">
            <w:pPr>
              <w:rPr>
                <w:sz w:val="20"/>
                <w:szCs w:val="22"/>
                <w:lang w:val="sk-SK"/>
              </w:rPr>
            </w:pPr>
          </w:p>
        </w:tc>
      </w:tr>
      <w:tr w:rsidR="001302AE" w:rsidRPr="008861B1" w14:paraId="2A7A058E" w14:textId="77777777" w:rsidTr="00C41A3D">
        <w:trPr>
          <w:gridAfter w:val="1"/>
          <w:wAfter w:w="21" w:type="pct"/>
          <w:cantSplit/>
        </w:trPr>
        <w:tc>
          <w:tcPr>
            <w:tcW w:w="677" w:type="pct"/>
          </w:tcPr>
          <w:p w14:paraId="2A7A0587" w14:textId="77777777" w:rsidR="001302AE" w:rsidRPr="008861B1" w:rsidRDefault="001302AE" w:rsidP="00C41A3D">
            <w:pPr>
              <w:rPr>
                <w:b/>
                <w:sz w:val="20"/>
                <w:szCs w:val="22"/>
              </w:rPr>
            </w:pPr>
            <w:r w:rsidRPr="008861B1">
              <w:rPr>
                <w:b/>
                <w:sz w:val="20"/>
                <w:szCs w:val="22"/>
              </w:rPr>
              <w:t>Poruchy ucha a labyrintu</w:t>
            </w:r>
          </w:p>
        </w:tc>
        <w:tc>
          <w:tcPr>
            <w:tcW w:w="673" w:type="pct"/>
          </w:tcPr>
          <w:p w14:paraId="2A7A0588" w14:textId="77777777" w:rsidR="001302AE" w:rsidRPr="008861B1" w:rsidRDefault="001302AE" w:rsidP="00C41A3D">
            <w:pPr>
              <w:rPr>
                <w:sz w:val="20"/>
                <w:szCs w:val="22"/>
              </w:rPr>
            </w:pPr>
          </w:p>
        </w:tc>
        <w:tc>
          <w:tcPr>
            <w:tcW w:w="684" w:type="pct"/>
          </w:tcPr>
          <w:p w14:paraId="2A7A0589" w14:textId="77777777" w:rsidR="001302AE" w:rsidRPr="008861B1" w:rsidRDefault="001302AE" w:rsidP="00C41A3D">
            <w:pPr>
              <w:rPr>
                <w:sz w:val="20"/>
                <w:szCs w:val="22"/>
                <w:lang w:val="it-IT"/>
              </w:rPr>
            </w:pPr>
            <w:r w:rsidRPr="008861B1">
              <w:rPr>
                <w:sz w:val="20"/>
                <w:szCs w:val="22"/>
              </w:rPr>
              <w:t>tinnitus, bolesť ucha</w:t>
            </w:r>
          </w:p>
        </w:tc>
        <w:tc>
          <w:tcPr>
            <w:tcW w:w="684" w:type="pct"/>
          </w:tcPr>
          <w:p w14:paraId="2A7A058A" w14:textId="77777777" w:rsidR="001302AE" w:rsidRPr="008861B1" w:rsidRDefault="001302AE" w:rsidP="00C41A3D">
            <w:pPr>
              <w:rPr>
                <w:sz w:val="20"/>
                <w:szCs w:val="22"/>
              </w:rPr>
            </w:pPr>
          </w:p>
        </w:tc>
        <w:tc>
          <w:tcPr>
            <w:tcW w:w="684" w:type="pct"/>
          </w:tcPr>
          <w:p w14:paraId="2A7A058B" w14:textId="77777777" w:rsidR="001302AE" w:rsidRPr="008861B1" w:rsidRDefault="001302AE" w:rsidP="00C41A3D">
            <w:pPr>
              <w:rPr>
                <w:sz w:val="20"/>
                <w:szCs w:val="22"/>
                <w:lang w:val="sk-SK"/>
              </w:rPr>
            </w:pPr>
          </w:p>
        </w:tc>
        <w:tc>
          <w:tcPr>
            <w:tcW w:w="684" w:type="pct"/>
          </w:tcPr>
          <w:p w14:paraId="2A7A058C" w14:textId="77777777" w:rsidR="001302AE" w:rsidRPr="008861B1" w:rsidRDefault="001302AE" w:rsidP="00C41A3D">
            <w:pPr>
              <w:rPr>
                <w:sz w:val="20"/>
                <w:szCs w:val="22"/>
                <w:lang w:val="sk-SK"/>
              </w:rPr>
            </w:pPr>
          </w:p>
        </w:tc>
        <w:tc>
          <w:tcPr>
            <w:tcW w:w="893" w:type="pct"/>
          </w:tcPr>
          <w:p w14:paraId="2A7A058D" w14:textId="543F655F" w:rsidR="001302AE" w:rsidRPr="008861B1" w:rsidRDefault="001302AE" w:rsidP="00210C2A">
            <w:pPr>
              <w:rPr>
                <w:sz w:val="20"/>
                <w:szCs w:val="22"/>
                <w:lang w:val="sk-SK"/>
              </w:rPr>
            </w:pPr>
            <w:r w:rsidRPr="008861B1">
              <w:rPr>
                <w:sz w:val="20"/>
                <w:szCs w:val="22"/>
                <w:lang w:val="sk-SK"/>
              </w:rPr>
              <w:t xml:space="preserve">strata </w:t>
            </w:r>
            <w:r w:rsidR="003953EB" w:rsidRPr="008861B1">
              <w:rPr>
                <w:sz w:val="20"/>
                <w:szCs w:val="22"/>
                <w:lang w:val="sk-SK"/>
              </w:rPr>
              <w:t>sluchu</w:t>
            </w:r>
            <w:r w:rsidR="003953EB">
              <w:rPr>
                <w:sz w:val="20"/>
                <w:szCs w:val="22"/>
                <w:vertAlign w:val="superscript"/>
                <w:lang w:val="sk-SK"/>
              </w:rPr>
              <w:t>6</w:t>
            </w:r>
          </w:p>
        </w:tc>
      </w:tr>
      <w:tr w:rsidR="001302AE" w:rsidRPr="008861B1" w14:paraId="2A7A0596" w14:textId="77777777" w:rsidTr="00C41A3D">
        <w:trPr>
          <w:gridAfter w:val="1"/>
          <w:wAfter w:w="21" w:type="pct"/>
          <w:cantSplit/>
        </w:trPr>
        <w:tc>
          <w:tcPr>
            <w:tcW w:w="677" w:type="pct"/>
          </w:tcPr>
          <w:p w14:paraId="2A7A058F" w14:textId="77777777" w:rsidR="001302AE" w:rsidRPr="008861B1" w:rsidRDefault="001302AE" w:rsidP="00C41A3D">
            <w:pPr>
              <w:keepNext/>
              <w:rPr>
                <w:b/>
                <w:sz w:val="20"/>
                <w:szCs w:val="22"/>
                <w:lang w:val="sk-SK"/>
              </w:rPr>
            </w:pPr>
            <w:r w:rsidRPr="008861B1">
              <w:rPr>
                <w:b/>
                <w:sz w:val="20"/>
                <w:szCs w:val="22"/>
                <w:lang w:val="sk-SK"/>
              </w:rPr>
              <w:t>Poruchy srdca a srdcovej činnosti</w:t>
            </w:r>
          </w:p>
        </w:tc>
        <w:tc>
          <w:tcPr>
            <w:tcW w:w="673" w:type="pct"/>
          </w:tcPr>
          <w:p w14:paraId="2A7A0590" w14:textId="77777777" w:rsidR="001302AE" w:rsidRPr="008861B1" w:rsidRDefault="001302AE" w:rsidP="00C41A3D">
            <w:pPr>
              <w:keepNext/>
              <w:rPr>
                <w:sz w:val="20"/>
                <w:szCs w:val="22"/>
                <w:lang w:val="sk-SK"/>
              </w:rPr>
            </w:pPr>
          </w:p>
        </w:tc>
        <w:tc>
          <w:tcPr>
            <w:tcW w:w="684" w:type="pct"/>
          </w:tcPr>
          <w:p w14:paraId="2A7A0591" w14:textId="1C6B47EB" w:rsidR="001302AE" w:rsidRPr="008861B1" w:rsidRDefault="001302AE" w:rsidP="00210C2A">
            <w:pPr>
              <w:keepNext/>
              <w:rPr>
                <w:sz w:val="20"/>
                <w:szCs w:val="22"/>
                <w:lang w:val="sk-SK"/>
              </w:rPr>
            </w:pPr>
            <w:r w:rsidRPr="008861B1">
              <w:rPr>
                <w:sz w:val="20"/>
                <w:szCs w:val="22"/>
                <w:vertAlign w:val="superscript"/>
                <w:lang w:val="sk-SK"/>
              </w:rPr>
              <w:t>+</w:t>
            </w:r>
            <w:r w:rsidRPr="008861B1">
              <w:rPr>
                <w:sz w:val="20"/>
                <w:szCs w:val="22"/>
                <w:lang w:val="sk-SK"/>
              </w:rPr>
              <w:t>infarkt myokar</w:t>
            </w:r>
            <w:r>
              <w:rPr>
                <w:sz w:val="20"/>
                <w:szCs w:val="22"/>
                <w:lang w:val="sk-SK"/>
              </w:rPr>
              <w:t>-</w:t>
            </w:r>
            <w:r w:rsidR="003953EB" w:rsidRPr="008861B1">
              <w:rPr>
                <w:sz w:val="20"/>
                <w:szCs w:val="22"/>
                <w:lang w:val="sk-SK"/>
              </w:rPr>
              <w:t>du</w:t>
            </w:r>
            <w:r w:rsidR="003953EB">
              <w:rPr>
                <w:sz w:val="20"/>
                <w:szCs w:val="22"/>
                <w:vertAlign w:val="superscript"/>
                <w:lang w:val="sk-SK"/>
              </w:rPr>
              <w:t>5 </w:t>
            </w:r>
            <w:r w:rsidRPr="008861B1">
              <w:rPr>
                <w:sz w:val="20"/>
                <w:szCs w:val="22"/>
                <w:vertAlign w:val="superscript"/>
                <w:lang w:val="sk-SK"/>
              </w:rPr>
              <w:t>a</w:t>
            </w:r>
            <w:r>
              <w:rPr>
                <w:sz w:val="20"/>
                <w:szCs w:val="22"/>
                <w:vertAlign w:val="superscript"/>
                <w:lang w:val="sk-SK"/>
              </w:rPr>
              <w:t> </w:t>
            </w:r>
            <w:r w:rsidR="003953EB">
              <w:rPr>
                <w:sz w:val="20"/>
                <w:szCs w:val="22"/>
                <w:vertAlign w:val="superscript"/>
                <w:lang w:val="sk-SK"/>
              </w:rPr>
              <w:t>7</w:t>
            </w:r>
            <w:r w:rsidRPr="008861B1">
              <w:rPr>
                <w:sz w:val="20"/>
                <w:szCs w:val="22"/>
                <w:lang w:val="sk-SK"/>
              </w:rPr>
              <w:t xml:space="preserve">, arytmia, </w:t>
            </w:r>
            <w:r w:rsidRPr="008861B1">
              <w:rPr>
                <w:sz w:val="20"/>
                <w:szCs w:val="22"/>
                <w:vertAlign w:val="superscript"/>
                <w:lang w:val="sk-SK"/>
              </w:rPr>
              <w:t>+</w:t>
            </w:r>
            <w:r w:rsidRPr="008861B1">
              <w:rPr>
                <w:sz w:val="20"/>
                <w:szCs w:val="22"/>
                <w:lang w:val="sk-SK"/>
              </w:rPr>
              <w:t xml:space="preserve">fibrilácia predsiení, tachykardia, </w:t>
            </w:r>
            <w:r w:rsidRPr="008861B1">
              <w:rPr>
                <w:sz w:val="20"/>
                <w:szCs w:val="22"/>
                <w:vertAlign w:val="superscript"/>
                <w:lang w:val="sk-SK"/>
              </w:rPr>
              <w:t>+</w:t>
            </w:r>
            <w:r w:rsidRPr="008861B1">
              <w:rPr>
                <w:sz w:val="20"/>
                <w:szCs w:val="22"/>
                <w:lang w:val="sk-SK"/>
              </w:rPr>
              <w:t>porucha srdca</w:t>
            </w:r>
          </w:p>
        </w:tc>
        <w:tc>
          <w:tcPr>
            <w:tcW w:w="684" w:type="pct"/>
          </w:tcPr>
          <w:p w14:paraId="2A7A0592" w14:textId="77777777" w:rsidR="001302AE" w:rsidRPr="008861B1" w:rsidRDefault="001302AE" w:rsidP="00C41A3D">
            <w:pPr>
              <w:keepNext/>
              <w:rPr>
                <w:sz w:val="20"/>
                <w:szCs w:val="22"/>
                <w:lang w:val="sk-SK"/>
              </w:rPr>
            </w:pPr>
            <w:r w:rsidRPr="008861B1">
              <w:rPr>
                <w:sz w:val="20"/>
                <w:szCs w:val="22"/>
                <w:vertAlign w:val="superscript"/>
                <w:lang w:val="sk-SK"/>
              </w:rPr>
              <w:t>+</w:t>
            </w:r>
            <w:r w:rsidRPr="008861B1">
              <w:rPr>
                <w:sz w:val="20"/>
                <w:szCs w:val="22"/>
                <w:lang w:val="sk-SK"/>
              </w:rPr>
              <w:t xml:space="preserve">zlyhanie ľavej komory, </w:t>
            </w:r>
            <w:r w:rsidRPr="008861B1">
              <w:rPr>
                <w:sz w:val="20"/>
                <w:szCs w:val="22"/>
                <w:vertAlign w:val="superscript"/>
                <w:lang w:val="sk-SK"/>
              </w:rPr>
              <w:t>+</w:t>
            </w:r>
            <w:r w:rsidRPr="008861B1">
              <w:rPr>
                <w:sz w:val="20"/>
                <w:szCs w:val="22"/>
                <w:lang w:val="sk-SK"/>
              </w:rPr>
              <w:t>supraven</w:t>
            </w:r>
            <w:r>
              <w:rPr>
                <w:sz w:val="20"/>
                <w:szCs w:val="22"/>
                <w:lang w:val="sk-SK"/>
              </w:rPr>
              <w:t>-</w:t>
            </w:r>
            <w:r w:rsidRPr="008861B1">
              <w:rPr>
                <w:sz w:val="20"/>
                <w:szCs w:val="22"/>
                <w:lang w:val="sk-SK"/>
              </w:rPr>
              <w:t xml:space="preserve">trikulárna tachykardia, </w:t>
            </w:r>
            <w:r w:rsidRPr="008861B1">
              <w:rPr>
                <w:sz w:val="20"/>
                <w:szCs w:val="22"/>
                <w:vertAlign w:val="superscript"/>
                <w:lang w:val="sk-SK"/>
              </w:rPr>
              <w:t>+</w:t>
            </w:r>
            <w:r w:rsidRPr="008861B1">
              <w:rPr>
                <w:sz w:val="20"/>
                <w:szCs w:val="22"/>
                <w:lang w:val="sk-SK"/>
              </w:rPr>
              <w:t>ventrikulár</w:t>
            </w:r>
            <w:r>
              <w:rPr>
                <w:sz w:val="20"/>
                <w:szCs w:val="22"/>
                <w:lang w:val="sk-SK"/>
              </w:rPr>
              <w:t>-</w:t>
            </w:r>
            <w:r w:rsidRPr="008861B1">
              <w:rPr>
                <w:sz w:val="20"/>
                <w:szCs w:val="22"/>
                <w:lang w:val="sk-SK"/>
              </w:rPr>
              <w:t xml:space="preserve">na tachykardia, </w:t>
            </w:r>
            <w:r w:rsidRPr="008861B1">
              <w:rPr>
                <w:sz w:val="20"/>
                <w:szCs w:val="22"/>
                <w:vertAlign w:val="superscript"/>
                <w:lang w:val="sk-SK"/>
              </w:rPr>
              <w:t>+</w:t>
            </w:r>
            <w:r w:rsidRPr="008861B1">
              <w:rPr>
                <w:sz w:val="20"/>
                <w:szCs w:val="22"/>
                <w:lang w:val="sk-SK"/>
              </w:rPr>
              <w:t>ang</w:t>
            </w:r>
            <w:r>
              <w:rPr>
                <w:sz w:val="20"/>
                <w:szCs w:val="22"/>
                <w:lang w:val="sk-SK"/>
              </w:rPr>
              <w:t>i</w:t>
            </w:r>
            <w:r w:rsidRPr="008861B1">
              <w:rPr>
                <w:sz w:val="20"/>
                <w:szCs w:val="22"/>
                <w:lang w:val="sk-SK"/>
              </w:rPr>
              <w:t xml:space="preserve">na, </w:t>
            </w:r>
            <w:r w:rsidRPr="008861B1">
              <w:rPr>
                <w:sz w:val="20"/>
                <w:szCs w:val="22"/>
                <w:vertAlign w:val="superscript"/>
                <w:lang w:val="sk-SK"/>
              </w:rPr>
              <w:t>+</w:t>
            </w:r>
            <w:r w:rsidRPr="008861B1">
              <w:rPr>
                <w:sz w:val="20"/>
                <w:szCs w:val="22"/>
                <w:lang w:val="sk-SK"/>
              </w:rPr>
              <w:t>ischémia myokardu, bradykardia</w:t>
            </w:r>
          </w:p>
        </w:tc>
        <w:tc>
          <w:tcPr>
            <w:tcW w:w="684" w:type="pct"/>
          </w:tcPr>
          <w:p w14:paraId="2A7A0593" w14:textId="3A841E23" w:rsidR="001302AE" w:rsidRPr="008861B1" w:rsidRDefault="001302AE" w:rsidP="00210C2A">
            <w:pPr>
              <w:keepNext/>
              <w:rPr>
                <w:sz w:val="20"/>
                <w:szCs w:val="22"/>
                <w:lang w:val="sk-SK"/>
              </w:rPr>
            </w:pPr>
            <w:r w:rsidRPr="008861B1">
              <w:rPr>
                <w:sz w:val="20"/>
                <w:szCs w:val="22"/>
                <w:lang w:val="sk-SK"/>
              </w:rPr>
              <w:t xml:space="preserve">závažné srdcové </w:t>
            </w:r>
            <w:r w:rsidR="003953EB">
              <w:rPr>
                <w:sz w:val="20"/>
                <w:szCs w:val="22"/>
                <w:lang w:val="sk-SK"/>
              </w:rPr>
              <w:t>poruchy</w:t>
            </w:r>
            <w:r w:rsidR="003953EB">
              <w:rPr>
                <w:sz w:val="20"/>
                <w:szCs w:val="22"/>
                <w:vertAlign w:val="superscript"/>
                <w:lang w:val="sk-SK"/>
              </w:rPr>
              <w:t>5</w:t>
            </w:r>
            <w:r w:rsidR="003953EB" w:rsidRPr="008861B1">
              <w:rPr>
                <w:sz w:val="20"/>
                <w:szCs w:val="22"/>
                <w:vertAlign w:val="superscript"/>
                <w:lang w:val="sk-SK"/>
              </w:rPr>
              <w:t xml:space="preserve"> </w:t>
            </w:r>
            <w:r w:rsidRPr="008861B1">
              <w:rPr>
                <w:sz w:val="20"/>
                <w:szCs w:val="22"/>
                <w:vertAlign w:val="superscript"/>
                <w:lang w:val="sk-SK"/>
              </w:rPr>
              <w:t xml:space="preserve">a </w:t>
            </w:r>
            <w:r w:rsidR="003953EB">
              <w:rPr>
                <w:sz w:val="20"/>
                <w:szCs w:val="22"/>
                <w:vertAlign w:val="superscript"/>
                <w:lang w:val="sk-SK"/>
              </w:rPr>
              <w:t>7</w:t>
            </w:r>
          </w:p>
        </w:tc>
        <w:tc>
          <w:tcPr>
            <w:tcW w:w="684" w:type="pct"/>
          </w:tcPr>
          <w:p w14:paraId="2A7A0594" w14:textId="67E87BC5" w:rsidR="001302AE" w:rsidRPr="008861B1" w:rsidRDefault="001302AE">
            <w:pPr>
              <w:keepNext/>
              <w:rPr>
                <w:sz w:val="20"/>
                <w:szCs w:val="22"/>
                <w:lang w:val="sk-SK"/>
              </w:rPr>
            </w:pPr>
            <w:r w:rsidRPr="008861B1">
              <w:rPr>
                <w:sz w:val="20"/>
                <w:szCs w:val="22"/>
                <w:lang w:val="sk-SK"/>
              </w:rPr>
              <w:t xml:space="preserve">zlyhanie </w:t>
            </w:r>
            <w:r w:rsidR="003953EB" w:rsidRPr="008861B1">
              <w:rPr>
                <w:sz w:val="20"/>
                <w:szCs w:val="22"/>
                <w:lang w:val="sk-SK"/>
              </w:rPr>
              <w:t>srdca</w:t>
            </w:r>
            <w:r w:rsidR="003953EB">
              <w:rPr>
                <w:sz w:val="20"/>
                <w:szCs w:val="22"/>
                <w:vertAlign w:val="superscript"/>
                <w:lang w:val="sk-SK"/>
              </w:rPr>
              <w:t>5</w:t>
            </w:r>
            <w:r w:rsidR="003953EB" w:rsidRPr="008861B1">
              <w:rPr>
                <w:sz w:val="20"/>
                <w:szCs w:val="22"/>
                <w:vertAlign w:val="superscript"/>
                <w:lang w:val="sk-SK"/>
              </w:rPr>
              <w:t xml:space="preserve"> </w:t>
            </w:r>
            <w:r w:rsidRPr="008861B1">
              <w:rPr>
                <w:sz w:val="20"/>
                <w:szCs w:val="22"/>
                <w:vertAlign w:val="superscript"/>
                <w:lang w:val="sk-SK"/>
              </w:rPr>
              <w:t xml:space="preserve">a </w:t>
            </w:r>
            <w:r w:rsidR="003953EB">
              <w:rPr>
                <w:sz w:val="20"/>
                <w:szCs w:val="22"/>
                <w:vertAlign w:val="superscript"/>
                <w:lang w:val="sk-SK"/>
              </w:rPr>
              <w:t>7</w:t>
            </w:r>
          </w:p>
        </w:tc>
        <w:tc>
          <w:tcPr>
            <w:tcW w:w="893" w:type="pct"/>
          </w:tcPr>
          <w:p w14:paraId="2A7A0595" w14:textId="77777777" w:rsidR="001302AE" w:rsidRPr="008861B1" w:rsidRDefault="001302AE" w:rsidP="00C41A3D">
            <w:pPr>
              <w:keepNext/>
              <w:rPr>
                <w:sz w:val="20"/>
                <w:szCs w:val="22"/>
                <w:lang w:val="sk-SK"/>
              </w:rPr>
            </w:pPr>
            <w:r w:rsidRPr="008861B1">
              <w:rPr>
                <w:sz w:val="20"/>
                <w:szCs w:val="22"/>
                <w:vertAlign w:val="superscript"/>
                <w:lang w:val="sk-SK"/>
              </w:rPr>
              <w:t> </w:t>
            </w:r>
          </w:p>
        </w:tc>
      </w:tr>
      <w:tr w:rsidR="001302AE" w:rsidRPr="00875D7F" w14:paraId="2A7A059E" w14:textId="77777777" w:rsidTr="00C41A3D">
        <w:trPr>
          <w:gridAfter w:val="1"/>
          <w:wAfter w:w="21" w:type="pct"/>
          <w:cantSplit/>
        </w:trPr>
        <w:tc>
          <w:tcPr>
            <w:tcW w:w="677" w:type="pct"/>
          </w:tcPr>
          <w:p w14:paraId="2A7A0597" w14:textId="77777777" w:rsidR="001302AE" w:rsidRPr="008861B1" w:rsidRDefault="001302AE" w:rsidP="00C41A3D">
            <w:pPr>
              <w:rPr>
                <w:b/>
                <w:sz w:val="20"/>
                <w:szCs w:val="22"/>
              </w:rPr>
            </w:pPr>
            <w:r w:rsidRPr="008861B1">
              <w:rPr>
                <w:b/>
                <w:sz w:val="20"/>
                <w:szCs w:val="22"/>
              </w:rPr>
              <w:t>Poruchy ciev</w:t>
            </w:r>
          </w:p>
        </w:tc>
        <w:tc>
          <w:tcPr>
            <w:tcW w:w="673" w:type="pct"/>
          </w:tcPr>
          <w:p w14:paraId="2A7A0598" w14:textId="77777777" w:rsidR="001302AE" w:rsidRPr="008861B1" w:rsidRDefault="001302AE" w:rsidP="00C41A3D">
            <w:pPr>
              <w:rPr>
                <w:sz w:val="20"/>
                <w:szCs w:val="22"/>
              </w:rPr>
            </w:pPr>
          </w:p>
        </w:tc>
        <w:tc>
          <w:tcPr>
            <w:tcW w:w="684" w:type="pct"/>
          </w:tcPr>
          <w:p w14:paraId="2A7A0599" w14:textId="77777777" w:rsidR="001302AE" w:rsidRPr="008861B1" w:rsidRDefault="001302AE" w:rsidP="00C41A3D">
            <w:pPr>
              <w:pStyle w:val="TextTi10"/>
              <w:keepNext/>
              <w:rPr>
                <w:sz w:val="20"/>
                <w:szCs w:val="22"/>
              </w:rPr>
            </w:pPr>
            <w:r w:rsidRPr="008861B1">
              <w:rPr>
                <w:sz w:val="20"/>
                <w:szCs w:val="22"/>
              </w:rPr>
              <w:t xml:space="preserve">hypertenzia, ortostatická hypotenzia, hypotenzia </w:t>
            </w:r>
          </w:p>
        </w:tc>
        <w:tc>
          <w:tcPr>
            <w:tcW w:w="684" w:type="pct"/>
          </w:tcPr>
          <w:p w14:paraId="2A7A059A" w14:textId="77777777" w:rsidR="001302AE" w:rsidRPr="008861B1" w:rsidRDefault="001302AE" w:rsidP="00C41A3D">
            <w:pPr>
              <w:rPr>
                <w:sz w:val="20"/>
                <w:szCs w:val="22"/>
              </w:rPr>
            </w:pPr>
          </w:p>
        </w:tc>
        <w:tc>
          <w:tcPr>
            <w:tcW w:w="684" w:type="pct"/>
          </w:tcPr>
          <w:p w14:paraId="2A7A059B" w14:textId="77777777" w:rsidR="001302AE" w:rsidRPr="008861B1" w:rsidRDefault="001302AE" w:rsidP="00C41A3D">
            <w:pPr>
              <w:rPr>
                <w:sz w:val="20"/>
                <w:szCs w:val="22"/>
                <w:lang w:val="sk-SK"/>
              </w:rPr>
            </w:pPr>
          </w:p>
        </w:tc>
        <w:tc>
          <w:tcPr>
            <w:tcW w:w="684" w:type="pct"/>
          </w:tcPr>
          <w:p w14:paraId="2A7A059C" w14:textId="77777777" w:rsidR="001302AE" w:rsidRPr="008861B1" w:rsidRDefault="001302AE" w:rsidP="00C41A3D">
            <w:pPr>
              <w:rPr>
                <w:sz w:val="20"/>
                <w:szCs w:val="22"/>
                <w:lang w:val="sk-SK"/>
              </w:rPr>
            </w:pPr>
            <w:r w:rsidRPr="008861B1">
              <w:rPr>
                <w:sz w:val="20"/>
                <w:szCs w:val="22"/>
                <w:lang w:val="sk-SK"/>
              </w:rPr>
              <w:t>vaskulitída (prevažne kožná), leukocytok</w:t>
            </w:r>
            <w:r>
              <w:rPr>
                <w:sz w:val="20"/>
                <w:szCs w:val="22"/>
                <w:lang w:val="sk-SK"/>
              </w:rPr>
              <w:t>-</w:t>
            </w:r>
            <w:r w:rsidRPr="008861B1">
              <w:rPr>
                <w:sz w:val="20"/>
                <w:szCs w:val="22"/>
                <w:lang w:val="sk-SK"/>
              </w:rPr>
              <w:t>lastická vaskulitída</w:t>
            </w:r>
          </w:p>
        </w:tc>
        <w:tc>
          <w:tcPr>
            <w:tcW w:w="893" w:type="pct"/>
          </w:tcPr>
          <w:p w14:paraId="2A7A059D" w14:textId="77777777" w:rsidR="001302AE" w:rsidRPr="008861B1" w:rsidRDefault="001302AE" w:rsidP="00C41A3D">
            <w:pPr>
              <w:rPr>
                <w:sz w:val="20"/>
                <w:szCs w:val="22"/>
                <w:lang w:val="sk-SK"/>
              </w:rPr>
            </w:pPr>
          </w:p>
        </w:tc>
      </w:tr>
      <w:tr w:rsidR="001302AE" w:rsidRPr="008861B1" w14:paraId="2A7A05A6" w14:textId="77777777" w:rsidTr="00C41A3D">
        <w:trPr>
          <w:gridAfter w:val="1"/>
          <w:wAfter w:w="21" w:type="pct"/>
          <w:cantSplit/>
        </w:trPr>
        <w:tc>
          <w:tcPr>
            <w:tcW w:w="677" w:type="pct"/>
          </w:tcPr>
          <w:p w14:paraId="2A7A059F" w14:textId="77777777" w:rsidR="001302AE" w:rsidRPr="008861B1" w:rsidRDefault="001302AE" w:rsidP="00C41A3D">
            <w:pPr>
              <w:rPr>
                <w:b/>
                <w:sz w:val="20"/>
                <w:szCs w:val="22"/>
                <w:lang w:val="sk-SK"/>
              </w:rPr>
            </w:pPr>
            <w:r w:rsidRPr="008861B1">
              <w:rPr>
                <w:b/>
                <w:sz w:val="20"/>
                <w:szCs w:val="22"/>
                <w:lang w:val="sk-SK"/>
              </w:rPr>
              <w:t>Poruchy dýchacej sústavy, hrudníka a</w:t>
            </w:r>
            <w:r>
              <w:rPr>
                <w:b/>
                <w:sz w:val="20"/>
                <w:szCs w:val="22"/>
                <w:lang w:val="sk-SK"/>
              </w:rPr>
              <w:t> </w:t>
            </w:r>
            <w:r w:rsidRPr="008861B1">
              <w:rPr>
                <w:b/>
                <w:sz w:val="20"/>
                <w:szCs w:val="22"/>
                <w:lang w:val="sk-SK"/>
              </w:rPr>
              <w:t>mediastí</w:t>
            </w:r>
            <w:r>
              <w:rPr>
                <w:b/>
                <w:sz w:val="20"/>
                <w:szCs w:val="22"/>
                <w:lang w:val="sk-SK"/>
              </w:rPr>
              <w:t>-</w:t>
            </w:r>
            <w:r w:rsidRPr="008861B1">
              <w:rPr>
                <w:b/>
                <w:sz w:val="20"/>
                <w:szCs w:val="22"/>
                <w:lang w:val="sk-SK"/>
              </w:rPr>
              <w:t>na</w:t>
            </w:r>
          </w:p>
        </w:tc>
        <w:tc>
          <w:tcPr>
            <w:tcW w:w="673" w:type="pct"/>
          </w:tcPr>
          <w:p w14:paraId="2A7A05A0" w14:textId="77777777" w:rsidR="001302AE" w:rsidRPr="008861B1" w:rsidRDefault="001302AE" w:rsidP="00C41A3D">
            <w:pPr>
              <w:rPr>
                <w:sz w:val="20"/>
                <w:szCs w:val="22"/>
                <w:lang w:val="sk-SK"/>
              </w:rPr>
            </w:pPr>
          </w:p>
        </w:tc>
        <w:tc>
          <w:tcPr>
            <w:tcW w:w="684" w:type="pct"/>
          </w:tcPr>
          <w:p w14:paraId="2A7A05A1" w14:textId="43AFDDE6" w:rsidR="001302AE" w:rsidRPr="008861B1" w:rsidRDefault="001302AE" w:rsidP="00210C2A">
            <w:pPr>
              <w:pStyle w:val="TextTi10"/>
              <w:keepNext/>
              <w:rPr>
                <w:sz w:val="20"/>
                <w:szCs w:val="22"/>
                <w:lang w:val="sk-SK"/>
              </w:rPr>
            </w:pPr>
            <w:r>
              <w:rPr>
                <w:sz w:val="20"/>
                <w:szCs w:val="22"/>
                <w:lang w:val="sk-SK"/>
              </w:rPr>
              <w:t>b</w:t>
            </w:r>
            <w:r w:rsidRPr="008861B1">
              <w:rPr>
                <w:sz w:val="20"/>
                <w:szCs w:val="22"/>
                <w:lang w:val="sk-SK"/>
              </w:rPr>
              <w:t>ronchos</w:t>
            </w:r>
            <w:r>
              <w:rPr>
                <w:sz w:val="20"/>
                <w:szCs w:val="22"/>
                <w:lang w:val="sk-SK"/>
              </w:rPr>
              <w:t>-</w:t>
            </w:r>
            <w:r w:rsidR="003953EB" w:rsidRPr="008861B1">
              <w:rPr>
                <w:sz w:val="20"/>
                <w:szCs w:val="22"/>
                <w:lang w:val="sk-SK"/>
              </w:rPr>
              <w:t>pazmus</w:t>
            </w:r>
            <w:r w:rsidR="003953EB">
              <w:rPr>
                <w:sz w:val="20"/>
                <w:szCs w:val="22"/>
                <w:vertAlign w:val="superscript"/>
                <w:lang w:val="sk-SK"/>
              </w:rPr>
              <w:t>5</w:t>
            </w:r>
            <w:r w:rsidRPr="008861B1">
              <w:rPr>
                <w:sz w:val="20"/>
                <w:szCs w:val="22"/>
                <w:lang w:val="sk-SK"/>
              </w:rPr>
              <w:t xml:space="preserve">, respiračné ochorenie, bolesť na hrudníku, dyspnoe, </w:t>
            </w:r>
            <w:r w:rsidR="0025269F" w:rsidRPr="008861B1">
              <w:rPr>
                <w:sz w:val="20"/>
                <w:szCs w:val="22"/>
                <w:lang w:val="sk-SK"/>
              </w:rPr>
              <w:t>z</w:t>
            </w:r>
            <w:r w:rsidR="0025269F">
              <w:rPr>
                <w:sz w:val="20"/>
                <w:szCs w:val="22"/>
                <w:lang w:val="sk-SK"/>
              </w:rPr>
              <w:t>výšené</w:t>
            </w:r>
            <w:r w:rsidRPr="008861B1">
              <w:rPr>
                <w:sz w:val="20"/>
                <w:szCs w:val="22"/>
                <w:lang w:val="sk-SK"/>
              </w:rPr>
              <w:t xml:space="preserve"> ka</w:t>
            </w:r>
            <w:r>
              <w:rPr>
                <w:sz w:val="20"/>
                <w:szCs w:val="22"/>
                <w:lang w:val="sk-SK"/>
              </w:rPr>
              <w:t>šľanie</w:t>
            </w:r>
            <w:r w:rsidRPr="008861B1">
              <w:rPr>
                <w:sz w:val="20"/>
                <w:szCs w:val="22"/>
                <w:lang w:val="sk-SK"/>
              </w:rPr>
              <w:t>, rinitída</w:t>
            </w:r>
          </w:p>
        </w:tc>
        <w:tc>
          <w:tcPr>
            <w:tcW w:w="684" w:type="pct"/>
          </w:tcPr>
          <w:p w14:paraId="2A7A05A2" w14:textId="77777777" w:rsidR="001302AE" w:rsidRPr="008861B1" w:rsidRDefault="001302AE" w:rsidP="00C41A3D">
            <w:pPr>
              <w:rPr>
                <w:sz w:val="20"/>
                <w:szCs w:val="22"/>
                <w:lang w:val="sk-SK"/>
              </w:rPr>
            </w:pPr>
            <w:r w:rsidRPr="008861B1">
              <w:rPr>
                <w:sz w:val="20"/>
                <w:szCs w:val="22"/>
                <w:lang w:val="sk-SK"/>
              </w:rPr>
              <w:t xml:space="preserve">astma, bronchiolitis obliterans, </w:t>
            </w:r>
            <w:r>
              <w:rPr>
                <w:sz w:val="20"/>
                <w:szCs w:val="22"/>
                <w:lang w:val="sk-SK"/>
              </w:rPr>
              <w:t>pľúcna porucha</w:t>
            </w:r>
            <w:r w:rsidRPr="008861B1">
              <w:rPr>
                <w:sz w:val="20"/>
                <w:szCs w:val="22"/>
                <w:lang w:val="sk-SK"/>
              </w:rPr>
              <w:t>, hypoxia</w:t>
            </w:r>
          </w:p>
        </w:tc>
        <w:tc>
          <w:tcPr>
            <w:tcW w:w="684" w:type="pct"/>
          </w:tcPr>
          <w:p w14:paraId="2A7A05A3" w14:textId="5E48351B" w:rsidR="001302AE" w:rsidRPr="008861B1" w:rsidRDefault="001302AE" w:rsidP="00210C2A">
            <w:pPr>
              <w:rPr>
                <w:sz w:val="20"/>
                <w:szCs w:val="22"/>
                <w:lang w:val="sk-SK"/>
              </w:rPr>
            </w:pPr>
            <w:r w:rsidRPr="008861B1">
              <w:rPr>
                <w:sz w:val="20"/>
                <w:szCs w:val="22"/>
                <w:lang w:val="sk-SK"/>
              </w:rPr>
              <w:t xml:space="preserve">intersticiálna pľúcna </w:t>
            </w:r>
            <w:r w:rsidR="003953EB" w:rsidRPr="008861B1">
              <w:rPr>
                <w:sz w:val="20"/>
                <w:szCs w:val="22"/>
                <w:lang w:val="sk-SK"/>
              </w:rPr>
              <w:t>choroba</w:t>
            </w:r>
            <w:r w:rsidR="003953EB">
              <w:rPr>
                <w:sz w:val="20"/>
                <w:szCs w:val="22"/>
                <w:vertAlign w:val="superscript"/>
                <w:lang w:val="sk-SK"/>
              </w:rPr>
              <w:t>8</w:t>
            </w:r>
          </w:p>
        </w:tc>
        <w:tc>
          <w:tcPr>
            <w:tcW w:w="684" w:type="pct"/>
          </w:tcPr>
          <w:p w14:paraId="2A7A05A4" w14:textId="54727075" w:rsidR="001302AE" w:rsidRPr="008861B1" w:rsidRDefault="001302AE">
            <w:pPr>
              <w:rPr>
                <w:sz w:val="20"/>
                <w:szCs w:val="22"/>
                <w:lang w:val="sk-SK"/>
              </w:rPr>
            </w:pPr>
            <w:r w:rsidRPr="008861B1">
              <w:rPr>
                <w:sz w:val="20"/>
                <w:szCs w:val="22"/>
                <w:lang w:val="sk-SK"/>
              </w:rPr>
              <w:t xml:space="preserve">zlyhanie </w:t>
            </w:r>
            <w:r w:rsidR="003953EB" w:rsidRPr="008861B1">
              <w:rPr>
                <w:sz w:val="20"/>
                <w:szCs w:val="22"/>
                <w:lang w:val="sk-SK"/>
              </w:rPr>
              <w:t>dýchania</w:t>
            </w:r>
            <w:r w:rsidR="003953EB">
              <w:rPr>
                <w:sz w:val="20"/>
                <w:szCs w:val="22"/>
                <w:vertAlign w:val="superscript"/>
                <w:lang w:val="sk-SK"/>
              </w:rPr>
              <w:t>5</w:t>
            </w:r>
          </w:p>
        </w:tc>
        <w:tc>
          <w:tcPr>
            <w:tcW w:w="893" w:type="pct"/>
          </w:tcPr>
          <w:p w14:paraId="2A7A05A5" w14:textId="77777777" w:rsidR="001302AE" w:rsidRPr="008861B1" w:rsidRDefault="001302AE" w:rsidP="00C41A3D">
            <w:pPr>
              <w:rPr>
                <w:sz w:val="20"/>
                <w:szCs w:val="22"/>
                <w:lang w:val="sk-SK"/>
              </w:rPr>
            </w:pPr>
            <w:r w:rsidRPr="008861B1">
              <w:rPr>
                <w:sz w:val="20"/>
                <w:szCs w:val="22"/>
                <w:lang w:val="sk-SK"/>
              </w:rPr>
              <w:t>pľúcne infiltráty</w:t>
            </w:r>
          </w:p>
        </w:tc>
      </w:tr>
      <w:tr w:rsidR="001302AE" w:rsidRPr="008861B1" w14:paraId="2A7A05AE" w14:textId="77777777" w:rsidTr="00C41A3D">
        <w:trPr>
          <w:gridAfter w:val="1"/>
          <w:wAfter w:w="21" w:type="pct"/>
          <w:cantSplit/>
        </w:trPr>
        <w:tc>
          <w:tcPr>
            <w:tcW w:w="677" w:type="pct"/>
          </w:tcPr>
          <w:p w14:paraId="2A7A05A7" w14:textId="77777777" w:rsidR="001302AE" w:rsidRPr="008861B1" w:rsidRDefault="001302AE" w:rsidP="00C41A3D">
            <w:pPr>
              <w:rPr>
                <w:b/>
                <w:sz w:val="20"/>
                <w:szCs w:val="22"/>
                <w:lang w:val="pl-PL"/>
              </w:rPr>
            </w:pPr>
            <w:r w:rsidRPr="008861B1">
              <w:rPr>
                <w:b/>
                <w:sz w:val="20"/>
                <w:szCs w:val="22"/>
                <w:lang w:val="pl-PL"/>
              </w:rPr>
              <w:t>Poruchy gastrointestinálneho traktu</w:t>
            </w:r>
          </w:p>
        </w:tc>
        <w:tc>
          <w:tcPr>
            <w:tcW w:w="673" w:type="pct"/>
          </w:tcPr>
          <w:p w14:paraId="2A7A05A8" w14:textId="77777777" w:rsidR="001302AE" w:rsidRPr="008861B1" w:rsidRDefault="001302AE" w:rsidP="00C41A3D">
            <w:pPr>
              <w:pStyle w:val="TextTi10"/>
              <w:keepNext/>
              <w:rPr>
                <w:sz w:val="20"/>
                <w:szCs w:val="22"/>
              </w:rPr>
            </w:pPr>
            <w:r>
              <w:rPr>
                <w:sz w:val="20"/>
                <w:szCs w:val="22"/>
              </w:rPr>
              <w:t>n</w:t>
            </w:r>
            <w:r w:rsidRPr="008861B1">
              <w:rPr>
                <w:sz w:val="20"/>
                <w:szCs w:val="22"/>
              </w:rPr>
              <w:t>auzea</w:t>
            </w:r>
          </w:p>
        </w:tc>
        <w:tc>
          <w:tcPr>
            <w:tcW w:w="684" w:type="pct"/>
          </w:tcPr>
          <w:p w14:paraId="2A7A05A9" w14:textId="77777777" w:rsidR="001302AE" w:rsidRPr="008861B1" w:rsidRDefault="001302AE" w:rsidP="00C41A3D">
            <w:pPr>
              <w:pStyle w:val="TextTi10"/>
              <w:keepNext/>
              <w:rPr>
                <w:sz w:val="20"/>
                <w:szCs w:val="22"/>
              </w:rPr>
            </w:pPr>
            <w:r w:rsidRPr="008861B1">
              <w:rPr>
                <w:sz w:val="20"/>
                <w:szCs w:val="22"/>
              </w:rPr>
              <w:t>vracanie</w:t>
            </w:r>
            <w:r w:rsidRPr="008861B1">
              <w:rPr>
                <w:sz w:val="20"/>
                <w:szCs w:val="22"/>
                <w:vertAlign w:val="superscript"/>
              </w:rPr>
              <w:t xml:space="preserve"> </w:t>
            </w:r>
            <w:r w:rsidRPr="008861B1">
              <w:rPr>
                <w:sz w:val="20"/>
                <w:szCs w:val="22"/>
              </w:rPr>
              <w:t>, hnačka, bolesť brucha, dysfágia, stomatitída, zápcha, dyspepsia, anorexia, dráždenie v</w:t>
            </w:r>
            <w:r>
              <w:rPr>
                <w:sz w:val="20"/>
                <w:szCs w:val="22"/>
              </w:rPr>
              <w:t> </w:t>
            </w:r>
            <w:r w:rsidRPr="008861B1">
              <w:rPr>
                <w:sz w:val="20"/>
                <w:szCs w:val="22"/>
              </w:rPr>
              <w:t>hrdle</w:t>
            </w:r>
          </w:p>
        </w:tc>
        <w:tc>
          <w:tcPr>
            <w:tcW w:w="684" w:type="pct"/>
          </w:tcPr>
          <w:p w14:paraId="2A7A05AA" w14:textId="77777777" w:rsidR="001302AE" w:rsidRPr="008861B1" w:rsidRDefault="001302AE" w:rsidP="00C41A3D">
            <w:pPr>
              <w:rPr>
                <w:sz w:val="20"/>
                <w:szCs w:val="22"/>
              </w:rPr>
            </w:pPr>
            <w:r w:rsidRPr="008861B1">
              <w:rPr>
                <w:sz w:val="20"/>
                <w:szCs w:val="22"/>
              </w:rPr>
              <w:t>zväčšenie brucha</w:t>
            </w:r>
          </w:p>
        </w:tc>
        <w:tc>
          <w:tcPr>
            <w:tcW w:w="684" w:type="pct"/>
          </w:tcPr>
          <w:p w14:paraId="2A7A05AB" w14:textId="77777777" w:rsidR="001302AE" w:rsidRPr="008861B1" w:rsidRDefault="001302AE" w:rsidP="00C41A3D">
            <w:pPr>
              <w:rPr>
                <w:sz w:val="20"/>
                <w:szCs w:val="22"/>
                <w:lang w:val="sk-SK"/>
              </w:rPr>
            </w:pPr>
          </w:p>
        </w:tc>
        <w:tc>
          <w:tcPr>
            <w:tcW w:w="684" w:type="pct"/>
          </w:tcPr>
          <w:p w14:paraId="2A7A05AC" w14:textId="52C9452C" w:rsidR="001302AE" w:rsidRPr="008861B1" w:rsidRDefault="001302AE" w:rsidP="00210C2A">
            <w:pPr>
              <w:rPr>
                <w:sz w:val="20"/>
                <w:szCs w:val="22"/>
                <w:lang w:val="sk-SK"/>
              </w:rPr>
            </w:pPr>
            <w:r>
              <w:rPr>
                <w:sz w:val="20"/>
                <w:szCs w:val="22"/>
                <w:lang w:val="sk-SK"/>
              </w:rPr>
              <w:t>g</w:t>
            </w:r>
            <w:r w:rsidRPr="008861B1">
              <w:rPr>
                <w:sz w:val="20"/>
                <w:szCs w:val="22"/>
                <w:lang w:val="sk-SK"/>
              </w:rPr>
              <w:t>astrointes</w:t>
            </w:r>
            <w:r>
              <w:rPr>
                <w:sz w:val="20"/>
                <w:szCs w:val="22"/>
                <w:lang w:val="sk-SK"/>
              </w:rPr>
              <w:t>-</w:t>
            </w:r>
            <w:r w:rsidRPr="008861B1">
              <w:rPr>
                <w:sz w:val="20"/>
                <w:szCs w:val="22"/>
                <w:lang w:val="sk-SK"/>
              </w:rPr>
              <w:t xml:space="preserve">tinálna </w:t>
            </w:r>
            <w:r w:rsidR="003953EB" w:rsidRPr="008861B1">
              <w:rPr>
                <w:sz w:val="20"/>
                <w:szCs w:val="22"/>
                <w:lang w:val="sk-SK"/>
              </w:rPr>
              <w:t>perforácia</w:t>
            </w:r>
            <w:r w:rsidR="003953EB">
              <w:rPr>
                <w:sz w:val="20"/>
                <w:szCs w:val="22"/>
                <w:vertAlign w:val="superscript"/>
                <w:lang w:val="sk-SK"/>
              </w:rPr>
              <w:t>8</w:t>
            </w:r>
          </w:p>
        </w:tc>
        <w:tc>
          <w:tcPr>
            <w:tcW w:w="893" w:type="pct"/>
          </w:tcPr>
          <w:p w14:paraId="2A7A05AD" w14:textId="77777777" w:rsidR="001302AE" w:rsidRPr="008861B1" w:rsidRDefault="001302AE" w:rsidP="00C41A3D">
            <w:pPr>
              <w:rPr>
                <w:sz w:val="20"/>
                <w:szCs w:val="22"/>
                <w:lang w:val="sk-SK"/>
              </w:rPr>
            </w:pPr>
          </w:p>
        </w:tc>
      </w:tr>
      <w:tr w:rsidR="001302AE" w:rsidRPr="00875D7F" w14:paraId="2A7A05B6" w14:textId="77777777" w:rsidTr="00C41A3D">
        <w:trPr>
          <w:gridAfter w:val="1"/>
          <w:wAfter w:w="21" w:type="pct"/>
          <w:cantSplit/>
        </w:trPr>
        <w:tc>
          <w:tcPr>
            <w:tcW w:w="677" w:type="pct"/>
          </w:tcPr>
          <w:p w14:paraId="2A7A05AF" w14:textId="77777777" w:rsidR="001302AE" w:rsidRPr="008861B1" w:rsidRDefault="001302AE" w:rsidP="00C41A3D">
            <w:pPr>
              <w:pStyle w:val="TextTi10"/>
              <w:rPr>
                <w:b/>
                <w:sz w:val="20"/>
                <w:szCs w:val="22"/>
                <w:lang w:val="pl-PL"/>
              </w:rPr>
            </w:pPr>
            <w:r w:rsidRPr="008861B1">
              <w:rPr>
                <w:b/>
                <w:sz w:val="20"/>
                <w:szCs w:val="22"/>
                <w:lang w:val="pl-PL"/>
              </w:rPr>
              <w:lastRenderedPageBreak/>
              <w:t>Poruchy kože a podkožného tkaniva</w:t>
            </w:r>
          </w:p>
        </w:tc>
        <w:tc>
          <w:tcPr>
            <w:tcW w:w="673" w:type="pct"/>
          </w:tcPr>
          <w:p w14:paraId="2A7A05B0" w14:textId="77777777" w:rsidR="001302AE" w:rsidRPr="008861B1" w:rsidRDefault="0025269F" w:rsidP="00C41A3D">
            <w:pPr>
              <w:pStyle w:val="TextTi10"/>
              <w:rPr>
                <w:sz w:val="20"/>
                <w:szCs w:val="22"/>
              </w:rPr>
            </w:pPr>
            <w:r>
              <w:rPr>
                <w:sz w:val="20"/>
                <w:szCs w:val="22"/>
              </w:rPr>
              <w:t>p</w:t>
            </w:r>
            <w:r w:rsidRPr="008861B1">
              <w:rPr>
                <w:sz w:val="20"/>
                <w:szCs w:val="22"/>
              </w:rPr>
              <w:t>rurit</w:t>
            </w:r>
            <w:r>
              <w:rPr>
                <w:sz w:val="20"/>
                <w:szCs w:val="22"/>
              </w:rPr>
              <w:t>u</w:t>
            </w:r>
            <w:r w:rsidRPr="008861B1">
              <w:rPr>
                <w:sz w:val="20"/>
                <w:szCs w:val="22"/>
              </w:rPr>
              <w:t>s</w:t>
            </w:r>
            <w:r w:rsidR="001302AE" w:rsidRPr="008861B1">
              <w:rPr>
                <w:sz w:val="20"/>
                <w:szCs w:val="22"/>
              </w:rPr>
              <w:t xml:space="preserve">, vyrážka, </w:t>
            </w:r>
            <w:r w:rsidR="001302AE" w:rsidRPr="008861B1">
              <w:rPr>
                <w:sz w:val="20"/>
                <w:szCs w:val="22"/>
                <w:vertAlign w:val="superscript"/>
              </w:rPr>
              <w:t>+</w:t>
            </w:r>
            <w:r w:rsidR="001302AE" w:rsidRPr="008861B1">
              <w:rPr>
                <w:sz w:val="20"/>
                <w:szCs w:val="22"/>
              </w:rPr>
              <w:t xml:space="preserve">alopécia </w:t>
            </w:r>
          </w:p>
        </w:tc>
        <w:tc>
          <w:tcPr>
            <w:tcW w:w="684" w:type="pct"/>
          </w:tcPr>
          <w:p w14:paraId="2A7A05B1" w14:textId="77777777" w:rsidR="001302AE" w:rsidRPr="008861B1" w:rsidRDefault="001302AE" w:rsidP="00C41A3D">
            <w:pPr>
              <w:pStyle w:val="TextTi10"/>
              <w:rPr>
                <w:sz w:val="20"/>
                <w:szCs w:val="22"/>
                <w:lang w:val="pl-PL"/>
              </w:rPr>
            </w:pPr>
            <w:r w:rsidRPr="008861B1">
              <w:rPr>
                <w:sz w:val="20"/>
                <w:szCs w:val="22"/>
                <w:lang w:val="pl-PL"/>
              </w:rPr>
              <w:t xml:space="preserve">urtikária, potenie, nočné potenie, </w:t>
            </w:r>
            <w:r w:rsidRPr="008861B1">
              <w:rPr>
                <w:sz w:val="20"/>
                <w:szCs w:val="22"/>
                <w:vertAlign w:val="superscript"/>
                <w:lang w:val="pl-PL"/>
              </w:rPr>
              <w:t>+</w:t>
            </w:r>
            <w:r w:rsidRPr="008861B1">
              <w:rPr>
                <w:sz w:val="20"/>
                <w:szCs w:val="22"/>
                <w:lang w:val="pl-PL"/>
              </w:rPr>
              <w:t>poruchy kože</w:t>
            </w:r>
          </w:p>
        </w:tc>
        <w:tc>
          <w:tcPr>
            <w:tcW w:w="684" w:type="pct"/>
          </w:tcPr>
          <w:p w14:paraId="2A7A05B2" w14:textId="77777777" w:rsidR="001302AE" w:rsidRPr="008861B1" w:rsidRDefault="001302AE" w:rsidP="00C41A3D">
            <w:pPr>
              <w:rPr>
                <w:sz w:val="20"/>
                <w:szCs w:val="22"/>
                <w:lang w:val="pl-PL"/>
              </w:rPr>
            </w:pPr>
          </w:p>
        </w:tc>
        <w:tc>
          <w:tcPr>
            <w:tcW w:w="684" w:type="pct"/>
          </w:tcPr>
          <w:p w14:paraId="2A7A05B3" w14:textId="77777777" w:rsidR="001302AE" w:rsidRPr="008861B1" w:rsidRDefault="001302AE" w:rsidP="00C41A3D">
            <w:pPr>
              <w:rPr>
                <w:sz w:val="20"/>
                <w:szCs w:val="22"/>
                <w:lang w:val="pl-PL"/>
              </w:rPr>
            </w:pPr>
          </w:p>
        </w:tc>
        <w:tc>
          <w:tcPr>
            <w:tcW w:w="684" w:type="pct"/>
          </w:tcPr>
          <w:p w14:paraId="2A7A05B4" w14:textId="0E6F9A81" w:rsidR="001302AE" w:rsidRPr="008861B1" w:rsidRDefault="001302AE" w:rsidP="00210C2A">
            <w:pPr>
              <w:rPr>
                <w:sz w:val="20"/>
                <w:szCs w:val="22"/>
                <w:lang w:val="pl-PL"/>
              </w:rPr>
            </w:pPr>
            <w:r w:rsidRPr="008861B1">
              <w:rPr>
                <w:sz w:val="20"/>
                <w:szCs w:val="22"/>
                <w:lang w:val="pl-PL"/>
              </w:rPr>
              <w:t>závažné pľuzgierovi</w:t>
            </w:r>
            <w:r>
              <w:rPr>
                <w:sz w:val="20"/>
                <w:szCs w:val="22"/>
                <w:lang w:val="pl-PL"/>
              </w:rPr>
              <w:t>-</w:t>
            </w:r>
            <w:r w:rsidRPr="008861B1">
              <w:rPr>
                <w:sz w:val="20"/>
                <w:szCs w:val="22"/>
                <w:lang w:val="pl-PL"/>
              </w:rPr>
              <w:t xml:space="preserve">té reakcie kože, </w:t>
            </w:r>
            <w:r w:rsidRPr="00D87F09">
              <w:rPr>
                <w:sz w:val="20"/>
                <w:lang w:val="sk-SK"/>
              </w:rPr>
              <w:t>Steven</w:t>
            </w:r>
            <w:r>
              <w:rPr>
                <w:sz w:val="20"/>
                <w:lang w:val="sk-SK"/>
              </w:rPr>
              <w:t>sov</w:t>
            </w:r>
            <w:r w:rsidRPr="00D87F09">
              <w:rPr>
                <w:sz w:val="20"/>
                <w:lang w:val="sk-SK"/>
              </w:rPr>
              <w:t>-Johnsonov syndróm</w:t>
            </w:r>
            <w:r>
              <w:rPr>
                <w:sz w:val="20"/>
                <w:lang w:val="sk-SK"/>
              </w:rPr>
              <w:t>,</w:t>
            </w:r>
            <w:r w:rsidRPr="00532F79">
              <w:rPr>
                <w:sz w:val="20"/>
                <w:lang w:val="pl-PL"/>
              </w:rPr>
              <w:t xml:space="preserve"> </w:t>
            </w:r>
            <w:r w:rsidRPr="008861B1">
              <w:rPr>
                <w:sz w:val="20"/>
                <w:szCs w:val="22"/>
                <w:lang w:val="pl-PL"/>
              </w:rPr>
              <w:t>toxická epidermálna nekrolýza</w:t>
            </w:r>
            <w:r>
              <w:rPr>
                <w:sz w:val="20"/>
                <w:szCs w:val="22"/>
                <w:lang w:val="pl-PL"/>
              </w:rPr>
              <w:t xml:space="preserve"> (Lyellov syndróm)</w:t>
            </w:r>
            <w:r w:rsidR="003953EB">
              <w:rPr>
                <w:sz w:val="20"/>
                <w:szCs w:val="22"/>
                <w:vertAlign w:val="superscript"/>
                <w:lang w:val="sk-SK"/>
              </w:rPr>
              <w:t>8</w:t>
            </w:r>
          </w:p>
        </w:tc>
        <w:tc>
          <w:tcPr>
            <w:tcW w:w="893" w:type="pct"/>
          </w:tcPr>
          <w:p w14:paraId="2A7A05B5" w14:textId="77777777" w:rsidR="001302AE" w:rsidRPr="008861B1" w:rsidRDefault="001302AE" w:rsidP="00C41A3D">
            <w:pPr>
              <w:rPr>
                <w:sz w:val="20"/>
                <w:szCs w:val="22"/>
                <w:lang w:val="pl-PL"/>
              </w:rPr>
            </w:pPr>
          </w:p>
        </w:tc>
      </w:tr>
      <w:tr w:rsidR="001302AE" w:rsidRPr="00875D7F" w14:paraId="2A7A05BE" w14:textId="77777777" w:rsidTr="00C41A3D">
        <w:trPr>
          <w:gridAfter w:val="1"/>
          <w:wAfter w:w="21" w:type="pct"/>
          <w:cantSplit/>
        </w:trPr>
        <w:tc>
          <w:tcPr>
            <w:tcW w:w="677" w:type="pct"/>
          </w:tcPr>
          <w:p w14:paraId="2A7A05B7" w14:textId="77777777" w:rsidR="001302AE" w:rsidRPr="008861B1" w:rsidRDefault="0025269F" w:rsidP="00C41A3D">
            <w:pPr>
              <w:rPr>
                <w:sz w:val="20"/>
                <w:szCs w:val="22"/>
                <w:lang w:val="sk-SK"/>
              </w:rPr>
            </w:pPr>
            <w:r w:rsidRPr="008861B1">
              <w:rPr>
                <w:b/>
                <w:sz w:val="20"/>
                <w:szCs w:val="22"/>
                <w:lang w:val="sk-SK"/>
              </w:rPr>
              <w:t xml:space="preserve">Poruchy kostrovej a svalovej sústavy </w:t>
            </w:r>
            <w:r>
              <w:rPr>
                <w:b/>
                <w:sz w:val="20"/>
                <w:szCs w:val="22"/>
                <w:lang w:val="sk-SK"/>
              </w:rPr>
              <w:t xml:space="preserve">a </w:t>
            </w:r>
            <w:r w:rsidRPr="008861B1">
              <w:rPr>
                <w:b/>
                <w:sz w:val="20"/>
                <w:szCs w:val="22"/>
                <w:lang w:val="sk-SK"/>
              </w:rPr>
              <w:t>spojivového tkaniva</w:t>
            </w:r>
          </w:p>
        </w:tc>
        <w:tc>
          <w:tcPr>
            <w:tcW w:w="673" w:type="pct"/>
          </w:tcPr>
          <w:p w14:paraId="2A7A05B8" w14:textId="77777777" w:rsidR="001302AE" w:rsidRPr="008861B1" w:rsidRDefault="001302AE" w:rsidP="00C41A3D">
            <w:pPr>
              <w:rPr>
                <w:sz w:val="20"/>
                <w:szCs w:val="22"/>
                <w:lang w:val="sk-SK"/>
              </w:rPr>
            </w:pPr>
          </w:p>
        </w:tc>
        <w:tc>
          <w:tcPr>
            <w:tcW w:w="684" w:type="pct"/>
          </w:tcPr>
          <w:p w14:paraId="2A7A05B9" w14:textId="77777777" w:rsidR="001302AE" w:rsidRPr="008861B1" w:rsidRDefault="001302AE" w:rsidP="00C41A3D">
            <w:pPr>
              <w:pStyle w:val="TextTi10"/>
              <w:keepNext/>
              <w:rPr>
                <w:sz w:val="20"/>
                <w:szCs w:val="22"/>
                <w:lang w:val="sk-SK"/>
              </w:rPr>
            </w:pPr>
            <w:r w:rsidRPr="008861B1">
              <w:rPr>
                <w:sz w:val="20"/>
                <w:szCs w:val="22"/>
                <w:lang w:val="sk-SK"/>
              </w:rPr>
              <w:t>hypertónia, myalgia, artralgia, bolesť chrbta, bolesť šije, bolesť</w:t>
            </w:r>
          </w:p>
        </w:tc>
        <w:tc>
          <w:tcPr>
            <w:tcW w:w="684" w:type="pct"/>
          </w:tcPr>
          <w:p w14:paraId="2A7A05BA" w14:textId="77777777" w:rsidR="001302AE" w:rsidRPr="008861B1" w:rsidRDefault="001302AE" w:rsidP="00C41A3D">
            <w:pPr>
              <w:rPr>
                <w:b/>
                <w:sz w:val="20"/>
                <w:szCs w:val="22"/>
                <w:lang w:val="sk-SK"/>
              </w:rPr>
            </w:pPr>
          </w:p>
        </w:tc>
        <w:tc>
          <w:tcPr>
            <w:tcW w:w="684" w:type="pct"/>
          </w:tcPr>
          <w:p w14:paraId="2A7A05BB" w14:textId="77777777" w:rsidR="001302AE" w:rsidRPr="008861B1" w:rsidRDefault="001302AE" w:rsidP="00C41A3D">
            <w:pPr>
              <w:rPr>
                <w:b/>
                <w:sz w:val="20"/>
                <w:szCs w:val="22"/>
                <w:lang w:val="sk-SK"/>
              </w:rPr>
            </w:pPr>
          </w:p>
        </w:tc>
        <w:tc>
          <w:tcPr>
            <w:tcW w:w="684" w:type="pct"/>
          </w:tcPr>
          <w:p w14:paraId="2A7A05BC" w14:textId="77777777" w:rsidR="001302AE" w:rsidRPr="008861B1" w:rsidRDefault="001302AE" w:rsidP="00C41A3D">
            <w:pPr>
              <w:rPr>
                <w:b/>
                <w:sz w:val="20"/>
                <w:szCs w:val="22"/>
                <w:lang w:val="sk-SK"/>
              </w:rPr>
            </w:pPr>
          </w:p>
        </w:tc>
        <w:tc>
          <w:tcPr>
            <w:tcW w:w="893" w:type="pct"/>
          </w:tcPr>
          <w:p w14:paraId="2A7A05BD" w14:textId="77777777" w:rsidR="001302AE" w:rsidRPr="008861B1" w:rsidRDefault="001302AE" w:rsidP="00C41A3D">
            <w:pPr>
              <w:rPr>
                <w:b/>
                <w:sz w:val="20"/>
                <w:szCs w:val="22"/>
                <w:lang w:val="sk-SK"/>
              </w:rPr>
            </w:pPr>
          </w:p>
        </w:tc>
      </w:tr>
      <w:tr w:rsidR="001302AE" w:rsidRPr="008861B1" w14:paraId="2A7A05C6" w14:textId="77777777" w:rsidTr="00C41A3D">
        <w:trPr>
          <w:gridAfter w:val="1"/>
          <w:wAfter w:w="21" w:type="pct"/>
          <w:cantSplit/>
        </w:trPr>
        <w:tc>
          <w:tcPr>
            <w:tcW w:w="677" w:type="pct"/>
          </w:tcPr>
          <w:p w14:paraId="2A7A05BF" w14:textId="77777777" w:rsidR="001302AE" w:rsidRPr="008861B1" w:rsidRDefault="001302AE" w:rsidP="00C41A3D">
            <w:pPr>
              <w:rPr>
                <w:b/>
                <w:sz w:val="20"/>
                <w:szCs w:val="22"/>
                <w:lang w:val="sk-SK"/>
              </w:rPr>
            </w:pPr>
            <w:r w:rsidRPr="008861B1">
              <w:rPr>
                <w:b/>
                <w:sz w:val="20"/>
                <w:szCs w:val="22"/>
                <w:lang w:val="sk-SK"/>
              </w:rPr>
              <w:t>Poruchy obličiek a močových ciest</w:t>
            </w:r>
          </w:p>
        </w:tc>
        <w:tc>
          <w:tcPr>
            <w:tcW w:w="673" w:type="pct"/>
          </w:tcPr>
          <w:p w14:paraId="2A7A05C0" w14:textId="77777777" w:rsidR="001302AE" w:rsidRPr="008861B1" w:rsidRDefault="001302AE" w:rsidP="00C41A3D">
            <w:pPr>
              <w:rPr>
                <w:sz w:val="20"/>
                <w:szCs w:val="22"/>
                <w:lang w:val="sk-SK"/>
              </w:rPr>
            </w:pPr>
          </w:p>
        </w:tc>
        <w:tc>
          <w:tcPr>
            <w:tcW w:w="684" w:type="pct"/>
          </w:tcPr>
          <w:p w14:paraId="2A7A05C1" w14:textId="77777777" w:rsidR="001302AE" w:rsidRPr="008861B1" w:rsidRDefault="001302AE" w:rsidP="00C41A3D">
            <w:pPr>
              <w:pStyle w:val="TextTi10"/>
              <w:keepNext/>
              <w:rPr>
                <w:sz w:val="20"/>
                <w:szCs w:val="22"/>
                <w:lang w:val="sk-SK"/>
              </w:rPr>
            </w:pPr>
          </w:p>
        </w:tc>
        <w:tc>
          <w:tcPr>
            <w:tcW w:w="684" w:type="pct"/>
          </w:tcPr>
          <w:p w14:paraId="2A7A05C2" w14:textId="77777777" w:rsidR="001302AE" w:rsidRPr="008861B1" w:rsidRDefault="001302AE" w:rsidP="00C41A3D">
            <w:pPr>
              <w:rPr>
                <w:b/>
                <w:sz w:val="20"/>
                <w:szCs w:val="22"/>
                <w:lang w:val="sk-SK"/>
              </w:rPr>
            </w:pPr>
          </w:p>
        </w:tc>
        <w:tc>
          <w:tcPr>
            <w:tcW w:w="684" w:type="pct"/>
          </w:tcPr>
          <w:p w14:paraId="2A7A05C3" w14:textId="77777777" w:rsidR="001302AE" w:rsidRPr="008861B1" w:rsidRDefault="001302AE" w:rsidP="00C41A3D">
            <w:pPr>
              <w:rPr>
                <w:bCs/>
                <w:sz w:val="20"/>
                <w:szCs w:val="22"/>
                <w:lang w:val="sk-SK"/>
              </w:rPr>
            </w:pPr>
          </w:p>
        </w:tc>
        <w:tc>
          <w:tcPr>
            <w:tcW w:w="684" w:type="pct"/>
          </w:tcPr>
          <w:p w14:paraId="2A7A05C4" w14:textId="584FC0FD" w:rsidR="001302AE" w:rsidRPr="008861B1" w:rsidRDefault="001302AE" w:rsidP="00210C2A">
            <w:pPr>
              <w:rPr>
                <w:bCs/>
                <w:sz w:val="20"/>
                <w:szCs w:val="22"/>
                <w:lang w:val="sk-SK"/>
              </w:rPr>
            </w:pPr>
            <w:r w:rsidRPr="008861B1">
              <w:rPr>
                <w:bCs/>
                <w:sz w:val="20"/>
                <w:szCs w:val="22"/>
                <w:lang w:val="sk-SK"/>
              </w:rPr>
              <w:t xml:space="preserve">zlyhanie </w:t>
            </w:r>
            <w:r w:rsidR="003953EB" w:rsidRPr="008861B1">
              <w:rPr>
                <w:bCs/>
                <w:sz w:val="20"/>
                <w:szCs w:val="22"/>
                <w:lang w:val="sk-SK"/>
              </w:rPr>
              <w:t>obličiek</w:t>
            </w:r>
            <w:r w:rsidR="003953EB">
              <w:rPr>
                <w:bCs/>
                <w:sz w:val="20"/>
                <w:szCs w:val="22"/>
                <w:vertAlign w:val="superscript"/>
                <w:lang w:val="sk-SK"/>
              </w:rPr>
              <w:t>5</w:t>
            </w:r>
          </w:p>
        </w:tc>
        <w:tc>
          <w:tcPr>
            <w:tcW w:w="893" w:type="pct"/>
          </w:tcPr>
          <w:p w14:paraId="2A7A05C5" w14:textId="77777777" w:rsidR="001302AE" w:rsidRPr="008861B1" w:rsidRDefault="001302AE" w:rsidP="00C41A3D">
            <w:pPr>
              <w:rPr>
                <w:bCs/>
                <w:sz w:val="20"/>
                <w:szCs w:val="22"/>
                <w:lang w:val="sk-SK"/>
              </w:rPr>
            </w:pPr>
          </w:p>
        </w:tc>
      </w:tr>
      <w:tr w:rsidR="001302AE" w:rsidRPr="008861B1" w14:paraId="2A7A05CE" w14:textId="77777777" w:rsidTr="00C41A3D">
        <w:trPr>
          <w:gridAfter w:val="1"/>
          <w:wAfter w:w="21" w:type="pct"/>
          <w:cantSplit/>
        </w:trPr>
        <w:tc>
          <w:tcPr>
            <w:tcW w:w="677" w:type="pct"/>
          </w:tcPr>
          <w:p w14:paraId="2A7A05C7" w14:textId="77777777" w:rsidR="001302AE" w:rsidRPr="008861B1" w:rsidRDefault="001302AE" w:rsidP="00C41A3D">
            <w:pPr>
              <w:rPr>
                <w:sz w:val="20"/>
                <w:szCs w:val="22"/>
                <w:lang w:val="pl-PL"/>
              </w:rPr>
            </w:pPr>
            <w:r w:rsidRPr="008861B1">
              <w:rPr>
                <w:b/>
                <w:sz w:val="20"/>
                <w:szCs w:val="22"/>
                <w:lang w:val="pl-PL"/>
              </w:rPr>
              <w:t>Celkové poruchy a reakcie v mieste podania</w:t>
            </w:r>
          </w:p>
        </w:tc>
        <w:tc>
          <w:tcPr>
            <w:tcW w:w="673" w:type="pct"/>
          </w:tcPr>
          <w:p w14:paraId="2A7A05C8" w14:textId="77777777" w:rsidR="001302AE" w:rsidRPr="008861B1" w:rsidRDefault="001302AE" w:rsidP="00C41A3D">
            <w:pPr>
              <w:rPr>
                <w:sz w:val="20"/>
                <w:szCs w:val="22"/>
                <w:lang w:val="pl-PL"/>
              </w:rPr>
            </w:pPr>
            <w:r w:rsidRPr="008861B1">
              <w:rPr>
                <w:sz w:val="20"/>
                <w:szCs w:val="22"/>
                <w:lang w:val="pl-PL"/>
              </w:rPr>
              <w:t>horúčka</w:t>
            </w:r>
            <w:r w:rsidRPr="008861B1">
              <w:rPr>
                <w:sz w:val="20"/>
                <w:szCs w:val="22"/>
                <w:vertAlign w:val="superscript"/>
                <w:lang w:val="pl-PL"/>
              </w:rPr>
              <w:t xml:space="preserve"> </w:t>
            </w:r>
            <w:r w:rsidRPr="008861B1">
              <w:rPr>
                <w:sz w:val="20"/>
                <w:szCs w:val="22"/>
                <w:lang w:val="pl-PL"/>
              </w:rPr>
              <w:t>, triaška, asténia, bolesť hlavy</w:t>
            </w:r>
          </w:p>
        </w:tc>
        <w:tc>
          <w:tcPr>
            <w:tcW w:w="684" w:type="pct"/>
          </w:tcPr>
          <w:p w14:paraId="2A7A05C9" w14:textId="016ADA91" w:rsidR="001302AE" w:rsidRPr="008861B1" w:rsidRDefault="001302AE" w:rsidP="00210C2A">
            <w:pPr>
              <w:pStyle w:val="TextTi10"/>
              <w:rPr>
                <w:sz w:val="20"/>
                <w:szCs w:val="22"/>
                <w:lang w:val="pl-PL"/>
              </w:rPr>
            </w:pPr>
            <w:r w:rsidRPr="008861B1">
              <w:rPr>
                <w:sz w:val="20"/>
                <w:szCs w:val="22"/>
                <w:lang w:val="pl-PL"/>
              </w:rPr>
              <w:t>bolesť v oblasti tumoru, nával horúčavy, nevoľnosť, syndróm prechladnu</w:t>
            </w:r>
            <w:r>
              <w:rPr>
                <w:sz w:val="20"/>
                <w:szCs w:val="22"/>
                <w:lang w:val="pl-PL"/>
              </w:rPr>
              <w:t>-</w:t>
            </w:r>
            <w:r w:rsidRPr="008861B1">
              <w:rPr>
                <w:sz w:val="20"/>
                <w:szCs w:val="22"/>
                <w:lang w:val="pl-PL"/>
              </w:rPr>
              <w:t xml:space="preserve">tia, </w:t>
            </w:r>
            <w:r w:rsidRPr="008861B1">
              <w:rPr>
                <w:sz w:val="20"/>
                <w:szCs w:val="22"/>
                <w:vertAlign w:val="superscript"/>
                <w:lang w:val="pl-PL"/>
              </w:rPr>
              <w:t>+</w:t>
            </w:r>
            <w:r w:rsidRPr="008861B1">
              <w:rPr>
                <w:sz w:val="20"/>
                <w:szCs w:val="22"/>
                <w:lang w:val="pl-PL"/>
              </w:rPr>
              <w:t xml:space="preserve">únava, </w:t>
            </w:r>
            <w:r w:rsidRPr="008861B1">
              <w:rPr>
                <w:sz w:val="20"/>
                <w:szCs w:val="22"/>
                <w:vertAlign w:val="superscript"/>
                <w:lang w:val="pl-PL"/>
              </w:rPr>
              <w:t>+</w:t>
            </w:r>
            <w:r w:rsidRPr="008861B1">
              <w:rPr>
                <w:sz w:val="20"/>
                <w:szCs w:val="22"/>
                <w:lang w:val="pl-PL"/>
              </w:rPr>
              <w:t xml:space="preserve">trasenie, </w:t>
            </w:r>
            <w:r w:rsidRPr="008861B1">
              <w:rPr>
                <w:sz w:val="20"/>
                <w:szCs w:val="22"/>
                <w:vertAlign w:val="superscript"/>
                <w:lang w:val="pl-PL"/>
              </w:rPr>
              <w:t>+</w:t>
            </w:r>
            <w:r w:rsidRPr="008861B1">
              <w:rPr>
                <w:sz w:val="20"/>
                <w:szCs w:val="22"/>
                <w:lang w:val="pl-PL"/>
              </w:rPr>
              <w:t xml:space="preserve">multi-orgánové </w:t>
            </w:r>
            <w:r w:rsidR="00210C2A" w:rsidRPr="008861B1">
              <w:rPr>
                <w:sz w:val="20"/>
                <w:szCs w:val="22"/>
                <w:lang w:val="pl-PL"/>
              </w:rPr>
              <w:t>zlyhanie</w:t>
            </w:r>
            <w:r w:rsidR="00210C2A">
              <w:rPr>
                <w:snapToGrid w:val="0"/>
                <w:sz w:val="20"/>
                <w:szCs w:val="22"/>
                <w:vertAlign w:val="superscript"/>
                <w:lang w:val="pl-PL"/>
              </w:rPr>
              <w:t>5</w:t>
            </w:r>
          </w:p>
        </w:tc>
        <w:tc>
          <w:tcPr>
            <w:tcW w:w="684" w:type="pct"/>
          </w:tcPr>
          <w:p w14:paraId="2A7A05CA" w14:textId="77777777" w:rsidR="001302AE" w:rsidRPr="008861B1" w:rsidRDefault="001302AE" w:rsidP="00C41A3D">
            <w:pPr>
              <w:rPr>
                <w:b/>
                <w:sz w:val="20"/>
                <w:szCs w:val="22"/>
              </w:rPr>
            </w:pPr>
            <w:r w:rsidRPr="008861B1">
              <w:rPr>
                <w:sz w:val="20"/>
                <w:szCs w:val="22"/>
              </w:rPr>
              <w:t>bolesť v mieste infúzie</w:t>
            </w:r>
          </w:p>
        </w:tc>
        <w:tc>
          <w:tcPr>
            <w:tcW w:w="684" w:type="pct"/>
          </w:tcPr>
          <w:p w14:paraId="2A7A05CB" w14:textId="77777777" w:rsidR="001302AE" w:rsidRPr="008861B1" w:rsidRDefault="001302AE" w:rsidP="00C41A3D">
            <w:pPr>
              <w:rPr>
                <w:b/>
                <w:sz w:val="20"/>
                <w:szCs w:val="22"/>
                <w:lang w:val="sk-SK"/>
              </w:rPr>
            </w:pPr>
          </w:p>
        </w:tc>
        <w:tc>
          <w:tcPr>
            <w:tcW w:w="684" w:type="pct"/>
          </w:tcPr>
          <w:p w14:paraId="2A7A05CC" w14:textId="77777777" w:rsidR="001302AE" w:rsidRPr="008861B1" w:rsidRDefault="001302AE" w:rsidP="00C41A3D">
            <w:pPr>
              <w:rPr>
                <w:b/>
                <w:sz w:val="20"/>
                <w:szCs w:val="22"/>
                <w:lang w:val="sk-SK"/>
              </w:rPr>
            </w:pPr>
          </w:p>
        </w:tc>
        <w:tc>
          <w:tcPr>
            <w:tcW w:w="893" w:type="pct"/>
          </w:tcPr>
          <w:p w14:paraId="2A7A05CD" w14:textId="77777777" w:rsidR="001302AE" w:rsidRPr="008861B1" w:rsidRDefault="001302AE" w:rsidP="00C41A3D">
            <w:pPr>
              <w:rPr>
                <w:b/>
                <w:sz w:val="20"/>
                <w:szCs w:val="22"/>
                <w:lang w:val="sk-SK"/>
              </w:rPr>
            </w:pPr>
          </w:p>
        </w:tc>
      </w:tr>
      <w:tr w:rsidR="001302AE" w:rsidRPr="008861B1" w14:paraId="2A7A05D6" w14:textId="77777777" w:rsidTr="00C41A3D">
        <w:trPr>
          <w:gridAfter w:val="1"/>
          <w:wAfter w:w="21" w:type="pct"/>
          <w:cantSplit/>
        </w:trPr>
        <w:tc>
          <w:tcPr>
            <w:tcW w:w="677" w:type="pct"/>
          </w:tcPr>
          <w:p w14:paraId="2A7A05CF" w14:textId="77777777" w:rsidR="001302AE" w:rsidRPr="000D2F54" w:rsidRDefault="001302AE" w:rsidP="00C41A3D">
            <w:pPr>
              <w:keepNext/>
              <w:keepLines/>
              <w:rPr>
                <w:b/>
                <w:sz w:val="20"/>
                <w:szCs w:val="22"/>
                <w:lang w:val="it-IT"/>
              </w:rPr>
            </w:pPr>
            <w:r w:rsidRPr="000D2F54">
              <w:rPr>
                <w:b/>
                <w:sz w:val="20"/>
                <w:szCs w:val="22"/>
                <w:lang w:val="it-IT"/>
              </w:rPr>
              <w:t>Laboratór-ne a funkčné vyšetrenia</w:t>
            </w:r>
          </w:p>
        </w:tc>
        <w:tc>
          <w:tcPr>
            <w:tcW w:w="673" w:type="pct"/>
          </w:tcPr>
          <w:p w14:paraId="2A7A05D0" w14:textId="77777777" w:rsidR="001302AE" w:rsidRPr="008861B1" w:rsidRDefault="001302AE" w:rsidP="00C41A3D">
            <w:pPr>
              <w:keepNext/>
              <w:keepLines/>
              <w:rPr>
                <w:sz w:val="20"/>
                <w:szCs w:val="22"/>
              </w:rPr>
            </w:pPr>
            <w:r w:rsidRPr="008861B1">
              <w:rPr>
                <w:sz w:val="20"/>
                <w:szCs w:val="22"/>
              </w:rPr>
              <w:t>znížené hladiny IgG</w:t>
            </w:r>
          </w:p>
        </w:tc>
        <w:tc>
          <w:tcPr>
            <w:tcW w:w="684" w:type="pct"/>
          </w:tcPr>
          <w:p w14:paraId="2A7A05D1" w14:textId="77777777" w:rsidR="001302AE" w:rsidRPr="008861B1" w:rsidRDefault="001302AE" w:rsidP="00C41A3D">
            <w:pPr>
              <w:pStyle w:val="TextTi10"/>
              <w:keepNext/>
              <w:keepLines/>
              <w:rPr>
                <w:sz w:val="20"/>
                <w:szCs w:val="22"/>
              </w:rPr>
            </w:pPr>
          </w:p>
        </w:tc>
        <w:tc>
          <w:tcPr>
            <w:tcW w:w="684" w:type="pct"/>
          </w:tcPr>
          <w:p w14:paraId="2A7A05D2" w14:textId="77777777" w:rsidR="001302AE" w:rsidRPr="008861B1" w:rsidRDefault="001302AE" w:rsidP="00C41A3D">
            <w:pPr>
              <w:keepNext/>
              <w:keepLines/>
              <w:rPr>
                <w:sz w:val="20"/>
                <w:szCs w:val="22"/>
              </w:rPr>
            </w:pPr>
          </w:p>
        </w:tc>
        <w:tc>
          <w:tcPr>
            <w:tcW w:w="684" w:type="pct"/>
          </w:tcPr>
          <w:p w14:paraId="2A7A05D3" w14:textId="77777777" w:rsidR="001302AE" w:rsidRPr="008861B1" w:rsidRDefault="001302AE" w:rsidP="00C41A3D">
            <w:pPr>
              <w:keepNext/>
              <w:keepLines/>
              <w:rPr>
                <w:sz w:val="20"/>
                <w:szCs w:val="22"/>
                <w:lang w:val="sk-SK"/>
              </w:rPr>
            </w:pPr>
          </w:p>
        </w:tc>
        <w:tc>
          <w:tcPr>
            <w:tcW w:w="684" w:type="pct"/>
          </w:tcPr>
          <w:p w14:paraId="2A7A05D4" w14:textId="77777777" w:rsidR="001302AE" w:rsidRPr="008861B1" w:rsidRDefault="001302AE" w:rsidP="00C41A3D">
            <w:pPr>
              <w:keepNext/>
              <w:keepLines/>
              <w:rPr>
                <w:sz w:val="20"/>
                <w:szCs w:val="22"/>
                <w:lang w:val="sk-SK"/>
              </w:rPr>
            </w:pPr>
          </w:p>
        </w:tc>
        <w:tc>
          <w:tcPr>
            <w:tcW w:w="893" w:type="pct"/>
          </w:tcPr>
          <w:p w14:paraId="2A7A05D5" w14:textId="77777777" w:rsidR="001302AE" w:rsidRPr="008861B1" w:rsidRDefault="001302AE" w:rsidP="00C41A3D">
            <w:pPr>
              <w:keepNext/>
              <w:keepLines/>
              <w:rPr>
                <w:sz w:val="20"/>
                <w:szCs w:val="22"/>
                <w:lang w:val="sk-SK"/>
              </w:rPr>
            </w:pPr>
          </w:p>
        </w:tc>
      </w:tr>
      <w:tr w:rsidR="001302AE" w:rsidRPr="008861B1" w14:paraId="2A7A05DF" w14:textId="77777777" w:rsidTr="00C41A3D">
        <w:trPr>
          <w:cantSplit/>
        </w:trPr>
        <w:tc>
          <w:tcPr>
            <w:tcW w:w="5000" w:type="pct"/>
            <w:gridSpan w:val="8"/>
          </w:tcPr>
          <w:p w14:paraId="2A7A05D7" w14:textId="77777777" w:rsidR="001302AE" w:rsidRPr="008861B1" w:rsidRDefault="001302AE" w:rsidP="00C41A3D">
            <w:pPr>
              <w:keepNext/>
              <w:keepLines/>
              <w:rPr>
                <w:sz w:val="18"/>
                <w:szCs w:val="18"/>
                <w:lang w:val="sk-SK"/>
              </w:rPr>
            </w:pPr>
            <w:r w:rsidRPr="008861B1">
              <w:rPr>
                <w:sz w:val="18"/>
                <w:szCs w:val="18"/>
                <w:lang w:val="sk-SK"/>
              </w:rPr>
              <w:t>Pre každý výraz bola frekvencia výskytu založená na reakciách všetkých stupňov (od miernych k závažným) s výnimkou výrazov označených "+", kde frekvencia výskytu bola založená len na závažných (≥ stupeň 3 všeobecných kritérií toxicity NCI) reakciách. Bola hlásená len najvyššia frekvencia výskytu pozorovaná v</w:t>
            </w:r>
            <w:r>
              <w:rPr>
                <w:sz w:val="18"/>
                <w:szCs w:val="18"/>
                <w:lang w:val="sk-SK"/>
              </w:rPr>
              <w:t> klinických skúšaniach</w:t>
            </w:r>
            <w:r w:rsidRPr="008861B1">
              <w:rPr>
                <w:sz w:val="18"/>
                <w:szCs w:val="18"/>
                <w:lang w:val="sk-SK"/>
              </w:rPr>
              <w:t>.</w:t>
            </w:r>
          </w:p>
          <w:p w14:paraId="2A7A05D8" w14:textId="77777777" w:rsidR="001302AE" w:rsidRPr="008861B1" w:rsidRDefault="001302AE" w:rsidP="00C41A3D">
            <w:pPr>
              <w:keepNext/>
              <w:keepLines/>
              <w:rPr>
                <w:sz w:val="18"/>
                <w:szCs w:val="18"/>
                <w:lang w:val="sk-SK"/>
              </w:rPr>
            </w:pPr>
            <w:r w:rsidRPr="008861B1">
              <w:rPr>
                <w:sz w:val="18"/>
                <w:szCs w:val="18"/>
                <w:vertAlign w:val="superscript"/>
                <w:lang w:val="sk-SK"/>
              </w:rPr>
              <w:t>1</w:t>
            </w:r>
            <w:r w:rsidRPr="008861B1">
              <w:rPr>
                <w:sz w:val="18"/>
                <w:szCs w:val="18"/>
                <w:lang w:val="sk-SK"/>
              </w:rPr>
              <w:t xml:space="preserve"> Zahŕňa reaktiváciu a primárne infekcie: frekvencia výskytu založená na režime R</w:t>
            </w:r>
            <w:r>
              <w:rPr>
                <w:sz w:val="18"/>
                <w:szCs w:val="18"/>
                <w:lang w:val="sk-SK"/>
              </w:rPr>
              <w:noBreakHyphen/>
            </w:r>
            <w:r w:rsidRPr="008861B1">
              <w:rPr>
                <w:sz w:val="18"/>
                <w:szCs w:val="18"/>
                <w:lang w:val="sk-SK"/>
              </w:rPr>
              <w:t>FC pri rela</w:t>
            </w:r>
            <w:r>
              <w:rPr>
                <w:sz w:val="18"/>
                <w:szCs w:val="18"/>
                <w:lang w:val="sk-SK"/>
              </w:rPr>
              <w:t>b</w:t>
            </w:r>
            <w:r w:rsidRPr="008861B1">
              <w:rPr>
                <w:sz w:val="18"/>
                <w:szCs w:val="18"/>
                <w:lang w:val="sk-SK"/>
              </w:rPr>
              <w:t>ujúcej/refraktérnej CLL</w:t>
            </w:r>
          </w:p>
          <w:p w14:paraId="2A7A05D9" w14:textId="222024EC" w:rsidR="001302AE" w:rsidRDefault="001302AE" w:rsidP="00C41A3D">
            <w:pPr>
              <w:keepNext/>
              <w:keepLines/>
              <w:rPr>
                <w:sz w:val="18"/>
                <w:szCs w:val="18"/>
                <w:lang w:val="sk-SK"/>
              </w:rPr>
            </w:pPr>
            <w:r w:rsidRPr="008861B1">
              <w:rPr>
                <w:sz w:val="18"/>
                <w:szCs w:val="18"/>
                <w:vertAlign w:val="superscript"/>
                <w:lang w:val="sk-SK"/>
              </w:rPr>
              <w:t>2</w:t>
            </w:r>
            <w:r w:rsidRPr="008861B1">
              <w:rPr>
                <w:sz w:val="18"/>
                <w:szCs w:val="18"/>
                <w:lang w:val="sk-SK"/>
              </w:rPr>
              <w:t xml:space="preserve"> Pozri tiež nižšie časť infekcie.</w:t>
            </w:r>
          </w:p>
          <w:p w14:paraId="5CF4348D" w14:textId="4CD77E31" w:rsidR="00210C2A" w:rsidRPr="008861B1" w:rsidRDefault="00210C2A" w:rsidP="00210C2A">
            <w:pPr>
              <w:keepNext/>
              <w:keepLines/>
              <w:rPr>
                <w:sz w:val="18"/>
                <w:szCs w:val="18"/>
                <w:lang w:val="sk-SK"/>
              </w:rPr>
            </w:pPr>
            <w:r>
              <w:rPr>
                <w:sz w:val="18"/>
                <w:szCs w:val="18"/>
                <w:vertAlign w:val="superscript"/>
                <w:lang w:val="sk-SK"/>
              </w:rPr>
              <w:t>3</w:t>
            </w:r>
            <w:r w:rsidRPr="008861B1">
              <w:rPr>
                <w:sz w:val="18"/>
                <w:szCs w:val="18"/>
                <w:lang w:val="sk-SK"/>
              </w:rPr>
              <w:t xml:space="preserve"> </w:t>
            </w:r>
            <w:r>
              <w:rPr>
                <w:sz w:val="18"/>
                <w:szCs w:val="18"/>
                <w:lang w:val="sk-SK"/>
              </w:rPr>
              <w:t>Pozorované počas sledovania po uvedení lieku na trh</w:t>
            </w:r>
            <w:r w:rsidRPr="008861B1">
              <w:rPr>
                <w:sz w:val="18"/>
                <w:szCs w:val="18"/>
                <w:lang w:val="sk-SK"/>
              </w:rPr>
              <w:t>.</w:t>
            </w:r>
          </w:p>
          <w:p w14:paraId="2A7A05DA" w14:textId="7B4F9CC7" w:rsidR="001302AE" w:rsidRPr="008861B1" w:rsidRDefault="00210C2A" w:rsidP="00C41A3D">
            <w:pPr>
              <w:keepNext/>
              <w:keepLines/>
              <w:rPr>
                <w:sz w:val="18"/>
                <w:szCs w:val="18"/>
                <w:lang w:val="sk-SK"/>
              </w:rPr>
            </w:pPr>
            <w:r>
              <w:rPr>
                <w:sz w:val="18"/>
                <w:szCs w:val="18"/>
                <w:vertAlign w:val="superscript"/>
                <w:lang w:val="sk-SK"/>
              </w:rPr>
              <w:t>4</w:t>
            </w:r>
            <w:r w:rsidR="001302AE" w:rsidRPr="008861B1">
              <w:rPr>
                <w:sz w:val="18"/>
                <w:szCs w:val="18"/>
                <w:lang w:val="sk-SK"/>
              </w:rPr>
              <w:t xml:space="preserve"> Pozri tiež nižšie časť nežiaduce hematologické reakcie.</w:t>
            </w:r>
          </w:p>
          <w:p w14:paraId="2A7A05DB" w14:textId="4E4E8507" w:rsidR="001302AE" w:rsidRPr="008861B1" w:rsidRDefault="00210C2A" w:rsidP="00C41A3D">
            <w:pPr>
              <w:keepNext/>
              <w:keepLines/>
              <w:rPr>
                <w:sz w:val="18"/>
                <w:szCs w:val="18"/>
                <w:lang w:val="sk-SK"/>
              </w:rPr>
            </w:pPr>
            <w:r>
              <w:rPr>
                <w:sz w:val="18"/>
                <w:szCs w:val="18"/>
                <w:vertAlign w:val="superscript"/>
                <w:lang w:val="sk-SK"/>
              </w:rPr>
              <w:t>5</w:t>
            </w:r>
            <w:r w:rsidRPr="008861B1">
              <w:rPr>
                <w:sz w:val="18"/>
                <w:szCs w:val="18"/>
                <w:lang w:val="sk-SK"/>
              </w:rPr>
              <w:t xml:space="preserve"> </w:t>
            </w:r>
            <w:r w:rsidR="001302AE" w:rsidRPr="008861B1">
              <w:rPr>
                <w:sz w:val="18"/>
                <w:szCs w:val="18"/>
                <w:lang w:val="sk-SK"/>
              </w:rPr>
              <w:t>Pozri tiež nižšie časť reakcie súvisiace s podávaním infúzie. Zriedkavo hlásené smrteľné prípady.</w:t>
            </w:r>
          </w:p>
          <w:p w14:paraId="2A7A05DC" w14:textId="35524731" w:rsidR="001302AE" w:rsidRPr="008861B1" w:rsidRDefault="00210C2A" w:rsidP="00C41A3D">
            <w:pPr>
              <w:keepNext/>
              <w:keepLines/>
              <w:rPr>
                <w:sz w:val="18"/>
                <w:szCs w:val="18"/>
                <w:lang w:val="sk-SK"/>
              </w:rPr>
            </w:pPr>
            <w:r>
              <w:rPr>
                <w:sz w:val="18"/>
                <w:szCs w:val="18"/>
                <w:vertAlign w:val="superscript"/>
                <w:lang w:val="sk-SK"/>
              </w:rPr>
              <w:t>6</w:t>
            </w:r>
            <w:r w:rsidRPr="008861B1">
              <w:rPr>
                <w:sz w:val="18"/>
                <w:szCs w:val="18"/>
                <w:vertAlign w:val="superscript"/>
                <w:lang w:val="sk-SK"/>
              </w:rPr>
              <w:t xml:space="preserve"> </w:t>
            </w:r>
            <w:r w:rsidR="001302AE" w:rsidRPr="008861B1">
              <w:rPr>
                <w:sz w:val="18"/>
                <w:szCs w:val="18"/>
                <w:lang w:val="sk-SK"/>
              </w:rPr>
              <w:t>Príznaky a syndrómy kraniálnej neuropatie. Vyskytovala sa rôzne až do niekoľkých mesiacov po ukončení liečby MabTherou.</w:t>
            </w:r>
          </w:p>
          <w:p w14:paraId="2A7A05DD" w14:textId="066CA9C1" w:rsidR="001302AE" w:rsidRPr="008861B1" w:rsidRDefault="00210C2A" w:rsidP="00C41A3D">
            <w:pPr>
              <w:keepNext/>
              <w:keepLines/>
              <w:rPr>
                <w:sz w:val="18"/>
                <w:szCs w:val="18"/>
                <w:lang w:val="sk-SK"/>
              </w:rPr>
            </w:pPr>
            <w:r>
              <w:rPr>
                <w:sz w:val="18"/>
                <w:szCs w:val="18"/>
                <w:vertAlign w:val="superscript"/>
                <w:lang w:val="sk-SK"/>
              </w:rPr>
              <w:t>7</w:t>
            </w:r>
            <w:r w:rsidRPr="008861B1">
              <w:rPr>
                <w:sz w:val="18"/>
                <w:szCs w:val="18"/>
                <w:lang w:val="sk-SK"/>
              </w:rPr>
              <w:t xml:space="preserve"> </w:t>
            </w:r>
            <w:r w:rsidR="001302AE">
              <w:rPr>
                <w:sz w:val="18"/>
                <w:szCs w:val="18"/>
                <w:lang w:val="sk-SK"/>
              </w:rPr>
              <w:t xml:space="preserve">Pozorované najmä u </w:t>
            </w:r>
            <w:r w:rsidR="001302AE" w:rsidRPr="008861B1">
              <w:rPr>
                <w:sz w:val="18"/>
                <w:szCs w:val="18"/>
                <w:lang w:val="sk-SK"/>
              </w:rPr>
              <w:t>paciento</w:t>
            </w:r>
            <w:r w:rsidR="001302AE">
              <w:rPr>
                <w:sz w:val="18"/>
                <w:szCs w:val="18"/>
                <w:lang w:val="sk-SK"/>
              </w:rPr>
              <w:t>v</w:t>
            </w:r>
            <w:r w:rsidR="001302AE" w:rsidRPr="008861B1">
              <w:rPr>
                <w:sz w:val="18"/>
                <w:szCs w:val="18"/>
                <w:lang w:val="sk-SK"/>
              </w:rPr>
              <w:t xml:space="preserve"> s predchádzajúcimi srdcovými ťažkosťami a/alebo kardiotoxickou chemoterapiou a boli zväčša vyvolané reakciami na infúziu.</w:t>
            </w:r>
          </w:p>
          <w:p w14:paraId="2A7A05DE" w14:textId="008D7691" w:rsidR="001302AE" w:rsidRPr="008861B1" w:rsidRDefault="00210C2A" w:rsidP="00C41A3D">
            <w:pPr>
              <w:keepNext/>
              <w:keepLines/>
              <w:rPr>
                <w:sz w:val="20"/>
                <w:szCs w:val="18"/>
                <w:lang w:val="sk-SK"/>
              </w:rPr>
            </w:pPr>
            <w:r>
              <w:rPr>
                <w:sz w:val="18"/>
                <w:szCs w:val="18"/>
                <w:vertAlign w:val="superscript"/>
                <w:lang w:val="sk-SK"/>
              </w:rPr>
              <w:t>8</w:t>
            </w:r>
            <w:r w:rsidRPr="008861B1">
              <w:rPr>
                <w:sz w:val="18"/>
                <w:szCs w:val="18"/>
                <w:lang w:val="sk-SK"/>
              </w:rPr>
              <w:t xml:space="preserve"> </w:t>
            </w:r>
            <w:r w:rsidR="001302AE" w:rsidRPr="008861B1">
              <w:rPr>
                <w:sz w:val="18"/>
                <w:szCs w:val="18"/>
                <w:lang w:val="sk-SK"/>
              </w:rPr>
              <w:t>Vrátane prípadov úmrtia.</w:t>
            </w:r>
          </w:p>
        </w:tc>
      </w:tr>
    </w:tbl>
    <w:p w14:paraId="2A7A05E0" w14:textId="77777777" w:rsidR="001302AE" w:rsidRPr="008861B1" w:rsidRDefault="001302AE" w:rsidP="001302AE">
      <w:pPr>
        <w:rPr>
          <w:i/>
          <w:iCs/>
          <w:szCs w:val="22"/>
          <w:u w:val="single"/>
          <w:lang w:val="sk-SK"/>
        </w:rPr>
      </w:pPr>
    </w:p>
    <w:p w14:paraId="2A7A05E1" w14:textId="448D7491" w:rsidR="001302AE" w:rsidRPr="008861B1" w:rsidRDefault="001302AE" w:rsidP="001302AE">
      <w:pPr>
        <w:rPr>
          <w:iCs/>
          <w:szCs w:val="22"/>
          <w:lang w:val="sk-SK"/>
        </w:rPr>
      </w:pPr>
      <w:r w:rsidRPr="008861B1">
        <w:rPr>
          <w:iCs/>
          <w:szCs w:val="22"/>
          <w:lang w:val="sk-SK"/>
        </w:rPr>
        <w:t xml:space="preserve">Nasledujúce výrazy boli hlásené ako nežiaduce </w:t>
      </w:r>
      <w:r w:rsidR="007E5D28">
        <w:rPr>
          <w:iCs/>
          <w:szCs w:val="22"/>
          <w:lang w:val="sk-SK"/>
        </w:rPr>
        <w:t>reakcie</w:t>
      </w:r>
      <w:r w:rsidRPr="008861B1">
        <w:rPr>
          <w:iCs/>
          <w:szCs w:val="22"/>
          <w:lang w:val="sk-SK"/>
        </w:rPr>
        <w:t xml:space="preserve"> počas klinických </w:t>
      </w:r>
      <w:r>
        <w:rPr>
          <w:iCs/>
          <w:szCs w:val="22"/>
          <w:lang w:val="sk-SK"/>
        </w:rPr>
        <w:t>skúšaní</w:t>
      </w:r>
      <w:r w:rsidRPr="008861B1">
        <w:rPr>
          <w:iCs/>
          <w:szCs w:val="22"/>
          <w:lang w:val="sk-SK"/>
        </w:rPr>
        <w:t>, avšak boli hlásené s podobným alebo nižším výskytom v </w:t>
      </w:r>
      <w:r>
        <w:rPr>
          <w:iCs/>
          <w:szCs w:val="22"/>
          <w:lang w:val="sk-SK"/>
        </w:rPr>
        <w:t>skupinách</w:t>
      </w:r>
      <w:r w:rsidRPr="008861B1">
        <w:rPr>
          <w:iCs/>
          <w:szCs w:val="22"/>
          <w:lang w:val="sk-SK"/>
        </w:rPr>
        <w:t xml:space="preserve"> s MabTherou v porovnaní s kontrolnými </w:t>
      </w:r>
      <w:r>
        <w:rPr>
          <w:iCs/>
          <w:szCs w:val="22"/>
          <w:lang w:val="sk-SK"/>
        </w:rPr>
        <w:t>skupinami</w:t>
      </w:r>
      <w:r w:rsidRPr="008861B1">
        <w:rPr>
          <w:iCs/>
          <w:szCs w:val="22"/>
          <w:lang w:val="sk-SK"/>
        </w:rPr>
        <w:t xml:space="preserve">: hematotoxicita, </w:t>
      </w:r>
      <w:r>
        <w:rPr>
          <w:iCs/>
          <w:szCs w:val="22"/>
          <w:lang w:val="sk-SK"/>
        </w:rPr>
        <w:t>neutropenická</w:t>
      </w:r>
      <w:r w:rsidRPr="008861B1">
        <w:rPr>
          <w:iCs/>
          <w:szCs w:val="22"/>
          <w:lang w:val="sk-SK"/>
        </w:rPr>
        <w:t xml:space="preserve"> infekcia, infekcia močových ciest, senzorická porucha, pyrexia.</w:t>
      </w:r>
    </w:p>
    <w:p w14:paraId="2A7A05E2" w14:textId="77777777" w:rsidR="001302AE" w:rsidRPr="008861B1" w:rsidRDefault="001302AE" w:rsidP="001302AE">
      <w:pPr>
        <w:rPr>
          <w:iCs/>
          <w:szCs w:val="22"/>
          <w:lang w:val="sk-SK"/>
        </w:rPr>
      </w:pPr>
    </w:p>
    <w:p w14:paraId="2A7A05E3" w14:textId="679B8345" w:rsidR="001302AE" w:rsidRPr="008861B1" w:rsidRDefault="001302AE" w:rsidP="00D65F8B">
      <w:pPr>
        <w:rPr>
          <w:szCs w:val="22"/>
          <w:lang w:val="sk-SK"/>
        </w:rPr>
      </w:pPr>
      <w:r>
        <w:rPr>
          <w:szCs w:val="22"/>
          <w:lang w:val="sk-SK"/>
        </w:rPr>
        <w:lastRenderedPageBreak/>
        <w:t>Prejav</w:t>
      </w:r>
      <w:r w:rsidRPr="008861B1">
        <w:rPr>
          <w:szCs w:val="22"/>
          <w:lang w:val="sk-SK"/>
        </w:rPr>
        <w:t>y a </w:t>
      </w:r>
      <w:r>
        <w:rPr>
          <w:szCs w:val="22"/>
          <w:lang w:val="sk-SK"/>
        </w:rPr>
        <w:t>príznak</w:t>
      </w:r>
      <w:r w:rsidRPr="008861B1">
        <w:rPr>
          <w:szCs w:val="22"/>
          <w:lang w:val="sk-SK"/>
        </w:rPr>
        <w:t>y svedčiace o reakcii súvisiacej s infúziou boli hlásené u viac ako 50</w:t>
      </w:r>
      <w:r w:rsidRPr="008861B1">
        <w:rPr>
          <w:iCs/>
          <w:szCs w:val="22"/>
          <w:lang w:val="sk-SK"/>
        </w:rPr>
        <w:t> </w:t>
      </w:r>
      <w:r w:rsidRPr="008861B1">
        <w:rPr>
          <w:szCs w:val="22"/>
          <w:lang w:val="sk-SK"/>
        </w:rPr>
        <w:t>%</w:t>
      </w:r>
      <w:r w:rsidR="00256AE4">
        <w:rPr>
          <w:szCs w:val="22"/>
          <w:lang w:val="pl-PL"/>
        </w:rPr>
        <w:t> </w:t>
      </w:r>
      <w:r w:rsidRPr="008861B1">
        <w:rPr>
          <w:szCs w:val="22"/>
          <w:lang w:val="sk-SK"/>
        </w:rPr>
        <w:t>pacientov v klinických skúšaniach</w:t>
      </w:r>
      <w:r>
        <w:rPr>
          <w:szCs w:val="22"/>
          <w:lang w:val="sk-SK"/>
        </w:rPr>
        <w:t xml:space="preserve"> s </w:t>
      </w:r>
      <w:r w:rsidRPr="002A452A">
        <w:rPr>
          <w:szCs w:val="22"/>
          <w:lang w:val="sk-SK"/>
        </w:rPr>
        <w:t>intravenóznou formou MabThery</w:t>
      </w:r>
      <w:r w:rsidRPr="008861B1">
        <w:rPr>
          <w:szCs w:val="22"/>
          <w:lang w:val="sk-SK"/>
        </w:rPr>
        <w:t xml:space="preserve"> a prevažne sa vyskytli počas prvej infúzie, zvyčajne v priebehu jednej až dvoch hodín. Tieto symptómy zahŕňajú </w:t>
      </w:r>
      <w:r>
        <w:rPr>
          <w:szCs w:val="22"/>
          <w:lang w:val="sk-SK"/>
        </w:rPr>
        <w:t xml:space="preserve">hlavne </w:t>
      </w:r>
      <w:r w:rsidRPr="008861B1">
        <w:rPr>
          <w:szCs w:val="22"/>
          <w:lang w:val="sk-SK"/>
        </w:rPr>
        <w:t xml:space="preserve">horúčku, triašku a zimnicu. Ďalšie symptómy zahŕňajú nával horúčavy, angioedém, bronchospazmus, vracanie, nauzeu, urtikáriu/vyrážku, únavu, bolesť hlavy, dráždenie v hrdle, rinitídu, pruritus, bolesť, tachykardiu, hypertenziu, hypotenziu, dyspnoe, dyspepsiu, asténiu a znaky </w:t>
      </w:r>
      <w:r w:rsidR="0025269F" w:rsidRPr="008861B1">
        <w:rPr>
          <w:szCs w:val="22"/>
          <w:lang w:val="sk-SK"/>
        </w:rPr>
        <w:t>syndrómu rozpadu</w:t>
      </w:r>
      <w:r w:rsidRPr="008861B1">
        <w:rPr>
          <w:szCs w:val="22"/>
          <w:lang w:val="sk-SK"/>
        </w:rPr>
        <w:t xml:space="preserve"> tumoru. Závažné reakcie súvisiace s infúziou (ako bronchospazmus, hypotenzia) sa vyskytli do 12</w:t>
      </w:r>
      <w:r w:rsidRPr="008861B1">
        <w:rPr>
          <w:iCs/>
          <w:szCs w:val="22"/>
          <w:lang w:val="sk-SK"/>
        </w:rPr>
        <w:t> </w:t>
      </w:r>
      <w:r w:rsidRPr="008861B1">
        <w:rPr>
          <w:szCs w:val="22"/>
          <w:lang w:val="sk-SK"/>
        </w:rPr>
        <w:t xml:space="preserve">% prípadov. Ďalšie reakcie, ktoré boli hlásené v niekoľkých prípadoch, boli infarkt myokardu, fibrilácia predsiení, pľúcny edém a akútna reverzibilná trombocytopénia. Exacerbácia základného kardiálneho ochorenia ako anginy pectoris alebo kongestívneho zlyhania srdca alebo závažné kardiálne </w:t>
      </w:r>
      <w:r>
        <w:rPr>
          <w:szCs w:val="22"/>
          <w:lang w:val="sk-SK"/>
        </w:rPr>
        <w:t>poruchy</w:t>
      </w:r>
      <w:r w:rsidRPr="008861B1">
        <w:rPr>
          <w:szCs w:val="22"/>
          <w:lang w:val="sk-SK"/>
        </w:rPr>
        <w:t xml:space="preserve"> (zlyhanie srdca, infarkt myokardu, fibrilácia predsiení), pľúcny edém, multi</w:t>
      </w:r>
      <w:r>
        <w:rPr>
          <w:szCs w:val="22"/>
          <w:lang w:val="sk-SK"/>
        </w:rPr>
        <w:noBreakHyphen/>
      </w:r>
      <w:r w:rsidRPr="008861B1">
        <w:rPr>
          <w:szCs w:val="22"/>
          <w:lang w:val="sk-SK"/>
        </w:rPr>
        <w:t xml:space="preserve">orgánové zlyhanie, </w:t>
      </w:r>
      <w:r w:rsidR="0025269F" w:rsidRPr="008861B1">
        <w:rPr>
          <w:szCs w:val="22"/>
          <w:lang w:val="sk-SK"/>
        </w:rPr>
        <w:t xml:space="preserve">syndróm rozpadu </w:t>
      </w:r>
      <w:r w:rsidRPr="008861B1">
        <w:rPr>
          <w:szCs w:val="22"/>
          <w:lang w:val="sk-SK"/>
        </w:rPr>
        <w:t xml:space="preserve">tumoru, syndróm uvoľnenia cytokínov, zlyhanie obličiek a zlyhanie dýchania boli hlásené s nižšou alebo neznámou frekvenciou. Výskyt symptómov súvisiacich s podávaním infúzie sa výrazne znížil </w:t>
      </w:r>
      <w:r>
        <w:rPr>
          <w:szCs w:val="22"/>
          <w:lang w:val="sk-SK"/>
        </w:rPr>
        <w:t>pri</w:t>
      </w:r>
      <w:r w:rsidRPr="008861B1">
        <w:rPr>
          <w:szCs w:val="22"/>
          <w:lang w:val="sk-SK"/>
        </w:rPr>
        <w:t> ďalší</w:t>
      </w:r>
      <w:r>
        <w:rPr>
          <w:szCs w:val="22"/>
          <w:lang w:val="sk-SK"/>
        </w:rPr>
        <w:t>ch</w:t>
      </w:r>
      <w:r w:rsidRPr="008861B1">
        <w:rPr>
          <w:szCs w:val="22"/>
          <w:lang w:val="sk-SK"/>
        </w:rPr>
        <w:t xml:space="preserve"> </w:t>
      </w:r>
      <w:r>
        <w:rPr>
          <w:szCs w:val="22"/>
          <w:lang w:val="sk-SK"/>
        </w:rPr>
        <w:t xml:space="preserve">intravenóznych </w:t>
      </w:r>
      <w:r w:rsidRPr="008861B1">
        <w:rPr>
          <w:szCs w:val="22"/>
          <w:lang w:val="sk-SK"/>
        </w:rPr>
        <w:t>infúzi</w:t>
      </w:r>
      <w:r>
        <w:rPr>
          <w:szCs w:val="22"/>
          <w:lang w:val="sk-SK"/>
        </w:rPr>
        <w:t>ách</w:t>
      </w:r>
      <w:r w:rsidRPr="008861B1">
        <w:rPr>
          <w:szCs w:val="22"/>
          <w:lang w:val="sk-SK"/>
        </w:rPr>
        <w:t xml:space="preserve"> a pri ôsmom cykle liečby MabTherou (vrátane) je u</w:t>
      </w:r>
      <w:r>
        <w:rPr>
          <w:szCs w:val="22"/>
          <w:lang w:val="sk-SK"/>
        </w:rPr>
        <w:t> </w:t>
      </w:r>
      <w:r w:rsidRPr="008861B1">
        <w:rPr>
          <w:szCs w:val="22"/>
          <w:lang w:val="sk-SK"/>
        </w:rPr>
        <w:t>&lt;</w:t>
      </w:r>
      <w:r w:rsidRPr="008861B1">
        <w:rPr>
          <w:iCs/>
          <w:szCs w:val="22"/>
          <w:lang w:val="sk-SK"/>
        </w:rPr>
        <w:t> </w:t>
      </w:r>
      <w:r w:rsidRPr="008861B1">
        <w:rPr>
          <w:szCs w:val="22"/>
          <w:lang w:val="sk-SK"/>
        </w:rPr>
        <w:t>1</w:t>
      </w:r>
      <w:r w:rsidRPr="008861B1">
        <w:rPr>
          <w:iCs/>
          <w:szCs w:val="22"/>
          <w:lang w:val="sk-SK"/>
        </w:rPr>
        <w:t> </w:t>
      </w:r>
      <w:r w:rsidRPr="008861B1">
        <w:rPr>
          <w:szCs w:val="22"/>
          <w:lang w:val="sk-SK"/>
        </w:rPr>
        <w:t>%</w:t>
      </w:r>
      <w:r w:rsidR="00256AE4">
        <w:rPr>
          <w:szCs w:val="22"/>
          <w:lang w:val="pl-PL"/>
        </w:rPr>
        <w:t> </w:t>
      </w:r>
      <w:r w:rsidRPr="008861B1">
        <w:rPr>
          <w:szCs w:val="22"/>
          <w:lang w:val="sk-SK"/>
        </w:rPr>
        <w:t>pacientov.</w:t>
      </w:r>
    </w:p>
    <w:p w14:paraId="2A7A05E4" w14:textId="77777777" w:rsidR="001302AE" w:rsidRDefault="001302AE" w:rsidP="001302AE">
      <w:pPr>
        <w:rPr>
          <w:iCs/>
          <w:szCs w:val="22"/>
          <w:lang w:val="sk-SK"/>
        </w:rPr>
      </w:pPr>
    </w:p>
    <w:p w14:paraId="2A7A05E5" w14:textId="77777777" w:rsidR="001302AE" w:rsidRPr="00802001" w:rsidRDefault="001302AE" w:rsidP="008341F4">
      <w:pPr>
        <w:outlineLvl w:val="0"/>
        <w:rPr>
          <w:iCs/>
          <w:szCs w:val="22"/>
          <w:u w:val="single"/>
          <w:lang w:val="sk-SK"/>
        </w:rPr>
      </w:pPr>
      <w:r>
        <w:rPr>
          <w:iCs/>
          <w:szCs w:val="22"/>
          <w:u w:val="single"/>
          <w:lang w:val="sk-SK"/>
        </w:rPr>
        <w:t>Popis vybraných nežiaducich reakcií</w:t>
      </w:r>
    </w:p>
    <w:p w14:paraId="2A7A05E6" w14:textId="77777777" w:rsidR="001302AE" w:rsidRPr="008861B1" w:rsidRDefault="001302AE" w:rsidP="001302AE">
      <w:pPr>
        <w:rPr>
          <w:iCs/>
          <w:szCs w:val="22"/>
          <w:lang w:val="sk-SK"/>
        </w:rPr>
      </w:pPr>
    </w:p>
    <w:p w14:paraId="2A7A05E7" w14:textId="77777777" w:rsidR="001302AE" w:rsidRPr="008861B1" w:rsidRDefault="001302AE" w:rsidP="008341F4">
      <w:pPr>
        <w:outlineLvl w:val="0"/>
        <w:rPr>
          <w:i/>
          <w:szCs w:val="22"/>
          <w:lang w:val="sk-SK"/>
        </w:rPr>
      </w:pPr>
      <w:r w:rsidRPr="008861B1">
        <w:rPr>
          <w:i/>
          <w:szCs w:val="22"/>
          <w:lang w:val="sk-SK"/>
        </w:rPr>
        <w:t>Infekcie</w:t>
      </w:r>
    </w:p>
    <w:p w14:paraId="2A7A05E8" w14:textId="5407CA61" w:rsidR="001302AE" w:rsidRPr="008861B1" w:rsidRDefault="001302AE" w:rsidP="001302AE">
      <w:pPr>
        <w:rPr>
          <w:szCs w:val="22"/>
          <w:lang w:val="sk-SK"/>
        </w:rPr>
      </w:pPr>
      <w:r w:rsidRPr="008861B1">
        <w:rPr>
          <w:szCs w:val="22"/>
          <w:lang w:val="sk-SK"/>
        </w:rPr>
        <w:t>MabThera vedie k deplécii B</w:t>
      </w:r>
      <w:r>
        <w:rPr>
          <w:szCs w:val="22"/>
          <w:lang w:val="sk-SK"/>
        </w:rPr>
        <w:noBreakHyphen/>
      </w:r>
      <w:r w:rsidRPr="008861B1">
        <w:rPr>
          <w:szCs w:val="22"/>
          <w:lang w:val="sk-SK"/>
        </w:rPr>
        <w:t xml:space="preserve">buniek u približne </w:t>
      </w:r>
      <w:r w:rsidR="0025269F" w:rsidRPr="008861B1">
        <w:rPr>
          <w:szCs w:val="22"/>
          <w:lang w:val="sk-SK"/>
        </w:rPr>
        <w:t>70 </w:t>
      </w:r>
      <w:r w:rsidR="0025269F">
        <w:rPr>
          <w:szCs w:val="22"/>
          <w:lang w:val="sk-SK"/>
        </w:rPr>
        <w:noBreakHyphen/>
      </w:r>
      <w:r w:rsidR="0025269F" w:rsidRPr="008861B1">
        <w:rPr>
          <w:szCs w:val="22"/>
          <w:lang w:val="sk-SK"/>
        </w:rPr>
        <w:t> 80 %</w:t>
      </w:r>
      <w:r w:rsidR="00256AE4">
        <w:rPr>
          <w:szCs w:val="22"/>
          <w:lang w:val="pl-PL"/>
        </w:rPr>
        <w:t> </w:t>
      </w:r>
      <w:r w:rsidRPr="008861B1">
        <w:rPr>
          <w:szCs w:val="22"/>
          <w:lang w:val="sk-SK"/>
        </w:rPr>
        <w:t>pacientov, ale spájala sa s poklesom imunoglobulínov v sére len u malej časti pacientov.</w:t>
      </w:r>
    </w:p>
    <w:p w14:paraId="2A7A05E9" w14:textId="77777777" w:rsidR="001302AE" w:rsidRPr="008861B1" w:rsidRDefault="001302AE" w:rsidP="001302AE">
      <w:pPr>
        <w:rPr>
          <w:szCs w:val="22"/>
          <w:lang w:val="sk-SK"/>
        </w:rPr>
      </w:pPr>
    </w:p>
    <w:p w14:paraId="2A7A05EA" w14:textId="7724E8B7" w:rsidR="001302AE" w:rsidRPr="008861B1" w:rsidRDefault="001302AE" w:rsidP="001302AE">
      <w:pPr>
        <w:rPr>
          <w:szCs w:val="22"/>
          <w:lang w:val="sk-SK"/>
        </w:rPr>
      </w:pPr>
      <w:r w:rsidRPr="008861B1">
        <w:rPr>
          <w:szCs w:val="22"/>
          <w:lang w:val="sk-SK"/>
        </w:rPr>
        <w:t>V randomizovaných štúdiách v </w:t>
      </w:r>
      <w:r>
        <w:rPr>
          <w:szCs w:val="22"/>
          <w:lang w:val="sk-SK"/>
        </w:rPr>
        <w:t>skupine</w:t>
      </w:r>
      <w:r w:rsidRPr="008861B1">
        <w:rPr>
          <w:szCs w:val="22"/>
          <w:lang w:val="sk-SK"/>
        </w:rPr>
        <w:t xml:space="preserve"> s MabTherou boli lokalizované infekcie kandidami ako aj herpes zoster hlásené s vyšším výskytom. Závažné infekcie boli hlásené u približne 4 %</w:t>
      </w:r>
      <w:r w:rsidR="00593F4D">
        <w:rPr>
          <w:szCs w:val="22"/>
          <w:lang w:val="pl-PL"/>
        </w:rPr>
        <w:t> </w:t>
      </w:r>
      <w:r w:rsidRPr="008861B1">
        <w:rPr>
          <w:szCs w:val="22"/>
          <w:lang w:val="sk-SK"/>
        </w:rPr>
        <w:t>pacientov, ktorí boli liečení MabTherou v monoterapii. V porovnaní s pozorovaním sa počas udržiavacej liečby MabTherou do 2 rokov pozorovala celkove vyššia frekvencia infekcií, vrátane infekcií stupňa</w:t>
      </w:r>
      <w:r>
        <w:rPr>
          <w:szCs w:val="22"/>
          <w:lang w:val="sk-SK"/>
        </w:rPr>
        <w:t> </w:t>
      </w:r>
      <w:r w:rsidR="0025269F" w:rsidRPr="008861B1">
        <w:rPr>
          <w:szCs w:val="22"/>
          <w:lang w:val="sk-SK"/>
        </w:rPr>
        <w:t>3</w:t>
      </w:r>
      <w:r w:rsidR="0025269F">
        <w:rPr>
          <w:szCs w:val="22"/>
          <w:lang w:val="sk-SK"/>
        </w:rPr>
        <w:t> </w:t>
      </w:r>
      <w:r w:rsidR="0025269F" w:rsidRPr="008861B1">
        <w:rPr>
          <w:szCs w:val="22"/>
          <w:lang w:val="sk-SK"/>
        </w:rPr>
        <w:t>alebo</w:t>
      </w:r>
      <w:r w:rsidR="0025269F">
        <w:rPr>
          <w:szCs w:val="22"/>
          <w:lang w:val="sk-SK"/>
        </w:rPr>
        <w:t> </w:t>
      </w:r>
      <w:r w:rsidR="0025269F" w:rsidRPr="008861B1">
        <w:rPr>
          <w:szCs w:val="22"/>
          <w:lang w:val="sk-SK"/>
        </w:rPr>
        <w:t>4</w:t>
      </w:r>
      <w:r w:rsidRPr="008861B1">
        <w:rPr>
          <w:szCs w:val="22"/>
          <w:lang w:val="sk-SK"/>
        </w:rPr>
        <w:t>. Kumulatívna toxicita v zmysle infekcií počas 2</w:t>
      </w:r>
      <w:r>
        <w:rPr>
          <w:szCs w:val="22"/>
          <w:lang w:val="sk-SK"/>
        </w:rPr>
        <w:noBreakHyphen/>
      </w:r>
      <w:r w:rsidRPr="008861B1">
        <w:rPr>
          <w:szCs w:val="22"/>
          <w:lang w:val="sk-SK"/>
        </w:rPr>
        <w:t xml:space="preserve">ročnej doby liečby nebola hlásená. Okrem toho boli počas liečby MabTherou hlásené ďalšie závažné vírusové infekcie buď nové, reaktivované alebo exacerbované, z ktorých niektoré boli smrteľné. Väčšina pacientov dostala MabTheru v kombinácii s chemoterapiou alebo ako súčasť transplantácie </w:t>
      </w:r>
      <w:r>
        <w:rPr>
          <w:szCs w:val="22"/>
          <w:lang w:val="sk-SK"/>
        </w:rPr>
        <w:t xml:space="preserve">hematopoetických </w:t>
      </w:r>
      <w:r w:rsidRPr="008861B1">
        <w:rPr>
          <w:szCs w:val="22"/>
          <w:lang w:val="sk-SK"/>
        </w:rPr>
        <w:t>kmeňových buniek. Príkladmi týchto závažných vírusových infekcií sú infekcie spôsobené herpesvírusmi (cytomegalovírus, varicella zoster vírus a herpes simplex vírus), JC vírusom (PML)</w:t>
      </w:r>
      <w:r w:rsidR="00210C2A">
        <w:rPr>
          <w:szCs w:val="22"/>
          <w:lang w:val="sk-SK"/>
        </w:rPr>
        <w:t>,</w:t>
      </w:r>
      <w:r w:rsidRPr="008861B1">
        <w:rPr>
          <w:szCs w:val="22"/>
          <w:lang w:val="sk-SK"/>
        </w:rPr>
        <w:t xml:space="preserve"> </w:t>
      </w:r>
      <w:r w:rsidR="00210C2A">
        <w:rPr>
          <w:szCs w:val="22"/>
          <w:lang w:val="sk-SK"/>
        </w:rPr>
        <w:t xml:space="preserve">enterovírusom (meningoencefalitída) </w:t>
      </w:r>
      <w:r w:rsidRPr="008861B1">
        <w:rPr>
          <w:szCs w:val="22"/>
          <w:lang w:val="sk-SK"/>
        </w:rPr>
        <w:t>a vírusom hepatitídy C</w:t>
      </w:r>
      <w:r w:rsidR="00210C2A">
        <w:rPr>
          <w:szCs w:val="22"/>
          <w:lang w:val="sk-SK"/>
        </w:rPr>
        <w:t xml:space="preserve"> (pozri časť</w:t>
      </w:r>
      <w:r w:rsidR="00256AE4">
        <w:rPr>
          <w:szCs w:val="22"/>
          <w:lang w:val="pl-PL"/>
        </w:rPr>
        <w:t> </w:t>
      </w:r>
      <w:r w:rsidR="00210C2A">
        <w:rPr>
          <w:szCs w:val="22"/>
          <w:lang w:val="sk-SK"/>
        </w:rPr>
        <w:t>4.4)</w:t>
      </w:r>
      <w:r w:rsidRPr="008861B1">
        <w:rPr>
          <w:szCs w:val="22"/>
          <w:lang w:val="sk-SK"/>
        </w:rPr>
        <w:t xml:space="preserve">. Z klinických </w:t>
      </w:r>
      <w:r>
        <w:rPr>
          <w:szCs w:val="22"/>
          <w:lang w:val="sk-SK"/>
        </w:rPr>
        <w:t>skúšaní</w:t>
      </w:r>
      <w:r w:rsidRPr="008861B1">
        <w:rPr>
          <w:szCs w:val="22"/>
          <w:lang w:val="sk-SK"/>
        </w:rPr>
        <w:t xml:space="preserve"> boli opakovane hlásené aj prípady </w:t>
      </w:r>
      <w:r w:rsidR="00BB6D03">
        <w:rPr>
          <w:szCs w:val="22"/>
          <w:lang w:val="sk-SK"/>
        </w:rPr>
        <w:t>smrteľnej</w:t>
      </w:r>
      <w:r w:rsidR="00BB6D03" w:rsidRPr="008861B1">
        <w:rPr>
          <w:szCs w:val="22"/>
          <w:lang w:val="sk-SK"/>
        </w:rPr>
        <w:t xml:space="preserve"> </w:t>
      </w:r>
      <w:r w:rsidRPr="008861B1">
        <w:rPr>
          <w:szCs w:val="22"/>
          <w:lang w:val="sk-SK"/>
        </w:rPr>
        <w:t>PML, ktoré nastali po</w:t>
      </w:r>
      <w:r>
        <w:rPr>
          <w:szCs w:val="22"/>
          <w:lang w:val="sk-SK"/>
        </w:rPr>
        <w:t> </w:t>
      </w:r>
      <w:r w:rsidRPr="008861B1">
        <w:rPr>
          <w:szCs w:val="22"/>
          <w:lang w:val="sk-SK"/>
        </w:rPr>
        <w:t>progresii ochorenia a opakovanej liečbe. Boli hlásené prípady reaktivácie hepatitídy B, pričom väčšina z nich bola u </w:t>
      </w:r>
      <w:r>
        <w:rPr>
          <w:szCs w:val="22"/>
          <w:lang w:val="sk-SK"/>
        </w:rPr>
        <w:t>pacientov</w:t>
      </w:r>
      <w:r w:rsidRPr="008861B1">
        <w:rPr>
          <w:szCs w:val="22"/>
          <w:lang w:val="sk-SK"/>
        </w:rPr>
        <w:t xml:space="preserve">, ktorí dostávali MabTheru v kombinácii s cytotoxickou chemoterapiou. U pacientov s Kaposiho sarkómom, ktorí sa liečili </w:t>
      </w:r>
      <w:r>
        <w:rPr>
          <w:szCs w:val="22"/>
          <w:lang w:val="sk-SK"/>
        </w:rPr>
        <w:t>MabTherou</w:t>
      </w:r>
      <w:r w:rsidRPr="008861B1">
        <w:rPr>
          <w:szCs w:val="22"/>
          <w:lang w:val="sk-SK"/>
        </w:rPr>
        <w:t>, sa pozorovala progresia Kaposiho sarkómu. Tieto prípady sa vyskytli v neschválených indikáciach a väčšina pacientov bola HIV pozitívna.</w:t>
      </w:r>
    </w:p>
    <w:p w14:paraId="2A7A05EB" w14:textId="77777777" w:rsidR="001302AE" w:rsidRPr="008861B1" w:rsidRDefault="001302AE" w:rsidP="001302AE">
      <w:pPr>
        <w:rPr>
          <w:i/>
          <w:szCs w:val="22"/>
          <w:lang w:val="sk-SK"/>
        </w:rPr>
      </w:pPr>
    </w:p>
    <w:p w14:paraId="2A7A05EC" w14:textId="77777777" w:rsidR="001302AE" w:rsidRPr="008861B1" w:rsidRDefault="001302AE" w:rsidP="008341F4">
      <w:pPr>
        <w:keepNext/>
        <w:outlineLvl w:val="0"/>
        <w:rPr>
          <w:i/>
          <w:szCs w:val="22"/>
          <w:lang w:val="sk-SK"/>
        </w:rPr>
      </w:pPr>
      <w:r w:rsidRPr="008861B1">
        <w:rPr>
          <w:i/>
          <w:szCs w:val="22"/>
          <w:lang w:val="sk-SK"/>
        </w:rPr>
        <w:t>Nežiaduce hematologické reakcie</w:t>
      </w:r>
    </w:p>
    <w:p w14:paraId="2A7A05ED" w14:textId="5C5CCC87" w:rsidR="001302AE" w:rsidRPr="008861B1" w:rsidRDefault="001302AE" w:rsidP="001302AE">
      <w:pPr>
        <w:rPr>
          <w:szCs w:val="22"/>
          <w:lang w:val="sk-SK"/>
        </w:rPr>
      </w:pPr>
      <w:r w:rsidRPr="008861B1">
        <w:rPr>
          <w:szCs w:val="22"/>
          <w:lang w:val="sk-SK"/>
        </w:rPr>
        <w:t>V klinických skúšaniach s MabTherou v monoterapii, ktorá sa podávala 4 týždne, sa vyskytli u malej časti pacientov hematologické poruchy a zvyčajne boli mierne a reverzibilné. Závažná (stupeň</w:t>
      </w:r>
      <w:r>
        <w:rPr>
          <w:szCs w:val="22"/>
          <w:lang w:val="sk-SK"/>
        </w:rPr>
        <w:t> </w:t>
      </w:r>
      <w:r w:rsidRPr="008861B1">
        <w:rPr>
          <w:szCs w:val="22"/>
          <w:lang w:val="sk-SK"/>
        </w:rPr>
        <w:t>3/4) neutropénia bola hlásená u 4,2 %</w:t>
      </w:r>
      <w:r w:rsidR="00593F4D">
        <w:rPr>
          <w:szCs w:val="22"/>
          <w:lang w:val="pl-PL"/>
        </w:rPr>
        <w:t> </w:t>
      </w:r>
      <w:r w:rsidRPr="008861B1">
        <w:rPr>
          <w:szCs w:val="22"/>
          <w:lang w:val="sk-SK"/>
        </w:rPr>
        <w:t>pacientov, anémia u 1,1 % a trombocytopénia u 1,7 %</w:t>
      </w:r>
      <w:r w:rsidR="00593F4D">
        <w:rPr>
          <w:szCs w:val="22"/>
          <w:lang w:val="pl-PL"/>
        </w:rPr>
        <w:t> </w:t>
      </w:r>
      <w:r w:rsidRPr="008861B1">
        <w:rPr>
          <w:szCs w:val="22"/>
          <w:lang w:val="sk-SK"/>
        </w:rPr>
        <w:t>pacientov. V porovnaní s pozorovaním bola počas udržiavacej liečby MabTherou do 2 rokov hlásen</w:t>
      </w:r>
      <w:r>
        <w:rPr>
          <w:szCs w:val="22"/>
          <w:lang w:val="sk-SK"/>
        </w:rPr>
        <w:t>á</w:t>
      </w:r>
      <w:r w:rsidRPr="008861B1">
        <w:rPr>
          <w:szCs w:val="22"/>
          <w:lang w:val="sk-SK"/>
        </w:rPr>
        <w:t xml:space="preserve"> vyššia incidencia leukopénie (5 % vs. 2 %, stupeň</w:t>
      </w:r>
      <w:r>
        <w:rPr>
          <w:szCs w:val="22"/>
          <w:lang w:val="sk-SK"/>
        </w:rPr>
        <w:t> </w:t>
      </w:r>
      <w:r w:rsidRPr="008861B1">
        <w:rPr>
          <w:szCs w:val="22"/>
          <w:lang w:val="sk-SK"/>
        </w:rPr>
        <w:t>3/4) a neutropénie (10 % vs. 4 %, stupeň</w:t>
      </w:r>
      <w:r>
        <w:rPr>
          <w:szCs w:val="22"/>
          <w:lang w:val="sk-SK"/>
        </w:rPr>
        <w:t> </w:t>
      </w:r>
      <w:r w:rsidRPr="008861B1">
        <w:rPr>
          <w:szCs w:val="22"/>
          <w:lang w:val="sk-SK"/>
        </w:rPr>
        <w:t>3/4). Incidencia trombocytopénie bola nízka (&lt; 1</w:t>
      </w:r>
      <w:r>
        <w:rPr>
          <w:szCs w:val="22"/>
          <w:lang w:val="sk-SK"/>
        </w:rPr>
        <w:t> %</w:t>
      </w:r>
      <w:r w:rsidRPr="008861B1">
        <w:rPr>
          <w:szCs w:val="22"/>
          <w:lang w:val="sk-SK"/>
        </w:rPr>
        <w:t>, stupeň</w:t>
      </w:r>
      <w:r>
        <w:rPr>
          <w:szCs w:val="22"/>
          <w:lang w:val="sk-SK"/>
        </w:rPr>
        <w:t> </w:t>
      </w:r>
      <w:r w:rsidRPr="008861B1">
        <w:rPr>
          <w:szCs w:val="22"/>
          <w:lang w:val="sk-SK"/>
        </w:rPr>
        <w:t xml:space="preserve">3/4) a neodlišovala sa medzi liečebnými </w:t>
      </w:r>
      <w:r>
        <w:rPr>
          <w:szCs w:val="22"/>
          <w:lang w:val="sk-SK"/>
        </w:rPr>
        <w:t>skupinami</w:t>
      </w:r>
      <w:r w:rsidRPr="008861B1">
        <w:rPr>
          <w:szCs w:val="22"/>
          <w:lang w:val="sk-SK"/>
        </w:rPr>
        <w:t>. Počas liečby boli v štúdiách s MabTherou v kombinácii s chemoterapiou v porovnaní so samotnou chemoterapiou obvykle hlásené s vyššími frekvenciami leukopénia stupňa</w:t>
      </w:r>
      <w:r>
        <w:rPr>
          <w:szCs w:val="22"/>
          <w:lang w:val="sk-SK"/>
        </w:rPr>
        <w:t> </w:t>
      </w:r>
      <w:r w:rsidRPr="008861B1">
        <w:rPr>
          <w:szCs w:val="22"/>
          <w:lang w:val="sk-SK"/>
        </w:rPr>
        <w:t>3/4 (R</w:t>
      </w:r>
      <w:r w:rsidRPr="008861B1">
        <w:rPr>
          <w:szCs w:val="22"/>
          <w:lang w:val="sk-SK"/>
        </w:rPr>
        <w:noBreakHyphen/>
        <w:t>CHOP 88 % vs. CHOP 79 %), neutropénia (R</w:t>
      </w:r>
      <w:r>
        <w:rPr>
          <w:szCs w:val="22"/>
          <w:lang w:val="sk-SK"/>
        </w:rPr>
        <w:noBreakHyphen/>
      </w:r>
      <w:r w:rsidRPr="008861B1">
        <w:rPr>
          <w:szCs w:val="22"/>
          <w:lang w:val="sk-SK"/>
        </w:rPr>
        <w:t>CVP 24 % vs. CVP 14 %; R</w:t>
      </w:r>
      <w:r>
        <w:rPr>
          <w:szCs w:val="22"/>
          <w:lang w:val="sk-SK"/>
        </w:rPr>
        <w:noBreakHyphen/>
      </w:r>
      <w:r w:rsidRPr="008861B1">
        <w:rPr>
          <w:szCs w:val="22"/>
          <w:lang w:val="sk-SK"/>
        </w:rPr>
        <w:t>CHOP 97 % vs. CHOP 88 %</w:t>
      </w:r>
      <w:r>
        <w:rPr>
          <w:szCs w:val="22"/>
          <w:lang w:val="sk-SK"/>
        </w:rPr>
        <w:t>)</w:t>
      </w:r>
      <w:r w:rsidRPr="008861B1">
        <w:rPr>
          <w:szCs w:val="22"/>
          <w:lang w:val="sk-SK"/>
        </w:rPr>
        <w:t>. Avšak vyššia incidencia neutropénie u pacientov liečených MabTherou a chemoterapiou sa nespájala s vyššou incidenciou infekcií a nákaz v porovnaní s pacientmi liečenými samotnou chemoterapiou.</w:t>
      </w:r>
      <w:r w:rsidRPr="008861B1">
        <w:rPr>
          <w:lang w:val="sk-SK"/>
        </w:rPr>
        <w:t xml:space="preserve"> </w:t>
      </w:r>
      <w:r w:rsidRPr="008861B1">
        <w:rPr>
          <w:szCs w:val="22"/>
          <w:lang w:val="sk-SK"/>
        </w:rPr>
        <w:t>Pre</w:t>
      </w:r>
      <w:r>
        <w:rPr>
          <w:szCs w:val="22"/>
          <w:lang w:val="sk-SK"/>
        </w:rPr>
        <w:t> </w:t>
      </w:r>
      <w:r w:rsidRPr="008861B1">
        <w:rPr>
          <w:szCs w:val="22"/>
          <w:lang w:val="sk-SK"/>
        </w:rPr>
        <w:t>incidenciu anémie neboli hlásené žiadne rozdiely. Bolo hlásených niekoľko prípadov neskorej neutropénie, ktorá sa vyskytovala viac ako štyri týždne po poslednej infúzii MabThery.</w:t>
      </w:r>
    </w:p>
    <w:p w14:paraId="2A7A05EE" w14:textId="77777777" w:rsidR="001302AE" w:rsidRDefault="001302AE" w:rsidP="001302AE">
      <w:pPr>
        <w:rPr>
          <w:iCs/>
          <w:szCs w:val="22"/>
          <w:lang w:val="sk-SK"/>
        </w:rPr>
      </w:pPr>
    </w:p>
    <w:p w14:paraId="2A7A05EF" w14:textId="77777777" w:rsidR="00587D0E" w:rsidRPr="008861B1" w:rsidRDefault="00587D0E" w:rsidP="003A103C">
      <w:pPr>
        <w:keepNext/>
        <w:keepLines/>
        <w:rPr>
          <w:szCs w:val="22"/>
          <w:lang w:val="sk-SK"/>
        </w:rPr>
      </w:pPr>
      <w:r w:rsidRPr="008861B1">
        <w:rPr>
          <w:szCs w:val="22"/>
          <w:lang w:val="sk-SK"/>
        </w:rPr>
        <w:lastRenderedPageBreak/>
        <w:t>V štúdiách s MabTherou u pacientov s Waldenstromovou makroglobulinémiou sa po začatí liečby pozorovali</w:t>
      </w:r>
      <w:r w:rsidRPr="00B43B75">
        <w:rPr>
          <w:szCs w:val="22"/>
          <w:lang w:val="sk-SK"/>
        </w:rPr>
        <w:t xml:space="preserve"> </w:t>
      </w:r>
      <w:r w:rsidRPr="00D9758D">
        <w:rPr>
          <w:szCs w:val="22"/>
          <w:lang w:val="sk-SK"/>
        </w:rPr>
        <w:t>prechodné vzostupy hladiny IgM v sére, ktoré môžu byť spojené s hyperviskozitou a súvisiacimi príznakmi</w:t>
      </w:r>
      <w:r w:rsidRPr="008861B1">
        <w:rPr>
          <w:szCs w:val="22"/>
          <w:lang w:val="sk-SK"/>
        </w:rPr>
        <w:t>. Prechodn</w:t>
      </w:r>
      <w:r>
        <w:rPr>
          <w:szCs w:val="22"/>
          <w:lang w:val="sk-SK"/>
        </w:rPr>
        <w:t>e zvýšená hladina IgM zvyčajne klesla minimálne na východiskovú hladinu v priebehu 4 mesiacov.</w:t>
      </w:r>
    </w:p>
    <w:p w14:paraId="2A7A05F0" w14:textId="77777777" w:rsidR="00587D0E" w:rsidRPr="008861B1" w:rsidRDefault="00587D0E" w:rsidP="001302AE">
      <w:pPr>
        <w:rPr>
          <w:iCs/>
          <w:szCs w:val="22"/>
          <w:lang w:val="sk-SK"/>
        </w:rPr>
      </w:pPr>
    </w:p>
    <w:p w14:paraId="2A7A05F1" w14:textId="77777777" w:rsidR="001302AE" w:rsidRPr="008861B1" w:rsidRDefault="001302AE" w:rsidP="008341F4">
      <w:pPr>
        <w:outlineLvl w:val="0"/>
        <w:rPr>
          <w:i/>
          <w:szCs w:val="22"/>
          <w:lang w:val="sk-SK"/>
        </w:rPr>
      </w:pPr>
      <w:r w:rsidRPr="008861B1">
        <w:rPr>
          <w:i/>
          <w:szCs w:val="22"/>
          <w:lang w:val="sk-SK"/>
        </w:rPr>
        <w:t>Kardiovaskulárne</w:t>
      </w:r>
      <w:r>
        <w:rPr>
          <w:i/>
          <w:szCs w:val="22"/>
          <w:lang w:val="sk-SK"/>
        </w:rPr>
        <w:t xml:space="preserve"> nežiaduce </w:t>
      </w:r>
      <w:r w:rsidRPr="008861B1">
        <w:rPr>
          <w:i/>
          <w:szCs w:val="22"/>
          <w:lang w:val="sk-SK"/>
        </w:rPr>
        <w:t>reakcie</w:t>
      </w:r>
    </w:p>
    <w:p w14:paraId="2A7A05F2" w14:textId="170C1BED" w:rsidR="001302AE" w:rsidRPr="008861B1" w:rsidRDefault="001302AE" w:rsidP="00D65F8B">
      <w:pPr>
        <w:rPr>
          <w:szCs w:val="22"/>
          <w:lang w:val="sk-SK"/>
        </w:rPr>
      </w:pPr>
      <w:r w:rsidRPr="008861B1">
        <w:rPr>
          <w:szCs w:val="22"/>
          <w:lang w:val="sk-SK"/>
        </w:rPr>
        <w:t>Počas klinických skúšaní s MabTherou v monoterapii boli u 18,8 %</w:t>
      </w:r>
      <w:r w:rsidR="00593F4D">
        <w:rPr>
          <w:szCs w:val="22"/>
          <w:lang w:val="pl-PL"/>
        </w:rPr>
        <w:t> </w:t>
      </w:r>
      <w:r w:rsidRPr="008861B1">
        <w:rPr>
          <w:szCs w:val="22"/>
          <w:lang w:val="sk-SK"/>
        </w:rPr>
        <w:t>pacientov hlásené kardiovaskulárne reakcie, pričom najčastejšie hlásenými príhodami boli hypotenzia a hypertenzia. Počas infúzie boli hlásené prípady arytmie stupňa</w:t>
      </w:r>
      <w:r>
        <w:rPr>
          <w:szCs w:val="22"/>
          <w:lang w:val="sk-SK"/>
        </w:rPr>
        <w:t> </w:t>
      </w:r>
      <w:r w:rsidRPr="008861B1">
        <w:rPr>
          <w:szCs w:val="22"/>
          <w:lang w:val="sk-SK"/>
        </w:rPr>
        <w:t>3</w:t>
      </w:r>
      <w:r>
        <w:rPr>
          <w:szCs w:val="22"/>
          <w:lang w:val="sk-SK"/>
        </w:rPr>
        <w:t> </w:t>
      </w:r>
      <w:r w:rsidRPr="008861B1">
        <w:rPr>
          <w:szCs w:val="22"/>
          <w:lang w:val="sk-SK"/>
        </w:rPr>
        <w:t>alebo</w:t>
      </w:r>
      <w:r>
        <w:rPr>
          <w:szCs w:val="22"/>
          <w:lang w:val="sk-SK"/>
        </w:rPr>
        <w:t> </w:t>
      </w:r>
      <w:r w:rsidRPr="008861B1">
        <w:rPr>
          <w:szCs w:val="22"/>
          <w:lang w:val="sk-SK"/>
        </w:rPr>
        <w:t>4 (vrátane ventrikulárnej a supraventrikulárnej tachykardie) a angina pectoris. Počas udržiavacej liečby bola incidencia kardiálnych porúch stupňa</w:t>
      </w:r>
      <w:r>
        <w:rPr>
          <w:szCs w:val="22"/>
          <w:lang w:val="sk-SK"/>
        </w:rPr>
        <w:t> </w:t>
      </w:r>
      <w:r w:rsidRPr="008861B1">
        <w:rPr>
          <w:szCs w:val="22"/>
          <w:lang w:val="sk-SK"/>
        </w:rPr>
        <w:t xml:space="preserve">3/4 porovnateľná medzi pacientmi liečenými MabTherou a pozorovaním. Kardiálne príhody boli hlásené ako závažné nežiaduce </w:t>
      </w:r>
      <w:r w:rsidR="00215827">
        <w:rPr>
          <w:szCs w:val="22"/>
          <w:lang w:val="sk-SK"/>
        </w:rPr>
        <w:t>reakcie</w:t>
      </w:r>
      <w:r w:rsidRPr="008861B1">
        <w:rPr>
          <w:szCs w:val="22"/>
          <w:lang w:val="sk-SK"/>
        </w:rPr>
        <w:t xml:space="preserve"> (vrátane fibrilácie predsiení, infarktu myokardu, zlyhania ľavej srdcovej komory, ischémie myokardu) u 3 %</w:t>
      </w:r>
      <w:r w:rsidR="00593F4D">
        <w:rPr>
          <w:szCs w:val="22"/>
          <w:lang w:val="pl-PL"/>
        </w:rPr>
        <w:t> </w:t>
      </w:r>
      <w:r w:rsidRPr="008861B1">
        <w:rPr>
          <w:szCs w:val="22"/>
          <w:lang w:val="sk-SK"/>
        </w:rPr>
        <w:t>pacientov liečených MabTherou v porovnaní s &lt; 1 % na pozorovaní. V štúdi</w:t>
      </w:r>
      <w:r>
        <w:rPr>
          <w:szCs w:val="22"/>
          <w:lang w:val="sk-SK"/>
        </w:rPr>
        <w:t>á</w:t>
      </w:r>
      <w:r w:rsidRPr="008861B1">
        <w:rPr>
          <w:szCs w:val="22"/>
          <w:lang w:val="sk-SK"/>
        </w:rPr>
        <w:t>ch hodnotiacich MabTheru v kombinácii s chemoterapiou bola incidencia kardiálnych arytmií stupňa</w:t>
      </w:r>
      <w:r w:rsidR="005E7875">
        <w:rPr>
          <w:szCs w:val="22"/>
          <w:lang w:val="pl-PL"/>
        </w:rPr>
        <w:t> </w:t>
      </w:r>
      <w:r w:rsidRPr="008861B1">
        <w:rPr>
          <w:szCs w:val="22"/>
          <w:lang w:val="sk-SK"/>
        </w:rPr>
        <w:t>3</w:t>
      </w:r>
      <w:r>
        <w:rPr>
          <w:szCs w:val="22"/>
          <w:lang w:val="sk-SK"/>
        </w:rPr>
        <w:t> </w:t>
      </w:r>
      <w:r w:rsidRPr="008861B1">
        <w:rPr>
          <w:szCs w:val="22"/>
          <w:lang w:val="sk-SK"/>
        </w:rPr>
        <w:t>a 4, hlavne supraventrikulárnych arytmií ako tachykardia a predsieňový flutter/fibrilácia</w:t>
      </w:r>
      <w:r>
        <w:rPr>
          <w:szCs w:val="22"/>
          <w:lang w:val="sk-SK"/>
        </w:rPr>
        <w:t>,</w:t>
      </w:r>
      <w:r w:rsidRPr="008861B1">
        <w:rPr>
          <w:szCs w:val="22"/>
          <w:lang w:val="sk-SK"/>
        </w:rPr>
        <w:t xml:space="preserve"> vyššia v skupine R</w:t>
      </w:r>
      <w:r>
        <w:rPr>
          <w:szCs w:val="22"/>
          <w:lang w:val="sk-SK"/>
        </w:rPr>
        <w:noBreakHyphen/>
      </w:r>
      <w:r w:rsidRPr="008861B1">
        <w:rPr>
          <w:szCs w:val="22"/>
          <w:lang w:val="sk-SK"/>
        </w:rPr>
        <w:t>CHOP (14 pacientov, 6,9 %) v porovnaní so skupinou CHOP (3 pacienti, 1,5 %). Všetky tieto arytmie sa vyskytli buď v súvislosti s infúziou MabThery</w:t>
      </w:r>
      <w:r>
        <w:rPr>
          <w:szCs w:val="22"/>
          <w:lang w:val="sk-SK"/>
        </w:rPr>
        <w:t>,</w:t>
      </w:r>
      <w:r w:rsidRPr="008861B1">
        <w:rPr>
          <w:szCs w:val="22"/>
          <w:lang w:val="sk-SK"/>
        </w:rPr>
        <w:t xml:space="preserve"> alebo boli spojené s predispozičnými faktormi ako horúčka, infekcia, akútny infarkt myokardu alebo predchádzajúcim ochorením dýchacích ciest alebo kardiovaskulárnym ochorením. Medzi skupinami R</w:t>
      </w:r>
      <w:r>
        <w:rPr>
          <w:szCs w:val="22"/>
          <w:lang w:val="sk-SK"/>
        </w:rPr>
        <w:noBreakHyphen/>
      </w:r>
      <w:r w:rsidRPr="008861B1">
        <w:rPr>
          <w:szCs w:val="22"/>
          <w:lang w:val="sk-SK"/>
        </w:rPr>
        <w:t>CHOP a CHOP sa nepozoroval žiaden rozdiel v incidencii kardiálnych príhod stupňa</w:t>
      </w:r>
      <w:r>
        <w:rPr>
          <w:szCs w:val="22"/>
          <w:lang w:val="sk-SK"/>
        </w:rPr>
        <w:t> </w:t>
      </w:r>
      <w:r w:rsidRPr="008861B1">
        <w:rPr>
          <w:szCs w:val="22"/>
          <w:lang w:val="sk-SK"/>
        </w:rPr>
        <w:t>3</w:t>
      </w:r>
      <w:r>
        <w:rPr>
          <w:szCs w:val="22"/>
          <w:lang w:val="sk-SK"/>
        </w:rPr>
        <w:t> </w:t>
      </w:r>
      <w:r w:rsidRPr="008861B1">
        <w:rPr>
          <w:szCs w:val="22"/>
          <w:lang w:val="sk-SK"/>
        </w:rPr>
        <w:t>a 4 vrátane srdcového zlyhania, poškodenia myokardu a manifestácií ischemickej choroby srdca.</w:t>
      </w:r>
    </w:p>
    <w:p w14:paraId="2A7A05F3" w14:textId="77777777" w:rsidR="001302AE" w:rsidRPr="008861B1" w:rsidRDefault="001302AE" w:rsidP="001302AE">
      <w:pPr>
        <w:rPr>
          <w:szCs w:val="22"/>
          <w:lang w:val="sk-SK"/>
        </w:rPr>
      </w:pPr>
    </w:p>
    <w:p w14:paraId="2A7A05F4" w14:textId="77777777" w:rsidR="001302AE" w:rsidRPr="008861B1" w:rsidRDefault="001302AE" w:rsidP="008341F4">
      <w:pPr>
        <w:outlineLvl w:val="0"/>
        <w:rPr>
          <w:i/>
          <w:iCs/>
          <w:szCs w:val="22"/>
          <w:lang w:val="sk-SK"/>
        </w:rPr>
      </w:pPr>
      <w:r w:rsidRPr="008861B1">
        <w:rPr>
          <w:i/>
          <w:iCs/>
          <w:szCs w:val="22"/>
          <w:lang w:val="sk-SK"/>
        </w:rPr>
        <w:t>Respiračný systém</w:t>
      </w:r>
    </w:p>
    <w:p w14:paraId="2A7A05F5" w14:textId="77777777" w:rsidR="001302AE" w:rsidRPr="008861B1" w:rsidRDefault="001302AE" w:rsidP="001302AE">
      <w:pPr>
        <w:rPr>
          <w:szCs w:val="22"/>
          <w:lang w:val="sk-SK"/>
        </w:rPr>
      </w:pPr>
      <w:r w:rsidRPr="008861B1">
        <w:rPr>
          <w:szCs w:val="22"/>
          <w:lang w:val="sk-SK"/>
        </w:rPr>
        <w:t xml:space="preserve">Boli hlásené prípady intersticiálnej pľúcnej choroby, niektoré boli </w:t>
      </w:r>
      <w:r w:rsidR="00BB6D03">
        <w:rPr>
          <w:szCs w:val="22"/>
          <w:lang w:val="sk-SK"/>
        </w:rPr>
        <w:t>smrteľné</w:t>
      </w:r>
      <w:r w:rsidRPr="008861B1">
        <w:rPr>
          <w:szCs w:val="22"/>
          <w:lang w:val="sk-SK"/>
        </w:rPr>
        <w:t>.</w:t>
      </w:r>
    </w:p>
    <w:p w14:paraId="2A7A05F6" w14:textId="77777777" w:rsidR="001302AE" w:rsidRPr="008861B1" w:rsidRDefault="001302AE" w:rsidP="001302AE">
      <w:pPr>
        <w:outlineLvl w:val="0"/>
        <w:rPr>
          <w:i/>
          <w:szCs w:val="22"/>
          <w:lang w:val="sk-SK"/>
        </w:rPr>
      </w:pPr>
    </w:p>
    <w:p w14:paraId="2A7A05F7" w14:textId="77777777" w:rsidR="001302AE" w:rsidRPr="008861B1" w:rsidRDefault="001302AE" w:rsidP="008341F4">
      <w:pPr>
        <w:outlineLvl w:val="0"/>
        <w:rPr>
          <w:szCs w:val="22"/>
          <w:lang w:val="sk-SK"/>
        </w:rPr>
      </w:pPr>
      <w:r w:rsidRPr="008861B1">
        <w:rPr>
          <w:i/>
          <w:szCs w:val="22"/>
          <w:lang w:val="sk-SK"/>
        </w:rPr>
        <w:t xml:space="preserve">Neurologické </w:t>
      </w:r>
      <w:r>
        <w:rPr>
          <w:i/>
          <w:szCs w:val="22"/>
          <w:lang w:val="sk-SK"/>
        </w:rPr>
        <w:t>poruchy</w:t>
      </w:r>
    </w:p>
    <w:p w14:paraId="2A7A05F8" w14:textId="77777777" w:rsidR="001302AE" w:rsidRPr="008861B1" w:rsidRDefault="001302AE" w:rsidP="001302AE">
      <w:pPr>
        <w:rPr>
          <w:szCs w:val="22"/>
          <w:lang w:val="sk-SK"/>
        </w:rPr>
      </w:pPr>
      <w:r w:rsidRPr="008861B1">
        <w:rPr>
          <w:szCs w:val="22"/>
          <w:lang w:val="sk-SK"/>
        </w:rPr>
        <w:t xml:space="preserve">Počas obdobia liečby </w:t>
      </w:r>
      <w:r>
        <w:rPr>
          <w:szCs w:val="22"/>
          <w:lang w:val="sk-SK"/>
        </w:rPr>
        <w:t>(fáza indukčnej liečby zahŕňala R</w:t>
      </w:r>
      <w:r>
        <w:rPr>
          <w:szCs w:val="22"/>
          <w:lang w:val="sk-SK"/>
        </w:rPr>
        <w:noBreakHyphen/>
        <w:t>CHOP počas najviac ôsmich cyklov) sa u </w:t>
      </w:r>
      <w:r w:rsidRPr="008861B1">
        <w:rPr>
          <w:szCs w:val="22"/>
          <w:lang w:val="sk-SK"/>
        </w:rPr>
        <w:t>štyr</w:t>
      </w:r>
      <w:r>
        <w:rPr>
          <w:szCs w:val="22"/>
          <w:lang w:val="sk-SK"/>
        </w:rPr>
        <w:t>och</w:t>
      </w:r>
      <w:r w:rsidRPr="008861B1">
        <w:rPr>
          <w:szCs w:val="22"/>
          <w:lang w:val="sk-SK"/>
        </w:rPr>
        <w:t xml:space="preserve"> pacient</w:t>
      </w:r>
      <w:r>
        <w:rPr>
          <w:szCs w:val="22"/>
          <w:lang w:val="sk-SK"/>
        </w:rPr>
        <w:t>ov</w:t>
      </w:r>
      <w:r w:rsidRPr="008861B1">
        <w:rPr>
          <w:szCs w:val="22"/>
          <w:lang w:val="sk-SK"/>
        </w:rPr>
        <w:t xml:space="preserve"> (2 %) liečen</w:t>
      </w:r>
      <w:r>
        <w:rPr>
          <w:szCs w:val="22"/>
          <w:lang w:val="sk-SK"/>
        </w:rPr>
        <w:t>ých</w:t>
      </w:r>
      <w:r w:rsidRPr="008861B1">
        <w:rPr>
          <w:szCs w:val="22"/>
          <w:lang w:val="sk-SK"/>
        </w:rPr>
        <w:t xml:space="preserve"> R</w:t>
      </w:r>
      <w:r>
        <w:rPr>
          <w:szCs w:val="22"/>
          <w:lang w:val="sk-SK"/>
        </w:rPr>
        <w:noBreakHyphen/>
      </w:r>
      <w:r w:rsidRPr="008861B1">
        <w:rPr>
          <w:szCs w:val="22"/>
          <w:lang w:val="sk-SK"/>
        </w:rPr>
        <w:t xml:space="preserve">CHOP, všetci s kardiovaskulárnymi rizikovými faktormi, zaznamenali počas prvého liečebného cyklu tromboembolické cerebrovaskulárne príhody. Pri iných tromboembolických príhodách nebol medzi liečenými skupinami žiaden rozdiel. Naproti tomu v skupine CHOP </w:t>
      </w:r>
      <w:r>
        <w:rPr>
          <w:szCs w:val="22"/>
          <w:lang w:val="sk-SK"/>
        </w:rPr>
        <w:t>sa u troch</w:t>
      </w:r>
      <w:r w:rsidRPr="008861B1">
        <w:rPr>
          <w:szCs w:val="22"/>
          <w:lang w:val="sk-SK"/>
        </w:rPr>
        <w:t xml:space="preserve"> pacient</w:t>
      </w:r>
      <w:r>
        <w:rPr>
          <w:szCs w:val="22"/>
          <w:lang w:val="sk-SK"/>
        </w:rPr>
        <w:t>ov</w:t>
      </w:r>
      <w:r w:rsidRPr="008861B1">
        <w:rPr>
          <w:szCs w:val="22"/>
          <w:lang w:val="sk-SK"/>
        </w:rPr>
        <w:t xml:space="preserve"> (1,5 %) zaznamenali cerebrovaskulárne príhody, pričom sa všetky vyskytli počas obdobia sledovania.</w:t>
      </w:r>
    </w:p>
    <w:p w14:paraId="2A7A05F9" w14:textId="77777777" w:rsidR="001302AE" w:rsidRPr="008861B1" w:rsidRDefault="001302AE" w:rsidP="001302AE">
      <w:pPr>
        <w:rPr>
          <w:szCs w:val="22"/>
          <w:lang w:val="sk-SK"/>
        </w:rPr>
      </w:pPr>
    </w:p>
    <w:p w14:paraId="2A7A05FA" w14:textId="77777777" w:rsidR="001302AE" w:rsidRPr="008861B1" w:rsidRDefault="001302AE" w:rsidP="001302AE">
      <w:pPr>
        <w:rPr>
          <w:szCs w:val="22"/>
          <w:lang w:val="sk-SK"/>
        </w:rPr>
      </w:pPr>
      <w:r w:rsidRPr="008861B1">
        <w:rPr>
          <w:szCs w:val="22"/>
          <w:lang w:val="sk-SK"/>
        </w:rPr>
        <w:t xml:space="preserve">Boli hlásené prípady syndrómu reverzibilnej posteriórnej encefalopatie (PRES) / syndrómu reverzibilnej posteriórnej leukoencefalopatie (RPLS). </w:t>
      </w:r>
      <w:r>
        <w:rPr>
          <w:szCs w:val="22"/>
          <w:lang w:val="sk-SK"/>
        </w:rPr>
        <w:t>Prejav</w:t>
      </w:r>
      <w:r w:rsidRPr="008861B1">
        <w:rPr>
          <w:szCs w:val="22"/>
          <w:lang w:val="sk-SK"/>
        </w:rPr>
        <w:t>y a príznaky zahŕňali zrakové poruchy, bolesti hlavy, kŕče a zmenený duševný stav, so sprievodnou hypertenziou alebo bez nej. Diagnóza PRES/RPLS vyžaduje potvrdenie zobrazovacím vyšetrením mozgu</w:t>
      </w:r>
      <w:r>
        <w:rPr>
          <w:szCs w:val="22"/>
          <w:lang w:val="sk-SK"/>
        </w:rPr>
        <w:t>.</w:t>
      </w:r>
      <w:r w:rsidRPr="008861B1">
        <w:rPr>
          <w:szCs w:val="22"/>
          <w:lang w:val="sk-SK"/>
        </w:rPr>
        <w:t xml:space="preserve"> Z nahlásených prípadov boli rozpoznané rizikové faktory vzniku PRES/RPLS vrátane pacientovho </w:t>
      </w:r>
      <w:r>
        <w:rPr>
          <w:szCs w:val="22"/>
          <w:lang w:val="sk-SK"/>
        </w:rPr>
        <w:t>základného</w:t>
      </w:r>
      <w:r w:rsidRPr="008861B1">
        <w:rPr>
          <w:szCs w:val="22"/>
          <w:lang w:val="sk-SK"/>
        </w:rPr>
        <w:t xml:space="preserve"> ochorenia, hypertenzie, imunosupresívnej liečby a/alebo chemoterapie.</w:t>
      </w:r>
    </w:p>
    <w:p w14:paraId="2A7A05FB" w14:textId="77777777" w:rsidR="001302AE" w:rsidRPr="008861B1" w:rsidRDefault="001302AE" w:rsidP="001302AE">
      <w:pPr>
        <w:rPr>
          <w:szCs w:val="22"/>
          <w:lang w:val="sk-SK"/>
        </w:rPr>
      </w:pPr>
    </w:p>
    <w:p w14:paraId="2A7A05FC" w14:textId="77777777" w:rsidR="001302AE" w:rsidRPr="008861B1" w:rsidRDefault="001302AE" w:rsidP="008341F4">
      <w:pPr>
        <w:keepNext/>
        <w:keepLines/>
        <w:outlineLvl w:val="0"/>
        <w:rPr>
          <w:i/>
          <w:szCs w:val="22"/>
          <w:lang w:val="sk-SK"/>
        </w:rPr>
      </w:pPr>
      <w:r w:rsidRPr="008861B1">
        <w:rPr>
          <w:i/>
          <w:szCs w:val="22"/>
          <w:lang w:val="sk-SK"/>
        </w:rPr>
        <w:t>Poruchy gastrointestinálneho traktu</w:t>
      </w:r>
    </w:p>
    <w:p w14:paraId="2A7A05FD" w14:textId="77777777" w:rsidR="001302AE" w:rsidRPr="008861B1" w:rsidRDefault="001302AE" w:rsidP="001302AE">
      <w:pPr>
        <w:keepNext/>
        <w:keepLines/>
        <w:rPr>
          <w:szCs w:val="22"/>
          <w:lang w:val="sk-SK"/>
        </w:rPr>
      </w:pPr>
      <w:r w:rsidRPr="008861B1">
        <w:rPr>
          <w:szCs w:val="22"/>
          <w:lang w:val="sk-SK"/>
        </w:rPr>
        <w:t>U pacientov, ktorí dostávali MabTheru na liečbu non</w:t>
      </w:r>
      <w:r>
        <w:rPr>
          <w:szCs w:val="22"/>
          <w:lang w:val="sk-SK"/>
        </w:rPr>
        <w:noBreakHyphen/>
      </w:r>
      <w:r w:rsidRPr="008861B1">
        <w:rPr>
          <w:szCs w:val="22"/>
          <w:lang w:val="sk-SK"/>
        </w:rPr>
        <w:t>Hodgkinovho lymfómu</w:t>
      </w:r>
      <w:r>
        <w:rPr>
          <w:szCs w:val="22"/>
          <w:lang w:val="sk-SK"/>
        </w:rPr>
        <w:t xml:space="preserve"> (NHL)</w:t>
      </w:r>
      <w:r w:rsidRPr="008861B1">
        <w:rPr>
          <w:szCs w:val="22"/>
          <w:lang w:val="sk-SK"/>
        </w:rPr>
        <w:t>, sa pozorovala gastrointestinálna perforácia, ktorá v niektorých prípadoch viedla k úmrtiu. Vo väčšine týchto prípadov sa MabThera podávala s chemoterapiou.</w:t>
      </w:r>
    </w:p>
    <w:p w14:paraId="2A7A05FE" w14:textId="77777777" w:rsidR="001302AE" w:rsidRPr="008861B1" w:rsidRDefault="001302AE" w:rsidP="001302AE">
      <w:pPr>
        <w:rPr>
          <w:szCs w:val="22"/>
          <w:lang w:val="sk-SK"/>
        </w:rPr>
      </w:pPr>
    </w:p>
    <w:p w14:paraId="2A7A05FF" w14:textId="77777777" w:rsidR="001302AE" w:rsidRPr="008861B1" w:rsidRDefault="001302AE" w:rsidP="008341F4">
      <w:pPr>
        <w:keepNext/>
        <w:keepLines/>
        <w:outlineLvl w:val="0"/>
        <w:rPr>
          <w:szCs w:val="22"/>
          <w:lang w:val="sk-SK"/>
        </w:rPr>
      </w:pPr>
      <w:r w:rsidRPr="008861B1">
        <w:rPr>
          <w:i/>
          <w:szCs w:val="22"/>
          <w:lang w:val="sk-SK"/>
        </w:rPr>
        <w:t>Hladiny IgG</w:t>
      </w:r>
    </w:p>
    <w:p w14:paraId="2A7A0600" w14:textId="77777777" w:rsidR="001302AE" w:rsidRPr="008861B1" w:rsidRDefault="001302AE" w:rsidP="001302AE">
      <w:pPr>
        <w:keepNext/>
        <w:keepLines/>
        <w:rPr>
          <w:szCs w:val="22"/>
          <w:lang w:val="sk-SK"/>
        </w:rPr>
      </w:pPr>
      <w:r w:rsidRPr="008861B1">
        <w:rPr>
          <w:szCs w:val="22"/>
          <w:lang w:val="sk-SK"/>
        </w:rPr>
        <w:t>V klinickom skúšaní hodnotiacom udržiavaciu liečbu MabTherou pri rela</w:t>
      </w:r>
      <w:r>
        <w:rPr>
          <w:szCs w:val="22"/>
          <w:lang w:val="sk-SK"/>
        </w:rPr>
        <w:t>b</w:t>
      </w:r>
      <w:r w:rsidRPr="008861B1">
        <w:rPr>
          <w:szCs w:val="22"/>
          <w:lang w:val="sk-SK"/>
        </w:rPr>
        <w:t xml:space="preserve">ujúcom/refraktérnom folikulovom lymfóme boli priemerné hladiny IgG po indukčnej liečbe pod dolnou hranicou </w:t>
      </w:r>
      <w:r>
        <w:rPr>
          <w:szCs w:val="22"/>
          <w:lang w:val="sk-SK"/>
        </w:rPr>
        <w:t>referenčného rozpätia</w:t>
      </w:r>
      <w:r w:rsidRPr="008861B1">
        <w:rPr>
          <w:szCs w:val="22"/>
          <w:lang w:val="sk-SK"/>
        </w:rPr>
        <w:t xml:space="preserve"> (Lower Limit of Normal, LLN) (&lt; 7 g/l) v</w:t>
      </w:r>
      <w:r>
        <w:rPr>
          <w:szCs w:val="22"/>
          <w:lang w:val="sk-SK"/>
        </w:rPr>
        <w:t xml:space="preserve"> oboch, observovanej </w:t>
      </w:r>
      <w:r w:rsidRPr="008861B1">
        <w:rPr>
          <w:szCs w:val="22"/>
          <w:lang w:val="sk-SK"/>
        </w:rPr>
        <w:t>skupine a v skupine s MabTherou. V</w:t>
      </w:r>
      <w:r>
        <w:rPr>
          <w:szCs w:val="22"/>
          <w:lang w:val="sk-SK"/>
        </w:rPr>
        <w:t xml:space="preserve"> observovanej </w:t>
      </w:r>
      <w:r w:rsidRPr="008861B1">
        <w:rPr>
          <w:szCs w:val="22"/>
          <w:lang w:val="sk-SK"/>
        </w:rPr>
        <w:t>skupine</w:t>
      </w:r>
      <w:r>
        <w:rPr>
          <w:szCs w:val="22"/>
          <w:lang w:val="sk-SK"/>
        </w:rPr>
        <w:t xml:space="preserve"> </w:t>
      </w:r>
      <w:r w:rsidRPr="008861B1">
        <w:rPr>
          <w:szCs w:val="22"/>
          <w:lang w:val="sk-SK"/>
        </w:rPr>
        <w:t>sa priemerná hladina IgG následne zvýšila nad</w:t>
      </w:r>
      <w:r>
        <w:rPr>
          <w:szCs w:val="22"/>
          <w:lang w:val="sk-SK"/>
        </w:rPr>
        <w:t> </w:t>
      </w:r>
      <w:r w:rsidRPr="008861B1">
        <w:rPr>
          <w:szCs w:val="22"/>
          <w:lang w:val="sk-SK"/>
        </w:rPr>
        <w:t>LLN, ale v skupine s MabTherou zostala nemenná. Pomer pacientov s hladinami IgG pod LLN bol približne 60 % v skupine s MabTherou počas liečebného obdobia 2 rokov, zatiaľ čo v skupine s pozorovaním sa znížil (36 % po 2 rokoch).</w:t>
      </w:r>
    </w:p>
    <w:p w14:paraId="2A7A0601" w14:textId="77777777" w:rsidR="001302AE" w:rsidRDefault="001302AE" w:rsidP="001302AE">
      <w:pPr>
        <w:rPr>
          <w:szCs w:val="22"/>
          <w:lang w:val="sk-SK"/>
        </w:rPr>
      </w:pPr>
    </w:p>
    <w:p w14:paraId="2A7A0602" w14:textId="77777777" w:rsidR="001302AE" w:rsidRPr="00E718EA" w:rsidRDefault="001302AE" w:rsidP="008341F4">
      <w:pPr>
        <w:keepNext/>
        <w:outlineLvl w:val="0"/>
        <w:rPr>
          <w:i/>
          <w:szCs w:val="22"/>
          <w:lang w:val="sk-SK"/>
        </w:rPr>
      </w:pPr>
      <w:r w:rsidRPr="00D113DD">
        <w:rPr>
          <w:i/>
          <w:szCs w:val="22"/>
          <w:lang w:val="sk-SK"/>
        </w:rPr>
        <w:lastRenderedPageBreak/>
        <w:t>Poruchy kože a podkožného tkaniva</w:t>
      </w:r>
    </w:p>
    <w:p w14:paraId="2A7A0603" w14:textId="77777777" w:rsidR="001302AE" w:rsidRPr="0049264C" w:rsidRDefault="001302AE" w:rsidP="001302AE">
      <w:pPr>
        <w:rPr>
          <w:szCs w:val="22"/>
          <w:lang w:val="sk-SK"/>
        </w:rPr>
      </w:pPr>
      <w:r>
        <w:rPr>
          <w:szCs w:val="22"/>
          <w:lang w:val="sk-SK"/>
        </w:rPr>
        <w:t>Toxická epidermálna nekrolýza (Lyellov syndróm) a Stevensov</w:t>
      </w:r>
      <w:r>
        <w:rPr>
          <w:szCs w:val="22"/>
          <w:lang w:val="sk-SK"/>
        </w:rPr>
        <w:noBreakHyphen/>
        <w:t>Johnsonov syndróm, niektoré s</w:t>
      </w:r>
      <w:r w:rsidR="00BB6D03">
        <w:rPr>
          <w:szCs w:val="22"/>
          <w:lang w:val="sk-SK"/>
        </w:rPr>
        <w:t>o</w:t>
      </w:r>
      <w:r>
        <w:rPr>
          <w:szCs w:val="22"/>
          <w:lang w:val="sk-SK"/>
        </w:rPr>
        <w:t> </w:t>
      </w:r>
      <w:r w:rsidR="00BB6D03">
        <w:rPr>
          <w:szCs w:val="22"/>
          <w:lang w:val="sk-SK"/>
        </w:rPr>
        <w:t xml:space="preserve">smrteľným </w:t>
      </w:r>
      <w:r>
        <w:rPr>
          <w:szCs w:val="22"/>
          <w:lang w:val="sk-SK"/>
        </w:rPr>
        <w:t>koncom, boli hlásené veľmi zriedkavo.</w:t>
      </w:r>
    </w:p>
    <w:p w14:paraId="2A7A0604" w14:textId="77777777" w:rsidR="001302AE" w:rsidRPr="008861B1" w:rsidRDefault="001302AE" w:rsidP="001302AE">
      <w:pPr>
        <w:rPr>
          <w:szCs w:val="22"/>
          <w:lang w:val="sk-SK"/>
        </w:rPr>
      </w:pPr>
    </w:p>
    <w:p w14:paraId="2A7A0605" w14:textId="77777777" w:rsidR="001302AE" w:rsidRPr="008861B1" w:rsidRDefault="001302AE" w:rsidP="008341F4">
      <w:pPr>
        <w:keepNext/>
        <w:keepLines/>
        <w:outlineLvl w:val="0"/>
        <w:rPr>
          <w:i/>
          <w:szCs w:val="22"/>
          <w:lang w:val="sk-SK"/>
        </w:rPr>
      </w:pPr>
      <w:r w:rsidRPr="008861B1">
        <w:rPr>
          <w:i/>
          <w:szCs w:val="22"/>
          <w:lang w:val="sk-SK"/>
        </w:rPr>
        <w:t>Subpopulácie pacientov</w:t>
      </w:r>
      <w:r>
        <w:rPr>
          <w:i/>
          <w:szCs w:val="22"/>
          <w:lang w:val="sk-SK"/>
        </w:rPr>
        <w:t> </w:t>
      </w:r>
      <w:r>
        <w:rPr>
          <w:i/>
          <w:szCs w:val="22"/>
          <w:lang w:val="sk-SK"/>
        </w:rPr>
        <w:noBreakHyphen/>
        <w:t> </w:t>
      </w:r>
      <w:r w:rsidRPr="008861B1">
        <w:rPr>
          <w:i/>
          <w:szCs w:val="22"/>
          <w:lang w:val="sk-SK"/>
        </w:rPr>
        <w:t>MabThera v monoterapii</w:t>
      </w:r>
    </w:p>
    <w:p w14:paraId="2A7A0606" w14:textId="51D68059" w:rsidR="001302AE" w:rsidRPr="008861B1" w:rsidRDefault="001302AE" w:rsidP="001302AE">
      <w:pPr>
        <w:keepNext/>
        <w:keepLines/>
        <w:rPr>
          <w:szCs w:val="22"/>
          <w:lang w:val="sk-SK"/>
        </w:rPr>
      </w:pPr>
      <w:r w:rsidRPr="008861B1">
        <w:rPr>
          <w:szCs w:val="22"/>
          <w:lang w:val="sk-SK"/>
        </w:rPr>
        <w:t>Starš</w:t>
      </w:r>
      <w:r>
        <w:rPr>
          <w:szCs w:val="22"/>
          <w:lang w:val="sk-SK"/>
        </w:rPr>
        <w:t>ie osoby</w:t>
      </w:r>
      <w:r w:rsidRPr="008861B1">
        <w:rPr>
          <w:szCs w:val="22"/>
          <w:lang w:val="sk-SK"/>
        </w:rPr>
        <w:t xml:space="preserve"> (</w:t>
      </w:r>
      <w:r w:rsidR="00215827">
        <w:rPr>
          <w:szCs w:val="22"/>
          <w:lang w:val="sk-SK"/>
        </w:rPr>
        <w:t xml:space="preserve">vo veku </w:t>
      </w:r>
      <w:r w:rsidRPr="008861B1">
        <w:rPr>
          <w:szCs w:val="22"/>
          <w:lang w:val="sk-SK"/>
        </w:rPr>
        <w:t>65 </w:t>
      </w:r>
      <w:r w:rsidR="00215827">
        <w:rPr>
          <w:szCs w:val="22"/>
          <w:lang w:val="sk-SK"/>
        </w:rPr>
        <w:t xml:space="preserve">a viac </w:t>
      </w:r>
      <w:r w:rsidRPr="008861B1">
        <w:rPr>
          <w:szCs w:val="22"/>
          <w:lang w:val="sk-SK"/>
        </w:rPr>
        <w:t>rokov):</w:t>
      </w:r>
    </w:p>
    <w:p w14:paraId="2A7A0607" w14:textId="5C9D964E" w:rsidR="001302AE" w:rsidRPr="008861B1" w:rsidRDefault="001302AE" w:rsidP="001302AE">
      <w:pPr>
        <w:keepNext/>
        <w:keepLines/>
        <w:rPr>
          <w:szCs w:val="22"/>
          <w:lang w:val="sk-SK"/>
        </w:rPr>
      </w:pPr>
      <w:r w:rsidRPr="008861B1">
        <w:rPr>
          <w:szCs w:val="22"/>
          <w:lang w:val="sk-SK"/>
        </w:rPr>
        <w:t xml:space="preserve">Výskyt </w:t>
      </w:r>
      <w:r w:rsidR="00215827">
        <w:rPr>
          <w:szCs w:val="22"/>
          <w:lang w:val="sk-SK"/>
        </w:rPr>
        <w:t>nežiaducich reakcií</w:t>
      </w:r>
      <w:r w:rsidRPr="008861B1">
        <w:rPr>
          <w:szCs w:val="22"/>
          <w:lang w:val="sk-SK"/>
        </w:rPr>
        <w:t xml:space="preserve"> všetkých stupňov a</w:t>
      </w:r>
      <w:r w:rsidR="00215827">
        <w:rPr>
          <w:szCs w:val="22"/>
          <w:lang w:val="sk-SK"/>
        </w:rPr>
        <w:t> nežiaducich reakcií</w:t>
      </w:r>
      <w:r w:rsidRPr="008861B1">
        <w:rPr>
          <w:szCs w:val="22"/>
          <w:lang w:val="sk-SK"/>
        </w:rPr>
        <w:t xml:space="preserve"> stupňa</w:t>
      </w:r>
      <w:r>
        <w:rPr>
          <w:szCs w:val="22"/>
          <w:lang w:val="sk-SK"/>
        </w:rPr>
        <w:t> </w:t>
      </w:r>
      <w:r w:rsidRPr="008861B1">
        <w:rPr>
          <w:szCs w:val="22"/>
          <w:lang w:val="sk-SK"/>
        </w:rPr>
        <w:t xml:space="preserve">3/4 u starších </w:t>
      </w:r>
      <w:r>
        <w:rPr>
          <w:szCs w:val="22"/>
          <w:lang w:val="sk-SK"/>
        </w:rPr>
        <w:t>osôb</w:t>
      </w:r>
      <w:r w:rsidRPr="008861B1">
        <w:rPr>
          <w:szCs w:val="22"/>
          <w:lang w:val="sk-SK"/>
        </w:rPr>
        <w:t xml:space="preserve"> bol podobný v porovnaní s</w:t>
      </w:r>
      <w:r>
        <w:rPr>
          <w:szCs w:val="22"/>
          <w:lang w:val="sk-SK"/>
        </w:rPr>
        <w:t> </w:t>
      </w:r>
      <w:r w:rsidRPr="008861B1">
        <w:rPr>
          <w:szCs w:val="22"/>
          <w:lang w:val="sk-SK"/>
        </w:rPr>
        <w:t>mladšími pacientmi (</w:t>
      </w:r>
      <w:r w:rsidR="00215827">
        <w:rPr>
          <w:szCs w:val="22"/>
          <w:lang w:val="sk-SK"/>
        </w:rPr>
        <w:t xml:space="preserve">vo veku menej ako </w:t>
      </w:r>
      <w:r w:rsidRPr="008861B1">
        <w:rPr>
          <w:szCs w:val="22"/>
          <w:lang w:val="sk-SK"/>
        </w:rPr>
        <w:t>65 rokov).</w:t>
      </w:r>
    </w:p>
    <w:p w14:paraId="2A7A0608" w14:textId="77777777" w:rsidR="001302AE" w:rsidRPr="008861B1" w:rsidRDefault="001302AE" w:rsidP="001302AE">
      <w:pPr>
        <w:rPr>
          <w:szCs w:val="22"/>
          <w:lang w:val="sk-SK"/>
        </w:rPr>
      </w:pPr>
    </w:p>
    <w:p w14:paraId="2A7A0609" w14:textId="77777777" w:rsidR="001302AE" w:rsidRPr="008861B1" w:rsidRDefault="001302AE" w:rsidP="001302AE">
      <w:pPr>
        <w:rPr>
          <w:iCs/>
          <w:szCs w:val="22"/>
          <w:lang w:val="sk-SK"/>
        </w:rPr>
      </w:pPr>
      <w:r w:rsidRPr="008861B1">
        <w:rPr>
          <w:iCs/>
          <w:szCs w:val="22"/>
          <w:lang w:val="sk-SK"/>
        </w:rPr>
        <w:t>Pacienti s rozsiahlym ochorením</w:t>
      </w:r>
      <w:r>
        <w:rPr>
          <w:iCs/>
          <w:szCs w:val="22"/>
          <w:lang w:val="sk-SK"/>
        </w:rPr>
        <w:t>:</w:t>
      </w:r>
    </w:p>
    <w:p w14:paraId="2A7A060A" w14:textId="10659E5C" w:rsidR="001302AE" w:rsidRPr="008861B1" w:rsidRDefault="001302AE" w:rsidP="001302AE">
      <w:pPr>
        <w:rPr>
          <w:szCs w:val="22"/>
          <w:lang w:val="sk-SK"/>
        </w:rPr>
      </w:pPr>
      <w:r w:rsidRPr="008861B1">
        <w:rPr>
          <w:szCs w:val="22"/>
          <w:lang w:val="sk-SK"/>
        </w:rPr>
        <w:t xml:space="preserve">U pacientov s rozsiahlym ochorením bol vyšší výskyt </w:t>
      </w:r>
      <w:r w:rsidR="00AB1E55">
        <w:rPr>
          <w:szCs w:val="22"/>
          <w:lang w:val="sk-SK"/>
        </w:rPr>
        <w:t>nežiaducich reakcií</w:t>
      </w:r>
      <w:r w:rsidRPr="008861B1">
        <w:rPr>
          <w:szCs w:val="22"/>
          <w:lang w:val="sk-SK"/>
        </w:rPr>
        <w:t xml:space="preserve"> stupňa</w:t>
      </w:r>
      <w:r>
        <w:rPr>
          <w:szCs w:val="22"/>
          <w:lang w:val="sk-SK"/>
        </w:rPr>
        <w:t> </w:t>
      </w:r>
      <w:r w:rsidRPr="008861B1">
        <w:rPr>
          <w:szCs w:val="22"/>
          <w:lang w:val="sk-SK"/>
        </w:rPr>
        <w:t>3/4 ako u pacientov bez</w:t>
      </w:r>
      <w:r>
        <w:rPr>
          <w:szCs w:val="22"/>
          <w:lang w:val="sk-SK"/>
        </w:rPr>
        <w:t> </w:t>
      </w:r>
      <w:r w:rsidRPr="008861B1">
        <w:rPr>
          <w:szCs w:val="22"/>
          <w:lang w:val="sk-SK"/>
        </w:rPr>
        <w:t xml:space="preserve">rozsiahleho ochorenia (25,6 % vs. 15,4 %). Výskyt </w:t>
      </w:r>
      <w:r w:rsidR="00AB1E55">
        <w:rPr>
          <w:szCs w:val="22"/>
          <w:lang w:val="sk-SK"/>
        </w:rPr>
        <w:t>nežiaducich reakcií</w:t>
      </w:r>
      <w:r w:rsidRPr="008861B1">
        <w:rPr>
          <w:szCs w:val="22"/>
          <w:lang w:val="sk-SK"/>
        </w:rPr>
        <w:t xml:space="preserve"> akéhokoľvek stupňa bol podobný </w:t>
      </w:r>
      <w:r>
        <w:rPr>
          <w:szCs w:val="22"/>
          <w:lang w:val="sk-SK"/>
        </w:rPr>
        <w:t>v </w:t>
      </w:r>
      <w:r w:rsidRPr="008861B1">
        <w:rPr>
          <w:szCs w:val="22"/>
          <w:lang w:val="sk-SK"/>
        </w:rPr>
        <w:t>týchto dvoch skup</w:t>
      </w:r>
      <w:r>
        <w:rPr>
          <w:szCs w:val="22"/>
          <w:lang w:val="sk-SK"/>
        </w:rPr>
        <w:t>i</w:t>
      </w:r>
      <w:r w:rsidRPr="008861B1">
        <w:rPr>
          <w:szCs w:val="22"/>
          <w:lang w:val="sk-SK"/>
        </w:rPr>
        <w:t>n</w:t>
      </w:r>
      <w:r>
        <w:rPr>
          <w:szCs w:val="22"/>
          <w:lang w:val="sk-SK"/>
        </w:rPr>
        <w:t>ách</w:t>
      </w:r>
      <w:r w:rsidRPr="008861B1">
        <w:rPr>
          <w:szCs w:val="22"/>
          <w:lang w:val="sk-SK"/>
        </w:rPr>
        <w:t>.</w:t>
      </w:r>
    </w:p>
    <w:p w14:paraId="2A7A060B" w14:textId="77777777" w:rsidR="001302AE" w:rsidRPr="008861B1" w:rsidRDefault="001302AE" w:rsidP="001302AE">
      <w:pPr>
        <w:rPr>
          <w:szCs w:val="22"/>
          <w:lang w:val="sk-SK"/>
        </w:rPr>
      </w:pPr>
    </w:p>
    <w:p w14:paraId="2A7A060C" w14:textId="77777777" w:rsidR="001302AE" w:rsidRPr="008861B1" w:rsidRDefault="001302AE" w:rsidP="001302AE">
      <w:pPr>
        <w:rPr>
          <w:iCs/>
          <w:szCs w:val="22"/>
          <w:lang w:val="sk-SK"/>
        </w:rPr>
      </w:pPr>
      <w:r w:rsidRPr="008861B1">
        <w:rPr>
          <w:iCs/>
          <w:szCs w:val="22"/>
          <w:lang w:val="sk-SK"/>
        </w:rPr>
        <w:t>Opakovaná liečba</w:t>
      </w:r>
      <w:r>
        <w:rPr>
          <w:iCs/>
          <w:szCs w:val="22"/>
          <w:lang w:val="sk-SK"/>
        </w:rPr>
        <w:t>:</w:t>
      </w:r>
    </w:p>
    <w:p w14:paraId="2A7A060D" w14:textId="5A57DD5B" w:rsidR="001302AE" w:rsidRPr="008861B1" w:rsidRDefault="001302AE" w:rsidP="001302AE">
      <w:pPr>
        <w:rPr>
          <w:szCs w:val="22"/>
          <w:lang w:val="sk-SK"/>
        </w:rPr>
      </w:pPr>
      <w:r w:rsidRPr="008861B1">
        <w:rPr>
          <w:szCs w:val="22"/>
          <w:lang w:val="sk-SK"/>
        </w:rPr>
        <w:t xml:space="preserve">Percento pacientov, u ktorých boli hlásené </w:t>
      </w:r>
      <w:r w:rsidR="005F5300">
        <w:rPr>
          <w:szCs w:val="22"/>
          <w:lang w:val="sk-SK"/>
        </w:rPr>
        <w:t>nežiaduce reakcie</w:t>
      </w:r>
      <w:r w:rsidRPr="008861B1">
        <w:rPr>
          <w:szCs w:val="22"/>
          <w:lang w:val="sk-SK"/>
        </w:rPr>
        <w:t xml:space="preserve"> počas opakovanej liečby s ďalšími cyklami MabThery bolo podobné ako percento pacientov, u ktorých boli hlásené </w:t>
      </w:r>
      <w:r w:rsidR="005F5300">
        <w:rPr>
          <w:szCs w:val="22"/>
          <w:lang w:val="sk-SK"/>
        </w:rPr>
        <w:t>nežiaduce reakcie</w:t>
      </w:r>
      <w:r w:rsidRPr="008861B1">
        <w:rPr>
          <w:szCs w:val="22"/>
          <w:lang w:val="sk-SK"/>
        </w:rPr>
        <w:t xml:space="preserve"> po iniciácii liečby (</w:t>
      </w:r>
      <w:r w:rsidR="0023724E">
        <w:rPr>
          <w:szCs w:val="22"/>
          <w:lang w:val="sk-SK"/>
        </w:rPr>
        <w:t>nežiaduce reakcie</w:t>
      </w:r>
      <w:r w:rsidRPr="008861B1">
        <w:rPr>
          <w:szCs w:val="22"/>
          <w:lang w:val="sk-SK"/>
        </w:rPr>
        <w:t xml:space="preserve"> akéhokoľvek stupňa a</w:t>
      </w:r>
      <w:r>
        <w:rPr>
          <w:szCs w:val="22"/>
          <w:lang w:val="sk-SK"/>
        </w:rPr>
        <w:t> </w:t>
      </w:r>
      <w:r w:rsidRPr="008861B1">
        <w:rPr>
          <w:szCs w:val="22"/>
          <w:lang w:val="sk-SK"/>
        </w:rPr>
        <w:t>stupňa</w:t>
      </w:r>
      <w:r>
        <w:rPr>
          <w:szCs w:val="22"/>
          <w:lang w:val="sk-SK"/>
        </w:rPr>
        <w:t> </w:t>
      </w:r>
      <w:r w:rsidRPr="008861B1">
        <w:rPr>
          <w:szCs w:val="22"/>
          <w:lang w:val="sk-SK"/>
        </w:rPr>
        <w:t>3/4).</w:t>
      </w:r>
    </w:p>
    <w:p w14:paraId="2A7A060E" w14:textId="77777777" w:rsidR="001302AE" w:rsidRDefault="001302AE" w:rsidP="001302AE">
      <w:pPr>
        <w:rPr>
          <w:szCs w:val="22"/>
          <w:lang w:val="sk-SK"/>
        </w:rPr>
      </w:pPr>
    </w:p>
    <w:p w14:paraId="2A7A060F" w14:textId="77777777" w:rsidR="0076586D" w:rsidRDefault="0076586D" w:rsidP="008341F4">
      <w:pPr>
        <w:autoSpaceDE w:val="0"/>
        <w:autoSpaceDN w:val="0"/>
        <w:adjustRightInd w:val="0"/>
        <w:outlineLvl w:val="0"/>
        <w:rPr>
          <w:noProof/>
          <w:szCs w:val="22"/>
          <w:u w:val="single"/>
          <w:lang w:val="sk-SK"/>
        </w:rPr>
      </w:pPr>
      <w:r w:rsidRPr="00967D26">
        <w:rPr>
          <w:noProof/>
          <w:szCs w:val="22"/>
          <w:u w:val="single"/>
          <w:lang w:val="sk-SK"/>
        </w:rPr>
        <w:t xml:space="preserve">Hlásenie podozrení na nežiaduce </w:t>
      </w:r>
      <w:r>
        <w:rPr>
          <w:noProof/>
          <w:szCs w:val="22"/>
          <w:u w:val="single"/>
          <w:lang w:val="sk-SK"/>
        </w:rPr>
        <w:t>reakcie</w:t>
      </w:r>
    </w:p>
    <w:p w14:paraId="2A7A0611" w14:textId="77D3C43F" w:rsidR="0076586D" w:rsidRPr="009F5008" w:rsidRDefault="0076586D" w:rsidP="0076586D">
      <w:pPr>
        <w:rPr>
          <w:szCs w:val="22"/>
          <w:lang w:val="sk-SK"/>
        </w:rPr>
      </w:pPr>
      <w:r w:rsidRPr="00967D26">
        <w:rPr>
          <w:noProof/>
          <w:szCs w:val="22"/>
          <w:lang w:val="sk-SK"/>
        </w:rPr>
        <w:t xml:space="preserve">Hlásenie podozrení na nežiaduce </w:t>
      </w:r>
      <w:r>
        <w:rPr>
          <w:noProof/>
          <w:szCs w:val="22"/>
          <w:lang w:val="sk-SK"/>
        </w:rPr>
        <w:t>reakcie</w:t>
      </w:r>
      <w:r w:rsidRPr="00967D26">
        <w:rPr>
          <w:noProof/>
          <w:szCs w:val="22"/>
          <w:lang w:val="sk-SK"/>
        </w:rPr>
        <w:t xml:space="preserve"> po </w:t>
      </w:r>
      <w:r>
        <w:rPr>
          <w:noProof/>
          <w:szCs w:val="22"/>
          <w:lang w:val="sk-SK"/>
        </w:rPr>
        <w:t>registrácii</w:t>
      </w:r>
      <w:r w:rsidRPr="00967D26">
        <w:rPr>
          <w:noProof/>
          <w:szCs w:val="22"/>
          <w:lang w:val="sk-SK"/>
        </w:rPr>
        <w:t xml:space="preserve"> lieku je dôležité.</w:t>
      </w:r>
      <w:r w:rsidRPr="00967D26">
        <w:rPr>
          <w:szCs w:val="22"/>
          <w:lang w:val="sk-SK"/>
        </w:rPr>
        <w:t xml:space="preserve"> </w:t>
      </w:r>
      <w:r w:rsidRPr="00967D26">
        <w:rPr>
          <w:noProof/>
          <w:szCs w:val="22"/>
          <w:lang w:val="sk-SK"/>
        </w:rPr>
        <w:t>Umožňuje priebežné monitorovanie pomeru prínosu</w:t>
      </w:r>
      <w:r w:rsidRPr="00A505E4">
        <w:rPr>
          <w:lang w:val="sk-SK"/>
        </w:rPr>
        <w:t xml:space="preserve"> a</w:t>
      </w:r>
      <w:r w:rsidRPr="00967D26">
        <w:rPr>
          <w:noProof/>
          <w:szCs w:val="22"/>
          <w:lang w:val="sk-SK"/>
        </w:rPr>
        <w:t> rizika lieku.</w:t>
      </w:r>
      <w:r w:rsidRPr="00967D26">
        <w:rPr>
          <w:szCs w:val="22"/>
          <w:lang w:val="sk-SK"/>
        </w:rPr>
        <w:t xml:space="preserve"> </w:t>
      </w:r>
      <w:r>
        <w:rPr>
          <w:szCs w:val="22"/>
          <w:lang w:val="sk-SK"/>
        </w:rPr>
        <w:t xml:space="preserve">Od </w:t>
      </w:r>
      <w:r>
        <w:rPr>
          <w:noProof/>
          <w:szCs w:val="22"/>
          <w:lang w:val="sk-SK"/>
        </w:rPr>
        <w:t>z</w:t>
      </w:r>
      <w:r w:rsidRPr="00967D26">
        <w:rPr>
          <w:noProof/>
          <w:szCs w:val="22"/>
          <w:lang w:val="sk-SK"/>
        </w:rPr>
        <w:t>dravotníckych pracovníkov</w:t>
      </w:r>
      <w:r>
        <w:rPr>
          <w:noProof/>
          <w:szCs w:val="22"/>
          <w:lang w:val="sk-SK"/>
        </w:rPr>
        <w:t xml:space="preserve"> sa vyžaduje</w:t>
      </w:r>
      <w:r w:rsidRPr="00967D26">
        <w:rPr>
          <w:noProof/>
          <w:szCs w:val="22"/>
          <w:lang w:val="sk-SK"/>
        </w:rPr>
        <w:t xml:space="preserve">, aby hlásili akékoľvek podozrenia na nežiaduce </w:t>
      </w:r>
      <w:r>
        <w:rPr>
          <w:noProof/>
          <w:szCs w:val="22"/>
          <w:lang w:val="sk-SK"/>
        </w:rPr>
        <w:t>reakcie</w:t>
      </w:r>
      <w:r w:rsidRPr="00967D26">
        <w:rPr>
          <w:noProof/>
          <w:szCs w:val="22"/>
          <w:lang w:val="sk-SK"/>
        </w:rPr>
        <w:t xml:space="preserve"> </w:t>
      </w:r>
      <w:r w:rsidR="001B20E3">
        <w:rPr>
          <w:noProof/>
          <w:szCs w:val="22"/>
          <w:lang w:val="sk-SK"/>
        </w:rPr>
        <w:t>na</w:t>
      </w:r>
      <w:r w:rsidR="001B20E3" w:rsidRPr="00967D26">
        <w:rPr>
          <w:noProof/>
          <w:szCs w:val="22"/>
          <w:lang w:val="sk-SK"/>
        </w:rPr>
        <w:t xml:space="preserve"> </w:t>
      </w:r>
      <w:r w:rsidRPr="009F5008">
        <w:rPr>
          <w:noProof/>
          <w:szCs w:val="22"/>
          <w:highlight w:val="lightGray"/>
          <w:lang w:val="sk-SK"/>
        </w:rPr>
        <w:t>národné</w:t>
      </w:r>
      <w:r w:rsidR="001B20E3">
        <w:rPr>
          <w:noProof/>
          <w:szCs w:val="22"/>
          <w:highlight w:val="lightGray"/>
          <w:lang w:val="sk-SK"/>
        </w:rPr>
        <w:t xml:space="preserve"> centrum</w:t>
      </w:r>
      <w:r w:rsidRPr="009F5008">
        <w:rPr>
          <w:noProof/>
          <w:szCs w:val="22"/>
          <w:highlight w:val="lightGray"/>
          <w:lang w:val="sk-SK"/>
        </w:rPr>
        <w:t xml:space="preserve"> hlásenia uvedené v </w:t>
      </w:r>
      <w:hyperlink r:id="rId16" w:history="1">
        <w:r w:rsidR="00883CD0" w:rsidRPr="00883CD0">
          <w:rPr>
            <w:color w:val="0000FF"/>
            <w:highlight w:val="lightGray"/>
            <w:u w:val="single"/>
            <w:lang w:val="sk-SK" w:eastAsia="sk-SK" w:bidi="sk-SK"/>
          </w:rPr>
          <w:t>Prílohe V</w:t>
        </w:r>
      </w:hyperlink>
      <w:r w:rsidRPr="009F5008">
        <w:rPr>
          <w:szCs w:val="22"/>
          <w:highlight w:val="lightGray"/>
          <w:lang w:val="sk-SK"/>
        </w:rPr>
        <w:t>.</w:t>
      </w:r>
    </w:p>
    <w:p w14:paraId="2A7A0612" w14:textId="77777777" w:rsidR="001302AE" w:rsidRPr="008861B1" w:rsidRDefault="001302AE" w:rsidP="001302AE">
      <w:pPr>
        <w:rPr>
          <w:strike/>
          <w:szCs w:val="22"/>
          <w:lang w:val="sk-SK"/>
        </w:rPr>
      </w:pPr>
    </w:p>
    <w:p w14:paraId="2A7A0613" w14:textId="77777777" w:rsidR="001302AE" w:rsidRPr="008861B1" w:rsidRDefault="001302AE" w:rsidP="008341F4">
      <w:pPr>
        <w:tabs>
          <w:tab w:val="left" w:pos="567"/>
        </w:tabs>
        <w:ind w:left="567" w:hanging="567"/>
        <w:outlineLvl w:val="0"/>
        <w:rPr>
          <w:b/>
          <w:szCs w:val="22"/>
          <w:lang w:val="sk-SK"/>
        </w:rPr>
      </w:pPr>
      <w:r w:rsidRPr="009F2D60">
        <w:rPr>
          <w:b/>
          <w:szCs w:val="22"/>
          <w:lang w:val="sk-SK"/>
        </w:rPr>
        <w:t>4.9</w:t>
      </w:r>
      <w:r w:rsidRPr="009F2D60">
        <w:rPr>
          <w:b/>
          <w:szCs w:val="22"/>
          <w:lang w:val="sk-SK"/>
        </w:rPr>
        <w:tab/>
        <w:t>Predávkovanie</w:t>
      </w:r>
    </w:p>
    <w:p w14:paraId="2A7A0614" w14:textId="77777777" w:rsidR="001302AE" w:rsidRPr="008861B1" w:rsidRDefault="001302AE" w:rsidP="001302AE">
      <w:pPr>
        <w:rPr>
          <w:strike/>
          <w:szCs w:val="22"/>
          <w:lang w:val="sk-SK"/>
        </w:rPr>
      </w:pPr>
    </w:p>
    <w:p w14:paraId="2A7A0615" w14:textId="77777777" w:rsidR="001302AE" w:rsidRDefault="001302AE" w:rsidP="001302AE">
      <w:pPr>
        <w:rPr>
          <w:szCs w:val="22"/>
          <w:lang w:val="sk-SK"/>
        </w:rPr>
      </w:pPr>
      <w:r>
        <w:rPr>
          <w:szCs w:val="22"/>
          <w:lang w:val="sk-SK"/>
        </w:rPr>
        <w:t>Z klinických skúšaní s ľuďmi sú k dispozícii obmedzené skúsenosti s podávaním dávok vyšších ako je schválená dávka intravenóznej formy MabThery. Najvyššia intravenózna dávka MabThery doteraz testovaná u ľudí je 5 000 mg (2 250 mg/m</w:t>
      </w:r>
      <w:r w:rsidRPr="004C3808">
        <w:rPr>
          <w:szCs w:val="22"/>
          <w:vertAlign w:val="superscript"/>
          <w:lang w:val="sk-SK"/>
        </w:rPr>
        <w:t>2</w:t>
      </w:r>
      <w:r>
        <w:rPr>
          <w:szCs w:val="22"/>
          <w:lang w:val="sk-SK"/>
        </w:rPr>
        <w:t>), ktorá bola testovaná v štúdii s postupným zvyšovaním dávky u pacientov s chronickou lymfocytovou leukémiou.</w:t>
      </w:r>
      <w:r w:rsidRPr="008861B1">
        <w:rPr>
          <w:szCs w:val="22"/>
          <w:lang w:val="sk-SK"/>
        </w:rPr>
        <w:t xml:space="preserve"> Nezistili sa žiadne ďalšie zistenia ohľadom bezpečnosti</w:t>
      </w:r>
      <w:r>
        <w:rPr>
          <w:szCs w:val="22"/>
          <w:lang w:val="sk-SK"/>
        </w:rPr>
        <w:t>.</w:t>
      </w:r>
    </w:p>
    <w:p w14:paraId="22D612A7" w14:textId="77777777" w:rsidR="00610EE2" w:rsidRDefault="00610EE2" w:rsidP="001302AE">
      <w:pPr>
        <w:rPr>
          <w:szCs w:val="22"/>
          <w:lang w:val="sk-SK"/>
        </w:rPr>
      </w:pPr>
    </w:p>
    <w:p w14:paraId="2A7A0616" w14:textId="77777777" w:rsidR="001302AE" w:rsidRPr="004C3808" w:rsidRDefault="001302AE" w:rsidP="001302AE">
      <w:pPr>
        <w:rPr>
          <w:szCs w:val="22"/>
          <w:lang w:val="sk-SK"/>
        </w:rPr>
      </w:pPr>
      <w:r>
        <w:rPr>
          <w:szCs w:val="22"/>
          <w:lang w:val="sk-SK"/>
        </w:rPr>
        <w:t>U pacientov, u ktorých dôjde k predávkovaniu, sa má podávanie infúzie okamžite prerušiť a majú sa starostlivo sledovať.</w:t>
      </w:r>
    </w:p>
    <w:p w14:paraId="2A7A0617" w14:textId="77777777" w:rsidR="001302AE" w:rsidRDefault="001302AE" w:rsidP="001302AE">
      <w:pPr>
        <w:rPr>
          <w:szCs w:val="22"/>
          <w:lang w:val="sk-SK"/>
        </w:rPr>
      </w:pPr>
    </w:p>
    <w:p w14:paraId="2A7A0618" w14:textId="121C9D13" w:rsidR="001302AE" w:rsidRDefault="00E017C7" w:rsidP="001302AE">
      <w:pPr>
        <w:rPr>
          <w:szCs w:val="22"/>
          <w:lang w:val="sk-SK"/>
        </w:rPr>
      </w:pPr>
      <w:r>
        <w:rPr>
          <w:szCs w:val="22"/>
          <w:lang w:val="sk-SK"/>
        </w:rPr>
        <w:t xml:space="preserve">Trom </w:t>
      </w:r>
      <w:r w:rsidR="001302AE">
        <w:rPr>
          <w:szCs w:val="22"/>
          <w:lang w:val="sk-SK"/>
        </w:rPr>
        <w:t>pacient</w:t>
      </w:r>
      <w:r>
        <w:rPr>
          <w:szCs w:val="22"/>
          <w:lang w:val="sk-SK"/>
        </w:rPr>
        <w:t>om</w:t>
      </w:r>
      <w:r w:rsidR="001302AE">
        <w:rPr>
          <w:szCs w:val="22"/>
          <w:lang w:val="sk-SK"/>
        </w:rPr>
        <w:t xml:space="preserve"> v klinickom skúšaní </w:t>
      </w:r>
      <w:r>
        <w:rPr>
          <w:szCs w:val="22"/>
          <w:lang w:val="sk-SK"/>
        </w:rPr>
        <w:t>SABRINA (</w:t>
      </w:r>
      <w:r w:rsidR="001302AE">
        <w:rPr>
          <w:szCs w:val="22"/>
          <w:lang w:val="sk-SK"/>
        </w:rPr>
        <w:t>BO22334</w:t>
      </w:r>
      <w:r>
        <w:rPr>
          <w:szCs w:val="22"/>
          <w:lang w:val="sk-SK"/>
        </w:rPr>
        <w:t>)</w:t>
      </w:r>
      <w:r w:rsidR="001302AE">
        <w:rPr>
          <w:szCs w:val="22"/>
          <w:lang w:val="sk-SK"/>
        </w:rPr>
        <w:t xml:space="preserve"> so subkutánnou formou MabThery bol</w:t>
      </w:r>
      <w:r>
        <w:rPr>
          <w:szCs w:val="22"/>
          <w:lang w:val="sk-SK"/>
        </w:rPr>
        <w:t>a</w:t>
      </w:r>
      <w:r w:rsidR="001302AE">
        <w:rPr>
          <w:szCs w:val="22"/>
          <w:lang w:val="sk-SK"/>
        </w:rPr>
        <w:t xml:space="preserve"> neúmyselne podan</w:t>
      </w:r>
      <w:r>
        <w:rPr>
          <w:szCs w:val="22"/>
          <w:lang w:val="sk-SK"/>
        </w:rPr>
        <w:t>á</w:t>
      </w:r>
      <w:r w:rsidR="001302AE">
        <w:rPr>
          <w:szCs w:val="22"/>
          <w:lang w:val="sk-SK"/>
        </w:rPr>
        <w:t xml:space="preserve"> subkutánn</w:t>
      </w:r>
      <w:r>
        <w:rPr>
          <w:szCs w:val="22"/>
          <w:lang w:val="sk-SK"/>
        </w:rPr>
        <w:t>a</w:t>
      </w:r>
      <w:r w:rsidR="001302AE">
        <w:rPr>
          <w:szCs w:val="22"/>
          <w:lang w:val="sk-SK"/>
        </w:rPr>
        <w:t xml:space="preserve"> form</w:t>
      </w:r>
      <w:r>
        <w:rPr>
          <w:szCs w:val="22"/>
          <w:lang w:val="sk-SK"/>
        </w:rPr>
        <w:t>a</w:t>
      </w:r>
      <w:r w:rsidR="001302AE">
        <w:rPr>
          <w:szCs w:val="22"/>
          <w:lang w:val="sk-SK"/>
        </w:rPr>
        <w:t xml:space="preserve"> </w:t>
      </w:r>
      <w:bookmarkStart w:id="153" w:name="OLE_LINK16"/>
      <w:bookmarkStart w:id="154" w:name="OLE_LINK17"/>
      <w:r>
        <w:rPr>
          <w:szCs w:val="22"/>
          <w:lang w:val="sk-SK"/>
        </w:rPr>
        <w:t xml:space="preserve">intravenózne v maximálnej dávke </w:t>
      </w:r>
      <w:r w:rsidR="0025269F">
        <w:rPr>
          <w:szCs w:val="22"/>
          <w:lang w:val="sk-SK"/>
        </w:rPr>
        <w:t>2 780</w:t>
      </w:r>
      <w:r w:rsidR="008233AA" w:rsidRPr="00C41050">
        <w:rPr>
          <w:rFonts w:cs="Arial"/>
          <w:lang w:val="sk-SK"/>
        </w:rPr>
        <w:t> </w:t>
      </w:r>
      <w:r>
        <w:rPr>
          <w:szCs w:val="22"/>
          <w:lang w:val="sk-SK"/>
        </w:rPr>
        <w:t xml:space="preserve">mg rituximabu </w:t>
      </w:r>
      <w:r w:rsidR="001302AE">
        <w:rPr>
          <w:szCs w:val="22"/>
          <w:lang w:val="sk-SK"/>
        </w:rPr>
        <w:t>bez toho, že by to spôsobilo nežiaduci účinok.</w:t>
      </w:r>
    </w:p>
    <w:bookmarkEnd w:id="153"/>
    <w:bookmarkEnd w:id="154"/>
    <w:p w14:paraId="2A7A0619" w14:textId="77777777" w:rsidR="001302AE" w:rsidRDefault="001302AE" w:rsidP="001302AE">
      <w:pPr>
        <w:rPr>
          <w:szCs w:val="22"/>
          <w:lang w:val="sk-SK"/>
        </w:rPr>
      </w:pPr>
      <w:r>
        <w:rPr>
          <w:szCs w:val="22"/>
          <w:lang w:val="sk-SK"/>
        </w:rPr>
        <w:t xml:space="preserve">Pacientov, u ktorých dôjde k predávkovaniu alebo k chybnému podaniu </w:t>
      </w:r>
      <w:r w:rsidR="0095646B">
        <w:rPr>
          <w:szCs w:val="22"/>
          <w:lang w:val="sk-SK"/>
        </w:rPr>
        <w:t>MabThery</w:t>
      </w:r>
      <w:r>
        <w:rPr>
          <w:szCs w:val="22"/>
          <w:lang w:val="sk-SK"/>
        </w:rPr>
        <w:t>, treba starostlivo sledovať.</w:t>
      </w:r>
    </w:p>
    <w:p w14:paraId="2A7A061A" w14:textId="77777777" w:rsidR="001302AE" w:rsidRPr="008861B1" w:rsidRDefault="001302AE" w:rsidP="001302AE">
      <w:pPr>
        <w:rPr>
          <w:szCs w:val="22"/>
          <w:lang w:val="sk-SK"/>
        </w:rPr>
      </w:pPr>
    </w:p>
    <w:p w14:paraId="2A7A061B" w14:textId="77777777" w:rsidR="001302AE" w:rsidRPr="008861B1" w:rsidRDefault="001302AE" w:rsidP="001302AE">
      <w:pPr>
        <w:rPr>
          <w:szCs w:val="22"/>
          <w:lang w:val="sk-SK"/>
        </w:rPr>
      </w:pPr>
      <w:r w:rsidRPr="008861B1">
        <w:rPr>
          <w:szCs w:val="22"/>
          <w:lang w:val="sk-SK"/>
        </w:rPr>
        <w:t xml:space="preserve">Po uvedení </w:t>
      </w:r>
      <w:r>
        <w:rPr>
          <w:szCs w:val="22"/>
          <w:lang w:val="sk-SK"/>
        </w:rPr>
        <w:t xml:space="preserve">lieku </w:t>
      </w:r>
      <w:r w:rsidRPr="008861B1">
        <w:rPr>
          <w:szCs w:val="22"/>
          <w:lang w:val="sk-SK"/>
        </w:rPr>
        <w:t xml:space="preserve">na trh bolo hlásených päť prípadov predávkovania </w:t>
      </w:r>
      <w:r>
        <w:rPr>
          <w:szCs w:val="22"/>
          <w:lang w:val="sk-SK"/>
        </w:rPr>
        <w:t>MabTherou</w:t>
      </w:r>
      <w:r w:rsidRPr="008861B1">
        <w:rPr>
          <w:szCs w:val="22"/>
          <w:lang w:val="sk-SK"/>
        </w:rPr>
        <w:t>. V troch prípadoch neboli hlásené nežiaduc</w:t>
      </w:r>
      <w:r>
        <w:rPr>
          <w:szCs w:val="22"/>
          <w:lang w:val="sk-SK"/>
        </w:rPr>
        <w:t>e</w:t>
      </w:r>
      <w:r w:rsidRPr="008861B1">
        <w:rPr>
          <w:szCs w:val="22"/>
          <w:lang w:val="sk-SK"/>
        </w:rPr>
        <w:t xml:space="preserve"> udalos</w:t>
      </w:r>
      <w:r>
        <w:rPr>
          <w:szCs w:val="22"/>
          <w:lang w:val="sk-SK"/>
        </w:rPr>
        <w:t>ti</w:t>
      </w:r>
      <w:r w:rsidRPr="008861B1">
        <w:rPr>
          <w:szCs w:val="22"/>
          <w:lang w:val="sk-SK"/>
        </w:rPr>
        <w:t xml:space="preserve">. Dve </w:t>
      </w:r>
      <w:r>
        <w:rPr>
          <w:szCs w:val="22"/>
          <w:lang w:val="sk-SK"/>
        </w:rPr>
        <w:t xml:space="preserve">hlásené </w:t>
      </w:r>
      <w:r w:rsidRPr="008861B1">
        <w:rPr>
          <w:szCs w:val="22"/>
          <w:lang w:val="sk-SK"/>
        </w:rPr>
        <w:t>nežiaduce udalosti boli chrípke podobné symptómy pri dávke 1,8 mg rituximabu a </w:t>
      </w:r>
      <w:r w:rsidR="00BB6D03">
        <w:rPr>
          <w:szCs w:val="22"/>
          <w:lang w:val="sk-SK"/>
        </w:rPr>
        <w:t>smrteľné</w:t>
      </w:r>
      <w:r w:rsidR="00BB6D03" w:rsidRPr="008861B1">
        <w:rPr>
          <w:szCs w:val="22"/>
          <w:lang w:val="sk-SK"/>
        </w:rPr>
        <w:t xml:space="preserve"> </w:t>
      </w:r>
      <w:r w:rsidRPr="008861B1">
        <w:rPr>
          <w:szCs w:val="22"/>
          <w:lang w:val="sk-SK"/>
        </w:rPr>
        <w:t>respiračné zlyhanie pri dávke 2 g rituximabu.</w:t>
      </w:r>
    </w:p>
    <w:p w14:paraId="2A7A061C" w14:textId="77777777" w:rsidR="001302AE" w:rsidRPr="008861B1" w:rsidRDefault="001302AE" w:rsidP="001302AE">
      <w:pPr>
        <w:tabs>
          <w:tab w:val="left" w:pos="567"/>
        </w:tabs>
        <w:ind w:left="567" w:hanging="567"/>
        <w:rPr>
          <w:strike/>
          <w:szCs w:val="22"/>
          <w:lang w:val="sk-SK"/>
        </w:rPr>
      </w:pPr>
    </w:p>
    <w:p w14:paraId="2A7A061D" w14:textId="77777777" w:rsidR="001302AE" w:rsidRPr="008861B1" w:rsidRDefault="001302AE" w:rsidP="001302AE">
      <w:pPr>
        <w:tabs>
          <w:tab w:val="left" w:pos="567"/>
        </w:tabs>
        <w:ind w:left="567" w:hanging="567"/>
        <w:rPr>
          <w:strike/>
          <w:szCs w:val="22"/>
          <w:lang w:val="sk-SK"/>
        </w:rPr>
      </w:pPr>
    </w:p>
    <w:p w14:paraId="2A7A061E"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5.</w:t>
      </w:r>
      <w:r w:rsidRPr="008861B1">
        <w:rPr>
          <w:b/>
          <w:szCs w:val="22"/>
          <w:lang w:val="sk-SK"/>
        </w:rPr>
        <w:tab/>
        <w:t>FARMAKOLOGICKÉ VLASTNOSTI</w:t>
      </w:r>
    </w:p>
    <w:p w14:paraId="2A7A061F" w14:textId="77777777" w:rsidR="001302AE" w:rsidRPr="008861B1" w:rsidRDefault="001302AE" w:rsidP="001302AE">
      <w:pPr>
        <w:rPr>
          <w:szCs w:val="22"/>
          <w:u w:val="single"/>
          <w:lang w:val="sk-SK"/>
        </w:rPr>
      </w:pPr>
    </w:p>
    <w:p w14:paraId="2A7A0620"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5.1</w:t>
      </w:r>
      <w:r w:rsidRPr="008861B1">
        <w:rPr>
          <w:b/>
          <w:szCs w:val="22"/>
          <w:lang w:val="sk-SK"/>
        </w:rPr>
        <w:tab/>
        <w:t>Farmakodynamické vlastnosti</w:t>
      </w:r>
    </w:p>
    <w:p w14:paraId="2A7A0621" w14:textId="77777777" w:rsidR="001302AE" w:rsidRPr="008861B1" w:rsidRDefault="001302AE" w:rsidP="001302AE">
      <w:pPr>
        <w:rPr>
          <w:szCs w:val="22"/>
          <w:lang w:val="sk-SK"/>
        </w:rPr>
      </w:pPr>
    </w:p>
    <w:p w14:paraId="2A7A0622" w14:textId="518E8C17" w:rsidR="001302AE" w:rsidRPr="008861B1" w:rsidRDefault="001302AE" w:rsidP="008341F4">
      <w:pPr>
        <w:outlineLvl w:val="0"/>
        <w:rPr>
          <w:szCs w:val="22"/>
          <w:u w:val="single"/>
          <w:lang w:val="sk-SK"/>
        </w:rPr>
      </w:pPr>
      <w:r w:rsidRPr="008861B1">
        <w:rPr>
          <w:szCs w:val="22"/>
          <w:lang w:val="sk-SK"/>
        </w:rPr>
        <w:t xml:space="preserve">Farmakoterapeutická skupina: </w:t>
      </w:r>
      <w:r>
        <w:rPr>
          <w:szCs w:val="22"/>
          <w:lang w:val="sk-SK"/>
        </w:rPr>
        <w:t xml:space="preserve">cytostatiká, </w:t>
      </w:r>
      <w:r w:rsidRPr="008861B1">
        <w:rPr>
          <w:szCs w:val="22"/>
          <w:lang w:val="sk-SK"/>
        </w:rPr>
        <w:t>monoklonálne protilátky</w:t>
      </w:r>
      <w:r w:rsidR="00610EE2">
        <w:rPr>
          <w:szCs w:val="22"/>
          <w:lang w:val="sk-SK"/>
        </w:rPr>
        <w:t xml:space="preserve"> a konjugáty protilátky s liečivom</w:t>
      </w:r>
      <w:r w:rsidRPr="008861B1">
        <w:rPr>
          <w:szCs w:val="22"/>
          <w:lang w:val="sk-SK"/>
        </w:rPr>
        <w:t xml:space="preserve">, ATC kód: </w:t>
      </w:r>
      <w:r w:rsidR="00610EE2" w:rsidRPr="00371219">
        <w:rPr>
          <w:lang w:val="sk-SK"/>
        </w:rPr>
        <w:t>L01FA01</w:t>
      </w:r>
    </w:p>
    <w:p w14:paraId="2A7A0623" w14:textId="77777777" w:rsidR="001302AE" w:rsidRDefault="001302AE" w:rsidP="001302AE">
      <w:pPr>
        <w:rPr>
          <w:szCs w:val="22"/>
          <w:lang w:val="sk-SK"/>
        </w:rPr>
      </w:pPr>
    </w:p>
    <w:p w14:paraId="2A7A0624" w14:textId="77777777" w:rsidR="001302AE" w:rsidRDefault="001302AE" w:rsidP="001302AE">
      <w:pPr>
        <w:rPr>
          <w:szCs w:val="22"/>
          <w:lang w:val="sk-SK"/>
        </w:rPr>
      </w:pPr>
      <w:r>
        <w:rPr>
          <w:szCs w:val="22"/>
          <w:lang w:val="sk-SK"/>
        </w:rPr>
        <w:t>Subkutánna forma MabThery obsahuje rekombinantnú ľudskú hyaluronidázu (rHuPH20), enzým používaný na zvýšenie disperzie a absorpcie súbežne podávaných látok, keď sa podávajú subkutánne.</w:t>
      </w:r>
    </w:p>
    <w:p w14:paraId="2A7A0625" w14:textId="77777777" w:rsidR="001302AE" w:rsidRDefault="001302AE" w:rsidP="001302AE">
      <w:pPr>
        <w:rPr>
          <w:szCs w:val="22"/>
          <w:lang w:val="sk-SK"/>
        </w:rPr>
      </w:pPr>
    </w:p>
    <w:p w14:paraId="2DD45E16" w14:textId="526938BB" w:rsidR="004268DF" w:rsidRPr="003A103C" w:rsidRDefault="004268DF" w:rsidP="003A103C">
      <w:pPr>
        <w:keepNext/>
        <w:keepLines/>
        <w:rPr>
          <w:szCs w:val="22"/>
          <w:u w:val="single"/>
          <w:lang w:val="sk-SK"/>
        </w:rPr>
      </w:pPr>
      <w:r>
        <w:rPr>
          <w:szCs w:val="22"/>
          <w:u w:val="single"/>
          <w:lang w:val="sk-SK"/>
        </w:rPr>
        <w:lastRenderedPageBreak/>
        <w:t>Mechanizmus účinku</w:t>
      </w:r>
    </w:p>
    <w:p w14:paraId="76CF2B73" w14:textId="77777777" w:rsidR="004268DF" w:rsidRDefault="004268DF" w:rsidP="003A103C">
      <w:pPr>
        <w:keepNext/>
        <w:keepLines/>
        <w:rPr>
          <w:szCs w:val="22"/>
          <w:lang w:val="sk-SK"/>
        </w:rPr>
      </w:pPr>
    </w:p>
    <w:p w14:paraId="2A7A0626" w14:textId="77777777" w:rsidR="001302AE" w:rsidRPr="008861B1" w:rsidRDefault="001302AE" w:rsidP="003A103C">
      <w:pPr>
        <w:keepNext/>
        <w:keepLines/>
        <w:rPr>
          <w:szCs w:val="22"/>
          <w:lang w:val="sk-SK"/>
        </w:rPr>
      </w:pPr>
      <w:r w:rsidRPr="008861B1">
        <w:rPr>
          <w:szCs w:val="22"/>
          <w:lang w:val="sk-SK"/>
        </w:rPr>
        <w:t>Rituximab sa špecificky viaže na transmembránový antigén, CD20, ktorý je neglykozylovaným fosfoproteínom, ktorý sa nachádza na pre</w:t>
      </w:r>
      <w:r>
        <w:rPr>
          <w:szCs w:val="22"/>
          <w:lang w:val="sk-SK"/>
        </w:rPr>
        <w:noBreakHyphen/>
      </w:r>
      <w:r w:rsidRPr="008861B1">
        <w:rPr>
          <w:szCs w:val="22"/>
          <w:lang w:val="sk-SK"/>
        </w:rPr>
        <w:t xml:space="preserve">B </w:t>
      </w:r>
      <w:r>
        <w:rPr>
          <w:szCs w:val="22"/>
          <w:lang w:val="sk-SK"/>
        </w:rPr>
        <w:t xml:space="preserve">(nezrelých B) </w:t>
      </w:r>
      <w:r w:rsidRPr="008861B1">
        <w:rPr>
          <w:szCs w:val="22"/>
          <w:lang w:val="sk-SK"/>
        </w:rPr>
        <w:t xml:space="preserve">a zrelých B lymfocytoch. Antigén je </w:t>
      </w:r>
      <w:r>
        <w:rPr>
          <w:szCs w:val="22"/>
          <w:lang w:val="sk-SK"/>
        </w:rPr>
        <w:t>exprimovaný</w:t>
      </w:r>
      <w:r w:rsidRPr="008861B1">
        <w:rPr>
          <w:szCs w:val="22"/>
          <w:lang w:val="sk-SK"/>
        </w:rPr>
        <w:t xml:space="preserve"> na &gt; 95 % všetkých B</w:t>
      </w:r>
      <w:r>
        <w:rPr>
          <w:szCs w:val="22"/>
          <w:lang w:val="sk-SK"/>
        </w:rPr>
        <w:noBreakHyphen/>
      </w:r>
      <w:r w:rsidRPr="008861B1">
        <w:rPr>
          <w:szCs w:val="22"/>
          <w:lang w:val="sk-SK"/>
        </w:rPr>
        <w:t>bunkových non</w:t>
      </w:r>
      <w:r>
        <w:rPr>
          <w:szCs w:val="22"/>
          <w:lang w:val="sk-SK"/>
        </w:rPr>
        <w:noBreakHyphen/>
      </w:r>
      <w:r w:rsidRPr="008861B1">
        <w:rPr>
          <w:szCs w:val="22"/>
          <w:lang w:val="sk-SK"/>
        </w:rPr>
        <w:t>Hodgkinových lymfómoch.</w:t>
      </w:r>
    </w:p>
    <w:p w14:paraId="2A7A0627" w14:textId="77777777" w:rsidR="001302AE" w:rsidRPr="008861B1" w:rsidRDefault="001302AE" w:rsidP="001302AE">
      <w:pPr>
        <w:rPr>
          <w:szCs w:val="22"/>
          <w:lang w:val="sk-SK"/>
        </w:rPr>
      </w:pPr>
    </w:p>
    <w:p w14:paraId="2A7A0628" w14:textId="77777777" w:rsidR="001302AE" w:rsidRPr="008861B1" w:rsidRDefault="001302AE" w:rsidP="001302AE">
      <w:pPr>
        <w:keepNext/>
        <w:keepLines/>
        <w:rPr>
          <w:szCs w:val="22"/>
          <w:lang w:val="sk-SK"/>
        </w:rPr>
      </w:pPr>
      <w:r w:rsidRPr="008861B1">
        <w:rPr>
          <w:szCs w:val="22"/>
          <w:lang w:val="sk-SK"/>
        </w:rPr>
        <w:t>CD20 sa nachádza na oboch normálnych a</w:t>
      </w:r>
      <w:r>
        <w:rPr>
          <w:szCs w:val="22"/>
          <w:lang w:val="sk-SK"/>
        </w:rPr>
        <w:t>j</w:t>
      </w:r>
      <w:r w:rsidRPr="008861B1">
        <w:rPr>
          <w:szCs w:val="22"/>
          <w:lang w:val="sk-SK"/>
        </w:rPr>
        <w:t xml:space="preserve"> nádorových B</w:t>
      </w:r>
      <w:r>
        <w:rPr>
          <w:szCs w:val="22"/>
          <w:lang w:val="sk-SK"/>
        </w:rPr>
        <w:noBreakHyphen/>
      </w:r>
      <w:r w:rsidRPr="008861B1">
        <w:rPr>
          <w:szCs w:val="22"/>
          <w:lang w:val="sk-SK"/>
        </w:rPr>
        <w:t>bunkách, ale nie na kmeňových hematopoetických bunkách, pro</w:t>
      </w:r>
      <w:r>
        <w:rPr>
          <w:szCs w:val="22"/>
          <w:lang w:val="sk-SK"/>
        </w:rPr>
        <w:noBreakHyphen/>
      </w:r>
      <w:r w:rsidRPr="008861B1">
        <w:rPr>
          <w:szCs w:val="22"/>
          <w:lang w:val="sk-SK"/>
        </w:rPr>
        <w:t>B-bunkách, normálnych plazmatických bunkách alebo na bunkách iných normálnych tkanív. Tento antigén sa po väzbe s protilátkou neinternalizuje a neodstraňuje sa z</w:t>
      </w:r>
      <w:r>
        <w:rPr>
          <w:szCs w:val="22"/>
          <w:lang w:val="sk-SK"/>
        </w:rPr>
        <w:t> </w:t>
      </w:r>
      <w:r w:rsidRPr="008861B1">
        <w:rPr>
          <w:szCs w:val="22"/>
          <w:lang w:val="sk-SK"/>
        </w:rPr>
        <w:t>bunkového povrchu. CD20 necirkuluje v plazme ako voľný antigén, a preto nesúťaží o väzbu s</w:t>
      </w:r>
      <w:r>
        <w:rPr>
          <w:szCs w:val="22"/>
          <w:lang w:val="sk-SK"/>
        </w:rPr>
        <w:t> </w:t>
      </w:r>
      <w:r w:rsidRPr="008861B1">
        <w:rPr>
          <w:szCs w:val="22"/>
          <w:lang w:val="sk-SK"/>
        </w:rPr>
        <w:t>protilátkami.</w:t>
      </w:r>
    </w:p>
    <w:p w14:paraId="2A7A0629" w14:textId="77777777" w:rsidR="001302AE" w:rsidRPr="008861B1" w:rsidRDefault="001302AE" w:rsidP="001302AE">
      <w:pPr>
        <w:rPr>
          <w:szCs w:val="22"/>
          <w:lang w:val="sk-SK"/>
        </w:rPr>
      </w:pPr>
    </w:p>
    <w:p w14:paraId="2A7A062A" w14:textId="77777777" w:rsidR="001302AE" w:rsidRPr="008861B1" w:rsidRDefault="001302AE" w:rsidP="001302AE">
      <w:pPr>
        <w:rPr>
          <w:szCs w:val="22"/>
          <w:lang w:val="sk-SK"/>
        </w:rPr>
      </w:pPr>
      <w:r w:rsidRPr="008861B1">
        <w:rPr>
          <w:szCs w:val="22"/>
          <w:lang w:val="sk-SK"/>
        </w:rPr>
        <w:t>Fab doména rituximabu sa viaže na CD20 antigén na B</w:t>
      </w:r>
      <w:r>
        <w:rPr>
          <w:szCs w:val="22"/>
          <w:lang w:val="sk-SK"/>
        </w:rPr>
        <w:noBreakHyphen/>
      </w:r>
      <w:r w:rsidRPr="008861B1">
        <w:rPr>
          <w:szCs w:val="22"/>
          <w:lang w:val="sk-SK"/>
        </w:rPr>
        <w:t>lymfocytoch a Fc doména môže spustiť funkcie imúnneho efektora, čo vedie k lýze B</w:t>
      </w:r>
      <w:r>
        <w:rPr>
          <w:szCs w:val="22"/>
          <w:lang w:val="sk-SK"/>
        </w:rPr>
        <w:noBreakHyphen/>
      </w:r>
      <w:r w:rsidRPr="008861B1">
        <w:rPr>
          <w:szCs w:val="22"/>
          <w:lang w:val="sk-SK"/>
        </w:rPr>
        <w:t xml:space="preserve">buniek. Možnými mechanizmami cytolýzy </w:t>
      </w:r>
      <w:r>
        <w:rPr>
          <w:szCs w:val="22"/>
          <w:lang w:val="sk-SK"/>
        </w:rPr>
        <w:t>sú</w:t>
      </w:r>
      <w:r w:rsidRPr="008861B1">
        <w:rPr>
          <w:szCs w:val="22"/>
          <w:lang w:val="sk-SK"/>
        </w:rPr>
        <w:t xml:space="preserve"> cytotoxicita závislá od komplementu (CDC), ktorá vyplýva z väzby C1q a cytotoxicita závislá od</w:t>
      </w:r>
      <w:r>
        <w:rPr>
          <w:szCs w:val="22"/>
          <w:lang w:val="sk-SK"/>
        </w:rPr>
        <w:t> </w:t>
      </w:r>
      <w:r w:rsidRPr="008861B1">
        <w:rPr>
          <w:szCs w:val="22"/>
          <w:lang w:val="sk-SK"/>
        </w:rPr>
        <w:t>protilátky (ADCC), ktorá je sprostredkovaná jedným alebo viacerými receptormi Fcγ na povrchu granulocytov, makrofágov a NK buniek. Dokázalo sa, že rituximab, ktorý sa viaže na CD20 antigén na</w:t>
      </w:r>
      <w:r>
        <w:rPr>
          <w:szCs w:val="22"/>
          <w:lang w:val="sk-SK"/>
        </w:rPr>
        <w:t> </w:t>
      </w:r>
      <w:r w:rsidRPr="008861B1">
        <w:rPr>
          <w:szCs w:val="22"/>
          <w:lang w:val="sk-SK"/>
        </w:rPr>
        <w:t>B</w:t>
      </w:r>
      <w:r>
        <w:rPr>
          <w:szCs w:val="22"/>
          <w:lang w:val="sk-SK"/>
        </w:rPr>
        <w:noBreakHyphen/>
      </w:r>
      <w:r w:rsidRPr="008861B1">
        <w:rPr>
          <w:szCs w:val="22"/>
          <w:lang w:val="sk-SK"/>
        </w:rPr>
        <w:t>lymfocytoch, indukuje smrť buniek</w:t>
      </w:r>
      <w:r w:rsidRPr="00871665">
        <w:rPr>
          <w:szCs w:val="22"/>
          <w:lang w:val="sk-SK"/>
        </w:rPr>
        <w:t xml:space="preserve"> </w:t>
      </w:r>
      <w:r w:rsidRPr="008861B1">
        <w:rPr>
          <w:szCs w:val="22"/>
          <w:lang w:val="sk-SK"/>
        </w:rPr>
        <w:t>prostredníctvom apoptózy.</w:t>
      </w:r>
    </w:p>
    <w:p w14:paraId="2A7A062B" w14:textId="77777777" w:rsidR="001302AE" w:rsidRDefault="001302AE" w:rsidP="001302AE">
      <w:pPr>
        <w:rPr>
          <w:szCs w:val="22"/>
          <w:u w:val="single"/>
          <w:lang w:val="sk-SK"/>
        </w:rPr>
      </w:pPr>
    </w:p>
    <w:p w14:paraId="58E31A69" w14:textId="6B4CB83D" w:rsidR="002D457B" w:rsidRDefault="002D457B" w:rsidP="003A103C">
      <w:pPr>
        <w:keepNext/>
        <w:keepLines/>
        <w:rPr>
          <w:szCs w:val="22"/>
          <w:u w:val="single"/>
          <w:lang w:val="sk-SK"/>
        </w:rPr>
      </w:pPr>
      <w:r>
        <w:rPr>
          <w:szCs w:val="22"/>
          <w:u w:val="single"/>
          <w:lang w:val="sk-SK"/>
        </w:rPr>
        <w:t>Farmakodynamické účinky</w:t>
      </w:r>
    </w:p>
    <w:p w14:paraId="17FEAE1B" w14:textId="77777777" w:rsidR="002D457B" w:rsidRPr="008861B1" w:rsidRDefault="002D457B" w:rsidP="003A103C">
      <w:pPr>
        <w:keepNext/>
        <w:keepLines/>
        <w:rPr>
          <w:szCs w:val="22"/>
          <w:u w:val="single"/>
          <w:lang w:val="sk-SK"/>
        </w:rPr>
      </w:pPr>
    </w:p>
    <w:p w14:paraId="2A7A062C" w14:textId="157044BA" w:rsidR="001302AE" w:rsidRPr="008861B1" w:rsidRDefault="001302AE" w:rsidP="003A103C">
      <w:pPr>
        <w:keepNext/>
        <w:keepLines/>
        <w:rPr>
          <w:szCs w:val="22"/>
          <w:lang w:val="sk-SK"/>
        </w:rPr>
      </w:pPr>
      <w:r w:rsidRPr="008861B1">
        <w:rPr>
          <w:szCs w:val="22"/>
          <w:lang w:val="sk-SK"/>
        </w:rPr>
        <w:t>Po podaní prvej dávky MabThery klesol počet periférnych B</w:t>
      </w:r>
      <w:r>
        <w:rPr>
          <w:szCs w:val="22"/>
          <w:lang w:val="sk-SK"/>
        </w:rPr>
        <w:noBreakHyphen/>
      </w:r>
      <w:r w:rsidRPr="008861B1">
        <w:rPr>
          <w:szCs w:val="22"/>
          <w:lang w:val="sk-SK"/>
        </w:rPr>
        <w:t xml:space="preserve">buniek pod normálnu hodnotu. U pacientov, ktorí sa liečili </w:t>
      </w:r>
      <w:r>
        <w:rPr>
          <w:szCs w:val="22"/>
          <w:lang w:val="sk-SK"/>
        </w:rPr>
        <w:t>na</w:t>
      </w:r>
      <w:r w:rsidRPr="008861B1">
        <w:rPr>
          <w:szCs w:val="22"/>
          <w:lang w:val="sk-SK"/>
        </w:rPr>
        <w:t xml:space="preserve"> hematologické malignity, sa obnova B</w:t>
      </w:r>
      <w:r>
        <w:rPr>
          <w:szCs w:val="22"/>
          <w:lang w:val="sk-SK"/>
        </w:rPr>
        <w:noBreakHyphen/>
      </w:r>
      <w:r w:rsidRPr="008861B1">
        <w:rPr>
          <w:szCs w:val="22"/>
          <w:lang w:val="sk-SK"/>
        </w:rPr>
        <w:t>buniek začala v priebehu 6</w:t>
      </w:r>
      <w:r>
        <w:rPr>
          <w:szCs w:val="22"/>
          <w:lang w:val="sk-SK"/>
        </w:rPr>
        <w:t> </w:t>
      </w:r>
      <w:r w:rsidRPr="008861B1">
        <w:rPr>
          <w:szCs w:val="22"/>
          <w:lang w:val="sk-SK"/>
        </w:rPr>
        <w:t>mesiacov po liečbe a zvyčajne sa do normálnych hodnôt vrátili v priebehu 12</w:t>
      </w:r>
      <w:r>
        <w:rPr>
          <w:szCs w:val="22"/>
          <w:lang w:val="sk-SK"/>
        </w:rPr>
        <w:t> </w:t>
      </w:r>
      <w:r w:rsidRPr="008861B1">
        <w:rPr>
          <w:szCs w:val="22"/>
          <w:lang w:val="sk-SK"/>
        </w:rPr>
        <w:t>mesiacov (až</w:t>
      </w:r>
      <w:r>
        <w:rPr>
          <w:szCs w:val="22"/>
          <w:lang w:val="sk-SK"/>
        </w:rPr>
        <w:t> </w:t>
      </w:r>
      <w:r w:rsidRPr="008861B1">
        <w:rPr>
          <w:szCs w:val="22"/>
          <w:lang w:val="sk-SK"/>
        </w:rPr>
        <w:t>do</w:t>
      </w:r>
      <w:r>
        <w:rPr>
          <w:szCs w:val="22"/>
          <w:lang w:val="sk-SK"/>
        </w:rPr>
        <w:t> </w:t>
      </w:r>
      <w:r w:rsidRPr="008861B1">
        <w:rPr>
          <w:szCs w:val="22"/>
          <w:lang w:val="sk-SK"/>
        </w:rPr>
        <w:t>mediánu času zotavenia 23</w:t>
      </w:r>
      <w:r>
        <w:rPr>
          <w:szCs w:val="22"/>
          <w:lang w:val="sk-SK"/>
        </w:rPr>
        <w:t> </w:t>
      </w:r>
      <w:r w:rsidRPr="008861B1">
        <w:rPr>
          <w:szCs w:val="22"/>
          <w:lang w:val="sk-SK"/>
        </w:rPr>
        <w:t>mesiacov po skončení indukčnej liečby) po ukončení liečby, hoci u niektorých pacientov to môže trvať aj dlhšie. U pacientov s reumatoidnou artritídou sa pozorovala deplécia B</w:t>
      </w:r>
      <w:r>
        <w:rPr>
          <w:szCs w:val="22"/>
          <w:lang w:val="sk-SK"/>
        </w:rPr>
        <w:noBreakHyphen/>
      </w:r>
      <w:r w:rsidRPr="008861B1">
        <w:rPr>
          <w:szCs w:val="22"/>
          <w:lang w:val="sk-SK"/>
        </w:rPr>
        <w:t>buniek v periférnej krvi bezprostredne po podaní dvoch 1</w:t>
      </w:r>
      <w:r w:rsidR="00256AE4">
        <w:rPr>
          <w:szCs w:val="22"/>
          <w:lang w:val="sk-SK"/>
        </w:rPr>
        <w:t> </w:t>
      </w:r>
      <w:r w:rsidRPr="008861B1">
        <w:rPr>
          <w:szCs w:val="22"/>
          <w:lang w:val="sk-SK"/>
        </w:rPr>
        <w:t>000</w:t>
      </w:r>
      <w:r w:rsidR="00256AE4">
        <w:rPr>
          <w:szCs w:val="22"/>
          <w:lang w:val="pl-PL"/>
        </w:rPr>
        <w:t> </w:t>
      </w:r>
      <w:r w:rsidRPr="008861B1">
        <w:rPr>
          <w:szCs w:val="22"/>
          <w:lang w:val="sk-SK"/>
        </w:rPr>
        <w:t>mg infúzií MabThery s odstupom 14</w:t>
      </w:r>
      <w:r>
        <w:rPr>
          <w:szCs w:val="22"/>
          <w:lang w:val="sk-SK"/>
        </w:rPr>
        <w:t> </w:t>
      </w:r>
      <w:r w:rsidRPr="008861B1">
        <w:rPr>
          <w:szCs w:val="22"/>
          <w:lang w:val="sk-SK"/>
        </w:rPr>
        <w:t>dní. Počet B</w:t>
      </w:r>
      <w:r>
        <w:rPr>
          <w:szCs w:val="22"/>
          <w:lang w:val="sk-SK"/>
        </w:rPr>
        <w:noBreakHyphen/>
      </w:r>
      <w:r w:rsidRPr="008861B1">
        <w:rPr>
          <w:szCs w:val="22"/>
          <w:lang w:val="sk-SK"/>
        </w:rPr>
        <w:t>buniek v periférnej krvi sa začal zvyšovať od 24.</w:t>
      </w:r>
      <w:r>
        <w:rPr>
          <w:szCs w:val="22"/>
          <w:lang w:val="sk-SK"/>
        </w:rPr>
        <w:t> </w:t>
      </w:r>
      <w:r w:rsidRPr="008861B1">
        <w:rPr>
          <w:szCs w:val="22"/>
          <w:lang w:val="sk-SK"/>
        </w:rPr>
        <w:t>týždňa a repopulácia bola evidentná u väčšiny pacientov v 40.</w:t>
      </w:r>
      <w:r>
        <w:rPr>
          <w:szCs w:val="22"/>
          <w:lang w:val="sk-SK"/>
        </w:rPr>
        <w:t> </w:t>
      </w:r>
      <w:r w:rsidRPr="008861B1">
        <w:rPr>
          <w:szCs w:val="22"/>
          <w:lang w:val="sk-SK"/>
        </w:rPr>
        <w:t xml:space="preserve">týždni, </w:t>
      </w:r>
      <w:r>
        <w:rPr>
          <w:szCs w:val="22"/>
          <w:lang w:val="sk-SK"/>
        </w:rPr>
        <w:t>či už</w:t>
      </w:r>
      <w:r w:rsidRPr="008861B1">
        <w:rPr>
          <w:szCs w:val="22"/>
          <w:lang w:val="sk-SK"/>
        </w:rPr>
        <w:t xml:space="preserve"> sa MabThera podávala v monoterapii alebo v kombinácii s metotrexátom.</w:t>
      </w:r>
    </w:p>
    <w:p w14:paraId="2A7A062D" w14:textId="77777777" w:rsidR="001302AE" w:rsidRDefault="001302AE" w:rsidP="001302AE">
      <w:pPr>
        <w:rPr>
          <w:szCs w:val="22"/>
          <w:lang w:val="sk-SK"/>
        </w:rPr>
      </w:pPr>
    </w:p>
    <w:p w14:paraId="67DDA96D" w14:textId="337D34AE" w:rsidR="00422945" w:rsidRPr="003A103C" w:rsidRDefault="00422945" w:rsidP="003A103C">
      <w:pPr>
        <w:keepNext/>
        <w:keepLines/>
        <w:rPr>
          <w:szCs w:val="22"/>
          <w:u w:val="single"/>
          <w:lang w:val="sk-SK"/>
        </w:rPr>
      </w:pPr>
      <w:r>
        <w:rPr>
          <w:szCs w:val="22"/>
          <w:u w:val="single"/>
          <w:lang w:val="sk-SK"/>
        </w:rPr>
        <w:t>Klinická účinnosť a bezpečnosť</w:t>
      </w:r>
    </w:p>
    <w:p w14:paraId="50FF50CF" w14:textId="77777777" w:rsidR="00422945" w:rsidRPr="008A0EBB" w:rsidRDefault="00422945" w:rsidP="003A103C">
      <w:pPr>
        <w:keepNext/>
        <w:keepLines/>
        <w:rPr>
          <w:szCs w:val="22"/>
          <w:lang w:val="sk-SK"/>
        </w:rPr>
      </w:pPr>
    </w:p>
    <w:p w14:paraId="2A7A062E" w14:textId="3DCABADB" w:rsidR="001302AE" w:rsidRPr="00AB5BA0" w:rsidRDefault="001302AE" w:rsidP="00422945">
      <w:pPr>
        <w:keepNext/>
        <w:keepLines/>
        <w:outlineLvl w:val="0"/>
        <w:rPr>
          <w:rFonts w:eastAsia="SimSun"/>
          <w:szCs w:val="22"/>
          <w:u w:val="single"/>
          <w:lang w:val="sk-SK" w:eastAsia="zh-CN"/>
        </w:rPr>
      </w:pPr>
      <w:r w:rsidRPr="00AB5BA0">
        <w:rPr>
          <w:rFonts w:eastAsia="SimSun"/>
          <w:szCs w:val="22"/>
          <w:u w:val="single"/>
          <w:lang w:val="sk-SK" w:eastAsia="zh-CN"/>
        </w:rPr>
        <w:t>Klinick</w:t>
      </w:r>
      <w:r w:rsidR="00422945">
        <w:rPr>
          <w:rFonts w:eastAsia="SimSun"/>
          <w:szCs w:val="22"/>
          <w:u w:val="single"/>
          <w:lang w:val="sk-SK" w:eastAsia="zh-CN"/>
        </w:rPr>
        <w:t>á</w:t>
      </w:r>
      <w:r w:rsidRPr="00AB5BA0">
        <w:rPr>
          <w:rFonts w:eastAsia="SimSun"/>
          <w:szCs w:val="22"/>
          <w:u w:val="single"/>
          <w:lang w:val="sk-SK" w:eastAsia="zh-CN"/>
        </w:rPr>
        <w:t xml:space="preserve"> </w:t>
      </w:r>
      <w:r w:rsidR="00422945">
        <w:rPr>
          <w:szCs w:val="22"/>
          <w:u w:val="single"/>
          <w:lang w:val="sk-SK"/>
        </w:rPr>
        <w:t>účinnosť a bezpečnosť</w:t>
      </w:r>
      <w:r w:rsidR="00422945" w:rsidRPr="00AB5BA0">
        <w:rPr>
          <w:rFonts w:eastAsia="SimSun"/>
          <w:szCs w:val="22"/>
          <w:u w:val="single"/>
          <w:lang w:val="sk-SK" w:eastAsia="zh-CN"/>
        </w:rPr>
        <w:t xml:space="preserve"> </w:t>
      </w:r>
      <w:r w:rsidRPr="00AB5BA0">
        <w:rPr>
          <w:rFonts w:eastAsia="SimSun"/>
          <w:szCs w:val="22"/>
          <w:u w:val="single"/>
          <w:lang w:val="sk-SK" w:eastAsia="zh-CN"/>
        </w:rPr>
        <w:t>subkutánn</w:t>
      </w:r>
      <w:r w:rsidR="00422945">
        <w:rPr>
          <w:rFonts w:eastAsia="SimSun"/>
          <w:szCs w:val="22"/>
          <w:u w:val="single"/>
          <w:lang w:val="sk-SK" w:eastAsia="zh-CN"/>
        </w:rPr>
        <w:t>ej</w:t>
      </w:r>
      <w:r w:rsidRPr="00AB5BA0">
        <w:rPr>
          <w:rFonts w:eastAsia="SimSun"/>
          <w:szCs w:val="22"/>
          <w:u w:val="single"/>
          <w:lang w:val="sk-SK" w:eastAsia="zh-CN"/>
        </w:rPr>
        <w:t xml:space="preserve"> form</w:t>
      </w:r>
      <w:r w:rsidR="00422945">
        <w:rPr>
          <w:rFonts w:eastAsia="SimSun"/>
          <w:szCs w:val="22"/>
          <w:u w:val="single"/>
          <w:lang w:val="sk-SK" w:eastAsia="zh-CN"/>
        </w:rPr>
        <w:t>y</w:t>
      </w:r>
      <w:r w:rsidRPr="00AB5BA0">
        <w:rPr>
          <w:rFonts w:eastAsia="SimSun"/>
          <w:szCs w:val="22"/>
          <w:u w:val="single"/>
          <w:lang w:val="sk-SK" w:eastAsia="zh-CN"/>
        </w:rPr>
        <w:t xml:space="preserve"> MabThery pri non</w:t>
      </w:r>
      <w:r w:rsidRPr="00AB5BA0">
        <w:rPr>
          <w:rFonts w:eastAsia="SimSun"/>
          <w:szCs w:val="22"/>
          <w:u w:val="single"/>
          <w:lang w:val="sk-SK" w:eastAsia="zh-CN"/>
        </w:rPr>
        <w:noBreakHyphen/>
        <w:t>Hodgkinovom lymfóme</w:t>
      </w:r>
    </w:p>
    <w:p w14:paraId="2A7A062F" w14:textId="77777777" w:rsidR="001302AE" w:rsidRPr="00AB5BA0" w:rsidRDefault="001302AE" w:rsidP="00422945">
      <w:pPr>
        <w:keepNext/>
        <w:keepLines/>
        <w:jc w:val="both"/>
        <w:rPr>
          <w:rFonts w:eastAsia="SimSun"/>
          <w:szCs w:val="22"/>
          <w:lang w:val="sk-SK" w:eastAsia="zh-CN"/>
        </w:rPr>
      </w:pPr>
    </w:p>
    <w:p w14:paraId="2A7A0630" w14:textId="0E070A4D" w:rsidR="001302AE" w:rsidRPr="00AB5BA0" w:rsidRDefault="001302AE" w:rsidP="00422945">
      <w:pPr>
        <w:keepNext/>
        <w:keepLines/>
        <w:rPr>
          <w:lang w:val="sk-SK"/>
        </w:rPr>
      </w:pPr>
      <w:r w:rsidRPr="00AB5BA0">
        <w:rPr>
          <w:rFonts w:eastAsia="SimSun"/>
          <w:szCs w:val="22"/>
          <w:lang w:val="sk-SK" w:eastAsia="zh-CN"/>
        </w:rPr>
        <w:t>Klinick</w:t>
      </w:r>
      <w:r w:rsidR="00422945">
        <w:rPr>
          <w:rFonts w:eastAsia="SimSun"/>
          <w:szCs w:val="22"/>
          <w:lang w:val="sk-SK" w:eastAsia="zh-CN"/>
        </w:rPr>
        <w:t>á</w:t>
      </w:r>
      <w:r w:rsidRPr="00AB5BA0">
        <w:rPr>
          <w:rFonts w:eastAsia="SimSun"/>
          <w:szCs w:val="22"/>
          <w:lang w:val="sk-SK" w:eastAsia="zh-CN"/>
        </w:rPr>
        <w:t xml:space="preserve"> </w:t>
      </w:r>
      <w:r w:rsidR="00422945">
        <w:rPr>
          <w:rFonts w:eastAsia="SimSun"/>
          <w:szCs w:val="22"/>
          <w:lang w:val="sk-SK" w:eastAsia="zh-CN"/>
        </w:rPr>
        <w:t xml:space="preserve">účinnosť a bezpečnosť </w:t>
      </w:r>
      <w:r w:rsidRPr="00AB5BA0">
        <w:rPr>
          <w:rFonts w:eastAsia="SimSun"/>
          <w:szCs w:val="22"/>
          <w:lang w:val="sk-SK" w:eastAsia="zh-CN"/>
        </w:rPr>
        <w:t>subkutánn</w:t>
      </w:r>
      <w:r w:rsidR="00422945">
        <w:rPr>
          <w:rFonts w:eastAsia="SimSun"/>
          <w:szCs w:val="22"/>
          <w:lang w:val="sk-SK" w:eastAsia="zh-CN"/>
        </w:rPr>
        <w:t>ej</w:t>
      </w:r>
      <w:r w:rsidRPr="00AB5BA0">
        <w:rPr>
          <w:rFonts w:eastAsia="SimSun"/>
          <w:szCs w:val="22"/>
          <w:lang w:val="sk-SK" w:eastAsia="zh-CN"/>
        </w:rPr>
        <w:t xml:space="preserve"> form</w:t>
      </w:r>
      <w:r w:rsidR="00422945">
        <w:rPr>
          <w:rFonts w:eastAsia="SimSun"/>
          <w:szCs w:val="22"/>
          <w:lang w:val="sk-SK" w:eastAsia="zh-CN"/>
        </w:rPr>
        <w:t>y</w:t>
      </w:r>
      <w:r w:rsidRPr="00AB5BA0">
        <w:rPr>
          <w:rFonts w:eastAsia="SimSun"/>
          <w:szCs w:val="22"/>
          <w:lang w:val="sk-SK" w:eastAsia="zh-CN"/>
        </w:rPr>
        <w:t xml:space="preserve"> MabThery pri non</w:t>
      </w:r>
      <w:r w:rsidRPr="00AB5BA0">
        <w:rPr>
          <w:rFonts w:eastAsia="SimSun"/>
          <w:szCs w:val="22"/>
          <w:lang w:val="sk-SK" w:eastAsia="zh-CN"/>
        </w:rPr>
        <w:noBreakHyphen/>
        <w:t xml:space="preserve">Hodgkinovom lymfóme sú založené na údajoch z klinického skúšania fázy III </w:t>
      </w:r>
      <w:r w:rsidRPr="00AB5BA0">
        <w:rPr>
          <w:lang w:val="sk-SK"/>
        </w:rPr>
        <w:t>(SABRINA BO22334) u pacientov s folikulovým lymfómom (FL) a z klinického skúšania fázy Ib zameraného na zistenie optimálnej dávky/potvrdenie optimálnej dávky (SparkThera BP22333) u pacientov s FL. Výsledky z klinického skúšania BP22333 sú uvedené v časti 5.2.</w:t>
      </w:r>
    </w:p>
    <w:p w14:paraId="2A7A0631" w14:textId="77777777" w:rsidR="001302AE" w:rsidRPr="00AB5BA0" w:rsidRDefault="001302AE" w:rsidP="001302AE">
      <w:pPr>
        <w:rPr>
          <w:rFonts w:eastAsia="SimSun"/>
          <w:szCs w:val="24"/>
          <w:lang w:val="sk-SK" w:eastAsia="zh-CN"/>
        </w:rPr>
      </w:pPr>
    </w:p>
    <w:p w14:paraId="2A7A0632" w14:textId="77777777" w:rsidR="001302AE" w:rsidRPr="00AB5BA0" w:rsidRDefault="001302AE" w:rsidP="001302AE">
      <w:pPr>
        <w:rPr>
          <w:rFonts w:eastAsia="SimSun"/>
          <w:i/>
          <w:szCs w:val="22"/>
          <w:lang w:val="sk-SK" w:eastAsia="zh-CN"/>
        </w:rPr>
      </w:pPr>
      <w:r w:rsidRPr="00AB5BA0">
        <w:rPr>
          <w:rFonts w:eastAsia="SimSun"/>
          <w:i/>
          <w:szCs w:val="22"/>
          <w:lang w:val="sk-SK" w:eastAsia="zh-CN"/>
        </w:rPr>
        <w:t>Klinické skúšanie BO22334 (SABRINA)</w:t>
      </w:r>
    </w:p>
    <w:p w14:paraId="2A7A0633" w14:textId="77777777" w:rsidR="001302AE" w:rsidRPr="00AB5BA0" w:rsidRDefault="001302AE" w:rsidP="001302AE">
      <w:pPr>
        <w:rPr>
          <w:rFonts w:eastAsia="SimSun"/>
          <w:szCs w:val="22"/>
          <w:lang w:val="sk-SK" w:eastAsia="zh-CN"/>
        </w:rPr>
      </w:pPr>
      <w:r w:rsidRPr="00AB5BA0">
        <w:rPr>
          <w:rFonts w:eastAsia="SimSun"/>
          <w:szCs w:val="22"/>
          <w:lang w:val="sk-SK" w:eastAsia="zh-CN"/>
        </w:rPr>
        <w:t xml:space="preserve">Medzinárodné, multicentrické, randomizované, kontrolované, otvorené klinické skúšanie fázy III s dvoma štádiami sa uskutočnilo u pacientov s </w:t>
      </w:r>
      <w:r w:rsidR="0095646B" w:rsidRPr="00AB5BA0">
        <w:rPr>
          <w:rFonts w:eastAsia="SimSun"/>
          <w:szCs w:val="22"/>
          <w:lang w:val="sk-SK" w:eastAsia="zh-CN"/>
        </w:rPr>
        <w:t>do</w:t>
      </w:r>
      <w:r w:rsidR="0095646B">
        <w:rPr>
          <w:rFonts w:eastAsia="SimSun"/>
          <w:szCs w:val="22"/>
          <w:lang w:val="sk-SK" w:eastAsia="zh-CN"/>
        </w:rPr>
        <w:t>vtedy</w:t>
      </w:r>
      <w:r w:rsidR="0095646B" w:rsidRPr="00AB5BA0">
        <w:rPr>
          <w:rFonts w:eastAsia="SimSun"/>
          <w:szCs w:val="22"/>
          <w:lang w:val="sk-SK" w:eastAsia="zh-CN"/>
        </w:rPr>
        <w:t xml:space="preserve"> </w:t>
      </w:r>
      <w:r w:rsidRPr="00AB5BA0">
        <w:rPr>
          <w:rFonts w:eastAsia="SimSun"/>
          <w:szCs w:val="22"/>
          <w:lang w:val="sk-SK" w:eastAsia="zh-CN"/>
        </w:rPr>
        <w:t xml:space="preserve">neliečeným folikulovým lymfómom so zameraním sa na preskúmanie noninferiority farmakokinetického profilu, spolu s účinnosťou a bezpečnosťou subkutánnej formy </w:t>
      </w:r>
      <w:r w:rsidRPr="00AB5BA0">
        <w:rPr>
          <w:rFonts w:eastAsia="MS Mincho"/>
          <w:szCs w:val="22"/>
          <w:lang w:val="sk-SK" w:eastAsia="en-GB"/>
        </w:rPr>
        <w:t xml:space="preserve">MabThery v kombinácii s </w:t>
      </w:r>
      <w:r w:rsidRPr="00AB5BA0">
        <w:rPr>
          <w:rFonts w:eastAsia="SimSun"/>
          <w:szCs w:val="22"/>
          <w:lang w:val="sk-SK" w:eastAsia="zh-CN"/>
        </w:rPr>
        <w:t xml:space="preserve">CHOP alebo CVP v porovnaní s intravenóznou formou </w:t>
      </w:r>
      <w:r w:rsidRPr="00AB5BA0">
        <w:rPr>
          <w:rFonts w:eastAsia="MS Mincho"/>
          <w:szCs w:val="22"/>
          <w:lang w:val="sk-SK" w:eastAsia="en-GB"/>
        </w:rPr>
        <w:t>MabThery v kombinácii s</w:t>
      </w:r>
      <w:r w:rsidRPr="00AB5BA0">
        <w:rPr>
          <w:rFonts w:eastAsia="SimSun"/>
          <w:szCs w:val="22"/>
          <w:lang w:val="sk-SK" w:eastAsia="zh-CN"/>
        </w:rPr>
        <w:t xml:space="preserve"> CHOP alebo CVP.</w:t>
      </w:r>
    </w:p>
    <w:p w14:paraId="2A7A0634" w14:textId="77777777" w:rsidR="008662B9" w:rsidRPr="00AB5BA0" w:rsidRDefault="008662B9" w:rsidP="001302AE">
      <w:pPr>
        <w:rPr>
          <w:rFonts w:eastAsia="SimSun"/>
          <w:szCs w:val="22"/>
          <w:lang w:val="sk-SK" w:eastAsia="zh-CN"/>
        </w:rPr>
      </w:pPr>
    </w:p>
    <w:p w14:paraId="2A7A0636" w14:textId="540E8B8F" w:rsidR="008662B9" w:rsidRDefault="001302AE" w:rsidP="00921F21">
      <w:pPr>
        <w:rPr>
          <w:rFonts w:eastAsia="MS Mincho"/>
          <w:szCs w:val="22"/>
          <w:lang w:val="sk-SK" w:eastAsia="en-GB"/>
        </w:rPr>
      </w:pPr>
      <w:r w:rsidRPr="00AB5BA0">
        <w:rPr>
          <w:rFonts w:eastAsia="SimSun"/>
          <w:szCs w:val="22"/>
          <w:lang w:val="sk-SK" w:eastAsia="zh-CN"/>
        </w:rPr>
        <w:t>Cieľom prvého štádia bolo stanoviť subkutánnu dávku rituximabu, ktorá vedie k porovnateľným minimálnym koncentráciám (C</w:t>
      </w:r>
      <w:r w:rsidRPr="00AB5BA0">
        <w:rPr>
          <w:rFonts w:eastAsia="SimSun"/>
          <w:szCs w:val="22"/>
          <w:vertAlign w:val="subscript"/>
          <w:lang w:val="sk-SK" w:eastAsia="zh-CN"/>
        </w:rPr>
        <w:t>trough</w:t>
      </w:r>
      <w:r w:rsidRPr="00AB5BA0">
        <w:rPr>
          <w:rFonts w:eastAsia="SimSun"/>
          <w:szCs w:val="22"/>
          <w:lang w:val="sk-SK" w:eastAsia="zh-CN"/>
        </w:rPr>
        <w:t xml:space="preserve">) v sére po podaní subkutánnej formy </w:t>
      </w:r>
      <w:r w:rsidRPr="00AB5BA0">
        <w:rPr>
          <w:rFonts w:eastAsia="MS Mincho"/>
          <w:szCs w:val="22"/>
          <w:lang w:val="sk-SK" w:eastAsia="en-GB"/>
        </w:rPr>
        <w:t>MabThery v porovnaní s intravenóznou formou MabThery, keď sa podáva ako súčasť indukčnej liečby raz za 3 týždne (pozri časť </w:t>
      </w:r>
      <w:r w:rsidRPr="00AB5BA0">
        <w:rPr>
          <w:rFonts w:eastAsia="SimSun"/>
          <w:szCs w:val="22"/>
          <w:lang w:val="sk-SK" w:eastAsia="zh-CN"/>
        </w:rPr>
        <w:t xml:space="preserve">5.2). </w:t>
      </w:r>
      <w:r w:rsidR="008662B9" w:rsidRPr="00AB5BA0">
        <w:rPr>
          <w:rFonts w:eastAsia="MS Mincho"/>
          <w:szCs w:val="22"/>
          <w:lang w:val="sk-SK" w:eastAsia="en-GB"/>
        </w:rPr>
        <w:t xml:space="preserve">V 1. štádiu boli </w:t>
      </w:r>
      <w:r w:rsidR="00D24319">
        <w:rPr>
          <w:rFonts w:eastAsia="MS Mincho"/>
          <w:szCs w:val="22"/>
          <w:lang w:val="sk-SK" w:eastAsia="en-GB"/>
        </w:rPr>
        <w:t xml:space="preserve">zaradení </w:t>
      </w:r>
      <w:r w:rsidR="0095646B" w:rsidRPr="00AB5BA0">
        <w:rPr>
          <w:rFonts w:eastAsia="MS Mincho"/>
          <w:szCs w:val="22"/>
          <w:lang w:val="sk-SK" w:eastAsia="en-GB"/>
        </w:rPr>
        <w:t>do</w:t>
      </w:r>
      <w:r w:rsidR="0095646B">
        <w:rPr>
          <w:rFonts w:eastAsia="MS Mincho"/>
          <w:szCs w:val="22"/>
          <w:lang w:val="sk-SK" w:eastAsia="en-GB"/>
        </w:rPr>
        <w:t>vtedy</w:t>
      </w:r>
      <w:r w:rsidR="0095646B" w:rsidRPr="00AB5BA0">
        <w:rPr>
          <w:rFonts w:eastAsia="MS Mincho"/>
          <w:szCs w:val="22"/>
          <w:lang w:val="sk-SK" w:eastAsia="en-GB"/>
        </w:rPr>
        <w:t xml:space="preserve"> </w:t>
      </w:r>
      <w:r w:rsidR="008662B9" w:rsidRPr="00AB5BA0">
        <w:rPr>
          <w:rFonts w:eastAsia="MS Mincho"/>
          <w:szCs w:val="22"/>
          <w:lang w:val="sk-SK" w:eastAsia="en-GB"/>
        </w:rPr>
        <w:t>neliečení pacienti (n = 127) s CD20 pozitívnym, fo</w:t>
      </w:r>
      <w:r w:rsidR="00D24319">
        <w:rPr>
          <w:rFonts w:eastAsia="MS Mincho"/>
          <w:szCs w:val="22"/>
          <w:lang w:val="sk-SK" w:eastAsia="en-GB"/>
        </w:rPr>
        <w:t>likulovým lymfómom (FL) stupňa malignity</w:t>
      </w:r>
      <w:r w:rsidR="005E7875">
        <w:rPr>
          <w:szCs w:val="22"/>
          <w:lang w:val="pl-PL"/>
        </w:rPr>
        <w:t> </w:t>
      </w:r>
      <w:r w:rsidR="008662B9" w:rsidRPr="00AB5BA0">
        <w:rPr>
          <w:rFonts w:eastAsia="MS Mincho"/>
          <w:szCs w:val="22"/>
          <w:lang w:val="sk-SK" w:eastAsia="en-GB"/>
        </w:rPr>
        <w:t>1, 2 alebo 3a</w:t>
      </w:r>
      <w:r w:rsidR="008662B9">
        <w:rPr>
          <w:rFonts w:eastAsia="MS Mincho"/>
          <w:szCs w:val="22"/>
          <w:lang w:val="sk-SK" w:eastAsia="en-GB"/>
        </w:rPr>
        <w:t>.</w:t>
      </w:r>
    </w:p>
    <w:p w14:paraId="2A7A0637" w14:textId="77777777" w:rsidR="001302AE" w:rsidRDefault="001302AE" w:rsidP="001302AE">
      <w:pPr>
        <w:rPr>
          <w:rFonts w:eastAsia="MS Mincho"/>
          <w:szCs w:val="22"/>
          <w:lang w:val="sk-SK" w:eastAsia="en-GB"/>
        </w:rPr>
      </w:pPr>
    </w:p>
    <w:p w14:paraId="2A7A0638" w14:textId="7E4FC3C2" w:rsidR="008662B9" w:rsidRDefault="008662B9" w:rsidP="003A103C">
      <w:pPr>
        <w:keepNext/>
        <w:keepLines/>
        <w:rPr>
          <w:rFonts w:eastAsia="MS Mincho"/>
          <w:szCs w:val="22"/>
          <w:lang w:val="sk-SK" w:eastAsia="en-GB"/>
        </w:rPr>
      </w:pPr>
      <w:r w:rsidRPr="00AB5BA0">
        <w:rPr>
          <w:rFonts w:eastAsia="SimSun"/>
          <w:szCs w:val="22"/>
          <w:lang w:val="sk-SK" w:eastAsia="zh-CN"/>
        </w:rPr>
        <w:lastRenderedPageBreak/>
        <w:t xml:space="preserve">Cieľom </w:t>
      </w:r>
      <w:r>
        <w:rPr>
          <w:rFonts w:eastAsia="SimSun"/>
          <w:szCs w:val="22"/>
          <w:lang w:val="sk-SK" w:eastAsia="zh-CN"/>
        </w:rPr>
        <w:t>druhého</w:t>
      </w:r>
      <w:r w:rsidRPr="00AB5BA0">
        <w:rPr>
          <w:rFonts w:eastAsia="SimSun"/>
          <w:szCs w:val="22"/>
          <w:lang w:val="sk-SK" w:eastAsia="zh-CN"/>
        </w:rPr>
        <w:t xml:space="preserve"> štádia bolo</w:t>
      </w:r>
      <w:r w:rsidR="00D24319">
        <w:rPr>
          <w:rFonts w:eastAsia="SimSun"/>
          <w:szCs w:val="22"/>
          <w:lang w:val="sk-SK" w:eastAsia="zh-CN"/>
        </w:rPr>
        <w:t xml:space="preserve"> poskytnúť dodatočné</w:t>
      </w:r>
      <w:r>
        <w:rPr>
          <w:rFonts w:eastAsia="SimSun"/>
          <w:szCs w:val="22"/>
          <w:lang w:val="sk-SK" w:eastAsia="zh-CN"/>
        </w:rPr>
        <w:t xml:space="preserve"> údaje o účinnosti a bezpečnosti subkutánneho rituximabu v porovnaní s </w:t>
      </w:r>
      <w:r w:rsidR="0095646B">
        <w:rPr>
          <w:rFonts w:eastAsia="SimSun"/>
          <w:szCs w:val="22"/>
          <w:lang w:val="sk-SK" w:eastAsia="zh-CN"/>
        </w:rPr>
        <w:t>intravenóznym</w:t>
      </w:r>
      <w:r>
        <w:rPr>
          <w:rFonts w:eastAsia="SimSun"/>
          <w:szCs w:val="22"/>
          <w:lang w:val="sk-SK" w:eastAsia="zh-CN"/>
        </w:rPr>
        <w:t>rituximabom použitím 1400</w:t>
      </w:r>
      <w:r w:rsidR="008233AA" w:rsidRPr="00C41050">
        <w:rPr>
          <w:rFonts w:cs="Arial"/>
          <w:lang w:val="sk-SK"/>
        </w:rPr>
        <w:t> </w:t>
      </w:r>
      <w:r>
        <w:rPr>
          <w:rFonts w:eastAsia="SimSun"/>
          <w:szCs w:val="22"/>
          <w:lang w:val="sk-SK" w:eastAsia="zh-CN"/>
        </w:rPr>
        <w:t>mg subkut</w:t>
      </w:r>
      <w:r w:rsidR="0095646B">
        <w:rPr>
          <w:rFonts w:eastAsia="SimSun"/>
          <w:szCs w:val="22"/>
          <w:lang w:val="sk-SK" w:eastAsia="zh-CN"/>
        </w:rPr>
        <w:t>á</w:t>
      </w:r>
      <w:r>
        <w:rPr>
          <w:rFonts w:eastAsia="SimSun"/>
          <w:szCs w:val="22"/>
          <w:lang w:val="sk-SK" w:eastAsia="zh-CN"/>
        </w:rPr>
        <w:t>nnej dávk</w:t>
      </w:r>
      <w:r w:rsidR="008233AA">
        <w:rPr>
          <w:rFonts w:eastAsia="SimSun"/>
          <w:szCs w:val="22"/>
          <w:lang w:val="sk-SK" w:eastAsia="zh-CN"/>
        </w:rPr>
        <w:t>y</w:t>
      </w:r>
      <w:r>
        <w:rPr>
          <w:rFonts w:eastAsia="SimSun"/>
          <w:szCs w:val="22"/>
          <w:lang w:val="sk-SK" w:eastAsia="zh-CN"/>
        </w:rPr>
        <w:t xml:space="preserve"> </w:t>
      </w:r>
      <w:r w:rsidR="00384458">
        <w:rPr>
          <w:rFonts w:eastAsia="SimSun"/>
          <w:szCs w:val="22"/>
          <w:lang w:val="sk-SK" w:eastAsia="zh-CN"/>
        </w:rPr>
        <w:t>stanovenej</w:t>
      </w:r>
      <w:r w:rsidR="00956950">
        <w:rPr>
          <w:rFonts w:eastAsia="SimSun"/>
          <w:szCs w:val="22"/>
          <w:lang w:val="sk-SK" w:eastAsia="zh-CN"/>
        </w:rPr>
        <w:t xml:space="preserve"> v1. </w:t>
      </w:r>
      <w:r w:rsidR="00A937DF">
        <w:rPr>
          <w:rFonts w:eastAsia="SimSun"/>
          <w:szCs w:val="22"/>
          <w:lang w:val="sk-SK" w:eastAsia="zh-CN"/>
        </w:rPr>
        <w:t>š</w:t>
      </w:r>
      <w:r w:rsidR="0095646B">
        <w:rPr>
          <w:rFonts w:eastAsia="SimSun"/>
          <w:szCs w:val="22"/>
          <w:lang w:val="sk-SK" w:eastAsia="zh-CN"/>
        </w:rPr>
        <w:t>tádiu</w:t>
      </w:r>
      <w:r w:rsidR="00A937DF">
        <w:rPr>
          <w:rFonts w:eastAsia="SimSun"/>
          <w:szCs w:val="22"/>
          <w:lang w:val="sk-SK" w:eastAsia="zh-CN"/>
        </w:rPr>
        <w:t>.</w:t>
      </w:r>
      <w:r w:rsidR="0095646B">
        <w:rPr>
          <w:rFonts w:eastAsia="SimSun"/>
          <w:szCs w:val="22"/>
          <w:lang w:val="sk-SK" w:eastAsia="zh-CN"/>
        </w:rPr>
        <w:t xml:space="preserve"> </w:t>
      </w:r>
      <w:r w:rsidR="00A937DF">
        <w:rPr>
          <w:rFonts w:eastAsia="SimSun"/>
          <w:szCs w:val="22"/>
          <w:lang w:val="sk-SK" w:eastAsia="zh-CN"/>
        </w:rPr>
        <w:t>D</w:t>
      </w:r>
      <w:r w:rsidR="0095646B">
        <w:rPr>
          <w:rFonts w:eastAsia="SimSun"/>
          <w:szCs w:val="22"/>
          <w:lang w:val="sk-SK" w:eastAsia="zh-CN"/>
        </w:rPr>
        <w:t>ovtedy</w:t>
      </w:r>
      <w:r w:rsidR="00956950">
        <w:rPr>
          <w:rFonts w:eastAsia="SimSun"/>
          <w:szCs w:val="22"/>
          <w:lang w:val="sk-SK" w:eastAsia="zh-CN"/>
        </w:rPr>
        <w:t xml:space="preserve"> neliečení pacienti s CD20 pozitívnym</w:t>
      </w:r>
      <w:r w:rsidR="00956950" w:rsidRPr="00AB5BA0">
        <w:rPr>
          <w:rFonts w:eastAsia="MS Mincho"/>
          <w:szCs w:val="22"/>
          <w:lang w:val="sk-SK" w:eastAsia="en-GB"/>
        </w:rPr>
        <w:t>,</w:t>
      </w:r>
      <w:r w:rsidR="008233AA">
        <w:rPr>
          <w:rFonts w:eastAsia="MS Mincho"/>
          <w:szCs w:val="22"/>
          <w:lang w:val="sk-SK" w:eastAsia="en-GB"/>
        </w:rPr>
        <w:t xml:space="preserve"> </w:t>
      </w:r>
      <w:r w:rsidR="00956950" w:rsidRPr="00AB5BA0">
        <w:rPr>
          <w:rFonts w:eastAsia="MS Mincho"/>
          <w:szCs w:val="22"/>
          <w:lang w:val="sk-SK" w:eastAsia="en-GB"/>
        </w:rPr>
        <w:t xml:space="preserve">folikulovým lymfómom </w:t>
      </w:r>
      <w:r w:rsidR="00A937DF">
        <w:rPr>
          <w:rFonts w:eastAsia="MS Mincho"/>
          <w:szCs w:val="22"/>
          <w:lang w:val="sk-SK" w:eastAsia="en-GB"/>
        </w:rPr>
        <w:t xml:space="preserve">stupňa </w:t>
      </w:r>
      <w:r w:rsidR="00384458">
        <w:rPr>
          <w:rFonts w:eastAsia="MS Mincho"/>
          <w:szCs w:val="22"/>
          <w:lang w:val="sk-SK" w:eastAsia="en-GB"/>
        </w:rPr>
        <w:t>malignity</w:t>
      </w:r>
      <w:r w:rsidR="005E7875">
        <w:rPr>
          <w:szCs w:val="22"/>
          <w:lang w:val="pl-PL"/>
        </w:rPr>
        <w:t> </w:t>
      </w:r>
      <w:r w:rsidR="00956950" w:rsidRPr="00AB5BA0">
        <w:rPr>
          <w:rFonts w:eastAsia="MS Mincho"/>
          <w:szCs w:val="22"/>
          <w:lang w:val="sk-SK" w:eastAsia="en-GB"/>
        </w:rPr>
        <w:t>1, 2 alebo 3a</w:t>
      </w:r>
      <w:r w:rsidR="00956950">
        <w:rPr>
          <w:rFonts w:eastAsia="MS Mincho"/>
          <w:szCs w:val="22"/>
          <w:lang w:val="sk-SK" w:eastAsia="en-GB"/>
        </w:rPr>
        <w:t xml:space="preserve"> (n</w:t>
      </w:r>
      <w:r w:rsidR="008233AA" w:rsidRPr="00C41050">
        <w:rPr>
          <w:rFonts w:cs="Arial"/>
          <w:lang w:val="sk-SK"/>
        </w:rPr>
        <w:t> </w:t>
      </w:r>
      <w:r w:rsidR="00956950">
        <w:rPr>
          <w:rFonts w:eastAsia="MS Mincho"/>
          <w:szCs w:val="22"/>
          <w:lang w:val="sk-SK" w:eastAsia="en-GB"/>
        </w:rPr>
        <w:t>=</w:t>
      </w:r>
      <w:r w:rsidR="008233AA" w:rsidRPr="00C41050">
        <w:rPr>
          <w:rFonts w:cs="Arial"/>
          <w:lang w:val="sk-SK"/>
        </w:rPr>
        <w:t> </w:t>
      </w:r>
      <w:r w:rsidR="00956950">
        <w:rPr>
          <w:rFonts w:eastAsia="MS Mincho"/>
          <w:szCs w:val="22"/>
          <w:lang w:val="sk-SK" w:eastAsia="en-GB"/>
        </w:rPr>
        <w:t>283) boli zaradení do druhého štádia.</w:t>
      </w:r>
    </w:p>
    <w:p w14:paraId="2A7A0639" w14:textId="77777777" w:rsidR="00DC49C9" w:rsidRDefault="00DC49C9" w:rsidP="001302AE">
      <w:pPr>
        <w:rPr>
          <w:rFonts w:eastAsia="MS Mincho"/>
          <w:szCs w:val="22"/>
          <w:lang w:val="sk-SK" w:eastAsia="en-GB"/>
        </w:rPr>
      </w:pPr>
    </w:p>
    <w:p w14:paraId="2A7A063A" w14:textId="77777777" w:rsidR="00DC49C9" w:rsidRPr="00AB5BA0" w:rsidRDefault="00DC49C9" w:rsidP="00B306FB">
      <w:pPr>
        <w:keepNext/>
        <w:keepLines/>
        <w:rPr>
          <w:rFonts w:eastAsia="MS Mincho"/>
          <w:szCs w:val="22"/>
          <w:lang w:val="sk-SK" w:eastAsia="en-GB"/>
        </w:rPr>
      </w:pPr>
      <w:r>
        <w:rPr>
          <w:rFonts w:eastAsia="MS Mincho"/>
          <w:szCs w:val="22"/>
          <w:lang w:val="sk-SK" w:eastAsia="en-GB"/>
        </w:rPr>
        <w:t xml:space="preserve">Celkový dizajn štúdie bol identický v oboch štádiách a pacienti boli randomizovaní do nasledujúcich </w:t>
      </w:r>
      <w:r w:rsidR="00A937DF">
        <w:rPr>
          <w:rFonts w:eastAsia="MS Mincho"/>
          <w:szCs w:val="22"/>
          <w:lang w:val="sk-SK" w:eastAsia="en-GB"/>
        </w:rPr>
        <w:t xml:space="preserve">dvoch </w:t>
      </w:r>
      <w:r>
        <w:rPr>
          <w:rFonts w:eastAsia="MS Mincho"/>
          <w:szCs w:val="22"/>
          <w:lang w:val="sk-SK" w:eastAsia="en-GB"/>
        </w:rPr>
        <w:t xml:space="preserve">liečebných skupín: </w:t>
      </w:r>
    </w:p>
    <w:p w14:paraId="2A7A063B" w14:textId="77777777" w:rsidR="00DC49C9" w:rsidRDefault="00DC49C9" w:rsidP="00B306FB">
      <w:pPr>
        <w:keepNext/>
        <w:keepLines/>
        <w:autoSpaceDE w:val="0"/>
        <w:autoSpaceDN w:val="0"/>
        <w:adjustRightInd w:val="0"/>
        <w:ind w:left="567" w:hanging="567"/>
        <w:rPr>
          <w:rFonts w:eastAsia="MS Mincho"/>
          <w:szCs w:val="22"/>
          <w:lang w:val="sk-SK" w:eastAsia="en-GB"/>
        </w:rPr>
      </w:pPr>
    </w:p>
    <w:p w14:paraId="2A7A063C" w14:textId="77777777" w:rsidR="001302AE" w:rsidRPr="00AB5BA0" w:rsidRDefault="001302AE" w:rsidP="00B306FB">
      <w:pPr>
        <w:keepNext/>
        <w:keepLines/>
        <w:autoSpaceDE w:val="0"/>
        <w:autoSpaceDN w:val="0"/>
        <w:adjustRightInd w:val="0"/>
        <w:ind w:left="567" w:hanging="567"/>
        <w:rPr>
          <w:rFonts w:eastAsia="MS Mincho"/>
          <w:szCs w:val="22"/>
          <w:lang w:val="sk-SK" w:eastAsia="en-GB"/>
        </w:rPr>
      </w:pPr>
      <w:r w:rsidRPr="006D1DA9">
        <w:rPr>
          <w:szCs w:val="22"/>
        </w:rPr>
        <w:sym w:font="Symbol" w:char="F0B7"/>
      </w:r>
      <w:r w:rsidRPr="00AB5BA0">
        <w:rPr>
          <w:szCs w:val="22"/>
          <w:lang w:val="sk-SK"/>
        </w:rPr>
        <w:tab/>
        <w:t xml:space="preserve">Subkutánna forma </w:t>
      </w:r>
      <w:r w:rsidRPr="00AB5BA0">
        <w:rPr>
          <w:rFonts w:eastAsia="MS Mincho"/>
          <w:szCs w:val="22"/>
          <w:lang w:val="sk-SK" w:eastAsia="en-GB"/>
        </w:rPr>
        <w:t>MabThery (n = </w:t>
      </w:r>
      <w:r w:rsidR="00DC49C9">
        <w:rPr>
          <w:rFonts w:eastAsia="MS Mincho"/>
          <w:szCs w:val="22"/>
          <w:lang w:val="sk-SK" w:eastAsia="en-GB"/>
        </w:rPr>
        <w:t>205</w:t>
      </w:r>
      <w:r w:rsidRPr="00AB5BA0">
        <w:rPr>
          <w:rFonts w:eastAsia="MS Mincho"/>
          <w:szCs w:val="22"/>
          <w:lang w:val="sk-SK" w:eastAsia="en-GB"/>
        </w:rPr>
        <w:t>): prvý cyklus s intravenóznou formou MabThery a 7 cyklov so subkutánnou formou MabThery v kombinácii s celkovo 8 cyklami CHOP alebo CVP chemoterapie podávanej raz za 3 týždne.</w:t>
      </w:r>
    </w:p>
    <w:p w14:paraId="2A7A063D" w14:textId="77777777" w:rsidR="001302AE" w:rsidRPr="00AB5BA0" w:rsidRDefault="001302AE" w:rsidP="003A103C">
      <w:pPr>
        <w:keepNext/>
        <w:keepLines/>
        <w:autoSpaceDE w:val="0"/>
        <w:autoSpaceDN w:val="0"/>
        <w:adjustRightInd w:val="0"/>
        <w:rPr>
          <w:rFonts w:eastAsia="MS Mincho"/>
          <w:szCs w:val="22"/>
          <w:lang w:val="sk-SK" w:eastAsia="en-GB"/>
        </w:rPr>
      </w:pPr>
      <w:r w:rsidRPr="00AB5BA0">
        <w:rPr>
          <w:rFonts w:eastAsia="MS Mincho"/>
          <w:szCs w:val="22"/>
          <w:lang w:val="sk-SK" w:eastAsia="en-GB"/>
        </w:rPr>
        <w:t>Intravenózna forma MabThery sa používala v štandardnej dávke 375 mg/m</w:t>
      </w:r>
      <w:r w:rsidRPr="00AB5BA0">
        <w:rPr>
          <w:rFonts w:eastAsia="MS Mincho"/>
          <w:szCs w:val="22"/>
          <w:vertAlign w:val="superscript"/>
          <w:lang w:val="sk-SK" w:eastAsia="en-GB"/>
        </w:rPr>
        <w:t>2</w:t>
      </w:r>
      <w:r w:rsidRPr="00AB5BA0">
        <w:rPr>
          <w:rFonts w:eastAsia="MS Mincho"/>
          <w:szCs w:val="22"/>
          <w:lang w:val="sk-SK" w:eastAsia="en-GB"/>
        </w:rPr>
        <w:t xml:space="preserve"> plochy povrchu tela.</w:t>
      </w:r>
    </w:p>
    <w:p w14:paraId="2A7A063E" w14:textId="77777777" w:rsidR="001302AE" w:rsidRPr="00AB5BA0" w:rsidRDefault="001302AE" w:rsidP="003A103C">
      <w:pPr>
        <w:autoSpaceDE w:val="0"/>
        <w:autoSpaceDN w:val="0"/>
        <w:adjustRightInd w:val="0"/>
        <w:rPr>
          <w:rFonts w:eastAsia="MS Mincho"/>
          <w:szCs w:val="22"/>
          <w:lang w:val="sk-SK" w:eastAsia="en-GB"/>
        </w:rPr>
      </w:pPr>
      <w:r w:rsidRPr="00AB5BA0">
        <w:rPr>
          <w:szCs w:val="22"/>
          <w:lang w:val="sk-SK"/>
        </w:rPr>
        <w:t xml:space="preserve">Subkutánna forma </w:t>
      </w:r>
      <w:r w:rsidRPr="00AB5BA0">
        <w:rPr>
          <w:rFonts w:eastAsia="MS Mincho"/>
          <w:szCs w:val="22"/>
          <w:lang w:val="sk-SK" w:eastAsia="en-GB"/>
        </w:rPr>
        <w:t>MabThery sa podávala vo fixnej dávke 1 400 mg.</w:t>
      </w:r>
    </w:p>
    <w:p w14:paraId="2A7A063F" w14:textId="77777777" w:rsidR="001302AE" w:rsidRPr="00AB5BA0" w:rsidRDefault="001302AE" w:rsidP="003A103C">
      <w:pPr>
        <w:autoSpaceDE w:val="0"/>
        <w:autoSpaceDN w:val="0"/>
        <w:adjustRightInd w:val="0"/>
        <w:rPr>
          <w:rFonts w:eastAsia="MS Mincho"/>
          <w:szCs w:val="22"/>
          <w:lang w:val="sk-SK" w:eastAsia="en-GB"/>
        </w:rPr>
      </w:pPr>
      <w:r w:rsidRPr="00AB5BA0">
        <w:rPr>
          <w:rFonts w:eastAsia="MS Mincho"/>
          <w:szCs w:val="22"/>
          <w:lang w:val="sk-SK" w:eastAsia="en-GB"/>
        </w:rPr>
        <w:t>Pacienti, ktorí dosiahli aspoň čiastočnú odpoveď na liečbu (partial response, PR), následne podstúpili udržiavaciu liečbu subkutánnou formou MabThery podávanou raz za 8 týždňov počas 24 mesiacov.</w:t>
      </w:r>
    </w:p>
    <w:p w14:paraId="2A7A0640" w14:textId="77777777" w:rsidR="001302AE" w:rsidRPr="00AB5BA0" w:rsidRDefault="001302AE" w:rsidP="001302AE">
      <w:pPr>
        <w:autoSpaceDE w:val="0"/>
        <w:autoSpaceDN w:val="0"/>
        <w:adjustRightInd w:val="0"/>
        <w:rPr>
          <w:rFonts w:eastAsia="MS Mincho"/>
          <w:szCs w:val="22"/>
          <w:lang w:val="sk-SK" w:eastAsia="en-GB"/>
        </w:rPr>
      </w:pPr>
    </w:p>
    <w:p w14:paraId="2A7A0641" w14:textId="77777777" w:rsidR="001302AE" w:rsidRPr="00AB5BA0" w:rsidRDefault="001302AE" w:rsidP="001302AE">
      <w:pPr>
        <w:autoSpaceDE w:val="0"/>
        <w:autoSpaceDN w:val="0"/>
        <w:adjustRightInd w:val="0"/>
        <w:ind w:left="567" w:hanging="567"/>
        <w:rPr>
          <w:rFonts w:eastAsia="MS Mincho"/>
          <w:szCs w:val="22"/>
          <w:lang w:val="sk-SK" w:eastAsia="en-GB"/>
        </w:rPr>
      </w:pPr>
      <w:r w:rsidRPr="006D1DA9">
        <w:rPr>
          <w:szCs w:val="22"/>
        </w:rPr>
        <w:sym w:font="Symbol" w:char="F0B7"/>
      </w:r>
      <w:r w:rsidRPr="00AB5BA0">
        <w:rPr>
          <w:szCs w:val="22"/>
          <w:lang w:val="sk-SK"/>
        </w:rPr>
        <w:tab/>
      </w:r>
      <w:r w:rsidRPr="00AB5BA0">
        <w:rPr>
          <w:rFonts w:eastAsia="MS Mincho"/>
          <w:szCs w:val="22"/>
          <w:lang w:val="sk-SK" w:eastAsia="en-GB"/>
        </w:rPr>
        <w:t>Intravenózna forma MabThery (n = </w:t>
      </w:r>
      <w:r w:rsidR="00DC49C9">
        <w:rPr>
          <w:rFonts w:eastAsia="MS Mincho"/>
          <w:szCs w:val="22"/>
          <w:lang w:val="sk-SK" w:eastAsia="en-GB"/>
        </w:rPr>
        <w:t>205</w:t>
      </w:r>
      <w:r w:rsidRPr="00AB5BA0">
        <w:rPr>
          <w:rFonts w:eastAsia="MS Mincho"/>
          <w:szCs w:val="22"/>
          <w:lang w:val="sk-SK" w:eastAsia="en-GB"/>
        </w:rPr>
        <w:t>): 8 cyklov s intravenóznou formou MabThery v kombinácii s celkovo 8 cyklami CHOP alebo CVP chemoterapie podávanej raz za 3 týždne.</w:t>
      </w:r>
    </w:p>
    <w:p w14:paraId="2A7A0642" w14:textId="77777777" w:rsidR="001302AE" w:rsidRPr="00AB5BA0" w:rsidRDefault="001302AE" w:rsidP="001302AE">
      <w:pPr>
        <w:autoSpaceDE w:val="0"/>
        <w:autoSpaceDN w:val="0"/>
        <w:adjustRightInd w:val="0"/>
        <w:ind w:left="567"/>
        <w:rPr>
          <w:rFonts w:eastAsia="MS Mincho"/>
          <w:szCs w:val="22"/>
          <w:lang w:val="sk-SK" w:eastAsia="en-GB"/>
        </w:rPr>
      </w:pPr>
      <w:r w:rsidRPr="00AB5BA0">
        <w:rPr>
          <w:rFonts w:eastAsia="MS Mincho"/>
          <w:szCs w:val="22"/>
          <w:lang w:val="sk-SK" w:eastAsia="en-GB"/>
        </w:rPr>
        <w:t>Intravenózna forma MabThery sa používala v štandardnej dávke 375 mg/m</w:t>
      </w:r>
      <w:r w:rsidRPr="00AB5BA0">
        <w:rPr>
          <w:rFonts w:eastAsia="MS Mincho"/>
          <w:szCs w:val="22"/>
          <w:vertAlign w:val="superscript"/>
          <w:lang w:val="sk-SK" w:eastAsia="en-GB"/>
        </w:rPr>
        <w:t>2</w:t>
      </w:r>
      <w:r w:rsidRPr="00AB5BA0">
        <w:rPr>
          <w:rFonts w:eastAsia="MS Mincho"/>
          <w:szCs w:val="22"/>
          <w:lang w:val="sk-SK" w:eastAsia="en-GB"/>
        </w:rPr>
        <w:t>.</w:t>
      </w:r>
    </w:p>
    <w:p w14:paraId="2A7A0643" w14:textId="77777777" w:rsidR="001302AE" w:rsidRPr="00AB5BA0" w:rsidRDefault="001302AE" w:rsidP="003A103C">
      <w:pPr>
        <w:autoSpaceDE w:val="0"/>
        <w:autoSpaceDN w:val="0"/>
        <w:adjustRightInd w:val="0"/>
        <w:rPr>
          <w:rFonts w:eastAsia="MS Mincho"/>
          <w:szCs w:val="22"/>
          <w:lang w:val="sk-SK" w:eastAsia="en-GB"/>
        </w:rPr>
      </w:pPr>
      <w:r w:rsidRPr="00AB5BA0">
        <w:rPr>
          <w:rFonts w:eastAsia="MS Mincho"/>
          <w:szCs w:val="22"/>
          <w:lang w:val="sk-SK" w:eastAsia="en-GB"/>
        </w:rPr>
        <w:t>Pacienti, ktorí dosiahli aspoň PR, následne podstúpili udržiavaciu liečbu intravenóznou formou MabThery podávanou raz za 8 týždňov počas 24 mesiacov.</w:t>
      </w:r>
    </w:p>
    <w:p w14:paraId="2A7A0644" w14:textId="77777777" w:rsidR="005E5C70" w:rsidRDefault="005E5C70" w:rsidP="005E5C70">
      <w:pPr>
        <w:autoSpaceDE w:val="0"/>
        <w:autoSpaceDN w:val="0"/>
        <w:adjustRightInd w:val="0"/>
        <w:ind w:left="1134" w:hanging="1134"/>
        <w:rPr>
          <w:rFonts w:eastAsia="SimSun"/>
          <w:szCs w:val="22"/>
          <w:lang w:val="cs-CZ" w:eastAsia="zh-CN"/>
        </w:rPr>
      </w:pPr>
    </w:p>
    <w:p w14:paraId="2A7A0645" w14:textId="24A463B9" w:rsidR="005E5C70" w:rsidRDefault="002A0B5E" w:rsidP="00D65F8B">
      <w:pPr>
        <w:keepNext/>
        <w:keepLines/>
        <w:autoSpaceDE w:val="0"/>
        <w:autoSpaceDN w:val="0"/>
        <w:adjustRightInd w:val="0"/>
        <w:rPr>
          <w:rFonts w:eastAsia="SimSun"/>
          <w:szCs w:val="22"/>
          <w:lang w:val="cs-CZ" w:eastAsia="zh-CN"/>
        </w:rPr>
      </w:pPr>
      <w:r w:rsidRPr="002A0B5E">
        <w:rPr>
          <w:rFonts w:eastAsia="SimSun"/>
          <w:szCs w:val="22"/>
          <w:lang w:val="cs-CZ" w:eastAsia="zh-CN"/>
        </w:rPr>
        <w:t xml:space="preserve">Kľúčové výsledky účinnosti </w:t>
      </w:r>
      <w:r w:rsidR="002D63AB">
        <w:rPr>
          <w:rFonts w:eastAsia="SimSun"/>
          <w:szCs w:val="22"/>
          <w:lang w:val="cs-CZ" w:eastAsia="zh-CN"/>
        </w:rPr>
        <w:t>u 410</w:t>
      </w:r>
      <w:r w:rsidR="00256AE4">
        <w:rPr>
          <w:rFonts w:eastAsia="SimSun"/>
          <w:szCs w:val="22"/>
          <w:lang w:val="cs-CZ" w:eastAsia="zh-CN"/>
        </w:rPr>
        <w:t> </w:t>
      </w:r>
      <w:r w:rsidR="002D63AB">
        <w:rPr>
          <w:rFonts w:eastAsia="SimSun"/>
          <w:szCs w:val="22"/>
          <w:lang w:val="cs-CZ" w:eastAsia="zh-CN"/>
        </w:rPr>
        <w:t xml:space="preserve">pacientov </w:t>
      </w:r>
      <w:r w:rsidR="008A13B3">
        <w:rPr>
          <w:rFonts w:eastAsia="SimSun"/>
          <w:szCs w:val="22"/>
          <w:lang w:val="cs-CZ" w:eastAsia="zh-CN"/>
        </w:rPr>
        <w:t xml:space="preserve">zaradených do </w:t>
      </w:r>
      <w:r w:rsidR="005E5C70">
        <w:rPr>
          <w:rFonts w:eastAsia="SimSun"/>
          <w:szCs w:val="22"/>
          <w:lang w:val="cs-CZ" w:eastAsia="zh-CN"/>
        </w:rPr>
        <w:t>súhr</w:t>
      </w:r>
      <w:r w:rsidR="00A937DF">
        <w:rPr>
          <w:rFonts w:eastAsia="SimSun"/>
          <w:szCs w:val="22"/>
          <w:lang w:val="cs-CZ" w:eastAsia="zh-CN"/>
        </w:rPr>
        <w:t>n</w:t>
      </w:r>
      <w:r w:rsidR="005E5C70">
        <w:rPr>
          <w:rFonts w:eastAsia="SimSun"/>
          <w:szCs w:val="22"/>
          <w:lang w:val="cs-CZ" w:eastAsia="zh-CN"/>
        </w:rPr>
        <w:t>nej analýz</w:t>
      </w:r>
      <w:r w:rsidR="008A13B3">
        <w:rPr>
          <w:rFonts w:eastAsia="SimSun"/>
          <w:szCs w:val="22"/>
          <w:lang w:val="cs-CZ" w:eastAsia="zh-CN"/>
        </w:rPr>
        <w:t>y</w:t>
      </w:r>
      <w:r w:rsidR="005E5C70">
        <w:rPr>
          <w:rFonts w:eastAsia="SimSun"/>
          <w:szCs w:val="22"/>
          <w:lang w:val="cs-CZ" w:eastAsia="zh-CN"/>
        </w:rPr>
        <w:t xml:space="preserve"> </w:t>
      </w:r>
      <w:r w:rsidR="002D63AB">
        <w:rPr>
          <w:rFonts w:eastAsia="SimSun"/>
          <w:szCs w:val="22"/>
          <w:lang w:val="cs-CZ" w:eastAsia="zh-CN"/>
        </w:rPr>
        <w:t>štádií</w:t>
      </w:r>
      <w:r w:rsidR="00256AE4">
        <w:rPr>
          <w:rFonts w:eastAsia="SimSun"/>
          <w:szCs w:val="22"/>
          <w:lang w:val="cs-CZ" w:eastAsia="zh-CN"/>
        </w:rPr>
        <w:t> </w:t>
      </w:r>
      <w:r w:rsidR="002D63AB">
        <w:rPr>
          <w:rFonts w:eastAsia="SimSun"/>
          <w:szCs w:val="22"/>
          <w:lang w:val="cs-CZ" w:eastAsia="zh-CN"/>
        </w:rPr>
        <w:t>1</w:t>
      </w:r>
      <w:r w:rsidR="00256AE4">
        <w:rPr>
          <w:rFonts w:eastAsia="SimSun"/>
          <w:szCs w:val="22"/>
          <w:lang w:val="cs-CZ" w:eastAsia="zh-CN"/>
        </w:rPr>
        <w:t> </w:t>
      </w:r>
      <w:r w:rsidR="002D63AB">
        <w:rPr>
          <w:rFonts w:eastAsia="SimSun"/>
          <w:szCs w:val="22"/>
          <w:lang w:val="cs-CZ" w:eastAsia="zh-CN"/>
        </w:rPr>
        <w:t>a</w:t>
      </w:r>
      <w:r w:rsidR="00256AE4">
        <w:rPr>
          <w:rFonts w:eastAsia="SimSun"/>
          <w:szCs w:val="22"/>
          <w:lang w:val="cs-CZ" w:eastAsia="zh-CN"/>
        </w:rPr>
        <w:t> </w:t>
      </w:r>
      <w:r w:rsidR="002D63AB">
        <w:rPr>
          <w:rFonts w:eastAsia="SimSun"/>
          <w:szCs w:val="22"/>
          <w:lang w:val="cs-CZ" w:eastAsia="zh-CN"/>
        </w:rPr>
        <w:t xml:space="preserve">2 </w:t>
      </w:r>
      <w:r>
        <w:rPr>
          <w:rFonts w:eastAsia="SimSun"/>
          <w:szCs w:val="22"/>
          <w:lang w:val="cs-CZ" w:eastAsia="zh-CN"/>
        </w:rPr>
        <w:t>skúšania</w:t>
      </w:r>
      <w:r w:rsidR="002D63AB">
        <w:rPr>
          <w:rFonts w:eastAsia="SimSun"/>
          <w:szCs w:val="22"/>
          <w:lang w:val="cs-CZ" w:eastAsia="zh-CN"/>
        </w:rPr>
        <w:t xml:space="preserve"> SABRINA </w:t>
      </w:r>
      <w:r>
        <w:rPr>
          <w:rFonts w:eastAsia="SimSun"/>
          <w:szCs w:val="22"/>
          <w:lang w:val="cs-CZ" w:eastAsia="zh-CN"/>
        </w:rPr>
        <w:t>sú</w:t>
      </w:r>
      <w:r w:rsidR="002D63AB">
        <w:rPr>
          <w:rFonts w:eastAsia="SimSun"/>
          <w:szCs w:val="22"/>
          <w:lang w:val="cs-CZ" w:eastAsia="zh-CN"/>
        </w:rPr>
        <w:t xml:space="preserve"> uveden</w:t>
      </w:r>
      <w:r>
        <w:rPr>
          <w:rFonts w:eastAsia="SimSun"/>
          <w:szCs w:val="22"/>
          <w:lang w:val="cs-CZ" w:eastAsia="zh-CN"/>
        </w:rPr>
        <w:t>é</w:t>
      </w:r>
      <w:r w:rsidR="002D63AB">
        <w:rPr>
          <w:rFonts w:eastAsia="SimSun"/>
          <w:szCs w:val="22"/>
          <w:lang w:val="cs-CZ" w:eastAsia="zh-CN"/>
        </w:rPr>
        <w:t xml:space="preserve"> v tabuľke</w:t>
      </w:r>
      <w:r w:rsidR="00256AE4">
        <w:rPr>
          <w:rFonts w:eastAsia="SimSun"/>
          <w:szCs w:val="22"/>
          <w:lang w:val="cs-CZ" w:eastAsia="zh-CN"/>
        </w:rPr>
        <w:t> </w:t>
      </w:r>
      <w:r w:rsidR="002D63AB">
        <w:rPr>
          <w:rFonts w:eastAsia="SimSun"/>
          <w:szCs w:val="22"/>
          <w:lang w:val="cs-CZ" w:eastAsia="zh-CN"/>
        </w:rPr>
        <w:t>2.</w:t>
      </w:r>
    </w:p>
    <w:p w14:paraId="2A7A0646" w14:textId="77777777" w:rsidR="002D63AB" w:rsidRPr="003A103C" w:rsidRDefault="002D63AB" w:rsidP="003A103C">
      <w:pPr>
        <w:autoSpaceDE w:val="0"/>
        <w:autoSpaceDN w:val="0"/>
        <w:adjustRightInd w:val="0"/>
        <w:ind w:left="1134" w:hanging="1134"/>
        <w:rPr>
          <w:rFonts w:eastAsia="SimSun"/>
          <w:bCs/>
          <w:szCs w:val="22"/>
          <w:lang w:val="cs-CZ" w:eastAsia="zh-CN"/>
        </w:rPr>
      </w:pPr>
    </w:p>
    <w:p w14:paraId="2A7A0647" w14:textId="51926A93" w:rsidR="0025269F" w:rsidRDefault="0025269F" w:rsidP="0025269F">
      <w:pPr>
        <w:keepNext/>
        <w:keepLines/>
        <w:autoSpaceDE w:val="0"/>
        <w:autoSpaceDN w:val="0"/>
        <w:adjustRightInd w:val="0"/>
        <w:ind w:left="1134" w:hanging="1134"/>
        <w:rPr>
          <w:rFonts w:eastAsia="SimSun"/>
          <w:b/>
          <w:szCs w:val="22"/>
          <w:lang w:val="cs-CZ" w:eastAsia="zh-CN"/>
        </w:rPr>
      </w:pPr>
      <w:r w:rsidRPr="003213A6">
        <w:rPr>
          <w:rFonts w:eastAsia="SimSun"/>
          <w:b/>
          <w:szCs w:val="22"/>
          <w:lang w:val="cs-CZ" w:eastAsia="zh-CN"/>
        </w:rPr>
        <w:t>Tabuľka</w:t>
      </w:r>
      <w:r w:rsidR="00256AE4">
        <w:rPr>
          <w:rFonts w:eastAsia="SimSun"/>
          <w:b/>
          <w:szCs w:val="22"/>
          <w:lang w:val="cs-CZ" w:eastAsia="zh-CN"/>
        </w:rPr>
        <w:t> </w:t>
      </w:r>
      <w:r w:rsidRPr="003213A6">
        <w:rPr>
          <w:rFonts w:eastAsia="SimSun"/>
          <w:b/>
          <w:szCs w:val="22"/>
          <w:lang w:val="cs-CZ" w:eastAsia="zh-CN"/>
        </w:rPr>
        <w:t>2</w:t>
      </w:r>
      <w:r w:rsidRPr="003213A6">
        <w:rPr>
          <w:rFonts w:eastAsia="SimSun"/>
          <w:b/>
          <w:szCs w:val="22"/>
          <w:lang w:val="cs-CZ" w:eastAsia="zh-CN"/>
        </w:rPr>
        <w:tab/>
      </w:r>
      <w:r w:rsidRPr="002A0B5E">
        <w:rPr>
          <w:rFonts w:eastAsia="SimSun"/>
          <w:b/>
          <w:szCs w:val="22"/>
          <w:lang w:val="cs-CZ" w:eastAsia="zh-CN"/>
        </w:rPr>
        <w:t>Výsledky účinnosti pre skúšanie</w:t>
      </w:r>
      <w:r w:rsidRPr="003213A6">
        <w:rPr>
          <w:rFonts w:eastAsia="SimSun"/>
          <w:b/>
          <w:szCs w:val="22"/>
          <w:lang w:val="cs-CZ" w:eastAsia="zh-CN"/>
        </w:rPr>
        <w:t xml:space="preserve"> SABRINA (BO22334) (Intent to treat Population)</w:t>
      </w:r>
    </w:p>
    <w:p w14:paraId="2A7A0648" w14:textId="77777777" w:rsidR="00B01E82" w:rsidRPr="003213A6" w:rsidRDefault="00B01E82" w:rsidP="0025269F">
      <w:pPr>
        <w:keepNext/>
        <w:keepLines/>
        <w:autoSpaceDE w:val="0"/>
        <w:autoSpaceDN w:val="0"/>
        <w:adjustRightInd w:val="0"/>
        <w:ind w:left="1134" w:hanging="1134"/>
        <w:rPr>
          <w:rFonts w:eastAsia="SimSun"/>
          <w:b/>
          <w:szCs w:val="22"/>
          <w:lang w:val="cs-CZ" w:eastAsia="zh-CN"/>
        </w:rPr>
      </w:pPr>
    </w:p>
    <w:tbl>
      <w:tblPr>
        <w:tblW w:w="0" w:type="auto"/>
        <w:tblCellMar>
          <w:left w:w="0" w:type="dxa"/>
          <w:right w:w="0" w:type="dxa"/>
        </w:tblCellMar>
        <w:tblLook w:val="0420" w:firstRow="1" w:lastRow="0" w:firstColumn="0" w:lastColumn="0" w:noHBand="0" w:noVBand="1"/>
      </w:tblPr>
      <w:tblGrid>
        <w:gridCol w:w="801"/>
        <w:gridCol w:w="3283"/>
        <w:gridCol w:w="2295"/>
        <w:gridCol w:w="2615"/>
      </w:tblGrid>
      <w:tr w:rsidR="0025269F" w:rsidRPr="000E62C4" w14:paraId="2A7A064C" w14:textId="77777777" w:rsidTr="00CB34EA">
        <w:trPr>
          <w:trHeight w:val="340"/>
        </w:trPr>
        <w:tc>
          <w:tcPr>
            <w:tcW w:w="4084" w:type="dxa"/>
            <w:gridSpan w:val="2"/>
            <w:vMerge w:val="restart"/>
            <w:tcBorders>
              <w:top w:val="single" w:sz="8" w:space="0" w:color="000000"/>
              <w:left w:val="single" w:sz="8" w:space="0" w:color="000000"/>
              <w:right w:val="single" w:sz="8" w:space="0" w:color="000000"/>
            </w:tcBorders>
            <w:shd w:val="clear" w:color="auto" w:fill="FFFFFF"/>
            <w:tcMar>
              <w:top w:w="72" w:type="dxa"/>
              <w:left w:w="156" w:type="dxa"/>
              <w:bottom w:w="72" w:type="dxa"/>
              <w:right w:w="156" w:type="dxa"/>
            </w:tcMar>
          </w:tcPr>
          <w:p w14:paraId="2A7A0649" w14:textId="77777777" w:rsidR="0025269F" w:rsidRPr="00104C5F" w:rsidRDefault="0025269F" w:rsidP="00CB34EA">
            <w:pPr>
              <w:keepNext/>
              <w:keepLines/>
              <w:jc w:val="center"/>
              <w:rPr>
                <w:b/>
                <w:bCs/>
                <w:kern w:val="24"/>
                <w:szCs w:val="22"/>
                <w:lang w:val="cs-CZ" w:eastAsia="en-US"/>
              </w:rPr>
            </w:pPr>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2A7A064A" w14:textId="77777777" w:rsidR="0025269F" w:rsidRPr="000C26D3" w:rsidRDefault="0025269F" w:rsidP="00CB34EA">
            <w:pPr>
              <w:keepNext/>
              <w:keepLines/>
              <w:jc w:val="center"/>
              <w:rPr>
                <w:b/>
                <w:bCs/>
                <w:kern w:val="24"/>
                <w:szCs w:val="22"/>
                <w:lang w:eastAsia="en-US"/>
              </w:rPr>
            </w:pPr>
            <w:r>
              <w:rPr>
                <w:b/>
                <w:bCs/>
                <w:kern w:val="24"/>
                <w:szCs w:val="22"/>
                <w:lang w:eastAsia="en-US"/>
              </w:rPr>
              <w:t>Súhrn</w:t>
            </w:r>
            <w:r w:rsidRPr="000C26D3">
              <w:rPr>
                <w:b/>
                <w:bCs/>
                <w:kern w:val="24"/>
                <w:szCs w:val="22"/>
                <w:lang w:eastAsia="en-US"/>
              </w:rPr>
              <w:t xml:space="preserve"> </w:t>
            </w:r>
            <w:r>
              <w:rPr>
                <w:b/>
                <w:bCs/>
                <w:kern w:val="24"/>
                <w:szCs w:val="22"/>
                <w:lang w:eastAsia="en-US"/>
              </w:rPr>
              <w:t xml:space="preserve">štádií </w:t>
            </w:r>
            <w:r w:rsidRPr="000C26D3">
              <w:rPr>
                <w:b/>
                <w:bCs/>
                <w:kern w:val="24"/>
                <w:szCs w:val="22"/>
                <w:lang w:eastAsia="en-US"/>
              </w:rPr>
              <w:t>1 &amp; 2</w:t>
            </w:r>
          </w:p>
          <w:p w14:paraId="2A7A064B" w14:textId="77777777" w:rsidR="0025269F" w:rsidRPr="000C26D3" w:rsidRDefault="0025269F" w:rsidP="00CB34EA">
            <w:pPr>
              <w:keepNext/>
              <w:keepLines/>
              <w:jc w:val="center"/>
              <w:rPr>
                <w:szCs w:val="22"/>
                <w:lang w:eastAsia="en-US"/>
              </w:rPr>
            </w:pPr>
            <w:r w:rsidRPr="000C26D3">
              <w:rPr>
                <w:b/>
                <w:bCs/>
                <w:kern w:val="24"/>
                <w:szCs w:val="22"/>
                <w:lang w:eastAsia="en-US"/>
              </w:rPr>
              <w:t>N = 410</w:t>
            </w:r>
          </w:p>
        </w:tc>
      </w:tr>
      <w:tr w:rsidR="0025269F" w:rsidRPr="000E62C4" w14:paraId="2A7A0652" w14:textId="77777777" w:rsidTr="00CB34EA">
        <w:trPr>
          <w:trHeight w:val="340"/>
        </w:trPr>
        <w:tc>
          <w:tcPr>
            <w:tcW w:w="4084" w:type="dxa"/>
            <w:gridSpan w:val="2"/>
            <w:vMerge/>
            <w:tcBorders>
              <w:left w:val="single" w:sz="8" w:space="0" w:color="000000"/>
              <w:bottom w:val="single" w:sz="8" w:space="0" w:color="000000"/>
              <w:right w:val="single" w:sz="8" w:space="0" w:color="000000"/>
            </w:tcBorders>
            <w:vAlign w:val="center"/>
          </w:tcPr>
          <w:p w14:paraId="2A7A064D" w14:textId="77777777" w:rsidR="0025269F" w:rsidRPr="000C26D3" w:rsidRDefault="0025269F" w:rsidP="00CB34EA">
            <w:pPr>
              <w:keepNext/>
              <w:keepLines/>
              <w:jc w:val="center"/>
              <w:rPr>
                <w:b/>
                <w:bCs/>
                <w:kern w:val="24"/>
                <w:szCs w:val="22"/>
                <w:lang w:eastAsia="en-US"/>
              </w:rPr>
            </w:pP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2A7A064E" w14:textId="77777777" w:rsidR="0025269F" w:rsidRDefault="0025269F" w:rsidP="00CB34EA">
            <w:pPr>
              <w:keepNext/>
              <w:keepLines/>
              <w:jc w:val="center"/>
              <w:rPr>
                <w:b/>
                <w:bCs/>
                <w:kern w:val="24"/>
                <w:szCs w:val="22"/>
                <w:lang w:eastAsia="en-US"/>
              </w:rPr>
            </w:pPr>
            <w:r w:rsidRPr="000C26D3">
              <w:rPr>
                <w:b/>
                <w:bCs/>
                <w:kern w:val="24"/>
                <w:szCs w:val="22"/>
                <w:lang w:eastAsia="en-US"/>
              </w:rPr>
              <w:t xml:space="preserve">Rituximab </w:t>
            </w:r>
            <w:r w:rsidRPr="00FD2789">
              <w:rPr>
                <w:b/>
                <w:bCs/>
                <w:kern w:val="24"/>
                <w:szCs w:val="22"/>
                <w:lang w:eastAsia="en-US"/>
              </w:rPr>
              <w:t>intraven</w:t>
            </w:r>
            <w:r>
              <w:rPr>
                <w:b/>
                <w:bCs/>
                <w:kern w:val="24"/>
                <w:szCs w:val="22"/>
                <w:lang w:eastAsia="en-US"/>
              </w:rPr>
              <w:t>ózna forma</w:t>
            </w:r>
          </w:p>
          <w:p w14:paraId="2A7A064F" w14:textId="77777777" w:rsidR="0025269F" w:rsidRPr="000C26D3" w:rsidRDefault="0025269F" w:rsidP="00CB34EA">
            <w:pPr>
              <w:keepNext/>
              <w:keepLines/>
              <w:jc w:val="center"/>
              <w:rPr>
                <w:szCs w:val="22"/>
                <w:lang w:eastAsia="en-US"/>
              </w:rPr>
            </w:pPr>
            <w:r w:rsidRPr="00C3315B">
              <w:rPr>
                <w:b/>
                <w:bCs/>
                <w:kern w:val="24"/>
                <w:szCs w:val="22"/>
                <w:lang w:eastAsia="en-US"/>
              </w:rPr>
              <w:t>(n = 205)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2A7A0650" w14:textId="77777777" w:rsidR="0025269F" w:rsidRDefault="0025269F" w:rsidP="00CB34EA">
            <w:pPr>
              <w:keepNext/>
              <w:keepLines/>
              <w:jc w:val="center"/>
              <w:rPr>
                <w:b/>
                <w:bCs/>
                <w:kern w:val="24"/>
                <w:szCs w:val="22"/>
                <w:lang w:eastAsia="en-US"/>
              </w:rPr>
            </w:pPr>
            <w:r w:rsidRPr="000C26D3">
              <w:rPr>
                <w:b/>
                <w:bCs/>
                <w:kern w:val="24"/>
                <w:szCs w:val="22"/>
                <w:lang w:eastAsia="en-US"/>
              </w:rPr>
              <w:t>Rituximab</w:t>
            </w:r>
            <w:r w:rsidRPr="00FD2789">
              <w:rPr>
                <w:b/>
                <w:bCs/>
                <w:kern w:val="24"/>
                <w:szCs w:val="22"/>
                <w:lang w:eastAsia="en-US"/>
              </w:rPr>
              <w:t xml:space="preserve"> sub</w:t>
            </w:r>
            <w:r>
              <w:rPr>
                <w:b/>
                <w:bCs/>
                <w:kern w:val="24"/>
                <w:szCs w:val="22"/>
                <w:lang w:eastAsia="en-US"/>
              </w:rPr>
              <w:t>k</w:t>
            </w:r>
            <w:r w:rsidRPr="00FD2789">
              <w:rPr>
                <w:b/>
                <w:bCs/>
                <w:kern w:val="24"/>
                <w:szCs w:val="22"/>
                <w:lang w:eastAsia="en-US"/>
              </w:rPr>
              <w:t>ut</w:t>
            </w:r>
            <w:r>
              <w:rPr>
                <w:b/>
                <w:bCs/>
                <w:kern w:val="24"/>
                <w:szCs w:val="22"/>
                <w:lang w:eastAsia="en-US"/>
              </w:rPr>
              <w:t>ánna</w:t>
            </w:r>
            <w:r w:rsidRPr="000C26D3">
              <w:rPr>
                <w:b/>
                <w:bCs/>
                <w:kern w:val="24"/>
                <w:szCs w:val="22"/>
                <w:lang w:eastAsia="en-US"/>
              </w:rPr>
              <w:t xml:space="preserve"> </w:t>
            </w:r>
            <w:r>
              <w:rPr>
                <w:b/>
                <w:bCs/>
                <w:kern w:val="24"/>
                <w:szCs w:val="22"/>
                <w:lang w:eastAsia="en-US"/>
              </w:rPr>
              <w:t>forma</w:t>
            </w:r>
          </w:p>
          <w:p w14:paraId="2A7A0651" w14:textId="77777777" w:rsidR="0025269F" w:rsidRPr="000C26D3" w:rsidRDefault="0025269F" w:rsidP="00CB34EA">
            <w:pPr>
              <w:keepNext/>
              <w:keepLines/>
              <w:jc w:val="center"/>
              <w:rPr>
                <w:szCs w:val="22"/>
                <w:lang w:eastAsia="en-US"/>
              </w:rPr>
            </w:pPr>
            <w:r w:rsidRPr="00C3315B">
              <w:rPr>
                <w:b/>
                <w:bCs/>
                <w:kern w:val="24"/>
                <w:szCs w:val="22"/>
                <w:lang w:eastAsia="en-US"/>
              </w:rPr>
              <w:t>(n = 205)</w:t>
            </w:r>
          </w:p>
        </w:tc>
      </w:tr>
      <w:tr w:rsidR="0025269F" w:rsidRPr="000E62C4" w14:paraId="2A7A0657" w14:textId="77777777" w:rsidTr="00CB34EA">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2A7A0653" w14:textId="77777777" w:rsidR="0025269F" w:rsidRPr="000C26D3" w:rsidRDefault="0025269F" w:rsidP="00CB34EA">
            <w:pPr>
              <w:rPr>
                <w:szCs w:val="22"/>
                <w:lang w:eastAsia="en-US"/>
              </w:rPr>
            </w:pPr>
            <w:r>
              <w:rPr>
                <w:b/>
                <w:bCs/>
                <w:kern w:val="24"/>
                <w:szCs w:val="22"/>
                <w:lang w:val="de-CH" w:eastAsia="en-US"/>
              </w:rPr>
              <w:t>ORR</w:t>
            </w:r>
            <w:r w:rsidRPr="002A0B5E">
              <w:rPr>
                <w:b/>
                <w:bCs/>
                <w:kern w:val="24"/>
                <w:szCs w:val="22"/>
                <w:vertAlign w:val="superscript"/>
                <w:lang w:val="de-CH" w:eastAsia="en-US"/>
              </w:rPr>
              <w:t xml:space="preserve"> 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2A7A0654" w14:textId="77777777" w:rsidR="0025269F" w:rsidRPr="000C26D3" w:rsidRDefault="0025269F" w:rsidP="00CB34EA">
            <w:pPr>
              <w:jc w:val="center"/>
              <w:rPr>
                <w:b/>
                <w:bCs/>
                <w:kern w:val="24"/>
                <w:szCs w:val="22"/>
                <w:lang w:val="de-CH" w:eastAsia="en-US"/>
              </w:rPr>
            </w:pPr>
            <w:r>
              <w:rPr>
                <w:b/>
                <w:bCs/>
                <w:kern w:val="24"/>
                <w:szCs w:val="22"/>
                <w:lang w:val="de-CH" w:eastAsia="en-US"/>
              </w:rPr>
              <w:t>Bodový odhad</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55" w14:textId="77777777" w:rsidR="0025269F" w:rsidRPr="000C26D3" w:rsidRDefault="0025269F" w:rsidP="00CB34EA">
            <w:pPr>
              <w:jc w:val="center"/>
              <w:rPr>
                <w:szCs w:val="22"/>
                <w:lang w:eastAsia="en-US"/>
              </w:rPr>
            </w:pPr>
            <w:r w:rsidRPr="00FD2789">
              <w:rPr>
                <w:b/>
                <w:bCs/>
                <w:kern w:val="24"/>
                <w:szCs w:val="22"/>
                <w:lang w:val="de-CH" w:eastAsia="en-US"/>
              </w:rPr>
              <w:t>84</w:t>
            </w:r>
            <w:r>
              <w:rPr>
                <w:b/>
                <w:bCs/>
                <w:kern w:val="24"/>
                <w:szCs w:val="22"/>
                <w:lang w:val="de-CH" w:eastAsia="en-US"/>
              </w:rPr>
              <w:t>,9 </w:t>
            </w:r>
            <w:r w:rsidRPr="000C26D3">
              <w:rPr>
                <w:b/>
                <w:bCs/>
                <w:kern w:val="24"/>
                <w:szCs w:val="22"/>
                <w:lang w:val="de-CH" w:eastAsia="en-US"/>
              </w:rPr>
              <w:t>% (</w:t>
            </w:r>
            <w:r w:rsidRPr="00C3315B">
              <w:rPr>
                <w:b/>
                <w:bCs/>
                <w:kern w:val="24"/>
                <w:szCs w:val="22"/>
                <w:lang w:eastAsia="en-US"/>
              </w:rPr>
              <w:t>n =</w:t>
            </w:r>
            <w:r>
              <w:rPr>
                <w:b/>
                <w:bCs/>
                <w:kern w:val="24"/>
                <w:szCs w:val="22"/>
                <w:lang w:eastAsia="en-US"/>
              </w:rPr>
              <w:t xml:space="preserve"> </w:t>
            </w:r>
            <w:r w:rsidRPr="000C26D3">
              <w:rPr>
                <w:b/>
                <w:bCs/>
                <w:kern w:val="24"/>
                <w:szCs w:val="22"/>
                <w:lang w:val="de-CH" w:eastAsia="en-US"/>
              </w:rPr>
              <w:t>17</w:t>
            </w:r>
            <w:r>
              <w:rPr>
                <w:b/>
                <w:bCs/>
                <w:kern w:val="24"/>
                <w:szCs w:val="22"/>
                <w:lang w:val="de-CH" w:eastAsia="en-US"/>
              </w:rPr>
              <w:t>4</w:t>
            </w:r>
            <w:r w:rsidRPr="000C26D3">
              <w:rPr>
                <w:b/>
                <w:bCs/>
                <w:kern w:val="24"/>
                <w:szCs w:val="22"/>
                <w:lang w:val="de-CH"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56" w14:textId="77777777" w:rsidR="0025269F" w:rsidRPr="000C26D3" w:rsidRDefault="0025269F" w:rsidP="00CB34EA">
            <w:pPr>
              <w:jc w:val="center"/>
              <w:rPr>
                <w:szCs w:val="22"/>
                <w:lang w:eastAsia="en-US"/>
              </w:rPr>
            </w:pPr>
            <w:r w:rsidRPr="00FD2789">
              <w:rPr>
                <w:b/>
                <w:bCs/>
                <w:kern w:val="24"/>
                <w:szCs w:val="22"/>
                <w:lang w:val="de-CH" w:eastAsia="en-US"/>
              </w:rPr>
              <w:t>8</w:t>
            </w:r>
            <w:r>
              <w:rPr>
                <w:b/>
                <w:bCs/>
                <w:kern w:val="24"/>
                <w:szCs w:val="22"/>
                <w:lang w:val="de-CH" w:eastAsia="en-US"/>
              </w:rPr>
              <w:t>4,</w:t>
            </w:r>
            <w:r w:rsidRPr="000C26D3">
              <w:rPr>
                <w:b/>
                <w:bCs/>
                <w:kern w:val="24"/>
                <w:szCs w:val="22"/>
                <w:lang w:val="de-CH" w:eastAsia="en-US"/>
              </w:rPr>
              <w:t>4</w:t>
            </w:r>
            <w:r>
              <w:rPr>
                <w:b/>
                <w:bCs/>
                <w:kern w:val="24"/>
                <w:szCs w:val="22"/>
                <w:lang w:val="de-CH" w:eastAsia="en-US"/>
              </w:rPr>
              <w:t> </w:t>
            </w:r>
            <w:r w:rsidRPr="000C26D3">
              <w:rPr>
                <w:b/>
                <w:bCs/>
                <w:kern w:val="24"/>
                <w:szCs w:val="22"/>
                <w:lang w:val="de-CH" w:eastAsia="en-US"/>
              </w:rPr>
              <w:t>% (</w:t>
            </w:r>
            <w:r w:rsidRPr="00C3315B">
              <w:rPr>
                <w:b/>
                <w:bCs/>
                <w:kern w:val="24"/>
                <w:szCs w:val="22"/>
                <w:lang w:eastAsia="en-US"/>
              </w:rPr>
              <w:t>n =</w:t>
            </w:r>
            <w:r>
              <w:rPr>
                <w:b/>
                <w:bCs/>
                <w:kern w:val="24"/>
                <w:szCs w:val="22"/>
                <w:lang w:eastAsia="en-US"/>
              </w:rPr>
              <w:t xml:space="preserve"> </w:t>
            </w:r>
            <w:r w:rsidRPr="000C26D3">
              <w:rPr>
                <w:b/>
                <w:bCs/>
                <w:kern w:val="24"/>
                <w:szCs w:val="22"/>
                <w:lang w:val="de-CH" w:eastAsia="en-US"/>
              </w:rPr>
              <w:t>17</w:t>
            </w:r>
            <w:r>
              <w:rPr>
                <w:b/>
                <w:bCs/>
                <w:kern w:val="24"/>
                <w:szCs w:val="22"/>
                <w:lang w:val="de-CH" w:eastAsia="en-US"/>
              </w:rPr>
              <w:t>3</w:t>
            </w:r>
            <w:r w:rsidRPr="000C26D3">
              <w:rPr>
                <w:b/>
                <w:bCs/>
                <w:kern w:val="24"/>
                <w:szCs w:val="22"/>
                <w:lang w:val="de-CH" w:eastAsia="en-US"/>
              </w:rPr>
              <w:t>)</w:t>
            </w:r>
          </w:p>
        </w:tc>
      </w:tr>
      <w:tr w:rsidR="0025269F" w:rsidRPr="000E62C4" w14:paraId="2A7A065C" w14:textId="77777777" w:rsidTr="00CB34EA">
        <w:trPr>
          <w:trHeight w:val="340"/>
        </w:trPr>
        <w:tc>
          <w:tcPr>
            <w:tcW w:w="801" w:type="dxa"/>
            <w:vMerge/>
            <w:tcBorders>
              <w:top w:val="single" w:sz="8" w:space="0" w:color="000000"/>
              <w:left w:val="single" w:sz="8" w:space="0" w:color="000000"/>
              <w:bottom w:val="single" w:sz="8" w:space="0" w:color="000000"/>
              <w:right w:val="single" w:sz="8" w:space="0" w:color="000000"/>
            </w:tcBorders>
            <w:vAlign w:val="center"/>
          </w:tcPr>
          <w:p w14:paraId="2A7A0658" w14:textId="77777777" w:rsidR="0025269F" w:rsidRPr="000C26D3" w:rsidRDefault="0025269F" w:rsidP="00CB34EA">
            <w:pPr>
              <w:rPr>
                <w:szCs w:val="22"/>
                <w:lang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2A7A0659" w14:textId="77777777" w:rsidR="0025269F" w:rsidRPr="000C26D3" w:rsidRDefault="0025269F" w:rsidP="00CB34EA">
            <w:pPr>
              <w:jc w:val="center"/>
              <w:rPr>
                <w:b/>
                <w:bCs/>
                <w:kern w:val="24"/>
                <w:szCs w:val="22"/>
                <w:lang w:val="de-CH" w:eastAsia="en-US"/>
              </w:rPr>
            </w:pPr>
            <w:r w:rsidRPr="00FD2789">
              <w:rPr>
                <w:b/>
                <w:bCs/>
                <w:kern w:val="24"/>
                <w:szCs w:val="22"/>
                <w:lang w:val="de-CH" w:eastAsia="en-US"/>
              </w:rPr>
              <w:t>95</w:t>
            </w:r>
            <w:r>
              <w:rPr>
                <w:b/>
                <w:bCs/>
                <w:kern w:val="24"/>
                <w:szCs w:val="22"/>
                <w:lang w:val="de-CH" w:eastAsia="en-US"/>
              </w:rPr>
              <w:t> </w:t>
            </w:r>
            <w:r w:rsidRPr="00FD2789">
              <w:rPr>
                <w:b/>
                <w:bCs/>
                <w:kern w:val="24"/>
                <w:szCs w:val="22"/>
                <w:lang w:val="de-CH" w:eastAsia="en-US"/>
              </w:rPr>
              <w:t xml:space="preserve">% </w:t>
            </w:r>
            <w:r>
              <w:rPr>
                <w:b/>
                <w:bCs/>
                <w:kern w:val="24"/>
                <w:szCs w:val="22"/>
                <w:lang w:val="de-CH" w:eastAsia="en-US"/>
              </w:rPr>
              <w:t>IS</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5A" w14:textId="77777777" w:rsidR="0025269F" w:rsidRPr="000C26D3" w:rsidRDefault="0025269F" w:rsidP="00CB34EA">
            <w:pPr>
              <w:jc w:val="center"/>
              <w:rPr>
                <w:szCs w:val="22"/>
                <w:lang w:eastAsia="en-US"/>
              </w:rPr>
            </w:pPr>
            <w:r w:rsidRPr="00FD2789">
              <w:rPr>
                <w:b/>
                <w:bCs/>
                <w:kern w:val="24"/>
                <w:szCs w:val="22"/>
                <w:lang w:val="de-CH" w:eastAsia="en-US"/>
              </w:rPr>
              <w:t>[7</w:t>
            </w:r>
            <w:r>
              <w:rPr>
                <w:b/>
                <w:bCs/>
                <w:kern w:val="24"/>
                <w:szCs w:val="22"/>
                <w:lang w:val="de-CH" w:eastAsia="en-US"/>
              </w:rPr>
              <w:t>9,2 </w:t>
            </w:r>
            <w:r w:rsidRPr="00FD2789">
              <w:rPr>
                <w:b/>
                <w:bCs/>
                <w:kern w:val="24"/>
                <w:szCs w:val="22"/>
                <w:lang w:val="de-CH" w:eastAsia="en-US"/>
              </w:rPr>
              <w:t>%</w:t>
            </w:r>
            <w:r>
              <w:rPr>
                <w:b/>
                <w:bCs/>
                <w:kern w:val="24"/>
                <w:szCs w:val="22"/>
                <w:lang w:val="de-CH" w:eastAsia="en-US"/>
              </w:rPr>
              <w:t xml:space="preserve">; </w:t>
            </w:r>
            <w:r w:rsidRPr="00FD2789">
              <w:rPr>
                <w:b/>
                <w:bCs/>
                <w:kern w:val="24"/>
                <w:szCs w:val="22"/>
                <w:lang w:val="de-CH" w:eastAsia="en-US"/>
              </w:rPr>
              <w:t>89</w:t>
            </w:r>
            <w:r>
              <w:rPr>
                <w:b/>
                <w:bCs/>
                <w:kern w:val="24"/>
                <w:szCs w:val="22"/>
                <w:lang w:val="de-CH" w:eastAsia="en-US"/>
              </w:rPr>
              <w:t>,5 </w:t>
            </w:r>
            <w:r w:rsidRPr="000C26D3">
              <w:rPr>
                <w:b/>
                <w:bCs/>
                <w:kern w:val="24"/>
                <w:szCs w:val="22"/>
                <w:lang w:val="de-CH"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5B" w14:textId="77777777" w:rsidR="0025269F" w:rsidRPr="000C26D3" w:rsidRDefault="0025269F" w:rsidP="00CB34EA">
            <w:pPr>
              <w:jc w:val="center"/>
              <w:rPr>
                <w:szCs w:val="22"/>
                <w:lang w:eastAsia="en-US"/>
              </w:rPr>
            </w:pPr>
            <w:r w:rsidRPr="00FD2789">
              <w:rPr>
                <w:b/>
                <w:bCs/>
                <w:kern w:val="24"/>
                <w:szCs w:val="22"/>
                <w:lang w:val="de-CH" w:eastAsia="en-US"/>
              </w:rPr>
              <w:t>[7</w:t>
            </w:r>
            <w:r>
              <w:rPr>
                <w:b/>
                <w:bCs/>
                <w:kern w:val="24"/>
                <w:szCs w:val="22"/>
                <w:lang w:val="de-CH" w:eastAsia="en-US"/>
              </w:rPr>
              <w:t>8,7 </w:t>
            </w:r>
            <w:r w:rsidRPr="000C26D3">
              <w:rPr>
                <w:b/>
                <w:bCs/>
                <w:kern w:val="24"/>
                <w:szCs w:val="22"/>
                <w:lang w:val="de-CH" w:eastAsia="en-US"/>
              </w:rPr>
              <w:t>%</w:t>
            </w:r>
            <w:r>
              <w:rPr>
                <w:b/>
                <w:bCs/>
                <w:kern w:val="24"/>
                <w:szCs w:val="22"/>
                <w:lang w:val="de-CH" w:eastAsia="en-US"/>
              </w:rPr>
              <w:t xml:space="preserve">; </w:t>
            </w:r>
            <w:r w:rsidRPr="000C26D3">
              <w:rPr>
                <w:b/>
                <w:bCs/>
                <w:kern w:val="24"/>
                <w:szCs w:val="22"/>
                <w:lang w:val="de-CH" w:eastAsia="en-US"/>
              </w:rPr>
              <w:t>8</w:t>
            </w:r>
            <w:r>
              <w:rPr>
                <w:b/>
                <w:bCs/>
                <w:kern w:val="24"/>
                <w:szCs w:val="22"/>
                <w:lang w:val="de-CH" w:eastAsia="en-US"/>
              </w:rPr>
              <w:t>9,1 </w:t>
            </w:r>
            <w:r w:rsidRPr="000C26D3">
              <w:rPr>
                <w:b/>
                <w:bCs/>
                <w:kern w:val="24"/>
                <w:szCs w:val="22"/>
                <w:lang w:val="de-CH" w:eastAsia="en-US"/>
              </w:rPr>
              <w:t>%]</w:t>
            </w:r>
          </w:p>
        </w:tc>
      </w:tr>
      <w:tr w:rsidR="0025269F" w:rsidRPr="000E62C4" w14:paraId="2A7A0661" w14:textId="77777777" w:rsidTr="00CB34EA">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2A7A065D" w14:textId="77777777" w:rsidR="0025269F" w:rsidRPr="000C26D3" w:rsidRDefault="0025269F" w:rsidP="00CB34EA">
            <w:pPr>
              <w:rPr>
                <w:szCs w:val="22"/>
                <w:lang w:eastAsia="en-US"/>
              </w:rPr>
            </w:pPr>
            <w:r>
              <w:rPr>
                <w:b/>
                <w:bCs/>
                <w:kern w:val="24"/>
                <w:szCs w:val="22"/>
                <w:lang w:val="de-CH" w:eastAsia="en-US"/>
              </w:rPr>
              <w:t>CRR</w:t>
            </w:r>
            <w:r w:rsidRPr="00C3315B">
              <w:rPr>
                <w:b/>
                <w:bCs/>
                <w:kern w:val="24"/>
                <w:szCs w:val="22"/>
                <w:vertAlign w:val="superscript"/>
                <w:lang w:val="de-CH" w:eastAsia="en-US"/>
              </w:rPr>
              <w:t xml:space="preserve"> 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2A7A065E" w14:textId="77777777" w:rsidR="0025269F" w:rsidRPr="000C26D3" w:rsidRDefault="0025269F" w:rsidP="00CB34EA">
            <w:pPr>
              <w:jc w:val="center"/>
              <w:rPr>
                <w:b/>
                <w:bCs/>
                <w:kern w:val="24"/>
                <w:szCs w:val="22"/>
                <w:lang w:val="de-CH" w:eastAsia="en-US"/>
              </w:rPr>
            </w:pPr>
            <w:r>
              <w:rPr>
                <w:b/>
                <w:bCs/>
                <w:kern w:val="24"/>
                <w:szCs w:val="22"/>
                <w:lang w:val="de-CH" w:eastAsia="en-US"/>
              </w:rPr>
              <w:t>Bodový odhad</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5F" w14:textId="77777777" w:rsidR="0025269F" w:rsidRPr="000C26D3" w:rsidRDefault="0025269F" w:rsidP="00CB34EA">
            <w:pPr>
              <w:jc w:val="center"/>
              <w:rPr>
                <w:szCs w:val="22"/>
                <w:lang w:eastAsia="en-US"/>
              </w:rPr>
            </w:pPr>
            <w:r w:rsidRPr="000C26D3">
              <w:rPr>
                <w:b/>
                <w:bCs/>
                <w:kern w:val="24"/>
                <w:szCs w:val="22"/>
                <w:lang w:val="de-CH" w:eastAsia="en-US"/>
              </w:rPr>
              <w:t>31</w:t>
            </w:r>
            <w:r>
              <w:rPr>
                <w:b/>
                <w:bCs/>
                <w:kern w:val="24"/>
                <w:szCs w:val="22"/>
                <w:lang w:val="de-CH" w:eastAsia="en-US"/>
              </w:rPr>
              <w:t>,</w:t>
            </w:r>
            <w:r w:rsidRPr="000C26D3">
              <w:rPr>
                <w:b/>
                <w:bCs/>
                <w:kern w:val="24"/>
                <w:szCs w:val="22"/>
                <w:lang w:val="de-CH" w:eastAsia="en-US"/>
              </w:rPr>
              <w:t>7</w:t>
            </w:r>
            <w:r>
              <w:rPr>
                <w:b/>
                <w:bCs/>
                <w:kern w:val="24"/>
                <w:szCs w:val="22"/>
                <w:lang w:val="de-CH" w:eastAsia="en-US"/>
              </w:rPr>
              <w:t> </w:t>
            </w:r>
            <w:r w:rsidRPr="000C26D3">
              <w:rPr>
                <w:b/>
                <w:bCs/>
                <w:kern w:val="24"/>
                <w:szCs w:val="22"/>
                <w:lang w:val="de-CH" w:eastAsia="en-US"/>
              </w:rPr>
              <w:t>% (</w:t>
            </w:r>
            <w:r w:rsidRPr="00C3315B">
              <w:rPr>
                <w:b/>
                <w:bCs/>
                <w:kern w:val="24"/>
                <w:szCs w:val="22"/>
                <w:lang w:eastAsia="en-US"/>
              </w:rPr>
              <w:t>n =</w:t>
            </w:r>
            <w:r>
              <w:rPr>
                <w:b/>
                <w:bCs/>
                <w:kern w:val="24"/>
                <w:szCs w:val="22"/>
                <w:lang w:eastAsia="en-US"/>
              </w:rPr>
              <w:t xml:space="preserve"> </w:t>
            </w:r>
            <w:r w:rsidRPr="000C26D3">
              <w:rPr>
                <w:b/>
                <w:bCs/>
                <w:kern w:val="24"/>
                <w:szCs w:val="22"/>
                <w:lang w:val="de-CH" w:eastAsia="en-US"/>
              </w:rPr>
              <w:t>65)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60" w14:textId="77777777" w:rsidR="0025269F" w:rsidRPr="000C26D3" w:rsidRDefault="0025269F" w:rsidP="00CB34EA">
            <w:pPr>
              <w:jc w:val="center"/>
              <w:rPr>
                <w:szCs w:val="22"/>
                <w:lang w:eastAsia="en-US"/>
              </w:rPr>
            </w:pPr>
            <w:r w:rsidRPr="00FD2789">
              <w:rPr>
                <w:b/>
                <w:bCs/>
                <w:kern w:val="24"/>
                <w:szCs w:val="22"/>
                <w:lang w:val="de-CH" w:eastAsia="en-US"/>
              </w:rPr>
              <w:t>32</w:t>
            </w:r>
            <w:r>
              <w:rPr>
                <w:b/>
                <w:bCs/>
                <w:kern w:val="24"/>
                <w:szCs w:val="22"/>
                <w:lang w:val="de-CH" w:eastAsia="en-US"/>
              </w:rPr>
              <w:t>,2 </w:t>
            </w:r>
            <w:r w:rsidRPr="000C26D3">
              <w:rPr>
                <w:b/>
                <w:bCs/>
                <w:kern w:val="24"/>
                <w:szCs w:val="22"/>
                <w:lang w:val="de-CH" w:eastAsia="en-US"/>
              </w:rPr>
              <w:t>% (</w:t>
            </w:r>
            <w:r w:rsidRPr="00C3315B">
              <w:rPr>
                <w:b/>
                <w:bCs/>
                <w:kern w:val="24"/>
                <w:szCs w:val="22"/>
                <w:lang w:eastAsia="en-US"/>
              </w:rPr>
              <w:t>n =</w:t>
            </w:r>
            <w:r>
              <w:rPr>
                <w:b/>
                <w:bCs/>
                <w:kern w:val="24"/>
                <w:szCs w:val="22"/>
                <w:lang w:eastAsia="en-US"/>
              </w:rPr>
              <w:t xml:space="preserve"> </w:t>
            </w:r>
            <w:r w:rsidRPr="000C26D3">
              <w:rPr>
                <w:b/>
                <w:bCs/>
                <w:kern w:val="24"/>
                <w:szCs w:val="22"/>
                <w:lang w:val="de-CH" w:eastAsia="en-US"/>
              </w:rPr>
              <w:t>6</w:t>
            </w:r>
            <w:r>
              <w:rPr>
                <w:b/>
                <w:bCs/>
                <w:kern w:val="24"/>
                <w:szCs w:val="22"/>
                <w:lang w:val="de-CH" w:eastAsia="en-US"/>
              </w:rPr>
              <w:t>6</w:t>
            </w:r>
            <w:r w:rsidRPr="000C26D3">
              <w:rPr>
                <w:b/>
                <w:bCs/>
                <w:kern w:val="24"/>
                <w:szCs w:val="22"/>
                <w:lang w:val="de-CH" w:eastAsia="en-US"/>
              </w:rPr>
              <w:t>)</w:t>
            </w:r>
          </w:p>
        </w:tc>
      </w:tr>
      <w:tr w:rsidR="0025269F" w:rsidRPr="000E62C4" w14:paraId="2A7A0666" w14:textId="77777777" w:rsidTr="00CB34EA">
        <w:trPr>
          <w:trHeight w:val="340"/>
        </w:trPr>
        <w:tc>
          <w:tcPr>
            <w:tcW w:w="801" w:type="dxa"/>
            <w:vMerge/>
            <w:tcBorders>
              <w:top w:val="single" w:sz="8" w:space="0" w:color="000000"/>
              <w:left w:val="single" w:sz="8" w:space="0" w:color="000000"/>
              <w:bottom w:val="single" w:sz="8" w:space="0" w:color="000000"/>
              <w:right w:val="single" w:sz="8" w:space="0" w:color="000000"/>
            </w:tcBorders>
            <w:vAlign w:val="center"/>
          </w:tcPr>
          <w:p w14:paraId="2A7A0662" w14:textId="77777777" w:rsidR="0025269F" w:rsidRPr="000C26D3" w:rsidRDefault="0025269F" w:rsidP="00CB34EA">
            <w:pPr>
              <w:rPr>
                <w:szCs w:val="22"/>
                <w:lang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2A7A0663" w14:textId="77777777" w:rsidR="0025269F" w:rsidRPr="000C26D3" w:rsidRDefault="0025269F" w:rsidP="00CB34EA">
            <w:pPr>
              <w:jc w:val="center"/>
              <w:rPr>
                <w:b/>
                <w:bCs/>
                <w:kern w:val="24"/>
                <w:szCs w:val="22"/>
                <w:lang w:val="de-CH" w:eastAsia="en-US"/>
              </w:rPr>
            </w:pPr>
            <w:r w:rsidRPr="00FD2789">
              <w:rPr>
                <w:b/>
                <w:bCs/>
                <w:kern w:val="24"/>
                <w:szCs w:val="22"/>
                <w:lang w:val="de-CH" w:eastAsia="en-US"/>
              </w:rPr>
              <w:t>95</w:t>
            </w:r>
            <w:r>
              <w:rPr>
                <w:b/>
                <w:bCs/>
                <w:kern w:val="24"/>
                <w:szCs w:val="22"/>
                <w:lang w:val="de-CH" w:eastAsia="en-US"/>
              </w:rPr>
              <w:t> </w:t>
            </w:r>
            <w:r w:rsidRPr="00FD2789">
              <w:rPr>
                <w:b/>
                <w:bCs/>
                <w:kern w:val="24"/>
                <w:szCs w:val="22"/>
                <w:lang w:val="de-CH" w:eastAsia="en-US"/>
              </w:rPr>
              <w:t xml:space="preserve">% </w:t>
            </w:r>
            <w:r>
              <w:rPr>
                <w:b/>
                <w:bCs/>
                <w:kern w:val="24"/>
                <w:szCs w:val="22"/>
                <w:lang w:val="de-CH" w:eastAsia="en-US"/>
              </w:rPr>
              <w:t>IS</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64" w14:textId="77777777" w:rsidR="0025269F" w:rsidRPr="000C26D3" w:rsidRDefault="0025269F" w:rsidP="00CB34EA">
            <w:pPr>
              <w:jc w:val="center"/>
              <w:rPr>
                <w:szCs w:val="22"/>
                <w:lang w:eastAsia="en-US"/>
              </w:rPr>
            </w:pPr>
            <w:r w:rsidRPr="000C26D3">
              <w:rPr>
                <w:b/>
                <w:bCs/>
                <w:kern w:val="24"/>
                <w:szCs w:val="22"/>
                <w:lang w:val="de-CH" w:eastAsia="en-US"/>
              </w:rPr>
              <w:t>[25</w:t>
            </w:r>
            <w:r>
              <w:rPr>
                <w:b/>
                <w:bCs/>
                <w:kern w:val="24"/>
                <w:szCs w:val="22"/>
                <w:lang w:val="de-CH" w:eastAsia="en-US"/>
              </w:rPr>
              <w:t>,</w:t>
            </w:r>
            <w:r w:rsidRPr="000C26D3">
              <w:rPr>
                <w:b/>
                <w:bCs/>
                <w:kern w:val="24"/>
                <w:szCs w:val="22"/>
                <w:lang w:val="de-CH" w:eastAsia="en-US"/>
              </w:rPr>
              <w:t>4</w:t>
            </w:r>
            <w:r>
              <w:rPr>
                <w:b/>
                <w:bCs/>
                <w:kern w:val="24"/>
                <w:szCs w:val="22"/>
                <w:lang w:val="de-CH" w:eastAsia="en-US"/>
              </w:rPr>
              <w:t> </w:t>
            </w:r>
            <w:r w:rsidRPr="000C26D3">
              <w:rPr>
                <w:b/>
                <w:bCs/>
                <w:kern w:val="24"/>
                <w:szCs w:val="22"/>
                <w:lang w:val="de-CH" w:eastAsia="en-US"/>
              </w:rPr>
              <w:t>%</w:t>
            </w:r>
            <w:r>
              <w:rPr>
                <w:b/>
                <w:bCs/>
                <w:kern w:val="24"/>
                <w:szCs w:val="22"/>
                <w:lang w:val="de-CH" w:eastAsia="en-US"/>
              </w:rPr>
              <w:t xml:space="preserve">; </w:t>
            </w:r>
            <w:r w:rsidRPr="000C26D3">
              <w:rPr>
                <w:b/>
                <w:bCs/>
                <w:kern w:val="24"/>
                <w:szCs w:val="22"/>
                <w:lang w:val="de-CH" w:eastAsia="en-US"/>
              </w:rPr>
              <w:t>38</w:t>
            </w:r>
            <w:r>
              <w:rPr>
                <w:b/>
                <w:bCs/>
                <w:kern w:val="24"/>
                <w:szCs w:val="22"/>
                <w:lang w:val="de-CH" w:eastAsia="en-US"/>
              </w:rPr>
              <w:t>,</w:t>
            </w:r>
            <w:r w:rsidRPr="000C26D3">
              <w:rPr>
                <w:b/>
                <w:bCs/>
                <w:kern w:val="24"/>
                <w:szCs w:val="22"/>
                <w:lang w:val="de-CH" w:eastAsia="en-US"/>
              </w:rPr>
              <w:t>6</w:t>
            </w:r>
            <w:r>
              <w:rPr>
                <w:b/>
                <w:bCs/>
                <w:kern w:val="24"/>
                <w:szCs w:val="22"/>
                <w:lang w:val="de-CH" w:eastAsia="en-US"/>
              </w:rPr>
              <w:t> </w:t>
            </w:r>
            <w:r w:rsidRPr="000C26D3">
              <w:rPr>
                <w:b/>
                <w:bCs/>
                <w:kern w:val="24"/>
                <w:szCs w:val="22"/>
                <w:lang w:val="de-CH"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A7A0665" w14:textId="77777777" w:rsidR="0025269F" w:rsidRPr="000C26D3" w:rsidRDefault="0025269F" w:rsidP="00CB34EA">
            <w:pPr>
              <w:jc w:val="center"/>
              <w:rPr>
                <w:szCs w:val="22"/>
                <w:lang w:eastAsia="en-US"/>
              </w:rPr>
            </w:pPr>
            <w:r w:rsidRPr="00FD2789">
              <w:rPr>
                <w:b/>
                <w:bCs/>
                <w:kern w:val="24"/>
                <w:szCs w:val="22"/>
                <w:lang w:val="de-CH" w:eastAsia="en-US"/>
              </w:rPr>
              <w:t>[2</w:t>
            </w:r>
            <w:r>
              <w:rPr>
                <w:b/>
                <w:bCs/>
                <w:kern w:val="24"/>
                <w:szCs w:val="22"/>
                <w:lang w:val="de-CH" w:eastAsia="en-US"/>
              </w:rPr>
              <w:t>5,9 </w:t>
            </w:r>
            <w:r w:rsidRPr="00FD2789">
              <w:rPr>
                <w:b/>
                <w:bCs/>
                <w:kern w:val="24"/>
                <w:szCs w:val="22"/>
                <w:lang w:val="de-CH" w:eastAsia="en-US"/>
              </w:rPr>
              <w:t>%</w:t>
            </w:r>
            <w:r>
              <w:rPr>
                <w:b/>
                <w:bCs/>
                <w:kern w:val="24"/>
                <w:szCs w:val="22"/>
                <w:lang w:val="de-CH" w:eastAsia="en-US"/>
              </w:rPr>
              <w:t xml:space="preserve">; </w:t>
            </w:r>
            <w:r w:rsidRPr="000C26D3">
              <w:rPr>
                <w:b/>
                <w:bCs/>
                <w:kern w:val="24"/>
                <w:szCs w:val="22"/>
                <w:lang w:val="de-CH" w:eastAsia="en-US"/>
              </w:rPr>
              <w:t>39</w:t>
            </w:r>
            <w:r>
              <w:rPr>
                <w:b/>
                <w:bCs/>
                <w:kern w:val="24"/>
                <w:szCs w:val="22"/>
                <w:lang w:val="de-CH" w:eastAsia="en-US"/>
              </w:rPr>
              <w:t>,1 </w:t>
            </w:r>
            <w:r w:rsidRPr="000C26D3">
              <w:rPr>
                <w:b/>
                <w:bCs/>
                <w:kern w:val="24"/>
                <w:szCs w:val="22"/>
                <w:lang w:val="de-CH" w:eastAsia="en-US"/>
              </w:rPr>
              <w:t>%]</w:t>
            </w:r>
          </w:p>
        </w:tc>
      </w:tr>
      <w:tr w:rsidR="0025269F" w:rsidRPr="00FD2789" w14:paraId="2A7A066B" w14:textId="77777777" w:rsidTr="00CB34EA">
        <w:trPr>
          <w:trHeight w:val="340"/>
        </w:trPr>
        <w:tc>
          <w:tcPr>
            <w:tcW w:w="801" w:type="dxa"/>
            <w:vMerge w:val="restart"/>
            <w:tcBorders>
              <w:top w:val="single" w:sz="4" w:space="0" w:color="auto"/>
              <w:left w:val="single" w:sz="4" w:space="0" w:color="auto"/>
              <w:bottom w:val="single" w:sz="4" w:space="0" w:color="auto"/>
              <w:right w:val="single" w:sz="4" w:space="0" w:color="auto"/>
            </w:tcBorders>
            <w:vAlign w:val="center"/>
          </w:tcPr>
          <w:p w14:paraId="2A7A0667" w14:textId="77777777" w:rsidR="0025269F" w:rsidRPr="000C26D3" w:rsidRDefault="0025269F" w:rsidP="00CB34EA">
            <w:pPr>
              <w:rPr>
                <w:szCs w:val="22"/>
                <w:lang w:eastAsia="en-US"/>
              </w:rPr>
            </w:pPr>
            <w:r w:rsidRPr="004D5F5D">
              <w:rPr>
                <w:b/>
                <w:szCs w:val="22"/>
                <w:lang w:eastAsia="en-US"/>
              </w:rPr>
              <w:t>PFS</w:t>
            </w:r>
            <w:r w:rsidRPr="004D5F5D">
              <w:rPr>
                <w:b/>
                <w:szCs w:val="22"/>
                <w:vertAlign w:val="superscript"/>
                <w:lang w:eastAsia="en-US"/>
              </w:rPr>
              <w:t>b</w:t>
            </w:r>
          </w:p>
        </w:tc>
        <w:tc>
          <w:tcPr>
            <w:tcW w:w="3283" w:type="dxa"/>
            <w:tcBorders>
              <w:top w:val="single" w:sz="4" w:space="0" w:color="auto"/>
              <w:left w:val="single" w:sz="4" w:space="0" w:color="auto"/>
              <w:bottom w:val="single" w:sz="4" w:space="0" w:color="auto"/>
              <w:right w:val="single" w:sz="4" w:space="0" w:color="auto"/>
            </w:tcBorders>
            <w:shd w:val="clear" w:color="auto" w:fill="FFFFFF"/>
          </w:tcPr>
          <w:p w14:paraId="2A7A0668" w14:textId="77777777" w:rsidR="0025269F" w:rsidRPr="00FD2789" w:rsidRDefault="0025269F" w:rsidP="00CB34EA">
            <w:pPr>
              <w:jc w:val="center"/>
              <w:rPr>
                <w:b/>
                <w:bCs/>
                <w:kern w:val="24"/>
                <w:szCs w:val="22"/>
                <w:lang w:val="de-CH" w:eastAsia="en-US"/>
              </w:rPr>
            </w:pPr>
            <w:r>
              <w:rPr>
                <w:b/>
                <w:bCs/>
                <w:kern w:val="24"/>
                <w:szCs w:val="22"/>
                <w:lang w:val="de-CH" w:eastAsia="en-US"/>
              </w:rPr>
              <w:t>Podiel udalostí s PFS</w:t>
            </w:r>
          </w:p>
        </w:tc>
        <w:tc>
          <w:tcPr>
            <w:tcW w:w="2295" w:type="dxa"/>
            <w:tcBorders>
              <w:top w:val="single" w:sz="4" w:space="0" w:color="auto"/>
              <w:left w:val="single" w:sz="4" w:space="0" w:color="auto"/>
              <w:bottom w:val="single" w:sz="4" w:space="0" w:color="auto"/>
              <w:right w:val="single" w:sz="4" w:space="0" w:color="auto"/>
            </w:tcBorders>
            <w:shd w:val="clear" w:color="auto" w:fill="FFFFFF"/>
            <w:tcMar>
              <w:top w:w="72" w:type="dxa"/>
              <w:left w:w="156" w:type="dxa"/>
              <w:bottom w:w="72" w:type="dxa"/>
              <w:right w:w="156" w:type="dxa"/>
            </w:tcMar>
          </w:tcPr>
          <w:p w14:paraId="2A7A0669" w14:textId="77777777" w:rsidR="0025269F" w:rsidRPr="000C26D3" w:rsidRDefault="0025269F" w:rsidP="00CB34EA">
            <w:pPr>
              <w:jc w:val="center"/>
              <w:rPr>
                <w:b/>
                <w:bCs/>
                <w:kern w:val="24"/>
                <w:szCs w:val="22"/>
                <w:lang w:val="de-CH" w:eastAsia="en-US"/>
              </w:rPr>
            </w:pPr>
            <w:r w:rsidRPr="004D5F5D">
              <w:rPr>
                <w:b/>
                <w:bCs/>
                <w:kern w:val="24"/>
                <w:szCs w:val="22"/>
                <w:lang w:eastAsia="en-US"/>
              </w:rPr>
              <w:t>34</w:t>
            </w:r>
            <w:r>
              <w:rPr>
                <w:b/>
                <w:bCs/>
                <w:kern w:val="24"/>
                <w:szCs w:val="22"/>
                <w:lang w:eastAsia="en-US"/>
              </w:rPr>
              <w:t>,</w:t>
            </w:r>
            <w:r w:rsidRPr="004D5F5D">
              <w:rPr>
                <w:b/>
                <w:bCs/>
                <w:kern w:val="24"/>
                <w:szCs w:val="22"/>
                <w:lang w:eastAsia="en-US"/>
              </w:rPr>
              <w:t>6</w:t>
            </w:r>
            <w:r>
              <w:rPr>
                <w:b/>
                <w:bCs/>
                <w:kern w:val="24"/>
                <w:szCs w:val="22"/>
                <w:lang w:eastAsia="en-US"/>
              </w:rPr>
              <w:t> </w:t>
            </w:r>
            <w:r w:rsidRPr="004D5F5D">
              <w:rPr>
                <w:b/>
                <w:bCs/>
                <w:kern w:val="24"/>
                <w:szCs w:val="22"/>
                <w:lang w:eastAsia="en-US"/>
              </w:rPr>
              <w:t>% (n = 71)</w:t>
            </w:r>
          </w:p>
        </w:tc>
        <w:tc>
          <w:tcPr>
            <w:tcW w:w="2615" w:type="dxa"/>
            <w:tcBorders>
              <w:top w:val="single" w:sz="4" w:space="0" w:color="auto"/>
              <w:left w:val="single" w:sz="4" w:space="0" w:color="auto"/>
              <w:bottom w:val="single" w:sz="4" w:space="0" w:color="auto"/>
              <w:right w:val="single" w:sz="4" w:space="0" w:color="auto"/>
            </w:tcBorders>
            <w:shd w:val="clear" w:color="auto" w:fill="FFFFFF"/>
            <w:tcMar>
              <w:top w:w="72" w:type="dxa"/>
              <w:left w:w="156" w:type="dxa"/>
              <w:bottom w:w="72" w:type="dxa"/>
              <w:right w:w="156" w:type="dxa"/>
            </w:tcMar>
          </w:tcPr>
          <w:p w14:paraId="2A7A066A" w14:textId="77777777" w:rsidR="0025269F" w:rsidRPr="00FD2789" w:rsidRDefault="0025269F" w:rsidP="00CB34EA">
            <w:pPr>
              <w:jc w:val="center"/>
              <w:rPr>
                <w:b/>
                <w:bCs/>
                <w:kern w:val="24"/>
                <w:szCs w:val="22"/>
                <w:lang w:val="de-CH" w:eastAsia="en-US"/>
              </w:rPr>
            </w:pPr>
            <w:r w:rsidRPr="004D5F5D">
              <w:rPr>
                <w:b/>
                <w:bCs/>
                <w:kern w:val="24"/>
                <w:szCs w:val="22"/>
                <w:lang w:eastAsia="en-US"/>
              </w:rPr>
              <w:t>31</w:t>
            </w:r>
            <w:r>
              <w:rPr>
                <w:b/>
                <w:bCs/>
                <w:kern w:val="24"/>
                <w:szCs w:val="22"/>
                <w:lang w:eastAsia="en-US"/>
              </w:rPr>
              <w:t>,</w:t>
            </w:r>
            <w:r w:rsidRPr="004D5F5D">
              <w:rPr>
                <w:b/>
                <w:bCs/>
                <w:kern w:val="24"/>
                <w:szCs w:val="22"/>
                <w:lang w:eastAsia="en-US"/>
              </w:rPr>
              <w:t>7</w:t>
            </w:r>
            <w:r>
              <w:rPr>
                <w:b/>
                <w:bCs/>
                <w:kern w:val="24"/>
                <w:szCs w:val="22"/>
                <w:lang w:eastAsia="en-US"/>
              </w:rPr>
              <w:t> </w:t>
            </w:r>
            <w:r w:rsidRPr="004D5F5D">
              <w:rPr>
                <w:b/>
                <w:bCs/>
                <w:kern w:val="24"/>
                <w:szCs w:val="22"/>
                <w:lang w:eastAsia="en-US"/>
              </w:rPr>
              <w:t>% (n = 65)</w:t>
            </w:r>
          </w:p>
        </w:tc>
      </w:tr>
      <w:tr w:rsidR="0025269F" w:rsidRPr="00FD2789" w14:paraId="2A7A066F" w14:textId="77777777" w:rsidTr="00CB34EA">
        <w:trPr>
          <w:trHeight w:val="340"/>
        </w:trPr>
        <w:tc>
          <w:tcPr>
            <w:tcW w:w="801" w:type="dxa"/>
            <w:vMerge/>
            <w:tcBorders>
              <w:top w:val="single" w:sz="4" w:space="0" w:color="auto"/>
              <w:left w:val="single" w:sz="4" w:space="0" w:color="auto"/>
              <w:bottom w:val="single" w:sz="4" w:space="0" w:color="auto"/>
              <w:right w:val="single" w:sz="4" w:space="0" w:color="auto"/>
            </w:tcBorders>
            <w:vAlign w:val="center"/>
          </w:tcPr>
          <w:p w14:paraId="2A7A066C" w14:textId="77777777" w:rsidR="0025269F" w:rsidRPr="000C26D3" w:rsidRDefault="0025269F" w:rsidP="00CB34EA">
            <w:pPr>
              <w:rPr>
                <w:szCs w:val="22"/>
                <w:lang w:eastAsia="en-US"/>
              </w:rPr>
            </w:pPr>
          </w:p>
        </w:tc>
        <w:tc>
          <w:tcPr>
            <w:tcW w:w="3283" w:type="dxa"/>
            <w:tcBorders>
              <w:top w:val="single" w:sz="4" w:space="0" w:color="auto"/>
              <w:left w:val="single" w:sz="4" w:space="0" w:color="auto"/>
              <w:bottom w:val="single" w:sz="4" w:space="0" w:color="auto"/>
              <w:right w:val="single" w:sz="4" w:space="0" w:color="auto"/>
            </w:tcBorders>
            <w:shd w:val="clear" w:color="auto" w:fill="FFFFFF"/>
          </w:tcPr>
          <w:p w14:paraId="2A7A066D" w14:textId="77777777" w:rsidR="0025269F" w:rsidRPr="00FD2789" w:rsidRDefault="0025269F" w:rsidP="00CB34EA">
            <w:pPr>
              <w:keepNext/>
              <w:keepLines/>
              <w:jc w:val="center"/>
              <w:rPr>
                <w:b/>
                <w:bCs/>
                <w:kern w:val="24"/>
                <w:szCs w:val="22"/>
                <w:lang w:val="de-CH" w:eastAsia="en-US"/>
              </w:rPr>
            </w:pPr>
            <w:r>
              <w:rPr>
                <w:b/>
                <w:szCs w:val="22"/>
              </w:rPr>
              <w:t xml:space="preserve">Pomer </w:t>
            </w:r>
            <w:r w:rsidRPr="0087158F">
              <w:rPr>
                <w:b/>
                <w:szCs w:val="22"/>
              </w:rPr>
              <w:t xml:space="preserve">rizík </w:t>
            </w:r>
            <w:r w:rsidRPr="008A40BA">
              <w:rPr>
                <w:b/>
                <w:szCs w:val="22"/>
              </w:rPr>
              <w:t>(95</w:t>
            </w:r>
            <w:r>
              <w:rPr>
                <w:b/>
                <w:szCs w:val="22"/>
              </w:rPr>
              <w:t> </w:t>
            </w:r>
            <w:r w:rsidRPr="008A40BA">
              <w:rPr>
                <w:b/>
                <w:szCs w:val="22"/>
              </w:rPr>
              <w:t>% IS)</w:t>
            </w:r>
          </w:p>
        </w:tc>
        <w:tc>
          <w:tcPr>
            <w:tcW w:w="4910" w:type="dxa"/>
            <w:gridSpan w:val="2"/>
            <w:tcBorders>
              <w:top w:val="single" w:sz="4" w:space="0" w:color="auto"/>
              <w:left w:val="single" w:sz="4" w:space="0" w:color="auto"/>
              <w:bottom w:val="single" w:sz="4" w:space="0" w:color="auto"/>
              <w:right w:val="single" w:sz="4" w:space="0" w:color="auto"/>
            </w:tcBorders>
            <w:shd w:val="clear" w:color="auto" w:fill="FFFFFF"/>
            <w:tcMar>
              <w:top w:w="72" w:type="dxa"/>
              <w:left w:w="156" w:type="dxa"/>
              <w:bottom w:w="72" w:type="dxa"/>
              <w:right w:w="156" w:type="dxa"/>
            </w:tcMar>
          </w:tcPr>
          <w:p w14:paraId="2A7A066E" w14:textId="77777777" w:rsidR="0025269F" w:rsidRPr="00FD2789" w:rsidRDefault="0025269F" w:rsidP="00CB34EA">
            <w:pPr>
              <w:jc w:val="center"/>
              <w:rPr>
                <w:b/>
                <w:bCs/>
                <w:kern w:val="24"/>
                <w:szCs w:val="22"/>
                <w:lang w:val="de-CH" w:eastAsia="en-US"/>
              </w:rPr>
            </w:pPr>
            <w:r w:rsidRPr="004D5F5D">
              <w:rPr>
                <w:b/>
                <w:bCs/>
                <w:kern w:val="24"/>
                <w:szCs w:val="22"/>
                <w:lang w:eastAsia="en-US"/>
              </w:rPr>
              <w:t>0</w:t>
            </w:r>
            <w:r>
              <w:rPr>
                <w:b/>
                <w:bCs/>
                <w:kern w:val="24"/>
                <w:szCs w:val="22"/>
                <w:lang w:eastAsia="en-US"/>
              </w:rPr>
              <w:t>,</w:t>
            </w:r>
            <w:r w:rsidRPr="004D5F5D">
              <w:rPr>
                <w:b/>
                <w:bCs/>
                <w:kern w:val="24"/>
                <w:szCs w:val="22"/>
                <w:lang w:eastAsia="en-US"/>
              </w:rPr>
              <w:t>90 [0</w:t>
            </w:r>
            <w:r>
              <w:rPr>
                <w:b/>
                <w:bCs/>
                <w:kern w:val="24"/>
                <w:szCs w:val="22"/>
                <w:lang w:eastAsia="en-US"/>
              </w:rPr>
              <w:t>,</w:t>
            </w:r>
            <w:r w:rsidRPr="004D5F5D">
              <w:rPr>
                <w:b/>
                <w:bCs/>
                <w:kern w:val="24"/>
                <w:szCs w:val="22"/>
                <w:lang w:eastAsia="en-US"/>
              </w:rPr>
              <w:t>64</w:t>
            </w:r>
            <w:r>
              <w:rPr>
                <w:b/>
                <w:bCs/>
                <w:kern w:val="24"/>
                <w:szCs w:val="22"/>
                <w:lang w:eastAsia="en-US"/>
              </w:rPr>
              <w:t> </w:t>
            </w:r>
            <w:r w:rsidRPr="004D5F5D">
              <w:rPr>
                <w:b/>
                <w:bCs/>
                <w:kern w:val="24"/>
                <w:szCs w:val="22"/>
                <w:lang w:eastAsia="en-US"/>
              </w:rPr>
              <w:t>%, 1</w:t>
            </w:r>
            <w:r>
              <w:rPr>
                <w:b/>
                <w:bCs/>
                <w:kern w:val="24"/>
                <w:szCs w:val="22"/>
                <w:lang w:eastAsia="en-US"/>
              </w:rPr>
              <w:t>,</w:t>
            </w:r>
            <w:r w:rsidRPr="004D5F5D">
              <w:rPr>
                <w:b/>
                <w:bCs/>
                <w:kern w:val="24"/>
                <w:szCs w:val="22"/>
                <w:lang w:eastAsia="en-US"/>
              </w:rPr>
              <w:t>26</w:t>
            </w:r>
            <w:r>
              <w:rPr>
                <w:b/>
                <w:bCs/>
                <w:kern w:val="24"/>
                <w:szCs w:val="22"/>
                <w:lang w:eastAsia="en-US"/>
              </w:rPr>
              <w:t> </w:t>
            </w:r>
            <w:r w:rsidRPr="004D5F5D">
              <w:rPr>
                <w:b/>
                <w:bCs/>
                <w:kern w:val="24"/>
                <w:szCs w:val="22"/>
                <w:lang w:eastAsia="en-US"/>
              </w:rPr>
              <w:t>%]</w:t>
            </w:r>
          </w:p>
        </w:tc>
      </w:tr>
    </w:tbl>
    <w:p w14:paraId="2A7A0670" w14:textId="77777777" w:rsidR="0025269F" w:rsidRPr="00661271" w:rsidRDefault="0025269F" w:rsidP="0025269F">
      <w:pPr>
        <w:autoSpaceDE w:val="0"/>
        <w:autoSpaceDN w:val="0"/>
        <w:adjustRightInd w:val="0"/>
        <w:rPr>
          <w:rFonts w:eastAsia="SimSun"/>
          <w:sz w:val="18"/>
          <w:szCs w:val="18"/>
          <w:lang w:val="cs-CZ" w:eastAsia="zh-CN"/>
        </w:rPr>
      </w:pPr>
      <w:r w:rsidRPr="00661271">
        <w:rPr>
          <w:rFonts w:eastAsia="SimSun"/>
          <w:sz w:val="18"/>
          <w:szCs w:val="18"/>
          <w:lang w:val="cs-CZ" w:eastAsia="zh-CN"/>
        </w:rPr>
        <w:t xml:space="preserve">ORR – </w:t>
      </w:r>
      <w:r>
        <w:rPr>
          <w:rFonts w:eastAsia="SimSun"/>
          <w:sz w:val="18"/>
          <w:szCs w:val="18"/>
          <w:lang w:val="cs-CZ" w:eastAsia="zh-CN"/>
        </w:rPr>
        <w:t>Celková miera</w:t>
      </w:r>
      <w:r w:rsidRPr="00371051">
        <w:rPr>
          <w:rFonts w:eastAsia="SimSun"/>
          <w:sz w:val="18"/>
          <w:szCs w:val="18"/>
          <w:lang w:val="cs-CZ" w:eastAsia="zh-CN"/>
        </w:rPr>
        <w:t xml:space="preserve"> odpovede</w:t>
      </w:r>
      <w:r>
        <w:rPr>
          <w:rFonts w:eastAsia="SimSun"/>
          <w:sz w:val="18"/>
          <w:szCs w:val="18"/>
          <w:lang w:val="cs-CZ" w:eastAsia="zh-CN"/>
        </w:rPr>
        <w:t xml:space="preserve"> na liečbu</w:t>
      </w:r>
    </w:p>
    <w:p w14:paraId="2A7A0671" w14:textId="77777777" w:rsidR="0025269F" w:rsidRDefault="0025269F" w:rsidP="0025269F">
      <w:pPr>
        <w:autoSpaceDE w:val="0"/>
        <w:autoSpaceDN w:val="0"/>
        <w:adjustRightInd w:val="0"/>
        <w:rPr>
          <w:rFonts w:eastAsia="SimSun"/>
          <w:sz w:val="18"/>
          <w:szCs w:val="18"/>
          <w:lang w:val="cs-CZ" w:eastAsia="zh-CN"/>
        </w:rPr>
      </w:pPr>
      <w:r w:rsidRPr="00661271">
        <w:rPr>
          <w:rFonts w:eastAsia="SimSun"/>
          <w:sz w:val="18"/>
          <w:szCs w:val="18"/>
          <w:lang w:val="cs-CZ" w:eastAsia="zh-CN"/>
        </w:rPr>
        <w:t xml:space="preserve">CRR– </w:t>
      </w:r>
      <w:r>
        <w:rPr>
          <w:rFonts w:eastAsia="SimSun"/>
          <w:sz w:val="18"/>
          <w:szCs w:val="18"/>
          <w:lang w:val="cs-CZ" w:eastAsia="zh-CN"/>
        </w:rPr>
        <w:t>Miera úplnej odpovede</w:t>
      </w:r>
    </w:p>
    <w:p w14:paraId="2A7A0672" w14:textId="77777777" w:rsidR="0025269F" w:rsidRPr="0057438B" w:rsidRDefault="0025269F" w:rsidP="0025269F">
      <w:pPr>
        <w:autoSpaceDE w:val="0"/>
        <w:autoSpaceDN w:val="0"/>
        <w:adjustRightInd w:val="0"/>
        <w:rPr>
          <w:rFonts w:eastAsia="SimSun"/>
          <w:sz w:val="18"/>
          <w:szCs w:val="18"/>
          <w:lang w:val="cs-CZ" w:eastAsia="zh-CN"/>
        </w:rPr>
      </w:pPr>
      <w:r w:rsidRPr="0057438B">
        <w:rPr>
          <w:rFonts w:eastAsia="SimSun"/>
          <w:sz w:val="18"/>
          <w:szCs w:val="18"/>
          <w:lang w:val="cs-CZ" w:eastAsia="zh-CN"/>
        </w:rPr>
        <w:t>PFS – Prežívanie bez progresie ochorenia (podiel udalostí progresie/relapsov alebo smrť z akejkoľvek príčiny)</w:t>
      </w:r>
    </w:p>
    <w:p w14:paraId="2A7A0673" w14:textId="77777777" w:rsidR="0025269F" w:rsidRPr="0057438B" w:rsidRDefault="0025269F" w:rsidP="0025269F">
      <w:pPr>
        <w:autoSpaceDE w:val="0"/>
        <w:autoSpaceDN w:val="0"/>
        <w:adjustRightInd w:val="0"/>
        <w:rPr>
          <w:rFonts w:eastAsia="SimSun"/>
          <w:sz w:val="18"/>
          <w:szCs w:val="18"/>
          <w:lang w:val="cs-CZ" w:eastAsia="zh-CN"/>
        </w:rPr>
      </w:pPr>
      <w:r w:rsidRPr="0057438B">
        <w:rPr>
          <w:rFonts w:eastAsia="SimSun"/>
          <w:b/>
          <w:sz w:val="18"/>
          <w:szCs w:val="18"/>
          <w:vertAlign w:val="superscript"/>
          <w:lang w:val="cs-CZ" w:eastAsia="zh-CN"/>
        </w:rPr>
        <w:t>a</w:t>
      </w:r>
      <w:r w:rsidRPr="0057438B">
        <w:rPr>
          <w:rFonts w:eastAsia="SimSun"/>
          <w:b/>
          <w:sz w:val="18"/>
          <w:szCs w:val="18"/>
          <w:lang w:val="cs-CZ" w:eastAsia="zh-CN"/>
        </w:rPr>
        <w:t xml:space="preserve"> </w:t>
      </w:r>
      <w:r w:rsidRPr="0057438B">
        <w:rPr>
          <w:rFonts w:eastAsia="SimSun"/>
          <w:sz w:val="18"/>
          <w:szCs w:val="18"/>
          <w:lang w:val="cs-CZ" w:eastAsia="zh-CN"/>
        </w:rPr>
        <w:t>– na konci indukcie</w:t>
      </w:r>
    </w:p>
    <w:p w14:paraId="2A7A0674" w14:textId="5893B8BF" w:rsidR="0025269F" w:rsidRPr="0057438B" w:rsidRDefault="0025269F" w:rsidP="0025269F">
      <w:pPr>
        <w:autoSpaceDE w:val="0"/>
        <w:autoSpaceDN w:val="0"/>
        <w:adjustRightInd w:val="0"/>
        <w:rPr>
          <w:rFonts w:eastAsia="SimSun"/>
          <w:sz w:val="18"/>
          <w:szCs w:val="18"/>
          <w:lang w:val="cs-CZ" w:eastAsia="zh-CN"/>
        </w:rPr>
      </w:pPr>
      <w:r w:rsidRPr="0057438B">
        <w:rPr>
          <w:rFonts w:eastAsia="SimSun"/>
          <w:b/>
          <w:sz w:val="18"/>
          <w:szCs w:val="18"/>
          <w:vertAlign w:val="superscript"/>
          <w:lang w:val="cs-CZ" w:eastAsia="zh-CN"/>
        </w:rPr>
        <w:t>b</w:t>
      </w:r>
      <w:r w:rsidRPr="0057438B">
        <w:rPr>
          <w:rFonts w:eastAsia="SimSun"/>
          <w:sz w:val="18"/>
          <w:szCs w:val="18"/>
          <w:lang w:val="cs-CZ" w:eastAsia="zh-CN"/>
        </w:rPr>
        <w:t xml:space="preserve"> – počas finálnej analýzy (medián sledovania 58</w:t>
      </w:r>
      <w:r w:rsidR="00256AE4">
        <w:rPr>
          <w:rFonts w:eastAsia="SimSun"/>
          <w:sz w:val="18"/>
          <w:szCs w:val="18"/>
          <w:lang w:val="cs-CZ" w:eastAsia="zh-CN"/>
        </w:rPr>
        <w:t> </w:t>
      </w:r>
      <w:r w:rsidRPr="0057438B">
        <w:rPr>
          <w:rFonts w:eastAsia="SimSun"/>
          <w:sz w:val="18"/>
          <w:szCs w:val="18"/>
          <w:lang w:val="cs-CZ" w:eastAsia="zh-CN"/>
        </w:rPr>
        <w:t>mesiacov)</w:t>
      </w:r>
    </w:p>
    <w:p w14:paraId="2A7A0675" w14:textId="77777777" w:rsidR="0025269F" w:rsidRPr="00661271" w:rsidRDefault="0025269F" w:rsidP="0025269F">
      <w:pPr>
        <w:autoSpaceDE w:val="0"/>
        <w:autoSpaceDN w:val="0"/>
        <w:adjustRightInd w:val="0"/>
        <w:rPr>
          <w:rFonts w:eastAsia="SimSun"/>
          <w:sz w:val="18"/>
          <w:szCs w:val="18"/>
          <w:lang w:val="cs-CZ" w:eastAsia="zh-CN"/>
        </w:rPr>
      </w:pPr>
    </w:p>
    <w:p w14:paraId="2A7A0676" w14:textId="77777777" w:rsidR="0025269F" w:rsidRDefault="0025269F" w:rsidP="0025269F">
      <w:pPr>
        <w:autoSpaceDE w:val="0"/>
        <w:autoSpaceDN w:val="0"/>
        <w:adjustRightInd w:val="0"/>
        <w:rPr>
          <w:rFonts w:eastAsia="SimSun"/>
          <w:szCs w:val="22"/>
          <w:lang w:val="cs-CZ" w:eastAsia="zh-CN"/>
        </w:rPr>
      </w:pPr>
      <w:r>
        <w:rPr>
          <w:rFonts w:eastAsia="SimSun"/>
          <w:szCs w:val="22"/>
          <w:lang w:val="cs-CZ" w:eastAsia="zh-CN"/>
        </w:rPr>
        <w:t>Pries</w:t>
      </w:r>
      <w:r w:rsidRPr="00AF3DFD">
        <w:rPr>
          <w:rFonts w:eastAsia="SimSun"/>
          <w:szCs w:val="22"/>
          <w:lang w:val="cs-CZ" w:eastAsia="zh-CN"/>
        </w:rPr>
        <w:t xml:space="preserve">kumné analýzy </w:t>
      </w:r>
      <w:r>
        <w:rPr>
          <w:rFonts w:eastAsia="SimSun"/>
          <w:szCs w:val="22"/>
          <w:lang w:val="cs-CZ" w:eastAsia="zh-CN"/>
        </w:rPr>
        <w:t>pre</w:t>
      </w:r>
      <w:r w:rsidRPr="00AF3DFD">
        <w:rPr>
          <w:rFonts w:eastAsia="SimSun"/>
          <w:szCs w:val="22"/>
          <w:lang w:val="cs-CZ" w:eastAsia="zh-CN"/>
        </w:rPr>
        <w:t>ukázal</w:t>
      </w:r>
      <w:r>
        <w:rPr>
          <w:rFonts w:eastAsia="SimSun"/>
          <w:szCs w:val="22"/>
          <w:lang w:val="cs-CZ" w:eastAsia="zh-CN"/>
        </w:rPr>
        <w:t>i, že miera odpovede na liečbu v podskupinách podľa</w:t>
      </w:r>
      <w:r w:rsidRPr="00AF3DFD">
        <w:rPr>
          <w:rFonts w:eastAsia="SimSun"/>
          <w:szCs w:val="22"/>
          <w:lang w:val="cs-CZ" w:eastAsia="zh-CN"/>
        </w:rPr>
        <w:t xml:space="preserve"> BSA, </w:t>
      </w:r>
      <w:r>
        <w:rPr>
          <w:rFonts w:eastAsia="SimSun"/>
          <w:szCs w:val="22"/>
          <w:lang w:val="cs-CZ" w:eastAsia="zh-CN"/>
        </w:rPr>
        <w:t xml:space="preserve">podanej </w:t>
      </w:r>
      <w:r w:rsidRPr="00AF3DFD">
        <w:rPr>
          <w:rFonts w:eastAsia="SimSun"/>
          <w:szCs w:val="22"/>
          <w:lang w:val="cs-CZ" w:eastAsia="zh-CN"/>
        </w:rPr>
        <w:t>chemoterapi</w:t>
      </w:r>
      <w:r>
        <w:rPr>
          <w:rFonts w:eastAsia="SimSun"/>
          <w:szCs w:val="22"/>
          <w:lang w:val="cs-CZ" w:eastAsia="zh-CN"/>
        </w:rPr>
        <w:t>e a pohlavia</w:t>
      </w:r>
      <w:r w:rsidRPr="00AF3DFD">
        <w:rPr>
          <w:rFonts w:eastAsia="SimSun"/>
          <w:szCs w:val="22"/>
          <w:lang w:val="cs-CZ" w:eastAsia="zh-CN"/>
        </w:rPr>
        <w:t xml:space="preserve"> </w:t>
      </w:r>
      <w:r>
        <w:rPr>
          <w:rFonts w:eastAsia="SimSun"/>
          <w:szCs w:val="22"/>
          <w:lang w:val="cs-CZ" w:eastAsia="zh-CN"/>
        </w:rPr>
        <w:t xml:space="preserve">se </w:t>
      </w:r>
      <w:r w:rsidRPr="00B63C81">
        <w:rPr>
          <w:rFonts w:eastAsia="SimSun"/>
          <w:szCs w:val="22"/>
          <w:lang w:val="cs-CZ" w:eastAsia="zh-CN"/>
        </w:rPr>
        <w:t>výrazn</w:t>
      </w:r>
      <w:r>
        <w:rPr>
          <w:rFonts w:eastAsia="SimSun"/>
          <w:szCs w:val="22"/>
          <w:lang w:val="cs-CZ" w:eastAsia="zh-CN"/>
        </w:rPr>
        <w:t>e</w:t>
      </w:r>
      <w:r w:rsidRPr="00B63C81">
        <w:rPr>
          <w:rFonts w:eastAsia="SimSun"/>
          <w:szCs w:val="22"/>
          <w:lang w:val="cs-CZ" w:eastAsia="zh-CN"/>
        </w:rPr>
        <w:t xml:space="preserve"> </w:t>
      </w:r>
      <w:r>
        <w:rPr>
          <w:rFonts w:eastAsia="SimSun"/>
          <w:szCs w:val="22"/>
          <w:lang w:val="cs-CZ" w:eastAsia="zh-CN"/>
        </w:rPr>
        <w:t>nelíšil od ITT populá</w:t>
      </w:r>
      <w:r w:rsidRPr="00B63C81">
        <w:rPr>
          <w:rFonts w:eastAsia="SimSun"/>
          <w:szCs w:val="22"/>
          <w:lang w:val="cs-CZ" w:eastAsia="zh-CN"/>
        </w:rPr>
        <w:t>c</w:t>
      </w:r>
      <w:r>
        <w:rPr>
          <w:rFonts w:eastAsia="SimSun"/>
          <w:szCs w:val="22"/>
          <w:lang w:val="cs-CZ" w:eastAsia="zh-CN"/>
        </w:rPr>
        <w:t>i</w:t>
      </w:r>
      <w:r w:rsidRPr="00B63C81">
        <w:rPr>
          <w:rFonts w:eastAsia="SimSun"/>
          <w:szCs w:val="22"/>
          <w:lang w:val="cs-CZ" w:eastAsia="zh-CN"/>
        </w:rPr>
        <w:t>e.</w:t>
      </w:r>
    </w:p>
    <w:p w14:paraId="2A7A0677" w14:textId="77777777" w:rsidR="00C3315B" w:rsidRPr="002938CA" w:rsidRDefault="00C3315B" w:rsidP="005E5C70">
      <w:pPr>
        <w:autoSpaceDE w:val="0"/>
        <w:autoSpaceDN w:val="0"/>
        <w:adjustRightInd w:val="0"/>
        <w:rPr>
          <w:rFonts w:eastAsia="SimSun"/>
          <w:szCs w:val="22"/>
          <w:lang w:val="cs-CZ" w:eastAsia="zh-CN"/>
        </w:rPr>
      </w:pPr>
    </w:p>
    <w:p w14:paraId="2A7A0678" w14:textId="77777777" w:rsidR="001302AE" w:rsidRPr="00AB5BA0" w:rsidRDefault="001302AE" w:rsidP="00B306FB">
      <w:pPr>
        <w:keepNext/>
        <w:keepLines/>
        <w:jc w:val="both"/>
        <w:outlineLvl w:val="0"/>
        <w:rPr>
          <w:bCs/>
          <w:i/>
          <w:szCs w:val="22"/>
          <w:lang w:val="sk-SK"/>
        </w:rPr>
      </w:pPr>
      <w:r w:rsidRPr="00AB5BA0">
        <w:rPr>
          <w:bCs/>
          <w:i/>
          <w:szCs w:val="22"/>
          <w:lang w:val="sk-SK"/>
        </w:rPr>
        <w:lastRenderedPageBreak/>
        <w:t>Imunogenicita</w:t>
      </w:r>
    </w:p>
    <w:p w14:paraId="2A7A0679" w14:textId="77777777" w:rsidR="001302AE" w:rsidRPr="00AB5BA0" w:rsidRDefault="001302AE" w:rsidP="00B306FB">
      <w:pPr>
        <w:keepNext/>
        <w:keepLines/>
        <w:outlineLvl w:val="0"/>
        <w:rPr>
          <w:bCs/>
          <w:szCs w:val="22"/>
          <w:lang w:val="sk-SK"/>
        </w:rPr>
      </w:pPr>
      <w:r w:rsidRPr="00AB5BA0">
        <w:rPr>
          <w:rFonts w:eastAsia="SimSun"/>
          <w:bCs/>
          <w:szCs w:val="22"/>
          <w:lang w:val="sk-SK" w:eastAsia="zh-CN"/>
        </w:rPr>
        <w:t>Údaje z program</w:t>
      </w:r>
      <w:r w:rsidR="00A937DF">
        <w:rPr>
          <w:rFonts w:eastAsia="SimSun"/>
          <w:bCs/>
          <w:szCs w:val="22"/>
          <w:lang w:val="sk-SK" w:eastAsia="zh-CN"/>
        </w:rPr>
        <w:t>u</w:t>
      </w:r>
      <w:r w:rsidRPr="00AB5BA0">
        <w:rPr>
          <w:rFonts w:eastAsia="SimSun"/>
          <w:bCs/>
          <w:szCs w:val="22"/>
          <w:lang w:val="sk-SK" w:eastAsia="zh-CN"/>
        </w:rPr>
        <w:t xml:space="preserve"> klinického vývoja subkutánnej formy MabThery naznačujú, že tvorba protilátok proti rituximabu po subkutánnom podávaní je porovnateľná s tou, ktorá sa pozoruje po intravenóznom podávaní. </w:t>
      </w:r>
      <w:r w:rsidR="001452BE">
        <w:rPr>
          <w:bCs/>
          <w:szCs w:val="22"/>
          <w:lang w:val="sk-SK"/>
        </w:rPr>
        <w:t xml:space="preserve">V klinickom skúšaní SABRINA (BO22334) bol </w:t>
      </w:r>
      <w:r w:rsidR="00AA315D">
        <w:rPr>
          <w:bCs/>
          <w:szCs w:val="22"/>
          <w:lang w:val="sk-SK"/>
        </w:rPr>
        <w:t xml:space="preserve">výskyt </w:t>
      </w:r>
      <w:r w:rsidR="001452BE">
        <w:rPr>
          <w:bCs/>
          <w:szCs w:val="22"/>
          <w:lang w:val="sk-SK"/>
        </w:rPr>
        <w:t xml:space="preserve">liečbou </w:t>
      </w:r>
      <w:r w:rsidR="00AA315D">
        <w:rPr>
          <w:bCs/>
          <w:szCs w:val="22"/>
          <w:lang w:val="sk-SK"/>
        </w:rPr>
        <w:t xml:space="preserve">vyvolanej/zvýšenej tvorby protilátok proti </w:t>
      </w:r>
      <w:r w:rsidR="001452BE">
        <w:rPr>
          <w:bCs/>
          <w:szCs w:val="22"/>
          <w:lang w:val="sk-SK"/>
        </w:rPr>
        <w:t>rituximab</w:t>
      </w:r>
      <w:r w:rsidR="00AA315D">
        <w:rPr>
          <w:bCs/>
          <w:szCs w:val="22"/>
          <w:lang w:val="sk-SK"/>
        </w:rPr>
        <w:t>u</w:t>
      </w:r>
      <w:r w:rsidR="001452BE">
        <w:rPr>
          <w:bCs/>
          <w:szCs w:val="22"/>
          <w:lang w:val="sk-SK"/>
        </w:rPr>
        <w:t xml:space="preserve"> nízk</w:t>
      </w:r>
      <w:r w:rsidR="00AA315D">
        <w:rPr>
          <w:bCs/>
          <w:szCs w:val="22"/>
          <w:lang w:val="sk-SK"/>
        </w:rPr>
        <w:t>y</w:t>
      </w:r>
      <w:r w:rsidR="001452BE">
        <w:rPr>
          <w:bCs/>
          <w:szCs w:val="22"/>
          <w:lang w:val="sk-SK"/>
        </w:rPr>
        <w:t xml:space="preserve"> a podobn</w:t>
      </w:r>
      <w:r w:rsidR="00AA315D">
        <w:rPr>
          <w:bCs/>
          <w:szCs w:val="22"/>
          <w:lang w:val="sk-SK"/>
        </w:rPr>
        <w:t>ý</w:t>
      </w:r>
      <w:r w:rsidR="001452BE">
        <w:rPr>
          <w:bCs/>
          <w:szCs w:val="22"/>
          <w:lang w:val="sk-SK"/>
        </w:rPr>
        <w:t xml:space="preserve"> v skupin</w:t>
      </w:r>
      <w:r w:rsidR="0057438B">
        <w:rPr>
          <w:bCs/>
          <w:szCs w:val="22"/>
          <w:lang w:val="sk-SK"/>
        </w:rPr>
        <w:t>ách</w:t>
      </w:r>
      <w:r w:rsidR="001452BE">
        <w:rPr>
          <w:bCs/>
          <w:szCs w:val="22"/>
          <w:lang w:val="sk-SK"/>
        </w:rPr>
        <w:t xml:space="preserve"> s intravenóznym podávaním </w:t>
      </w:r>
      <w:r w:rsidR="0057438B">
        <w:rPr>
          <w:bCs/>
          <w:szCs w:val="22"/>
          <w:lang w:val="sk-SK"/>
        </w:rPr>
        <w:t xml:space="preserve">a so subkutánnym podávaním </w:t>
      </w:r>
      <w:r w:rsidR="001452BE">
        <w:rPr>
          <w:bCs/>
          <w:szCs w:val="22"/>
          <w:lang w:val="sk-SK"/>
        </w:rPr>
        <w:t>(</w:t>
      </w:r>
      <w:r w:rsidR="0057438B">
        <w:rPr>
          <w:bCs/>
          <w:szCs w:val="22"/>
          <w:lang w:val="sk-SK"/>
        </w:rPr>
        <w:t>1,9</w:t>
      </w:r>
      <w:r w:rsidR="000D582A">
        <w:rPr>
          <w:bCs/>
          <w:szCs w:val="22"/>
          <w:lang w:val="sk-SK"/>
        </w:rPr>
        <w:t> </w:t>
      </w:r>
      <w:r w:rsidR="001452BE">
        <w:rPr>
          <w:bCs/>
          <w:szCs w:val="22"/>
          <w:lang w:val="sk-SK"/>
        </w:rPr>
        <w:t xml:space="preserve">% vs </w:t>
      </w:r>
      <w:r w:rsidR="0057438B">
        <w:rPr>
          <w:bCs/>
          <w:szCs w:val="22"/>
          <w:lang w:val="sk-SK"/>
        </w:rPr>
        <w:t>2</w:t>
      </w:r>
      <w:r w:rsidR="000D582A">
        <w:rPr>
          <w:bCs/>
          <w:szCs w:val="22"/>
          <w:lang w:val="sk-SK"/>
        </w:rPr>
        <w:t> </w:t>
      </w:r>
      <w:r w:rsidR="001452BE">
        <w:rPr>
          <w:bCs/>
          <w:szCs w:val="22"/>
          <w:lang w:val="sk-SK"/>
        </w:rPr>
        <w:t xml:space="preserve">% v danom poradí). </w:t>
      </w:r>
      <w:r w:rsidR="00AA315D">
        <w:rPr>
          <w:bCs/>
          <w:szCs w:val="22"/>
          <w:lang w:val="sk-SK"/>
        </w:rPr>
        <w:t xml:space="preserve">Výskyt </w:t>
      </w:r>
      <w:r w:rsidR="001452BE">
        <w:rPr>
          <w:bCs/>
          <w:szCs w:val="22"/>
          <w:lang w:val="sk-SK"/>
        </w:rPr>
        <w:t>liečb</w:t>
      </w:r>
      <w:r w:rsidR="00AA315D">
        <w:rPr>
          <w:bCs/>
          <w:szCs w:val="22"/>
          <w:lang w:val="sk-SK"/>
        </w:rPr>
        <w:t>o</w:t>
      </w:r>
      <w:r w:rsidR="001452BE">
        <w:rPr>
          <w:bCs/>
          <w:szCs w:val="22"/>
          <w:lang w:val="sk-SK"/>
        </w:rPr>
        <w:t xml:space="preserve">u </w:t>
      </w:r>
      <w:r w:rsidR="00191F68">
        <w:rPr>
          <w:bCs/>
          <w:szCs w:val="22"/>
          <w:lang w:val="sk-SK"/>
        </w:rPr>
        <w:t>vyvolanej/zvýšenej</w:t>
      </w:r>
      <w:r w:rsidR="001452BE">
        <w:rPr>
          <w:bCs/>
          <w:szCs w:val="22"/>
          <w:lang w:val="sk-SK"/>
        </w:rPr>
        <w:t xml:space="preserve"> </w:t>
      </w:r>
      <w:r w:rsidR="00191F68">
        <w:rPr>
          <w:bCs/>
          <w:szCs w:val="22"/>
          <w:lang w:val="sk-SK"/>
        </w:rPr>
        <w:t>tvorby protilátok</w:t>
      </w:r>
      <w:r w:rsidR="001452BE">
        <w:rPr>
          <w:bCs/>
          <w:szCs w:val="22"/>
          <w:lang w:val="sk-SK"/>
        </w:rPr>
        <w:t xml:space="preserve"> rHuPH20 bol </w:t>
      </w:r>
      <w:r w:rsidR="0057438B">
        <w:rPr>
          <w:bCs/>
          <w:szCs w:val="22"/>
          <w:lang w:val="sk-SK"/>
        </w:rPr>
        <w:t>8</w:t>
      </w:r>
      <w:r w:rsidR="000D582A">
        <w:rPr>
          <w:bCs/>
          <w:szCs w:val="22"/>
          <w:lang w:val="sk-SK"/>
        </w:rPr>
        <w:t> </w:t>
      </w:r>
      <w:r w:rsidR="001452BE">
        <w:rPr>
          <w:bCs/>
          <w:szCs w:val="22"/>
          <w:lang w:val="sk-SK"/>
        </w:rPr>
        <w:t>% v skupine s intravenóznym podávaním v porovnaní s </w:t>
      </w:r>
      <w:r w:rsidR="0057438B">
        <w:rPr>
          <w:bCs/>
          <w:szCs w:val="22"/>
          <w:lang w:val="sk-SK"/>
        </w:rPr>
        <w:t>15</w:t>
      </w:r>
      <w:r w:rsidR="000D582A">
        <w:rPr>
          <w:bCs/>
          <w:szCs w:val="22"/>
          <w:lang w:val="sk-SK"/>
        </w:rPr>
        <w:t> </w:t>
      </w:r>
      <w:r w:rsidR="001452BE">
        <w:rPr>
          <w:bCs/>
          <w:szCs w:val="22"/>
          <w:lang w:val="sk-SK"/>
        </w:rPr>
        <w:t>% v skupine s</w:t>
      </w:r>
      <w:r w:rsidR="007939B2">
        <w:rPr>
          <w:bCs/>
          <w:szCs w:val="22"/>
          <w:lang w:val="sk-SK"/>
        </w:rPr>
        <w:t>o subkutánnym</w:t>
      </w:r>
      <w:r w:rsidR="001452BE">
        <w:rPr>
          <w:bCs/>
          <w:szCs w:val="22"/>
          <w:lang w:val="sk-SK"/>
        </w:rPr>
        <w:t xml:space="preserve"> podávaním a žiadny z pacientov, u ktorého bola zistená pozitivita </w:t>
      </w:r>
      <w:r w:rsidR="00860004">
        <w:rPr>
          <w:bCs/>
          <w:szCs w:val="22"/>
          <w:lang w:val="sk-SK"/>
        </w:rPr>
        <w:t xml:space="preserve">protilátok proti </w:t>
      </w:r>
      <w:r w:rsidR="001452BE">
        <w:rPr>
          <w:bCs/>
          <w:szCs w:val="22"/>
          <w:lang w:val="sk-SK"/>
        </w:rPr>
        <w:t>rHuPH20</w:t>
      </w:r>
      <w:r w:rsidR="00860004">
        <w:rPr>
          <w:bCs/>
          <w:szCs w:val="22"/>
          <w:lang w:val="sk-SK"/>
        </w:rPr>
        <w:t>,</w:t>
      </w:r>
      <w:r w:rsidR="001452BE">
        <w:rPr>
          <w:bCs/>
          <w:szCs w:val="22"/>
          <w:lang w:val="sk-SK"/>
        </w:rPr>
        <w:t xml:space="preserve"> </w:t>
      </w:r>
      <w:r w:rsidR="007939B2">
        <w:rPr>
          <w:bCs/>
          <w:szCs w:val="22"/>
          <w:lang w:val="sk-SK"/>
        </w:rPr>
        <w:t>nemal prítomné neutralizujúce protilátky.</w:t>
      </w:r>
    </w:p>
    <w:p w14:paraId="2A7A067A" w14:textId="77777777" w:rsidR="00860004" w:rsidRDefault="00860004" w:rsidP="00712E8E">
      <w:pPr>
        <w:rPr>
          <w:bCs/>
          <w:szCs w:val="22"/>
          <w:lang w:val="sk-SK"/>
        </w:rPr>
      </w:pPr>
    </w:p>
    <w:p w14:paraId="2A7A067B" w14:textId="77777777" w:rsidR="001302AE" w:rsidRPr="00AB5BA0" w:rsidRDefault="001302AE" w:rsidP="00712E8E">
      <w:pPr>
        <w:rPr>
          <w:bCs/>
          <w:szCs w:val="22"/>
          <w:lang w:val="sk-SK"/>
        </w:rPr>
      </w:pPr>
      <w:r w:rsidRPr="00AB5BA0">
        <w:rPr>
          <w:bCs/>
          <w:szCs w:val="22"/>
          <w:lang w:val="sk-SK"/>
        </w:rPr>
        <w:t xml:space="preserve">Celkový podiel pacientov, u ktorých sa zistila prítomnosť protilátok proti rHuPH20, zostal spravidla nemenný počas obdobia sledovania v oboch skupinách.. Klinický význam tvorby </w:t>
      </w:r>
      <w:r w:rsidR="0057438B">
        <w:rPr>
          <w:bCs/>
          <w:szCs w:val="22"/>
          <w:lang w:val="sk-SK"/>
        </w:rPr>
        <w:t>protilátok proti rituximabu</w:t>
      </w:r>
      <w:r w:rsidRPr="00AB5BA0">
        <w:rPr>
          <w:bCs/>
          <w:szCs w:val="22"/>
          <w:lang w:val="sk-SK"/>
        </w:rPr>
        <w:t xml:space="preserve"> alebo protilátok proti rHuPH20 po liečbe subkutánnou formou MabThery nie je známy.</w:t>
      </w:r>
    </w:p>
    <w:p w14:paraId="2A7A067C" w14:textId="77777777" w:rsidR="001302AE" w:rsidRPr="008861B1" w:rsidRDefault="00B174DF" w:rsidP="001302AE">
      <w:pPr>
        <w:rPr>
          <w:szCs w:val="22"/>
          <w:lang w:val="sk-SK"/>
        </w:rPr>
      </w:pPr>
      <w:r>
        <w:rPr>
          <w:bCs/>
          <w:szCs w:val="22"/>
          <w:lang w:val="sk-SK"/>
        </w:rPr>
        <w:t>Nezistil sa žiadny zjavný vplyv prítomnosti protilátok proti rituximabu alebo protilátok proti rHuPH20 na bezpečnosť alebo účinnosť</w:t>
      </w:r>
      <w:r w:rsidR="00E04070" w:rsidRPr="00712E8E">
        <w:rPr>
          <w:bCs/>
          <w:szCs w:val="22"/>
          <w:lang w:val="sk-SK"/>
        </w:rPr>
        <w:t>.</w:t>
      </w:r>
    </w:p>
    <w:p w14:paraId="2A7A067D" w14:textId="77777777" w:rsidR="00712E8E" w:rsidRDefault="00712E8E" w:rsidP="001302AE">
      <w:pPr>
        <w:keepNext/>
        <w:keepLines/>
        <w:rPr>
          <w:szCs w:val="22"/>
          <w:u w:val="single"/>
          <w:lang w:val="sk-SK"/>
        </w:rPr>
      </w:pPr>
    </w:p>
    <w:p w14:paraId="2A7A067E" w14:textId="068971C5" w:rsidR="001302AE" w:rsidRPr="008861B1" w:rsidRDefault="001302AE" w:rsidP="008341F4">
      <w:pPr>
        <w:keepNext/>
        <w:keepLines/>
        <w:outlineLvl w:val="0"/>
        <w:rPr>
          <w:szCs w:val="22"/>
          <w:lang w:val="sk-SK"/>
        </w:rPr>
      </w:pPr>
      <w:r w:rsidRPr="008861B1">
        <w:rPr>
          <w:szCs w:val="22"/>
          <w:u w:val="single"/>
          <w:lang w:val="sk-SK"/>
        </w:rPr>
        <w:t>Klinick</w:t>
      </w:r>
      <w:r w:rsidR="00921F21">
        <w:rPr>
          <w:szCs w:val="22"/>
          <w:u w:val="single"/>
          <w:lang w:val="sk-SK"/>
        </w:rPr>
        <w:t>á</w:t>
      </w:r>
      <w:r w:rsidRPr="008861B1">
        <w:rPr>
          <w:szCs w:val="22"/>
          <w:u w:val="single"/>
          <w:lang w:val="sk-SK"/>
        </w:rPr>
        <w:t xml:space="preserve"> </w:t>
      </w:r>
      <w:r w:rsidR="00921F21">
        <w:rPr>
          <w:szCs w:val="22"/>
          <w:u w:val="single"/>
          <w:lang w:val="sk-SK"/>
        </w:rPr>
        <w:t>účinnosť a bezpečnosť</w:t>
      </w:r>
      <w:r w:rsidR="00921F21" w:rsidRPr="008861B1">
        <w:rPr>
          <w:szCs w:val="22"/>
          <w:u w:val="single"/>
          <w:lang w:val="sk-SK"/>
        </w:rPr>
        <w:t xml:space="preserve"> </w:t>
      </w:r>
      <w:r w:rsidR="0023586F">
        <w:rPr>
          <w:szCs w:val="22"/>
          <w:u w:val="single"/>
          <w:lang w:val="sk-SK"/>
        </w:rPr>
        <w:t xml:space="preserve"> koncentrátu na </w:t>
      </w:r>
      <w:r>
        <w:rPr>
          <w:szCs w:val="22"/>
          <w:u w:val="single"/>
          <w:lang w:val="sk-SK"/>
        </w:rPr>
        <w:t>infúzn</w:t>
      </w:r>
      <w:r w:rsidR="0023586F">
        <w:rPr>
          <w:szCs w:val="22"/>
          <w:u w:val="single"/>
          <w:lang w:val="sk-SK"/>
        </w:rPr>
        <w:t>y</w:t>
      </w:r>
      <w:r>
        <w:rPr>
          <w:szCs w:val="22"/>
          <w:u w:val="single"/>
          <w:lang w:val="sk-SK"/>
        </w:rPr>
        <w:t xml:space="preserve"> </w:t>
      </w:r>
      <w:r w:rsidR="0023586F">
        <w:rPr>
          <w:szCs w:val="22"/>
          <w:u w:val="single"/>
          <w:lang w:val="sk-SK"/>
        </w:rPr>
        <w:t>roztok</w:t>
      </w:r>
      <w:r>
        <w:rPr>
          <w:szCs w:val="22"/>
          <w:u w:val="single"/>
          <w:lang w:val="sk-SK"/>
        </w:rPr>
        <w:t xml:space="preserve"> MabThery pri</w:t>
      </w:r>
      <w:r w:rsidRPr="008861B1">
        <w:rPr>
          <w:szCs w:val="22"/>
          <w:u w:val="single"/>
          <w:lang w:val="sk-SK"/>
        </w:rPr>
        <w:t> </w:t>
      </w:r>
      <w:r w:rsidR="0025269F" w:rsidRPr="008861B1">
        <w:rPr>
          <w:szCs w:val="22"/>
          <w:u w:val="single"/>
          <w:lang w:val="sk-SK"/>
        </w:rPr>
        <w:t>non</w:t>
      </w:r>
      <w:r w:rsidR="0025269F">
        <w:rPr>
          <w:szCs w:val="22"/>
          <w:u w:val="single"/>
          <w:lang w:val="sk-SK"/>
        </w:rPr>
        <w:noBreakHyphen/>
      </w:r>
      <w:r w:rsidR="0025269F" w:rsidRPr="008861B1">
        <w:rPr>
          <w:szCs w:val="22"/>
          <w:u w:val="single"/>
          <w:lang w:val="sk-SK"/>
        </w:rPr>
        <w:t>Hodgkinovo</w:t>
      </w:r>
      <w:r w:rsidR="0025269F">
        <w:rPr>
          <w:szCs w:val="22"/>
          <w:u w:val="single"/>
          <w:lang w:val="sk-SK"/>
        </w:rPr>
        <w:t>m</w:t>
      </w:r>
      <w:r w:rsidRPr="008861B1">
        <w:rPr>
          <w:szCs w:val="22"/>
          <w:u w:val="single"/>
          <w:lang w:val="sk-SK"/>
        </w:rPr>
        <w:t xml:space="preserve"> lymfóm</w:t>
      </w:r>
      <w:r>
        <w:rPr>
          <w:szCs w:val="22"/>
          <w:u w:val="single"/>
          <w:lang w:val="sk-SK"/>
        </w:rPr>
        <w:t>e</w:t>
      </w:r>
      <w:r w:rsidRPr="008861B1">
        <w:rPr>
          <w:szCs w:val="22"/>
          <w:u w:val="single"/>
          <w:lang w:val="sk-SK"/>
        </w:rPr>
        <w:t xml:space="preserve"> </w:t>
      </w:r>
    </w:p>
    <w:p w14:paraId="2A7A067F" w14:textId="77777777" w:rsidR="001302AE" w:rsidRDefault="001302AE" w:rsidP="001302AE">
      <w:pPr>
        <w:keepNext/>
        <w:keepLines/>
        <w:rPr>
          <w:i/>
          <w:szCs w:val="22"/>
          <w:lang w:val="sk-SK"/>
        </w:rPr>
      </w:pPr>
    </w:p>
    <w:p w14:paraId="2A7A0680" w14:textId="77777777" w:rsidR="001302AE" w:rsidRPr="008A0EBB" w:rsidRDefault="001302AE" w:rsidP="008341F4">
      <w:pPr>
        <w:keepNext/>
        <w:keepLines/>
        <w:outlineLvl w:val="0"/>
        <w:rPr>
          <w:i/>
          <w:szCs w:val="22"/>
          <w:lang w:val="sk-SK"/>
        </w:rPr>
      </w:pPr>
      <w:r w:rsidRPr="008A0EBB">
        <w:rPr>
          <w:i/>
          <w:szCs w:val="22"/>
          <w:lang w:val="sk-SK"/>
        </w:rPr>
        <w:t>Folikulový lymfóm</w:t>
      </w:r>
    </w:p>
    <w:p w14:paraId="2A7A0681" w14:textId="77777777" w:rsidR="001302AE" w:rsidRPr="008861B1" w:rsidRDefault="001302AE" w:rsidP="001302AE">
      <w:pPr>
        <w:keepNext/>
        <w:keepLines/>
        <w:rPr>
          <w:i/>
          <w:szCs w:val="22"/>
          <w:u w:val="single"/>
          <w:lang w:val="sk-SK"/>
        </w:rPr>
      </w:pPr>
    </w:p>
    <w:p w14:paraId="2A7A0682" w14:textId="77777777" w:rsidR="001302AE" w:rsidRPr="00705518" w:rsidRDefault="001302AE" w:rsidP="008341F4">
      <w:pPr>
        <w:outlineLvl w:val="0"/>
        <w:rPr>
          <w:b/>
          <w:szCs w:val="22"/>
          <w:lang w:val="sk-SK"/>
        </w:rPr>
      </w:pPr>
      <w:r w:rsidRPr="00705518">
        <w:rPr>
          <w:szCs w:val="22"/>
          <w:lang w:val="sk-SK"/>
        </w:rPr>
        <w:t>Iniciálna liečba, v kombinácii s chemoterapiou</w:t>
      </w:r>
    </w:p>
    <w:p w14:paraId="2A7A0683" w14:textId="77777777" w:rsidR="001302AE" w:rsidRDefault="001302AE" w:rsidP="001302AE">
      <w:pPr>
        <w:rPr>
          <w:bCs/>
          <w:iCs/>
          <w:szCs w:val="22"/>
          <w:lang w:val="sk-SK"/>
        </w:rPr>
      </w:pPr>
    </w:p>
    <w:p w14:paraId="2A7A0684" w14:textId="61DE43B8" w:rsidR="001302AE" w:rsidRPr="008861B1" w:rsidRDefault="001302AE" w:rsidP="001302AE">
      <w:pPr>
        <w:rPr>
          <w:bCs/>
          <w:iCs/>
          <w:szCs w:val="22"/>
          <w:lang w:val="sk-SK"/>
        </w:rPr>
      </w:pPr>
      <w:r w:rsidRPr="008861B1">
        <w:rPr>
          <w:bCs/>
          <w:iCs/>
          <w:szCs w:val="22"/>
          <w:lang w:val="sk-SK"/>
        </w:rPr>
        <w:t>V otvoren</w:t>
      </w:r>
      <w:r>
        <w:rPr>
          <w:bCs/>
          <w:iCs/>
          <w:szCs w:val="22"/>
          <w:lang w:val="sk-SK"/>
        </w:rPr>
        <w:t>om</w:t>
      </w:r>
      <w:r w:rsidRPr="008861B1">
        <w:rPr>
          <w:bCs/>
          <w:iCs/>
          <w:szCs w:val="22"/>
          <w:lang w:val="sk-SK"/>
        </w:rPr>
        <w:t xml:space="preserve"> randomizovan</w:t>
      </w:r>
      <w:r>
        <w:rPr>
          <w:bCs/>
          <w:iCs/>
          <w:szCs w:val="22"/>
          <w:lang w:val="sk-SK"/>
        </w:rPr>
        <w:t>om klinickom skúšaní</w:t>
      </w:r>
      <w:r w:rsidRPr="008861B1">
        <w:rPr>
          <w:bCs/>
          <w:iCs/>
          <w:szCs w:val="22"/>
          <w:lang w:val="sk-SK"/>
        </w:rPr>
        <w:t xml:space="preserve"> bol celkový počet 322</w:t>
      </w:r>
      <w:r>
        <w:rPr>
          <w:bCs/>
          <w:iCs/>
          <w:szCs w:val="22"/>
          <w:lang w:val="sk-SK"/>
        </w:rPr>
        <w:t> </w:t>
      </w:r>
      <w:r w:rsidRPr="008861B1">
        <w:rPr>
          <w:bCs/>
          <w:iCs/>
          <w:szCs w:val="22"/>
          <w:lang w:val="sk-SK"/>
        </w:rPr>
        <w:t>doteraz neliečených pacientov s folikulovým lymfómom, ktorí boli randomizovaní buď na prijímanie CVP chemoterapie (cyklofosfamid 750</w:t>
      </w:r>
      <w:r w:rsidRPr="008861B1">
        <w:rPr>
          <w:szCs w:val="22"/>
          <w:lang w:val="sk-SK"/>
        </w:rPr>
        <w:t> </w:t>
      </w:r>
      <w:r w:rsidRPr="008861B1">
        <w:rPr>
          <w:bCs/>
          <w:iCs/>
          <w:szCs w:val="22"/>
          <w:lang w:val="sk-SK"/>
        </w:rPr>
        <w:t>mg/m</w:t>
      </w:r>
      <w:r w:rsidRPr="008861B1">
        <w:rPr>
          <w:bCs/>
          <w:iCs/>
          <w:szCs w:val="22"/>
          <w:vertAlign w:val="superscript"/>
          <w:lang w:val="sk-SK"/>
        </w:rPr>
        <w:t>2</w:t>
      </w:r>
      <w:r w:rsidRPr="008861B1">
        <w:rPr>
          <w:bCs/>
          <w:iCs/>
          <w:szCs w:val="22"/>
          <w:lang w:val="sk-SK"/>
        </w:rPr>
        <w:t>, vinkristín 1,4</w:t>
      </w:r>
      <w:r w:rsidRPr="008861B1">
        <w:rPr>
          <w:szCs w:val="22"/>
          <w:lang w:val="sk-SK"/>
        </w:rPr>
        <w:t> </w:t>
      </w:r>
      <w:r w:rsidRPr="008861B1">
        <w:rPr>
          <w:bCs/>
          <w:iCs/>
          <w:szCs w:val="22"/>
          <w:lang w:val="sk-SK"/>
        </w:rPr>
        <w:t>mg/m</w:t>
      </w:r>
      <w:r w:rsidRPr="008861B1">
        <w:rPr>
          <w:bCs/>
          <w:iCs/>
          <w:szCs w:val="22"/>
          <w:vertAlign w:val="superscript"/>
          <w:lang w:val="sk-SK"/>
        </w:rPr>
        <w:t>2</w:t>
      </w:r>
      <w:r w:rsidRPr="008861B1">
        <w:rPr>
          <w:bCs/>
          <w:iCs/>
          <w:szCs w:val="22"/>
          <w:lang w:val="sk-SK"/>
        </w:rPr>
        <w:t xml:space="preserve"> až do maxima 2 mg v . </w:t>
      </w:r>
      <w:r w:rsidR="005E7875">
        <w:rPr>
          <w:szCs w:val="22"/>
          <w:lang w:val="pl-PL"/>
        </w:rPr>
        <w:t> </w:t>
      </w:r>
      <w:r w:rsidRPr="008861B1">
        <w:rPr>
          <w:bCs/>
          <w:iCs/>
          <w:szCs w:val="22"/>
          <w:lang w:val="sk-SK"/>
        </w:rPr>
        <w:t>deň, a prednizol</w:t>
      </w:r>
      <w:r>
        <w:rPr>
          <w:bCs/>
          <w:iCs/>
          <w:szCs w:val="22"/>
          <w:lang w:val="sk-SK"/>
        </w:rPr>
        <w:t>ó</w:t>
      </w:r>
      <w:r w:rsidRPr="008861B1">
        <w:rPr>
          <w:bCs/>
          <w:iCs/>
          <w:szCs w:val="22"/>
          <w:lang w:val="sk-SK"/>
        </w:rPr>
        <w:t>n 40 mg/m</w:t>
      </w:r>
      <w:r w:rsidRPr="008861B1">
        <w:rPr>
          <w:bCs/>
          <w:iCs/>
          <w:szCs w:val="22"/>
          <w:vertAlign w:val="superscript"/>
          <w:lang w:val="sk-SK"/>
        </w:rPr>
        <w:t>2</w:t>
      </w:r>
      <w:r w:rsidRPr="008861B1">
        <w:rPr>
          <w:bCs/>
          <w:iCs/>
          <w:szCs w:val="22"/>
          <w:lang w:val="sk-SK"/>
        </w:rPr>
        <w:t>/deň od</w:t>
      </w:r>
      <w:r>
        <w:rPr>
          <w:bCs/>
          <w:iCs/>
          <w:szCs w:val="22"/>
          <w:lang w:val="sk-SK"/>
        </w:rPr>
        <w:t> </w:t>
      </w:r>
      <w:r w:rsidRPr="008861B1">
        <w:rPr>
          <w:bCs/>
          <w:iCs/>
          <w:szCs w:val="22"/>
          <w:lang w:val="sk-SK"/>
        </w:rPr>
        <w:t>1.</w:t>
      </w:r>
      <w:r w:rsidRPr="008861B1">
        <w:rPr>
          <w:szCs w:val="22"/>
          <w:lang w:val="sk-SK"/>
        </w:rPr>
        <w:t> </w:t>
      </w:r>
      <w:r>
        <w:rPr>
          <w:szCs w:val="22"/>
          <w:lang w:val="sk-SK"/>
        </w:rPr>
        <w:noBreakHyphen/>
      </w:r>
      <w:r w:rsidRPr="008861B1">
        <w:rPr>
          <w:szCs w:val="22"/>
          <w:lang w:val="sk-SK"/>
        </w:rPr>
        <w:t> </w:t>
      </w:r>
      <w:r w:rsidRPr="008861B1">
        <w:rPr>
          <w:bCs/>
          <w:iCs/>
          <w:szCs w:val="22"/>
          <w:lang w:val="sk-SK"/>
        </w:rPr>
        <w:t>5.</w:t>
      </w:r>
      <w:r w:rsidRPr="008861B1">
        <w:rPr>
          <w:szCs w:val="22"/>
          <w:lang w:val="sk-SK"/>
        </w:rPr>
        <w:t> </w:t>
      </w:r>
      <w:r w:rsidRPr="008861B1">
        <w:rPr>
          <w:bCs/>
          <w:iCs/>
          <w:szCs w:val="22"/>
          <w:lang w:val="sk-SK"/>
        </w:rPr>
        <w:t>dňa) každé 3</w:t>
      </w:r>
      <w:r>
        <w:rPr>
          <w:bCs/>
          <w:iCs/>
          <w:szCs w:val="22"/>
          <w:lang w:val="sk-SK"/>
        </w:rPr>
        <w:t> </w:t>
      </w:r>
      <w:r w:rsidRPr="008861B1">
        <w:rPr>
          <w:bCs/>
          <w:iCs/>
          <w:szCs w:val="22"/>
          <w:lang w:val="sk-SK"/>
        </w:rPr>
        <w:t>týždne počas 8</w:t>
      </w:r>
      <w:r>
        <w:rPr>
          <w:bCs/>
          <w:iCs/>
          <w:szCs w:val="22"/>
          <w:lang w:val="sk-SK"/>
        </w:rPr>
        <w:t> </w:t>
      </w:r>
      <w:r w:rsidRPr="008861B1">
        <w:rPr>
          <w:bCs/>
          <w:iCs/>
          <w:szCs w:val="22"/>
          <w:lang w:val="sk-SK"/>
        </w:rPr>
        <w:t>cyklov, alebo MabThery 375</w:t>
      </w:r>
      <w:r w:rsidRPr="008861B1">
        <w:rPr>
          <w:szCs w:val="22"/>
          <w:lang w:val="sk-SK"/>
        </w:rPr>
        <w:t> </w:t>
      </w:r>
      <w:r w:rsidRPr="008861B1">
        <w:rPr>
          <w:bCs/>
          <w:iCs/>
          <w:szCs w:val="22"/>
          <w:lang w:val="sk-SK"/>
        </w:rPr>
        <w:t>mg/m</w:t>
      </w:r>
      <w:r w:rsidRPr="008861B1">
        <w:rPr>
          <w:bCs/>
          <w:iCs/>
          <w:szCs w:val="22"/>
          <w:vertAlign w:val="superscript"/>
          <w:lang w:val="sk-SK"/>
        </w:rPr>
        <w:t>2</w:t>
      </w:r>
      <w:r w:rsidRPr="008861B1">
        <w:rPr>
          <w:bCs/>
          <w:iCs/>
          <w:szCs w:val="22"/>
          <w:lang w:val="sk-SK"/>
        </w:rPr>
        <w:t xml:space="preserve"> v kombinácii s CVP (R</w:t>
      </w:r>
      <w:r>
        <w:rPr>
          <w:bCs/>
          <w:iCs/>
          <w:szCs w:val="22"/>
          <w:lang w:val="sk-SK"/>
        </w:rPr>
        <w:noBreakHyphen/>
      </w:r>
      <w:r w:rsidRPr="008861B1">
        <w:rPr>
          <w:bCs/>
          <w:iCs/>
          <w:szCs w:val="22"/>
          <w:lang w:val="sk-SK"/>
        </w:rPr>
        <w:t>CVP). MabThera sa podávala v prvý deň každého liečebného cyklu. Liečbu dostávalo spolu 321</w:t>
      </w:r>
      <w:r>
        <w:rPr>
          <w:bCs/>
          <w:iCs/>
          <w:szCs w:val="22"/>
          <w:lang w:val="sk-SK"/>
        </w:rPr>
        <w:t> </w:t>
      </w:r>
      <w:r w:rsidRPr="008861B1">
        <w:rPr>
          <w:bCs/>
          <w:iCs/>
          <w:szCs w:val="22"/>
          <w:lang w:val="sk-SK"/>
        </w:rPr>
        <w:t>pacientov (162 R</w:t>
      </w:r>
      <w:r>
        <w:rPr>
          <w:bCs/>
          <w:iCs/>
          <w:szCs w:val="22"/>
          <w:lang w:val="sk-SK"/>
        </w:rPr>
        <w:noBreakHyphen/>
      </w:r>
      <w:r w:rsidRPr="008861B1">
        <w:rPr>
          <w:bCs/>
          <w:iCs/>
          <w:szCs w:val="22"/>
          <w:lang w:val="sk-SK"/>
        </w:rPr>
        <w:t>CVP, 159 CVP), pričom</w:t>
      </w:r>
      <w:r>
        <w:rPr>
          <w:bCs/>
          <w:iCs/>
          <w:szCs w:val="22"/>
          <w:lang w:val="sk-SK"/>
        </w:rPr>
        <w:t xml:space="preserve"> </w:t>
      </w:r>
      <w:r w:rsidRPr="008861B1">
        <w:rPr>
          <w:bCs/>
          <w:iCs/>
          <w:szCs w:val="22"/>
          <w:lang w:val="sk-SK"/>
        </w:rPr>
        <w:t>boli analyzovaní vzhľadom na účinnosť. Medián sledovania pacientov bol 53</w:t>
      </w:r>
      <w:r>
        <w:rPr>
          <w:bCs/>
          <w:iCs/>
          <w:szCs w:val="22"/>
          <w:lang w:val="sk-SK"/>
        </w:rPr>
        <w:t> </w:t>
      </w:r>
      <w:r w:rsidRPr="008861B1">
        <w:rPr>
          <w:bCs/>
          <w:iCs/>
          <w:szCs w:val="22"/>
          <w:lang w:val="sk-SK"/>
        </w:rPr>
        <w:t>mesiacov. Liečba R</w:t>
      </w:r>
      <w:r>
        <w:rPr>
          <w:bCs/>
          <w:iCs/>
          <w:szCs w:val="22"/>
          <w:lang w:val="sk-SK"/>
        </w:rPr>
        <w:noBreakHyphen/>
      </w:r>
      <w:r w:rsidRPr="008861B1">
        <w:rPr>
          <w:bCs/>
          <w:iCs/>
          <w:szCs w:val="22"/>
          <w:lang w:val="sk-SK"/>
        </w:rPr>
        <w:t>CVP viedla k významnému prínosu oproti CVP vzhľadom na</w:t>
      </w:r>
      <w:r>
        <w:rPr>
          <w:bCs/>
          <w:iCs/>
          <w:szCs w:val="22"/>
          <w:lang w:val="sk-SK"/>
        </w:rPr>
        <w:t> </w:t>
      </w:r>
      <w:r w:rsidRPr="008861B1">
        <w:rPr>
          <w:bCs/>
          <w:iCs/>
          <w:szCs w:val="22"/>
          <w:lang w:val="sk-SK"/>
        </w:rPr>
        <w:t xml:space="preserve">primárny </w:t>
      </w:r>
      <w:r>
        <w:rPr>
          <w:bCs/>
          <w:iCs/>
          <w:szCs w:val="22"/>
          <w:lang w:val="sk-SK"/>
        </w:rPr>
        <w:t>koncový ukazovateľ</w:t>
      </w:r>
      <w:r w:rsidRPr="008861B1">
        <w:rPr>
          <w:bCs/>
          <w:iCs/>
          <w:szCs w:val="22"/>
          <w:lang w:val="sk-SK"/>
        </w:rPr>
        <w:t>, čas do zlyhania liečby (27</w:t>
      </w:r>
      <w:r>
        <w:rPr>
          <w:bCs/>
          <w:iCs/>
          <w:szCs w:val="22"/>
          <w:lang w:val="sk-SK"/>
        </w:rPr>
        <w:t> </w:t>
      </w:r>
      <w:r w:rsidRPr="008861B1">
        <w:rPr>
          <w:bCs/>
          <w:iCs/>
          <w:szCs w:val="22"/>
          <w:lang w:val="sk-SK"/>
        </w:rPr>
        <w:t>mesiacov oproti 6,6</w:t>
      </w:r>
      <w:r>
        <w:rPr>
          <w:bCs/>
          <w:iCs/>
          <w:szCs w:val="22"/>
          <w:lang w:val="sk-SK"/>
        </w:rPr>
        <w:t> </w:t>
      </w:r>
      <w:r w:rsidRPr="008861B1">
        <w:rPr>
          <w:bCs/>
          <w:iCs/>
          <w:szCs w:val="22"/>
          <w:lang w:val="sk-SK"/>
        </w:rPr>
        <w:t>mesiac</w:t>
      </w:r>
      <w:r>
        <w:rPr>
          <w:bCs/>
          <w:iCs/>
          <w:szCs w:val="22"/>
          <w:lang w:val="sk-SK"/>
        </w:rPr>
        <w:t>a</w:t>
      </w:r>
      <w:r w:rsidRPr="008861B1">
        <w:rPr>
          <w:bCs/>
          <w:iCs/>
          <w:szCs w:val="22"/>
          <w:lang w:val="sk-SK"/>
        </w:rPr>
        <w:t>, p</w:t>
      </w:r>
      <w:r>
        <w:rPr>
          <w:bCs/>
          <w:iCs/>
          <w:szCs w:val="22"/>
          <w:lang w:val="sk-SK"/>
        </w:rPr>
        <w:t> </w:t>
      </w:r>
      <w:r w:rsidRPr="008861B1">
        <w:rPr>
          <w:bCs/>
          <w:iCs/>
          <w:szCs w:val="22"/>
          <w:lang w:val="sk-SK"/>
        </w:rPr>
        <w:t>&lt;</w:t>
      </w:r>
      <w:r w:rsidRPr="008861B1">
        <w:rPr>
          <w:szCs w:val="22"/>
          <w:lang w:val="sk-SK"/>
        </w:rPr>
        <w:t> </w:t>
      </w:r>
      <w:r w:rsidRPr="008861B1">
        <w:rPr>
          <w:bCs/>
          <w:iCs/>
          <w:szCs w:val="22"/>
          <w:lang w:val="sk-SK"/>
        </w:rPr>
        <w:t>0,0001, log</w:t>
      </w:r>
      <w:r>
        <w:rPr>
          <w:bCs/>
          <w:iCs/>
          <w:szCs w:val="22"/>
          <w:lang w:val="sk-SK"/>
        </w:rPr>
        <w:noBreakHyphen/>
      </w:r>
      <w:r w:rsidRPr="008861B1">
        <w:rPr>
          <w:bCs/>
          <w:iCs/>
          <w:szCs w:val="22"/>
          <w:lang w:val="sk-SK"/>
        </w:rPr>
        <w:t>rank test). Pomer pacientov s nádorovou odpoveďou (CR, CRu, PR) bol výrazne vyšší (p</w:t>
      </w:r>
      <w:r>
        <w:rPr>
          <w:bCs/>
          <w:iCs/>
          <w:szCs w:val="22"/>
          <w:lang w:val="sk-SK"/>
        </w:rPr>
        <w:t> </w:t>
      </w:r>
      <w:r w:rsidRPr="008861B1">
        <w:rPr>
          <w:bCs/>
          <w:iCs/>
          <w:szCs w:val="22"/>
          <w:lang w:val="sk-SK"/>
        </w:rPr>
        <w:t>&lt;</w:t>
      </w:r>
      <w:r w:rsidRPr="008861B1">
        <w:rPr>
          <w:szCs w:val="22"/>
          <w:lang w:val="sk-SK"/>
        </w:rPr>
        <w:t> </w:t>
      </w:r>
      <w:r w:rsidRPr="008861B1">
        <w:rPr>
          <w:bCs/>
          <w:iCs/>
          <w:szCs w:val="22"/>
          <w:lang w:val="sk-SK"/>
        </w:rPr>
        <w:t>0,0001, test chí</w:t>
      </w:r>
      <w:r w:rsidRPr="008861B1">
        <w:rPr>
          <w:bCs/>
          <w:iCs/>
          <w:szCs w:val="22"/>
          <w:vertAlign w:val="superscript"/>
          <w:lang w:val="sk-SK"/>
        </w:rPr>
        <w:t>2</w:t>
      </w:r>
      <w:r w:rsidRPr="008861B1">
        <w:rPr>
          <w:bCs/>
          <w:iCs/>
          <w:szCs w:val="22"/>
          <w:lang w:val="sk-SK"/>
        </w:rPr>
        <w:t>) v skupine R</w:t>
      </w:r>
      <w:r>
        <w:rPr>
          <w:bCs/>
          <w:iCs/>
          <w:szCs w:val="22"/>
          <w:lang w:val="sk-SK"/>
        </w:rPr>
        <w:noBreakHyphen/>
      </w:r>
      <w:r w:rsidRPr="008861B1">
        <w:rPr>
          <w:bCs/>
          <w:iCs/>
          <w:szCs w:val="22"/>
          <w:lang w:val="sk-SK"/>
        </w:rPr>
        <w:t>CVP (80,9 %) v porovnaní so skupinou CVP (57,2 %). Liečba s</w:t>
      </w:r>
      <w:r>
        <w:rPr>
          <w:bCs/>
          <w:iCs/>
          <w:szCs w:val="22"/>
          <w:lang w:val="sk-SK"/>
        </w:rPr>
        <w:t> </w:t>
      </w:r>
      <w:r w:rsidRPr="008861B1">
        <w:rPr>
          <w:bCs/>
          <w:iCs/>
          <w:szCs w:val="22"/>
          <w:lang w:val="sk-SK"/>
        </w:rPr>
        <w:t>R</w:t>
      </w:r>
      <w:r>
        <w:rPr>
          <w:bCs/>
          <w:iCs/>
          <w:szCs w:val="22"/>
          <w:lang w:val="sk-SK"/>
        </w:rPr>
        <w:noBreakHyphen/>
      </w:r>
      <w:r w:rsidRPr="008861B1">
        <w:rPr>
          <w:bCs/>
          <w:iCs/>
          <w:szCs w:val="22"/>
          <w:lang w:val="sk-SK"/>
        </w:rPr>
        <w:t>CVP v porovnaní s CVP signifikantne predĺžila čas do progresie ochorenia alebo úmrtia, a to na 33,6</w:t>
      </w:r>
      <w:r>
        <w:rPr>
          <w:bCs/>
          <w:iCs/>
          <w:szCs w:val="22"/>
          <w:lang w:val="sk-SK"/>
        </w:rPr>
        <w:t> </w:t>
      </w:r>
      <w:r w:rsidRPr="008861B1">
        <w:rPr>
          <w:bCs/>
          <w:iCs/>
          <w:szCs w:val="22"/>
          <w:lang w:val="sk-SK"/>
        </w:rPr>
        <w:t>mesiac</w:t>
      </w:r>
      <w:r>
        <w:rPr>
          <w:bCs/>
          <w:iCs/>
          <w:szCs w:val="22"/>
          <w:lang w:val="sk-SK"/>
        </w:rPr>
        <w:t>a</w:t>
      </w:r>
      <w:r w:rsidRPr="008861B1">
        <w:rPr>
          <w:bCs/>
          <w:iCs/>
          <w:szCs w:val="22"/>
          <w:lang w:val="sk-SK"/>
        </w:rPr>
        <w:t xml:space="preserve"> pri R</w:t>
      </w:r>
      <w:r>
        <w:rPr>
          <w:bCs/>
          <w:iCs/>
          <w:szCs w:val="22"/>
          <w:lang w:val="sk-SK"/>
        </w:rPr>
        <w:noBreakHyphen/>
      </w:r>
      <w:r w:rsidRPr="008861B1">
        <w:rPr>
          <w:bCs/>
          <w:iCs/>
          <w:szCs w:val="22"/>
          <w:lang w:val="sk-SK"/>
        </w:rPr>
        <w:t>CVP oproti 14,7</w:t>
      </w:r>
      <w:r>
        <w:rPr>
          <w:bCs/>
          <w:iCs/>
          <w:szCs w:val="22"/>
          <w:lang w:val="sk-SK"/>
        </w:rPr>
        <w:t> </w:t>
      </w:r>
      <w:r w:rsidRPr="008861B1">
        <w:rPr>
          <w:bCs/>
          <w:iCs/>
          <w:szCs w:val="22"/>
          <w:lang w:val="sk-SK"/>
        </w:rPr>
        <w:t>mesiac</w:t>
      </w:r>
      <w:r>
        <w:rPr>
          <w:bCs/>
          <w:iCs/>
          <w:szCs w:val="22"/>
          <w:lang w:val="sk-SK"/>
        </w:rPr>
        <w:t>a</w:t>
      </w:r>
      <w:r w:rsidRPr="008861B1">
        <w:rPr>
          <w:bCs/>
          <w:iCs/>
          <w:szCs w:val="22"/>
          <w:lang w:val="sk-SK"/>
        </w:rPr>
        <w:t xml:space="preserve"> pri CVP (</w:t>
      </w:r>
      <w:r w:rsidRPr="008861B1">
        <w:rPr>
          <w:szCs w:val="22"/>
          <w:lang w:val="sk-SK"/>
        </w:rPr>
        <w:t>p</w:t>
      </w:r>
      <w:r>
        <w:rPr>
          <w:szCs w:val="22"/>
          <w:lang w:val="sk-SK"/>
        </w:rPr>
        <w:t> </w:t>
      </w:r>
      <w:r w:rsidRPr="008861B1">
        <w:rPr>
          <w:szCs w:val="22"/>
          <w:lang w:val="sk-SK"/>
        </w:rPr>
        <w:t xml:space="preserve">&lt; 0,0001, </w:t>
      </w:r>
      <w:r w:rsidR="0025269F" w:rsidRPr="008861B1">
        <w:rPr>
          <w:szCs w:val="22"/>
          <w:lang w:val="sk-SK"/>
        </w:rPr>
        <w:t>log</w:t>
      </w:r>
      <w:r w:rsidR="0025269F">
        <w:rPr>
          <w:szCs w:val="22"/>
          <w:lang w:val="sk-SK"/>
        </w:rPr>
        <w:noBreakHyphen/>
      </w:r>
      <w:r w:rsidR="0025269F" w:rsidRPr="008861B1">
        <w:rPr>
          <w:szCs w:val="22"/>
          <w:lang w:val="sk-SK"/>
        </w:rPr>
        <w:t xml:space="preserve">rank </w:t>
      </w:r>
      <w:r w:rsidRPr="008861B1">
        <w:rPr>
          <w:szCs w:val="22"/>
          <w:lang w:val="sk-SK"/>
        </w:rPr>
        <w:t xml:space="preserve">test). </w:t>
      </w:r>
      <w:r w:rsidRPr="008861B1">
        <w:rPr>
          <w:bCs/>
          <w:iCs/>
          <w:szCs w:val="22"/>
          <w:lang w:val="sk-SK"/>
        </w:rPr>
        <w:t>Priemerná dĺžka odpovede v skupine R</w:t>
      </w:r>
      <w:r>
        <w:rPr>
          <w:bCs/>
          <w:iCs/>
          <w:szCs w:val="22"/>
          <w:lang w:val="sk-SK"/>
        </w:rPr>
        <w:noBreakHyphen/>
      </w:r>
      <w:r w:rsidRPr="008861B1">
        <w:rPr>
          <w:bCs/>
          <w:iCs/>
          <w:szCs w:val="22"/>
          <w:lang w:val="sk-SK"/>
        </w:rPr>
        <w:t>CVP bola 37,7</w:t>
      </w:r>
      <w:r>
        <w:rPr>
          <w:bCs/>
          <w:iCs/>
          <w:szCs w:val="22"/>
          <w:lang w:val="sk-SK"/>
        </w:rPr>
        <w:t> </w:t>
      </w:r>
      <w:r w:rsidRPr="008861B1">
        <w:rPr>
          <w:bCs/>
          <w:iCs/>
          <w:szCs w:val="22"/>
          <w:lang w:val="sk-SK"/>
        </w:rPr>
        <w:t>mesiac</w:t>
      </w:r>
      <w:r>
        <w:rPr>
          <w:bCs/>
          <w:iCs/>
          <w:szCs w:val="22"/>
          <w:lang w:val="sk-SK"/>
        </w:rPr>
        <w:t>a</w:t>
      </w:r>
      <w:r w:rsidRPr="008861B1">
        <w:rPr>
          <w:bCs/>
          <w:iCs/>
          <w:szCs w:val="22"/>
          <w:lang w:val="sk-SK"/>
        </w:rPr>
        <w:t xml:space="preserve"> a v skupine CVP bola 13,5</w:t>
      </w:r>
      <w:r>
        <w:rPr>
          <w:bCs/>
          <w:iCs/>
          <w:szCs w:val="22"/>
          <w:lang w:val="sk-SK"/>
        </w:rPr>
        <w:t> </w:t>
      </w:r>
      <w:r w:rsidRPr="008861B1">
        <w:rPr>
          <w:bCs/>
          <w:iCs/>
          <w:szCs w:val="22"/>
          <w:lang w:val="sk-SK"/>
        </w:rPr>
        <w:t>mesiac</w:t>
      </w:r>
      <w:r>
        <w:rPr>
          <w:bCs/>
          <w:iCs/>
          <w:szCs w:val="22"/>
          <w:lang w:val="sk-SK"/>
        </w:rPr>
        <w:t>a</w:t>
      </w:r>
      <w:r w:rsidRPr="008861B1">
        <w:rPr>
          <w:bCs/>
          <w:iCs/>
          <w:szCs w:val="22"/>
          <w:lang w:val="sk-SK"/>
        </w:rPr>
        <w:t xml:space="preserve"> (p</w:t>
      </w:r>
      <w:r>
        <w:rPr>
          <w:bCs/>
          <w:iCs/>
          <w:szCs w:val="22"/>
          <w:lang w:val="sk-SK"/>
        </w:rPr>
        <w:t> </w:t>
      </w:r>
      <w:r w:rsidRPr="008861B1">
        <w:rPr>
          <w:bCs/>
          <w:iCs/>
          <w:szCs w:val="22"/>
          <w:lang w:val="sk-SK"/>
        </w:rPr>
        <w:t>&lt;</w:t>
      </w:r>
      <w:r w:rsidRPr="008861B1">
        <w:rPr>
          <w:szCs w:val="22"/>
          <w:lang w:val="sk-SK"/>
        </w:rPr>
        <w:t> </w:t>
      </w:r>
      <w:r w:rsidRPr="008861B1">
        <w:rPr>
          <w:bCs/>
          <w:iCs/>
          <w:szCs w:val="22"/>
          <w:lang w:val="sk-SK"/>
        </w:rPr>
        <w:t>0,0001, log</w:t>
      </w:r>
      <w:r>
        <w:rPr>
          <w:bCs/>
          <w:iCs/>
          <w:szCs w:val="22"/>
          <w:lang w:val="sk-SK"/>
        </w:rPr>
        <w:noBreakHyphen/>
      </w:r>
      <w:r w:rsidRPr="008861B1">
        <w:rPr>
          <w:bCs/>
          <w:iCs/>
          <w:szCs w:val="22"/>
          <w:lang w:val="sk-SK"/>
        </w:rPr>
        <w:t>rank test).</w:t>
      </w:r>
    </w:p>
    <w:p w14:paraId="2A7A0685" w14:textId="77777777" w:rsidR="001302AE" w:rsidRPr="008861B1" w:rsidRDefault="001302AE" w:rsidP="001302AE">
      <w:pPr>
        <w:rPr>
          <w:bCs/>
          <w:iCs/>
          <w:szCs w:val="22"/>
          <w:lang w:val="sk-SK"/>
        </w:rPr>
      </w:pPr>
    </w:p>
    <w:p w14:paraId="2A7A0686" w14:textId="692FF42F" w:rsidR="001302AE" w:rsidRPr="008861B1" w:rsidRDefault="001302AE" w:rsidP="001302AE">
      <w:pPr>
        <w:rPr>
          <w:bCs/>
          <w:iCs/>
          <w:szCs w:val="22"/>
          <w:lang w:val="sk-SK"/>
        </w:rPr>
      </w:pPr>
      <w:r w:rsidRPr="008861B1">
        <w:rPr>
          <w:bCs/>
          <w:iCs/>
          <w:szCs w:val="22"/>
          <w:lang w:val="sk-SK"/>
        </w:rPr>
        <w:t>Rozdiel medzi liečebnými skupinami z hľadiska celkov</w:t>
      </w:r>
      <w:r>
        <w:rPr>
          <w:bCs/>
          <w:iCs/>
          <w:szCs w:val="22"/>
          <w:lang w:val="sk-SK"/>
        </w:rPr>
        <w:t>ého prežívania</w:t>
      </w:r>
      <w:r w:rsidRPr="008861B1">
        <w:rPr>
          <w:bCs/>
          <w:iCs/>
          <w:szCs w:val="22"/>
          <w:lang w:val="sk-SK"/>
        </w:rPr>
        <w:t xml:space="preserve"> dokazuje významný klinický rozdiel </w:t>
      </w:r>
      <w:r w:rsidRPr="008861B1">
        <w:rPr>
          <w:szCs w:val="22"/>
          <w:lang w:val="sk-SK"/>
        </w:rPr>
        <w:t>(p</w:t>
      </w:r>
      <w:r>
        <w:rPr>
          <w:szCs w:val="22"/>
          <w:lang w:val="sk-SK"/>
        </w:rPr>
        <w:t> </w:t>
      </w:r>
      <w:r w:rsidRPr="008861B1">
        <w:rPr>
          <w:szCs w:val="22"/>
          <w:lang w:val="sk-SK"/>
        </w:rPr>
        <w:t>=</w:t>
      </w:r>
      <w:r>
        <w:rPr>
          <w:szCs w:val="22"/>
          <w:lang w:val="sk-SK"/>
        </w:rPr>
        <w:t> </w:t>
      </w:r>
      <w:r w:rsidRPr="008861B1">
        <w:rPr>
          <w:szCs w:val="22"/>
          <w:lang w:val="sk-SK"/>
        </w:rPr>
        <w:t>0,029, log</w:t>
      </w:r>
      <w:r>
        <w:rPr>
          <w:szCs w:val="22"/>
          <w:lang w:val="sk-SK"/>
        </w:rPr>
        <w:noBreakHyphen/>
      </w:r>
      <w:r w:rsidRPr="008861B1">
        <w:rPr>
          <w:szCs w:val="22"/>
          <w:lang w:val="sk-SK"/>
        </w:rPr>
        <w:t>rank test stratifikovaný podľa centra): počet prež</w:t>
      </w:r>
      <w:r>
        <w:rPr>
          <w:szCs w:val="22"/>
          <w:lang w:val="sk-SK"/>
        </w:rPr>
        <w:t>ívajúcich</w:t>
      </w:r>
      <w:r w:rsidRPr="008861B1">
        <w:rPr>
          <w:szCs w:val="22"/>
          <w:lang w:val="sk-SK"/>
        </w:rPr>
        <w:t xml:space="preserve"> v 53.</w:t>
      </w:r>
      <w:r>
        <w:rPr>
          <w:szCs w:val="22"/>
          <w:lang w:val="sk-SK"/>
        </w:rPr>
        <w:t> </w:t>
      </w:r>
      <w:r w:rsidRPr="008861B1">
        <w:rPr>
          <w:szCs w:val="22"/>
          <w:lang w:val="sk-SK"/>
        </w:rPr>
        <w:t>mesiaci bol 80,9</w:t>
      </w:r>
      <w:r w:rsidRPr="008861B1">
        <w:rPr>
          <w:bCs/>
          <w:iCs/>
          <w:szCs w:val="22"/>
          <w:lang w:val="sk-SK"/>
        </w:rPr>
        <w:t> </w:t>
      </w:r>
      <w:r w:rsidRPr="008861B1">
        <w:rPr>
          <w:szCs w:val="22"/>
          <w:lang w:val="sk-SK"/>
        </w:rPr>
        <w:t>%</w:t>
      </w:r>
      <w:r w:rsidR="00593F4D">
        <w:rPr>
          <w:szCs w:val="22"/>
          <w:lang w:val="pl-PL"/>
        </w:rPr>
        <w:t> </w:t>
      </w:r>
      <w:r w:rsidRPr="008861B1">
        <w:rPr>
          <w:szCs w:val="22"/>
          <w:lang w:val="sk-SK"/>
        </w:rPr>
        <w:t>pacientov v skupine R</w:t>
      </w:r>
      <w:r>
        <w:rPr>
          <w:szCs w:val="22"/>
          <w:lang w:val="sk-SK"/>
        </w:rPr>
        <w:noBreakHyphen/>
      </w:r>
      <w:r w:rsidRPr="008861B1">
        <w:rPr>
          <w:szCs w:val="22"/>
          <w:lang w:val="sk-SK"/>
        </w:rPr>
        <w:t>CVP v porovnaní so 71,1</w:t>
      </w:r>
      <w:r w:rsidRPr="008861B1">
        <w:rPr>
          <w:bCs/>
          <w:iCs/>
          <w:szCs w:val="22"/>
          <w:lang w:val="sk-SK"/>
        </w:rPr>
        <w:t> </w:t>
      </w:r>
      <w:r w:rsidRPr="008861B1">
        <w:rPr>
          <w:szCs w:val="22"/>
          <w:lang w:val="sk-SK"/>
        </w:rPr>
        <w:t>%</w:t>
      </w:r>
      <w:r w:rsidR="00593F4D">
        <w:rPr>
          <w:szCs w:val="22"/>
          <w:lang w:val="pl-PL"/>
        </w:rPr>
        <w:t> </w:t>
      </w:r>
      <w:r w:rsidRPr="008861B1">
        <w:rPr>
          <w:szCs w:val="22"/>
          <w:lang w:val="sk-SK"/>
        </w:rPr>
        <w:t>pacientov v skupine CVP.</w:t>
      </w:r>
    </w:p>
    <w:p w14:paraId="2A7A0687" w14:textId="77777777" w:rsidR="001302AE" w:rsidRPr="008861B1" w:rsidRDefault="001302AE" w:rsidP="001302AE">
      <w:pPr>
        <w:rPr>
          <w:bCs/>
          <w:iCs/>
          <w:szCs w:val="22"/>
          <w:lang w:val="sk-SK"/>
        </w:rPr>
      </w:pPr>
    </w:p>
    <w:p w14:paraId="2A7A0688" w14:textId="77777777" w:rsidR="001302AE" w:rsidRPr="008861B1" w:rsidRDefault="001302AE" w:rsidP="001302AE">
      <w:pPr>
        <w:rPr>
          <w:bCs/>
          <w:iCs/>
          <w:szCs w:val="22"/>
          <w:lang w:val="sk-SK"/>
        </w:rPr>
      </w:pPr>
      <w:r w:rsidRPr="008861B1">
        <w:rPr>
          <w:bCs/>
          <w:iCs/>
          <w:szCs w:val="22"/>
          <w:lang w:val="sk-SK"/>
        </w:rPr>
        <w:t xml:space="preserve">Výsledky z troch ďalších randomizovaných </w:t>
      </w:r>
      <w:r>
        <w:rPr>
          <w:bCs/>
          <w:iCs/>
          <w:szCs w:val="22"/>
          <w:lang w:val="sk-SK"/>
        </w:rPr>
        <w:t>klinických skúšaní</w:t>
      </w:r>
      <w:r w:rsidRPr="008861B1">
        <w:rPr>
          <w:bCs/>
          <w:iCs/>
          <w:szCs w:val="22"/>
          <w:lang w:val="sk-SK"/>
        </w:rPr>
        <w:t xml:space="preserve"> s použitím MabThery v kombinácii s iným režimom chemoterapie ako CVP (CHOP, MCP, CHVP/interferón</w:t>
      </w:r>
      <w:r>
        <w:rPr>
          <w:bCs/>
          <w:iCs/>
          <w:szCs w:val="22"/>
          <w:lang w:val="sk-SK"/>
        </w:rPr>
        <w:noBreakHyphen/>
      </w:r>
      <w:r w:rsidRPr="008861B1">
        <w:rPr>
          <w:bCs/>
          <w:iCs/>
          <w:szCs w:val="22"/>
          <w:lang w:val="sk-SK"/>
        </w:rPr>
        <w:t xml:space="preserve">α) tiež ukazujú signifikantné zlepšenie </w:t>
      </w:r>
      <w:r>
        <w:rPr>
          <w:bCs/>
          <w:iCs/>
          <w:szCs w:val="22"/>
          <w:lang w:val="sk-SK"/>
        </w:rPr>
        <w:t>miery</w:t>
      </w:r>
      <w:r w:rsidRPr="008861B1">
        <w:rPr>
          <w:bCs/>
          <w:iCs/>
          <w:szCs w:val="22"/>
          <w:lang w:val="sk-SK"/>
        </w:rPr>
        <w:t xml:space="preserve"> odpovede na liečbu, časovo závislých parametrov ako aj celkov</w:t>
      </w:r>
      <w:r>
        <w:rPr>
          <w:bCs/>
          <w:iCs/>
          <w:szCs w:val="22"/>
          <w:lang w:val="sk-SK"/>
        </w:rPr>
        <w:t>ého</w:t>
      </w:r>
      <w:r w:rsidRPr="008861B1">
        <w:rPr>
          <w:bCs/>
          <w:iCs/>
          <w:szCs w:val="22"/>
          <w:lang w:val="sk-SK"/>
        </w:rPr>
        <w:t xml:space="preserve"> prež</w:t>
      </w:r>
      <w:r>
        <w:rPr>
          <w:bCs/>
          <w:iCs/>
          <w:szCs w:val="22"/>
          <w:lang w:val="sk-SK"/>
        </w:rPr>
        <w:t>ívania</w:t>
      </w:r>
      <w:r w:rsidRPr="008861B1">
        <w:rPr>
          <w:bCs/>
          <w:iCs/>
          <w:szCs w:val="22"/>
          <w:lang w:val="sk-SK"/>
        </w:rPr>
        <w:t xml:space="preserve">. Kľúčové výsledky zo všetkých štyroch </w:t>
      </w:r>
      <w:r>
        <w:rPr>
          <w:bCs/>
          <w:iCs/>
          <w:szCs w:val="22"/>
          <w:lang w:val="sk-SK"/>
        </w:rPr>
        <w:t>klinických skúšaní</w:t>
      </w:r>
      <w:r w:rsidRPr="008861B1">
        <w:rPr>
          <w:bCs/>
          <w:iCs/>
          <w:szCs w:val="22"/>
          <w:lang w:val="sk-SK"/>
        </w:rPr>
        <w:t xml:space="preserve"> sú zhrnuté v tabuľke </w:t>
      </w:r>
      <w:r w:rsidR="000C078B">
        <w:rPr>
          <w:bCs/>
          <w:iCs/>
          <w:szCs w:val="22"/>
          <w:lang w:val="sk-SK"/>
        </w:rPr>
        <w:t>3</w:t>
      </w:r>
      <w:r w:rsidRPr="008861B1">
        <w:rPr>
          <w:bCs/>
          <w:iCs/>
          <w:szCs w:val="22"/>
          <w:lang w:val="sk-SK"/>
        </w:rPr>
        <w:t>.</w:t>
      </w:r>
    </w:p>
    <w:p w14:paraId="2A7A0689" w14:textId="77777777" w:rsidR="001302AE" w:rsidRPr="008861B1" w:rsidRDefault="001302AE" w:rsidP="001302AE">
      <w:pPr>
        <w:rPr>
          <w:bCs/>
          <w:iCs/>
          <w:szCs w:val="22"/>
          <w:lang w:val="sk-SK"/>
        </w:rPr>
      </w:pPr>
    </w:p>
    <w:p w14:paraId="2A7A068A" w14:textId="77777777" w:rsidR="001302AE" w:rsidRDefault="001302AE" w:rsidP="001302AE">
      <w:pPr>
        <w:keepNext/>
        <w:keepLines/>
        <w:ind w:left="1440" w:hanging="1440"/>
        <w:rPr>
          <w:b/>
          <w:szCs w:val="22"/>
          <w:lang w:val="sk-SK"/>
        </w:rPr>
      </w:pPr>
      <w:r w:rsidRPr="008861B1">
        <w:rPr>
          <w:b/>
          <w:szCs w:val="22"/>
          <w:lang w:val="sk-SK"/>
        </w:rPr>
        <w:lastRenderedPageBreak/>
        <w:t>Tabuľka </w:t>
      </w:r>
      <w:r w:rsidR="000C078B">
        <w:rPr>
          <w:b/>
          <w:szCs w:val="22"/>
          <w:lang w:val="sk-SK"/>
        </w:rPr>
        <w:t>3</w:t>
      </w:r>
      <w:r w:rsidRPr="008861B1">
        <w:rPr>
          <w:b/>
          <w:szCs w:val="22"/>
          <w:lang w:val="sk-SK"/>
        </w:rPr>
        <w:tab/>
        <w:t xml:space="preserve">Súhrn kľúčových výsledkov zo štyroch randomizovaných </w:t>
      </w:r>
      <w:r>
        <w:rPr>
          <w:b/>
          <w:szCs w:val="22"/>
          <w:lang w:val="sk-SK"/>
        </w:rPr>
        <w:t>klinických skúšaní</w:t>
      </w:r>
      <w:r w:rsidRPr="008861B1">
        <w:rPr>
          <w:b/>
          <w:szCs w:val="22"/>
          <w:lang w:val="sk-SK"/>
        </w:rPr>
        <w:t xml:space="preserve"> fázy</w:t>
      </w:r>
      <w:r>
        <w:rPr>
          <w:b/>
          <w:szCs w:val="22"/>
          <w:lang w:val="sk-SK"/>
        </w:rPr>
        <w:t> </w:t>
      </w:r>
      <w:r w:rsidRPr="008861B1">
        <w:rPr>
          <w:b/>
          <w:szCs w:val="22"/>
          <w:lang w:val="sk-SK"/>
        </w:rPr>
        <w:t>III hodnotiacich prínos MabThery a rôznych chemoterapeutických režimov pri folikulovom lymfóme</w:t>
      </w:r>
    </w:p>
    <w:p w14:paraId="2A7A068B" w14:textId="77777777" w:rsidR="00B01E82" w:rsidRPr="008861B1" w:rsidRDefault="00B01E82" w:rsidP="001302AE">
      <w:pPr>
        <w:keepNext/>
        <w:keepLines/>
        <w:ind w:left="1440" w:hanging="1440"/>
        <w:rPr>
          <w:bCs/>
          <w:iCs/>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1269"/>
        <w:gridCol w:w="957"/>
        <w:gridCol w:w="1086"/>
        <w:gridCol w:w="1035"/>
        <w:gridCol w:w="2068"/>
        <w:gridCol w:w="1377"/>
      </w:tblGrid>
      <w:tr w:rsidR="001302AE" w:rsidRPr="008861B1" w14:paraId="2A7A0695" w14:textId="77777777" w:rsidTr="00C41A3D">
        <w:trPr>
          <w:cantSplit/>
          <w:tblHeader/>
        </w:trPr>
        <w:tc>
          <w:tcPr>
            <w:tcW w:w="700" w:type="pct"/>
            <w:vAlign w:val="center"/>
          </w:tcPr>
          <w:p w14:paraId="2A7A068C" w14:textId="77777777" w:rsidR="001302AE" w:rsidRPr="008861B1" w:rsidRDefault="001302AE" w:rsidP="00C41A3D">
            <w:pPr>
              <w:pStyle w:val="TextTi12"/>
              <w:keepNext/>
              <w:keepLines/>
              <w:jc w:val="left"/>
              <w:rPr>
                <w:b/>
                <w:sz w:val="22"/>
                <w:szCs w:val="22"/>
                <w:lang w:val="en-GB"/>
              </w:rPr>
            </w:pPr>
            <w:r>
              <w:rPr>
                <w:b/>
                <w:sz w:val="22"/>
                <w:szCs w:val="22"/>
                <w:lang w:val="en-GB"/>
              </w:rPr>
              <w:t>Klinické skúšanie</w:t>
            </w:r>
          </w:p>
        </w:tc>
        <w:tc>
          <w:tcPr>
            <w:tcW w:w="700" w:type="pct"/>
            <w:vAlign w:val="center"/>
          </w:tcPr>
          <w:p w14:paraId="2A7A068D" w14:textId="77777777" w:rsidR="001302AE" w:rsidRPr="008861B1" w:rsidRDefault="001302AE" w:rsidP="00C41A3D">
            <w:pPr>
              <w:keepNext/>
              <w:keepLines/>
              <w:rPr>
                <w:b/>
                <w:szCs w:val="22"/>
                <w:lang w:val="en-GB"/>
              </w:rPr>
            </w:pPr>
            <w:r w:rsidRPr="008861B1">
              <w:rPr>
                <w:b/>
                <w:szCs w:val="22"/>
                <w:lang w:val="en-GB"/>
              </w:rPr>
              <w:t>Liečba,</w:t>
            </w:r>
          </w:p>
          <w:p w14:paraId="2A7A068E" w14:textId="77777777" w:rsidR="001302AE" w:rsidRPr="008861B1" w:rsidRDefault="001302AE" w:rsidP="00C41A3D">
            <w:pPr>
              <w:pStyle w:val="TextTi12"/>
              <w:keepNext/>
              <w:keepLines/>
              <w:jc w:val="left"/>
              <w:rPr>
                <w:b/>
                <w:sz w:val="22"/>
                <w:szCs w:val="22"/>
                <w:lang w:val="en-GB"/>
              </w:rPr>
            </w:pPr>
            <w:r>
              <w:rPr>
                <w:b/>
                <w:sz w:val="22"/>
                <w:szCs w:val="22"/>
                <w:lang w:val="en-GB"/>
              </w:rPr>
              <w:t>N</w:t>
            </w:r>
          </w:p>
        </w:tc>
        <w:tc>
          <w:tcPr>
            <w:tcW w:w="528" w:type="pct"/>
            <w:vAlign w:val="center"/>
          </w:tcPr>
          <w:p w14:paraId="2A7A068F" w14:textId="77777777" w:rsidR="001302AE" w:rsidRPr="008861B1" w:rsidRDefault="001302AE" w:rsidP="00C41A3D">
            <w:pPr>
              <w:keepNext/>
              <w:keepLines/>
              <w:rPr>
                <w:b/>
                <w:szCs w:val="22"/>
                <w:lang w:val="en-GB"/>
              </w:rPr>
            </w:pPr>
            <w:r w:rsidRPr="008861B1">
              <w:rPr>
                <w:b/>
                <w:szCs w:val="22"/>
                <w:lang w:val="en-GB"/>
              </w:rPr>
              <w:t>Medián FU,</w:t>
            </w:r>
          </w:p>
          <w:p w14:paraId="2A7A0690" w14:textId="77777777" w:rsidR="001302AE" w:rsidRPr="008861B1" w:rsidRDefault="001302AE" w:rsidP="00C41A3D">
            <w:pPr>
              <w:pStyle w:val="TextTi12"/>
              <w:keepNext/>
              <w:keepLines/>
              <w:jc w:val="left"/>
              <w:rPr>
                <w:b/>
                <w:sz w:val="22"/>
                <w:szCs w:val="22"/>
                <w:lang w:val="en-GB"/>
              </w:rPr>
            </w:pPr>
            <w:r w:rsidRPr="008861B1">
              <w:rPr>
                <w:b/>
                <w:sz w:val="22"/>
                <w:szCs w:val="22"/>
                <w:lang w:val="en-GB"/>
              </w:rPr>
              <w:t>mesiace</w:t>
            </w:r>
          </w:p>
        </w:tc>
        <w:tc>
          <w:tcPr>
            <w:tcW w:w="599" w:type="pct"/>
            <w:vAlign w:val="center"/>
          </w:tcPr>
          <w:p w14:paraId="2A7A0691" w14:textId="77777777" w:rsidR="001302AE" w:rsidRPr="008861B1" w:rsidRDefault="001302AE" w:rsidP="00C41A3D">
            <w:pPr>
              <w:pStyle w:val="TextTi12"/>
              <w:keepNext/>
              <w:keepLines/>
              <w:jc w:val="left"/>
              <w:rPr>
                <w:b/>
                <w:sz w:val="22"/>
                <w:szCs w:val="22"/>
                <w:lang w:val="en-GB"/>
              </w:rPr>
            </w:pPr>
            <w:r w:rsidRPr="008861B1">
              <w:rPr>
                <w:b/>
                <w:sz w:val="22"/>
                <w:szCs w:val="22"/>
                <w:lang w:val="en-GB"/>
              </w:rPr>
              <w:t>ORR, %</w:t>
            </w:r>
          </w:p>
        </w:tc>
        <w:tc>
          <w:tcPr>
            <w:tcW w:w="571" w:type="pct"/>
            <w:vAlign w:val="center"/>
          </w:tcPr>
          <w:p w14:paraId="2A7A0692" w14:textId="77777777" w:rsidR="001302AE" w:rsidRPr="008861B1" w:rsidRDefault="001302AE" w:rsidP="00C41A3D">
            <w:pPr>
              <w:pStyle w:val="TextTi12"/>
              <w:keepNext/>
              <w:keepLines/>
              <w:jc w:val="left"/>
              <w:rPr>
                <w:b/>
                <w:sz w:val="22"/>
                <w:szCs w:val="22"/>
                <w:lang w:val="en-GB"/>
              </w:rPr>
            </w:pPr>
            <w:r w:rsidRPr="008861B1">
              <w:rPr>
                <w:b/>
                <w:sz w:val="22"/>
                <w:szCs w:val="22"/>
                <w:lang w:val="en-GB"/>
              </w:rPr>
              <w:t>CR,</w:t>
            </w:r>
            <w:r w:rsidRPr="008861B1">
              <w:rPr>
                <w:b/>
                <w:sz w:val="22"/>
                <w:szCs w:val="22"/>
                <w:lang w:val="en-GB"/>
              </w:rPr>
              <w:br/>
              <w:t>%</w:t>
            </w:r>
          </w:p>
        </w:tc>
        <w:tc>
          <w:tcPr>
            <w:tcW w:w="1141" w:type="pct"/>
            <w:vAlign w:val="center"/>
          </w:tcPr>
          <w:p w14:paraId="2A7A0693" w14:textId="77777777" w:rsidR="001302AE" w:rsidRPr="00371219" w:rsidRDefault="001302AE" w:rsidP="00C41A3D">
            <w:pPr>
              <w:pStyle w:val="TextTi12"/>
              <w:keepNext/>
              <w:keepLines/>
              <w:jc w:val="left"/>
              <w:rPr>
                <w:b/>
                <w:sz w:val="22"/>
                <w:szCs w:val="22"/>
                <w:lang w:val="es-ES"/>
              </w:rPr>
            </w:pPr>
            <w:r w:rsidRPr="00371219">
              <w:rPr>
                <w:b/>
                <w:sz w:val="22"/>
                <w:szCs w:val="22"/>
                <w:lang w:val="es-ES"/>
              </w:rPr>
              <w:t>Medián TTF/PFS/ EFS mesiace</w:t>
            </w:r>
          </w:p>
        </w:tc>
        <w:tc>
          <w:tcPr>
            <w:tcW w:w="760" w:type="pct"/>
            <w:vAlign w:val="center"/>
          </w:tcPr>
          <w:p w14:paraId="2A7A0694" w14:textId="77777777" w:rsidR="001302AE" w:rsidRPr="008861B1" w:rsidRDefault="001302AE" w:rsidP="00C41A3D">
            <w:pPr>
              <w:pStyle w:val="TextTi12"/>
              <w:keepNext/>
              <w:keepLines/>
              <w:jc w:val="left"/>
              <w:rPr>
                <w:b/>
                <w:sz w:val="22"/>
                <w:szCs w:val="22"/>
                <w:lang w:val="en-GB"/>
              </w:rPr>
            </w:pPr>
            <w:r w:rsidRPr="008861B1">
              <w:rPr>
                <w:b/>
                <w:sz w:val="22"/>
                <w:szCs w:val="22"/>
                <w:lang w:val="en-GB"/>
              </w:rPr>
              <w:t>Dosiahnuté OS,</w:t>
            </w:r>
            <w:r w:rsidRPr="008861B1">
              <w:rPr>
                <w:b/>
                <w:sz w:val="22"/>
                <w:szCs w:val="22"/>
                <w:lang w:val="en-GB"/>
              </w:rPr>
              <w:br/>
              <w:t>%</w:t>
            </w:r>
          </w:p>
        </w:tc>
      </w:tr>
      <w:tr w:rsidR="001302AE" w:rsidRPr="008861B1" w14:paraId="2A7A06A6" w14:textId="77777777" w:rsidTr="00C41A3D">
        <w:trPr>
          <w:cantSplit/>
        </w:trPr>
        <w:tc>
          <w:tcPr>
            <w:tcW w:w="700" w:type="pct"/>
            <w:vAlign w:val="center"/>
          </w:tcPr>
          <w:p w14:paraId="2A7A0696" w14:textId="77777777" w:rsidR="001302AE" w:rsidRPr="008861B1" w:rsidRDefault="001302AE" w:rsidP="00C41A3D">
            <w:pPr>
              <w:pStyle w:val="TextTi12"/>
              <w:keepNext/>
              <w:keepLines/>
              <w:jc w:val="left"/>
              <w:rPr>
                <w:sz w:val="22"/>
                <w:szCs w:val="22"/>
                <w:lang w:val="en-GB"/>
              </w:rPr>
            </w:pPr>
            <w:r w:rsidRPr="008861B1">
              <w:rPr>
                <w:b/>
                <w:bCs/>
                <w:sz w:val="22"/>
                <w:szCs w:val="22"/>
                <w:lang w:val="en-GB"/>
              </w:rPr>
              <w:t>M39021</w:t>
            </w:r>
          </w:p>
        </w:tc>
        <w:tc>
          <w:tcPr>
            <w:tcW w:w="700" w:type="pct"/>
            <w:vAlign w:val="center"/>
          </w:tcPr>
          <w:p w14:paraId="2A7A0697" w14:textId="77777777" w:rsidR="001302AE" w:rsidRPr="008861B1" w:rsidRDefault="001302AE" w:rsidP="00C41A3D">
            <w:pPr>
              <w:keepNext/>
              <w:keepLines/>
              <w:rPr>
                <w:szCs w:val="22"/>
                <w:lang w:val="en-GB"/>
              </w:rPr>
            </w:pPr>
            <w:r w:rsidRPr="008861B1">
              <w:rPr>
                <w:szCs w:val="22"/>
                <w:lang w:val="en-GB"/>
              </w:rPr>
              <w:t>CVP, 159</w:t>
            </w:r>
          </w:p>
          <w:p w14:paraId="2A7A0698" w14:textId="77777777" w:rsidR="001302AE" w:rsidRPr="008861B1" w:rsidRDefault="001302AE" w:rsidP="00C41A3D">
            <w:pPr>
              <w:pStyle w:val="TextTi12"/>
              <w:keepNext/>
              <w:keepLines/>
              <w:jc w:val="left"/>
              <w:rPr>
                <w:sz w:val="22"/>
                <w:szCs w:val="22"/>
                <w:lang w:val="en-GB"/>
              </w:rPr>
            </w:pPr>
            <w:r w:rsidRPr="008861B1">
              <w:rPr>
                <w:sz w:val="22"/>
                <w:szCs w:val="22"/>
                <w:lang w:val="en-GB"/>
              </w:rPr>
              <w:t>R-CVP, 162</w:t>
            </w:r>
          </w:p>
        </w:tc>
        <w:tc>
          <w:tcPr>
            <w:tcW w:w="528" w:type="pct"/>
            <w:vAlign w:val="center"/>
          </w:tcPr>
          <w:p w14:paraId="2A7A0699" w14:textId="77777777" w:rsidR="001302AE" w:rsidRPr="008861B1" w:rsidRDefault="001302AE" w:rsidP="00C41A3D">
            <w:pPr>
              <w:pStyle w:val="TextTi12"/>
              <w:keepNext/>
              <w:keepLines/>
              <w:jc w:val="center"/>
              <w:rPr>
                <w:sz w:val="22"/>
                <w:szCs w:val="22"/>
                <w:lang w:val="en-GB"/>
              </w:rPr>
            </w:pPr>
            <w:r w:rsidRPr="008861B1">
              <w:rPr>
                <w:sz w:val="22"/>
                <w:szCs w:val="22"/>
                <w:lang w:val="en-GB"/>
              </w:rPr>
              <w:t>53</w:t>
            </w:r>
          </w:p>
        </w:tc>
        <w:tc>
          <w:tcPr>
            <w:tcW w:w="599" w:type="pct"/>
            <w:vAlign w:val="center"/>
          </w:tcPr>
          <w:p w14:paraId="2A7A069A" w14:textId="77777777" w:rsidR="001302AE" w:rsidRPr="008861B1" w:rsidRDefault="001302AE" w:rsidP="00C41A3D">
            <w:pPr>
              <w:keepNext/>
              <w:keepLines/>
              <w:jc w:val="center"/>
              <w:rPr>
                <w:szCs w:val="22"/>
                <w:lang w:val="en-GB"/>
              </w:rPr>
            </w:pPr>
            <w:r w:rsidRPr="008861B1">
              <w:rPr>
                <w:szCs w:val="22"/>
                <w:lang w:val="en-GB"/>
              </w:rPr>
              <w:t>57</w:t>
            </w:r>
          </w:p>
          <w:p w14:paraId="2A7A069B" w14:textId="77777777" w:rsidR="001302AE" w:rsidRPr="008861B1" w:rsidRDefault="001302AE" w:rsidP="00C41A3D">
            <w:pPr>
              <w:pStyle w:val="TextTi12"/>
              <w:keepNext/>
              <w:keepLines/>
              <w:jc w:val="center"/>
              <w:rPr>
                <w:sz w:val="22"/>
                <w:szCs w:val="22"/>
                <w:lang w:val="en-GB"/>
              </w:rPr>
            </w:pPr>
            <w:r w:rsidRPr="008861B1">
              <w:rPr>
                <w:sz w:val="22"/>
                <w:szCs w:val="22"/>
                <w:lang w:val="en-GB"/>
              </w:rPr>
              <w:t>81</w:t>
            </w:r>
          </w:p>
        </w:tc>
        <w:tc>
          <w:tcPr>
            <w:tcW w:w="571" w:type="pct"/>
            <w:vAlign w:val="center"/>
          </w:tcPr>
          <w:p w14:paraId="2A7A069C" w14:textId="77777777" w:rsidR="001302AE" w:rsidRPr="008861B1" w:rsidRDefault="001302AE" w:rsidP="00C41A3D">
            <w:pPr>
              <w:keepNext/>
              <w:keepLines/>
              <w:jc w:val="center"/>
              <w:rPr>
                <w:szCs w:val="22"/>
                <w:lang w:val="en-GB"/>
              </w:rPr>
            </w:pPr>
            <w:r w:rsidRPr="008861B1">
              <w:rPr>
                <w:szCs w:val="22"/>
                <w:lang w:val="en-GB"/>
              </w:rPr>
              <w:t>10</w:t>
            </w:r>
          </w:p>
          <w:p w14:paraId="2A7A069D" w14:textId="77777777" w:rsidR="001302AE" w:rsidRPr="008861B1" w:rsidRDefault="001302AE" w:rsidP="00C41A3D">
            <w:pPr>
              <w:pStyle w:val="TextTi12"/>
              <w:keepNext/>
              <w:keepLines/>
              <w:jc w:val="center"/>
              <w:rPr>
                <w:sz w:val="22"/>
                <w:szCs w:val="22"/>
                <w:lang w:val="en-GB"/>
              </w:rPr>
            </w:pPr>
            <w:r w:rsidRPr="008861B1">
              <w:rPr>
                <w:sz w:val="22"/>
                <w:szCs w:val="22"/>
                <w:lang w:val="en-GB"/>
              </w:rPr>
              <w:t>41</w:t>
            </w:r>
          </w:p>
        </w:tc>
        <w:tc>
          <w:tcPr>
            <w:tcW w:w="1141" w:type="pct"/>
            <w:vAlign w:val="center"/>
          </w:tcPr>
          <w:p w14:paraId="2A7A069E" w14:textId="77777777" w:rsidR="001302AE" w:rsidRPr="008861B1" w:rsidRDefault="001302AE" w:rsidP="00C41A3D">
            <w:pPr>
              <w:keepNext/>
              <w:keepLines/>
              <w:jc w:val="center"/>
              <w:rPr>
                <w:szCs w:val="22"/>
                <w:lang w:val="en-GB"/>
              </w:rPr>
            </w:pPr>
            <w:r w:rsidRPr="008861B1">
              <w:rPr>
                <w:szCs w:val="22"/>
                <w:lang w:val="en-GB"/>
              </w:rPr>
              <w:t>Medián TTP:</w:t>
            </w:r>
          </w:p>
          <w:p w14:paraId="2A7A069F" w14:textId="77777777" w:rsidR="001302AE" w:rsidRPr="008861B1" w:rsidRDefault="001302AE" w:rsidP="00C41A3D">
            <w:pPr>
              <w:keepNext/>
              <w:keepLines/>
              <w:jc w:val="center"/>
              <w:rPr>
                <w:szCs w:val="22"/>
                <w:lang w:val="en-GB"/>
              </w:rPr>
            </w:pPr>
            <w:r w:rsidRPr="008861B1">
              <w:rPr>
                <w:szCs w:val="22"/>
                <w:lang w:val="en-GB"/>
              </w:rPr>
              <w:t>14,7</w:t>
            </w:r>
          </w:p>
          <w:p w14:paraId="2A7A06A0" w14:textId="77777777" w:rsidR="001302AE" w:rsidRPr="008861B1" w:rsidRDefault="001302AE" w:rsidP="00C41A3D">
            <w:pPr>
              <w:keepNext/>
              <w:keepLines/>
              <w:jc w:val="center"/>
              <w:rPr>
                <w:szCs w:val="22"/>
                <w:lang w:val="en-GB"/>
              </w:rPr>
            </w:pPr>
            <w:r w:rsidRPr="008861B1">
              <w:rPr>
                <w:szCs w:val="22"/>
                <w:lang w:val="en-GB"/>
              </w:rPr>
              <w:t>33,6</w:t>
            </w:r>
          </w:p>
          <w:p w14:paraId="2A7A06A1" w14:textId="77777777" w:rsidR="001302AE" w:rsidRPr="008861B1" w:rsidRDefault="001302AE" w:rsidP="00C41A3D">
            <w:pPr>
              <w:pStyle w:val="TextTi12"/>
              <w:keepNext/>
              <w:keepLines/>
              <w:jc w:val="center"/>
              <w:rPr>
                <w:sz w:val="22"/>
                <w:szCs w:val="22"/>
                <w:lang w:val="en-GB"/>
              </w:rPr>
            </w:pPr>
            <w:r w:rsidRPr="008861B1">
              <w:rPr>
                <w:sz w:val="22"/>
                <w:szCs w:val="22"/>
                <w:lang w:val="en-GB"/>
              </w:rPr>
              <w:t>P</w:t>
            </w:r>
            <w:r>
              <w:rPr>
                <w:sz w:val="22"/>
                <w:szCs w:val="22"/>
                <w:lang w:val="en-GB"/>
              </w:rPr>
              <w:t> </w:t>
            </w:r>
            <w:r w:rsidRPr="008861B1">
              <w:rPr>
                <w:sz w:val="22"/>
                <w:szCs w:val="22"/>
                <w:lang w:val="en-GB"/>
              </w:rPr>
              <w:t>&lt;</w:t>
            </w:r>
            <w:r>
              <w:rPr>
                <w:sz w:val="22"/>
                <w:szCs w:val="22"/>
                <w:lang w:val="en-GB"/>
              </w:rPr>
              <w:t> </w:t>
            </w:r>
            <w:r w:rsidRPr="008861B1">
              <w:rPr>
                <w:sz w:val="22"/>
                <w:szCs w:val="22"/>
                <w:lang w:val="en-GB"/>
              </w:rPr>
              <w:t>0,0001</w:t>
            </w:r>
          </w:p>
        </w:tc>
        <w:tc>
          <w:tcPr>
            <w:tcW w:w="760" w:type="pct"/>
            <w:vAlign w:val="center"/>
          </w:tcPr>
          <w:p w14:paraId="2A7A06A2" w14:textId="77777777" w:rsidR="001302AE" w:rsidRPr="008861B1" w:rsidRDefault="001302AE" w:rsidP="00C41A3D">
            <w:pPr>
              <w:keepNext/>
              <w:keepLines/>
              <w:jc w:val="center"/>
              <w:rPr>
                <w:szCs w:val="22"/>
                <w:lang w:val="en-GB"/>
              </w:rPr>
            </w:pPr>
            <w:r w:rsidRPr="008861B1">
              <w:rPr>
                <w:szCs w:val="22"/>
                <w:lang w:val="en-GB"/>
              </w:rPr>
              <w:t>53</w:t>
            </w:r>
            <w:r>
              <w:rPr>
                <w:szCs w:val="22"/>
                <w:lang w:val="en-GB"/>
              </w:rPr>
              <w:t> </w:t>
            </w:r>
            <w:r w:rsidRPr="008861B1">
              <w:rPr>
                <w:szCs w:val="22"/>
                <w:lang w:val="en-GB"/>
              </w:rPr>
              <w:t>mesiacov</w:t>
            </w:r>
          </w:p>
          <w:p w14:paraId="2A7A06A3" w14:textId="77777777" w:rsidR="001302AE" w:rsidRPr="008861B1" w:rsidRDefault="001302AE" w:rsidP="00C41A3D">
            <w:pPr>
              <w:keepNext/>
              <w:keepLines/>
              <w:jc w:val="center"/>
              <w:rPr>
                <w:szCs w:val="22"/>
                <w:lang w:val="en-GB"/>
              </w:rPr>
            </w:pPr>
            <w:r w:rsidRPr="008861B1">
              <w:rPr>
                <w:szCs w:val="22"/>
                <w:lang w:val="en-GB"/>
              </w:rPr>
              <w:t>71,1</w:t>
            </w:r>
          </w:p>
          <w:p w14:paraId="2A7A06A4" w14:textId="77777777" w:rsidR="001302AE" w:rsidRPr="008861B1" w:rsidRDefault="001302AE" w:rsidP="00C41A3D">
            <w:pPr>
              <w:keepNext/>
              <w:keepLines/>
              <w:jc w:val="center"/>
              <w:rPr>
                <w:szCs w:val="22"/>
                <w:lang w:val="en-GB"/>
              </w:rPr>
            </w:pPr>
            <w:r w:rsidRPr="008861B1">
              <w:rPr>
                <w:szCs w:val="22"/>
                <w:lang w:val="en-GB"/>
              </w:rPr>
              <w:t>80,9</w:t>
            </w:r>
          </w:p>
          <w:p w14:paraId="2A7A06A5" w14:textId="77777777" w:rsidR="001302AE" w:rsidRPr="008861B1" w:rsidRDefault="001302AE" w:rsidP="00C41A3D">
            <w:pPr>
              <w:pStyle w:val="TextTi12"/>
              <w:keepNext/>
              <w:keepLines/>
              <w:jc w:val="left"/>
              <w:rPr>
                <w:sz w:val="22"/>
                <w:szCs w:val="22"/>
                <w:lang w:val="en-GB"/>
              </w:rPr>
            </w:pPr>
            <w:r w:rsidRPr="008861B1">
              <w:rPr>
                <w:sz w:val="22"/>
                <w:szCs w:val="22"/>
                <w:lang w:val="en-GB"/>
              </w:rPr>
              <w:t>p</w:t>
            </w:r>
            <w:r>
              <w:rPr>
                <w:sz w:val="22"/>
                <w:szCs w:val="22"/>
                <w:lang w:val="en-GB"/>
              </w:rPr>
              <w:t> </w:t>
            </w:r>
            <w:r w:rsidRPr="008861B1">
              <w:rPr>
                <w:sz w:val="22"/>
                <w:szCs w:val="22"/>
                <w:lang w:val="en-GB"/>
              </w:rPr>
              <w:t>=</w:t>
            </w:r>
            <w:r>
              <w:rPr>
                <w:sz w:val="22"/>
                <w:szCs w:val="22"/>
                <w:lang w:val="en-GB"/>
              </w:rPr>
              <w:t> </w:t>
            </w:r>
            <w:r w:rsidRPr="008861B1">
              <w:rPr>
                <w:sz w:val="22"/>
                <w:szCs w:val="22"/>
                <w:lang w:val="en-GB"/>
              </w:rPr>
              <w:t>0,029</w:t>
            </w:r>
          </w:p>
        </w:tc>
      </w:tr>
      <w:tr w:rsidR="001302AE" w:rsidRPr="008861B1" w14:paraId="2A7A06B0" w14:textId="77777777" w:rsidTr="00C41A3D">
        <w:trPr>
          <w:cantSplit/>
        </w:trPr>
        <w:tc>
          <w:tcPr>
            <w:tcW w:w="700" w:type="pct"/>
            <w:vAlign w:val="center"/>
          </w:tcPr>
          <w:p w14:paraId="2A7A06A7" w14:textId="77777777" w:rsidR="001302AE" w:rsidRPr="008861B1" w:rsidRDefault="001302AE" w:rsidP="00C41A3D">
            <w:pPr>
              <w:pStyle w:val="TextTi12"/>
              <w:keepNext/>
              <w:keepLines/>
              <w:jc w:val="left"/>
              <w:rPr>
                <w:sz w:val="22"/>
                <w:szCs w:val="22"/>
                <w:lang w:val="en-GB"/>
              </w:rPr>
            </w:pPr>
            <w:r w:rsidRPr="008861B1">
              <w:rPr>
                <w:b/>
                <w:bCs/>
                <w:sz w:val="22"/>
                <w:szCs w:val="22"/>
                <w:lang w:val="en-GB"/>
              </w:rPr>
              <w:t>GLSG’00</w:t>
            </w:r>
          </w:p>
        </w:tc>
        <w:tc>
          <w:tcPr>
            <w:tcW w:w="700" w:type="pct"/>
            <w:vAlign w:val="center"/>
          </w:tcPr>
          <w:p w14:paraId="2A7A06A8" w14:textId="77777777" w:rsidR="001302AE" w:rsidRPr="008861B1" w:rsidRDefault="001302AE" w:rsidP="00C41A3D">
            <w:pPr>
              <w:pStyle w:val="TextTi12"/>
              <w:keepNext/>
              <w:keepLines/>
              <w:jc w:val="left"/>
              <w:rPr>
                <w:sz w:val="22"/>
                <w:szCs w:val="22"/>
                <w:lang w:val="en-GB"/>
              </w:rPr>
            </w:pPr>
            <w:r w:rsidRPr="008861B1">
              <w:rPr>
                <w:sz w:val="22"/>
                <w:szCs w:val="22"/>
                <w:lang w:val="en-GB"/>
              </w:rPr>
              <w:t>CHOP, 205</w:t>
            </w:r>
            <w:r w:rsidRPr="008861B1">
              <w:rPr>
                <w:sz w:val="22"/>
                <w:szCs w:val="22"/>
                <w:lang w:val="en-GB"/>
              </w:rPr>
              <w:br/>
              <w:t>R-CHOP, 223</w:t>
            </w:r>
          </w:p>
        </w:tc>
        <w:tc>
          <w:tcPr>
            <w:tcW w:w="528" w:type="pct"/>
            <w:vAlign w:val="center"/>
          </w:tcPr>
          <w:p w14:paraId="2A7A06A9" w14:textId="77777777" w:rsidR="001302AE" w:rsidRPr="008861B1" w:rsidRDefault="001302AE" w:rsidP="00C41A3D">
            <w:pPr>
              <w:pStyle w:val="TextTi12"/>
              <w:keepNext/>
              <w:keepLines/>
              <w:jc w:val="center"/>
              <w:rPr>
                <w:sz w:val="22"/>
                <w:szCs w:val="22"/>
                <w:lang w:val="en-GB"/>
              </w:rPr>
            </w:pPr>
            <w:r w:rsidRPr="008861B1">
              <w:rPr>
                <w:sz w:val="22"/>
                <w:szCs w:val="22"/>
                <w:lang w:val="en-GB"/>
              </w:rPr>
              <w:t>18</w:t>
            </w:r>
          </w:p>
        </w:tc>
        <w:tc>
          <w:tcPr>
            <w:tcW w:w="599" w:type="pct"/>
            <w:vAlign w:val="center"/>
          </w:tcPr>
          <w:p w14:paraId="2A7A06AA" w14:textId="77777777" w:rsidR="001302AE" w:rsidRPr="008861B1" w:rsidRDefault="001302AE" w:rsidP="00C41A3D">
            <w:pPr>
              <w:pStyle w:val="TextTi12"/>
              <w:keepNext/>
              <w:keepLines/>
              <w:jc w:val="center"/>
              <w:rPr>
                <w:sz w:val="22"/>
                <w:szCs w:val="22"/>
                <w:lang w:val="en-GB"/>
              </w:rPr>
            </w:pPr>
            <w:r w:rsidRPr="008861B1">
              <w:rPr>
                <w:sz w:val="22"/>
                <w:szCs w:val="22"/>
                <w:lang w:val="en-GB"/>
              </w:rPr>
              <w:t>90</w:t>
            </w:r>
            <w:r w:rsidRPr="008861B1">
              <w:rPr>
                <w:sz w:val="22"/>
                <w:szCs w:val="22"/>
                <w:lang w:val="en-GB"/>
              </w:rPr>
              <w:br/>
              <w:t>96</w:t>
            </w:r>
          </w:p>
        </w:tc>
        <w:tc>
          <w:tcPr>
            <w:tcW w:w="571" w:type="pct"/>
            <w:vAlign w:val="center"/>
          </w:tcPr>
          <w:p w14:paraId="2A7A06AB" w14:textId="77777777" w:rsidR="001302AE" w:rsidRPr="008861B1" w:rsidRDefault="001302AE" w:rsidP="00C41A3D">
            <w:pPr>
              <w:pStyle w:val="TextTi12"/>
              <w:keepNext/>
              <w:keepLines/>
              <w:jc w:val="center"/>
              <w:rPr>
                <w:sz w:val="22"/>
                <w:szCs w:val="22"/>
                <w:lang w:val="en-GB"/>
              </w:rPr>
            </w:pPr>
            <w:r w:rsidRPr="008861B1">
              <w:rPr>
                <w:sz w:val="22"/>
                <w:szCs w:val="22"/>
                <w:lang w:val="en-GB"/>
              </w:rPr>
              <w:t>17</w:t>
            </w:r>
            <w:r w:rsidRPr="008861B1">
              <w:rPr>
                <w:sz w:val="22"/>
                <w:szCs w:val="22"/>
                <w:lang w:val="en-GB"/>
              </w:rPr>
              <w:br/>
              <w:t>20</w:t>
            </w:r>
          </w:p>
        </w:tc>
        <w:tc>
          <w:tcPr>
            <w:tcW w:w="1141" w:type="pct"/>
            <w:vAlign w:val="center"/>
          </w:tcPr>
          <w:p w14:paraId="2A7A06AC" w14:textId="77777777" w:rsidR="001302AE" w:rsidRPr="008861B1" w:rsidRDefault="001302AE" w:rsidP="00C41A3D">
            <w:pPr>
              <w:keepNext/>
              <w:keepLines/>
              <w:jc w:val="center"/>
              <w:rPr>
                <w:szCs w:val="22"/>
                <w:lang w:val="en-GB"/>
              </w:rPr>
            </w:pPr>
            <w:r w:rsidRPr="008861B1">
              <w:rPr>
                <w:szCs w:val="22"/>
                <w:lang w:val="en-GB"/>
              </w:rPr>
              <w:t>Medián TTF: 2,6 rok</w:t>
            </w:r>
            <w:r>
              <w:rPr>
                <w:szCs w:val="22"/>
                <w:lang w:val="en-GB"/>
              </w:rPr>
              <w:t>a</w:t>
            </w:r>
          </w:p>
          <w:p w14:paraId="2A7A06AD" w14:textId="77777777" w:rsidR="001302AE" w:rsidRPr="008861B1" w:rsidRDefault="001302AE" w:rsidP="00C41A3D">
            <w:pPr>
              <w:pStyle w:val="TextTi12"/>
              <w:keepNext/>
              <w:keepLines/>
              <w:jc w:val="center"/>
              <w:rPr>
                <w:sz w:val="22"/>
                <w:szCs w:val="22"/>
                <w:lang w:val="en-GB"/>
              </w:rPr>
            </w:pPr>
            <w:r w:rsidRPr="008861B1">
              <w:rPr>
                <w:sz w:val="22"/>
                <w:szCs w:val="22"/>
                <w:lang w:val="en-GB"/>
              </w:rPr>
              <w:t>Nebol dosiahnutý</w:t>
            </w:r>
            <w:r w:rsidRPr="008861B1">
              <w:rPr>
                <w:sz w:val="22"/>
                <w:szCs w:val="22"/>
                <w:lang w:val="en-GB"/>
              </w:rPr>
              <w:br/>
              <w:t>p</w:t>
            </w:r>
            <w:r>
              <w:rPr>
                <w:sz w:val="22"/>
                <w:szCs w:val="22"/>
                <w:lang w:val="en-GB"/>
              </w:rPr>
              <w:t> </w:t>
            </w:r>
            <w:r w:rsidRPr="008861B1">
              <w:rPr>
                <w:sz w:val="22"/>
                <w:szCs w:val="22"/>
                <w:lang w:val="en-GB"/>
              </w:rPr>
              <w:t>&lt;</w:t>
            </w:r>
            <w:r>
              <w:rPr>
                <w:sz w:val="22"/>
                <w:szCs w:val="22"/>
                <w:lang w:val="en-GB"/>
              </w:rPr>
              <w:t> </w:t>
            </w:r>
            <w:r w:rsidRPr="008861B1">
              <w:rPr>
                <w:sz w:val="22"/>
                <w:szCs w:val="22"/>
                <w:lang w:val="en-GB"/>
              </w:rPr>
              <w:t>0,001</w:t>
            </w:r>
          </w:p>
        </w:tc>
        <w:tc>
          <w:tcPr>
            <w:tcW w:w="760" w:type="pct"/>
            <w:vAlign w:val="center"/>
          </w:tcPr>
          <w:p w14:paraId="2A7A06AE" w14:textId="77777777" w:rsidR="001302AE" w:rsidRPr="008861B1" w:rsidRDefault="001302AE" w:rsidP="00C41A3D">
            <w:pPr>
              <w:keepNext/>
              <w:keepLines/>
              <w:jc w:val="center"/>
              <w:rPr>
                <w:szCs w:val="22"/>
                <w:lang w:val="en-GB"/>
              </w:rPr>
            </w:pPr>
            <w:r w:rsidRPr="008861B1">
              <w:rPr>
                <w:szCs w:val="22"/>
                <w:lang w:val="en-GB"/>
              </w:rPr>
              <w:t>18</w:t>
            </w:r>
            <w:r>
              <w:rPr>
                <w:szCs w:val="22"/>
                <w:lang w:val="en-GB"/>
              </w:rPr>
              <w:t> </w:t>
            </w:r>
            <w:r w:rsidRPr="008861B1">
              <w:rPr>
                <w:szCs w:val="22"/>
                <w:lang w:val="en-GB"/>
              </w:rPr>
              <w:t>mesiacov</w:t>
            </w:r>
          </w:p>
          <w:p w14:paraId="2A7A06AF" w14:textId="77777777" w:rsidR="001302AE" w:rsidRPr="008861B1" w:rsidRDefault="001302AE" w:rsidP="00C41A3D">
            <w:pPr>
              <w:pStyle w:val="TextTi12"/>
              <w:keepNext/>
              <w:keepLines/>
              <w:jc w:val="center"/>
              <w:rPr>
                <w:sz w:val="22"/>
                <w:szCs w:val="22"/>
                <w:lang w:val="en-GB"/>
              </w:rPr>
            </w:pPr>
            <w:r w:rsidRPr="008861B1">
              <w:rPr>
                <w:sz w:val="22"/>
                <w:szCs w:val="22"/>
                <w:lang w:val="en-GB"/>
              </w:rPr>
              <w:t>90</w:t>
            </w:r>
            <w:r w:rsidRPr="008861B1">
              <w:rPr>
                <w:sz w:val="22"/>
                <w:szCs w:val="22"/>
                <w:lang w:val="en-GB"/>
              </w:rPr>
              <w:br/>
              <w:t>95</w:t>
            </w:r>
            <w:r w:rsidRPr="008861B1">
              <w:rPr>
                <w:sz w:val="22"/>
                <w:szCs w:val="22"/>
                <w:lang w:val="en-GB"/>
              </w:rPr>
              <w:br/>
              <w:t>p</w:t>
            </w:r>
            <w:r>
              <w:rPr>
                <w:sz w:val="22"/>
                <w:szCs w:val="22"/>
                <w:lang w:val="en-GB"/>
              </w:rPr>
              <w:t> </w:t>
            </w:r>
            <w:r w:rsidRPr="008861B1">
              <w:rPr>
                <w:sz w:val="22"/>
                <w:szCs w:val="22"/>
                <w:lang w:val="en-GB"/>
              </w:rPr>
              <w:t>=</w:t>
            </w:r>
            <w:r>
              <w:rPr>
                <w:sz w:val="22"/>
                <w:szCs w:val="22"/>
                <w:lang w:val="en-GB"/>
              </w:rPr>
              <w:t> </w:t>
            </w:r>
            <w:r w:rsidRPr="008861B1">
              <w:rPr>
                <w:sz w:val="22"/>
                <w:szCs w:val="22"/>
                <w:lang w:val="en-GB"/>
              </w:rPr>
              <w:t>0,016</w:t>
            </w:r>
          </w:p>
        </w:tc>
      </w:tr>
      <w:tr w:rsidR="001302AE" w:rsidRPr="008861B1" w14:paraId="2A7A06BA" w14:textId="77777777" w:rsidTr="00C41A3D">
        <w:trPr>
          <w:cantSplit/>
        </w:trPr>
        <w:tc>
          <w:tcPr>
            <w:tcW w:w="700" w:type="pct"/>
            <w:vAlign w:val="center"/>
          </w:tcPr>
          <w:p w14:paraId="2A7A06B1" w14:textId="77777777" w:rsidR="001302AE" w:rsidRPr="008861B1" w:rsidRDefault="001302AE" w:rsidP="00C41A3D">
            <w:pPr>
              <w:pStyle w:val="TextTi12"/>
              <w:keepNext/>
              <w:keepLines/>
              <w:jc w:val="left"/>
              <w:rPr>
                <w:sz w:val="22"/>
                <w:szCs w:val="22"/>
                <w:lang w:val="en-GB"/>
              </w:rPr>
            </w:pPr>
            <w:r w:rsidRPr="008861B1">
              <w:rPr>
                <w:b/>
                <w:bCs/>
                <w:sz w:val="22"/>
                <w:szCs w:val="22"/>
                <w:lang w:val="en-GB"/>
              </w:rPr>
              <w:t>OSHO-39</w:t>
            </w:r>
          </w:p>
        </w:tc>
        <w:tc>
          <w:tcPr>
            <w:tcW w:w="700" w:type="pct"/>
            <w:vAlign w:val="center"/>
          </w:tcPr>
          <w:p w14:paraId="2A7A06B2" w14:textId="77777777" w:rsidR="001302AE" w:rsidRPr="008861B1" w:rsidRDefault="001302AE" w:rsidP="00C41A3D">
            <w:pPr>
              <w:pStyle w:val="TextTi12"/>
              <w:keepNext/>
              <w:keepLines/>
              <w:jc w:val="left"/>
              <w:rPr>
                <w:sz w:val="22"/>
                <w:szCs w:val="22"/>
                <w:lang w:val="en-GB"/>
              </w:rPr>
            </w:pPr>
            <w:r w:rsidRPr="008861B1">
              <w:rPr>
                <w:sz w:val="22"/>
                <w:szCs w:val="22"/>
                <w:lang w:val="en-GB"/>
              </w:rPr>
              <w:t>MCP, 96</w:t>
            </w:r>
            <w:r w:rsidRPr="008861B1">
              <w:rPr>
                <w:sz w:val="22"/>
                <w:szCs w:val="22"/>
                <w:lang w:val="en-GB"/>
              </w:rPr>
              <w:br/>
              <w:t>R-MCP, 105</w:t>
            </w:r>
          </w:p>
        </w:tc>
        <w:tc>
          <w:tcPr>
            <w:tcW w:w="528" w:type="pct"/>
            <w:vAlign w:val="center"/>
          </w:tcPr>
          <w:p w14:paraId="2A7A06B3" w14:textId="77777777" w:rsidR="001302AE" w:rsidRPr="008861B1" w:rsidRDefault="001302AE" w:rsidP="00C41A3D">
            <w:pPr>
              <w:pStyle w:val="TextTi12"/>
              <w:keepNext/>
              <w:keepLines/>
              <w:jc w:val="center"/>
              <w:rPr>
                <w:sz w:val="22"/>
                <w:szCs w:val="22"/>
                <w:lang w:val="en-GB"/>
              </w:rPr>
            </w:pPr>
            <w:r w:rsidRPr="008861B1">
              <w:rPr>
                <w:sz w:val="22"/>
                <w:szCs w:val="22"/>
                <w:lang w:val="en-GB"/>
              </w:rPr>
              <w:t>47</w:t>
            </w:r>
          </w:p>
        </w:tc>
        <w:tc>
          <w:tcPr>
            <w:tcW w:w="599" w:type="pct"/>
            <w:vAlign w:val="center"/>
          </w:tcPr>
          <w:p w14:paraId="2A7A06B4" w14:textId="77777777" w:rsidR="001302AE" w:rsidRPr="008861B1" w:rsidRDefault="001302AE" w:rsidP="00C41A3D">
            <w:pPr>
              <w:pStyle w:val="TextTi12"/>
              <w:keepNext/>
              <w:keepLines/>
              <w:jc w:val="center"/>
              <w:rPr>
                <w:sz w:val="22"/>
                <w:szCs w:val="22"/>
                <w:lang w:val="en-GB"/>
              </w:rPr>
            </w:pPr>
            <w:r w:rsidRPr="008861B1">
              <w:rPr>
                <w:sz w:val="22"/>
                <w:szCs w:val="22"/>
                <w:lang w:val="en-GB"/>
              </w:rPr>
              <w:t>75</w:t>
            </w:r>
            <w:r w:rsidRPr="008861B1">
              <w:rPr>
                <w:sz w:val="22"/>
                <w:szCs w:val="22"/>
                <w:lang w:val="en-GB"/>
              </w:rPr>
              <w:br/>
              <w:t>92</w:t>
            </w:r>
          </w:p>
        </w:tc>
        <w:tc>
          <w:tcPr>
            <w:tcW w:w="571" w:type="pct"/>
            <w:vAlign w:val="center"/>
          </w:tcPr>
          <w:p w14:paraId="2A7A06B5" w14:textId="77777777" w:rsidR="001302AE" w:rsidRPr="008861B1" w:rsidRDefault="001302AE" w:rsidP="00C41A3D">
            <w:pPr>
              <w:pStyle w:val="TextTi12"/>
              <w:keepNext/>
              <w:keepLines/>
              <w:jc w:val="center"/>
              <w:rPr>
                <w:sz w:val="22"/>
                <w:szCs w:val="22"/>
                <w:lang w:val="en-GB"/>
              </w:rPr>
            </w:pPr>
            <w:r w:rsidRPr="008861B1">
              <w:rPr>
                <w:sz w:val="22"/>
                <w:szCs w:val="22"/>
                <w:lang w:val="en-GB"/>
              </w:rPr>
              <w:t>25</w:t>
            </w:r>
            <w:r w:rsidRPr="008861B1">
              <w:rPr>
                <w:sz w:val="22"/>
                <w:szCs w:val="22"/>
                <w:lang w:val="en-GB"/>
              </w:rPr>
              <w:br/>
              <w:t>50</w:t>
            </w:r>
          </w:p>
        </w:tc>
        <w:tc>
          <w:tcPr>
            <w:tcW w:w="1141" w:type="pct"/>
            <w:vAlign w:val="center"/>
          </w:tcPr>
          <w:p w14:paraId="2A7A06B6" w14:textId="77777777" w:rsidR="001302AE" w:rsidRPr="008861B1" w:rsidRDefault="001302AE" w:rsidP="00C41A3D">
            <w:pPr>
              <w:keepNext/>
              <w:keepLines/>
              <w:jc w:val="center"/>
              <w:rPr>
                <w:szCs w:val="22"/>
                <w:lang w:val="de-DE"/>
              </w:rPr>
            </w:pPr>
            <w:r w:rsidRPr="008861B1">
              <w:rPr>
                <w:szCs w:val="22"/>
                <w:lang w:val="de-DE"/>
              </w:rPr>
              <w:t>Medián PFS: 28,8</w:t>
            </w:r>
          </w:p>
          <w:p w14:paraId="2A7A06B7" w14:textId="77777777" w:rsidR="001302AE" w:rsidRPr="008861B1" w:rsidRDefault="001302AE" w:rsidP="00C41A3D">
            <w:pPr>
              <w:pStyle w:val="TextTi12"/>
              <w:keepNext/>
              <w:keepLines/>
              <w:jc w:val="center"/>
              <w:rPr>
                <w:sz w:val="22"/>
                <w:szCs w:val="22"/>
                <w:lang w:val="de-DE"/>
              </w:rPr>
            </w:pPr>
            <w:r w:rsidRPr="008861B1">
              <w:rPr>
                <w:sz w:val="22"/>
                <w:szCs w:val="22"/>
                <w:lang w:val="de-DE"/>
              </w:rPr>
              <w:t>Nebol dosiahnutý</w:t>
            </w:r>
            <w:r w:rsidRPr="008861B1">
              <w:rPr>
                <w:sz w:val="22"/>
                <w:szCs w:val="22"/>
                <w:lang w:val="de-DE"/>
              </w:rPr>
              <w:br/>
              <w:t>p</w:t>
            </w:r>
            <w:r w:rsidRPr="00206B59">
              <w:rPr>
                <w:sz w:val="22"/>
                <w:szCs w:val="22"/>
                <w:lang w:val="de-CH"/>
              </w:rPr>
              <w:t> </w:t>
            </w:r>
            <w:r w:rsidRPr="008861B1">
              <w:rPr>
                <w:sz w:val="22"/>
                <w:szCs w:val="22"/>
                <w:lang w:val="de-DE"/>
              </w:rPr>
              <w:t>&lt;</w:t>
            </w:r>
            <w:r w:rsidRPr="00206B59">
              <w:rPr>
                <w:sz w:val="22"/>
                <w:szCs w:val="22"/>
                <w:lang w:val="de-CH"/>
              </w:rPr>
              <w:t> </w:t>
            </w:r>
            <w:r w:rsidRPr="008861B1">
              <w:rPr>
                <w:sz w:val="22"/>
                <w:szCs w:val="22"/>
                <w:lang w:val="de-DE"/>
              </w:rPr>
              <w:t>0,0001</w:t>
            </w:r>
          </w:p>
        </w:tc>
        <w:tc>
          <w:tcPr>
            <w:tcW w:w="760" w:type="pct"/>
            <w:vAlign w:val="center"/>
          </w:tcPr>
          <w:p w14:paraId="2A7A06B8" w14:textId="77777777" w:rsidR="001302AE" w:rsidRPr="008861B1" w:rsidRDefault="001302AE" w:rsidP="00C41A3D">
            <w:pPr>
              <w:keepNext/>
              <w:keepLines/>
              <w:jc w:val="center"/>
              <w:rPr>
                <w:szCs w:val="22"/>
                <w:lang w:val="de-CH"/>
              </w:rPr>
            </w:pPr>
            <w:r w:rsidRPr="008861B1">
              <w:rPr>
                <w:szCs w:val="22"/>
                <w:lang w:val="de-CH"/>
              </w:rPr>
              <w:t>48</w:t>
            </w:r>
            <w:r>
              <w:rPr>
                <w:szCs w:val="22"/>
                <w:lang w:val="en-GB"/>
              </w:rPr>
              <w:t> </w:t>
            </w:r>
            <w:r w:rsidRPr="008861B1">
              <w:rPr>
                <w:szCs w:val="22"/>
                <w:lang w:val="de-CH"/>
              </w:rPr>
              <w:t>mesiacov</w:t>
            </w:r>
          </w:p>
          <w:p w14:paraId="2A7A06B9" w14:textId="77777777" w:rsidR="001302AE" w:rsidRPr="008861B1" w:rsidRDefault="001302AE" w:rsidP="00C41A3D">
            <w:pPr>
              <w:pStyle w:val="TextTi12"/>
              <w:keepNext/>
              <w:keepLines/>
              <w:jc w:val="center"/>
              <w:rPr>
                <w:sz w:val="22"/>
                <w:szCs w:val="22"/>
                <w:lang w:val="en-GB"/>
              </w:rPr>
            </w:pPr>
            <w:r w:rsidRPr="008861B1">
              <w:rPr>
                <w:sz w:val="22"/>
                <w:szCs w:val="22"/>
                <w:lang w:val="de-CH"/>
              </w:rPr>
              <w:t xml:space="preserve">74 </w:t>
            </w:r>
            <w:r w:rsidRPr="008861B1">
              <w:rPr>
                <w:sz w:val="22"/>
                <w:szCs w:val="22"/>
                <w:lang w:val="de-CH"/>
              </w:rPr>
              <w:br/>
              <w:t xml:space="preserve">87 </w:t>
            </w:r>
            <w:r w:rsidRPr="008861B1">
              <w:rPr>
                <w:sz w:val="22"/>
                <w:szCs w:val="22"/>
                <w:lang w:val="de-CH"/>
              </w:rPr>
              <w:br/>
              <w:t>p</w:t>
            </w:r>
            <w:r>
              <w:rPr>
                <w:sz w:val="22"/>
                <w:szCs w:val="22"/>
                <w:lang w:val="en-GB"/>
              </w:rPr>
              <w:t> </w:t>
            </w:r>
            <w:r w:rsidRPr="008861B1">
              <w:rPr>
                <w:sz w:val="22"/>
                <w:szCs w:val="22"/>
                <w:lang w:val="de-CH"/>
              </w:rPr>
              <w:t>=</w:t>
            </w:r>
            <w:r>
              <w:rPr>
                <w:sz w:val="22"/>
                <w:szCs w:val="22"/>
                <w:lang w:val="en-GB"/>
              </w:rPr>
              <w:t> </w:t>
            </w:r>
            <w:r w:rsidRPr="008861B1">
              <w:rPr>
                <w:sz w:val="22"/>
                <w:szCs w:val="22"/>
                <w:lang w:val="de-CH"/>
              </w:rPr>
              <w:t>0,0096</w:t>
            </w:r>
          </w:p>
        </w:tc>
      </w:tr>
      <w:tr w:rsidR="001302AE" w:rsidRPr="008861B1" w14:paraId="2A7A06C4" w14:textId="77777777" w:rsidTr="00C41A3D">
        <w:trPr>
          <w:cantSplit/>
        </w:trPr>
        <w:tc>
          <w:tcPr>
            <w:tcW w:w="700" w:type="pct"/>
            <w:vAlign w:val="center"/>
          </w:tcPr>
          <w:p w14:paraId="2A7A06BB" w14:textId="77777777" w:rsidR="001302AE" w:rsidRPr="008861B1" w:rsidRDefault="001302AE" w:rsidP="00C41A3D">
            <w:pPr>
              <w:pStyle w:val="TextTi12"/>
              <w:keepNext/>
              <w:keepLines/>
              <w:jc w:val="left"/>
              <w:rPr>
                <w:sz w:val="22"/>
                <w:szCs w:val="22"/>
                <w:lang w:val="en-GB"/>
              </w:rPr>
            </w:pPr>
            <w:r w:rsidRPr="008861B1">
              <w:rPr>
                <w:b/>
                <w:bCs/>
                <w:sz w:val="22"/>
                <w:szCs w:val="22"/>
                <w:lang w:val="de-CH"/>
              </w:rPr>
              <w:t>FL2000</w:t>
            </w:r>
          </w:p>
        </w:tc>
        <w:tc>
          <w:tcPr>
            <w:tcW w:w="700" w:type="pct"/>
            <w:vAlign w:val="center"/>
          </w:tcPr>
          <w:p w14:paraId="2A7A06BC" w14:textId="77777777" w:rsidR="001302AE" w:rsidRPr="008861B1" w:rsidRDefault="001302AE" w:rsidP="00C41A3D">
            <w:pPr>
              <w:pStyle w:val="TextTi12"/>
              <w:keepNext/>
              <w:keepLines/>
              <w:jc w:val="left"/>
              <w:rPr>
                <w:sz w:val="22"/>
                <w:szCs w:val="22"/>
                <w:lang w:val="en-GB"/>
              </w:rPr>
            </w:pPr>
            <w:r w:rsidRPr="008861B1">
              <w:rPr>
                <w:sz w:val="22"/>
                <w:szCs w:val="22"/>
                <w:lang w:val="en-GB"/>
              </w:rPr>
              <w:t>CHVP-IFN, 183</w:t>
            </w:r>
            <w:r w:rsidRPr="008861B1">
              <w:rPr>
                <w:sz w:val="22"/>
                <w:szCs w:val="22"/>
                <w:lang w:val="en-GB"/>
              </w:rPr>
              <w:br/>
              <w:t>R-CHVP-IFN, 175</w:t>
            </w:r>
          </w:p>
        </w:tc>
        <w:tc>
          <w:tcPr>
            <w:tcW w:w="528" w:type="pct"/>
            <w:vAlign w:val="center"/>
          </w:tcPr>
          <w:p w14:paraId="2A7A06BD" w14:textId="77777777" w:rsidR="001302AE" w:rsidRPr="008861B1" w:rsidRDefault="001302AE" w:rsidP="00C41A3D">
            <w:pPr>
              <w:pStyle w:val="TextTi12"/>
              <w:keepNext/>
              <w:keepLines/>
              <w:jc w:val="center"/>
              <w:rPr>
                <w:sz w:val="22"/>
                <w:szCs w:val="22"/>
                <w:lang w:val="en-GB"/>
              </w:rPr>
            </w:pPr>
            <w:r w:rsidRPr="008861B1">
              <w:rPr>
                <w:sz w:val="22"/>
                <w:szCs w:val="22"/>
                <w:lang w:val="de-CH"/>
              </w:rPr>
              <w:t>42</w:t>
            </w:r>
          </w:p>
        </w:tc>
        <w:tc>
          <w:tcPr>
            <w:tcW w:w="599" w:type="pct"/>
            <w:vAlign w:val="center"/>
          </w:tcPr>
          <w:p w14:paraId="2A7A06BE" w14:textId="77777777" w:rsidR="001302AE" w:rsidRPr="008861B1" w:rsidRDefault="001302AE" w:rsidP="00C41A3D">
            <w:pPr>
              <w:pStyle w:val="TextTi12"/>
              <w:keepNext/>
              <w:keepLines/>
              <w:jc w:val="center"/>
              <w:rPr>
                <w:sz w:val="22"/>
                <w:szCs w:val="22"/>
                <w:lang w:val="en-GB"/>
              </w:rPr>
            </w:pPr>
            <w:r w:rsidRPr="008861B1">
              <w:rPr>
                <w:sz w:val="22"/>
                <w:szCs w:val="22"/>
                <w:lang w:val="en-GB"/>
              </w:rPr>
              <w:t xml:space="preserve">85 </w:t>
            </w:r>
            <w:r w:rsidRPr="008861B1">
              <w:rPr>
                <w:sz w:val="22"/>
                <w:szCs w:val="22"/>
                <w:lang w:val="en-GB"/>
              </w:rPr>
              <w:br/>
              <w:t>94</w:t>
            </w:r>
          </w:p>
        </w:tc>
        <w:tc>
          <w:tcPr>
            <w:tcW w:w="571" w:type="pct"/>
            <w:vAlign w:val="center"/>
          </w:tcPr>
          <w:p w14:paraId="2A7A06BF" w14:textId="77777777" w:rsidR="001302AE" w:rsidRPr="008861B1" w:rsidRDefault="001302AE" w:rsidP="00C41A3D">
            <w:pPr>
              <w:pStyle w:val="TextTi12"/>
              <w:keepNext/>
              <w:keepLines/>
              <w:jc w:val="center"/>
              <w:rPr>
                <w:sz w:val="22"/>
                <w:szCs w:val="22"/>
                <w:lang w:val="en-GB"/>
              </w:rPr>
            </w:pPr>
            <w:r w:rsidRPr="008861B1">
              <w:rPr>
                <w:sz w:val="22"/>
                <w:szCs w:val="22"/>
                <w:lang w:val="en-GB"/>
              </w:rPr>
              <w:t>49</w:t>
            </w:r>
            <w:r w:rsidRPr="008861B1">
              <w:rPr>
                <w:sz w:val="22"/>
                <w:szCs w:val="22"/>
                <w:lang w:val="en-GB"/>
              </w:rPr>
              <w:br/>
              <w:t>76</w:t>
            </w:r>
          </w:p>
        </w:tc>
        <w:tc>
          <w:tcPr>
            <w:tcW w:w="1141" w:type="pct"/>
            <w:vAlign w:val="center"/>
          </w:tcPr>
          <w:p w14:paraId="2A7A06C0" w14:textId="77777777" w:rsidR="001302AE" w:rsidRPr="008861B1" w:rsidRDefault="001302AE" w:rsidP="00C41A3D">
            <w:pPr>
              <w:keepNext/>
              <w:keepLines/>
              <w:jc w:val="center"/>
              <w:rPr>
                <w:szCs w:val="22"/>
                <w:lang w:val="es-ES"/>
              </w:rPr>
            </w:pPr>
            <w:r w:rsidRPr="008861B1">
              <w:rPr>
                <w:szCs w:val="22"/>
                <w:lang w:val="es-ES"/>
              </w:rPr>
              <w:t xml:space="preserve">Medián EFS: 36 </w:t>
            </w:r>
            <w:r w:rsidRPr="008861B1">
              <w:rPr>
                <w:szCs w:val="22"/>
                <w:lang w:val="es-ES"/>
              </w:rPr>
              <w:br/>
              <w:t>Nebol dosiahnutý</w:t>
            </w:r>
          </w:p>
          <w:p w14:paraId="2A7A06C1" w14:textId="77777777" w:rsidR="001302AE" w:rsidRPr="008861B1" w:rsidRDefault="001302AE" w:rsidP="00C41A3D">
            <w:pPr>
              <w:pStyle w:val="TextTi12"/>
              <w:keepNext/>
              <w:keepLines/>
              <w:jc w:val="center"/>
              <w:rPr>
                <w:sz w:val="22"/>
                <w:szCs w:val="22"/>
                <w:lang w:val="es-ES"/>
              </w:rPr>
            </w:pPr>
            <w:r w:rsidRPr="008861B1">
              <w:rPr>
                <w:sz w:val="22"/>
                <w:szCs w:val="22"/>
                <w:lang w:val="es-ES"/>
              </w:rPr>
              <w:t>p</w:t>
            </w:r>
            <w:r w:rsidRPr="00AB5BA0">
              <w:rPr>
                <w:sz w:val="22"/>
                <w:szCs w:val="22"/>
                <w:lang w:val="es-ES"/>
              </w:rPr>
              <w:t> </w:t>
            </w:r>
            <w:r w:rsidRPr="008861B1">
              <w:rPr>
                <w:sz w:val="22"/>
                <w:szCs w:val="22"/>
                <w:lang w:val="es-ES"/>
              </w:rPr>
              <w:t>&lt;</w:t>
            </w:r>
            <w:r w:rsidRPr="00AB5BA0">
              <w:rPr>
                <w:sz w:val="22"/>
                <w:szCs w:val="22"/>
                <w:lang w:val="es-ES"/>
              </w:rPr>
              <w:t> </w:t>
            </w:r>
            <w:r w:rsidRPr="008861B1">
              <w:rPr>
                <w:sz w:val="22"/>
                <w:szCs w:val="22"/>
                <w:lang w:val="es-ES"/>
              </w:rPr>
              <w:t>0,0001</w:t>
            </w:r>
          </w:p>
        </w:tc>
        <w:tc>
          <w:tcPr>
            <w:tcW w:w="760" w:type="pct"/>
            <w:vAlign w:val="center"/>
          </w:tcPr>
          <w:p w14:paraId="2A7A06C2" w14:textId="77777777" w:rsidR="001302AE" w:rsidRPr="008861B1" w:rsidRDefault="001302AE" w:rsidP="00C41A3D">
            <w:pPr>
              <w:keepNext/>
              <w:keepLines/>
              <w:jc w:val="center"/>
              <w:rPr>
                <w:szCs w:val="22"/>
                <w:lang w:val="en-GB"/>
              </w:rPr>
            </w:pPr>
            <w:r w:rsidRPr="008861B1">
              <w:rPr>
                <w:szCs w:val="22"/>
                <w:lang w:val="en-GB"/>
              </w:rPr>
              <w:t>42</w:t>
            </w:r>
            <w:r>
              <w:rPr>
                <w:szCs w:val="22"/>
                <w:lang w:val="en-GB"/>
              </w:rPr>
              <w:t> </w:t>
            </w:r>
            <w:r w:rsidRPr="008861B1">
              <w:rPr>
                <w:szCs w:val="22"/>
                <w:lang w:val="en-GB"/>
              </w:rPr>
              <w:t>mesiacov</w:t>
            </w:r>
          </w:p>
          <w:p w14:paraId="2A7A06C3" w14:textId="77777777" w:rsidR="001302AE" w:rsidRPr="008861B1" w:rsidRDefault="001302AE" w:rsidP="00C41A3D">
            <w:pPr>
              <w:pStyle w:val="TextTi12"/>
              <w:keepNext/>
              <w:keepLines/>
              <w:jc w:val="center"/>
              <w:rPr>
                <w:sz w:val="22"/>
                <w:szCs w:val="22"/>
                <w:lang w:val="en-GB"/>
              </w:rPr>
            </w:pPr>
            <w:r w:rsidRPr="008861B1">
              <w:rPr>
                <w:sz w:val="22"/>
                <w:szCs w:val="22"/>
                <w:lang w:val="en-GB"/>
              </w:rPr>
              <w:t xml:space="preserve">84 </w:t>
            </w:r>
            <w:r w:rsidRPr="008861B1">
              <w:rPr>
                <w:sz w:val="22"/>
                <w:szCs w:val="22"/>
                <w:lang w:val="en-GB"/>
              </w:rPr>
              <w:br/>
              <w:t>91</w:t>
            </w:r>
            <w:r w:rsidRPr="008861B1">
              <w:rPr>
                <w:sz w:val="22"/>
                <w:szCs w:val="22"/>
                <w:lang w:val="en-GB"/>
              </w:rPr>
              <w:br/>
              <w:t>p</w:t>
            </w:r>
            <w:r>
              <w:rPr>
                <w:sz w:val="22"/>
                <w:szCs w:val="22"/>
                <w:lang w:val="en-GB"/>
              </w:rPr>
              <w:t> </w:t>
            </w:r>
            <w:r w:rsidRPr="008861B1">
              <w:rPr>
                <w:sz w:val="22"/>
                <w:szCs w:val="22"/>
                <w:lang w:val="en-GB"/>
              </w:rPr>
              <w:t>=</w:t>
            </w:r>
            <w:r>
              <w:rPr>
                <w:sz w:val="22"/>
                <w:szCs w:val="22"/>
                <w:lang w:val="en-GB"/>
              </w:rPr>
              <w:t> </w:t>
            </w:r>
            <w:r w:rsidRPr="008861B1">
              <w:rPr>
                <w:sz w:val="22"/>
                <w:szCs w:val="22"/>
                <w:lang w:val="en-GB"/>
              </w:rPr>
              <w:t>0,029</w:t>
            </w:r>
          </w:p>
        </w:tc>
      </w:tr>
    </w:tbl>
    <w:p w14:paraId="2A7A06C5" w14:textId="77777777" w:rsidR="001302AE" w:rsidRPr="008861B1" w:rsidRDefault="001302AE" w:rsidP="001302AE">
      <w:pPr>
        <w:rPr>
          <w:sz w:val="18"/>
          <w:szCs w:val="18"/>
          <w:lang w:val="en-GB"/>
        </w:rPr>
      </w:pPr>
      <w:r w:rsidRPr="008861B1">
        <w:rPr>
          <w:sz w:val="18"/>
          <w:szCs w:val="18"/>
          <w:lang w:val="en-GB"/>
        </w:rPr>
        <w:t>EFS – prežívanie bez udalost</w:t>
      </w:r>
      <w:r>
        <w:rPr>
          <w:sz w:val="18"/>
          <w:szCs w:val="18"/>
          <w:lang w:val="en-GB"/>
        </w:rPr>
        <w:t>í</w:t>
      </w:r>
    </w:p>
    <w:p w14:paraId="2A7A06C6" w14:textId="77777777" w:rsidR="001302AE" w:rsidRPr="000D2F54" w:rsidRDefault="001302AE" w:rsidP="001302AE">
      <w:pPr>
        <w:rPr>
          <w:sz w:val="18"/>
          <w:szCs w:val="18"/>
          <w:lang w:val="pt-BR"/>
        </w:rPr>
      </w:pPr>
      <w:r w:rsidRPr="000D2F54">
        <w:rPr>
          <w:sz w:val="18"/>
          <w:szCs w:val="18"/>
          <w:lang w:val="pt-BR"/>
        </w:rPr>
        <w:t>TTP – čas do progresie ochorenia alebo úmrtia</w:t>
      </w:r>
    </w:p>
    <w:p w14:paraId="2A7A06C7" w14:textId="77777777" w:rsidR="001302AE" w:rsidRPr="000D2F54" w:rsidRDefault="001302AE" w:rsidP="001302AE">
      <w:pPr>
        <w:rPr>
          <w:sz w:val="18"/>
          <w:szCs w:val="18"/>
          <w:lang w:val="pt-BR"/>
        </w:rPr>
      </w:pPr>
      <w:r w:rsidRPr="000D2F54">
        <w:rPr>
          <w:sz w:val="18"/>
          <w:szCs w:val="18"/>
          <w:lang w:val="pt-BR"/>
        </w:rPr>
        <w:t>PFS – prežívanie bez progresie ochorenia</w:t>
      </w:r>
    </w:p>
    <w:p w14:paraId="2A7A06C8" w14:textId="77777777" w:rsidR="001302AE" w:rsidRPr="000D2F54" w:rsidRDefault="001302AE" w:rsidP="001302AE">
      <w:pPr>
        <w:rPr>
          <w:sz w:val="18"/>
          <w:szCs w:val="18"/>
          <w:lang w:val="pt-BR"/>
        </w:rPr>
      </w:pPr>
      <w:r w:rsidRPr="000D2F54">
        <w:rPr>
          <w:sz w:val="18"/>
          <w:szCs w:val="18"/>
          <w:lang w:val="pt-BR"/>
        </w:rPr>
        <w:t>TTF – čas do zlyhania liečby</w:t>
      </w:r>
    </w:p>
    <w:p w14:paraId="2A7A06C9" w14:textId="77777777" w:rsidR="001302AE" w:rsidRPr="000D2F54" w:rsidRDefault="001302AE" w:rsidP="001302AE">
      <w:pPr>
        <w:rPr>
          <w:sz w:val="18"/>
          <w:szCs w:val="18"/>
          <w:lang w:val="pt-BR"/>
        </w:rPr>
      </w:pPr>
      <w:r w:rsidRPr="000D2F54">
        <w:rPr>
          <w:sz w:val="18"/>
          <w:szCs w:val="18"/>
          <w:lang w:val="pt-BR"/>
        </w:rPr>
        <w:t>OS výskyt– čas prežitia počas trvania analýzy</w:t>
      </w:r>
    </w:p>
    <w:p w14:paraId="2A7A06CA" w14:textId="77777777" w:rsidR="001302AE" w:rsidRPr="000D2F54" w:rsidRDefault="001302AE" w:rsidP="001302AE">
      <w:pPr>
        <w:outlineLvl w:val="0"/>
        <w:rPr>
          <w:i/>
          <w:szCs w:val="22"/>
          <w:u w:val="single"/>
          <w:lang w:val="pt-BR"/>
        </w:rPr>
      </w:pPr>
    </w:p>
    <w:p w14:paraId="2A7A06CB" w14:textId="77777777" w:rsidR="001302AE" w:rsidRPr="000D2F54" w:rsidRDefault="001302AE" w:rsidP="008341F4">
      <w:pPr>
        <w:keepNext/>
        <w:outlineLvl w:val="0"/>
        <w:rPr>
          <w:szCs w:val="22"/>
          <w:lang w:val="pt-BR"/>
        </w:rPr>
      </w:pPr>
      <w:r w:rsidRPr="000D2F54">
        <w:rPr>
          <w:szCs w:val="22"/>
          <w:lang w:val="pt-BR"/>
        </w:rPr>
        <w:t>Udržiavacia liečba</w:t>
      </w:r>
    </w:p>
    <w:p w14:paraId="2A7A06CC" w14:textId="77777777" w:rsidR="001302AE" w:rsidRPr="000D2F54" w:rsidRDefault="001302AE" w:rsidP="001302AE">
      <w:pPr>
        <w:keepNext/>
        <w:outlineLvl w:val="0"/>
        <w:rPr>
          <w:i/>
          <w:szCs w:val="22"/>
          <w:u w:val="single"/>
          <w:lang w:val="pt-BR"/>
        </w:rPr>
      </w:pPr>
    </w:p>
    <w:p w14:paraId="2A7A06CD" w14:textId="77777777" w:rsidR="001302AE" w:rsidRPr="000D2F54" w:rsidRDefault="001302AE" w:rsidP="008341F4">
      <w:pPr>
        <w:keepNext/>
        <w:outlineLvl w:val="0"/>
        <w:rPr>
          <w:i/>
          <w:szCs w:val="22"/>
          <w:lang w:val="pt-BR"/>
        </w:rPr>
      </w:pPr>
      <w:r w:rsidRPr="000D2F54">
        <w:rPr>
          <w:i/>
          <w:szCs w:val="22"/>
          <w:lang w:val="pt-BR"/>
        </w:rPr>
        <w:t>Doteraz neliečený folikulový lymfóm</w:t>
      </w:r>
    </w:p>
    <w:p w14:paraId="2A7A06CE" w14:textId="77777777" w:rsidR="001302AE" w:rsidRPr="000D2F54" w:rsidRDefault="001302AE" w:rsidP="001302AE">
      <w:pPr>
        <w:rPr>
          <w:szCs w:val="22"/>
          <w:lang w:val="pt-BR"/>
        </w:rPr>
      </w:pPr>
      <w:r w:rsidRPr="000D2F54">
        <w:rPr>
          <w:szCs w:val="22"/>
          <w:lang w:val="pt-BR"/>
        </w:rPr>
        <w:t>Na prospektívnom, otvorenom, medzinárodnom, multicentrickom klinickom skúšaní fázy III sa zúčastnilo 1 193 pacientov s doteraz neliečeným pokročilým folikulovým lymfómom, ktorí dostali indukčnú liečbu R</w:t>
      </w:r>
      <w:r w:rsidRPr="000D2F54">
        <w:rPr>
          <w:szCs w:val="22"/>
          <w:lang w:val="pt-BR"/>
        </w:rPr>
        <w:noBreakHyphen/>
        <w:t>CHOP (n = 881), R</w:t>
      </w:r>
      <w:r w:rsidRPr="000D2F54">
        <w:rPr>
          <w:szCs w:val="22"/>
          <w:lang w:val="pt-BR"/>
        </w:rPr>
        <w:noBreakHyphen/>
        <w:t>CVP (n = 268) alebo R</w:t>
      </w:r>
      <w:r w:rsidRPr="000D2F54">
        <w:rPr>
          <w:szCs w:val="22"/>
          <w:lang w:val="pt-BR"/>
        </w:rPr>
        <w:noBreakHyphen/>
        <w:t>FCM (n = 44), podľa voľby skúšajúceho lekára. Celkovo 1 078 pacientov odpovedalo na indukčnú liečbu, z nich 1 018 bolo randomizovaných na udržiavaciu liečbu MabTherou (n = 505) alebo na pozorovanie (n = 513). Obidve tieto liečebné skupiny boli dobre vyvážené vzhľadom na východiskové charakteristiky a štádium ochorenia. Udržiavacia liečba MabTherou pozostávala z jednorazovej infúzie MabThery v dávke 375 mg/m</w:t>
      </w:r>
      <w:r w:rsidRPr="000D2F54">
        <w:rPr>
          <w:szCs w:val="22"/>
          <w:vertAlign w:val="superscript"/>
          <w:lang w:val="pt-BR"/>
        </w:rPr>
        <w:t>2</w:t>
      </w:r>
      <w:r w:rsidRPr="000D2F54">
        <w:rPr>
          <w:szCs w:val="22"/>
          <w:lang w:val="pt-BR"/>
        </w:rPr>
        <w:t xml:space="preserve"> plochy povrchu tela, ktorá sa podávala každé 2 mesiace až do progresie ochorenia alebo maximálne po obdobie dvoch rokov.</w:t>
      </w:r>
    </w:p>
    <w:p w14:paraId="2A7A06CF" w14:textId="77777777" w:rsidR="001302AE" w:rsidRPr="000D2F54" w:rsidRDefault="001302AE" w:rsidP="001302AE">
      <w:pPr>
        <w:rPr>
          <w:szCs w:val="22"/>
          <w:lang w:val="pt-BR"/>
        </w:rPr>
      </w:pPr>
    </w:p>
    <w:p w14:paraId="2A7A06D0" w14:textId="6FB796C6" w:rsidR="001302AE" w:rsidRPr="000D2F54" w:rsidRDefault="00FE6F5C" w:rsidP="001302AE">
      <w:pPr>
        <w:rPr>
          <w:szCs w:val="22"/>
          <w:lang w:val="pt-BR"/>
        </w:rPr>
      </w:pPr>
      <w:r w:rsidRPr="000D2F54">
        <w:rPr>
          <w:szCs w:val="22"/>
          <w:lang w:val="pt-BR"/>
        </w:rPr>
        <w:t>Vopred definovaná primárna analýza bola vykonaná pri mediáne času sledovania 25</w:t>
      </w:r>
      <w:r w:rsidR="00256AE4">
        <w:rPr>
          <w:szCs w:val="22"/>
          <w:lang w:val="pt-BR"/>
        </w:rPr>
        <w:t> </w:t>
      </w:r>
      <w:r w:rsidRPr="000D2F54">
        <w:rPr>
          <w:szCs w:val="22"/>
          <w:lang w:val="pt-BR"/>
        </w:rPr>
        <w:t>mesiacov od randomizácie. Udržiavacia liečba MabTherou viedla ku klinicky relevantnému a štatisticky signifikantnému zlepšeniu</w:t>
      </w:r>
      <w:r w:rsidR="001302AE" w:rsidRPr="000D2F54">
        <w:rPr>
          <w:szCs w:val="22"/>
          <w:lang w:val="pt-BR"/>
        </w:rPr>
        <w:t xml:space="preserve"> v primárnom koncovom ukazovateli prežívania bez progresie ochorenia (PFS) hodnotenom skúšajúcim lekárom v porovnaní s pozorovanou skupinou pacientov s doteraz neliečeným folikulovým lymfómom (tabuľka </w:t>
      </w:r>
      <w:r w:rsidR="000C078B" w:rsidRPr="000D2F54">
        <w:rPr>
          <w:szCs w:val="22"/>
          <w:lang w:val="pt-BR"/>
        </w:rPr>
        <w:t>4</w:t>
      </w:r>
      <w:r w:rsidR="001302AE" w:rsidRPr="000D2F54">
        <w:rPr>
          <w:szCs w:val="22"/>
          <w:lang w:val="pt-BR"/>
        </w:rPr>
        <w:t>).</w:t>
      </w:r>
    </w:p>
    <w:p w14:paraId="2A7A06D1" w14:textId="77777777" w:rsidR="001302AE" w:rsidRPr="000D2F54" w:rsidRDefault="001302AE" w:rsidP="001302AE">
      <w:pPr>
        <w:rPr>
          <w:szCs w:val="22"/>
          <w:lang w:val="pt-BR"/>
        </w:rPr>
      </w:pPr>
    </w:p>
    <w:p w14:paraId="2A7A06D2" w14:textId="712012C0" w:rsidR="001302AE" w:rsidRPr="000D2F54" w:rsidRDefault="00FE6F5C" w:rsidP="001302AE">
      <w:pPr>
        <w:rPr>
          <w:szCs w:val="22"/>
          <w:lang w:val="pt-BR"/>
        </w:rPr>
      </w:pPr>
      <w:r w:rsidRPr="000D2F54">
        <w:rPr>
          <w:szCs w:val="22"/>
          <w:lang w:val="pt-BR"/>
        </w:rPr>
        <w:t xml:space="preserve">V primárnej analýze sa tiež pozorovalo signifikantné zlepšenie </w:t>
      </w:r>
      <w:r w:rsidR="001302AE" w:rsidRPr="000D2F54">
        <w:rPr>
          <w:szCs w:val="22"/>
          <w:lang w:val="pt-BR"/>
        </w:rPr>
        <w:t>pri udržiavacej liečbe MabTherou v sekundárnych koncových ukazovateľoch prežívania bez udalostí (EFS), času do nasadenia najbližšej liečby lymfómu (TNLT), času do najbližšej chemoterapie (TNCT) a celkovej miery odpovede (ORR) (tabuľka </w:t>
      </w:r>
      <w:r w:rsidR="000C078B" w:rsidRPr="000D2F54">
        <w:rPr>
          <w:szCs w:val="22"/>
          <w:lang w:val="pt-BR"/>
        </w:rPr>
        <w:t>4</w:t>
      </w:r>
      <w:r w:rsidR="001302AE" w:rsidRPr="000D2F54">
        <w:rPr>
          <w:szCs w:val="22"/>
          <w:lang w:val="pt-BR"/>
        </w:rPr>
        <w:t>).</w:t>
      </w:r>
    </w:p>
    <w:p w14:paraId="2A7A06D3" w14:textId="1AC08DA1" w:rsidR="00FE6F5C" w:rsidRPr="00F9247B" w:rsidRDefault="00FE6F5C" w:rsidP="00FE6F5C">
      <w:pPr>
        <w:rPr>
          <w:szCs w:val="22"/>
          <w:lang w:val="sk-SK"/>
        </w:rPr>
      </w:pPr>
      <w:r w:rsidRPr="00F9247B">
        <w:rPr>
          <w:szCs w:val="22"/>
          <w:lang w:val="sk-SK"/>
        </w:rPr>
        <w:lastRenderedPageBreak/>
        <w:t>Údaje z predĺženého obdobia následného sledovania (</w:t>
      </w:r>
      <w:r w:rsidR="0025269F" w:rsidRPr="00F9247B">
        <w:rPr>
          <w:szCs w:val="22"/>
          <w:lang w:val="sk-SK"/>
        </w:rPr>
        <w:t>follow</w:t>
      </w:r>
      <w:r w:rsidR="0025269F">
        <w:rPr>
          <w:szCs w:val="22"/>
          <w:lang w:val="sk-SK"/>
        </w:rPr>
        <w:noBreakHyphen/>
      </w:r>
      <w:r w:rsidR="0025269F" w:rsidRPr="00F9247B">
        <w:rPr>
          <w:szCs w:val="22"/>
          <w:lang w:val="sk-SK"/>
        </w:rPr>
        <w:t>up</w:t>
      </w:r>
      <w:r w:rsidRPr="00F9247B">
        <w:rPr>
          <w:szCs w:val="22"/>
          <w:lang w:val="sk-SK"/>
        </w:rPr>
        <w:t>) pacientov v štúdii (</w:t>
      </w:r>
      <w:r>
        <w:rPr>
          <w:szCs w:val="22"/>
          <w:lang w:val="sk-SK"/>
        </w:rPr>
        <w:t xml:space="preserve">s </w:t>
      </w:r>
      <w:r w:rsidRPr="00802296">
        <w:rPr>
          <w:szCs w:val="22"/>
          <w:lang w:val="sk-SK"/>
        </w:rPr>
        <w:t>mediá</w:t>
      </w:r>
      <w:r w:rsidRPr="00F9247B">
        <w:rPr>
          <w:szCs w:val="22"/>
          <w:lang w:val="sk-SK"/>
        </w:rPr>
        <w:t>n</w:t>
      </w:r>
      <w:r>
        <w:rPr>
          <w:szCs w:val="22"/>
          <w:lang w:val="sk-SK"/>
        </w:rPr>
        <w:t xml:space="preserve">om následného </w:t>
      </w:r>
      <w:r w:rsidRPr="00F9247B">
        <w:rPr>
          <w:szCs w:val="22"/>
          <w:lang w:val="sk-SK"/>
        </w:rPr>
        <w:t xml:space="preserve">sledovania </w:t>
      </w:r>
      <w:r>
        <w:rPr>
          <w:szCs w:val="22"/>
          <w:lang w:val="sk-SK"/>
        </w:rPr>
        <w:t>9</w:t>
      </w:r>
      <w:r w:rsidR="00256AE4">
        <w:rPr>
          <w:szCs w:val="22"/>
          <w:lang w:val="sk-SK"/>
        </w:rPr>
        <w:t> </w:t>
      </w:r>
      <w:r>
        <w:rPr>
          <w:szCs w:val="22"/>
          <w:lang w:val="sk-SK"/>
        </w:rPr>
        <w:t>rokov) potvrdili dlhodobý prínos udržiavacej liečby MabTherou v zmysle PFS, EFS, TNLT a TNCT (tabuľka</w:t>
      </w:r>
      <w:r w:rsidR="00256AE4">
        <w:rPr>
          <w:szCs w:val="22"/>
          <w:lang w:val="sk-SK"/>
        </w:rPr>
        <w:t> </w:t>
      </w:r>
      <w:r>
        <w:rPr>
          <w:szCs w:val="22"/>
          <w:lang w:val="sk-SK"/>
        </w:rPr>
        <w:t>4).</w:t>
      </w:r>
    </w:p>
    <w:p w14:paraId="2A7A06D4" w14:textId="77777777" w:rsidR="00FE6F5C" w:rsidRPr="000D2F54" w:rsidRDefault="00FE6F5C" w:rsidP="001302AE">
      <w:pPr>
        <w:rPr>
          <w:szCs w:val="22"/>
          <w:lang w:val="pt-BR"/>
        </w:rPr>
      </w:pPr>
    </w:p>
    <w:p w14:paraId="2A7A06D5" w14:textId="680628D6" w:rsidR="001302AE" w:rsidRDefault="001302AE" w:rsidP="00D36469">
      <w:pPr>
        <w:keepNext/>
        <w:keepLines/>
        <w:ind w:left="1134" w:hanging="1134"/>
        <w:rPr>
          <w:b/>
          <w:szCs w:val="22"/>
          <w:lang w:val="pt-BR"/>
        </w:rPr>
      </w:pPr>
      <w:r w:rsidRPr="000D2F54">
        <w:rPr>
          <w:b/>
          <w:szCs w:val="22"/>
          <w:lang w:val="pt-BR"/>
        </w:rPr>
        <w:t>Tabuľka </w:t>
      </w:r>
      <w:r w:rsidR="000C078B" w:rsidRPr="000D2F54">
        <w:rPr>
          <w:b/>
          <w:szCs w:val="22"/>
          <w:lang w:val="pt-BR"/>
        </w:rPr>
        <w:t>4</w:t>
      </w:r>
      <w:r w:rsidRPr="000D2F54">
        <w:rPr>
          <w:b/>
          <w:szCs w:val="22"/>
          <w:lang w:val="pt-BR"/>
        </w:rPr>
        <w:tab/>
      </w:r>
      <w:r w:rsidR="0025269F" w:rsidRPr="000D2F54">
        <w:rPr>
          <w:b/>
          <w:szCs w:val="22"/>
          <w:lang w:val="pt-BR"/>
        </w:rPr>
        <w:t>Prehľad výsledkov účinnosti</w:t>
      </w:r>
      <w:r w:rsidR="0025269F">
        <w:rPr>
          <w:b/>
          <w:szCs w:val="22"/>
          <w:lang w:val="pt-BR"/>
        </w:rPr>
        <w:t xml:space="preserve"> udržiavacej</w:t>
      </w:r>
      <w:r w:rsidR="0025269F" w:rsidRPr="000D2F54">
        <w:rPr>
          <w:b/>
          <w:szCs w:val="22"/>
          <w:lang w:val="pt-BR"/>
        </w:rPr>
        <w:t xml:space="preserve"> liečby MabTherou v porovnaní s</w:t>
      </w:r>
      <w:r w:rsidR="0025269F">
        <w:rPr>
          <w:b/>
          <w:szCs w:val="22"/>
          <w:lang w:val="pt-BR"/>
        </w:rPr>
        <w:t> </w:t>
      </w:r>
      <w:r w:rsidR="0025269F" w:rsidRPr="000D2F54">
        <w:rPr>
          <w:b/>
          <w:szCs w:val="22"/>
          <w:lang w:val="pt-BR"/>
        </w:rPr>
        <w:t>výsledkami pozorovania z primárnej, protokolom stanovenej analýzy a s</w:t>
      </w:r>
      <w:r w:rsidR="0025269F">
        <w:rPr>
          <w:b/>
          <w:szCs w:val="22"/>
          <w:lang w:val="pt-BR"/>
        </w:rPr>
        <w:t> </w:t>
      </w:r>
      <w:r w:rsidR="0025269F" w:rsidRPr="000D2F54">
        <w:rPr>
          <w:b/>
          <w:szCs w:val="22"/>
          <w:lang w:val="pt-BR"/>
        </w:rPr>
        <w:t>výsledkami následného sledovania (follow</w:t>
      </w:r>
      <w:r w:rsidR="0025269F">
        <w:rPr>
          <w:b/>
          <w:szCs w:val="22"/>
          <w:lang w:val="pt-BR"/>
        </w:rPr>
        <w:noBreakHyphen/>
      </w:r>
      <w:r w:rsidR="0025269F" w:rsidRPr="000D2F54">
        <w:rPr>
          <w:b/>
          <w:szCs w:val="22"/>
          <w:lang w:val="pt-BR"/>
        </w:rPr>
        <w:t>up)</w:t>
      </w:r>
      <w:r w:rsidR="00681E12" w:rsidRPr="000D2F54">
        <w:rPr>
          <w:b/>
          <w:szCs w:val="22"/>
          <w:lang w:val="pt-BR"/>
        </w:rPr>
        <w:t xml:space="preserve"> s mediánom trvania 9</w:t>
      </w:r>
      <w:r w:rsidR="00256AE4">
        <w:rPr>
          <w:b/>
          <w:szCs w:val="22"/>
          <w:lang w:val="pt-BR"/>
        </w:rPr>
        <w:t> </w:t>
      </w:r>
      <w:r w:rsidR="00681E12" w:rsidRPr="000D2F54">
        <w:rPr>
          <w:b/>
          <w:szCs w:val="22"/>
          <w:lang w:val="pt-BR"/>
        </w:rPr>
        <w:t>rokov (finálna analýza</w:t>
      </w:r>
      <w:r w:rsidR="00EA2C36" w:rsidRPr="000D2F54">
        <w:rPr>
          <w:b/>
          <w:szCs w:val="22"/>
          <w:lang w:val="pt-BR"/>
        </w:rPr>
        <w:t>)</w:t>
      </w:r>
    </w:p>
    <w:p w14:paraId="2A7A06D6" w14:textId="77777777" w:rsidR="00B01E82" w:rsidRPr="000D2F54" w:rsidRDefault="00B01E82" w:rsidP="00D36469">
      <w:pPr>
        <w:keepNext/>
        <w:keepLines/>
        <w:ind w:left="1134" w:hanging="1134"/>
        <w:rPr>
          <w:b/>
          <w:szCs w:val="22"/>
          <w:lang w:val="pt-BR"/>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25269F" w:rsidRPr="00FF4992" w14:paraId="2A7A06DA" w14:textId="77777777" w:rsidTr="00CB34EA">
        <w:tc>
          <w:tcPr>
            <w:tcW w:w="3412" w:type="dxa"/>
            <w:vMerge w:val="restart"/>
            <w:tcBorders>
              <w:top w:val="single" w:sz="4" w:space="0" w:color="auto"/>
              <w:left w:val="single" w:sz="4" w:space="0" w:color="auto"/>
              <w:bottom w:val="single" w:sz="4" w:space="0" w:color="auto"/>
              <w:right w:val="single" w:sz="4" w:space="0" w:color="auto"/>
            </w:tcBorders>
          </w:tcPr>
          <w:p w14:paraId="2A7A06D7" w14:textId="77777777" w:rsidR="0025269F" w:rsidRPr="000D2F54" w:rsidRDefault="0025269F" w:rsidP="00CB34EA">
            <w:pPr>
              <w:keepNext/>
              <w:keepLines/>
              <w:rPr>
                <w:b/>
                <w:szCs w:val="22"/>
                <w:lang w:val="pt-BR"/>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2A7A06D8" w14:textId="4F59814B" w:rsidR="0025269F" w:rsidRPr="000D2F54" w:rsidRDefault="0025269F" w:rsidP="00CB34EA">
            <w:pPr>
              <w:keepNext/>
              <w:keepLines/>
              <w:jc w:val="center"/>
              <w:rPr>
                <w:b/>
                <w:szCs w:val="22"/>
                <w:lang w:val="it-IT"/>
              </w:rPr>
            </w:pPr>
            <w:r w:rsidRPr="000D2F54">
              <w:rPr>
                <w:b/>
                <w:szCs w:val="22"/>
                <w:lang w:val="it-IT"/>
              </w:rPr>
              <w:t>Primárna analýza</w:t>
            </w:r>
            <w:r w:rsidRPr="000D2F54">
              <w:rPr>
                <w:b/>
                <w:szCs w:val="22"/>
                <w:lang w:val="it-IT"/>
              </w:rPr>
              <w:br/>
              <w:t>(medián FU: 25</w:t>
            </w:r>
            <w:r w:rsidR="00921F21">
              <w:rPr>
                <w:b/>
                <w:szCs w:val="22"/>
                <w:lang w:val="it-IT"/>
              </w:rPr>
              <w:t> </w:t>
            </w:r>
            <w:r w:rsidRPr="000D2F54">
              <w:rPr>
                <w:b/>
                <w:szCs w:val="22"/>
                <w:lang w:val="it-IT"/>
              </w:rPr>
              <w:t>mesiacov)</w:t>
            </w:r>
          </w:p>
        </w:tc>
        <w:tc>
          <w:tcPr>
            <w:tcW w:w="2936" w:type="dxa"/>
            <w:gridSpan w:val="2"/>
            <w:tcBorders>
              <w:top w:val="single" w:sz="4" w:space="0" w:color="auto"/>
              <w:left w:val="single" w:sz="4" w:space="0" w:color="auto"/>
              <w:bottom w:val="single" w:sz="4" w:space="0" w:color="auto"/>
              <w:right w:val="single" w:sz="4" w:space="0" w:color="auto"/>
            </w:tcBorders>
            <w:hideMark/>
          </w:tcPr>
          <w:p w14:paraId="2A7A06D9" w14:textId="37C1F523" w:rsidR="0025269F" w:rsidRPr="000D2F54" w:rsidRDefault="0025269F" w:rsidP="00CB34EA">
            <w:pPr>
              <w:keepNext/>
              <w:keepLines/>
              <w:jc w:val="center"/>
              <w:rPr>
                <w:b/>
                <w:szCs w:val="22"/>
                <w:lang w:val="it-IT"/>
              </w:rPr>
            </w:pPr>
            <w:r w:rsidRPr="000D2F54">
              <w:rPr>
                <w:b/>
                <w:szCs w:val="22"/>
                <w:lang w:val="it-IT"/>
              </w:rPr>
              <w:t>Finálna analýza</w:t>
            </w:r>
            <w:r w:rsidRPr="000D2F54">
              <w:rPr>
                <w:b/>
                <w:szCs w:val="22"/>
                <w:lang w:val="it-IT"/>
              </w:rPr>
              <w:br/>
              <w:t>(medián FU: 9</w:t>
            </w:r>
            <w:r w:rsidR="00921F21">
              <w:rPr>
                <w:b/>
                <w:szCs w:val="22"/>
                <w:lang w:val="it-IT"/>
              </w:rPr>
              <w:t> </w:t>
            </w:r>
            <w:r w:rsidRPr="000D2F54">
              <w:rPr>
                <w:b/>
                <w:szCs w:val="22"/>
                <w:lang w:val="it-IT"/>
              </w:rPr>
              <w:t>rokov)</w:t>
            </w:r>
          </w:p>
        </w:tc>
      </w:tr>
      <w:tr w:rsidR="0025269F" w14:paraId="2A7A06E0" w14:textId="77777777" w:rsidTr="00CB34EA">
        <w:tc>
          <w:tcPr>
            <w:tcW w:w="3412" w:type="dxa"/>
            <w:vMerge/>
            <w:tcBorders>
              <w:top w:val="single" w:sz="4" w:space="0" w:color="auto"/>
              <w:left w:val="single" w:sz="4" w:space="0" w:color="auto"/>
              <w:bottom w:val="single" w:sz="4" w:space="0" w:color="auto"/>
              <w:right w:val="single" w:sz="4" w:space="0" w:color="auto"/>
            </w:tcBorders>
            <w:vAlign w:val="center"/>
            <w:hideMark/>
          </w:tcPr>
          <w:p w14:paraId="2A7A06DB" w14:textId="77777777" w:rsidR="0025269F" w:rsidRPr="000D2F54" w:rsidRDefault="0025269F" w:rsidP="00CB34EA">
            <w:pPr>
              <w:keepNext/>
              <w:keepLines/>
              <w:rPr>
                <w:b/>
                <w:szCs w:val="22"/>
                <w:lang w:val="it-IT"/>
              </w:rPr>
            </w:pPr>
          </w:p>
        </w:tc>
        <w:tc>
          <w:tcPr>
            <w:tcW w:w="1470" w:type="dxa"/>
            <w:tcBorders>
              <w:top w:val="single" w:sz="4" w:space="0" w:color="auto"/>
              <w:left w:val="single" w:sz="4" w:space="0" w:color="auto"/>
              <w:bottom w:val="single" w:sz="4" w:space="0" w:color="auto"/>
              <w:right w:val="nil"/>
            </w:tcBorders>
            <w:hideMark/>
          </w:tcPr>
          <w:p w14:paraId="2A7A06DC" w14:textId="77777777" w:rsidR="0025269F" w:rsidRDefault="0025269F" w:rsidP="00CB34EA">
            <w:pPr>
              <w:keepNext/>
              <w:keepLines/>
              <w:jc w:val="center"/>
              <w:rPr>
                <w:b/>
                <w:szCs w:val="22"/>
                <w:lang w:val="en-GB"/>
              </w:rPr>
            </w:pPr>
            <w:r>
              <w:rPr>
                <w:b/>
                <w:szCs w:val="22"/>
                <w:lang w:val="en-GB"/>
              </w:rPr>
              <w:t>Pozorovanie</w:t>
            </w:r>
            <w:r>
              <w:rPr>
                <w:b/>
                <w:szCs w:val="22"/>
                <w:lang w:val="en-GB"/>
              </w:rPr>
              <w:br/>
              <w:t>n=513</w:t>
            </w:r>
          </w:p>
        </w:tc>
        <w:tc>
          <w:tcPr>
            <w:tcW w:w="1469" w:type="dxa"/>
            <w:tcBorders>
              <w:top w:val="single" w:sz="4" w:space="0" w:color="auto"/>
              <w:left w:val="nil"/>
              <w:bottom w:val="single" w:sz="4" w:space="0" w:color="auto"/>
              <w:right w:val="single" w:sz="4" w:space="0" w:color="auto"/>
            </w:tcBorders>
            <w:hideMark/>
          </w:tcPr>
          <w:p w14:paraId="2A7A06DD" w14:textId="77777777" w:rsidR="0025269F" w:rsidRDefault="0025269F" w:rsidP="00CB34EA">
            <w:pPr>
              <w:keepNext/>
              <w:keepLines/>
              <w:jc w:val="center"/>
              <w:rPr>
                <w:b/>
                <w:szCs w:val="22"/>
                <w:lang w:val="en-GB"/>
              </w:rPr>
            </w:pPr>
            <w:r>
              <w:rPr>
                <w:b/>
                <w:szCs w:val="22"/>
                <w:lang w:val="en-GB"/>
              </w:rPr>
              <w:t>MabThera</w:t>
            </w:r>
            <w:r>
              <w:rPr>
                <w:b/>
                <w:szCs w:val="22"/>
                <w:lang w:val="en-GB"/>
              </w:rPr>
              <w:br/>
              <w:t>n=505</w:t>
            </w:r>
          </w:p>
        </w:tc>
        <w:tc>
          <w:tcPr>
            <w:tcW w:w="1470" w:type="dxa"/>
            <w:tcBorders>
              <w:top w:val="single" w:sz="4" w:space="0" w:color="auto"/>
              <w:left w:val="single" w:sz="4" w:space="0" w:color="auto"/>
              <w:bottom w:val="single" w:sz="4" w:space="0" w:color="auto"/>
              <w:right w:val="nil"/>
            </w:tcBorders>
            <w:hideMark/>
          </w:tcPr>
          <w:p w14:paraId="2A7A06DE" w14:textId="77777777" w:rsidR="0025269F" w:rsidRDefault="0025269F" w:rsidP="00CB34EA">
            <w:pPr>
              <w:keepNext/>
              <w:keepLines/>
              <w:jc w:val="center"/>
              <w:rPr>
                <w:b/>
                <w:szCs w:val="22"/>
                <w:lang w:val="en-GB"/>
              </w:rPr>
            </w:pPr>
            <w:r>
              <w:rPr>
                <w:b/>
                <w:szCs w:val="22"/>
                <w:lang w:val="en-GB"/>
              </w:rPr>
              <w:t>Pozorovanie</w:t>
            </w:r>
            <w:r>
              <w:rPr>
                <w:b/>
                <w:szCs w:val="22"/>
                <w:lang w:val="en-GB"/>
              </w:rPr>
              <w:br/>
              <w:t>n=513</w:t>
            </w:r>
          </w:p>
        </w:tc>
        <w:tc>
          <w:tcPr>
            <w:tcW w:w="1466" w:type="dxa"/>
            <w:tcBorders>
              <w:top w:val="single" w:sz="4" w:space="0" w:color="auto"/>
              <w:left w:val="nil"/>
              <w:bottom w:val="single" w:sz="4" w:space="0" w:color="auto"/>
              <w:right w:val="single" w:sz="4" w:space="0" w:color="auto"/>
            </w:tcBorders>
            <w:hideMark/>
          </w:tcPr>
          <w:p w14:paraId="2A7A06DF" w14:textId="77777777" w:rsidR="0025269F" w:rsidRDefault="0025269F" w:rsidP="00CB34EA">
            <w:pPr>
              <w:keepNext/>
              <w:keepLines/>
              <w:jc w:val="center"/>
              <w:rPr>
                <w:b/>
                <w:szCs w:val="22"/>
                <w:lang w:val="en-GB"/>
              </w:rPr>
            </w:pPr>
            <w:r>
              <w:rPr>
                <w:b/>
                <w:szCs w:val="22"/>
                <w:lang w:val="en-GB"/>
              </w:rPr>
              <w:t>MabThera</w:t>
            </w:r>
            <w:r>
              <w:rPr>
                <w:b/>
                <w:szCs w:val="22"/>
                <w:lang w:val="en-GB"/>
              </w:rPr>
              <w:br/>
              <w:t>n=505</w:t>
            </w:r>
          </w:p>
        </w:tc>
      </w:tr>
      <w:tr w:rsidR="0025269F" w14:paraId="2A7A06E6" w14:textId="77777777" w:rsidTr="00CB34EA">
        <w:tc>
          <w:tcPr>
            <w:tcW w:w="3412" w:type="dxa"/>
            <w:tcBorders>
              <w:top w:val="single" w:sz="4" w:space="0" w:color="auto"/>
              <w:left w:val="single" w:sz="4" w:space="0" w:color="auto"/>
              <w:bottom w:val="nil"/>
              <w:right w:val="single" w:sz="4" w:space="0" w:color="auto"/>
            </w:tcBorders>
            <w:hideMark/>
          </w:tcPr>
          <w:p w14:paraId="2A7A06E1" w14:textId="77777777" w:rsidR="0025269F" w:rsidRPr="002A29E0" w:rsidRDefault="0025269F" w:rsidP="00CB34EA">
            <w:pPr>
              <w:keepNext/>
              <w:keepLines/>
              <w:rPr>
                <w:b/>
                <w:szCs w:val="22"/>
                <w:lang w:val="en-GB"/>
              </w:rPr>
            </w:pPr>
            <w:r w:rsidRPr="002A29E0">
              <w:rPr>
                <w:b/>
                <w:szCs w:val="22"/>
              </w:rPr>
              <w:t>Primárna účinnosť</w:t>
            </w:r>
          </w:p>
        </w:tc>
        <w:tc>
          <w:tcPr>
            <w:tcW w:w="1470" w:type="dxa"/>
            <w:tcBorders>
              <w:top w:val="single" w:sz="4" w:space="0" w:color="auto"/>
              <w:left w:val="single" w:sz="4" w:space="0" w:color="auto"/>
              <w:bottom w:val="nil"/>
              <w:right w:val="nil"/>
            </w:tcBorders>
          </w:tcPr>
          <w:p w14:paraId="2A7A06E2" w14:textId="77777777" w:rsidR="0025269F" w:rsidRDefault="0025269F" w:rsidP="00CB34EA">
            <w:pPr>
              <w:keepNext/>
              <w:keepLines/>
              <w:jc w:val="center"/>
              <w:rPr>
                <w:szCs w:val="22"/>
                <w:lang w:val="en-GB"/>
              </w:rPr>
            </w:pPr>
          </w:p>
        </w:tc>
        <w:tc>
          <w:tcPr>
            <w:tcW w:w="1469" w:type="dxa"/>
            <w:tcBorders>
              <w:top w:val="single" w:sz="4" w:space="0" w:color="auto"/>
              <w:left w:val="nil"/>
              <w:bottom w:val="nil"/>
              <w:right w:val="single" w:sz="4" w:space="0" w:color="auto"/>
            </w:tcBorders>
          </w:tcPr>
          <w:p w14:paraId="2A7A06E3" w14:textId="77777777" w:rsidR="0025269F" w:rsidRDefault="0025269F" w:rsidP="00CB34EA">
            <w:pPr>
              <w:keepNext/>
              <w:keepLines/>
              <w:jc w:val="center"/>
              <w:rPr>
                <w:szCs w:val="22"/>
                <w:lang w:val="en-GB"/>
              </w:rPr>
            </w:pPr>
          </w:p>
        </w:tc>
        <w:tc>
          <w:tcPr>
            <w:tcW w:w="1470" w:type="dxa"/>
            <w:tcBorders>
              <w:top w:val="single" w:sz="4" w:space="0" w:color="auto"/>
              <w:left w:val="single" w:sz="4" w:space="0" w:color="auto"/>
              <w:bottom w:val="nil"/>
              <w:right w:val="nil"/>
            </w:tcBorders>
          </w:tcPr>
          <w:p w14:paraId="2A7A06E4" w14:textId="77777777" w:rsidR="0025269F" w:rsidRDefault="0025269F" w:rsidP="00CB34EA">
            <w:pPr>
              <w:keepNext/>
              <w:keepLines/>
              <w:jc w:val="center"/>
              <w:rPr>
                <w:szCs w:val="22"/>
                <w:lang w:val="en-GB"/>
              </w:rPr>
            </w:pPr>
          </w:p>
        </w:tc>
        <w:tc>
          <w:tcPr>
            <w:tcW w:w="1466" w:type="dxa"/>
            <w:tcBorders>
              <w:top w:val="single" w:sz="4" w:space="0" w:color="auto"/>
              <w:left w:val="nil"/>
              <w:bottom w:val="nil"/>
              <w:right w:val="single" w:sz="4" w:space="0" w:color="auto"/>
            </w:tcBorders>
          </w:tcPr>
          <w:p w14:paraId="2A7A06E5" w14:textId="77777777" w:rsidR="0025269F" w:rsidRDefault="0025269F" w:rsidP="00CB34EA">
            <w:pPr>
              <w:keepNext/>
              <w:keepLines/>
              <w:jc w:val="center"/>
              <w:rPr>
                <w:szCs w:val="22"/>
                <w:lang w:val="en-GB"/>
              </w:rPr>
            </w:pPr>
          </w:p>
        </w:tc>
      </w:tr>
      <w:tr w:rsidR="0025269F" w14:paraId="2A7A06EC" w14:textId="77777777" w:rsidTr="00CB34EA">
        <w:tc>
          <w:tcPr>
            <w:tcW w:w="3412" w:type="dxa"/>
            <w:tcBorders>
              <w:top w:val="nil"/>
              <w:left w:val="single" w:sz="4" w:space="0" w:color="auto"/>
              <w:bottom w:val="nil"/>
              <w:right w:val="single" w:sz="4" w:space="0" w:color="auto"/>
            </w:tcBorders>
            <w:hideMark/>
          </w:tcPr>
          <w:p w14:paraId="2A7A06E7" w14:textId="77777777" w:rsidR="0025269F" w:rsidRPr="000D2F54" w:rsidRDefault="0025269F" w:rsidP="00CB34EA">
            <w:pPr>
              <w:keepNext/>
              <w:keepLines/>
              <w:rPr>
                <w:szCs w:val="22"/>
                <w:lang w:val="it-IT"/>
              </w:rPr>
            </w:pPr>
            <w:r w:rsidRPr="000D2F54">
              <w:rPr>
                <w:szCs w:val="22"/>
                <w:lang w:val="it-IT"/>
              </w:rPr>
              <w:t>Prežívanie bez progresie ochorenia (medián)</w:t>
            </w:r>
          </w:p>
        </w:tc>
        <w:tc>
          <w:tcPr>
            <w:tcW w:w="1470" w:type="dxa"/>
            <w:tcBorders>
              <w:top w:val="nil"/>
              <w:left w:val="single" w:sz="4" w:space="0" w:color="auto"/>
              <w:bottom w:val="nil"/>
              <w:right w:val="nil"/>
            </w:tcBorders>
            <w:hideMark/>
          </w:tcPr>
          <w:p w14:paraId="2A7A06E8" w14:textId="77777777" w:rsidR="0025269F" w:rsidRDefault="0025269F" w:rsidP="00CB34EA">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A06E9" w14:textId="77777777" w:rsidR="0025269F" w:rsidRDefault="0025269F" w:rsidP="00CB34EA">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A06EA" w14:textId="60953A9D" w:rsidR="0025269F" w:rsidRDefault="0025269F" w:rsidP="00CB34EA">
            <w:pPr>
              <w:keepNext/>
              <w:keepLines/>
              <w:jc w:val="center"/>
              <w:rPr>
                <w:szCs w:val="22"/>
                <w:lang w:val="en-GB"/>
              </w:rPr>
            </w:pPr>
            <w:r>
              <w:rPr>
                <w:szCs w:val="22"/>
                <w:lang w:val="en-GB"/>
              </w:rPr>
              <w:t>4,06</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A06EB" w14:textId="296D35D4" w:rsidR="0025269F" w:rsidRDefault="0025269F" w:rsidP="00CB34EA">
            <w:pPr>
              <w:keepNext/>
              <w:keepLines/>
              <w:jc w:val="center"/>
              <w:rPr>
                <w:szCs w:val="22"/>
                <w:lang w:val="en-GB"/>
              </w:rPr>
            </w:pPr>
            <w:r>
              <w:rPr>
                <w:szCs w:val="22"/>
                <w:lang w:val="en-GB"/>
              </w:rPr>
              <w:t>10,49</w:t>
            </w:r>
            <w:r w:rsidR="00256AE4">
              <w:rPr>
                <w:szCs w:val="22"/>
                <w:lang w:val="en-GB"/>
              </w:rPr>
              <w:t> </w:t>
            </w:r>
            <w:r>
              <w:rPr>
                <w:szCs w:val="22"/>
                <w:lang w:val="en-GB"/>
              </w:rPr>
              <w:t>rok</w:t>
            </w:r>
            <w:r w:rsidR="00256AE4">
              <w:rPr>
                <w:szCs w:val="22"/>
                <w:lang w:val="en-GB"/>
              </w:rPr>
              <w:t>a</w:t>
            </w:r>
          </w:p>
        </w:tc>
      </w:tr>
      <w:tr w:rsidR="0025269F" w14:paraId="2A7A06F0" w14:textId="77777777" w:rsidTr="00CB34EA">
        <w:tc>
          <w:tcPr>
            <w:tcW w:w="3412" w:type="dxa"/>
            <w:tcBorders>
              <w:top w:val="nil"/>
              <w:left w:val="single" w:sz="4" w:space="0" w:color="auto"/>
              <w:bottom w:val="nil"/>
              <w:right w:val="single" w:sz="4" w:space="0" w:color="auto"/>
            </w:tcBorders>
            <w:hideMark/>
          </w:tcPr>
          <w:p w14:paraId="2A7A06ED" w14:textId="77777777" w:rsidR="0025269F" w:rsidRPr="002A29E0" w:rsidRDefault="0025269F" w:rsidP="00CB34EA">
            <w:pPr>
              <w:keepNext/>
              <w:keepLines/>
              <w:rPr>
                <w:szCs w:val="22"/>
                <w:lang w:val="en-GB"/>
              </w:rPr>
            </w:pPr>
            <w:r w:rsidRPr="002A29E0">
              <w:rPr>
                <w:szCs w:val="22"/>
              </w:rPr>
              <w:t>Log-rank p hodnota</w:t>
            </w:r>
          </w:p>
        </w:tc>
        <w:tc>
          <w:tcPr>
            <w:tcW w:w="2939" w:type="dxa"/>
            <w:gridSpan w:val="2"/>
            <w:tcBorders>
              <w:top w:val="nil"/>
              <w:left w:val="single" w:sz="4" w:space="0" w:color="auto"/>
              <w:bottom w:val="nil"/>
              <w:right w:val="single" w:sz="4" w:space="0" w:color="auto"/>
            </w:tcBorders>
            <w:hideMark/>
          </w:tcPr>
          <w:p w14:paraId="2A7A06EE" w14:textId="77777777" w:rsidR="0025269F" w:rsidRDefault="0025269F" w:rsidP="00CB34EA">
            <w:pPr>
              <w:keepNext/>
              <w:keepLines/>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A06EF" w14:textId="77777777" w:rsidR="0025269F" w:rsidRDefault="0025269F" w:rsidP="00CB34EA">
            <w:pPr>
              <w:keepNext/>
              <w:keepLines/>
              <w:jc w:val="center"/>
              <w:rPr>
                <w:szCs w:val="22"/>
                <w:lang w:val="en-GB"/>
              </w:rPr>
            </w:pPr>
            <w:r>
              <w:rPr>
                <w:szCs w:val="22"/>
                <w:lang w:val="en-GB"/>
              </w:rPr>
              <w:t>&lt; 0,0001</w:t>
            </w:r>
          </w:p>
        </w:tc>
      </w:tr>
      <w:tr w:rsidR="0025269F" w14:paraId="2A7A06F9" w14:textId="77777777" w:rsidTr="00CB34EA">
        <w:tc>
          <w:tcPr>
            <w:tcW w:w="3412" w:type="dxa"/>
            <w:tcBorders>
              <w:top w:val="nil"/>
              <w:left w:val="single" w:sz="4" w:space="0" w:color="auto"/>
              <w:bottom w:val="single" w:sz="4" w:space="0" w:color="auto"/>
              <w:right w:val="single" w:sz="4" w:space="0" w:color="auto"/>
            </w:tcBorders>
            <w:hideMark/>
          </w:tcPr>
          <w:p w14:paraId="2A7A06F1" w14:textId="77777777" w:rsidR="0025269F" w:rsidRPr="000D2F54" w:rsidRDefault="0025269F" w:rsidP="00CB34EA">
            <w:pPr>
              <w:keepNext/>
              <w:keepLines/>
              <w:rPr>
                <w:szCs w:val="22"/>
              </w:rPr>
            </w:pPr>
            <w:r w:rsidRPr="000D2F54">
              <w:rPr>
                <w:szCs w:val="22"/>
              </w:rPr>
              <w:t>Štatistická miera rizika (Hazard Ratio) (95</w:t>
            </w:r>
            <w:r>
              <w:rPr>
                <w:szCs w:val="22"/>
              </w:rPr>
              <w:t> </w:t>
            </w:r>
            <w:r w:rsidRPr="000D2F54">
              <w:rPr>
                <w:szCs w:val="22"/>
              </w:rPr>
              <w:t>% IS)</w:t>
            </w:r>
          </w:p>
          <w:p w14:paraId="2A7A06F2" w14:textId="77777777" w:rsidR="0025269F" w:rsidRPr="000C5898" w:rsidRDefault="0025269F" w:rsidP="00CB34EA">
            <w:pPr>
              <w:keepNext/>
              <w:keepLines/>
              <w:rPr>
                <w:szCs w:val="22"/>
                <w:lang w:val="en-GB"/>
              </w:rPr>
            </w:pPr>
            <w:r w:rsidRPr="002553EA">
              <w:rPr>
                <w:szCs w:val="22"/>
                <w:lang w:val="sk-SK"/>
              </w:rPr>
              <w:t>Zníženie rizika</w:t>
            </w:r>
          </w:p>
        </w:tc>
        <w:tc>
          <w:tcPr>
            <w:tcW w:w="2939" w:type="dxa"/>
            <w:gridSpan w:val="2"/>
            <w:tcBorders>
              <w:top w:val="nil"/>
              <w:left w:val="single" w:sz="4" w:space="0" w:color="auto"/>
              <w:bottom w:val="single" w:sz="4" w:space="0" w:color="auto"/>
              <w:right w:val="single" w:sz="4" w:space="0" w:color="auto"/>
            </w:tcBorders>
            <w:hideMark/>
          </w:tcPr>
          <w:p w14:paraId="2A7A06F3" w14:textId="77777777" w:rsidR="0025269F" w:rsidRDefault="0025269F" w:rsidP="00CB34EA">
            <w:pPr>
              <w:keepNext/>
              <w:keepLines/>
              <w:jc w:val="center"/>
              <w:rPr>
                <w:szCs w:val="22"/>
                <w:lang w:val="en-GB"/>
              </w:rPr>
            </w:pPr>
            <w:r>
              <w:rPr>
                <w:szCs w:val="22"/>
                <w:lang w:val="en-GB"/>
              </w:rPr>
              <w:t>0,50 (0,39; 0,64)</w:t>
            </w:r>
          </w:p>
          <w:p w14:paraId="2A7A06F4" w14:textId="77777777" w:rsidR="0025269F" w:rsidRDefault="0025269F" w:rsidP="00CB34EA">
            <w:pPr>
              <w:keepNext/>
              <w:keepLines/>
              <w:jc w:val="center"/>
              <w:rPr>
                <w:szCs w:val="22"/>
                <w:lang w:val="en-GB"/>
              </w:rPr>
            </w:pPr>
          </w:p>
          <w:p w14:paraId="2A7A06F5" w14:textId="77777777" w:rsidR="0025269F" w:rsidRDefault="0025269F" w:rsidP="00CB34EA">
            <w:pPr>
              <w:keepNext/>
              <w:keepLines/>
              <w:jc w:val="center"/>
              <w:rPr>
                <w:szCs w:val="22"/>
                <w:lang w:val="en-GB"/>
              </w:rPr>
            </w:pPr>
            <w:r>
              <w:rPr>
                <w:szCs w:val="22"/>
                <w:lang w:val="en-GB"/>
              </w:rPr>
              <w:t>50</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A06F6" w14:textId="77777777" w:rsidR="0025269F" w:rsidRDefault="0025269F" w:rsidP="00CB34EA">
            <w:pPr>
              <w:keepNext/>
              <w:keepLines/>
              <w:jc w:val="center"/>
              <w:rPr>
                <w:szCs w:val="22"/>
                <w:lang w:val="en-GB"/>
              </w:rPr>
            </w:pPr>
            <w:r>
              <w:rPr>
                <w:szCs w:val="22"/>
                <w:lang w:val="en-GB"/>
              </w:rPr>
              <w:t>0,61 (0,52; 0,73)</w:t>
            </w:r>
          </w:p>
          <w:p w14:paraId="2A7A06F7" w14:textId="77777777" w:rsidR="0025269F" w:rsidRDefault="0025269F" w:rsidP="00CB34EA">
            <w:pPr>
              <w:keepNext/>
              <w:keepLines/>
              <w:jc w:val="center"/>
              <w:rPr>
                <w:szCs w:val="22"/>
                <w:lang w:val="en-GB"/>
              </w:rPr>
            </w:pPr>
          </w:p>
          <w:p w14:paraId="2A7A06F8" w14:textId="77777777" w:rsidR="0025269F" w:rsidRDefault="0025269F" w:rsidP="00CB34EA">
            <w:pPr>
              <w:keepNext/>
              <w:keepLines/>
              <w:jc w:val="center"/>
              <w:rPr>
                <w:szCs w:val="22"/>
                <w:lang w:val="en-GB"/>
              </w:rPr>
            </w:pPr>
            <w:r>
              <w:rPr>
                <w:szCs w:val="22"/>
                <w:lang w:val="en-GB"/>
              </w:rPr>
              <w:t>39</w:t>
            </w:r>
            <w:r w:rsidRPr="008861B1">
              <w:rPr>
                <w:szCs w:val="22"/>
                <w:lang w:val="sk-SK"/>
              </w:rPr>
              <w:t> </w:t>
            </w:r>
            <w:r>
              <w:rPr>
                <w:szCs w:val="22"/>
                <w:lang w:val="en-GB"/>
              </w:rPr>
              <w:t>%</w:t>
            </w:r>
          </w:p>
        </w:tc>
      </w:tr>
      <w:tr w:rsidR="0025269F" w14:paraId="2A7A06FF" w14:textId="77777777" w:rsidTr="00CB34EA">
        <w:tc>
          <w:tcPr>
            <w:tcW w:w="3412" w:type="dxa"/>
            <w:tcBorders>
              <w:top w:val="single" w:sz="4" w:space="0" w:color="auto"/>
              <w:left w:val="single" w:sz="4" w:space="0" w:color="auto"/>
              <w:bottom w:val="nil"/>
              <w:right w:val="single" w:sz="4" w:space="0" w:color="auto"/>
            </w:tcBorders>
            <w:hideMark/>
          </w:tcPr>
          <w:p w14:paraId="2A7A06FA" w14:textId="77777777" w:rsidR="0025269F" w:rsidRPr="002A29E0" w:rsidRDefault="0025269F" w:rsidP="00CB34EA">
            <w:pPr>
              <w:keepNext/>
              <w:keepLines/>
              <w:rPr>
                <w:b/>
                <w:szCs w:val="22"/>
                <w:lang w:val="en-GB"/>
              </w:rPr>
            </w:pPr>
            <w:r w:rsidRPr="002A29E0">
              <w:rPr>
                <w:b/>
                <w:szCs w:val="22"/>
              </w:rPr>
              <w:t>Sekundárna účinnosť</w:t>
            </w:r>
          </w:p>
        </w:tc>
        <w:tc>
          <w:tcPr>
            <w:tcW w:w="1470" w:type="dxa"/>
            <w:tcBorders>
              <w:top w:val="single" w:sz="4" w:space="0" w:color="auto"/>
              <w:left w:val="single" w:sz="4" w:space="0" w:color="auto"/>
              <w:bottom w:val="nil"/>
              <w:right w:val="nil"/>
            </w:tcBorders>
          </w:tcPr>
          <w:p w14:paraId="2A7A06FB" w14:textId="77777777" w:rsidR="0025269F" w:rsidRDefault="0025269F" w:rsidP="00CB34EA">
            <w:pPr>
              <w:keepNext/>
              <w:keepLines/>
              <w:jc w:val="center"/>
              <w:rPr>
                <w:szCs w:val="22"/>
                <w:lang w:val="en-GB"/>
              </w:rPr>
            </w:pPr>
          </w:p>
        </w:tc>
        <w:tc>
          <w:tcPr>
            <w:tcW w:w="1469" w:type="dxa"/>
            <w:tcBorders>
              <w:top w:val="single" w:sz="4" w:space="0" w:color="auto"/>
              <w:left w:val="nil"/>
              <w:bottom w:val="nil"/>
              <w:right w:val="single" w:sz="4" w:space="0" w:color="auto"/>
            </w:tcBorders>
          </w:tcPr>
          <w:p w14:paraId="2A7A06FC" w14:textId="77777777" w:rsidR="0025269F" w:rsidRDefault="0025269F" w:rsidP="00CB34EA">
            <w:pPr>
              <w:keepNext/>
              <w:keepLines/>
              <w:jc w:val="center"/>
              <w:rPr>
                <w:szCs w:val="22"/>
                <w:lang w:val="en-GB"/>
              </w:rPr>
            </w:pPr>
          </w:p>
        </w:tc>
        <w:tc>
          <w:tcPr>
            <w:tcW w:w="1470" w:type="dxa"/>
            <w:tcBorders>
              <w:top w:val="single" w:sz="4" w:space="0" w:color="auto"/>
              <w:left w:val="single" w:sz="4" w:space="0" w:color="auto"/>
              <w:bottom w:val="nil"/>
              <w:right w:val="nil"/>
            </w:tcBorders>
          </w:tcPr>
          <w:p w14:paraId="2A7A06FD" w14:textId="77777777" w:rsidR="0025269F" w:rsidRDefault="0025269F" w:rsidP="00CB34EA">
            <w:pPr>
              <w:keepNext/>
              <w:keepLines/>
              <w:jc w:val="center"/>
              <w:rPr>
                <w:szCs w:val="22"/>
                <w:lang w:val="en-GB"/>
              </w:rPr>
            </w:pPr>
          </w:p>
        </w:tc>
        <w:tc>
          <w:tcPr>
            <w:tcW w:w="1466" w:type="dxa"/>
            <w:tcBorders>
              <w:top w:val="single" w:sz="4" w:space="0" w:color="auto"/>
              <w:left w:val="nil"/>
              <w:bottom w:val="nil"/>
              <w:right w:val="single" w:sz="4" w:space="0" w:color="auto"/>
            </w:tcBorders>
          </w:tcPr>
          <w:p w14:paraId="2A7A06FE" w14:textId="77777777" w:rsidR="0025269F" w:rsidRDefault="0025269F" w:rsidP="00CB34EA">
            <w:pPr>
              <w:keepNext/>
              <w:keepLines/>
              <w:jc w:val="center"/>
              <w:rPr>
                <w:szCs w:val="22"/>
                <w:lang w:val="en-GB"/>
              </w:rPr>
            </w:pPr>
          </w:p>
        </w:tc>
      </w:tr>
      <w:tr w:rsidR="0025269F" w14:paraId="2A7A0705" w14:textId="77777777" w:rsidTr="00CB34EA">
        <w:tc>
          <w:tcPr>
            <w:tcW w:w="3412" w:type="dxa"/>
            <w:tcBorders>
              <w:top w:val="nil"/>
              <w:left w:val="single" w:sz="4" w:space="0" w:color="auto"/>
              <w:bottom w:val="nil"/>
              <w:right w:val="single" w:sz="4" w:space="0" w:color="auto"/>
            </w:tcBorders>
            <w:hideMark/>
          </w:tcPr>
          <w:p w14:paraId="2A7A0700" w14:textId="77777777" w:rsidR="0025269F" w:rsidRPr="002A29E0" w:rsidRDefault="0025269F" w:rsidP="00CB34EA">
            <w:pPr>
              <w:keepNext/>
              <w:keepLines/>
              <w:rPr>
                <w:szCs w:val="22"/>
                <w:lang w:val="en-GB"/>
              </w:rPr>
            </w:pPr>
            <w:r w:rsidRPr="00D36469">
              <w:rPr>
                <w:szCs w:val="22"/>
                <w:lang w:val="en-GB"/>
              </w:rPr>
              <w:t>Celkové prežívanie</w:t>
            </w:r>
            <w:r w:rsidRPr="002A29E0">
              <w:rPr>
                <w:szCs w:val="22"/>
                <w:lang w:val="en-GB"/>
              </w:rPr>
              <w:t xml:space="preserve"> (medián)</w:t>
            </w:r>
          </w:p>
        </w:tc>
        <w:tc>
          <w:tcPr>
            <w:tcW w:w="1470" w:type="dxa"/>
            <w:tcBorders>
              <w:top w:val="nil"/>
              <w:left w:val="single" w:sz="4" w:space="0" w:color="auto"/>
              <w:bottom w:val="nil"/>
              <w:right w:val="nil"/>
            </w:tcBorders>
            <w:hideMark/>
          </w:tcPr>
          <w:p w14:paraId="2A7A0701" w14:textId="77777777" w:rsidR="0025269F" w:rsidRDefault="0025269F" w:rsidP="00CB34EA">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A0702" w14:textId="77777777" w:rsidR="0025269F" w:rsidRDefault="0025269F" w:rsidP="00CB34EA">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A0703" w14:textId="77777777" w:rsidR="0025269F" w:rsidRDefault="0025269F" w:rsidP="00CB34EA">
            <w:pPr>
              <w:keepNext/>
              <w:keepLines/>
              <w:jc w:val="center"/>
              <w:rPr>
                <w:szCs w:val="22"/>
                <w:lang w:val="en-GB"/>
              </w:rPr>
            </w:pPr>
            <w:r>
              <w:rPr>
                <w:szCs w:val="22"/>
                <w:lang w:val="en-GB"/>
              </w:rPr>
              <w:t>NR</w:t>
            </w:r>
          </w:p>
        </w:tc>
        <w:tc>
          <w:tcPr>
            <w:tcW w:w="1466" w:type="dxa"/>
            <w:tcBorders>
              <w:top w:val="nil"/>
              <w:left w:val="nil"/>
              <w:bottom w:val="nil"/>
              <w:right w:val="single" w:sz="4" w:space="0" w:color="auto"/>
            </w:tcBorders>
            <w:hideMark/>
          </w:tcPr>
          <w:p w14:paraId="2A7A0704" w14:textId="77777777" w:rsidR="0025269F" w:rsidRDefault="0025269F" w:rsidP="00CB34EA">
            <w:pPr>
              <w:keepNext/>
              <w:keepLines/>
              <w:jc w:val="center"/>
              <w:rPr>
                <w:szCs w:val="22"/>
                <w:lang w:val="en-GB"/>
              </w:rPr>
            </w:pPr>
            <w:r>
              <w:rPr>
                <w:szCs w:val="22"/>
                <w:lang w:val="en-GB"/>
              </w:rPr>
              <w:t>NR</w:t>
            </w:r>
          </w:p>
        </w:tc>
      </w:tr>
      <w:tr w:rsidR="0025269F" w14:paraId="2A7A0709" w14:textId="77777777" w:rsidTr="00CB34EA">
        <w:tc>
          <w:tcPr>
            <w:tcW w:w="3412" w:type="dxa"/>
            <w:tcBorders>
              <w:top w:val="nil"/>
              <w:left w:val="single" w:sz="4" w:space="0" w:color="auto"/>
              <w:bottom w:val="nil"/>
              <w:right w:val="single" w:sz="4" w:space="0" w:color="auto"/>
            </w:tcBorders>
            <w:hideMark/>
          </w:tcPr>
          <w:p w14:paraId="2A7A0706" w14:textId="77777777" w:rsidR="0025269F" w:rsidRPr="002A29E0" w:rsidRDefault="0025269F" w:rsidP="00CB34EA">
            <w:pPr>
              <w:keepNext/>
              <w:keepLines/>
              <w:rPr>
                <w:szCs w:val="22"/>
                <w:lang w:val="en-GB"/>
              </w:rPr>
            </w:pPr>
            <w:r>
              <w:rPr>
                <w:szCs w:val="22"/>
              </w:rPr>
              <w:t>L</w:t>
            </w:r>
            <w:r w:rsidRPr="002A29E0">
              <w:rPr>
                <w:szCs w:val="22"/>
              </w:rPr>
              <w:t>og-rank p hodnota</w:t>
            </w:r>
          </w:p>
        </w:tc>
        <w:tc>
          <w:tcPr>
            <w:tcW w:w="2939" w:type="dxa"/>
            <w:gridSpan w:val="2"/>
            <w:tcBorders>
              <w:top w:val="nil"/>
              <w:left w:val="single" w:sz="4" w:space="0" w:color="auto"/>
              <w:bottom w:val="nil"/>
              <w:right w:val="single" w:sz="4" w:space="0" w:color="auto"/>
            </w:tcBorders>
            <w:hideMark/>
          </w:tcPr>
          <w:p w14:paraId="2A7A0707" w14:textId="77777777" w:rsidR="0025269F" w:rsidRDefault="0025269F" w:rsidP="00CB34EA">
            <w:pPr>
              <w:keepNext/>
              <w:keepLines/>
              <w:jc w:val="center"/>
              <w:rPr>
                <w:szCs w:val="22"/>
                <w:lang w:val="en-GB"/>
              </w:rPr>
            </w:pPr>
            <w:r>
              <w:rPr>
                <w:szCs w:val="22"/>
                <w:lang w:val="en-GB"/>
              </w:rPr>
              <w:t>0,7246</w:t>
            </w:r>
          </w:p>
        </w:tc>
        <w:tc>
          <w:tcPr>
            <w:tcW w:w="2936" w:type="dxa"/>
            <w:gridSpan w:val="2"/>
            <w:tcBorders>
              <w:top w:val="nil"/>
              <w:left w:val="single" w:sz="4" w:space="0" w:color="auto"/>
              <w:bottom w:val="nil"/>
              <w:right w:val="single" w:sz="4" w:space="0" w:color="auto"/>
            </w:tcBorders>
            <w:hideMark/>
          </w:tcPr>
          <w:p w14:paraId="2A7A0708" w14:textId="77777777" w:rsidR="0025269F" w:rsidRDefault="0025269F" w:rsidP="00CB34EA">
            <w:pPr>
              <w:keepNext/>
              <w:keepLines/>
              <w:jc w:val="center"/>
              <w:rPr>
                <w:szCs w:val="22"/>
                <w:lang w:val="en-GB"/>
              </w:rPr>
            </w:pPr>
            <w:r>
              <w:rPr>
                <w:szCs w:val="22"/>
                <w:lang w:val="en-GB"/>
              </w:rPr>
              <w:t>0,7948</w:t>
            </w:r>
          </w:p>
        </w:tc>
      </w:tr>
      <w:tr w:rsidR="0025269F" w14:paraId="2A7A0712" w14:textId="77777777" w:rsidTr="00CB34EA">
        <w:tc>
          <w:tcPr>
            <w:tcW w:w="3412" w:type="dxa"/>
            <w:tcBorders>
              <w:top w:val="nil"/>
              <w:left w:val="single" w:sz="4" w:space="0" w:color="auto"/>
              <w:bottom w:val="single" w:sz="4" w:space="0" w:color="auto"/>
              <w:right w:val="single" w:sz="4" w:space="0" w:color="auto"/>
            </w:tcBorders>
            <w:hideMark/>
          </w:tcPr>
          <w:p w14:paraId="2A7A070A" w14:textId="77777777" w:rsidR="0025269F" w:rsidRPr="000D2F54" w:rsidRDefault="0025269F" w:rsidP="00CB34EA">
            <w:pPr>
              <w:keepNext/>
              <w:keepLines/>
              <w:rPr>
                <w:szCs w:val="22"/>
              </w:rPr>
            </w:pPr>
            <w:r w:rsidRPr="000D2F54">
              <w:rPr>
                <w:szCs w:val="22"/>
              </w:rPr>
              <w:t>Štatistická miera rizika (Hazard Ratio) (95</w:t>
            </w:r>
            <w:r>
              <w:rPr>
                <w:szCs w:val="22"/>
              </w:rPr>
              <w:t> </w:t>
            </w:r>
            <w:r w:rsidRPr="000D2F54">
              <w:rPr>
                <w:szCs w:val="22"/>
              </w:rPr>
              <w:t>% IS)</w:t>
            </w:r>
          </w:p>
          <w:p w14:paraId="2A7A070B" w14:textId="77777777" w:rsidR="0025269F" w:rsidRPr="002553EA" w:rsidRDefault="0025269F" w:rsidP="00CB34EA">
            <w:pPr>
              <w:keepNext/>
              <w:keepLines/>
              <w:rPr>
                <w:szCs w:val="22"/>
                <w:lang w:val="en-GB"/>
              </w:rPr>
            </w:pPr>
            <w:r w:rsidRPr="002553EA">
              <w:rPr>
                <w:szCs w:val="22"/>
                <w:lang w:val="sk-SK"/>
              </w:rPr>
              <w:t>Zníženie rizika</w:t>
            </w:r>
          </w:p>
        </w:tc>
        <w:tc>
          <w:tcPr>
            <w:tcW w:w="2939" w:type="dxa"/>
            <w:gridSpan w:val="2"/>
            <w:tcBorders>
              <w:top w:val="nil"/>
              <w:left w:val="single" w:sz="4" w:space="0" w:color="auto"/>
              <w:bottom w:val="single" w:sz="4" w:space="0" w:color="auto"/>
              <w:right w:val="single" w:sz="4" w:space="0" w:color="auto"/>
            </w:tcBorders>
            <w:hideMark/>
          </w:tcPr>
          <w:p w14:paraId="2A7A070C" w14:textId="77777777" w:rsidR="0025269F" w:rsidRDefault="0025269F" w:rsidP="00CB34EA">
            <w:pPr>
              <w:keepNext/>
              <w:keepLines/>
              <w:jc w:val="center"/>
              <w:rPr>
                <w:szCs w:val="22"/>
                <w:lang w:val="en-GB"/>
              </w:rPr>
            </w:pPr>
            <w:r>
              <w:rPr>
                <w:szCs w:val="22"/>
                <w:lang w:val="en-GB"/>
              </w:rPr>
              <w:t>0,89 (0,45; 1,74)</w:t>
            </w:r>
          </w:p>
          <w:p w14:paraId="2A7A070D" w14:textId="77777777" w:rsidR="0025269F" w:rsidRDefault="0025269F" w:rsidP="00CB34EA">
            <w:pPr>
              <w:keepNext/>
              <w:keepLines/>
              <w:jc w:val="center"/>
              <w:rPr>
                <w:szCs w:val="22"/>
                <w:lang w:val="en-GB"/>
              </w:rPr>
            </w:pPr>
          </w:p>
          <w:p w14:paraId="2A7A070E" w14:textId="77777777" w:rsidR="0025269F" w:rsidRDefault="0025269F" w:rsidP="00CB34EA">
            <w:pPr>
              <w:keepNext/>
              <w:keepLines/>
              <w:jc w:val="center"/>
              <w:rPr>
                <w:szCs w:val="22"/>
                <w:lang w:val="en-GB"/>
              </w:rPr>
            </w:pPr>
            <w:r>
              <w:rPr>
                <w:szCs w:val="22"/>
                <w:lang w:val="en-GB"/>
              </w:rPr>
              <w:t>11</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A070F" w14:textId="77777777" w:rsidR="0025269F" w:rsidRDefault="0025269F" w:rsidP="00CB34EA">
            <w:pPr>
              <w:keepNext/>
              <w:keepLines/>
              <w:jc w:val="center"/>
              <w:rPr>
                <w:szCs w:val="22"/>
                <w:lang w:val="en-GB"/>
              </w:rPr>
            </w:pPr>
            <w:r>
              <w:rPr>
                <w:szCs w:val="22"/>
                <w:lang w:val="en-GB"/>
              </w:rPr>
              <w:t>1,04 (0,77; 1,40)</w:t>
            </w:r>
          </w:p>
          <w:p w14:paraId="2A7A0710" w14:textId="77777777" w:rsidR="0025269F" w:rsidRDefault="0025269F" w:rsidP="00CB34EA">
            <w:pPr>
              <w:keepNext/>
              <w:keepLines/>
              <w:jc w:val="center"/>
              <w:rPr>
                <w:szCs w:val="22"/>
                <w:lang w:val="en-GB"/>
              </w:rPr>
            </w:pPr>
          </w:p>
          <w:p w14:paraId="2A7A0711" w14:textId="77777777" w:rsidR="0025269F" w:rsidRDefault="0025269F" w:rsidP="00CB34EA">
            <w:pPr>
              <w:keepNext/>
              <w:keepLines/>
              <w:jc w:val="center"/>
              <w:rPr>
                <w:szCs w:val="22"/>
                <w:lang w:val="en-GB"/>
              </w:rPr>
            </w:pPr>
            <w:r>
              <w:rPr>
                <w:szCs w:val="22"/>
                <w:lang w:val="en-GB"/>
              </w:rPr>
              <w:t>-6</w:t>
            </w:r>
            <w:r w:rsidRPr="008861B1">
              <w:rPr>
                <w:szCs w:val="22"/>
                <w:lang w:val="sk-SK"/>
              </w:rPr>
              <w:t> </w:t>
            </w:r>
            <w:r>
              <w:rPr>
                <w:szCs w:val="22"/>
                <w:lang w:val="en-GB"/>
              </w:rPr>
              <w:t>%</w:t>
            </w:r>
          </w:p>
        </w:tc>
      </w:tr>
      <w:tr w:rsidR="0025269F" w14:paraId="2A7A0718" w14:textId="77777777" w:rsidTr="00CB34EA">
        <w:tc>
          <w:tcPr>
            <w:tcW w:w="3412" w:type="dxa"/>
            <w:tcBorders>
              <w:top w:val="nil"/>
              <w:left w:val="single" w:sz="4" w:space="0" w:color="auto"/>
              <w:bottom w:val="nil"/>
              <w:right w:val="single" w:sz="4" w:space="0" w:color="auto"/>
            </w:tcBorders>
            <w:hideMark/>
          </w:tcPr>
          <w:p w14:paraId="2A7A0713" w14:textId="77777777" w:rsidR="0025269F" w:rsidRPr="002A29E0" w:rsidRDefault="0025269F" w:rsidP="00CB34EA">
            <w:pPr>
              <w:keepNext/>
              <w:keepLines/>
              <w:rPr>
                <w:szCs w:val="22"/>
                <w:lang w:val="en-GB"/>
              </w:rPr>
            </w:pPr>
            <w:r>
              <w:rPr>
                <w:szCs w:val="22"/>
                <w:lang w:val="en-GB"/>
              </w:rPr>
              <w:t>Prežívanie bez udalosti</w:t>
            </w:r>
            <w:r w:rsidRPr="002A29E0">
              <w:rPr>
                <w:szCs w:val="22"/>
                <w:lang w:val="en-GB"/>
              </w:rPr>
              <w:t xml:space="preserve"> (medián)</w:t>
            </w:r>
          </w:p>
        </w:tc>
        <w:tc>
          <w:tcPr>
            <w:tcW w:w="1470" w:type="dxa"/>
            <w:tcBorders>
              <w:top w:val="nil"/>
              <w:left w:val="single" w:sz="4" w:space="0" w:color="auto"/>
              <w:bottom w:val="nil"/>
              <w:right w:val="nil"/>
            </w:tcBorders>
            <w:hideMark/>
          </w:tcPr>
          <w:p w14:paraId="2A7A0714" w14:textId="5DB6BE0F" w:rsidR="0025269F" w:rsidRDefault="0025269F" w:rsidP="00CB34EA">
            <w:pPr>
              <w:keepNext/>
              <w:keepLines/>
              <w:jc w:val="center"/>
              <w:rPr>
                <w:szCs w:val="22"/>
                <w:lang w:val="en-GB"/>
              </w:rPr>
            </w:pPr>
            <w:r>
              <w:rPr>
                <w:szCs w:val="22"/>
                <w:lang w:val="en-GB"/>
              </w:rPr>
              <w:t>38</w:t>
            </w:r>
            <w:r w:rsidR="00256AE4">
              <w:rPr>
                <w:szCs w:val="22"/>
                <w:lang w:val="en-GB"/>
              </w:rPr>
              <w:t> </w:t>
            </w:r>
            <w:r>
              <w:rPr>
                <w:szCs w:val="22"/>
                <w:lang w:val="en-GB"/>
              </w:rPr>
              <w:t>mesiacov</w:t>
            </w:r>
          </w:p>
        </w:tc>
        <w:tc>
          <w:tcPr>
            <w:tcW w:w="1469" w:type="dxa"/>
            <w:tcBorders>
              <w:top w:val="nil"/>
              <w:left w:val="nil"/>
              <w:bottom w:val="nil"/>
              <w:right w:val="single" w:sz="4" w:space="0" w:color="auto"/>
            </w:tcBorders>
            <w:hideMark/>
          </w:tcPr>
          <w:p w14:paraId="2A7A0715" w14:textId="77777777" w:rsidR="0025269F" w:rsidRDefault="0025269F" w:rsidP="00CB34EA">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A0716" w14:textId="73077222" w:rsidR="0025269F" w:rsidRDefault="0025269F" w:rsidP="00CB34EA">
            <w:pPr>
              <w:keepNext/>
              <w:keepLines/>
              <w:jc w:val="center"/>
              <w:rPr>
                <w:szCs w:val="22"/>
                <w:lang w:val="en-GB"/>
              </w:rPr>
            </w:pPr>
            <w:r>
              <w:rPr>
                <w:szCs w:val="22"/>
                <w:lang w:val="en-GB"/>
              </w:rPr>
              <w:t>4,04</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A0717" w14:textId="7A36C225" w:rsidR="0025269F" w:rsidRDefault="0025269F" w:rsidP="00CB34EA">
            <w:pPr>
              <w:keepNext/>
              <w:keepLines/>
              <w:jc w:val="center"/>
              <w:rPr>
                <w:szCs w:val="22"/>
                <w:lang w:val="en-GB"/>
              </w:rPr>
            </w:pPr>
            <w:r>
              <w:rPr>
                <w:szCs w:val="22"/>
                <w:lang w:val="en-GB"/>
              </w:rPr>
              <w:t>9,25</w:t>
            </w:r>
            <w:r w:rsidR="00256AE4">
              <w:rPr>
                <w:szCs w:val="22"/>
                <w:lang w:val="en-GB"/>
              </w:rPr>
              <w:t> </w:t>
            </w:r>
            <w:r>
              <w:rPr>
                <w:szCs w:val="22"/>
                <w:lang w:val="en-GB"/>
              </w:rPr>
              <w:t>rok</w:t>
            </w:r>
            <w:r w:rsidR="00256AE4">
              <w:rPr>
                <w:szCs w:val="22"/>
                <w:lang w:val="en-GB"/>
              </w:rPr>
              <w:t>a</w:t>
            </w:r>
          </w:p>
        </w:tc>
      </w:tr>
      <w:tr w:rsidR="0025269F" w14:paraId="2A7A071C" w14:textId="77777777" w:rsidTr="00CB34EA">
        <w:tc>
          <w:tcPr>
            <w:tcW w:w="3412" w:type="dxa"/>
            <w:tcBorders>
              <w:top w:val="nil"/>
              <w:left w:val="single" w:sz="4" w:space="0" w:color="auto"/>
              <w:bottom w:val="nil"/>
              <w:right w:val="single" w:sz="4" w:space="0" w:color="auto"/>
            </w:tcBorders>
            <w:hideMark/>
          </w:tcPr>
          <w:p w14:paraId="2A7A0719" w14:textId="77777777" w:rsidR="0025269F" w:rsidRPr="002A29E0" w:rsidRDefault="0025269F" w:rsidP="00CB34EA">
            <w:pPr>
              <w:keepNext/>
              <w:keepLines/>
              <w:rPr>
                <w:szCs w:val="22"/>
                <w:lang w:val="en-GB"/>
              </w:rPr>
            </w:pPr>
            <w:r>
              <w:rPr>
                <w:szCs w:val="22"/>
              </w:rPr>
              <w:t>L</w:t>
            </w:r>
            <w:r w:rsidRPr="002A29E0">
              <w:rPr>
                <w:szCs w:val="22"/>
              </w:rPr>
              <w:t>og-rank p hodnota</w:t>
            </w:r>
          </w:p>
        </w:tc>
        <w:tc>
          <w:tcPr>
            <w:tcW w:w="2939" w:type="dxa"/>
            <w:gridSpan w:val="2"/>
            <w:tcBorders>
              <w:top w:val="nil"/>
              <w:left w:val="single" w:sz="4" w:space="0" w:color="auto"/>
              <w:bottom w:val="nil"/>
              <w:right w:val="single" w:sz="4" w:space="0" w:color="auto"/>
            </w:tcBorders>
            <w:hideMark/>
          </w:tcPr>
          <w:p w14:paraId="2A7A071A" w14:textId="77777777" w:rsidR="0025269F" w:rsidRDefault="0025269F" w:rsidP="00CB34EA">
            <w:pPr>
              <w:keepNext/>
              <w:keepLines/>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A071B" w14:textId="77777777" w:rsidR="0025269F" w:rsidRDefault="0025269F" w:rsidP="00CB34EA">
            <w:pPr>
              <w:keepNext/>
              <w:keepLines/>
              <w:jc w:val="center"/>
              <w:rPr>
                <w:szCs w:val="22"/>
                <w:lang w:val="en-GB"/>
              </w:rPr>
            </w:pPr>
            <w:r>
              <w:rPr>
                <w:szCs w:val="22"/>
                <w:lang w:val="en-GB"/>
              </w:rPr>
              <w:t>&lt; 0,0001</w:t>
            </w:r>
          </w:p>
        </w:tc>
      </w:tr>
      <w:tr w:rsidR="0025269F" w14:paraId="2A7A0725" w14:textId="77777777" w:rsidTr="00CB34EA">
        <w:tc>
          <w:tcPr>
            <w:tcW w:w="3412" w:type="dxa"/>
            <w:tcBorders>
              <w:top w:val="nil"/>
              <w:left w:val="single" w:sz="4" w:space="0" w:color="auto"/>
              <w:bottom w:val="single" w:sz="4" w:space="0" w:color="auto"/>
              <w:right w:val="single" w:sz="4" w:space="0" w:color="auto"/>
            </w:tcBorders>
            <w:hideMark/>
          </w:tcPr>
          <w:p w14:paraId="2A7A071D" w14:textId="77777777" w:rsidR="0025269F" w:rsidRPr="000D2F54" w:rsidRDefault="0025269F" w:rsidP="00CB34EA">
            <w:pPr>
              <w:keepNext/>
              <w:keepLines/>
              <w:rPr>
                <w:szCs w:val="22"/>
              </w:rPr>
            </w:pPr>
            <w:r w:rsidRPr="000D2F54">
              <w:rPr>
                <w:szCs w:val="22"/>
              </w:rPr>
              <w:t>Štatistická miera rizika (Hazard Ratio) (95</w:t>
            </w:r>
            <w:r>
              <w:rPr>
                <w:szCs w:val="22"/>
              </w:rPr>
              <w:t> </w:t>
            </w:r>
            <w:r w:rsidRPr="000D2F54">
              <w:rPr>
                <w:szCs w:val="22"/>
              </w:rPr>
              <w:t>% IS)</w:t>
            </w:r>
          </w:p>
          <w:p w14:paraId="2A7A071E" w14:textId="77777777" w:rsidR="0025269F" w:rsidRPr="002553EA" w:rsidRDefault="0025269F" w:rsidP="00CB34EA">
            <w:pPr>
              <w:keepNext/>
              <w:keepLines/>
              <w:rPr>
                <w:szCs w:val="22"/>
                <w:lang w:val="en-GB"/>
              </w:rPr>
            </w:pPr>
            <w:r w:rsidRPr="002553EA">
              <w:rPr>
                <w:szCs w:val="22"/>
                <w:lang w:val="sk-SK"/>
              </w:rPr>
              <w:t>Zníženie rizika</w:t>
            </w:r>
          </w:p>
        </w:tc>
        <w:tc>
          <w:tcPr>
            <w:tcW w:w="2939" w:type="dxa"/>
            <w:gridSpan w:val="2"/>
            <w:tcBorders>
              <w:top w:val="nil"/>
              <w:left w:val="single" w:sz="4" w:space="0" w:color="auto"/>
              <w:bottom w:val="single" w:sz="4" w:space="0" w:color="auto"/>
              <w:right w:val="single" w:sz="4" w:space="0" w:color="auto"/>
            </w:tcBorders>
            <w:hideMark/>
          </w:tcPr>
          <w:p w14:paraId="2A7A071F" w14:textId="77777777" w:rsidR="0025269F" w:rsidRDefault="0025269F" w:rsidP="00CB34EA">
            <w:pPr>
              <w:keepNext/>
              <w:keepLines/>
              <w:jc w:val="center"/>
              <w:rPr>
                <w:szCs w:val="22"/>
                <w:lang w:val="en-GB"/>
              </w:rPr>
            </w:pPr>
            <w:r>
              <w:rPr>
                <w:szCs w:val="22"/>
                <w:lang w:val="en-GB"/>
              </w:rPr>
              <w:t>0,54 (0,43; 0,69)</w:t>
            </w:r>
          </w:p>
          <w:p w14:paraId="2A7A0720" w14:textId="77777777" w:rsidR="0025269F" w:rsidRDefault="0025269F" w:rsidP="00CB34EA">
            <w:pPr>
              <w:keepNext/>
              <w:keepLines/>
              <w:jc w:val="center"/>
              <w:rPr>
                <w:szCs w:val="22"/>
                <w:lang w:val="en-GB"/>
              </w:rPr>
            </w:pPr>
          </w:p>
          <w:p w14:paraId="2A7A0721" w14:textId="77777777" w:rsidR="0025269F" w:rsidRDefault="0025269F" w:rsidP="00CB34EA">
            <w:pPr>
              <w:keepNext/>
              <w:keepLines/>
              <w:jc w:val="center"/>
              <w:rPr>
                <w:szCs w:val="22"/>
                <w:lang w:val="en-GB"/>
              </w:rPr>
            </w:pPr>
            <w:r>
              <w:rPr>
                <w:szCs w:val="22"/>
                <w:lang w:val="en-GB"/>
              </w:rPr>
              <w:t>46</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A0722" w14:textId="77777777" w:rsidR="0025269F" w:rsidRDefault="0025269F" w:rsidP="00CB34EA">
            <w:pPr>
              <w:keepNext/>
              <w:keepLines/>
              <w:jc w:val="center"/>
              <w:rPr>
                <w:szCs w:val="22"/>
                <w:lang w:val="en-GB"/>
              </w:rPr>
            </w:pPr>
            <w:r>
              <w:rPr>
                <w:szCs w:val="22"/>
                <w:lang w:val="en-GB"/>
              </w:rPr>
              <w:t>0,64 (0,54; 0,76)</w:t>
            </w:r>
          </w:p>
          <w:p w14:paraId="2A7A0723" w14:textId="77777777" w:rsidR="0025269F" w:rsidRDefault="0025269F" w:rsidP="00CB34EA">
            <w:pPr>
              <w:keepNext/>
              <w:keepLines/>
              <w:jc w:val="center"/>
              <w:rPr>
                <w:szCs w:val="22"/>
                <w:lang w:val="en-GB"/>
              </w:rPr>
            </w:pPr>
          </w:p>
          <w:p w14:paraId="2A7A0724" w14:textId="77777777" w:rsidR="0025269F" w:rsidRDefault="0025269F" w:rsidP="00CB34EA">
            <w:pPr>
              <w:keepNext/>
              <w:keepLines/>
              <w:jc w:val="center"/>
              <w:rPr>
                <w:szCs w:val="22"/>
                <w:lang w:val="en-GB"/>
              </w:rPr>
            </w:pPr>
            <w:r>
              <w:rPr>
                <w:szCs w:val="22"/>
                <w:lang w:val="en-GB"/>
              </w:rPr>
              <w:t>36</w:t>
            </w:r>
            <w:r w:rsidRPr="008861B1">
              <w:rPr>
                <w:szCs w:val="22"/>
                <w:lang w:val="sk-SK"/>
              </w:rPr>
              <w:t> </w:t>
            </w:r>
            <w:r>
              <w:rPr>
                <w:szCs w:val="22"/>
                <w:lang w:val="en-GB"/>
              </w:rPr>
              <w:t>%</w:t>
            </w:r>
          </w:p>
        </w:tc>
      </w:tr>
      <w:tr w:rsidR="0025269F" w14:paraId="2A7A072B" w14:textId="77777777" w:rsidTr="00CB34EA">
        <w:tc>
          <w:tcPr>
            <w:tcW w:w="3412" w:type="dxa"/>
            <w:tcBorders>
              <w:top w:val="nil"/>
              <w:left w:val="single" w:sz="4" w:space="0" w:color="auto"/>
              <w:bottom w:val="nil"/>
              <w:right w:val="single" w:sz="4" w:space="0" w:color="auto"/>
            </w:tcBorders>
            <w:hideMark/>
          </w:tcPr>
          <w:p w14:paraId="2A7A0726" w14:textId="77777777" w:rsidR="0025269F" w:rsidRDefault="0025269F" w:rsidP="00CB34EA">
            <w:pPr>
              <w:keepNext/>
              <w:keepLines/>
              <w:rPr>
                <w:szCs w:val="22"/>
                <w:lang w:val="en-GB"/>
              </w:rPr>
            </w:pPr>
            <w:r>
              <w:rPr>
                <w:szCs w:val="22"/>
                <w:lang w:val="en-GB"/>
              </w:rPr>
              <w:t>TNLT (medián)</w:t>
            </w:r>
          </w:p>
        </w:tc>
        <w:tc>
          <w:tcPr>
            <w:tcW w:w="1470" w:type="dxa"/>
            <w:tcBorders>
              <w:top w:val="nil"/>
              <w:left w:val="single" w:sz="4" w:space="0" w:color="auto"/>
              <w:bottom w:val="nil"/>
              <w:right w:val="nil"/>
            </w:tcBorders>
            <w:hideMark/>
          </w:tcPr>
          <w:p w14:paraId="2A7A0727" w14:textId="77777777" w:rsidR="0025269F" w:rsidRDefault="0025269F" w:rsidP="00CB34EA">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A0728" w14:textId="77777777" w:rsidR="0025269F" w:rsidRDefault="0025269F" w:rsidP="00CB34EA">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A0729" w14:textId="521298CF" w:rsidR="0025269F" w:rsidRDefault="0025269F" w:rsidP="00CB34EA">
            <w:pPr>
              <w:keepNext/>
              <w:keepLines/>
              <w:jc w:val="center"/>
              <w:rPr>
                <w:szCs w:val="22"/>
                <w:lang w:val="en-GB"/>
              </w:rPr>
            </w:pPr>
            <w:r>
              <w:rPr>
                <w:szCs w:val="22"/>
                <w:lang w:val="en-GB"/>
              </w:rPr>
              <w:t>6,11</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A072A" w14:textId="77777777" w:rsidR="0025269F" w:rsidRDefault="0025269F" w:rsidP="00CB34EA">
            <w:pPr>
              <w:keepNext/>
              <w:keepLines/>
              <w:jc w:val="center"/>
              <w:rPr>
                <w:szCs w:val="22"/>
                <w:lang w:val="en-GB"/>
              </w:rPr>
            </w:pPr>
            <w:r>
              <w:rPr>
                <w:szCs w:val="22"/>
                <w:lang w:val="en-GB"/>
              </w:rPr>
              <w:t>NR</w:t>
            </w:r>
          </w:p>
        </w:tc>
      </w:tr>
      <w:tr w:rsidR="0025269F" w14:paraId="2A7A072F" w14:textId="77777777" w:rsidTr="00CB34EA">
        <w:tc>
          <w:tcPr>
            <w:tcW w:w="3412" w:type="dxa"/>
            <w:tcBorders>
              <w:top w:val="nil"/>
              <w:left w:val="single" w:sz="4" w:space="0" w:color="auto"/>
              <w:bottom w:val="nil"/>
              <w:right w:val="single" w:sz="4" w:space="0" w:color="auto"/>
            </w:tcBorders>
            <w:hideMark/>
          </w:tcPr>
          <w:p w14:paraId="2A7A072C" w14:textId="77777777" w:rsidR="0025269F" w:rsidRDefault="0025269F" w:rsidP="00CB34EA">
            <w:pPr>
              <w:keepNext/>
              <w:keepLines/>
              <w:rPr>
                <w:szCs w:val="22"/>
                <w:lang w:val="en-GB"/>
              </w:rPr>
            </w:pPr>
            <w:r>
              <w:rPr>
                <w:szCs w:val="22"/>
              </w:rPr>
              <w:t>L</w:t>
            </w:r>
            <w:r w:rsidRPr="00190BF4">
              <w:rPr>
                <w:szCs w:val="22"/>
              </w:rPr>
              <w:t>og-rank p hodnota</w:t>
            </w:r>
          </w:p>
        </w:tc>
        <w:tc>
          <w:tcPr>
            <w:tcW w:w="2939" w:type="dxa"/>
            <w:gridSpan w:val="2"/>
            <w:tcBorders>
              <w:top w:val="nil"/>
              <w:left w:val="single" w:sz="4" w:space="0" w:color="auto"/>
              <w:bottom w:val="nil"/>
              <w:right w:val="single" w:sz="4" w:space="0" w:color="auto"/>
            </w:tcBorders>
            <w:hideMark/>
          </w:tcPr>
          <w:p w14:paraId="2A7A072D" w14:textId="77777777" w:rsidR="0025269F" w:rsidRDefault="0025269F" w:rsidP="00CB34EA">
            <w:pPr>
              <w:keepNext/>
              <w:keepLines/>
              <w:jc w:val="center"/>
              <w:rPr>
                <w:szCs w:val="22"/>
                <w:lang w:val="en-GB"/>
              </w:rPr>
            </w:pPr>
            <w:r>
              <w:rPr>
                <w:szCs w:val="22"/>
                <w:lang w:val="en-GB"/>
              </w:rPr>
              <w:t>0,0003</w:t>
            </w:r>
          </w:p>
        </w:tc>
        <w:tc>
          <w:tcPr>
            <w:tcW w:w="2936" w:type="dxa"/>
            <w:gridSpan w:val="2"/>
            <w:tcBorders>
              <w:top w:val="nil"/>
              <w:left w:val="single" w:sz="4" w:space="0" w:color="auto"/>
              <w:bottom w:val="nil"/>
              <w:right w:val="single" w:sz="4" w:space="0" w:color="auto"/>
            </w:tcBorders>
            <w:hideMark/>
          </w:tcPr>
          <w:p w14:paraId="2A7A072E" w14:textId="77777777" w:rsidR="0025269F" w:rsidRDefault="0025269F" w:rsidP="00CB34EA">
            <w:pPr>
              <w:keepNext/>
              <w:keepLines/>
              <w:jc w:val="center"/>
              <w:rPr>
                <w:szCs w:val="22"/>
                <w:lang w:val="en-GB"/>
              </w:rPr>
            </w:pPr>
            <w:r>
              <w:rPr>
                <w:szCs w:val="22"/>
                <w:lang w:val="en-GB"/>
              </w:rPr>
              <w:t>&lt; 0,0001</w:t>
            </w:r>
          </w:p>
        </w:tc>
      </w:tr>
      <w:tr w:rsidR="0025269F" w14:paraId="2A7A0738" w14:textId="77777777" w:rsidTr="00CB34EA">
        <w:tc>
          <w:tcPr>
            <w:tcW w:w="3412" w:type="dxa"/>
            <w:tcBorders>
              <w:top w:val="nil"/>
              <w:left w:val="single" w:sz="4" w:space="0" w:color="auto"/>
              <w:bottom w:val="single" w:sz="4" w:space="0" w:color="auto"/>
              <w:right w:val="single" w:sz="4" w:space="0" w:color="auto"/>
            </w:tcBorders>
            <w:hideMark/>
          </w:tcPr>
          <w:p w14:paraId="2A7A0730" w14:textId="77777777" w:rsidR="0025269F" w:rsidRPr="000D2F54" w:rsidRDefault="0025269F" w:rsidP="00CB34EA">
            <w:pPr>
              <w:keepNext/>
              <w:keepLines/>
              <w:rPr>
                <w:szCs w:val="22"/>
              </w:rPr>
            </w:pPr>
            <w:r w:rsidRPr="000D2F54">
              <w:rPr>
                <w:szCs w:val="22"/>
              </w:rPr>
              <w:t>Štatistická miera rizika (Hazard Ratio) (95</w:t>
            </w:r>
            <w:r>
              <w:rPr>
                <w:szCs w:val="22"/>
              </w:rPr>
              <w:t> </w:t>
            </w:r>
            <w:r w:rsidRPr="000D2F54">
              <w:rPr>
                <w:szCs w:val="22"/>
              </w:rPr>
              <w:t>% IS)</w:t>
            </w:r>
          </w:p>
          <w:p w14:paraId="2A7A0731" w14:textId="77777777" w:rsidR="0025269F" w:rsidRDefault="0025269F" w:rsidP="00CB34EA">
            <w:pPr>
              <w:keepNext/>
              <w:keepLines/>
              <w:rPr>
                <w:szCs w:val="22"/>
                <w:lang w:val="en-GB"/>
              </w:rPr>
            </w:pPr>
            <w:r>
              <w:rPr>
                <w:szCs w:val="22"/>
                <w:lang w:val="sk-SK"/>
              </w:rPr>
              <w:t>Z</w:t>
            </w:r>
            <w:r w:rsidRPr="008861B1">
              <w:rPr>
                <w:szCs w:val="22"/>
                <w:lang w:val="sk-SK"/>
              </w:rPr>
              <w:t>níženie rizika</w:t>
            </w:r>
          </w:p>
        </w:tc>
        <w:tc>
          <w:tcPr>
            <w:tcW w:w="2939" w:type="dxa"/>
            <w:gridSpan w:val="2"/>
            <w:tcBorders>
              <w:top w:val="nil"/>
              <w:left w:val="single" w:sz="4" w:space="0" w:color="auto"/>
              <w:bottom w:val="single" w:sz="4" w:space="0" w:color="auto"/>
              <w:right w:val="single" w:sz="4" w:space="0" w:color="auto"/>
            </w:tcBorders>
            <w:hideMark/>
          </w:tcPr>
          <w:p w14:paraId="2A7A0732" w14:textId="77777777" w:rsidR="0025269F" w:rsidRDefault="0025269F" w:rsidP="00CB34EA">
            <w:pPr>
              <w:keepNext/>
              <w:keepLines/>
              <w:jc w:val="center"/>
              <w:rPr>
                <w:szCs w:val="22"/>
                <w:lang w:val="en-GB"/>
              </w:rPr>
            </w:pPr>
            <w:r>
              <w:rPr>
                <w:szCs w:val="22"/>
                <w:lang w:val="en-GB"/>
              </w:rPr>
              <w:t>0,61 (0,46; 0,80)</w:t>
            </w:r>
          </w:p>
          <w:p w14:paraId="2A7A0733" w14:textId="77777777" w:rsidR="0025269F" w:rsidRDefault="0025269F" w:rsidP="00CB34EA">
            <w:pPr>
              <w:keepNext/>
              <w:keepLines/>
              <w:jc w:val="center"/>
              <w:rPr>
                <w:szCs w:val="22"/>
                <w:lang w:val="en-GB"/>
              </w:rPr>
            </w:pPr>
          </w:p>
          <w:p w14:paraId="2A7A0734" w14:textId="77777777" w:rsidR="0025269F" w:rsidRDefault="0025269F" w:rsidP="00CB34EA">
            <w:pPr>
              <w:keepNext/>
              <w:keepLines/>
              <w:jc w:val="center"/>
              <w:rPr>
                <w:szCs w:val="22"/>
                <w:lang w:val="en-GB"/>
              </w:rPr>
            </w:pPr>
            <w:r>
              <w:rPr>
                <w:szCs w:val="22"/>
                <w:lang w:val="en-GB"/>
              </w:rPr>
              <w:t>39</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A0735" w14:textId="77777777" w:rsidR="0025269F" w:rsidRDefault="0025269F" w:rsidP="00CB34EA">
            <w:pPr>
              <w:keepNext/>
              <w:keepLines/>
              <w:jc w:val="center"/>
              <w:rPr>
                <w:szCs w:val="22"/>
                <w:lang w:val="en-GB"/>
              </w:rPr>
            </w:pPr>
            <w:r>
              <w:rPr>
                <w:szCs w:val="22"/>
                <w:lang w:val="en-GB"/>
              </w:rPr>
              <w:t>0,66 (0,55; 0,78)</w:t>
            </w:r>
          </w:p>
          <w:p w14:paraId="2A7A0736" w14:textId="77777777" w:rsidR="0025269F" w:rsidRDefault="0025269F" w:rsidP="00CB34EA">
            <w:pPr>
              <w:keepNext/>
              <w:keepLines/>
              <w:jc w:val="center"/>
              <w:rPr>
                <w:szCs w:val="22"/>
                <w:lang w:val="en-GB"/>
              </w:rPr>
            </w:pPr>
          </w:p>
          <w:p w14:paraId="2A7A0737" w14:textId="77777777" w:rsidR="0025269F" w:rsidRDefault="0025269F" w:rsidP="00CB34EA">
            <w:pPr>
              <w:keepNext/>
              <w:keepLines/>
              <w:jc w:val="center"/>
              <w:rPr>
                <w:szCs w:val="22"/>
                <w:lang w:val="en-GB"/>
              </w:rPr>
            </w:pPr>
            <w:r>
              <w:rPr>
                <w:szCs w:val="22"/>
                <w:lang w:val="en-GB"/>
              </w:rPr>
              <w:t>34</w:t>
            </w:r>
            <w:r w:rsidRPr="008861B1">
              <w:rPr>
                <w:szCs w:val="22"/>
                <w:lang w:val="sk-SK"/>
              </w:rPr>
              <w:t> </w:t>
            </w:r>
            <w:r>
              <w:rPr>
                <w:szCs w:val="22"/>
                <w:lang w:val="en-GB"/>
              </w:rPr>
              <w:t>%</w:t>
            </w:r>
          </w:p>
        </w:tc>
      </w:tr>
      <w:tr w:rsidR="0025269F" w14:paraId="2A7A073E" w14:textId="77777777" w:rsidTr="00CB34EA">
        <w:tc>
          <w:tcPr>
            <w:tcW w:w="3412" w:type="dxa"/>
            <w:tcBorders>
              <w:top w:val="nil"/>
              <w:left w:val="single" w:sz="4" w:space="0" w:color="auto"/>
              <w:bottom w:val="nil"/>
              <w:right w:val="single" w:sz="4" w:space="0" w:color="auto"/>
            </w:tcBorders>
            <w:hideMark/>
          </w:tcPr>
          <w:p w14:paraId="2A7A0739" w14:textId="77777777" w:rsidR="0025269F" w:rsidRDefault="0025269F" w:rsidP="00CB34EA">
            <w:pPr>
              <w:keepNext/>
              <w:keepLines/>
              <w:rPr>
                <w:szCs w:val="22"/>
                <w:lang w:val="en-GB"/>
              </w:rPr>
            </w:pPr>
            <w:r>
              <w:rPr>
                <w:szCs w:val="22"/>
                <w:lang w:val="en-GB"/>
              </w:rPr>
              <w:t>TNCT (medián)</w:t>
            </w:r>
          </w:p>
        </w:tc>
        <w:tc>
          <w:tcPr>
            <w:tcW w:w="1470" w:type="dxa"/>
            <w:tcBorders>
              <w:top w:val="nil"/>
              <w:left w:val="single" w:sz="4" w:space="0" w:color="auto"/>
              <w:bottom w:val="nil"/>
              <w:right w:val="nil"/>
            </w:tcBorders>
            <w:hideMark/>
          </w:tcPr>
          <w:p w14:paraId="2A7A073A" w14:textId="77777777" w:rsidR="0025269F" w:rsidRDefault="0025269F" w:rsidP="00CB34EA">
            <w:pPr>
              <w:keepNext/>
              <w:keepLines/>
              <w:jc w:val="center"/>
              <w:rPr>
                <w:szCs w:val="22"/>
                <w:lang w:val="en-GB"/>
              </w:rPr>
            </w:pPr>
            <w:r>
              <w:rPr>
                <w:szCs w:val="22"/>
                <w:lang w:val="en-GB"/>
              </w:rPr>
              <w:t>NR</w:t>
            </w:r>
          </w:p>
        </w:tc>
        <w:tc>
          <w:tcPr>
            <w:tcW w:w="1469" w:type="dxa"/>
            <w:tcBorders>
              <w:top w:val="nil"/>
              <w:left w:val="nil"/>
              <w:bottom w:val="nil"/>
              <w:right w:val="single" w:sz="4" w:space="0" w:color="auto"/>
            </w:tcBorders>
            <w:hideMark/>
          </w:tcPr>
          <w:p w14:paraId="2A7A073B" w14:textId="77777777" w:rsidR="0025269F" w:rsidRDefault="0025269F" w:rsidP="00CB34EA">
            <w:pPr>
              <w:keepNext/>
              <w:keepLines/>
              <w:jc w:val="center"/>
              <w:rPr>
                <w:szCs w:val="22"/>
                <w:lang w:val="en-GB"/>
              </w:rPr>
            </w:pPr>
            <w:r>
              <w:rPr>
                <w:szCs w:val="22"/>
                <w:lang w:val="en-GB"/>
              </w:rPr>
              <w:t>NR</w:t>
            </w:r>
          </w:p>
        </w:tc>
        <w:tc>
          <w:tcPr>
            <w:tcW w:w="1470" w:type="dxa"/>
            <w:tcBorders>
              <w:top w:val="nil"/>
              <w:left w:val="single" w:sz="4" w:space="0" w:color="auto"/>
              <w:bottom w:val="nil"/>
              <w:right w:val="nil"/>
            </w:tcBorders>
            <w:hideMark/>
          </w:tcPr>
          <w:p w14:paraId="2A7A073C" w14:textId="0F9C0FCD" w:rsidR="0025269F" w:rsidRDefault="0025269F" w:rsidP="00CB34EA">
            <w:pPr>
              <w:keepNext/>
              <w:keepLines/>
              <w:jc w:val="center"/>
              <w:rPr>
                <w:szCs w:val="22"/>
                <w:lang w:val="en-GB"/>
              </w:rPr>
            </w:pPr>
            <w:r>
              <w:rPr>
                <w:szCs w:val="22"/>
                <w:lang w:val="en-GB"/>
              </w:rPr>
              <w:t>9,32</w:t>
            </w:r>
            <w:r w:rsidR="00256AE4">
              <w:rPr>
                <w:szCs w:val="22"/>
                <w:lang w:val="en-GB"/>
              </w:rPr>
              <w:t> </w:t>
            </w:r>
            <w:r>
              <w:rPr>
                <w:szCs w:val="22"/>
                <w:lang w:val="en-GB"/>
              </w:rPr>
              <w:t>rok</w:t>
            </w:r>
            <w:r w:rsidR="00256AE4">
              <w:rPr>
                <w:szCs w:val="22"/>
                <w:lang w:val="en-GB"/>
              </w:rPr>
              <w:t>a</w:t>
            </w:r>
          </w:p>
        </w:tc>
        <w:tc>
          <w:tcPr>
            <w:tcW w:w="1466" w:type="dxa"/>
            <w:tcBorders>
              <w:top w:val="nil"/>
              <w:left w:val="nil"/>
              <w:bottom w:val="nil"/>
              <w:right w:val="single" w:sz="4" w:space="0" w:color="auto"/>
            </w:tcBorders>
            <w:hideMark/>
          </w:tcPr>
          <w:p w14:paraId="2A7A073D" w14:textId="77777777" w:rsidR="0025269F" w:rsidRDefault="0025269F" w:rsidP="00CB34EA">
            <w:pPr>
              <w:keepNext/>
              <w:keepLines/>
              <w:jc w:val="center"/>
              <w:rPr>
                <w:szCs w:val="22"/>
                <w:lang w:val="en-GB"/>
              </w:rPr>
            </w:pPr>
            <w:r>
              <w:rPr>
                <w:szCs w:val="22"/>
                <w:lang w:val="en-GB"/>
              </w:rPr>
              <w:t>NR</w:t>
            </w:r>
          </w:p>
        </w:tc>
      </w:tr>
      <w:tr w:rsidR="0025269F" w14:paraId="2A7A0742" w14:textId="77777777" w:rsidTr="00CB34EA">
        <w:tc>
          <w:tcPr>
            <w:tcW w:w="3412" w:type="dxa"/>
            <w:tcBorders>
              <w:top w:val="nil"/>
              <w:left w:val="single" w:sz="4" w:space="0" w:color="auto"/>
              <w:bottom w:val="nil"/>
              <w:right w:val="single" w:sz="4" w:space="0" w:color="auto"/>
            </w:tcBorders>
            <w:hideMark/>
          </w:tcPr>
          <w:p w14:paraId="2A7A073F" w14:textId="77777777" w:rsidR="0025269F" w:rsidRDefault="0025269F" w:rsidP="00CB34EA">
            <w:pPr>
              <w:keepNext/>
              <w:keepLines/>
              <w:rPr>
                <w:szCs w:val="22"/>
                <w:lang w:val="en-GB"/>
              </w:rPr>
            </w:pPr>
            <w:r>
              <w:rPr>
                <w:szCs w:val="22"/>
              </w:rPr>
              <w:t>L</w:t>
            </w:r>
            <w:r w:rsidRPr="00190BF4">
              <w:rPr>
                <w:szCs w:val="22"/>
              </w:rPr>
              <w:t>og-rank p hodnota</w:t>
            </w:r>
          </w:p>
        </w:tc>
        <w:tc>
          <w:tcPr>
            <w:tcW w:w="2939" w:type="dxa"/>
            <w:gridSpan w:val="2"/>
            <w:tcBorders>
              <w:top w:val="nil"/>
              <w:left w:val="single" w:sz="4" w:space="0" w:color="auto"/>
              <w:bottom w:val="nil"/>
              <w:right w:val="single" w:sz="4" w:space="0" w:color="auto"/>
            </w:tcBorders>
            <w:hideMark/>
          </w:tcPr>
          <w:p w14:paraId="2A7A0740" w14:textId="77777777" w:rsidR="0025269F" w:rsidRDefault="0025269F" w:rsidP="00CB34EA">
            <w:pPr>
              <w:keepNext/>
              <w:keepLines/>
              <w:jc w:val="center"/>
              <w:rPr>
                <w:szCs w:val="22"/>
                <w:lang w:val="en-GB"/>
              </w:rPr>
            </w:pPr>
            <w:r>
              <w:rPr>
                <w:szCs w:val="22"/>
                <w:lang w:val="en-GB"/>
              </w:rPr>
              <w:t>0,0011</w:t>
            </w:r>
          </w:p>
        </w:tc>
        <w:tc>
          <w:tcPr>
            <w:tcW w:w="2936" w:type="dxa"/>
            <w:gridSpan w:val="2"/>
            <w:tcBorders>
              <w:top w:val="nil"/>
              <w:left w:val="single" w:sz="4" w:space="0" w:color="auto"/>
              <w:bottom w:val="nil"/>
              <w:right w:val="single" w:sz="4" w:space="0" w:color="auto"/>
            </w:tcBorders>
            <w:hideMark/>
          </w:tcPr>
          <w:p w14:paraId="2A7A0741" w14:textId="77777777" w:rsidR="0025269F" w:rsidRDefault="0025269F" w:rsidP="00CB34EA">
            <w:pPr>
              <w:keepNext/>
              <w:keepLines/>
              <w:jc w:val="center"/>
              <w:rPr>
                <w:szCs w:val="22"/>
                <w:lang w:val="en-GB"/>
              </w:rPr>
            </w:pPr>
            <w:r>
              <w:rPr>
                <w:szCs w:val="22"/>
                <w:lang w:val="en-GB"/>
              </w:rPr>
              <w:t>0,0004</w:t>
            </w:r>
          </w:p>
        </w:tc>
      </w:tr>
      <w:tr w:rsidR="0025269F" w14:paraId="2A7A074B" w14:textId="77777777" w:rsidTr="00CB34EA">
        <w:tc>
          <w:tcPr>
            <w:tcW w:w="3412" w:type="dxa"/>
            <w:tcBorders>
              <w:top w:val="nil"/>
              <w:left w:val="single" w:sz="4" w:space="0" w:color="auto"/>
              <w:bottom w:val="single" w:sz="4" w:space="0" w:color="auto"/>
              <w:right w:val="single" w:sz="4" w:space="0" w:color="auto"/>
            </w:tcBorders>
            <w:hideMark/>
          </w:tcPr>
          <w:p w14:paraId="2A7A0743" w14:textId="77777777" w:rsidR="0025269F" w:rsidRPr="000D2F54" w:rsidRDefault="0025269F" w:rsidP="00CB34EA">
            <w:pPr>
              <w:keepNext/>
              <w:keepLines/>
              <w:rPr>
                <w:szCs w:val="22"/>
              </w:rPr>
            </w:pPr>
            <w:r w:rsidRPr="000D2F54">
              <w:rPr>
                <w:szCs w:val="22"/>
              </w:rPr>
              <w:t>Štatistická miera rizika (Hazard Ratio) (95</w:t>
            </w:r>
            <w:r>
              <w:rPr>
                <w:szCs w:val="22"/>
              </w:rPr>
              <w:t> </w:t>
            </w:r>
            <w:r w:rsidRPr="000D2F54">
              <w:rPr>
                <w:szCs w:val="22"/>
              </w:rPr>
              <w:t>% IS)</w:t>
            </w:r>
          </w:p>
          <w:p w14:paraId="2A7A0744" w14:textId="77777777" w:rsidR="0025269F" w:rsidRDefault="0025269F" w:rsidP="00CB34EA">
            <w:pPr>
              <w:keepNext/>
              <w:keepLines/>
              <w:rPr>
                <w:szCs w:val="22"/>
                <w:lang w:val="en-GB"/>
              </w:rPr>
            </w:pPr>
            <w:r>
              <w:rPr>
                <w:szCs w:val="22"/>
                <w:lang w:val="sk-SK"/>
              </w:rPr>
              <w:t>Z</w:t>
            </w:r>
            <w:r w:rsidRPr="008861B1">
              <w:rPr>
                <w:szCs w:val="22"/>
                <w:lang w:val="sk-SK"/>
              </w:rPr>
              <w:t>níženie rizika</w:t>
            </w:r>
          </w:p>
        </w:tc>
        <w:tc>
          <w:tcPr>
            <w:tcW w:w="2939" w:type="dxa"/>
            <w:gridSpan w:val="2"/>
            <w:tcBorders>
              <w:top w:val="nil"/>
              <w:left w:val="single" w:sz="4" w:space="0" w:color="auto"/>
              <w:bottom w:val="single" w:sz="4" w:space="0" w:color="auto"/>
              <w:right w:val="single" w:sz="4" w:space="0" w:color="auto"/>
            </w:tcBorders>
            <w:hideMark/>
          </w:tcPr>
          <w:p w14:paraId="2A7A0745" w14:textId="77777777" w:rsidR="0025269F" w:rsidRDefault="0025269F" w:rsidP="00CB34EA">
            <w:pPr>
              <w:keepNext/>
              <w:keepLines/>
              <w:jc w:val="center"/>
              <w:rPr>
                <w:szCs w:val="22"/>
                <w:lang w:val="en-GB"/>
              </w:rPr>
            </w:pPr>
            <w:r>
              <w:rPr>
                <w:szCs w:val="22"/>
                <w:lang w:val="en-GB"/>
              </w:rPr>
              <w:t>0,60 (0,44; 0,82)</w:t>
            </w:r>
          </w:p>
          <w:p w14:paraId="2A7A0746" w14:textId="77777777" w:rsidR="0025269F" w:rsidRDefault="0025269F" w:rsidP="00CB34EA">
            <w:pPr>
              <w:keepNext/>
              <w:keepLines/>
              <w:jc w:val="center"/>
              <w:rPr>
                <w:szCs w:val="22"/>
                <w:lang w:val="en-GB"/>
              </w:rPr>
            </w:pPr>
          </w:p>
          <w:p w14:paraId="2A7A0747" w14:textId="77777777" w:rsidR="0025269F" w:rsidRDefault="0025269F" w:rsidP="00CB34EA">
            <w:pPr>
              <w:keepNext/>
              <w:keepLines/>
              <w:jc w:val="center"/>
              <w:rPr>
                <w:szCs w:val="22"/>
                <w:lang w:val="en-GB"/>
              </w:rPr>
            </w:pPr>
            <w:r>
              <w:rPr>
                <w:szCs w:val="22"/>
                <w:lang w:val="en-GB"/>
              </w:rPr>
              <w:t>40</w:t>
            </w:r>
            <w:r w:rsidRPr="008861B1">
              <w:rPr>
                <w:szCs w:val="22"/>
                <w:lang w:val="sk-SK"/>
              </w:rPr>
              <w:t> </w:t>
            </w:r>
            <w:r>
              <w:rPr>
                <w:szCs w:val="22"/>
                <w:lang w:val="en-GB"/>
              </w:rPr>
              <w:t>%</w:t>
            </w:r>
          </w:p>
        </w:tc>
        <w:tc>
          <w:tcPr>
            <w:tcW w:w="2936" w:type="dxa"/>
            <w:gridSpan w:val="2"/>
            <w:tcBorders>
              <w:top w:val="nil"/>
              <w:left w:val="single" w:sz="4" w:space="0" w:color="auto"/>
              <w:bottom w:val="single" w:sz="4" w:space="0" w:color="auto"/>
              <w:right w:val="single" w:sz="4" w:space="0" w:color="auto"/>
            </w:tcBorders>
            <w:hideMark/>
          </w:tcPr>
          <w:p w14:paraId="2A7A0748" w14:textId="77777777" w:rsidR="0025269F" w:rsidRDefault="0025269F" w:rsidP="00CB34EA">
            <w:pPr>
              <w:keepNext/>
              <w:keepLines/>
              <w:jc w:val="center"/>
              <w:rPr>
                <w:szCs w:val="22"/>
                <w:lang w:val="en-GB"/>
              </w:rPr>
            </w:pPr>
            <w:r>
              <w:rPr>
                <w:szCs w:val="22"/>
                <w:lang w:val="en-GB"/>
              </w:rPr>
              <w:t>0,71 (0,59; 0,86)</w:t>
            </w:r>
          </w:p>
          <w:p w14:paraId="2A7A0749" w14:textId="77777777" w:rsidR="0025269F" w:rsidRDefault="0025269F" w:rsidP="00CB34EA">
            <w:pPr>
              <w:keepNext/>
              <w:keepLines/>
              <w:jc w:val="center"/>
              <w:rPr>
                <w:szCs w:val="22"/>
                <w:lang w:val="en-GB"/>
              </w:rPr>
            </w:pPr>
          </w:p>
          <w:p w14:paraId="2A7A074A" w14:textId="77777777" w:rsidR="0025269F" w:rsidRDefault="0025269F" w:rsidP="00CB34EA">
            <w:pPr>
              <w:keepNext/>
              <w:keepLines/>
              <w:jc w:val="center"/>
              <w:rPr>
                <w:szCs w:val="22"/>
                <w:lang w:val="en-GB"/>
              </w:rPr>
            </w:pPr>
            <w:r>
              <w:rPr>
                <w:szCs w:val="22"/>
                <w:lang w:val="en-GB"/>
              </w:rPr>
              <w:t>39</w:t>
            </w:r>
            <w:r w:rsidRPr="008861B1">
              <w:rPr>
                <w:szCs w:val="22"/>
                <w:lang w:val="sk-SK"/>
              </w:rPr>
              <w:t> </w:t>
            </w:r>
            <w:r>
              <w:rPr>
                <w:szCs w:val="22"/>
                <w:lang w:val="en-GB"/>
              </w:rPr>
              <w:t>%</w:t>
            </w:r>
          </w:p>
        </w:tc>
      </w:tr>
      <w:tr w:rsidR="0025269F" w14:paraId="2A7A0751" w14:textId="77777777" w:rsidTr="00CB34EA">
        <w:tc>
          <w:tcPr>
            <w:tcW w:w="3412" w:type="dxa"/>
            <w:tcBorders>
              <w:top w:val="nil"/>
              <w:left w:val="single" w:sz="4" w:space="0" w:color="auto"/>
              <w:bottom w:val="nil"/>
              <w:right w:val="single" w:sz="4" w:space="0" w:color="auto"/>
            </w:tcBorders>
            <w:hideMark/>
          </w:tcPr>
          <w:p w14:paraId="2A7A074C" w14:textId="77777777" w:rsidR="0025269F" w:rsidRDefault="0025269F" w:rsidP="00CB34EA">
            <w:pPr>
              <w:keepNext/>
              <w:keepLines/>
              <w:rPr>
                <w:szCs w:val="22"/>
                <w:lang w:val="en-GB"/>
              </w:rPr>
            </w:pPr>
            <w:r>
              <w:rPr>
                <w:szCs w:val="22"/>
                <w:lang w:val="en-GB"/>
              </w:rPr>
              <w:t>Celková miera odpovede*</w:t>
            </w:r>
          </w:p>
        </w:tc>
        <w:tc>
          <w:tcPr>
            <w:tcW w:w="1470" w:type="dxa"/>
            <w:tcBorders>
              <w:top w:val="nil"/>
              <w:left w:val="single" w:sz="4" w:space="0" w:color="auto"/>
              <w:bottom w:val="nil"/>
              <w:right w:val="nil"/>
            </w:tcBorders>
            <w:hideMark/>
          </w:tcPr>
          <w:p w14:paraId="2A7A074D" w14:textId="77777777" w:rsidR="0025269F" w:rsidRDefault="0025269F" w:rsidP="00CB34EA">
            <w:pPr>
              <w:keepNext/>
              <w:keepLines/>
              <w:jc w:val="center"/>
              <w:rPr>
                <w:szCs w:val="22"/>
                <w:lang w:val="en-GB"/>
              </w:rPr>
            </w:pPr>
            <w:r>
              <w:rPr>
                <w:szCs w:val="22"/>
                <w:lang w:val="en-GB"/>
              </w:rPr>
              <w:t>55</w:t>
            </w:r>
            <w:r w:rsidRPr="008861B1">
              <w:rPr>
                <w:szCs w:val="22"/>
                <w:lang w:val="sk-SK"/>
              </w:rPr>
              <w:t> </w:t>
            </w:r>
            <w:r>
              <w:rPr>
                <w:szCs w:val="22"/>
                <w:lang w:val="en-GB"/>
              </w:rPr>
              <w:t>%</w:t>
            </w:r>
          </w:p>
        </w:tc>
        <w:tc>
          <w:tcPr>
            <w:tcW w:w="1469" w:type="dxa"/>
            <w:tcBorders>
              <w:top w:val="nil"/>
              <w:left w:val="nil"/>
              <w:bottom w:val="nil"/>
              <w:right w:val="single" w:sz="4" w:space="0" w:color="auto"/>
            </w:tcBorders>
            <w:hideMark/>
          </w:tcPr>
          <w:p w14:paraId="2A7A074E" w14:textId="77777777" w:rsidR="0025269F" w:rsidRDefault="0025269F" w:rsidP="00CB34EA">
            <w:pPr>
              <w:keepNext/>
              <w:keepLines/>
              <w:jc w:val="center"/>
              <w:rPr>
                <w:szCs w:val="22"/>
                <w:lang w:val="en-GB"/>
              </w:rPr>
            </w:pPr>
            <w:r>
              <w:rPr>
                <w:szCs w:val="22"/>
                <w:lang w:val="en-GB"/>
              </w:rPr>
              <w:t>74</w:t>
            </w:r>
            <w:r w:rsidRPr="008861B1">
              <w:rPr>
                <w:szCs w:val="22"/>
                <w:lang w:val="sk-SK"/>
              </w:rPr>
              <w:t> </w:t>
            </w:r>
            <w:r>
              <w:rPr>
                <w:szCs w:val="22"/>
                <w:lang w:val="en-GB"/>
              </w:rPr>
              <w:t>%</w:t>
            </w:r>
          </w:p>
        </w:tc>
        <w:tc>
          <w:tcPr>
            <w:tcW w:w="1470" w:type="dxa"/>
            <w:tcBorders>
              <w:top w:val="nil"/>
              <w:left w:val="single" w:sz="4" w:space="0" w:color="auto"/>
              <w:bottom w:val="nil"/>
              <w:right w:val="nil"/>
            </w:tcBorders>
            <w:hideMark/>
          </w:tcPr>
          <w:p w14:paraId="2A7A074F" w14:textId="77777777" w:rsidR="0025269F" w:rsidRDefault="0025269F" w:rsidP="00CB34EA">
            <w:pPr>
              <w:keepNext/>
              <w:keepLines/>
              <w:jc w:val="center"/>
              <w:rPr>
                <w:szCs w:val="22"/>
                <w:lang w:val="en-GB"/>
              </w:rPr>
            </w:pPr>
            <w:r>
              <w:rPr>
                <w:szCs w:val="22"/>
                <w:lang w:val="en-GB"/>
              </w:rPr>
              <w:t>61 %</w:t>
            </w:r>
          </w:p>
        </w:tc>
        <w:tc>
          <w:tcPr>
            <w:tcW w:w="1466" w:type="dxa"/>
            <w:tcBorders>
              <w:top w:val="nil"/>
              <w:left w:val="nil"/>
              <w:bottom w:val="nil"/>
              <w:right w:val="single" w:sz="4" w:space="0" w:color="auto"/>
            </w:tcBorders>
            <w:hideMark/>
          </w:tcPr>
          <w:p w14:paraId="2A7A0750" w14:textId="77777777" w:rsidR="0025269F" w:rsidRDefault="0025269F" w:rsidP="00CB34EA">
            <w:pPr>
              <w:keepNext/>
              <w:keepLines/>
              <w:jc w:val="center"/>
              <w:rPr>
                <w:szCs w:val="22"/>
                <w:lang w:val="en-GB"/>
              </w:rPr>
            </w:pPr>
            <w:r>
              <w:rPr>
                <w:szCs w:val="22"/>
                <w:lang w:val="en-GB"/>
              </w:rPr>
              <w:t>79 %</w:t>
            </w:r>
          </w:p>
        </w:tc>
      </w:tr>
      <w:tr w:rsidR="0025269F" w14:paraId="2A7A0755" w14:textId="77777777" w:rsidTr="00CB34EA">
        <w:tc>
          <w:tcPr>
            <w:tcW w:w="3412" w:type="dxa"/>
            <w:tcBorders>
              <w:top w:val="nil"/>
              <w:left w:val="single" w:sz="4" w:space="0" w:color="auto"/>
              <w:bottom w:val="nil"/>
              <w:right w:val="single" w:sz="4" w:space="0" w:color="auto"/>
            </w:tcBorders>
            <w:hideMark/>
          </w:tcPr>
          <w:p w14:paraId="2A7A0752" w14:textId="77777777" w:rsidR="0025269F" w:rsidRPr="000D2F54" w:rsidRDefault="0025269F" w:rsidP="00CB34EA">
            <w:pPr>
              <w:keepNext/>
              <w:keepLines/>
              <w:rPr>
                <w:szCs w:val="22"/>
                <w:lang w:val="it-IT"/>
              </w:rPr>
            </w:pPr>
            <w:r w:rsidRPr="00F9247B">
              <w:rPr>
                <w:szCs w:val="22"/>
                <w:lang w:val="it-IT"/>
              </w:rPr>
              <w:t>p hodnota podľa chi-</w:t>
            </w:r>
            <w:r>
              <w:rPr>
                <w:szCs w:val="22"/>
                <w:lang w:val="it-IT"/>
              </w:rPr>
              <w:t>kvadrátového</w:t>
            </w:r>
            <w:r w:rsidRPr="00F9247B">
              <w:rPr>
                <w:szCs w:val="22"/>
                <w:lang w:val="it-IT"/>
              </w:rPr>
              <w:t xml:space="preserve"> testu</w:t>
            </w:r>
          </w:p>
        </w:tc>
        <w:tc>
          <w:tcPr>
            <w:tcW w:w="2939" w:type="dxa"/>
            <w:gridSpan w:val="2"/>
            <w:tcBorders>
              <w:top w:val="nil"/>
              <w:left w:val="single" w:sz="4" w:space="0" w:color="auto"/>
              <w:bottom w:val="nil"/>
              <w:right w:val="single" w:sz="4" w:space="0" w:color="auto"/>
            </w:tcBorders>
            <w:hideMark/>
          </w:tcPr>
          <w:p w14:paraId="2A7A0753" w14:textId="77777777" w:rsidR="0025269F" w:rsidRDefault="0025269F" w:rsidP="00CB34EA">
            <w:pPr>
              <w:keepNext/>
              <w:keepLines/>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A0754" w14:textId="77777777" w:rsidR="0025269F" w:rsidRDefault="0025269F" w:rsidP="00CB34EA">
            <w:pPr>
              <w:keepNext/>
              <w:keepLines/>
              <w:jc w:val="center"/>
              <w:rPr>
                <w:szCs w:val="22"/>
                <w:lang w:val="en-GB"/>
              </w:rPr>
            </w:pPr>
            <w:r>
              <w:rPr>
                <w:szCs w:val="22"/>
                <w:lang w:val="en-GB"/>
              </w:rPr>
              <w:t>&lt; 0,0001</w:t>
            </w:r>
          </w:p>
        </w:tc>
      </w:tr>
      <w:tr w:rsidR="0025269F" w14:paraId="2A7A0759" w14:textId="77777777" w:rsidTr="00CB34EA">
        <w:tc>
          <w:tcPr>
            <w:tcW w:w="3412" w:type="dxa"/>
            <w:tcBorders>
              <w:top w:val="nil"/>
              <w:left w:val="single" w:sz="4" w:space="0" w:color="auto"/>
              <w:bottom w:val="single" w:sz="4" w:space="0" w:color="auto"/>
              <w:right w:val="single" w:sz="4" w:space="0" w:color="auto"/>
            </w:tcBorders>
            <w:hideMark/>
          </w:tcPr>
          <w:p w14:paraId="2A7A0756" w14:textId="77777777" w:rsidR="0025269F" w:rsidRDefault="0025269F" w:rsidP="00CB34EA">
            <w:pPr>
              <w:keepNext/>
              <w:keepLines/>
              <w:rPr>
                <w:szCs w:val="22"/>
                <w:lang w:val="en-GB"/>
              </w:rPr>
            </w:pPr>
            <w:r>
              <w:rPr>
                <w:szCs w:val="22"/>
                <w:lang w:val="en-GB"/>
              </w:rPr>
              <w:t>Pravdepodobnosť výskytu (95 % IS)</w:t>
            </w:r>
          </w:p>
        </w:tc>
        <w:tc>
          <w:tcPr>
            <w:tcW w:w="2939" w:type="dxa"/>
            <w:gridSpan w:val="2"/>
            <w:tcBorders>
              <w:top w:val="nil"/>
              <w:left w:val="single" w:sz="4" w:space="0" w:color="auto"/>
              <w:bottom w:val="single" w:sz="4" w:space="0" w:color="auto"/>
              <w:right w:val="single" w:sz="4" w:space="0" w:color="auto"/>
            </w:tcBorders>
            <w:hideMark/>
          </w:tcPr>
          <w:p w14:paraId="2A7A0757" w14:textId="77777777" w:rsidR="0025269F" w:rsidRDefault="0025269F" w:rsidP="00CB34EA">
            <w:pPr>
              <w:keepNext/>
              <w:keepLines/>
              <w:jc w:val="center"/>
              <w:rPr>
                <w:szCs w:val="22"/>
                <w:lang w:val="en-GB"/>
              </w:rPr>
            </w:pPr>
            <w:r>
              <w:rPr>
                <w:szCs w:val="22"/>
                <w:lang w:val="en-GB"/>
              </w:rPr>
              <w:t>2,33 (1,73; 3,15)</w:t>
            </w:r>
          </w:p>
        </w:tc>
        <w:tc>
          <w:tcPr>
            <w:tcW w:w="2936" w:type="dxa"/>
            <w:gridSpan w:val="2"/>
            <w:tcBorders>
              <w:top w:val="nil"/>
              <w:left w:val="single" w:sz="4" w:space="0" w:color="auto"/>
              <w:bottom w:val="single" w:sz="4" w:space="0" w:color="auto"/>
              <w:right w:val="single" w:sz="4" w:space="0" w:color="auto"/>
            </w:tcBorders>
            <w:hideMark/>
          </w:tcPr>
          <w:p w14:paraId="2A7A0758" w14:textId="77777777" w:rsidR="0025269F" w:rsidRDefault="0025269F" w:rsidP="00CB34EA">
            <w:pPr>
              <w:keepNext/>
              <w:keepLines/>
              <w:jc w:val="center"/>
              <w:rPr>
                <w:szCs w:val="22"/>
                <w:lang w:val="en-GB"/>
              </w:rPr>
            </w:pPr>
            <w:r>
              <w:rPr>
                <w:szCs w:val="22"/>
                <w:lang w:val="en-GB"/>
              </w:rPr>
              <w:t>2,43 (1,84; 3,22)</w:t>
            </w:r>
          </w:p>
        </w:tc>
      </w:tr>
      <w:tr w:rsidR="0025269F" w14:paraId="2A7A075F" w14:textId="77777777" w:rsidTr="00CB34EA">
        <w:tc>
          <w:tcPr>
            <w:tcW w:w="3412" w:type="dxa"/>
            <w:tcBorders>
              <w:top w:val="nil"/>
              <w:left w:val="single" w:sz="4" w:space="0" w:color="auto"/>
              <w:bottom w:val="nil"/>
              <w:right w:val="single" w:sz="4" w:space="0" w:color="auto"/>
            </w:tcBorders>
            <w:hideMark/>
          </w:tcPr>
          <w:p w14:paraId="2A7A075A" w14:textId="77777777" w:rsidR="0025269F" w:rsidRPr="00F82F03" w:rsidRDefault="0025269F" w:rsidP="00CB34EA">
            <w:pPr>
              <w:keepNext/>
              <w:keepLines/>
              <w:rPr>
                <w:szCs w:val="22"/>
                <w:lang w:val="pl-PL"/>
              </w:rPr>
            </w:pPr>
            <w:r>
              <w:rPr>
                <w:szCs w:val="22"/>
                <w:lang w:val="fr-FR"/>
              </w:rPr>
              <w:t>Miera ú</w:t>
            </w:r>
            <w:r w:rsidRPr="008861B1">
              <w:rPr>
                <w:szCs w:val="22"/>
                <w:lang w:val="fr-FR"/>
              </w:rPr>
              <w:t>pln</w:t>
            </w:r>
            <w:r>
              <w:rPr>
                <w:szCs w:val="22"/>
                <w:lang w:val="fr-FR"/>
              </w:rPr>
              <w:t>ej</w:t>
            </w:r>
            <w:r w:rsidRPr="008861B1">
              <w:rPr>
                <w:szCs w:val="22"/>
                <w:lang w:val="fr-FR"/>
              </w:rPr>
              <w:t xml:space="preserve"> odpove</w:t>
            </w:r>
            <w:r>
              <w:rPr>
                <w:szCs w:val="22"/>
                <w:lang w:val="fr-FR"/>
              </w:rPr>
              <w:t>de</w:t>
            </w:r>
            <w:r w:rsidRPr="008861B1">
              <w:rPr>
                <w:szCs w:val="22"/>
                <w:lang w:val="fr-FR"/>
              </w:rPr>
              <w:t xml:space="preserve"> </w:t>
            </w:r>
            <w:r w:rsidRPr="00F82F03">
              <w:rPr>
                <w:szCs w:val="22"/>
                <w:lang w:val="pl-PL"/>
              </w:rPr>
              <w:t>(CR/CRu) *</w:t>
            </w:r>
          </w:p>
        </w:tc>
        <w:tc>
          <w:tcPr>
            <w:tcW w:w="1470" w:type="dxa"/>
            <w:tcBorders>
              <w:top w:val="nil"/>
              <w:left w:val="single" w:sz="4" w:space="0" w:color="auto"/>
              <w:bottom w:val="nil"/>
              <w:right w:val="nil"/>
            </w:tcBorders>
            <w:hideMark/>
          </w:tcPr>
          <w:p w14:paraId="2A7A075B" w14:textId="77777777" w:rsidR="0025269F" w:rsidRDefault="0025269F" w:rsidP="00CB34EA">
            <w:pPr>
              <w:keepNext/>
              <w:keepLines/>
              <w:jc w:val="center"/>
              <w:rPr>
                <w:szCs w:val="22"/>
                <w:lang w:val="en-GB"/>
              </w:rPr>
            </w:pPr>
            <w:r>
              <w:rPr>
                <w:szCs w:val="22"/>
                <w:lang w:val="en-GB"/>
              </w:rPr>
              <w:t>48</w:t>
            </w:r>
            <w:r w:rsidRPr="008861B1">
              <w:rPr>
                <w:szCs w:val="22"/>
                <w:lang w:val="sk-SK"/>
              </w:rPr>
              <w:t> </w:t>
            </w:r>
            <w:r>
              <w:rPr>
                <w:szCs w:val="22"/>
                <w:lang w:val="en-GB"/>
              </w:rPr>
              <w:t>%</w:t>
            </w:r>
          </w:p>
        </w:tc>
        <w:tc>
          <w:tcPr>
            <w:tcW w:w="1469" w:type="dxa"/>
            <w:tcBorders>
              <w:top w:val="nil"/>
              <w:left w:val="nil"/>
              <w:bottom w:val="nil"/>
              <w:right w:val="single" w:sz="4" w:space="0" w:color="auto"/>
            </w:tcBorders>
            <w:hideMark/>
          </w:tcPr>
          <w:p w14:paraId="2A7A075C" w14:textId="77777777" w:rsidR="0025269F" w:rsidRDefault="0025269F" w:rsidP="00CB34EA">
            <w:pPr>
              <w:keepNext/>
              <w:keepLines/>
              <w:jc w:val="center"/>
              <w:rPr>
                <w:szCs w:val="22"/>
                <w:lang w:val="en-GB"/>
              </w:rPr>
            </w:pPr>
            <w:r>
              <w:rPr>
                <w:szCs w:val="22"/>
                <w:lang w:val="en-GB"/>
              </w:rPr>
              <w:t>67</w:t>
            </w:r>
            <w:r w:rsidRPr="008861B1">
              <w:rPr>
                <w:szCs w:val="22"/>
                <w:lang w:val="sk-SK"/>
              </w:rPr>
              <w:t> </w:t>
            </w:r>
            <w:r>
              <w:rPr>
                <w:szCs w:val="22"/>
                <w:lang w:val="en-GB"/>
              </w:rPr>
              <w:t>%</w:t>
            </w:r>
          </w:p>
        </w:tc>
        <w:tc>
          <w:tcPr>
            <w:tcW w:w="1470" w:type="dxa"/>
            <w:tcBorders>
              <w:top w:val="nil"/>
              <w:left w:val="single" w:sz="4" w:space="0" w:color="auto"/>
              <w:bottom w:val="nil"/>
              <w:right w:val="nil"/>
            </w:tcBorders>
            <w:hideMark/>
          </w:tcPr>
          <w:p w14:paraId="2A7A075D" w14:textId="77777777" w:rsidR="0025269F" w:rsidRDefault="0025269F" w:rsidP="00CB34EA">
            <w:pPr>
              <w:keepNext/>
              <w:keepLines/>
              <w:jc w:val="center"/>
              <w:rPr>
                <w:szCs w:val="22"/>
                <w:lang w:val="en-GB"/>
              </w:rPr>
            </w:pPr>
            <w:r>
              <w:rPr>
                <w:szCs w:val="22"/>
                <w:lang w:val="en-GB"/>
              </w:rPr>
              <w:t>53</w:t>
            </w:r>
            <w:r w:rsidRPr="008861B1">
              <w:rPr>
                <w:szCs w:val="22"/>
                <w:lang w:val="sk-SK"/>
              </w:rPr>
              <w:t> </w:t>
            </w:r>
            <w:r>
              <w:rPr>
                <w:szCs w:val="22"/>
                <w:lang w:val="en-GB"/>
              </w:rPr>
              <w:t>%</w:t>
            </w:r>
          </w:p>
        </w:tc>
        <w:tc>
          <w:tcPr>
            <w:tcW w:w="1466" w:type="dxa"/>
            <w:tcBorders>
              <w:top w:val="nil"/>
              <w:left w:val="nil"/>
              <w:bottom w:val="nil"/>
              <w:right w:val="single" w:sz="4" w:space="0" w:color="auto"/>
            </w:tcBorders>
            <w:hideMark/>
          </w:tcPr>
          <w:p w14:paraId="2A7A075E" w14:textId="7116DAAD" w:rsidR="0025269F" w:rsidRDefault="00921F21" w:rsidP="00CB34EA">
            <w:pPr>
              <w:keepNext/>
              <w:keepLines/>
              <w:jc w:val="center"/>
              <w:rPr>
                <w:szCs w:val="22"/>
                <w:lang w:val="en-GB"/>
              </w:rPr>
            </w:pPr>
            <w:r>
              <w:rPr>
                <w:szCs w:val="22"/>
                <w:lang w:val="en-GB"/>
              </w:rPr>
              <w:t>72</w:t>
            </w:r>
            <w:r w:rsidR="0025269F" w:rsidRPr="008861B1">
              <w:rPr>
                <w:szCs w:val="22"/>
                <w:lang w:val="sk-SK"/>
              </w:rPr>
              <w:t> </w:t>
            </w:r>
            <w:r w:rsidR="0025269F">
              <w:rPr>
                <w:szCs w:val="22"/>
                <w:lang w:val="en-GB"/>
              </w:rPr>
              <w:t>%</w:t>
            </w:r>
          </w:p>
        </w:tc>
      </w:tr>
      <w:tr w:rsidR="0025269F" w14:paraId="2A7A0763" w14:textId="77777777" w:rsidTr="00CB34EA">
        <w:tc>
          <w:tcPr>
            <w:tcW w:w="3412" w:type="dxa"/>
            <w:tcBorders>
              <w:top w:val="nil"/>
              <w:left w:val="single" w:sz="4" w:space="0" w:color="auto"/>
              <w:bottom w:val="nil"/>
              <w:right w:val="single" w:sz="4" w:space="0" w:color="auto"/>
            </w:tcBorders>
            <w:hideMark/>
          </w:tcPr>
          <w:p w14:paraId="2A7A0760" w14:textId="77777777" w:rsidR="0025269F" w:rsidRPr="000D2F54" w:rsidRDefault="0025269F" w:rsidP="00CB34EA">
            <w:pPr>
              <w:keepNext/>
              <w:keepLines/>
              <w:rPr>
                <w:szCs w:val="22"/>
                <w:lang w:val="it-IT"/>
              </w:rPr>
            </w:pPr>
            <w:r w:rsidRPr="00F9247B">
              <w:rPr>
                <w:szCs w:val="22"/>
                <w:lang w:val="it-IT"/>
              </w:rPr>
              <w:t>p hodnota podľa chi-</w:t>
            </w:r>
            <w:r>
              <w:rPr>
                <w:szCs w:val="22"/>
                <w:lang w:val="it-IT"/>
              </w:rPr>
              <w:t>kvadrátového</w:t>
            </w:r>
            <w:r w:rsidRPr="00F9247B">
              <w:rPr>
                <w:szCs w:val="22"/>
                <w:lang w:val="it-IT"/>
              </w:rPr>
              <w:t xml:space="preserve"> testu</w:t>
            </w:r>
          </w:p>
        </w:tc>
        <w:tc>
          <w:tcPr>
            <w:tcW w:w="2939" w:type="dxa"/>
            <w:gridSpan w:val="2"/>
            <w:tcBorders>
              <w:top w:val="nil"/>
              <w:left w:val="single" w:sz="4" w:space="0" w:color="auto"/>
              <w:bottom w:val="nil"/>
              <w:right w:val="single" w:sz="4" w:space="0" w:color="auto"/>
            </w:tcBorders>
            <w:hideMark/>
          </w:tcPr>
          <w:p w14:paraId="2A7A0761" w14:textId="77777777" w:rsidR="0025269F" w:rsidRDefault="0025269F" w:rsidP="00CB34EA">
            <w:pPr>
              <w:keepNext/>
              <w:keepLines/>
              <w:jc w:val="center"/>
              <w:rPr>
                <w:szCs w:val="22"/>
                <w:lang w:val="en-GB"/>
              </w:rPr>
            </w:pPr>
            <w:r>
              <w:rPr>
                <w:szCs w:val="22"/>
                <w:lang w:val="en-GB"/>
              </w:rPr>
              <w:t>&lt; 0,0001</w:t>
            </w:r>
          </w:p>
        </w:tc>
        <w:tc>
          <w:tcPr>
            <w:tcW w:w="2936" w:type="dxa"/>
            <w:gridSpan w:val="2"/>
            <w:tcBorders>
              <w:top w:val="nil"/>
              <w:left w:val="single" w:sz="4" w:space="0" w:color="auto"/>
              <w:bottom w:val="nil"/>
              <w:right w:val="single" w:sz="4" w:space="0" w:color="auto"/>
            </w:tcBorders>
            <w:hideMark/>
          </w:tcPr>
          <w:p w14:paraId="2A7A0762" w14:textId="77777777" w:rsidR="0025269F" w:rsidRDefault="0025269F" w:rsidP="00CB34EA">
            <w:pPr>
              <w:keepNext/>
              <w:keepLines/>
              <w:jc w:val="center"/>
              <w:rPr>
                <w:szCs w:val="22"/>
                <w:lang w:val="en-GB"/>
              </w:rPr>
            </w:pPr>
            <w:r>
              <w:rPr>
                <w:szCs w:val="22"/>
                <w:lang w:val="en-GB"/>
              </w:rPr>
              <w:t>&lt; 0,0001</w:t>
            </w:r>
          </w:p>
        </w:tc>
      </w:tr>
      <w:tr w:rsidR="0025269F" w14:paraId="2A7A0767" w14:textId="77777777" w:rsidTr="00CB34EA">
        <w:tc>
          <w:tcPr>
            <w:tcW w:w="3412" w:type="dxa"/>
            <w:tcBorders>
              <w:top w:val="nil"/>
              <w:left w:val="single" w:sz="4" w:space="0" w:color="auto"/>
              <w:bottom w:val="single" w:sz="4" w:space="0" w:color="auto"/>
              <w:right w:val="single" w:sz="4" w:space="0" w:color="auto"/>
            </w:tcBorders>
            <w:hideMark/>
          </w:tcPr>
          <w:p w14:paraId="2A7A0764" w14:textId="77777777" w:rsidR="0025269F" w:rsidRDefault="0025269F" w:rsidP="00CB34EA">
            <w:pPr>
              <w:keepNext/>
              <w:keepLines/>
              <w:rPr>
                <w:szCs w:val="22"/>
                <w:lang w:val="en-GB"/>
              </w:rPr>
            </w:pPr>
            <w:r>
              <w:rPr>
                <w:szCs w:val="22"/>
                <w:lang w:val="en-GB"/>
              </w:rPr>
              <w:t>Pravdepodobnosť výskytu (95 % IS)</w:t>
            </w:r>
          </w:p>
        </w:tc>
        <w:tc>
          <w:tcPr>
            <w:tcW w:w="2939" w:type="dxa"/>
            <w:gridSpan w:val="2"/>
            <w:tcBorders>
              <w:top w:val="nil"/>
              <w:left w:val="single" w:sz="4" w:space="0" w:color="auto"/>
              <w:bottom w:val="single" w:sz="4" w:space="0" w:color="auto"/>
              <w:right w:val="single" w:sz="4" w:space="0" w:color="auto"/>
            </w:tcBorders>
            <w:hideMark/>
          </w:tcPr>
          <w:p w14:paraId="2A7A0765" w14:textId="77777777" w:rsidR="0025269F" w:rsidRDefault="0025269F" w:rsidP="00CB34EA">
            <w:pPr>
              <w:keepNext/>
              <w:keepLines/>
              <w:jc w:val="center"/>
              <w:rPr>
                <w:szCs w:val="22"/>
                <w:lang w:val="en-GB"/>
              </w:rPr>
            </w:pPr>
            <w:r>
              <w:rPr>
                <w:szCs w:val="22"/>
                <w:lang w:val="en-GB"/>
              </w:rPr>
              <w:t>2,21 (1,65; 2,94)</w:t>
            </w:r>
          </w:p>
        </w:tc>
        <w:tc>
          <w:tcPr>
            <w:tcW w:w="2936" w:type="dxa"/>
            <w:gridSpan w:val="2"/>
            <w:tcBorders>
              <w:top w:val="nil"/>
              <w:left w:val="single" w:sz="4" w:space="0" w:color="auto"/>
              <w:bottom w:val="single" w:sz="4" w:space="0" w:color="auto"/>
              <w:right w:val="single" w:sz="4" w:space="0" w:color="auto"/>
            </w:tcBorders>
            <w:hideMark/>
          </w:tcPr>
          <w:p w14:paraId="2A7A0766" w14:textId="77777777" w:rsidR="0025269F" w:rsidRDefault="0025269F" w:rsidP="00CB34EA">
            <w:pPr>
              <w:keepNext/>
              <w:keepLines/>
              <w:jc w:val="center"/>
              <w:rPr>
                <w:szCs w:val="22"/>
                <w:lang w:val="en-GB"/>
              </w:rPr>
            </w:pPr>
            <w:r>
              <w:rPr>
                <w:szCs w:val="22"/>
                <w:lang w:val="en-GB"/>
              </w:rPr>
              <w:t xml:space="preserve">2,34 (1,80; 3,03) </w:t>
            </w:r>
          </w:p>
        </w:tc>
      </w:tr>
    </w:tbl>
    <w:p w14:paraId="2A7A0768" w14:textId="14D00953" w:rsidR="00681E12" w:rsidRPr="00B12A67" w:rsidRDefault="00681E12" w:rsidP="00D36469">
      <w:pPr>
        <w:keepNext/>
        <w:keepLines/>
        <w:rPr>
          <w:sz w:val="18"/>
          <w:szCs w:val="22"/>
          <w:lang w:val="en-GB"/>
        </w:rPr>
      </w:pPr>
      <w:r w:rsidRPr="00B12A67">
        <w:rPr>
          <w:sz w:val="18"/>
          <w:szCs w:val="22"/>
          <w:lang w:val="en-GB"/>
        </w:rPr>
        <w:t xml:space="preserve">* </w:t>
      </w:r>
      <w:r>
        <w:rPr>
          <w:sz w:val="18"/>
          <w:szCs w:val="22"/>
          <w:lang w:val="en-GB"/>
        </w:rPr>
        <w:t>na konci udržiavacieho obdobia/obdobia pozorovania; výsledky finálnej analýzy založené na mediáne následného sledovania v trvaní 73</w:t>
      </w:r>
      <w:r w:rsidR="00256AE4">
        <w:rPr>
          <w:sz w:val="18"/>
          <w:szCs w:val="22"/>
          <w:lang w:val="en-GB"/>
        </w:rPr>
        <w:t> </w:t>
      </w:r>
      <w:r>
        <w:rPr>
          <w:sz w:val="18"/>
          <w:szCs w:val="22"/>
          <w:lang w:val="en-GB"/>
        </w:rPr>
        <w:t xml:space="preserve">mesiacov. </w:t>
      </w:r>
    </w:p>
    <w:p w14:paraId="2A7A0769" w14:textId="0C026CFA" w:rsidR="00681E12" w:rsidRPr="00B12A67" w:rsidRDefault="00681E12" w:rsidP="00D36469">
      <w:pPr>
        <w:keepNext/>
        <w:keepLines/>
        <w:rPr>
          <w:sz w:val="18"/>
          <w:szCs w:val="22"/>
          <w:lang w:val="en-GB"/>
        </w:rPr>
      </w:pPr>
      <w:r w:rsidRPr="00B12A67">
        <w:rPr>
          <w:sz w:val="18"/>
          <w:szCs w:val="22"/>
          <w:lang w:val="en-GB"/>
        </w:rPr>
        <w:t xml:space="preserve">FU: </w:t>
      </w:r>
      <w:r>
        <w:rPr>
          <w:sz w:val="18"/>
          <w:szCs w:val="22"/>
          <w:lang w:val="en-GB"/>
        </w:rPr>
        <w:t>(</w:t>
      </w:r>
      <w:r w:rsidRPr="00B12A67">
        <w:rPr>
          <w:sz w:val="18"/>
          <w:szCs w:val="22"/>
          <w:lang w:val="en-GB"/>
        </w:rPr>
        <w:t>follow</w:t>
      </w:r>
      <w:r w:rsidR="00256AE4">
        <w:rPr>
          <w:sz w:val="18"/>
          <w:szCs w:val="22"/>
          <w:lang w:val="en-GB"/>
        </w:rPr>
        <w:noBreakHyphen/>
      </w:r>
      <w:r w:rsidRPr="00B12A67">
        <w:rPr>
          <w:sz w:val="18"/>
          <w:szCs w:val="22"/>
          <w:lang w:val="en-GB"/>
        </w:rPr>
        <w:t>up</w:t>
      </w:r>
      <w:r>
        <w:rPr>
          <w:sz w:val="18"/>
          <w:szCs w:val="22"/>
          <w:lang w:val="en-GB"/>
        </w:rPr>
        <w:t>) následné sledovanie</w:t>
      </w:r>
      <w:r w:rsidRPr="00B12A67">
        <w:rPr>
          <w:sz w:val="18"/>
          <w:szCs w:val="22"/>
          <w:lang w:val="en-GB"/>
        </w:rPr>
        <w:t xml:space="preserve">; NR: </w:t>
      </w:r>
      <w:r>
        <w:rPr>
          <w:sz w:val="18"/>
          <w:szCs w:val="22"/>
          <w:lang w:val="en-GB"/>
        </w:rPr>
        <w:t>(</w:t>
      </w:r>
      <w:r w:rsidRPr="00B12A67">
        <w:rPr>
          <w:sz w:val="18"/>
          <w:szCs w:val="22"/>
          <w:lang w:val="en-GB"/>
        </w:rPr>
        <w:t>not reached</w:t>
      </w:r>
      <w:r>
        <w:rPr>
          <w:sz w:val="18"/>
          <w:szCs w:val="22"/>
          <w:lang w:val="en-GB"/>
        </w:rPr>
        <w:t>) nedosiahnuté v čase uzávierky zberu klinických údajov</w:t>
      </w:r>
      <w:r w:rsidRPr="00B12A67">
        <w:rPr>
          <w:sz w:val="18"/>
          <w:szCs w:val="22"/>
          <w:lang w:val="en-GB"/>
        </w:rPr>
        <w:t>, TNCT:</w:t>
      </w:r>
      <w:r>
        <w:rPr>
          <w:sz w:val="18"/>
          <w:szCs w:val="22"/>
          <w:lang w:val="en-GB"/>
        </w:rPr>
        <w:t xml:space="preserve"> čas do najbližšej chemoterapie</w:t>
      </w:r>
      <w:r w:rsidRPr="00B12A67">
        <w:rPr>
          <w:sz w:val="18"/>
          <w:szCs w:val="22"/>
          <w:lang w:val="en-GB"/>
        </w:rPr>
        <w:t xml:space="preserve">; TNLT: </w:t>
      </w:r>
      <w:r>
        <w:rPr>
          <w:sz w:val="18"/>
          <w:szCs w:val="22"/>
          <w:lang w:val="en-GB"/>
        </w:rPr>
        <w:t xml:space="preserve">čas do </w:t>
      </w:r>
      <w:r w:rsidRPr="00F9247B">
        <w:rPr>
          <w:sz w:val="18"/>
          <w:szCs w:val="18"/>
        </w:rPr>
        <w:t>najbližšej liečby lymfómu</w:t>
      </w:r>
      <w:r w:rsidRPr="008861B1">
        <w:rPr>
          <w:szCs w:val="22"/>
        </w:rPr>
        <w:t xml:space="preserve"> </w:t>
      </w:r>
    </w:p>
    <w:p w14:paraId="2A7A076A" w14:textId="77777777" w:rsidR="001302AE" w:rsidRPr="008861B1" w:rsidRDefault="001302AE" w:rsidP="001302AE">
      <w:pPr>
        <w:rPr>
          <w:szCs w:val="22"/>
        </w:rPr>
      </w:pPr>
    </w:p>
    <w:p w14:paraId="2A7A076B" w14:textId="541B72A9" w:rsidR="001302AE" w:rsidRPr="008861B1" w:rsidRDefault="001302AE" w:rsidP="001302AE">
      <w:r w:rsidRPr="008861B1">
        <w:rPr>
          <w:szCs w:val="22"/>
        </w:rPr>
        <w:lastRenderedPageBreak/>
        <w:t>Udržiavacia liečba MabTherou bola konzistentne prínosná vo všetkých skúmaných podskupinách: pohlavie (muž, žena), vek (&lt; 60</w:t>
      </w:r>
      <w:r>
        <w:rPr>
          <w:szCs w:val="22"/>
        </w:rPr>
        <w:t> </w:t>
      </w:r>
      <w:r w:rsidRPr="008861B1">
        <w:rPr>
          <w:szCs w:val="22"/>
        </w:rPr>
        <w:t xml:space="preserve">rokov, </w:t>
      </w:r>
      <w:r>
        <w:rPr>
          <w:szCs w:val="22"/>
        </w:rPr>
        <w:t>≥</w:t>
      </w:r>
      <w:r w:rsidRPr="008861B1">
        <w:rPr>
          <w:szCs w:val="22"/>
        </w:rPr>
        <w:t> 60</w:t>
      </w:r>
      <w:r>
        <w:rPr>
          <w:szCs w:val="22"/>
        </w:rPr>
        <w:t> </w:t>
      </w:r>
      <w:r w:rsidRPr="008861B1">
        <w:rPr>
          <w:szCs w:val="22"/>
        </w:rPr>
        <w:t>rokov), FLIPI skóre (</w:t>
      </w:r>
      <w:r>
        <w:t>≤ </w:t>
      </w:r>
      <w:r w:rsidRPr="008861B1">
        <w:rPr>
          <w:szCs w:val="22"/>
        </w:rPr>
        <w:t xml:space="preserve">1, 2 alebo </w:t>
      </w:r>
      <w:r>
        <w:rPr>
          <w:szCs w:val="22"/>
        </w:rPr>
        <w:t>≥</w:t>
      </w:r>
      <w:r>
        <w:t> </w:t>
      </w:r>
      <w:r w:rsidRPr="008861B1">
        <w:rPr>
          <w:szCs w:val="22"/>
        </w:rPr>
        <w:t>3), indukčná liečba (R</w:t>
      </w:r>
      <w:r>
        <w:rPr>
          <w:szCs w:val="22"/>
        </w:rPr>
        <w:noBreakHyphen/>
      </w:r>
      <w:r w:rsidRPr="008861B1">
        <w:rPr>
          <w:szCs w:val="22"/>
        </w:rPr>
        <w:t>CHOP, R</w:t>
      </w:r>
      <w:r>
        <w:rPr>
          <w:szCs w:val="22"/>
        </w:rPr>
        <w:noBreakHyphen/>
      </w:r>
      <w:r w:rsidRPr="008861B1">
        <w:rPr>
          <w:szCs w:val="22"/>
        </w:rPr>
        <w:t>CVP alebo R</w:t>
      </w:r>
      <w:r>
        <w:rPr>
          <w:szCs w:val="22"/>
        </w:rPr>
        <w:noBreakHyphen/>
      </w:r>
      <w:r w:rsidRPr="008861B1">
        <w:rPr>
          <w:szCs w:val="22"/>
        </w:rPr>
        <w:t>FCM) a bez ohľadu na kvalitu odpovede na indukčnú liečbu (CR/CRu alebo PR).</w:t>
      </w:r>
      <w:r>
        <w:rPr>
          <w:szCs w:val="22"/>
        </w:rPr>
        <w:t xml:space="preserve"> </w:t>
      </w:r>
      <w:r w:rsidRPr="008861B1">
        <w:t>Prieskumné analýzy ukázali menej významný prínos udržiavacej li</w:t>
      </w:r>
      <w:r>
        <w:t>e</w:t>
      </w:r>
      <w:r w:rsidRPr="008861B1">
        <w:t>čby u starších pacientov (&gt;</w:t>
      </w:r>
      <w:r>
        <w:t> </w:t>
      </w:r>
      <w:r w:rsidRPr="008861B1">
        <w:t>70</w:t>
      </w:r>
      <w:r>
        <w:t> </w:t>
      </w:r>
      <w:r w:rsidRPr="008861B1">
        <w:t>rokov) avšak u malej skupiny</w:t>
      </w:r>
      <w:r>
        <w:t>.</w:t>
      </w:r>
    </w:p>
    <w:p w14:paraId="2A7A076C" w14:textId="77777777" w:rsidR="001302AE" w:rsidRPr="008861B1" w:rsidRDefault="001302AE" w:rsidP="001302AE">
      <w:pPr>
        <w:outlineLvl w:val="0"/>
        <w:rPr>
          <w:i/>
        </w:rPr>
      </w:pPr>
    </w:p>
    <w:p w14:paraId="2A7A076D" w14:textId="77777777" w:rsidR="001302AE" w:rsidRPr="00705518" w:rsidRDefault="001302AE" w:rsidP="00D36469">
      <w:pPr>
        <w:keepNext/>
        <w:keepLines/>
        <w:outlineLvl w:val="0"/>
        <w:rPr>
          <w:i/>
          <w:szCs w:val="22"/>
        </w:rPr>
      </w:pPr>
      <w:r w:rsidRPr="00705518">
        <w:rPr>
          <w:i/>
          <w:szCs w:val="22"/>
        </w:rPr>
        <w:t>Rela</w:t>
      </w:r>
      <w:r>
        <w:rPr>
          <w:i/>
          <w:szCs w:val="22"/>
        </w:rPr>
        <w:t>b</w:t>
      </w:r>
      <w:r w:rsidRPr="00705518">
        <w:rPr>
          <w:i/>
          <w:szCs w:val="22"/>
        </w:rPr>
        <w:t>ujúci/refraktérny folikulový lymfóm</w:t>
      </w:r>
    </w:p>
    <w:p w14:paraId="2A7A076E" w14:textId="77777777" w:rsidR="001302AE" w:rsidRPr="008861B1" w:rsidRDefault="001302AE" w:rsidP="00D36469">
      <w:pPr>
        <w:keepNext/>
        <w:keepLines/>
        <w:rPr>
          <w:szCs w:val="22"/>
          <w:lang w:val="sk-SK"/>
        </w:rPr>
      </w:pPr>
      <w:r w:rsidRPr="008861B1">
        <w:rPr>
          <w:szCs w:val="22"/>
          <w:lang w:val="sk-SK"/>
        </w:rPr>
        <w:t>V prospektívn</w:t>
      </w:r>
      <w:r>
        <w:rPr>
          <w:szCs w:val="22"/>
          <w:lang w:val="sk-SK"/>
        </w:rPr>
        <w:t>om</w:t>
      </w:r>
      <w:r w:rsidRPr="008861B1">
        <w:rPr>
          <w:szCs w:val="22"/>
          <w:lang w:val="sk-SK"/>
        </w:rPr>
        <w:t>, otvoren</w:t>
      </w:r>
      <w:r>
        <w:rPr>
          <w:szCs w:val="22"/>
          <w:lang w:val="sk-SK"/>
        </w:rPr>
        <w:t>om</w:t>
      </w:r>
      <w:r w:rsidRPr="008861B1">
        <w:rPr>
          <w:szCs w:val="22"/>
          <w:lang w:val="sk-SK"/>
        </w:rPr>
        <w:t>, medzinárodn</w:t>
      </w:r>
      <w:r>
        <w:rPr>
          <w:szCs w:val="22"/>
          <w:lang w:val="sk-SK"/>
        </w:rPr>
        <w:t>om</w:t>
      </w:r>
      <w:r w:rsidRPr="008861B1">
        <w:rPr>
          <w:szCs w:val="22"/>
          <w:lang w:val="sk-SK"/>
        </w:rPr>
        <w:t>, multicentrick</w:t>
      </w:r>
      <w:r>
        <w:rPr>
          <w:szCs w:val="22"/>
          <w:lang w:val="sk-SK"/>
        </w:rPr>
        <w:t>om klinickom skúšaní</w:t>
      </w:r>
      <w:r w:rsidRPr="008861B1">
        <w:rPr>
          <w:szCs w:val="22"/>
          <w:lang w:val="sk-SK"/>
        </w:rPr>
        <w:t xml:space="preserve"> fázy</w:t>
      </w:r>
      <w:r>
        <w:rPr>
          <w:szCs w:val="22"/>
          <w:lang w:val="sk-SK"/>
        </w:rPr>
        <w:t> </w:t>
      </w:r>
      <w:r w:rsidRPr="008861B1">
        <w:rPr>
          <w:szCs w:val="22"/>
          <w:lang w:val="sk-SK"/>
        </w:rPr>
        <w:t>III boli 465</w:t>
      </w:r>
      <w:r>
        <w:rPr>
          <w:szCs w:val="22"/>
          <w:lang w:val="sk-SK"/>
        </w:rPr>
        <w:t> </w:t>
      </w:r>
      <w:r w:rsidRPr="008861B1">
        <w:rPr>
          <w:szCs w:val="22"/>
          <w:lang w:val="sk-SK"/>
        </w:rPr>
        <w:t>pacienti s</w:t>
      </w:r>
      <w:r>
        <w:rPr>
          <w:szCs w:val="22"/>
          <w:lang w:val="sk-SK"/>
        </w:rPr>
        <w:t> </w:t>
      </w:r>
      <w:r w:rsidRPr="008861B1">
        <w:rPr>
          <w:szCs w:val="22"/>
          <w:lang w:val="sk-SK"/>
        </w:rPr>
        <w:t>rela</w:t>
      </w:r>
      <w:r>
        <w:rPr>
          <w:szCs w:val="22"/>
          <w:lang w:val="sk-SK"/>
        </w:rPr>
        <w:t>b</w:t>
      </w:r>
      <w:r w:rsidRPr="008861B1">
        <w:rPr>
          <w:szCs w:val="22"/>
          <w:lang w:val="sk-SK"/>
        </w:rPr>
        <w:t>ujúcim/refraktérnym folikulovým lymfómom v prvej fáze randomizovaní na indukčnú liečbu buď CHOP (cyklofosfamid, doxorubicín, vinkristín, prednizol</w:t>
      </w:r>
      <w:r>
        <w:rPr>
          <w:szCs w:val="22"/>
          <w:lang w:val="sk-SK"/>
        </w:rPr>
        <w:t>ó</w:t>
      </w:r>
      <w:r w:rsidRPr="008861B1">
        <w:rPr>
          <w:szCs w:val="22"/>
          <w:lang w:val="sk-SK"/>
        </w:rPr>
        <w:t>n; n</w:t>
      </w:r>
      <w:r>
        <w:rPr>
          <w:szCs w:val="22"/>
          <w:lang w:val="sk-SK"/>
        </w:rPr>
        <w:t> </w:t>
      </w:r>
      <w:r w:rsidRPr="008861B1">
        <w:rPr>
          <w:szCs w:val="22"/>
          <w:lang w:val="sk-SK"/>
        </w:rPr>
        <w:t>=</w:t>
      </w:r>
      <w:r>
        <w:rPr>
          <w:szCs w:val="22"/>
          <w:lang w:val="sk-SK"/>
        </w:rPr>
        <w:t> </w:t>
      </w:r>
      <w:r w:rsidRPr="008861B1">
        <w:rPr>
          <w:szCs w:val="22"/>
          <w:lang w:val="sk-SK"/>
        </w:rPr>
        <w:t>231), alebo na MabTheru a</w:t>
      </w:r>
      <w:r>
        <w:rPr>
          <w:szCs w:val="22"/>
          <w:lang w:val="sk-SK"/>
        </w:rPr>
        <w:t> </w:t>
      </w:r>
      <w:r w:rsidRPr="008861B1">
        <w:rPr>
          <w:szCs w:val="22"/>
          <w:lang w:val="sk-SK"/>
        </w:rPr>
        <w:t>CHOP (R</w:t>
      </w:r>
      <w:r w:rsidRPr="008861B1">
        <w:rPr>
          <w:szCs w:val="22"/>
          <w:lang w:val="sk-SK"/>
        </w:rPr>
        <w:noBreakHyphen/>
        <w:t>CHOP, n</w:t>
      </w:r>
      <w:r>
        <w:rPr>
          <w:szCs w:val="22"/>
          <w:lang w:val="sk-SK"/>
        </w:rPr>
        <w:t> </w:t>
      </w:r>
      <w:r w:rsidRPr="008861B1">
        <w:rPr>
          <w:szCs w:val="22"/>
          <w:lang w:val="sk-SK"/>
        </w:rPr>
        <w:t>=</w:t>
      </w:r>
      <w:r>
        <w:rPr>
          <w:szCs w:val="22"/>
          <w:lang w:val="sk-SK"/>
        </w:rPr>
        <w:t> </w:t>
      </w:r>
      <w:r w:rsidRPr="008861B1">
        <w:rPr>
          <w:szCs w:val="22"/>
          <w:lang w:val="sk-SK"/>
        </w:rPr>
        <w:t>234). Obidve liečebné skupiny boli dobre vyvážené vzhľadom na</w:t>
      </w:r>
      <w:r>
        <w:rPr>
          <w:szCs w:val="22"/>
          <w:lang w:val="sk-SK"/>
        </w:rPr>
        <w:t> </w:t>
      </w:r>
      <w:r w:rsidRPr="008861B1">
        <w:rPr>
          <w:szCs w:val="22"/>
          <w:lang w:val="sk-SK"/>
        </w:rPr>
        <w:t>charakteristiky ochorenia vo východiskovom bode a stav ochorenia. Celkovo 334</w:t>
      </w:r>
      <w:r>
        <w:rPr>
          <w:szCs w:val="22"/>
          <w:lang w:val="sk-SK"/>
        </w:rPr>
        <w:t> </w:t>
      </w:r>
      <w:r w:rsidRPr="008861B1">
        <w:rPr>
          <w:szCs w:val="22"/>
          <w:lang w:val="sk-SK"/>
        </w:rPr>
        <w:t>pacienti, ktorí dosiahli úplnú alebo čiastočnú remisiu po indukčnej liečbe, boli v druhej fáze randomizovaní na</w:t>
      </w:r>
      <w:r>
        <w:rPr>
          <w:szCs w:val="22"/>
          <w:lang w:val="sk-SK"/>
        </w:rPr>
        <w:t> </w:t>
      </w:r>
      <w:r w:rsidRPr="008861B1">
        <w:rPr>
          <w:szCs w:val="22"/>
          <w:lang w:val="sk-SK"/>
        </w:rPr>
        <w:t>udržiavaciu liečbu MabTherou (n</w:t>
      </w:r>
      <w:r>
        <w:rPr>
          <w:szCs w:val="22"/>
          <w:lang w:val="sk-SK"/>
        </w:rPr>
        <w:t> </w:t>
      </w:r>
      <w:r w:rsidRPr="008861B1">
        <w:rPr>
          <w:szCs w:val="22"/>
          <w:lang w:val="sk-SK"/>
        </w:rPr>
        <w:t>=</w:t>
      </w:r>
      <w:r>
        <w:rPr>
          <w:szCs w:val="22"/>
          <w:lang w:val="sk-SK"/>
        </w:rPr>
        <w:t> </w:t>
      </w:r>
      <w:r w:rsidRPr="008861B1">
        <w:rPr>
          <w:szCs w:val="22"/>
          <w:lang w:val="sk-SK"/>
        </w:rPr>
        <w:t>167), alebo na pozorovanie (n</w:t>
      </w:r>
      <w:r>
        <w:rPr>
          <w:szCs w:val="22"/>
          <w:lang w:val="sk-SK"/>
        </w:rPr>
        <w:t> </w:t>
      </w:r>
      <w:r w:rsidRPr="008861B1">
        <w:rPr>
          <w:szCs w:val="22"/>
          <w:lang w:val="sk-SK"/>
        </w:rPr>
        <w:t>=</w:t>
      </w:r>
      <w:r>
        <w:rPr>
          <w:szCs w:val="22"/>
          <w:lang w:val="sk-SK"/>
        </w:rPr>
        <w:t> </w:t>
      </w:r>
      <w:r w:rsidRPr="008861B1">
        <w:rPr>
          <w:szCs w:val="22"/>
          <w:lang w:val="sk-SK"/>
        </w:rPr>
        <w:t>167). Udržiavacia liečba MabTherou pozostávala z jednorazovej infúzie MabThery v dávke 375 mg/m</w:t>
      </w:r>
      <w:r w:rsidRPr="008861B1">
        <w:rPr>
          <w:szCs w:val="22"/>
          <w:vertAlign w:val="superscript"/>
          <w:lang w:val="sk-SK"/>
        </w:rPr>
        <w:t xml:space="preserve">2 </w:t>
      </w:r>
      <w:r w:rsidRPr="008861B1">
        <w:rPr>
          <w:szCs w:val="22"/>
          <w:lang w:val="sk-SK"/>
        </w:rPr>
        <w:t>plochy povrchu tela, ktorá sa podávala každé 3</w:t>
      </w:r>
      <w:r>
        <w:rPr>
          <w:szCs w:val="22"/>
          <w:lang w:val="sk-SK"/>
        </w:rPr>
        <w:t> </w:t>
      </w:r>
      <w:r w:rsidRPr="008861B1">
        <w:rPr>
          <w:szCs w:val="22"/>
          <w:lang w:val="sk-SK"/>
        </w:rPr>
        <w:t>mesiace až do progresie ochorenia alebo maximálne po</w:t>
      </w:r>
      <w:r>
        <w:rPr>
          <w:szCs w:val="22"/>
          <w:lang w:val="sk-SK"/>
        </w:rPr>
        <w:t>čas</w:t>
      </w:r>
      <w:r w:rsidRPr="008861B1">
        <w:rPr>
          <w:szCs w:val="22"/>
          <w:lang w:val="sk-SK"/>
        </w:rPr>
        <w:t xml:space="preserve"> obdobi</w:t>
      </w:r>
      <w:r>
        <w:rPr>
          <w:szCs w:val="22"/>
          <w:lang w:val="sk-SK"/>
        </w:rPr>
        <w:t>a</w:t>
      </w:r>
      <w:r w:rsidRPr="008861B1">
        <w:rPr>
          <w:szCs w:val="22"/>
          <w:lang w:val="sk-SK"/>
        </w:rPr>
        <w:t xml:space="preserve"> dvoch rokov.</w:t>
      </w:r>
    </w:p>
    <w:p w14:paraId="2A7A076F" w14:textId="77777777" w:rsidR="001302AE" w:rsidRPr="008861B1" w:rsidRDefault="001302AE" w:rsidP="001302AE">
      <w:pPr>
        <w:rPr>
          <w:szCs w:val="22"/>
          <w:lang w:val="sk-SK"/>
        </w:rPr>
      </w:pPr>
    </w:p>
    <w:p w14:paraId="2A7A0770" w14:textId="77777777" w:rsidR="001302AE" w:rsidRDefault="001302AE" w:rsidP="00580A15">
      <w:pPr>
        <w:rPr>
          <w:lang w:val="sk-SK"/>
        </w:rPr>
      </w:pPr>
      <w:r w:rsidRPr="008861B1">
        <w:rPr>
          <w:lang w:val="sk-SK"/>
        </w:rPr>
        <w:t xml:space="preserve">Konečná analýza účinnosti zahŕňala všetkých pacientov randomizovaných do oboch častí </w:t>
      </w:r>
      <w:r>
        <w:rPr>
          <w:lang w:val="sk-SK"/>
        </w:rPr>
        <w:t>klinického skúšania</w:t>
      </w:r>
      <w:r w:rsidRPr="008861B1">
        <w:rPr>
          <w:lang w:val="sk-SK"/>
        </w:rPr>
        <w:t>. Po priemernom čase sledovania v dĺžke 31</w:t>
      </w:r>
      <w:r>
        <w:rPr>
          <w:lang w:val="sk-SK"/>
        </w:rPr>
        <w:t> </w:t>
      </w:r>
      <w:r w:rsidRPr="008861B1">
        <w:rPr>
          <w:lang w:val="sk-SK"/>
        </w:rPr>
        <w:t>mesiacov pre pacientov randomizovaných do</w:t>
      </w:r>
      <w:r>
        <w:rPr>
          <w:lang w:val="sk-SK"/>
        </w:rPr>
        <w:t> </w:t>
      </w:r>
      <w:r w:rsidRPr="008861B1">
        <w:rPr>
          <w:lang w:val="sk-SK"/>
        </w:rPr>
        <w:t>indukčnej fázy, R</w:t>
      </w:r>
      <w:r>
        <w:rPr>
          <w:lang w:val="sk-SK"/>
        </w:rPr>
        <w:noBreakHyphen/>
      </w:r>
      <w:r w:rsidRPr="008861B1">
        <w:rPr>
          <w:lang w:val="sk-SK"/>
        </w:rPr>
        <w:t xml:space="preserve">CHOP významne zlepšila výsledok pacientov s </w:t>
      </w:r>
      <w:r w:rsidR="0025269F" w:rsidRPr="008861B1">
        <w:rPr>
          <w:lang w:val="sk-SK"/>
        </w:rPr>
        <w:t>rela</w:t>
      </w:r>
      <w:r w:rsidR="0025269F">
        <w:rPr>
          <w:lang w:val="sk-SK"/>
        </w:rPr>
        <w:t>b</w:t>
      </w:r>
      <w:r w:rsidR="0025269F" w:rsidRPr="008861B1">
        <w:rPr>
          <w:lang w:val="sk-SK"/>
        </w:rPr>
        <w:t xml:space="preserve">ujúcim </w:t>
      </w:r>
      <w:r w:rsidRPr="008861B1">
        <w:rPr>
          <w:lang w:val="sk-SK"/>
        </w:rPr>
        <w:t>/refraktérnym folikulovým lymfómom v porovnaní s CHOP (pozri tabuľk</w:t>
      </w:r>
      <w:r>
        <w:rPr>
          <w:lang w:val="sk-SK"/>
        </w:rPr>
        <w:t>u</w:t>
      </w:r>
      <w:r w:rsidRPr="008861B1">
        <w:rPr>
          <w:lang w:val="sk-SK"/>
        </w:rPr>
        <w:t> </w:t>
      </w:r>
      <w:r w:rsidR="000C078B">
        <w:rPr>
          <w:lang w:val="sk-SK"/>
        </w:rPr>
        <w:t>5</w:t>
      </w:r>
      <w:r w:rsidRPr="008861B1">
        <w:rPr>
          <w:lang w:val="sk-SK"/>
        </w:rPr>
        <w:t>).</w:t>
      </w:r>
    </w:p>
    <w:p w14:paraId="2A7A0771" w14:textId="77777777" w:rsidR="00580A15" w:rsidRPr="008861B1" w:rsidRDefault="00580A15" w:rsidP="00580A15">
      <w:pPr>
        <w:rPr>
          <w:lang w:val="sk-SK"/>
        </w:rPr>
      </w:pPr>
    </w:p>
    <w:p w14:paraId="2A7A0772" w14:textId="77777777" w:rsidR="001302AE" w:rsidRDefault="001302AE" w:rsidP="001302AE">
      <w:pPr>
        <w:keepNext/>
        <w:ind w:left="1440" w:hanging="1440"/>
        <w:rPr>
          <w:b/>
          <w:szCs w:val="22"/>
          <w:lang w:val="sk-SK"/>
        </w:rPr>
      </w:pPr>
      <w:r w:rsidRPr="004B1E12">
        <w:rPr>
          <w:b/>
          <w:szCs w:val="22"/>
          <w:lang w:val="sk-SK"/>
        </w:rPr>
        <w:t>Tabuľka </w:t>
      </w:r>
      <w:r w:rsidR="000C078B">
        <w:rPr>
          <w:b/>
          <w:szCs w:val="22"/>
          <w:lang w:val="sk-SK"/>
        </w:rPr>
        <w:t>5</w:t>
      </w:r>
      <w:r w:rsidRPr="004B1E12">
        <w:rPr>
          <w:b/>
          <w:szCs w:val="22"/>
          <w:lang w:val="sk-SK"/>
        </w:rPr>
        <w:tab/>
        <w:t>Indukčná fáza: prehľad výsledkov účinnosti pre CHOP oproti R</w:t>
      </w:r>
      <w:r>
        <w:rPr>
          <w:b/>
          <w:szCs w:val="22"/>
          <w:lang w:val="sk-SK"/>
        </w:rPr>
        <w:noBreakHyphen/>
      </w:r>
      <w:r w:rsidRPr="004B1E12">
        <w:rPr>
          <w:b/>
          <w:szCs w:val="22"/>
          <w:lang w:val="sk-SK"/>
        </w:rPr>
        <w:t>CHOP (priemerný čas sledovania v dĺžke 31</w:t>
      </w:r>
      <w:r>
        <w:rPr>
          <w:b/>
          <w:szCs w:val="22"/>
          <w:lang w:val="sk-SK"/>
        </w:rPr>
        <w:t> </w:t>
      </w:r>
      <w:r w:rsidRPr="004B1E12">
        <w:rPr>
          <w:b/>
          <w:szCs w:val="22"/>
          <w:lang w:val="sk-SK"/>
        </w:rPr>
        <w:t>mesiacov)</w:t>
      </w:r>
    </w:p>
    <w:p w14:paraId="2A7A0773" w14:textId="77777777" w:rsidR="00B01E82" w:rsidRPr="008861B1" w:rsidRDefault="00B01E82" w:rsidP="001302AE">
      <w:pPr>
        <w:keepNext/>
        <w:ind w:left="1440" w:hanging="1440"/>
        <w:rPr>
          <w:b/>
          <w:szCs w:val="22"/>
          <w:lang w:val="sk-SK"/>
        </w:rPr>
      </w:pPr>
    </w:p>
    <w:tbl>
      <w:tblPr>
        <w:tblW w:w="7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1320"/>
        <w:gridCol w:w="1440"/>
        <w:gridCol w:w="1200"/>
        <w:gridCol w:w="1920"/>
      </w:tblGrid>
      <w:tr w:rsidR="001302AE" w:rsidRPr="008861B1" w14:paraId="2A7A0779" w14:textId="77777777" w:rsidTr="00C41A3D">
        <w:trPr>
          <w:cantSplit/>
          <w:tblHeader/>
        </w:trPr>
        <w:tc>
          <w:tcPr>
            <w:tcW w:w="1870" w:type="dxa"/>
          </w:tcPr>
          <w:p w14:paraId="2A7A0774" w14:textId="77777777" w:rsidR="001302AE" w:rsidRPr="008861B1" w:rsidRDefault="001302AE" w:rsidP="00C41A3D">
            <w:pPr>
              <w:pStyle w:val="TextTi10"/>
              <w:keepNext/>
              <w:jc w:val="center"/>
              <w:rPr>
                <w:b/>
                <w:szCs w:val="22"/>
                <w:lang w:val="sk-SK"/>
              </w:rPr>
            </w:pPr>
          </w:p>
        </w:tc>
        <w:tc>
          <w:tcPr>
            <w:tcW w:w="1320" w:type="dxa"/>
          </w:tcPr>
          <w:p w14:paraId="2A7A0775" w14:textId="77777777" w:rsidR="001302AE" w:rsidRPr="008861B1" w:rsidRDefault="001302AE" w:rsidP="00C41A3D">
            <w:pPr>
              <w:pStyle w:val="TextTi10"/>
              <w:keepNext/>
              <w:jc w:val="center"/>
              <w:rPr>
                <w:b/>
                <w:szCs w:val="22"/>
                <w:lang w:val="sk-SK"/>
              </w:rPr>
            </w:pPr>
            <w:r w:rsidRPr="008861B1">
              <w:rPr>
                <w:b/>
                <w:szCs w:val="22"/>
                <w:lang w:val="sk-SK"/>
              </w:rPr>
              <w:t>CHOP</w:t>
            </w:r>
          </w:p>
        </w:tc>
        <w:tc>
          <w:tcPr>
            <w:tcW w:w="1440" w:type="dxa"/>
          </w:tcPr>
          <w:p w14:paraId="2A7A0776" w14:textId="77777777" w:rsidR="001302AE" w:rsidRPr="008861B1" w:rsidRDefault="001302AE" w:rsidP="00C41A3D">
            <w:pPr>
              <w:pStyle w:val="TextTi10"/>
              <w:keepNext/>
              <w:jc w:val="center"/>
              <w:rPr>
                <w:b/>
                <w:szCs w:val="22"/>
                <w:lang w:val="sk-SK"/>
              </w:rPr>
            </w:pPr>
            <w:r w:rsidRPr="008861B1">
              <w:rPr>
                <w:b/>
                <w:szCs w:val="22"/>
                <w:lang w:val="sk-SK"/>
              </w:rPr>
              <w:t>R</w:t>
            </w:r>
            <w:r>
              <w:rPr>
                <w:b/>
                <w:szCs w:val="22"/>
                <w:lang w:val="sk-SK"/>
              </w:rPr>
              <w:noBreakHyphen/>
            </w:r>
            <w:r w:rsidRPr="008861B1">
              <w:rPr>
                <w:b/>
                <w:szCs w:val="22"/>
                <w:lang w:val="sk-SK"/>
              </w:rPr>
              <w:t>CHOP</w:t>
            </w:r>
          </w:p>
        </w:tc>
        <w:tc>
          <w:tcPr>
            <w:tcW w:w="1200" w:type="dxa"/>
          </w:tcPr>
          <w:p w14:paraId="2A7A0777" w14:textId="77777777" w:rsidR="001302AE" w:rsidRPr="008861B1" w:rsidRDefault="001302AE" w:rsidP="00C41A3D">
            <w:pPr>
              <w:pStyle w:val="TextTi10"/>
              <w:keepNext/>
              <w:jc w:val="center"/>
              <w:rPr>
                <w:b/>
                <w:szCs w:val="22"/>
                <w:lang w:val="sk-SK"/>
              </w:rPr>
            </w:pPr>
            <w:r w:rsidRPr="008861B1">
              <w:rPr>
                <w:b/>
                <w:szCs w:val="22"/>
                <w:lang w:val="sk-SK"/>
              </w:rPr>
              <w:t>p</w:t>
            </w:r>
            <w:r>
              <w:rPr>
                <w:b/>
                <w:szCs w:val="22"/>
                <w:lang w:val="sk-SK"/>
              </w:rPr>
              <w:noBreakHyphen/>
            </w:r>
            <w:r w:rsidRPr="008861B1">
              <w:rPr>
                <w:b/>
                <w:szCs w:val="22"/>
                <w:lang w:val="sk-SK"/>
              </w:rPr>
              <w:t>hodnota</w:t>
            </w:r>
          </w:p>
        </w:tc>
        <w:tc>
          <w:tcPr>
            <w:tcW w:w="1920" w:type="dxa"/>
          </w:tcPr>
          <w:p w14:paraId="2A7A0778" w14:textId="77777777" w:rsidR="001302AE" w:rsidRPr="008861B1" w:rsidRDefault="001302AE" w:rsidP="00C41A3D">
            <w:pPr>
              <w:pStyle w:val="TextTi10"/>
              <w:keepNext/>
              <w:jc w:val="center"/>
              <w:rPr>
                <w:b/>
                <w:szCs w:val="22"/>
                <w:lang w:val="sk-SK"/>
              </w:rPr>
            </w:pPr>
            <w:r w:rsidRPr="008861B1">
              <w:rPr>
                <w:b/>
                <w:szCs w:val="22"/>
                <w:lang w:val="sk-SK"/>
              </w:rPr>
              <w:t>Zníženie rizika</w:t>
            </w:r>
            <w:r w:rsidRPr="008861B1">
              <w:rPr>
                <w:b/>
                <w:szCs w:val="22"/>
                <w:vertAlign w:val="superscript"/>
                <w:lang w:val="sk-SK"/>
              </w:rPr>
              <w:t>1)</w:t>
            </w:r>
          </w:p>
        </w:tc>
      </w:tr>
      <w:tr w:rsidR="001302AE" w:rsidRPr="008861B1" w14:paraId="2A7A077F" w14:textId="77777777" w:rsidTr="00C41A3D">
        <w:trPr>
          <w:cantSplit/>
        </w:trPr>
        <w:tc>
          <w:tcPr>
            <w:tcW w:w="1870" w:type="dxa"/>
          </w:tcPr>
          <w:p w14:paraId="2A7A077A" w14:textId="77777777" w:rsidR="001302AE" w:rsidRPr="008861B1" w:rsidRDefault="001302AE" w:rsidP="00C41A3D">
            <w:pPr>
              <w:pStyle w:val="TextTi10"/>
              <w:keepNext/>
              <w:rPr>
                <w:b/>
                <w:szCs w:val="22"/>
                <w:lang w:val="sk-SK"/>
              </w:rPr>
            </w:pPr>
            <w:r w:rsidRPr="008861B1">
              <w:rPr>
                <w:b/>
                <w:szCs w:val="22"/>
                <w:lang w:val="sk-SK"/>
              </w:rPr>
              <w:t>Primárna účinnosť</w:t>
            </w:r>
          </w:p>
        </w:tc>
        <w:tc>
          <w:tcPr>
            <w:tcW w:w="1320" w:type="dxa"/>
          </w:tcPr>
          <w:p w14:paraId="2A7A077B" w14:textId="77777777" w:rsidR="001302AE" w:rsidRPr="008861B1" w:rsidRDefault="001302AE" w:rsidP="00C41A3D">
            <w:pPr>
              <w:pStyle w:val="TextTi10"/>
              <w:keepNext/>
              <w:jc w:val="center"/>
              <w:rPr>
                <w:szCs w:val="22"/>
                <w:lang w:val="sk-SK"/>
              </w:rPr>
            </w:pPr>
          </w:p>
        </w:tc>
        <w:tc>
          <w:tcPr>
            <w:tcW w:w="1440" w:type="dxa"/>
          </w:tcPr>
          <w:p w14:paraId="2A7A077C" w14:textId="77777777" w:rsidR="001302AE" w:rsidRPr="008861B1" w:rsidRDefault="001302AE" w:rsidP="00C41A3D">
            <w:pPr>
              <w:pStyle w:val="TextTi10"/>
              <w:keepNext/>
              <w:jc w:val="center"/>
              <w:rPr>
                <w:szCs w:val="22"/>
                <w:lang w:val="sk-SK"/>
              </w:rPr>
            </w:pPr>
          </w:p>
        </w:tc>
        <w:tc>
          <w:tcPr>
            <w:tcW w:w="1200" w:type="dxa"/>
          </w:tcPr>
          <w:p w14:paraId="2A7A077D" w14:textId="77777777" w:rsidR="001302AE" w:rsidRPr="008861B1" w:rsidRDefault="001302AE" w:rsidP="00C41A3D">
            <w:pPr>
              <w:pStyle w:val="TextTi10"/>
              <w:keepNext/>
              <w:jc w:val="center"/>
              <w:rPr>
                <w:szCs w:val="22"/>
                <w:lang w:val="sk-SK"/>
              </w:rPr>
            </w:pPr>
          </w:p>
        </w:tc>
        <w:tc>
          <w:tcPr>
            <w:tcW w:w="1920" w:type="dxa"/>
          </w:tcPr>
          <w:p w14:paraId="2A7A077E" w14:textId="77777777" w:rsidR="001302AE" w:rsidRPr="008861B1" w:rsidRDefault="001302AE" w:rsidP="00C41A3D">
            <w:pPr>
              <w:pStyle w:val="TextTi10"/>
              <w:keepNext/>
              <w:jc w:val="center"/>
              <w:rPr>
                <w:szCs w:val="22"/>
                <w:lang w:val="sk-SK"/>
              </w:rPr>
            </w:pPr>
          </w:p>
        </w:tc>
      </w:tr>
      <w:tr w:rsidR="001302AE" w:rsidRPr="008861B1" w14:paraId="2A7A0785" w14:textId="77777777" w:rsidTr="00C41A3D">
        <w:trPr>
          <w:cantSplit/>
        </w:trPr>
        <w:tc>
          <w:tcPr>
            <w:tcW w:w="1870" w:type="dxa"/>
          </w:tcPr>
          <w:p w14:paraId="2A7A0780" w14:textId="77777777" w:rsidR="001302AE" w:rsidRPr="008861B1" w:rsidRDefault="001302AE" w:rsidP="00C41A3D">
            <w:pPr>
              <w:pStyle w:val="TextTi10"/>
              <w:keepNext/>
              <w:jc w:val="right"/>
              <w:rPr>
                <w:szCs w:val="22"/>
                <w:lang w:val="sk-SK"/>
              </w:rPr>
            </w:pPr>
            <w:r w:rsidRPr="008861B1">
              <w:rPr>
                <w:szCs w:val="22"/>
                <w:lang w:val="sk-SK"/>
              </w:rPr>
              <w:t>ORR</w:t>
            </w:r>
            <w:r w:rsidRPr="008861B1">
              <w:rPr>
                <w:szCs w:val="22"/>
                <w:vertAlign w:val="superscript"/>
                <w:lang w:val="sk-SK"/>
              </w:rPr>
              <w:t>2)</w:t>
            </w:r>
          </w:p>
        </w:tc>
        <w:tc>
          <w:tcPr>
            <w:tcW w:w="1320" w:type="dxa"/>
          </w:tcPr>
          <w:p w14:paraId="2A7A0781" w14:textId="77777777" w:rsidR="001302AE" w:rsidRPr="008861B1" w:rsidRDefault="001302AE" w:rsidP="00C41A3D">
            <w:pPr>
              <w:pStyle w:val="TextTi10"/>
              <w:keepNext/>
              <w:jc w:val="center"/>
              <w:rPr>
                <w:szCs w:val="22"/>
                <w:lang w:val="sk-SK"/>
              </w:rPr>
            </w:pPr>
            <w:r w:rsidRPr="008861B1">
              <w:rPr>
                <w:szCs w:val="22"/>
                <w:lang w:val="sk-SK"/>
              </w:rPr>
              <w:t>74 %</w:t>
            </w:r>
          </w:p>
        </w:tc>
        <w:tc>
          <w:tcPr>
            <w:tcW w:w="1440" w:type="dxa"/>
          </w:tcPr>
          <w:p w14:paraId="2A7A0782" w14:textId="77777777" w:rsidR="001302AE" w:rsidRPr="008861B1" w:rsidRDefault="001302AE" w:rsidP="00C41A3D">
            <w:pPr>
              <w:pStyle w:val="TextTi10"/>
              <w:keepNext/>
              <w:jc w:val="center"/>
              <w:rPr>
                <w:szCs w:val="22"/>
                <w:lang w:val="sk-SK"/>
              </w:rPr>
            </w:pPr>
            <w:r w:rsidRPr="008861B1">
              <w:rPr>
                <w:szCs w:val="22"/>
                <w:lang w:val="sk-SK"/>
              </w:rPr>
              <w:t>87 %</w:t>
            </w:r>
          </w:p>
        </w:tc>
        <w:tc>
          <w:tcPr>
            <w:tcW w:w="1200" w:type="dxa"/>
          </w:tcPr>
          <w:p w14:paraId="2A7A0783" w14:textId="77777777" w:rsidR="001302AE" w:rsidRPr="008861B1" w:rsidRDefault="001302AE" w:rsidP="00C41A3D">
            <w:pPr>
              <w:pStyle w:val="TextTi10"/>
              <w:keepNext/>
              <w:jc w:val="center"/>
              <w:rPr>
                <w:szCs w:val="22"/>
                <w:lang w:val="sk-SK"/>
              </w:rPr>
            </w:pPr>
            <w:r w:rsidRPr="008861B1">
              <w:rPr>
                <w:szCs w:val="22"/>
                <w:lang w:val="sk-SK"/>
              </w:rPr>
              <w:t>0,0003</w:t>
            </w:r>
          </w:p>
        </w:tc>
        <w:tc>
          <w:tcPr>
            <w:tcW w:w="1920" w:type="dxa"/>
          </w:tcPr>
          <w:p w14:paraId="2A7A0784" w14:textId="77777777" w:rsidR="001302AE" w:rsidRPr="008861B1" w:rsidRDefault="001302AE" w:rsidP="00C41A3D">
            <w:pPr>
              <w:pStyle w:val="TextTi10"/>
              <w:keepNext/>
              <w:jc w:val="center"/>
              <w:rPr>
                <w:szCs w:val="22"/>
                <w:lang w:val="sk-SK"/>
              </w:rPr>
            </w:pPr>
            <w:r w:rsidRPr="008861B1">
              <w:rPr>
                <w:szCs w:val="22"/>
                <w:lang w:val="sk-SK"/>
              </w:rPr>
              <w:t>Na</w:t>
            </w:r>
          </w:p>
        </w:tc>
      </w:tr>
      <w:tr w:rsidR="001302AE" w:rsidRPr="008861B1" w14:paraId="2A7A078B" w14:textId="77777777" w:rsidTr="00C41A3D">
        <w:trPr>
          <w:cantSplit/>
        </w:trPr>
        <w:tc>
          <w:tcPr>
            <w:tcW w:w="1870" w:type="dxa"/>
          </w:tcPr>
          <w:p w14:paraId="2A7A0786" w14:textId="77777777" w:rsidR="001302AE" w:rsidRPr="008861B1" w:rsidRDefault="001302AE" w:rsidP="00C41A3D">
            <w:pPr>
              <w:pStyle w:val="TextTi10"/>
              <w:keepNext/>
              <w:jc w:val="right"/>
              <w:rPr>
                <w:szCs w:val="22"/>
                <w:lang w:val="sk-SK"/>
              </w:rPr>
            </w:pPr>
            <w:r w:rsidRPr="008861B1">
              <w:rPr>
                <w:szCs w:val="22"/>
                <w:lang w:val="sk-SK"/>
              </w:rPr>
              <w:t>CR</w:t>
            </w:r>
            <w:r w:rsidRPr="008861B1">
              <w:rPr>
                <w:szCs w:val="22"/>
                <w:vertAlign w:val="superscript"/>
                <w:lang w:val="sk-SK"/>
              </w:rPr>
              <w:t>2)</w:t>
            </w:r>
          </w:p>
        </w:tc>
        <w:tc>
          <w:tcPr>
            <w:tcW w:w="1320" w:type="dxa"/>
          </w:tcPr>
          <w:p w14:paraId="2A7A0787" w14:textId="77777777" w:rsidR="001302AE" w:rsidRPr="008861B1" w:rsidRDefault="001302AE" w:rsidP="00C41A3D">
            <w:pPr>
              <w:pStyle w:val="TextTi10"/>
              <w:keepNext/>
              <w:jc w:val="center"/>
              <w:rPr>
                <w:szCs w:val="22"/>
                <w:lang w:val="sk-SK"/>
              </w:rPr>
            </w:pPr>
            <w:r w:rsidRPr="008861B1">
              <w:rPr>
                <w:szCs w:val="22"/>
                <w:lang w:val="sk-SK"/>
              </w:rPr>
              <w:t>16 %</w:t>
            </w:r>
          </w:p>
        </w:tc>
        <w:tc>
          <w:tcPr>
            <w:tcW w:w="1440" w:type="dxa"/>
          </w:tcPr>
          <w:p w14:paraId="2A7A0788" w14:textId="77777777" w:rsidR="001302AE" w:rsidRPr="008861B1" w:rsidRDefault="001302AE" w:rsidP="00C41A3D">
            <w:pPr>
              <w:pStyle w:val="TextTi10"/>
              <w:keepNext/>
              <w:jc w:val="center"/>
              <w:rPr>
                <w:szCs w:val="22"/>
                <w:lang w:val="sk-SK"/>
              </w:rPr>
            </w:pPr>
            <w:r w:rsidRPr="008861B1">
              <w:rPr>
                <w:szCs w:val="22"/>
                <w:lang w:val="sk-SK"/>
              </w:rPr>
              <w:t>29 %</w:t>
            </w:r>
          </w:p>
        </w:tc>
        <w:tc>
          <w:tcPr>
            <w:tcW w:w="1200" w:type="dxa"/>
          </w:tcPr>
          <w:p w14:paraId="2A7A0789" w14:textId="77777777" w:rsidR="001302AE" w:rsidRPr="008861B1" w:rsidRDefault="001302AE" w:rsidP="00C41A3D">
            <w:pPr>
              <w:pStyle w:val="TextTi10"/>
              <w:keepNext/>
              <w:jc w:val="center"/>
              <w:rPr>
                <w:szCs w:val="22"/>
                <w:lang w:val="sk-SK"/>
              </w:rPr>
            </w:pPr>
            <w:r w:rsidRPr="008861B1">
              <w:rPr>
                <w:szCs w:val="22"/>
                <w:lang w:val="sk-SK"/>
              </w:rPr>
              <w:t>0,0005</w:t>
            </w:r>
          </w:p>
        </w:tc>
        <w:tc>
          <w:tcPr>
            <w:tcW w:w="1920" w:type="dxa"/>
          </w:tcPr>
          <w:p w14:paraId="2A7A078A" w14:textId="77777777" w:rsidR="001302AE" w:rsidRPr="008861B1" w:rsidRDefault="001302AE" w:rsidP="00C41A3D">
            <w:pPr>
              <w:pStyle w:val="TextTi10"/>
              <w:keepNext/>
              <w:jc w:val="center"/>
              <w:rPr>
                <w:szCs w:val="22"/>
                <w:lang w:val="sk-SK"/>
              </w:rPr>
            </w:pPr>
            <w:r w:rsidRPr="008861B1">
              <w:rPr>
                <w:szCs w:val="22"/>
                <w:lang w:val="sk-SK"/>
              </w:rPr>
              <w:t>Na</w:t>
            </w:r>
          </w:p>
        </w:tc>
      </w:tr>
      <w:tr w:rsidR="001302AE" w:rsidRPr="008861B1" w14:paraId="2A7A0791" w14:textId="77777777" w:rsidTr="00C41A3D">
        <w:trPr>
          <w:cantSplit/>
        </w:trPr>
        <w:tc>
          <w:tcPr>
            <w:tcW w:w="1870" w:type="dxa"/>
          </w:tcPr>
          <w:p w14:paraId="2A7A078C" w14:textId="77777777" w:rsidR="001302AE" w:rsidRPr="008861B1" w:rsidRDefault="001302AE" w:rsidP="00C41A3D">
            <w:pPr>
              <w:pStyle w:val="TextTi10"/>
              <w:keepNext/>
              <w:jc w:val="right"/>
              <w:rPr>
                <w:szCs w:val="22"/>
                <w:lang w:val="sk-SK"/>
              </w:rPr>
            </w:pPr>
            <w:r w:rsidRPr="008861B1">
              <w:rPr>
                <w:szCs w:val="22"/>
                <w:lang w:val="sk-SK"/>
              </w:rPr>
              <w:t>PR</w:t>
            </w:r>
            <w:r w:rsidRPr="008861B1">
              <w:rPr>
                <w:szCs w:val="22"/>
                <w:vertAlign w:val="superscript"/>
                <w:lang w:val="sk-SK"/>
              </w:rPr>
              <w:t>2)</w:t>
            </w:r>
          </w:p>
        </w:tc>
        <w:tc>
          <w:tcPr>
            <w:tcW w:w="1320" w:type="dxa"/>
          </w:tcPr>
          <w:p w14:paraId="2A7A078D" w14:textId="77777777" w:rsidR="001302AE" w:rsidRPr="008861B1" w:rsidRDefault="001302AE" w:rsidP="00C41A3D">
            <w:pPr>
              <w:pStyle w:val="TextTi10"/>
              <w:keepNext/>
              <w:jc w:val="center"/>
              <w:rPr>
                <w:szCs w:val="22"/>
                <w:lang w:val="sk-SK"/>
              </w:rPr>
            </w:pPr>
            <w:r w:rsidRPr="008861B1">
              <w:rPr>
                <w:szCs w:val="22"/>
                <w:lang w:val="sk-SK"/>
              </w:rPr>
              <w:t>58 %</w:t>
            </w:r>
          </w:p>
        </w:tc>
        <w:tc>
          <w:tcPr>
            <w:tcW w:w="1440" w:type="dxa"/>
          </w:tcPr>
          <w:p w14:paraId="2A7A078E" w14:textId="77777777" w:rsidR="001302AE" w:rsidRPr="008861B1" w:rsidRDefault="001302AE" w:rsidP="00C41A3D">
            <w:pPr>
              <w:pStyle w:val="TextTi10"/>
              <w:keepNext/>
              <w:jc w:val="center"/>
              <w:rPr>
                <w:szCs w:val="22"/>
                <w:lang w:val="sk-SK"/>
              </w:rPr>
            </w:pPr>
            <w:r w:rsidRPr="008861B1">
              <w:rPr>
                <w:szCs w:val="22"/>
                <w:lang w:val="sk-SK"/>
              </w:rPr>
              <w:t>58 %</w:t>
            </w:r>
          </w:p>
        </w:tc>
        <w:tc>
          <w:tcPr>
            <w:tcW w:w="1200" w:type="dxa"/>
          </w:tcPr>
          <w:p w14:paraId="2A7A078F" w14:textId="77777777" w:rsidR="001302AE" w:rsidRPr="008861B1" w:rsidRDefault="001302AE" w:rsidP="00C41A3D">
            <w:pPr>
              <w:pStyle w:val="TextTi10"/>
              <w:keepNext/>
              <w:jc w:val="center"/>
              <w:rPr>
                <w:szCs w:val="22"/>
                <w:lang w:val="sk-SK"/>
              </w:rPr>
            </w:pPr>
            <w:r w:rsidRPr="008861B1">
              <w:rPr>
                <w:szCs w:val="22"/>
                <w:lang w:val="sk-SK"/>
              </w:rPr>
              <w:t>0,9449</w:t>
            </w:r>
          </w:p>
        </w:tc>
        <w:tc>
          <w:tcPr>
            <w:tcW w:w="1920" w:type="dxa"/>
          </w:tcPr>
          <w:p w14:paraId="2A7A0790" w14:textId="77777777" w:rsidR="001302AE" w:rsidRPr="008861B1" w:rsidRDefault="001302AE" w:rsidP="00C41A3D">
            <w:pPr>
              <w:pStyle w:val="TextTi10"/>
              <w:keepNext/>
              <w:jc w:val="center"/>
              <w:rPr>
                <w:szCs w:val="22"/>
                <w:lang w:val="sk-SK"/>
              </w:rPr>
            </w:pPr>
            <w:r w:rsidRPr="008861B1">
              <w:rPr>
                <w:szCs w:val="22"/>
                <w:lang w:val="sk-SK"/>
              </w:rPr>
              <w:t>Na</w:t>
            </w:r>
          </w:p>
        </w:tc>
      </w:tr>
    </w:tbl>
    <w:p w14:paraId="2A7A0792" w14:textId="77777777" w:rsidR="001302AE" w:rsidRPr="008861B1" w:rsidRDefault="001302AE" w:rsidP="001302AE">
      <w:pPr>
        <w:keepNext/>
        <w:rPr>
          <w:sz w:val="18"/>
          <w:szCs w:val="18"/>
          <w:lang w:val="sk-SK"/>
        </w:rPr>
      </w:pPr>
      <w:r w:rsidRPr="008861B1">
        <w:rPr>
          <w:sz w:val="18"/>
          <w:szCs w:val="18"/>
          <w:vertAlign w:val="superscript"/>
          <w:lang w:val="sk-SK"/>
        </w:rPr>
        <w:t>1)</w:t>
      </w:r>
      <w:r w:rsidRPr="008861B1">
        <w:rPr>
          <w:sz w:val="18"/>
          <w:szCs w:val="18"/>
          <w:lang w:val="sk-SK"/>
        </w:rPr>
        <w:t xml:space="preserve"> Odhady sa vypočítali podľa </w:t>
      </w:r>
      <w:r>
        <w:rPr>
          <w:sz w:val="18"/>
          <w:szCs w:val="18"/>
          <w:lang w:val="sk-SK"/>
        </w:rPr>
        <w:t>hazard ratio</w:t>
      </w:r>
    </w:p>
    <w:p w14:paraId="2A7A0793" w14:textId="77777777" w:rsidR="001302AE" w:rsidRPr="008861B1" w:rsidRDefault="001302AE" w:rsidP="001302AE">
      <w:pPr>
        <w:ind w:left="180" w:hanging="180"/>
        <w:rPr>
          <w:sz w:val="18"/>
          <w:szCs w:val="18"/>
          <w:lang w:val="sk-SK"/>
        </w:rPr>
      </w:pPr>
      <w:r w:rsidRPr="008861B1">
        <w:rPr>
          <w:sz w:val="18"/>
          <w:szCs w:val="18"/>
          <w:vertAlign w:val="superscript"/>
          <w:lang w:val="sk-SK"/>
        </w:rPr>
        <w:t>2)</w:t>
      </w:r>
      <w:r w:rsidRPr="008861B1">
        <w:rPr>
          <w:sz w:val="18"/>
          <w:szCs w:val="18"/>
          <w:lang w:val="sk-SK"/>
        </w:rPr>
        <w:t xml:space="preserve"> Posledná odpoveď nádoru na liečbu zhodnotená skúšajúcim. “Primárnym” štatistickým testom pre “odpoveď” bol test trendu CR oproti PR oproti chýbajúcej odpovedi (p &lt; 0,0001)</w:t>
      </w:r>
    </w:p>
    <w:p w14:paraId="2A7A0794" w14:textId="77777777" w:rsidR="001302AE" w:rsidRPr="008861B1" w:rsidRDefault="001302AE" w:rsidP="001302AE">
      <w:pPr>
        <w:rPr>
          <w:sz w:val="18"/>
          <w:szCs w:val="18"/>
          <w:lang w:val="sk-SK"/>
        </w:rPr>
      </w:pPr>
      <w:r w:rsidRPr="008861B1">
        <w:rPr>
          <w:sz w:val="18"/>
          <w:szCs w:val="18"/>
          <w:lang w:val="sk-SK"/>
        </w:rPr>
        <w:t xml:space="preserve">Skratky: </w:t>
      </w:r>
      <w:r>
        <w:rPr>
          <w:sz w:val="18"/>
          <w:szCs w:val="18"/>
          <w:lang w:val="sk-SK"/>
        </w:rPr>
        <w:t>N</w:t>
      </w:r>
      <w:r w:rsidRPr="008861B1">
        <w:rPr>
          <w:sz w:val="18"/>
          <w:szCs w:val="18"/>
          <w:lang w:val="sk-SK"/>
        </w:rPr>
        <w:t>a: nie je k dispozícii; ORR: celková miera odpovede; CR:</w:t>
      </w:r>
      <w:r>
        <w:rPr>
          <w:sz w:val="18"/>
          <w:szCs w:val="18"/>
          <w:lang w:val="sk-SK"/>
        </w:rPr>
        <w:t>kompletná remisa</w:t>
      </w:r>
      <w:r w:rsidRPr="008861B1">
        <w:rPr>
          <w:sz w:val="18"/>
          <w:szCs w:val="18"/>
          <w:lang w:val="sk-SK"/>
        </w:rPr>
        <w:t xml:space="preserve">; PR: </w:t>
      </w:r>
      <w:r>
        <w:rPr>
          <w:sz w:val="18"/>
          <w:szCs w:val="18"/>
          <w:lang w:val="sk-SK"/>
        </w:rPr>
        <w:t>parciálna remisia</w:t>
      </w:r>
    </w:p>
    <w:p w14:paraId="2A7A0795" w14:textId="77777777" w:rsidR="001302AE" w:rsidRPr="008861B1" w:rsidRDefault="001302AE" w:rsidP="001302AE">
      <w:pPr>
        <w:rPr>
          <w:szCs w:val="22"/>
          <w:lang w:val="sk-SK"/>
        </w:rPr>
      </w:pPr>
    </w:p>
    <w:p w14:paraId="2A7A0796" w14:textId="77777777" w:rsidR="001302AE" w:rsidRPr="008861B1" w:rsidRDefault="001302AE" w:rsidP="001302AE">
      <w:pPr>
        <w:rPr>
          <w:szCs w:val="22"/>
          <w:lang w:val="sk-SK"/>
        </w:rPr>
      </w:pPr>
      <w:r w:rsidRPr="008861B1">
        <w:rPr>
          <w:szCs w:val="22"/>
          <w:lang w:val="sk-SK"/>
        </w:rPr>
        <w:t xml:space="preserve">U pacientov, ktorí boli randomizovaní do udržiavacej fázy </w:t>
      </w:r>
      <w:r>
        <w:rPr>
          <w:szCs w:val="22"/>
          <w:lang w:val="sk-SK"/>
        </w:rPr>
        <w:t>klinického skúšania</w:t>
      </w:r>
      <w:r w:rsidRPr="008861B1">
        <w:rPr>
          <w:szCs w:val="22"/>
          <w:lang w:val="sk-SK"/>
        </w:rPr>
        <w:t>, bol priemerný čas sledovania 28</w:t>
      </w:r>
      <w:r>
        <w:rPr>
          <w:szCs w:val="22"/>
          <w:lang w:val="sk-SK"/>
        </w:rPr>
        <w:t> </w:t>
      </w:r>
      <w:r w:rsidRPr="008861B1">
        <w:rPr>
          <w:szCs w:val="22"/>
          <w:lang w:val="sk-SK"/>
        </w:rPr>
        <w:t xml:space="preserve">mesiacov od randomizácie do udržiavacej liečby. Udržiavacia liečba MabTherou viedla ku klinicky relevantnému a štatisticky významnému zlepšeniu v primárnom </w:t>
      </w:r>
      <w:r>
        <w:rPr>
          <w:szCs w:val="22"/>
          <w:lang w:val="sk-SK"/>
        </w:rPr>
        <w:t>koncovom ukazovateli</w:t>
      </w:r>
      <w:r w:rsidRPr="008861B1">
        <w:rPr>
          <w:szCs w:val="22"/>
          <w:lang w:val="sk-SK"/>
        </w:rPr>
        <w:t>, PFS (čas od randomizácie udržiavacej liečby do relapsu, progresie ochorenia alebo úmrtia), v porovnaní so samotným pozorovaním (p &lt; 0,0001, log</w:t>
      </w:r>
      <w:r>
        <w:rPr>
          <w:szCs w:val="22"/>
          <w:lang w:val="sk-SK"/>
        </w:rPr>
        <w:noBreakHyphen/>
      </w:r>
      <w:r w:rsidRPr="008861B1">
        <w:rPr>
          <w:szCs w:val="22"/>
          <w:lang w:val="sk-SK"/>
        </w:rPr>
        <w:t>rank test). Priemerné PFS bolo 42,2</w:t>
      </w:r>
      <w:r>
        <w:rPr>
          <w:szCs w:val="22"/>
          <w:lang w:val="sk-SK"/>
        </w:rPr>
        <w:t> </w:t>
      </w:r>
      <w:r w:rsidRPr="008861B1">
        <w:rPr>
          <w:szCs w:val="22"/>
          <w:lang w:val="sk-SK"/>
        </w:rPr>
        <w:t>mesiac</w:t>
      </w:r>
      <w:r>
        <w:rPr>
          <w:szCs w:val="22"/>
          <w:lang w:val="sk-SK"/>
        </w:rPr>
        <w:t>a</w:t>
      </w:r>
      <w:r w:rsidRPr="008861B1">
        <w:rPr>
          <w:szCs w:val="22"/>
          <w:lang w:val="sk-SK"/>
        </w:rPr>
        <w:t xml:space="preserve"> v skupine s udržiavacou liečbou MabTherou v porovnaní so 14,3</w:t>
      </w:r>
      <w:r>
        <w:rPr>
          <w:szCs w:val="22"/>
          <w:lang w:val="sk-SK"/>
        </w:rPr>
        <w:t> </w:t>
      </w:r>
      <w:r w:rsidRPr="008861B1">
        <w:rPr>
          <w:szCs w:val="22"/>
          <w:lang w:val="sk-SK"/>
        </w:rPr>
        <w:t>mesiac</w:t>
      </w:r>
      <w:r>
        <w:rPr>
          <w:szCs w:val="22"/>
          <w:lang w:val="sk-SK"/>
        </w:rPr>
        <w:t xml:space="preserve">a </w:t>
      </w:r>
      <w:r w:rsidRPr="008861B1">
        <w:rPr>
          <w:szCs w:val="22"/>
          <w:lang w:val="sk-SK"/>
        </w:rPr>
        <w:t>v skupine s pozorovaním. Riziko výskytu progresívneho ochorenia alebo úmrtia sa pri vyhodnotení Coxovou regresnou analýzou znížilo o 61 % pri udržiavacej liečbe MabTherou v porovnaní s pozorovaním (95% I</w:t>
      </w:r>
      <w:r w:rsidR="00295DF1">
        <w:rPr>
          <w:szCs w:val="22"/>
          <w:lang w:val="sk-SK"/>
        </w:rPr>
        <w:t>S</w:t>
      </w:r>
      <w:r w:rsidRPr="008861B1">
        <w:rPr>
          <w:szCs w:val="22"/>
          <w:lang w:val="sk-SK"/>
        </w:rPr>
        <w:t>; 45 %</w:t>
      </w:r>
      <w:r>
        <w:rPr>
          <w:szCs w:val="22"/>
          <w:lang w:val="sk-SK"/>
        </w:rPr>
        <w:t> </w:t>
      </w:r>
      <w:r>
        <w:rPr>
          <w:szCs w:val="22"/>
          <w:lang w:val="sk-SK"/>
        </w:rPr>
        <w:noBreakHyphen/>
        <w:t> </w:t>
      </w:r>
      <w:r w:rsidRPr="008861B1">
        <w:rPr>
          <w:szCs w:val="22"/>
          <w:lang w:val="sk-SK"/>
        </w:rPr>
        <w:t>72 %). Odhadovaná miera chýbajúcej progresie podľa Kaplan</w:t>
      </w:r>
      <w:r>
        <w:rPr>
          <w:szCs w:val="22"/>
          <w:lang w:val="sk-SK"/>
        </w:rPr>
        <w:t>a</w:t>
      </w:r>
      <w:r>
        <w:rPr>
          <w:szCs w:val="22"/>
          <w:lang w:val="sk-SK"/>
        </w:rPr>
        <w:noBreakHyphen/>
      </w:r>
      <w:r w:rsidRPr="008861B1">
        <w:rPr>
          <w:szCs w:val="22"/>
          <w:lang w:val="sk-SK"/>
        </w:rPr>
        <w:t>Meiera v 12.</w:t>
      </w:r>
      <w:r>
        <w:rPr>
          <w:szCs w:val="22"/>
          <w:lang w:val="sk-SK"/>
        </w:rPr>
        <w:t> </w:t>
      </w:r>
      <w:r w:rsidRPr="008861B1">
        <w:rPr>
          <w:szCs w:val="22"/>
          <w:lang w:val="sk-SK"/>
        </w:rPr>
        <w:t>mesiaci bola 78 % v skupine s udržiavacou liečbou MabTherou oproti 57 % v skupine s pozorovaním. Analýza celkového prežívania potvrdila významný prínos udržiavacej liečby MabTherou oproti pozorovaniu (p</w:t>
      </w:r>
      <w:r>
        <w:rPr>
          <w:szCs w:val="22"/>
          <w:lang w:val="sk-SK"/>
        </w:rPr>
        <w:t> </w:t>
      </w:r>
      <w:r w:rsidRPr="008861B1">
        <w:rPr>
          <w:szCs w:val="22"/>
          <w:lang w:val="sk-SK"/>
        </w:rPr>
        <w:t>=</w:t>
      </w:r>
      <w:r>
        <w:rPr>
          <w:szCs w:val="22"/>
          <w:lang w:val="sk-SK"/>
        </w:rPr>
        <w:t> </w:t>
      </w:r>
      <w:r w:rsidRPr="008861B1">
        <w:rPr>
          <w:szCs w:val="22"/>
          <w:lang w:val="sk-SK"/>
        </w:rPr>
        <w:t>0,0039, log</w:t>
      </w:r>
      <w:r>
        <w:rPr>
          <w:szCs w:val="22"/>
          <w:lang w:val="sk-SK"/>
        </w:rPr>
        <w:noBreakHyphen/>
      </w:r>
      <w:r w:rsidRPr="008861B1">
        <w:rPr>
          <w:szCs w:val="22"/>
          <w:lang w:val="sk-SK"/>
        </w:rPr>
        <w:t>rank test). Udržiavacia liečba MabTherou znížila riziko úmrtia o 56 % (95% I</w:t>
      </w:r>
      <w:r w:rsidR="00295DF1">
        <w:rPr>
          <w:szCs w:val="22"/>
          <w:lang w:val="sk-SK"/>
        </w:rPr>
        <w:t>S</w:t>
      </w:r>
      <w:r w:rsidRPr="008861B1">
        <w:rPr>
          <w:szCs w:val="22"/>
          <w:lang w:val="sk-SK"/>
        </w:rPr>
        <w:t>; 22 %</w:t>
      </w:r>
      <w:r>
        <w:rPr>
          <w:szCs w:val="22"/>
          <w:lang w:val="sk-SK"/>
        </w:rPr>
        <w:t> </w:t>
      </w:r>
      <w:r>
        <w:rPr>
          <w:szCs w:val="22"/>
          <w:lang w:val="sk-SK"/>
        </w:rPr>
        <w:noBreakHyphen/>
        <w:t> </w:t>
      </w:r>
      <w:r w:rsidRPr="008861B1">
        <w:rPr>
          <w:szCs w:val="22"/>
          <w:lang w:val="sk-SK"/>
        </w:rPr>
        <w:t>75 %).</w:t>
      </w:r>
    </w:p>
    <w:p w14:paraId="2A7A0797" w14:textId="77777777" w:rsidR="001302AE" w:rsidRPr="008861B1" w:rsidRDefault="001302AE" w:rsidP="001302AE">
      <w:pPr>
        <w:rPr>
          <w:szCs w:val="22"/>
          <w:lang w:val="sk-SK"/>
        </w:rPr>
      </w:pPr>
    </w:p>
    <w:p w14:paraId="2A7A0798" w14:textId="77777777" w:rsidR="001302AE" w:rsidRDefault="001302AE" w:rsidP="001302AE">
      <w:pPr>
        <w:keepNext/>
        <w:keepLines/>
        <w:ind w:left="1440" w:hanging="1440"/>
        <w:rPr>
          <w:b/>
          <w:szCs w:val="22"/>
          <w:lang w:val="sk-SK"/>
        </w:rPr>
      </w:pPr>
      <w:r w:rsidRPr="008861B1">
        <w:rPr>
          <w:b/>
          <w:szCs w:val="22"/>
          <w:lang w:val="sk-SK"/>
        </w:rPr>
        <w:lastRenderedPageBreak/>
        <w:t>Tabuľka </w:t>
      </w:r>
      <w:r w:rsidR="000C078B">
        <w:rPr>
          <w:b/>
          <w:szCs w:val="22"/>
          <w:lang w:val="sk-SK"/>
        </w:rPr>
        <w:t>6</w:t>
      </w:r>
      <w:r w:rsidRPr="008861B1">
        <w:rPr>
          <w:b/>
          <w:szCs w:val="22"/>
          <w:lang w:val="sk-SK"/>
        </w:rPr>
        <w:tab/>
        <w:t>Udržiavacia fáza: prehľad výsledkov účinnosti MabThery oproti pozorovaniu (priemerný čas sledovania v dĺžke 28</w:t>
      </w:r>
      <w:r>
        <w:rPr>
          <w:b/>
          <w:szCs w:val="22"/>
          <w:lang w:val="sk-SK"/>
        </w:rPr>
        <w:t> </w:t>
      </w:r>
      <w:r w:rsidRPr="008861B1">
        <w:rPr>
          <w:b/>
          <w:szCs w:val="22"/>
          <w:lang w:val="sk-SK"/>
        </w:rPr>
        <w:t>mesiacov)</w:t>
      </w:r>
    </w:p>
    <w:p w14:paraId="2A7A0799" w14:textId="77777777" w:rsidR="00B01E82" w:rsidRPr="008861B1" w:rsidRDefault="00B01E82" w:rsidP="001302AE">
      <w:pPr>
        <w:keepNext/>
        <w:keepLines/>
        <w:ind w:left="1440" w:hanging="1440"/>
        <w:rPr>
          <w:b/>
          <w:szCs w:val="22"/>
          <w:lang w:val="sk-SK"/>
        </w:rPr>
      </w:pPr>
    </w:p>
    <w:tbl>
      <w:tblPr>
        <w:tblW w:w="8613"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08"/>
        <w:gridCol w:w="1440"/>
        <w:gridCol w:w="1372"/>
        <w:gridCol w:w="1276"/>
        <w:gridCol w:w="1417"/>
      </w:tblGrid>
      <w:tr w:rsidR="001302AE" w:rsidRPr="008861B1" w14:paraId="2A7A079D" w14:textId="77777777" w:rsidTr="00C41A3D">
        <w:trPr>
          <w:cantSplit/>
          <w:tblHeader/>
        </w:trPr>
        <w:tc>
          <w:tcPr>
            <w:tcW w:w="3108" w:type="dxa"/>
            <w:vMerge w:val="restart"/>
            <w:tcBorders>
              <w:top w:val="single" w:sz="6" w:space="0" w:color="000000"/>
              <w:left w:val="single" w:sz="4" w:space="0" w:color="auto"/>
            </w:tcBorders>
          </w:tcPr>
          <w:p w14:paraId="2A7A079A" w14:textId="77777777" w:rsidR="001302AE" w:rsidRPr="008861B1" w:rsidRDefault="001302AE" w:rsidP="00C41A3D">
            <w:pPr>
              <w:pStyle w:val="TextTi10"/>
              <w:keepNext/>
              <w:keepLines/>
              <w:jc w:val="center"/>
              <w:rPr>
                <w:b/>
                <w:szCs w:val="22"/>
                <w:lang w:val="sk-SK"/>
              </w:rPr>
            </w:pPr>
            <w:r w:rsidRPr="008861B1">
              <w:rPr>
                <w:b/>
                <w:szCs w:val="22"/>
                <w:lang w:val="sk-SK"/>
              </w:rPr>
              <w:t>Parameter účinnosti</w:t>
            </w:r>
          </w:p>
        </w:tc>
        <w:tc>
          <w:tcPr>
            <w:tcW w:w="4088" w:type="dxa"/>
            <w:gridSpan w:val="3"/>
            <w:tcBorders>
              <w:top w:val="single" w:sz="6" w:space="0" w:color="000000"/>
              <w:bottom w:val="single" w:sz="6" w:space="0" w:color="000000"/>
            </w:tcBorders>
          </w:tcPr>
          <w:p w14:paraId="2A7A079B" w14:textId="77777777" w:rsidR="001302AE" w:rsidRPr="008861B1" w:rsidRDefault="001302AE" w:rsidP="00C41A3D">
            <w:pPr>
              <w:pStyle w:val="TextTi10"/>
              <w:keepNext/>
              <w:keepLines/>
              <w:jc w:val="center"/>
              <w:rPr>
                <w:b/>
                <w:szCs w:val="22"/>
                <w:lang w:val="sk-SK"/>
              </w:rPr>
            </w:pPr>
            <w:r w:rsidRPr="008861B1">
              <w:rPr>
                <w:b/>
                <w:szCs w:val="22"/>
                <w:lang w:val="sk-SK"/>
              </w:rPr>
              <w:t>Kaplan</w:t>
            </w:r>
            <w:r>
              <w:rPr>
                <w:b/>
                <w:szCs w:val="22"/>
                <w:lang w:val="sk-SK"/>
              </w:rPr>
              <w:t>ov</w:t>
            </w:r>
            <w:r>
              <w:rPr>
                <w:b/>
                <w:szCs w:val="22"/>
                <w:lang w:val="sk-SK"/>
              </w:rPr>
              <w:noBreakHyphen/>
            </w:r>
            <w:r w:rsidRPr="008861B1">
              <w:rPr>
                <w:b/>
                <w:szCs w:val="22"/>
                <w:lang w:val="sk-SK"/>
              </w:rPr>
              <w:t>Meierov odhad priemerného času do udalosti (mesiace)</w:t>
            </w:r>
          </w:p>
        </w:tc>
        <w:tc>
          <w:tcPr>
            <w:tcW w:w="1417" w:type="dxa"/>
            <w:vMerge w:val="restart"/>
            <w:tcBorders>
              <w:top w:val="single" w:sz="6" w:space="0" w:color="000000"/>
              <w:right w:val="single" w:sz="6" w:space="0" w:color="000000"/>
            </w:tcBorders>
          </w:tcPr>
          <w:p w14:paraId="2A7A079C" w14:textId="77777777" w:rsidR="001302AE" w:rsidRPr="008861B1" w:rsidRDefault="001302AE" w:rsidP="00C41A3D">
            <w:pPr>
              <w:pStyle w:val="TextTi10"/>
              <w:keepNext/>
              <w:keepLines/>
              <w:jc w:val="center"/>
              <w:rPr>
                <w:b/>
                <w:szCs w:val="22"/>
                <w:vertAlign w:val="superscript"/>
                <w:lang w:val="sk-SK"/>
              </w:rPr>
            </w:pPr>
            <w:r w:rsidRPr="008861B1">
              <w:rPr>
                <w:b/>
                <w:szCs w:val="22"/>
                <w:lang w:val="sk-SK"/>
              </w:rPr>
              <w:t>Zníženie rizika</w:t>
            </w:r>
          </w:p>
        </w:tc>
      </w:tr>
      <w:tr w:rsidR="0025269F" w:rsidRPr="008861B1" w14:paraId="2A7A07A6" w14:textId="77777777" w:rsidTr="00C41A3D">
        <w:trPr>
          <w:cantSplit/>
          <w:tblHeader/>
        </w:trPr>
        <w:tc>
          <w:tcPr>
            <w:tcW w:w="3108" w:type="dxa"/>
            <w:vMerge/>
            <w:tcBorders>
              <w:left w:val="single" w:sz="4" w:space="0" w:color="auto"/>
              <w:bottom w:val="single" w:sz="6" w:space="0" w:color="000000"/>
            </w:tcBorders>
          </w:tcPr>
          <w:p w14:paraId="2A7A079E" w14:textId="77777777" w:rsidR="0025269F" w:rsidRPr="008861B1" w:rsidRDefault="0025269F" w:rsidP="0025269F">
            <w:pPr>
              <w:pStyle w:val="TextTi10"/>
              <w:keepNext/>
              <w:keepLines/>
              <w:jc w:val="center"/>
              <w:rPr>
                <w:b/>
                <w:szCs w:val="22"/>
                <w:lang w:val="sk-SK"/>
              </w:rPr>
            </w:pPr>
          </w:p>
        </w:tc>
        <w:tc>
          <w:tcPr>
            <w:tcW w:w="1440" w:type="dxa"/>
            <w:tcBorders>
              <w:top w:val="single" w:sz="6" w:space="0" w:color="000000"/>
              <w:bottom w:val="single" w:sz="6" w:space="0" w:color="000000"/>
            </w:tcBorders>
          </w:tcPr>
          <w:p w14:paraId="2A7A079F" w14:textId="77777777" w:rsidR="0025269F" w:rsidRPr="008861B1" w:rsidRDefault="0025269F" w:rsidP="0025269F">
            <w:pPr>
              <w:pStyle w:val="TextTi10"/>
              <w:keepNext/>
              <w:keepLines/>
              <w:jc w:val="center"/>
              <w:rPr>
                <w:b/>
                <w:szCs w:val="22"/>
                <w:lang w:val="sk-SK"/>
              </w:rPr>
            </w:pPr>
            <w:r w:rsidRPr="008861B1">
              <w:rPr>
                <w:b/>
                <w:szCs w:val="22"/>
                <w:lang w:val="sk-SK"/>
              </w:rPr>
              <w:t>Pozorovanie</w:t>
            </w:r>
          </w:p>
          <w:p w14:paraId="2A7A07A0" w14:textId="77777777" w:rsidR="0025269F" w:rsidRPr="008861B1" w:rsidRDefault="0025269F" w:rsidP="0025269F">
            <w:pPr>
              <w:pStyle w:val="TextTi10"/>
              <w:keepNext/>
              <w:keepLines/>
              <w:jc w:val="center"/>
              <w:rPr>
                <w:b/>
                <w:szCs w:val="22"/>
                <w:lang w:val="sk-SK"/>
              </w:rPr>
            </w:pPr>
            <w:r w:rsidRPr="008861B1">
              <w:rPr>
                <w:b/>
                <w:szCs w:val="22"/>
                <w:lang w:val="sk-SK"/>
              </w:rPr>
              <w:t>(</w:t>
            </w:r>
            <w:r>
              <w:rPr>
                <w:b/>
                <w:szCs w:val="22"/>
                <w:lang w:val="sk-SK"/>
              </w:rPr>
              <w:t>n </w:t>
            </w:r>
            <w:r w:rsidRPr="008861B1">
              <w:rPr>
                <w:b/>
                <w:szCs w:val="22"/>
                <w:lang w:val="sk-SK"/>
              </w:rPr>
              <w:t>=</w:t>
            </w:r>
            <w:r>
              <w:rPr>
                <w:b/>
                <w:szCs w:val="22"/>
                <w:lang w:val="sk-SK"/>
              </w:rPr>
              <w:t> </w:t>
            </w:r>
            <w:r w:rsidRPr="008861B1">
              <w:rPr>
                <w:b/>
                <w:szCs w:val="22"/>
                <w:lang w:val="sk-SK"/>
              </w:rPr>
              <w:t>167)</w:t>
            </w:r>
          </w:p>
        </w:tc>
        <w:tc>
          <w:tcPr>
            <w:tcW w:w="1372" w:type="dxa"/>
            <w:tcBorders>
              <w:top w:val="single" w:sz="6" w:space="0" w:color="000000"/>
              <w:bottom w:val="single" w:sz="6" w:space="0" w:color="000000"/>
            </w:tcBorders>
          </w:tcPr>
          <w:p w14:paraId="2A7A07A1" w14:textId="77777777" w:rsidR="0025269F" w:rsidRPr="008861B1" w:rsidRDefault="0025269F" w:rsidP="0025269F">
            <w:pPr>
              <w:pStyle w:val="TextTi10"/>
              <w:keepNext/>
              <w:keepLines/>
              <w:jc w:val="center"/>
              <w:rPr>
                <w:b/>
                <w:szCs w:val="22"/>
                <w:lang w:val="sk-SK"/>
              </w:rPr>
            </w:pPr>
            <w:r w:rsidRPr="008861B1">
              <w:rPr>
                <w:b/>
                <w:szCs w:val="22"/>
                <w:lang w:val="sk-SK"/>
              </w:rPr>
              <w:t>MabThera</w:t>
            </w:r>
          </w:p>
          <w:p w14:paraId="2A7A07A2" w14:textId="77777777" w:rsidR="0025269F" w:rsidRPr="008861B1" w:rsidRDefault="0025269F" w:rsidP="0025269F">
            <w:pPr>
              <w:pStyle w:val="TextTi10"/>
              <w:keepNext/>
              <w:keepLines/>
              <w:jc w:val="center"/>
              <w:rPr>
                <w:b/>
                <w:szCs w:val="22"/>
                <w:lang w:val="sk-SK"/>
              </w:rPr>
            </w:pPr>
            <w:r w:rsidRPr="008861B1">
              <w:rPr>
                <w:b/>
                <w:szCs w:val="22"/>
                <w:lang w:val="sk-SK"/>
              </w:rPr>
              <w:t>(</w:t>
            </w:r>
            <w:r>
              <w:rPr>
                <w:b/>
                <w:szCs w:val="22"/>
                <w:lang w:val="sk-SK"/>
              </w:rPr>
              <w:t>n </w:t>
            </w:r>
            <w:r w:rsidRPr="008861B1">
              <w:rPr>
                <w:b/>
                <w:szCs w:val="22"/>
                <w:lang w:val="sk-SK"/>
              </w:rPr>
              <w:t>=</w:t>
            </w:r>
            <w:r>
              <w:rPr>
                <w:b/>
                <w:szCs w:val="22"/>
                <w:lang w:val="sk-SK"/>
              </w:rPr>
              <w:t> </w:t>
            </w:r>
            <w:r w:rsidRPr="008861B1">
              <w:rPr>
                <w:b/>
                <w:szCs w:val="22"/>
                <w:lang w:val="sk-SK"/>
              </w:rPr>
              <w:t>167)</w:t>
            </w:r>
          </w:p>
        </w:tc>
        <w:tc>
          <w:tcPr>
            <w:tcW w:w="1276" w:type="dxa"/>
            <w:tcBorders>
              <w:top w:val="single" w:sz="6" w:space="0" w:color="000000"/>
              <w:bottom w:val="single" w:sz="6" w:space="0" w:color="000000"/>
            </w:tcBorders>
          </w:tcPr>
          <w:p w14:paraId="2A7A07A3" w14:textId="77777777" w:rsidR="0025269F" w:rsidRDefault="0025269F" w:rsidP="0025269F">
            <w:pPr>
              <w:pStyle w:val="TextTi10"/>
              <w:keepNext/>
              <w:keepLines/>
              <w:jc w:val="center"/>
              <w:rPr>
                <w:b/>
                <w:szCs w:val="22"/>
                <w:lang w:val="sk-SK"/>
              </w:rPr>
            </w:pPr>
            <w:r w:rsidRPr="008861B1">
              <w:rPr>
                <w:b/>
                <w:szCs w:val="22"/>
                <w:lang w:val="sk-SK"/>
              </w:rPr>
              <w:t>Log</w:t>
            </w:r>
            <w:r>
              <w:rPr>
                <w:b/>
                <w:szCs w:val="22"/>
                <w:lang w:val="sk-SK"/>
              </w:rPr>
              <w:noBreakHyphen/>
            </w:r>
            <w:r w:rsidRPr="008861B1">
              <w:rPr>
                <w:b/>
                <w:szCs w:val="22"/>
                <w:lang w:val="sk-SK"/>
              </w:rPr>
              <w:t>Rank</w:t>
            </w:r>
          </w:p>
          <w:p w14:paraId="2A7A07A4" w14:textId="77777777" w:rsidR="0025269F" w:rsidRPr="008861B1" w:rsidRDefault="0025269F" w:rsidP="0025269F">
            <w:pPr>
              <w:pStyle w:val="TextTi10"/>
              <w:keepNext/>
              <w:keepLines/>
              <w:jc w:val="center"/>
              <w:rPr>
                <w:b/>
                <w:szCs w:val="22"/>
                <w:lang w:val="sk-SK"/>
              </w:rPr>
            </w:pPr>
            <w:r w:rsidRPr="008861B1">
              <w:rPr>
                <w:b/>
                <w:szCs w:val="22"/>
                <w:lang w:val="sk-SK"/>
              </w:rPr>
              <w:t>p hodnota</w:t>
            </w:r>
          </w:p>
        </w:tc>
        <w:tc>
          <w:tcPr>
            <w:tcW w:w="1417" w:type="dxa"/>
            <w:vMerge/>
            <w:tcBorders>
              <w:bottom w:val="single" w:sz="6" w:space="0" w:color="000000"/>
              <w:right w:val="single" w:sz="6" w:space="0" w:color="000000"/>
            </w:tcBorders>
          </w:tcPr>
          <w:p w14:paraId="2A7A07A5" w14:textId="77777777" w:rsidR="0025269F" w:rsidRPr="008861B1" w:rsidRDefault="0025269F" w:rsidP="0025269F">
            <w:pPr>
              <w:pStyle w:val="TextTi10"/>
              <w:keepNext/>
              <w:keepLines/>
              <w:jc w:val="center"/>
              <w:rPr>
                <w:b/>
                <w:szCs w:val="22"/>
                <w:lang w:val="sk-SK"/>
              </w:rPr>
            </w:pPr>
          </w:p>
        </w:tc>
      </w:tr>
      <w:tr w:rsidR="001302AE" w:rsidRPr="008861B1" w14:paraId="2A7A07AC" w14:textId="77777777" w:rsidTr="00C41A3D">
        <w:trPr>
          <w:cantSplit/>
        </w:trPr>
        <w:tc>
          <w:tcPr>
            <w:tcW w:w="3108" w:type="dxa"/>
            <w:tcBorders>
              <w:top w:val="single" w:sz="6" w:space="0" w:color="000000"/>
              <w:left w:val="single" w:sz="4" w:space="0" w:color="auto"/>
              <w:bottom w:val="nil"/>
            </w:tcBorders>
          </w:tcPr>
          <w:p w14:paraId="2A7A07A7" w14:textId="77777777" w:rsidR="001302AE" w:rsidRPr="008861B1" w:rsidRDefault="001302AE" w:rsidP="00C41A3D">
            <w:pPr>
              <w:pStyle w:val="TextTi10"/>
              <w:keepNext/>
              <w:keepLines/>
              <w:rPr>
                <w:b/>
                <w:szCs w:val="22"/>
                <w:lang w:val="sk-SK"/>
              </w:rPr>
            </w:pPr>
            <w:r w:rsidRPr="008861B1">
              <w:rPr>
                <w:szCs w:val="22"/>
                <w:lang w:val="sk-SK"/>
              </w:rPr>
              <w:t>Prežívanie bez progresie ochorenia (PFS)</w:t>
            </w:r>
          </w:p>
        </w:tc>
        <w:tc>
          <w:tcPr>
            <w:tcW w:w="1440" w:type="dxa"/>
            <w:tcBorders>
              <w:top w:val="single" w:sz="6" w:space="0" w:color="000000"/>
              <w:bottom w:val="nil"/>
            </w:tcBorders>
          </w:tcPr>
          <w:p w14:paraId="2A7A07A8" w14:textId="77777777" w:rsidR="001302AE" w:rsidRPr="008861B1" w:rsidRDefault="001302AE" w:rsidP="00C41A3D">
            <w:pPr>
              <w:pStyle w:val="TextTi10"/>
              <w:keepNext/>
              <w:keepLines/>
              <w:jc w:val="center"/>
              <w:rPr>
                <w:szCs w:val="22"/>
                <w:lang w:val="sk-SK"/>
              </w:rPr>
            </w:pPr>
            <w:r w:rsidRPr="008861B1">
              <w:rPr>
                <w:szCs w:val="22"/>
                <w:lang w:val="sk-SK"/>
              </w:rPr>
              <w:t>14,3</w:t>
            </w:r>
          </w:p>
        </w:tc>
        <w:tc>
          <w:tcPr>
            <w:tcW w:w="1372" w:type="dxa"/>
            <w:tcBorders>
              <w:top w:val="single" w:sz="6" w:space="0" w:color="000000"/>
              <w:bottom w:val="nil"/>
            </w:tcBorders>
          </w:tcPr>
          <w:p w14:paraId="2A7A07A9" w14:textId="77777777" w:rsidR="001302AE" w:rsidRPr="008861B1" w:rsidRDefault="001302AE" w:rsidP="00C41A3D">
            <w:pPr>
              <w:pStyle w:val="TextTi10"/>
              <w:keepNext/>
              <w:keepLines/>
              <w:jc w:val="center"/>
              <w:rPr>
                <w:szCs w:val="22"/>
                <w:lang w:val="sk-SK"/>
              </w:rPr>
            </w:pPr>
            <w:r w:rsidRPr="008861B1">
              <w:rPr>
                <w:szCs w:val="22"/>
                <w:lang w:val="sk-SK"/>
              </w:rPr>
              <w:t>42,2</w:t>
            </w:r>
          </w:p>
        </w:tc>
        <w:tc>
          <w:tcPr>
            <w:tcW w:w="1276" w:type="dxa"/>
            <w:tcBorders>
              <w:top w:val="single" w:sz="6" w:space="0" w:color="000000"/>
              <w:bottom w:val="nil"/>
            </w:tcBorders>
          </w:tcPr>
          <w:p w14:paraId="2A7A07AA" w14:textId="77777777" w:rsidR="001302AE" w:rsidRPr="008861B1" w:rsidRDefault="001302AE" w:rsidP="00C41A3D">
            <w:pPr>
              <w:pStyle w:val="TextTi10"/>
              <w:keepNext/>
              <w:keepLines/>
              <w:jc w:val="center"/>
              <w:rPr>
                <w:szCs w:val="22"/>
                <w:lang w:val="sk-SK"/>
              </w:rPr>
            </w:pPr>
            <w:r w:rsidRPr="008861B1">
              <w:rPr>
                <w:szCs w:val="22"/>
                <w:lang w:val="sk-SK"/>
              </w:rPr>
              <w:t>&lt; 0,0001</w:t>
            </w:r>
          </w:p>
        </w:tc>
        <w:tc>
          <w:tcPr>
            <w:tcW w:w="1417" w:type="dxa"/>
            <w:tcBorders>
              <w:top w:val="single" w:sz="6" w:space="0" w:color="000000"/>
              <w:bottom w:val="nil"/>
              <w:right w:val="single" w:sz="6" w:space="0" w:color="000000"/>
            </w:tcBorders>
          </w:tcPr>
          <w:p w14:paraId="2A7A07AB" w14:textId="77777777" w:rsidR="001302AE" w:rsidRPr="008861B1" w:rsidRDefault="001302AE" w:rsidP="00C41A3D">
            <w:pPr>
              <w:pStyle w:val="TextTi10"/>
              <w:keepNext/>
              <w:keepLines/>
              <w:jc w:val="center"/>
              <w:rPr>
                <w:szCs w:val="22"/>
                <w:lang w:val="sk-SK"/>
              </w:rPr>
            </w:pPr>
            <w:r w:rsidRPr="008861B1">
              <w:rPr>
                <w:szCs w:val="22"/>
                <w:lang w:val="sk-SK"/>
              </w:rPr>
              <w:t>61 %</w:t>
            </w:r>
          </w:p>
        </w:tc>
      </w:tr>
      <w:tr w:rsidR="001302AE" w:rsidRPr="008861B1" w14:paraId="2A7A07B2" w14:textId="77777777" w:rsidTr="00C41A3D">
        <w:trPr>
          <w:cantSplit/>
        </w:trPr>
        <w:tc>
          <w:tcPr>
            <w:tcW w:w="3108" w:type="dxa"/>
            <w:tcBorders>
              <w:top w:val="nil"/>
              <w:left w:val="single" w:sz="4" w:space="0" w:color="auto"/>
              <w:bottom w:val="single" w:sz="4" w:space="0" w:color="auto"/>
            </w:tcBorders>
          </w:tcPr>
          <w:p w14:paraId="2A7A07AD" w14:textId="77777777" w:rsidR="001302AE" w:rsidRPr="008861B1" w:rsidRDefault="001302AE" w:rsidP="00C41A3D">
            <w:pPr>
              <w:pStyle w:val="TextTi10"/>
              <w:keepNext/>
              <w:keepLines/>
              <w:jc w:val="right"/>
              <w:rPr>
                <w:szCs w:val="22"/>
                <w:lang w:val="sk-SK"/>
              </w:rPr>
            </w:pPr>
          </w:p>
        </w:tc>
        <w:tc>
          <w:tcPr>
            <w:tcW w:w="1440" w:type="dxa"/>
            <w:tcBorders>
              <w:top w:val="nil"/>
              <w:bottom w:val="single" w:sz="4" w:space="0" w:color="auto"/>
            </w:tcBorders>
          </w:tcPr>
          <w:p w14:paraId="2A7A07AE" w14:textId="77777777" w:rsidR="001302AE" w:rsidRPr="008861B1" w:rsidRDefault="001302AE" w:rsidP="00C41A3D">
            <w:pPr>
              <w:pStyle w:val="TextTi10"/>
              <w:keepNext/>
              <w:keepLines/>
              <w:jc w:val="center"/>
              <w:rPr>
                <w:szCs w:val="22"/>
                <w:lang w:val="sk-SK"/>
              </w:rPr>
            </w:pPr>
          </w:p>
        </w:tc>
        <w:tc>
          <w:tcPr>
            <w:tcW w:w="1372" w:type="dxa"/>
            <w:tcBorders>
              <w:top w:val="nil"/>
              <w:bottom w:val="single" w:sz="4" w:space="0" w:color="auto"/>
            </w:tcBorders>
          </w:tcPr>
          <w:p w14:paraId="2A7A07AF" w14:textId="77777777" w:rsidR="001302AE" w:rsidRPr="008861B1" w:rsidRDefault="001302AE" w:rsidP="00C41A3D">
            <w:pPr>
              <w:pStyle w:val="TextTi10"/>
              <w:keepNext/>
              <w:keepLines/>
              <w:jc w:val="center"/>
              <w:rPr>
                <w:szCs w:val="22"/>
                <w:lang w:val="sk-SK"/>
              </w:rPr>
            </w:pPr>
          </w:p>
        </w:tc>
        <w:tc>
          <w:tcPr>
            <w:tcW w:w="1276" w:type="dxa"/>
            <w:tcBorders>
              <w:top w:val="nil"/>
              <w:bottom w:val="single" w:sz="4" w:space="0" w:color="auto"/>
            </w:tcBorders>
          </w:tcPr>
          <w:p w14:paraId="2A7A07B0" w14:textId="77777777" w:rsidR="001302AE" w:rsidRPr="008861B1" w:rsidRDefault="001302AE" w:rsidP="00C41A3D">
            <w:pPr>
              <w:pStyle w:val="TextTi10"/>
              <w:keepNext/>
              <w:keepLines/>
              <w:jc w:val="center"/>
              <w:rPr>
                <w:szCs w:val="22"/>
                <w:lang w:val="sk-SK"/>
              </w:rPr>
            </w:pPr>
          </w:p>
        </w:tc>
        <w:tc>
          <w:tcPr>
            <w:tcW w:w="1417" w:type="dxa"/>
            <w:tcBorders>
              <w:top w:val="nil"/>
              <w:bottom w:val="single" w:sz="4" w:space="0" w:color="auto"/>
              <w:right w:val="single" w:sz="6" w:space="0" w:color="000000"/>
            </w:tcBorders>
          </w:tcPr>
          <w:p w14:paraId="2A7A07B1" w14:textId="77777777" w:rsidR="001302AE" w:rsidRPr="008861B1" w:rsidRDefault="001302AE" w:rsidP="00C41A3D">
            <w:pPr>
              <w:pStyle w:val="TextTi10"/>
              <w:keepNext/>
              <w:keepLines/>
              <w:jc w:val="center"/>
              <w:rPr>
                <w:szCs w:val="22"/>
                <w:lang w:val="sk-SK"/>
              </w:rPr>
            </w:pPr>
          </w:p>
        </w:tc>
      </w:tr>
      <w:tr w:rsidR="001302AE" w:rsidRPr="008861B1" w14:paraId="2A7A07B8" w14:textId="77777777" w:rsidTr="00C41A3D">
        <w:trPr>
          <w:cantSplit/>
        </w:trPr>
        <w:tc>
          <w:tcPr>
            <w:tcW w:w="3108" w:type="dxa"/>
            <w:tcBorders>
              <w:top w:val="single" w:sz="4" w:space="0" w:color="auto"/>
              <w:left w:val="single" w:sz="4" w:space="0" w:color="auto"/>
              <w:bottom w:val="nil"/>
            </w:tcBorders>
          </w:tcPr>
          <w:p w14:paraId="2A7A07B3" w14:textId="77777777" w:rsidR="001302AE" w:rsidRPr="008861B1" w:rsidRDefault="001302AE" w:rsidP="00C41A3D">
            <w:pPr>
              <w:pStyle w:val="TextTi10"/>
              <w:keepNext/>
              <w:keepLines/>
              <w:rPr>
                <w:b/>
                <w:szCs w:val="22"/>
                <w:lang w:val="sk-SK"/>
              </w:rPr>
            </w:pPr>
            <w:r w:rsidRPr="008861B1">
              <w:rPr>
                <w:szCs w:val="22"/>
                <w:lang w:val="sk-SK"/>
              </w:rPr>
              <w:t xml:space="preserve">Celkové prežívanie </w:t>
            </w:r>
          </w:p>
        </w:tc>
        <w:tc>
          <w:tcPr>
            <w:tcW w:w="1440" w:type="dxa"/>
            <w:tcBorders>
              <w:top w:val="single" w:sz="4" w:space="0" w:color="auto"/>
              <w:bottom w:val="nil"/>
            </w:tcBorders>
          </w:tcPr>
          <w:p w14:paraId="2A7A07B4" w14:textId="77777777" w:rsidR="001302AE" w:rsidRPr="008861B1" w:rsidRDefault="001302AE" w:rsidP="00C41A3D">
            <w:pPr>
              <w:pStyle w:val="TextTi10"/>
              <w:keepNext/>
              <w:keepLines/>
              <w:jc w:val="center"/>
              <w:rPr>
                <w:szCs w:val="22"/>
                <w:lang w:val="sk-SK"/>
              </w:rPr>
            </w:pPr>
            <w:r w:rsidRPr="008861B1">
              <w:rPr>
                <w:szCs w:val="22"/>
                <w:lang w:val="sk-SK"/>
              </w:rPr>
              <w:t>NR</w:t>
            </w:r>
          </w:p>
        </w:tc>
        <w:tc>
          <w:tcPr>
            <w:tcW w:w="1372" w:type="dxa"/>
            <w:tcBorders>
              <w:top w:val="single" w:sz="4" w:space="0" w:color="auto"/>
              <w:bottom w:val="nil"/>
            </w:tcBorders>
          </w:tcPr>
          <w:p w14:paraId="2A7A07B5" w14:textId="77777777" w:rsidR="001302AE" w:rsidRPr="008861B1" w:rsidRDefault="001302AE" w:rsidP="00C41A3D">
            <w:pPr>
              <w:pStyle w:val="TextTi10"/>
              <w:keepNext/>
              <w:keepLines/>
              <w:jc w:val="center"/>
              <w:rPr>
                <w:szCs w:val="22"/>
                <w:lang w:val="sk-SK"/>
              </w:rPr>
            </w:pPr>
            <w:r w:rsidRPr="008861B1">
              <w:rPr>
                <w:szCs w:val="22"/>
                <w:lang w:val="sk-SK"/>
              </w:rPr>
              <w:t>NR</w:t>
            </w:r>
          </w:p>
        </w:tc>
        <w:tc>
          <w:tcPr>
            <w:tcW w:w="1276" w:type="dxa"/>
            <w:tcBorders>
              <w:top w:val="single" w:sz="4" w:space="0" w:color="auto"/>
              <w:bottom w:val="nil"/>
            </w:tcBorders>
          </w:tcPr>
          <w:p w14:paraId="2A7A07B6" w14:textId="77777777" w:rsidR="001302AE" w:rsidRPr="008861B1" w:rsidRDefault="001302AE" w:rsidP="00C41A3D">
            <w:pPr>
              <w:pStyle w:val="TextTi10"/>
              <w:keepNext/>
              <w:keepLines/>
              <w:jc w:val="center"/>
              <w:rPr>
                <w:szCs w:val="22"/>
                <w:lang w:val="sk-SK"/>
              </w:rPr>
            </w:pPr>
            <w:r w:rsidRPr="008861B1">
              <w:rPr>
                <w:szCs w:val="22"/>
                <w:lang w:val="sk-SK"/>
              </w:rPr>
              <w:t>0,0039</w:t>
            </w:r>
          </w:p>
        </w:tc>
        <w:tc>
          <w:tcPr>
            <w:tcW w:w="1417" w:type="dxa"/>
            <w:tcBorders>
              <w:top w:val="single" w:sz="4" w:space="0" w:color="auto"/>
              <w:bottom w:val="nil"/>
              <w:right w:val="single" w:sz="6" w:space="0" w:color="000000"/>
            </w:tcBorders>
          </w:tcPr>
          <w:p w14:paraId="2A7A07B7" w14:textId="77777777" w:rsidR="001302AE" w:rsidRPr="008861B1" w:rsidRDefault="001302AE" w:rsidP="00C41A3D">
            <w:pPr>
              <w:pStyle w:val="TextTi10"/>
              <w:keepNext/>
              <w:keepLines/>
              <w:jc w:val="center"/>
              <w:rPr>
                <w:szCs w:val="22"/>
                <w:lang w:val="sk-SK"/>
              </w:rPr>
            </w:pPr>
            <w:r w:rsidRPr="008861B1">
              <w:rPr>
                <w:szCs w:val="22"/>
                <w:lang w:val="sk-SK"/>
              </w:rPr>
              <w:t>56 %</w:t>
            </w:r>
          </w:p>
        </w:tc>
      </w:tr>
      <w:tr w:rsidR="001302AE" w:rsidRPr="008861B1" w14:paraId="2A7A07BE" w14:textId="77777777" w:rsidTr="00C41A3D">
        <w:trPr>
          <w:cantSplit/>
        </w:trPr>
        <w:tc>
          <w:tcPr>
            <w:tcW w:w="3108" w:type="dxa"/>
            <w:tcBorders>
              <w:top w:val="nil"/>
              <w:left w:val="single" w:sz="4" w:space="0" w:color="auto"/>
              <w:bottom w:val="single" w:sz="4" w:space="0" w:color="auto"/>
            </w:tcBorders>
          </w:tcPr>
          <w:p w14:paraId="2A7A07B9" w14:textId="77777777" w:rsidR="001302AE" w:rsidRPr="008861B1" w:rsidRDefault="001302AE" w:rsidP="00C41A3D">
            <w:pPr>
              <w:pStyle w:val="TextTi10"/>
              <w:keepNext/>
              <w:keepLines/>
              <w:jc w:val="right"/>
              <w:rPr>
                <w:szCs w:val="22"/>
                <w:lang w:val="sk-SK"/>
              </w:rPr>
            </w:pPr>
          </w:p>
        </w:tc>
        <w:tc>
          <w:tcPr>
            <w:tcW w:w="1440" w:type="dxa"/>
            <w:tcBorders>
              <w:top w:val="nil"/>
              <w:bottom w:val="single" w:sz="4" w:space="0" w:color="auto"/>
            </w:tcBorders>
          </w:tcPr>
          <w:p w14:paraId="2A7A07BA" w14:textId="77777777" w:rsidR="001302AE" w:rsidRPr="008861B1" w:rsidRDefault="001302AE" w:rsidP="00C41A3D">
            <w:pPr>
              <w:pStyle w:val="TextTi10"/>
              <w:keepNext/>
              <w:keepLines/>
              <w:jc w:val="center"/>
              <w:rPr>
                <w:szCs w:val="22"/>
                <w:lang w:val="sk-SK"/>
              </w:rPr>
            </w:pPr>
          </w:p>
        </w:tc>
        <w:tc>
          <w:tcPr>
            <w:tcW w:w="1372" w:type="dxa"/>
            <w:tcBorders>
              <w:top w:val="nil"/>
              <w:bottom w:val="single" w:sz="4" w:space="0" w:color="auto"/>
            </w:tcBorders>
          </w:tcPr>
          <w:p w14:paraId="2A7A07BB" w14:textId="77777777" w:rsidR="001302AE" w:rsidRPr="008861B1" w:rsidRDefault="001302AE" w:rsidP="00C41A3D">
            <w:pPr>
              <w:pStyle w:val="TextTi10"/>
              <w:keepNext/>
              <w:keepLines/>
              <w:jc w:val="center"/>
              <w:rPr>
                <w:szCs w:val="22"/>
                <w:lang w:val="sk-SK"/>
              </w:rPr>
            </w:pPr>
          </w:p>
        </w:tc>
        <w:tc>
          <w:tcPr>
            <w:tcW w:w="1276" w:type="dxa"/>
            <w:tcBorders>
              <w:top w:val="nil"/>
              <w:bottom w:val="single" w:sz="4" w:space="0" w:color="auto"/>
            </w:tcBorders>
          </w:tcPr>
          <w:p w14:paraId="2A7A07BC" w14:textId="77777777" w:rsidR="001302AE" w:rsidRPr="008861B1" w:rsidRDefault="001302AE" w:rsidP="00C41A3D">
            <w:pPr>
              <w:pStyle w:val="TextTi10"/>
              <w:keepNext/>
              <w:keepLines/>
              <w:jc w:val="center"/>
              <w:rPr>
                <w:szCs w:val="22"/>
                <w:lang w:val="sk-SK"/>
              </w:rPr>
            </w:pPr>
          </w:p>
        </w:tc>
        <w:tc>
          <w:tcPr>
            <w:tcW w:w="1417" w:type="dxa"/>
            <w:tcBorders>
              <w:top w:val="nil"/>
              <w:bottom w:val="single" w:sz="4" w:space="0" w:color="auto"/>
              <w:right w:val="single" w:sz="6" w:space="0" w:color="000000"/>
            </w:tcBorders>
          </w:tcPr>
          <w:p w14:paraId="2A7A07BD" w14:textId="77777777" w:rsidR="001302AE" w:rsidRPr="008861B1" w:rsidRDefault="001302AE" w:rsidP="00C41A3D">
            <w:pPr>
              <w:pStyle w:val="TextTi10"/>
              <w:keepNext/>
              <w:keepLines/>
              <w:jc w:val="center"/>
              <w:rPr>
                <w:szCs w:val="22"/>
                <w:lang w:val="sk-SK"/>
              </w:rPr>
            </w:pPr>
          </w:p>
        </w:tc>
      </w:tr>
      <w:tr w:rsidR="001302AE" w:rsidRPr="008861B1" w14:paraId="2A7A07C4" w14:textId="77777777" w:rsidTr="00C41A3D">
        <w:trPr>
          <w:cantSplit/>
        </w:trPr>
        <w:tc>
          <w:tcPr>
            <w:tcW w:w="3108" w:type="dxa"/>
            <w:tcBorders>
              <w:top w:val="single" w:sz="4" w:space="0" w:color="auto"/>
              <w:left w:val="single" w:sz="4" w:space="0" w:color="auto"/>
              <w:bottom w:val="nil"/>
            </w:tcBorders>
          </w:tcPr>
          <w:p w14:paraId="2A7A07BF" w14:textId="77777777" w:rsidR="001302AE" w:rsidRPr="008861B1" w:rsidRDefault="001302AE" w:rsidP="00C41A3D">
            <w:pPr>
              <w:pStyle w:val="TextTi10"/>
              <w:keepNext/>
              <w:keepLines/>
              <w:rPr>
                <w:szCs w:val="22"/>
                <w:lang w:val="sk-SK"/>
              </w:rPr>
            </w:pPr>
            <w:r w:rsidRPr="008861B1">
              <w:rPr>
                <w:szCs w:val="22"/>
                <w:lang w:val="sk-SK"/>
              </w:rPr>
              <w:t>Čas do nasadenia novej liečby</w:t>
            </w:r>
            <w:r>
              <w:rPr>
                <w:szCs w:val="22"/>
                <w:lang w:val="sk-SK"/>
              </w:rPr>
              <w:t xml:space="preserve"> lymfómu</w:t>
            </w:r>
          </w:p>
        </w:tc>
        <w:tc>
          <w:tcPr>
            <w:tcW w:w="1440" w:type="dxa"/>
            <w:tcBorders>
              <w:top w:val="single" w:sz="4" w:space="0" w:color="auto"/>
              <w:bottom w:val="nil"/>
            </w:tcBorders>
          </w:tcPr>
          <w:p w14:paraId="2A7A07C0" w14:textId="77777777" w:rsidR="001302AE" w:rsidRPr="008861B1" w:rsidRDefault="001302AE" w:rsidP="00C41A3D">
            <w:pPr>
              <w:pStyle w:val="TextTi10"/>
              <w:keepNext/>
              <w:keepLines/>
              <w:jc w:val="center"/>
              <w:rPr>
                <w:szCs w:val="22"/>
                <w:lang w:val="sk-SK"/>
              </w:rPr>
            </w:pPr>
            <w:r w:rsidRPr="008861B1">
              <w:rPr>
                <w:szCs w:val="22"/>
                <w:lang w:val="sk-SK"/>
              </w:rPr>
              <w:t>20,1</w:t>
            </w:r>
          </w:p>
        </w:tc>
        <w:tc>
          <w:tcPr>
            <w:tcW w:w="1372" w:type="dxa"/>
            <w:tcBorders>
              <w:top w:val="single" w:sz="4" w:space="0" w:color="auto"/>
              <w:bottom w:val="nil"/>
            </w:tcBorders>
          </w:tcPr>
          <w:p w14:paraId="2A7A07C1" w14:textId="77777777" w:rsidR="001302AE" w:rsidRPr="008861B1" w:rsidRDefault="001302AE" w:rsidP="00C41A3D">
            <w:pPr>
              <w:pStyle w:val="TextTi10"/>
              <w:keepNext/>
              <w:keepLines/>
              <w:jc w:val="center"/>
              <w:rPr>
                <w:szCs w:val="22"/>
                <w:lang w:val="sk-SK"/>
              </w:rPr>
            </w:pPr>
            <w:r w:rsidRPr="008861B1">
              <w:rPr>
                <w:szCs w:val="22"/>
                <w:lang w:val="sk-SK"/>
              </w:rPr>
              <w:t>38,8</w:t>
            </w:r>
          </w:p>
        </w:tc>
        <w:tc>
          <w:tcPr>
            <w:tcW w:w="1276" w:type="dxa"/>
            <w:tcBorders>
              <w:top w:val="single" w:sz="4" w:space="0" w:color="auto"/>
              <w:bottom w:val="nil"/>
            </w:tcBorders>
          </w:tcPr>
          <w:p w14:paraId="2A7A07C2" w14:textId="77777777" w:rsidR="001302AE" w:rsidRPr="008861B1" w:rsidRDefault="001302AE" w:rsidP="00C41A3D">
            <w:pPr>
              <w:pStyle w:val="TextTi10"/>
              <w:keepNext/>
              <w:keepLines/>
              <w:jc w:val="center"/>
              <w:rPr>
                <w:szCs w:val="22"/>
                <w:lang w:val="sk-SK"/>
              </w:rPr>
            </w:pPr>
            <w:r w:rsidRPr="008861B1">
              <w:rPr>
                <w:szCs w:val="22"/>
                <w:lang w:val="sk-SK"/>
              </w:rPr>
              <w:t>&lt; 0,0001</w:t>
            </w:r>
          </w:p>
        </w:tc>
        <w:tc>
          <w:tcPr>
            <w:tcW w:w="1417" w:type="dxa"/>
            <w:tcBorders>
              <w:top w:val="single" w:sz="4" w:space="0" w:color="auto"/>
              <w:bottom w:val="nil"/>
              <w:right w:val="single" w:sz="6" w:space="0" w:color="000000"/>
            </w:tcBorders>
          </w:tcPr>
          <w:p w14:paraId="2A7A07C3" w14:textId="77777777" w:rsidR="001302AE" w:rsidRPr="008861B1" w:rsidRDefault="001302AE" w:rsidP="00C41A3D">
            <w:pPr>
              <w:pStyle w:val="TextTi10"/>
              <w:keepNext/>
              <w:keepLines/>
              <w:jc w:val="center"/>
              <w:rPr>
                <w:szCs w:val="22"/>
                <w:lang w:val="sk-SK"/>
              </w:rPr>
            </w:pPr>
            <w:r w:rsidRPr="008861B1">
              <w:rPr>
                <w:szCs w:val="22"/>
                <w:lang w:val="sk-SK"/>
              </w:rPr>
              <w:t>50 %</w:t>
            </w:r>
          </w:p>
        </w:tc>
      </w:tr>
      <w:tr w:rsidR="001302AE" w:rsidRPr="008861B1" w14:paraId="2A7A07CA" w14:textId="77777777" w:rsidTr="00C41A3D">
        <w:trPr>
          <w:cantSplit/>
        </w:trPr>
        <w:tc>
          <w:tcPr>
            <w:tcW w:w="3108" w:type="dxa"/>
            <w:tcBorders>
              <w:left w:val="single" w:sz="4" w:space="0" w:color="auto"/>
              <w:bottom w:val="nil"/>
            </w:tcBorders>
          </w:tcPr>
          <w:p w14:paraId="2A7A07C5" w14:textId="77777777" w:rsidR="001302AE" w:rsidRPr="008861B1" w:rsidRDefault="001302AE" w:rsidP="00C41A3D">
            <w:pPr>
              <w:pStyle w:val="TextTi10"/>
              <w:keepNext/>
              <w:keepLines/>
              <w:jc w:val="right"/>
              <w:rPr>
                <w:szCs w:val="22"/>
                <w:lang w:val="sk-SK"/>
              </w:rPr>
            </w:pPr>
          </w:p>
        </w:tc>
        <w:tc>
          <w:tcPr>
            <w:tcW w:w="1440" w:type="dxa"/>
            <w:tcBorders>
              <w:bottom w:val="nil"/>
            </w:tcBorders>
          </w:tcPr>
          <w:p w14:paraId="2A7A07C6" w14:textId="77777777" w:rsidR="001302AE" w:rsidRPr="008861B1" w:rsidRDefault="001302AE" w:rsidP="00C41A3D">
            <w:pPr>
              <w:pStyle w:val="TextTi10"/>
              <w:keepNext/>
              <w:keepLines/>
              <w:jc w:val="center"/>
              <w:rPr>
                <w:szCs w:val="22"/>
                <w:lang w:val="sk-SK"/>
              </w:rPr>
            </w:pPr>
          </w:p>
        </w:tc>
        <w:tc>
          <w:tcPr>
            <w:tcW w:w="1372" w:type="dxa"/>
            <w:tcBorders>
              <w:bottom w:val="nil"/>
            </w:tcBorders>
          </w:tcPr>
          <w:p w14:paraId="2A7A07C7" w14:textId="77777777" w:rsidR="001302AE" w:rsidRPr="008861B1" w:rsidRDefault="001302AE" w:rsidP="00C41A3D">
            <w:pPr>
              <w:pStyle w:val="TextTi10"/>
              <w:keepNext/>
              <w:keepLines/>
              <w:jc w:val="center"/>
              <w:rPr>
                <w:szCs w:val="22"/>
                <w:lang w:val="sk-SK"/>
              </w:rPr>
            </w:pPr>
          </w:p>
        </w:tc>
        <w:tc>
          <w:tcPr>
            <w:tcW w:w="1276" w:type="dxa"/>
            <w:tcBorders>
              <w:bottom w:val="nil"/>
            </w:tcBorders>
          </w:tcPr>
          <w:p w14:paraId="2A7A07C8" w14:textId="77777777" w:rsidR="001302AE" w:rsidRPr="008861B1" w:rsidRDefault="001302AE" w:rsidP="00C41A3D">
            <w:pPr>
              <w:pStyle w:val="TextTi10"/>
              <w:keepNext/>
              <w:keepLines/>
              <w:jc w:val="center"/>
              <w:rPr>
                <w:szCs w:val="22"/>
                <w:lang w:val="sk-SK"/>
              </w:rPr>
            </w:pPr>
          </w:p>
        </w:tc>
        <w:tc>
          <w:tcPr>
            <w:tcW w:w="1417" w:type="dxa"/>
            <w:tcBorders>
              <w:bottom w:val="nil"/>
              <w:right w:val="single" w:sz="6" w:space="0" w:color="000000"/>
            </w:tcBorders>
          </w:tcPr>
          <w:p w14:paraId="2A7A07C9" w14:textId="77777777" w:rsidR="001302AE" w:rsidRPr="008861B1" w:rsidRDefault="001302AE" w:rsidP="00C41A3D">
            <w:pPr>
              <w:pStyle w:val="TextTi10"/>
              <w:keepNext/>
              <w:keepLines/>
              <w:jc w:val="center"/>
              <w:rPr>
                <w:szCs w:val="22"/>
                <w:lang w:val="sk-SK"/>
              </w:rPr>
            </w:pPr>
          </w:p>
        </w:tc>
      </w:tr>
      <w:tr w:rsidR="001302AE" w:rsidRPr="008861B1" w14:paraId="2A7A07D1" w14:textId="77777777" w:rsidTr="00C41A3D">
        <w:trPr>
          <w:cantSplit/>
        </w:trPr>
        <w:tc>
          <w:tcPr>
            <w:tcW w:w="3108" w:type="dxa"/>
            <w:tcBorders>
              <w:top w:val="nil"/>
              <w:left w:val="single" w:sz="4" w:space="0" w:color="auto"/>
              <w:bottom w:val="single" w:sz="4" w:space="0" w:color="auto"/>
            </w:tcBorders>
          </w:tcPr>
          <w:p w14:paraId="2A7A07CB" w14:textId="77777777" w:rsidR="001302AE" w:rsidRPr="008861B1" w:rsidRDefault="001302AE" w:rsidP="00C41A3D">
            <w:pPr>
              <w:pStyle w:val="TextTi10"/>
              <w:keepNext/>
              <w:keepLines/>
              <w:rPr>
                <w:szCs w:val="22"/>
                <w:vertAlign w:val="superscript"/>
                <w:lang w:val="sk-SK"/>
              </w:rPr>
            </w:pPr>
            <w:r w:rsidRPr="008861B1">
              <w:rPr>
                <w:szCs w:val="22"/>
                <w:lang w:val="sk-SK"/>
              </w:rPr>
              <w:t>Prežívanie bez ochorenia</w:t>
            </w:r>
            <w:r w:rsidRPr="008861B1">
              <w:rPr>
                <w:szCs w:val="22"/>
                <w:vertAlign w:val="superscript"/>
                <w:lang w:val="sk-SK"/>
              </w:rPr>
              <w:t>a</w:t>
            </w:r>
          </w:p>
          <w:p w14:paraId="2A7A07CC" w14:textId="77777777" w:rsidR="001302AE" w:rsidRPr="008861B1" w:rsidRDefault="001302AE" w:rsidP="00C41A3D">
            <w:pPr>
              <w:pStyle w:val="TextTi10"/>
              <w:keepNext/>
              <w:keepLines/>
              <w:rPr>
                <w:szCs w:val="22"/>
                <w:lang w:val="sk-SK"/>
              </w:rPr>
            </w:pPr>
          </w:p>
        </w:tc>
        <w:tc>
          <w:tcPr>
            <w:tcW w:w="1440" w:type="dxa"/>
            <w:tcBorders>
              <w:top w:val="nil"/>
              <w:bottom w:val="single" w:sz="4" w:space="0" w:color="auto"/>
            </w:tcBorders>
          </w:tcPr>
          <w:p w14:paraId="2A7A07CD" w14:textId="77777777" w:rsidR="001302AE" w:rsidRPr="008861B1" w:rsidRDefault="001302AE" w:rsidP="00C41A3D">
            <w:pPr>
              <w:pStyle w:val="TextTi10"/>
              <w:keepNext/>
              <w:keepLines/>
              <w:jc w:val="center"/>
              <w:rPr>
                <w:szCs w:val="22"/>
                <w:lang w:val="sk-SK"/>
              </w:rPr>
            </w:pPr>
            <w:r w:rsidRPr="008861B1">
              <w:rPr>
                <w:szCs w:val="22"/>
                <w:lang w:val="sk-SK"/>
              </w:rPr>
              <w:t>16,5</w:t>
            </w:r>
          </w:p>
        </w:tc>
        <w:tc>
          <w:tcPr>
            <w:tcW w:w="1372" w:type="dxa"/>
            <w:tcBorders>
              <w:top w:val="nil"/>
              <w:bottom w:val="single" w:sz="4" w:space="0" w:color="auto"/>
            </w:tcBorders>
          </w:tcPr>
          <w:p w14:paraId="2A7A07CE" w14:textId="77777777" w:rsidR="001302AE" w:rsidRPr="008861B1" w:rsidRDefault="001302AE" w:rsidP="00C41A3D">
            <w:pPr>
              <w:pStyle w:val="TextTi10"/>
              <w:keepNext/>
              <w:keepLines/>
              <w:jc w:val="center"/>
              <w:rPr>
                <w:szCs w:val="22"/>
                <w:lang w:val="sk-SK"/>
              </w:rPr>
            </w:pPr>
            <w:r w:rsidRPr="008861B1">
              <w:rPr>
                <w:szCs w:val="22"/>
                <w:lang w:val="sk-SK"/>
              </w:rPr>
              <w:t>53,7</w:t>
            </w:r>
          </w:p>
        </w:tc>
        <w:tc>
          <w:tcPr>
            <w:tcW w:w="1276" w:type="dxa"/>
            <w:tcBorders>
              <w:top w:val="nil"/>
              <w:bottom w:val="single" w:sz="4" w:space="0" w:color="auto"/>
            </w:tcBorders>
          </w:tcPr>
          <w:p w14:paraId="2A7A07CF" w14:textId="77777777" w:rsidR="001302AE" w:rsidRPr="008861B1" w:rsidRDefault="001302AE" w:rsidP="00C41A3D">
            <w:pPr>
              <w:pStyle w:val="TextTi10"/>
              <w:keepNext/>
              <w:keepLines/>
              <w:jc w:val="center"/>
              <w:rPr>
                <w:szCs w:val="22"/>
                <w:lang w:val="sk-SK"/>
              </w:rPr>
            </w:pPr>
            <w:r w:rsidRPr="008861B1">
              <w:rPr>
                <w:szCs w:val="22"/>
                <w:lang w:val="sk-SK"/>
              </w:rPr>
              <w:t>0,0003</w:t>
            </w:r>
          </w:p>
        </w:tc>
        <w:tc>
          <w:tcPr>
            <w:tcW w:w="1417" w:type="dxa"/>
            <w:tcBorders>
              <w:top w:val="nil"/>
              <w:bottom w:val="single" w:sz="4" w:space="0" w:color="auto"/>
              <w:right w:val="single" w:sz="6" w:space="0" w:color="000000"/>
            </w:tcBorders>
          </w:tcPr>
          <w:p w14:paraId="2A7A07D0" w14:textId="77777777" w:rsidR="001302AE" w:rsidRPr="008861B1" w:rsidRDefault="001302AE" w:rsidP="00C41A3D">
            <w:pPr>
              <w:pStyle w:val="TextTi10"/>
              <w:keepNext/>
              <w:keepLines/>
              <w:jc w:val="center"/>
              <w:rPr>
                <w:szCs w:val="22"/>
                <w:lang w:val="sk-SK"/>
              </w:rPr>
            </w:pPr>
            <w:r w:rsidRPr="008861B1">
              <w:rPr>
                <w:szCs w:val="22"/>
                <w:lang w:val="sk-SK"/>
              </w:rPr>
              <w:t>67 %</w:t>
            </w:r>
          </w:p>
        </w:tc>
      </w:tr>
      <w:tr w:rsidR="001302AE" w:rsidRPr="008861B1" w14:paraId="2A7A07D7" w14:textId="77777777" w:rsidTr="00C41A3D">
        <w:trPr>
          <w:cantSplit/>
        </w:trPr>
        <w:tc>
          <w:tcPr>
            <w:tcW w:w="3108" w:type="dxa"/>
            <w:tcBorders>
              <w:top w:val="single" w:sz="4" w:space="0" w:color="auto"/>
              <w:left w:val="single" w:sz="4" w:space="0" w:color="auto"/>
              <w:bottom w:val="nil"/>
            </w:tcBorders>
          </w:tcPr>
          <w:p w14:paraId="2A7A07D2" w14:textId="77777777" w:rsidR="001302AE" w:rsidRPr="008861B1" w:rsidRDefault="001302AE" w:rsidP="00C41A3D">
            <w:pPr>
              <w:pStyle w:val="TextTi10"/>
              <w:keepNext/>
              <w:keepLines/>
              <w:rPr>
                <w:szCs w:val="22"/>
                <w:lang w:val="sk-SK"/>
              </w:rPr>
            </w:pPr>
            <w:r w:rsidRPr="008861B1">
              <w:rPr>
                <w:szCs w:val="22"/>
                <w:lang w:val="sk-SK"/>
              </w:rPr>
              <w:t>Analýza podskupiny</w:t>
            </w:r>
          </w:p>
        </w:tc>
        <w:tc>
          <w:tcPr>
            <w:tcW w:w="1440" w:type="dxa"/>
            <w:tcBorders>
              <w:top w:val="single" w:sz="4" w:space="0" w:color="auto"/>
              <w:bottom w:val="nil"/>
            </w:tcBorders>
          </w:tcPr>
          <w:p w14:paraId="2A7A07D3" w14:textId="77777777" w:rsidR="001302AE" w:rsidRPr="008861B1" w:rsidRDefault="001302AE" w:rsidP="00C41A3D">
            <w:pPr>
              <w:pStyle w:val="TextTi10"/>
              <w:keepNext/>
              <w:keepLines/>
              <w:jc w:val="center"/>
              <w:rPr>
                <w:szCs w:val="22"/>
                <w:lang w:val="sk-SK"/>
              </w:rPr>
            </w:pPr>
          </w:p>
        </w:tc>
        <w:tc>
          <w:tcPr>
            <w:tcW w:w="1372" w:type="dxa"/>
            <w:tcBorders>
              <w:top w:val="single" w:sz="4" w:space="0" w:color="auto"/>
              <w:bottom w:val="nil"/>
            </w:tcBorders>
          </w:tcPr>
          <w:p w14:paraId="2A7A07D4" w14:textId="77777777" w:rsidR="001302AE" w:rsidRPr="008861B1" w:rsidRDefault="001302AE" w:rsidP="00C41A3D">
            <w:pPr>
              <w:pStyle w:val="TextTi10"/>
              <w:keepNext/>
              <w:keepLines/>
              <w:jc w:val="center"/>
              <w:rPr>
                <w:szCs w:val="22"/>
                <w:lang w:val="sk-SK"/>
              </w:rPr>
            </w:pPr>
          </w:p>
        </w:tc>
        <w:tc>
          <w:tcPr>
            <w:tcW w:w="1276" w:type="dxa"/>
            <w:tcBorders>
              <w:top w:val="single" w:sz="4" w:space="0" w:color="auto"/>
              <w:bottom w:val="nil"/>
            </w:tcBorders>
          </w:tcPr>
          <w:p w14:paraId="2A7A07D5" w14:textId="77777777" w:rsidR="001302AE" w:rsidRPr="008861B1" w:rsidRDefault="001302AE" w:rsidP="00C41A3D">
            <w:pPr>
              <w:pStyle w:val="TextTi10"/>
              <w:keepNext/>
              <w:keepLines/>
              <w:jc w:val="center"/>
              <w:rPr>
                <w:szCs w:val="22"/>
                <w:lang w:val="sk-SK"/>
              </w:rPr>
            </w:pPr>
          </w:p>
        </w:tc>
        <w:tc>
          <w:tcPr>
            <w:tcW w:w="1417" w:type="dxa"/>
            <w:tcBorders>
              <w:top w:val="single" w:sz="4" w:space="0" w:color="auto"/>
              <w:bottom w:val="nil"/>
              <w:right w:val="single" w:sz="6" w:space="0" w:color="000000"/>
            </w:tcBorders>
          </w:tcPr>
          <w:p w14:paraId="2A7A07D6" w14:textId="77777777" w:rsidR="001302AE" w:rsidRPr="008861B1" w:rsidRDefault="001302AE" w:rsidP="00C41A3D">
            <w:pPr>
              <w:pStyle w:val="TextTi10"/>
              <w:keepNext/>
              <w:keepLines/>
              <w:jc w:val="center"/>
              <w:rPr>
                <w:szCs w:val="22"/>
                <w:lang w:val="sk-SK"/>
              </w:rPr>
            </w:pPr>
          </w:p>
        </w:tc>
      </w:tr>
      <w:tr w:rsidR="001302AE" w:rsidRPr="008861B1" w14:paraId="2A7A080B" w14:textId="77777777" w:rsidTr="00C41A3D">
        <w:trPr>
          <w:cantSplit/>
        </w:trPr>
        <w:tc>
          <w:tcPr>
            <w:tcW w:w="3108" w:type="dxa"/>
            <w:tcBorders>
              <w:top w:val="nil"/>
              <w:left w:val="single" w:sz="4" w:space="0" w:color="auto"/>
              <w:bottom w:val="single" w:sz="4" w:space="0" w:color="auto"/>
            </w:tcBorders>
          </w:tcPr>
          <w:p w14:paraId="2A7A07D8" w14:textId="77777777" w:rsidR="001302AE" w:rsidRPr="008861B1" w:rsidRDefault="001302AE" w:rsidP="00C41A3D">
            <w:pPr>
              <w:pStyle w:val="TextTi10"/>
              <w:keepNext/>
              <w:keepLines/>
              <w:rPr>
                <w:szCs w:val="22"/>
                <w:lang w:val="sk-SK"/>
              </w:rPr>
            </w:pPr>
            <w:r w:rsidRPr="008861B1">
              <w:rPr>
                <w:szCs w:val="22"/>
                <w:lang w:val="sk-SK"/>
              </w:rPr>
              <w:t>PFS</w:t>
            </w:r>
          </w:p>
          <w:p w14:paraId="2A7A07D9" w14:textId="77777777" w:rsidR="001302AE" w:rsidRPr="008861B1" w:rsidRDefault="001302AE" w:rsidP="00C41A3D">
            <w:pPr>
              <w:pStyle w:val="TextTi10"/>
              <w:keepNext/>
              <w:keepLines/>
              <w:jc w:val="right"/>
              <w:rPr>
                <w:szCs w:val="22"/>
                <w:lang w:val="sk-SK"/>
              </w:rPr>
            </w:pPr>
            <w:r w:rsidRPr="008861B1">
              <w:rPr>
                <w:szCs w:val="22"/>
                <w:lang w:val="sk-SK"/>
              </w:rPr>
              <w:t>CHOP</w:t>
            </w:r>
          </w:p>
          <w:p w14:paraId="2A7A07DA" w14:textId="77777777" w:rsidR="001302AE" w:rsidRPr="008861B1" w:rsidRDefault="001302AE" w:rsidP="00C41A3D">
            <w:pPr>
              <w:pStyle w:val="TextTi10"/>
              <w:keepNext/>
              <w:keepLines/>
              <w:jc w:val="right"/>
              <w:rPr>
                <w:szCs w:val="22"/>
                <w:lang w:val="sk-SK"/>
              </w:rPr>
            </w:pPr>
            <w:r w:rsidRPr="008861B1">
              <w:rPr>
                <w:szCs w:val="22"/>
                <w:lang w:val="sk-SK"/>
              </w:rPr>
              <w:t>R</w:t>
            </w:r>
            <w:r>
              <w:rPr>
                <w:szCs w:val="22"/>
                <w:lang w:val="sk-SK"/>
              </w:rPr>
              <w:noBreakHyphen/>
            </w:r>
            <w:r w:rsidRPr="008861B1">
              <w:rPr>
                <w:szCs w:val="22"/>
                <w:lang w:val="sk-SK"/>
              </w:rPr>
              <w:t>CHOP</w:t>
            </w:r>
          </w:p>
          <w:p w14:paraId="2A7A07DB" w14:textId="77777777" w:rsidR="001302AE" w:rsidRPr="008861B1" w:rsidRDefault="001302AE" w:rsidP="00C41A3D">
            <w:pPr>
              <w:pStyle w:val="TextTi10"/>
              <w:keepNext/>
              <w:keepLines/>
              <w:jc w:val="right"/>
              <w:rPr>
                <w:szCs w:val="22"/>
                <w:lang w:val="sk-SK"/>
              </w:rPr>
            </w:pPr>
            <w:r w:rsidRPr="008861B1">
              <w:rPr>
                <w:szCs w:val="22"/>
                <w:lang w:val="sk-SK"/>
              </w:rPr>
              <w:t>CR</w:t>
            </w:r>
          </w:p>
          <w:p w14:paraId="2A7A07DC" w14:textId="77777777" w:rsidR="001302AE" w:rsidRPr="008861B1" w:rsidRDefault="001302AE" w:rsidP="00C41A3D">
            <w:pPr>
              <w:pStyle w:val="TextTi10"/>
              <w:keepNext/>
              <w:keepLines/>
              <w:jc w:val="right"/>
              <w:rPr>
                <w:szCs w:val="22"/>
                <w:lang w:val="sk-SK"/>
              </w:rPr>
            </w:pPr>
            <w:r w:rsidRPr="008861B1">
              <w:rPr>
                <w:szCs w:val="22"/>
                <w:lang w:val="sk-SK"/>
              </w:rPr>
              <w:t>PR</w:t>
            </w:r>
          </w:p>
          <w:p w14:paraId="2A7A07DD" w14:textId="77777777" w:rsidR="001302AE" w:rsidRPr="008861B1" w:rsidRDefault="001302AE" w:rsidP="00C41A3D">
            <w:pPr>
              <w:pStyle w:val="TextTi10"/>
              <w:keepNext/>
              <w:keepLines/>
              <w:rPr>
                <w:szCs w:val="22"/>
                <w:u w:val="single"/>
                <w:lang w:val="sk-SK"/>
              </w:rPr>
            </w:pPr>
          </w:p>
          <w:p w14:paraId="2A7A07DE" w14:textId="77777777" w:rsidR="001302AE" w:rsidRPr="008861B1" w:rsidRDefault="001302AE" w:rsidP="00C41A3D">
            <w:pPr>
              <w:pStyle w:val="TextTi10"/>
              <w:keepNext/>
              <w:keepLines/>
              <w:rPr>
                <w:szCs w:val="22"/>
                <w:u w:val="single"/>
                <w:lang w:val="sk-SK"/>
              </w:rPr>
            </w:pPr>
          </w:p>
          <w:p w14:paraId="2A7A07DF" w14:textId="77777777" w:rsidR="001302AE" w:rsidRPr="008861B1" w:rsidRDefault="001302AE" w:rsidP="00C41A3D">
            <w:pPr>
              <w:pStyle w:val="TextTi10"/>
              <w:keepNext/>
              <w:keepLines/>
              <w:rPr>
                <w:szCs w:val="22"/>
                <w:lang w:val="sk-SK"/>
              </w:rPr>
            </w:pPr>
            <w:r w:rsidRPr="008861B1">
              <w:rPr>
                <w:szCs w:val="22"/>
                <w:lang w:val="sk-SK"/>
              </w:rPr>
              <w:t>OS</w:t>
            </w:r>
          </w:p>
          <w:p w14:paraId="2A7A07E0" w14:textId="77777777" w:rsidR="001302AE" w:rsidRPr="008861B1" w:rsidRDefault="001302AE" w:rsidP="00C41A3D">
            <w:pPr>
              <w:pStyle w:val="TextTi10"/>
              <w:keepNext/>
              <w:keepLines/>
              <w:jc w:val="right"/>
              <w:rPr>
                <w:szCs w:val="22"/>
                <w:lang w:val="sk-SK"/>
              </w:rPr>
            </w:pPr>
            <w:r w:rsidRPr="008861B1">
              <w:rPr>
                <w:szCs w:val="22"/>
                <w:lang w:val="sk-SK"/>
              </w:rPr>
              <w:t>CHOP</w:t>
            </w:r>
          </w:p>
          <w:p w14:paraId="2A7A07E1" w14:textId="77777777" w:rsidR="001302AE" w:rsidRPr="008861B1" w:rsidRDefault="001302AE" w:rsidP="00C41A3D">
            <w:pPr>
              <w:pStyle w:val="TextTi10"/>
              <w:keepNext/>
              <w:keepLines/>
              <w:jc w:val="right"/>
              <w:rPr>
                <w:szCs w:val="22"/>
                <w:lang w:val="sk-SK"/>
              </w:rPr>
            </w:pPr>
            <w:r w:rsidRPr="008861B1">
              <w:rPr>
                <w:szCs w:val="22"/>
                <w:lang w:val="sk-SK"/>
              </w:rPr>
              <w:t>R</w:t>
            </w:r>
            <w:r>
              <w:rPr>
                <w:szCs w:val="22"/>
                <w:lang w:val="sk-SK"/>
              </w:rPr>
              <w:noBreakHyphen/>
            </w:r>
            <w:r w:rsidRPr="008861B1">
              <w:rPr>
                <w:szCs w:val="22"/>
                <w:lang w:val="sk-SK"/>
              </w:rPr>
              <w:t>CHOP</w:t>
            </w:r>
          </w:p>
          <w:p w14:paraId="2A7A07E2" w14:textId="77777777" w:rsidR="001302AE" w:rsidRPr="008861B1" w:rsidRDefault="001302AE" w:rsidP="00C41A3D">
            <w:pPr>
              <w:pStyle w:val="TextTi10"/>
              <w:keepNext/>
              <w:keepLines/>
              <w:rPr>
                <w:szCs w:val="22"/>
                <w:u w:val="single"/>
                <w:lang w:val="sk-SK"/>
              </w:rPr>
            </w:pPr>
          </w:p>
        </w:tc>
        <w:tc>
          <w:tcPr>
            <w:tcW w:w="1440" w:type="dxa"/>
            <w:tcBorders>
              <w:top w:val="nil"/>
              <w:bottom w:val="single" w:sz="4" w:space="0" w:color="auto"/>
            </w:tcBorders>
          </w:tcPr>
          <w:p w14:paraId="2A7A07E3" w14:textId="77777777" w:rsidR="001302AE" w:rsidRPr="008861B1" w:rsidRDefault="001302AE" w:rsidP="00C41A3D">
            <w:pPr>
              <w:pStyle w:val="TextTi10"/>
              <w:keepNext/>
              <w:keepLines/>
              <w:jc w:val="center"/>
              <w:rPr>
                <w:szCs w:val="22"/>
                <w:lang w:val="sk-SK"/>
              </w:rPr>
            </w:pPr>
          </w:p>
          <w:p w14:paraId="2A7A07E4" w14:textId="77777777" w:rsidR="001302AE" w:rsidRPr="008861B1" w:rsidRDefault="001302AE" w:rsidP="00C41A3D">
            <w:pPr>
              <w:pStyle w:val="TextTi10"/>
              <w:keepNext/>
              <w:keepLines/>
              <w:jc w:val="center"/>
              <w:rPr>
                <w:szCs w:val="22"/>
                <w:lang w:val="sk-SK"/>
              </w:rPr>
            </w:pPr>
            <w:r w:rsidRPr="008861B1">
              <w:rPr>
                <w:szCs w:val="22"/>
                <w:lang w:val="sk-SK"/>
              </w:rPr>
              <w:t>11,6</w:t>
            </w:r>
          </w:p>
          <w:p w14:paraId="2A7A07E5" w14:textId="77777777" w:rsidR="001302AE" w:rsidRPr="008861B1" w:rsidRDefault="001302AE" w:rsidP="00C41A3D">
            <w:pPr>
              <w:pStyle w:val="TextTi10"/>
              <w:keepNext/>
              <w:keepLines/>
              <w:jc w:val="center"/>
              <w:rPr>
                <w:szCs w:val="22"/>
                <w:lang w:val="sk-SK"/>
              </w:rPr>
            </w:pPr>
            <w:r w:rsidRPr="008861B1">
              <w:rPr>
                <w:szCs w:val="22"/>
                <w:lang w:val="sk-SK"/>
              </w:rPr>
              <w:t>22,1</w:t>
            </w:r>
          </w:p>
          <w:p w14:paraId="2A7A07E6" w14:textId="77777777" w:rsidR="001302AE" w:rsidRPr="008861B1" w:rsidRDefault="001302AE" w:rsidP="00C41A3D">
            <w:pPr>
              <w:pStyle w:val="TextTi10"/>
              <w:keepNext/>
              <w:keepLines/>
              <w:jc w:val="center"/>
              <w:rPr>
                <w:szCs w:val="22"/>
                <w:lang w:val="sk-SK"/>
              </w:rPr>
            </w:pPr>
            <w:r w:rsidRPr="008861B1">
              <w:rPr>
                <w:szCs w:val="22"/>
                <w:lang w:val="sk-SK"/>
              </w:rPr>
              <w:t>14,3</w:t>
            </w:r>
          </w:p>
          <w:p w14:paraId="2A7A07E7" w14:textId="77777777" w:rsidR="001302AE" w:rsidRPr="008861B1" w:rsidRDefault="001302AE" w:rsidP="00C41A3D">
            <w:pPr>
              <w:pStyle w:val="TextTi10"/>
              <w:keepNext/>
              <w:keepLines/>
              <w:jc w:val="center"/>
              <w:rPr>
                <w:szCs w:val="22"/>
                <w:lang w:val="sk-SK"/>
              </w:rPr>
            </w:pPr>
            <w:r w:rsidRPr="008861B1">
              <w:rPr>
                <w:szCs w:val="22"/>
                <w:lang w:val="sk-SK"/>
              </w:rPr>
              <w:t>14,3</w:t>
            </w:r>
          </w:p>
          <w:p w14:paraId="2A7A07E8" w14:textId="77777777" w:rsidR="001302AE" w:rsidRPr="008861B1" w:rsidRDefault="001302AE" w:rsidP="00C41A3D">
            <w:pPr>
              <w:pStyle w:val="TextTi10"/>
              <w:keepNext/>
              <w:keepLines/>
              <w:jc w:val="center"/>
              <w:rPr>
                <w:szCs w:val="22"/>
                <w:lang w:val="sk-SK"/>
              </w:rPr>
            </w:pPr>
          </w:p>
          <w:p w14:paraId="2A7A07E9" w14:textId="77777777" w:rsidR="001302AE" w:rsidRPr="008861B1" w:rsidRDefault="001302AE" w:rsidP="00C41A3D">
            <w:pPr>
              <w:pStyle w:val="TextTi10"/>
              <w:keepNext/>
              <w:keepLines/>
              <w:jc w:val="center"/>
              <w:rPr>
                <w:szCs w:val="22"/>
                <w:lang w:val="sk-SK"/>
              </w:rPr>
            </w:pPr>
          </w:p>
          <w:p w14:paraId="2A7A07EA" w14:textId="77777777" w:rsidR="001302AE" w:rsidRPr="008861B1" w:rsidRDefault="001302AE" w:rsidP="00C41A3D">
            <w:pPr>
              <w:pStyle w:val="TextTi10"/>
              <w:keepNext/>
              <w:keepLines/>
              <w:jc w:val="center"/>
              <w:rPr>
                <w:szCs w:val="22"/>
                <w:lang w:val="sk-SK"/>
              </w:rPr>
            </w:pPr>
          </w:p>
          <w:p w14:paraId="2A7A07EB" w14:textId="77777777" w:rsidR="001302AE" w:rsidRPr="008861B1" w:rsidRDefault="001302AE" w:rsidP="00C41A3D">
            <w:pPr>
              <w:pStyle w:val="TextTi10"/>
              <w:keepNext/>
              <w:keepLines/>
              <w:jc w:val="center"/>
              <w:rPr>
                <w:szCs w:val="22"/>
                <w:lang w:val="sk-SK"/>
              </w:rPr>
            </w:pPr>
            <w:r w:rsidRPr="008861B1">
              <w:rPr>
                <w:szCs w:val="22"/>
                <w:lang w:val="sk-SK"/>
              </w:rPr>
              <w:t>NR</w:t>
            </w:r>
          </w:p>
          <w:p w14:paraId="2A7A07EC" w14:textId="77777777" w:rsidR="001302AE" w:rsidRPr="008861B1" w:rsidRDefault="001302AE" w:rsidP="00C41A3D">
            <w:pPr>
              <w:pStyle w:val="TextTi10"/>
              <w:keepNext/>
              <w:keepLines/>
              <w:jc w:val="center"/>
              <w:rPr>
                <w:szCs w:val="22"/>
                <w:lang w:val="sk-SK"/>
              </w:rPr>
            </w:pPr>
            <w:r w:rsidRPr="008861B1">
              <w:rPr>
                <w:szCs w:val="22"/>
                <w:lang w:val="sk-SK"/>
              </w:rPr>
              <w:t>NR</w:t>
            </w:r>
          </w:p>
        </w:tc>
        <w:tc>
          <w:tcPr>
            <w:tcW w:w="1372" w:type="dxa"/>
            <w:tcBorders>
              <w:top w:val="nil"/>
              <w:bottom w:val="single" w:sz="4" w:space="0" w:color="auto"/>
            </w:tcBorders>
          </w:tcPr>
          <w:p w14:paraId="2A7A07ED" w14:textId="77777777" w:rsidR="001302AE" w:rsidRPr="008861B1" w:rsidRDefault="001302AE" w:rsidP="00C41A3D">
            <w:pPr>
              <w:pStyle w:val="TextTi10"/>
              <w:keepNext/>
              <w:keepLines/>
              <w:jc w:val="center"/>
              <w:rPr>
                <w:szCs w:val="22"/>
                <w:lang w:val="sk-SK"/>
              </w:rPr>
            </w:pPr>
          </w:p>
          <w:p w14:paraId="2A7A07EE" w14:textId="77777777" w:rsidR="001302AE" w:rsidRPr="008861B1" w:rsidRDefault="001302AE" w:rsidP="00C41A3D">
            <w:pPr>
              <w:pStyle w:val="TextTi10"/>
              <w:keepNext/>
              <w:keepLines/>
              <w:jc w:val="center"/>
              <w:rPr>
                <w:szCs w:val="22"/>
                <w:lang w:val="sk-SK"/>
              </w:rPr>
            </w:pPr>
            <w:r w:rsidRPr="008861B1">
              <w:rPr>
                <w:szCs w:val="22"/>
                <w:lang w:val="sk-SK"/>
              </w:rPr>
              <w:t>37,5</w:t>
            </w:r>
          </w:p>
          <w:p w14:paraId="2A7A07EF" w14:textId="77777777" w:rsidR="001302AE" w:rsidRPr="008861B1" w:rsidRDefault="001302AE" w:rsidP="00C41A3D">
            <w:pPr>
              <w:pStyle w:val="TextTi10"/>
              <w:keepNext/>
              <w:keepLines/>
              <w:jc w:val="center"/>
              <w:rPr>
                <w:szCs w:val="22"/>
                <w:lang w:val="sk-SK"/>
              </w:rPr>
            </w:pPr>
            <w:r w:rsidRPr="008861B1">
              <w:rPr>
                <w:szCs w:val="22"/>
                <w:lang w:val="sk-SK"/>
              </w:rPr>
              <w:t>51,9</w:t>
            </w:r>
          </w:p>
          <w:p w14:paraId="2A7A07F0" w14:textId="77777777" w:rsidR="001302AE" w:rsidRPr="008861B1" w:rsidRDefault="001302AE" w:rsidP="00C41A3D">
            <w:pPr>
              <w:pStyle w:val="TextTi10"/>
              <w:keepNext/>
              <w:keepLines/>
              <w:jc w:val="center"/>
              <w:rPr>
                <w:szCs w:val="22"/>
                <w:lang w:val="sk-SK"/>
              </w:rPr>
            </w:pPr>
            <w:r w:rsidRPr="008861B1">
              <w:rPr>
                <w:szCs w:val="22"/>
                <w:lang w:val="sk-SK"/>
              </w:rPr>
              <w:t>52,8</w:t>
            </w:r>
          </w:p>
          <w:p w14:paraId="2A7A07F1" w14:textId="77777777" w:rsidR="001302AE" w:rsidRPr="008861B1" w:rsidRDefault="001302AE" w:rsidP="00C41A3D">
            <w:pPr>
              <w:pStyle w:val="TextTi10"/>
              <w:keepNext/>
              <w:keepLines/>
              <w:jc w:val="center"/>
              <w:rPr>
                <w:szCs w:val="22"/>
                <w:lang w:val="sk-SK"/>
              </w:rPr>
            </w:pPr>
            <w:r w:rsidRPr="008861B1">
              <w:rPr>
                <w:szCs w:val="22"/>
                <w:lang w:val="sk-SK"/>
              </w:rPr>
              <w:t>37,8</w:t>
            </w:r>
          </w:p>
          <w:p w14:paraId="2A7A07F2" w14:textId="77777777" w:rsidR="001302AE" w:rsidRPr="008861B1" w:rsidRDefault="001302AE" w:rsidP="00C41A3D">
            <w:pPr>
              <w:pStyle w:val="TextTi10"/>
              <w:keepNext/>
              <w:keepLines/>
              <w:jc w:val="center"/>
              <w:rPr>
                <w:szCs w:val="22"/>
                <w:lang w:val="sk-SK"/>
              </w:rPr>
            </w:pPr>
          </w:p>
          <w:p w14:paraId="2A7A07F3" w14:textId="77777777" w:rsidR="001302AE" w:rsidRPr="008861B1" w:rsidRDefault="001302AE" w:rsidP="00C41A3D">
            <w:pPr>
              <w:pStyle w:val="TextTi10"/>
              <w:keepNext/>
              <w:keepLines/>
              <w:jc w:val="center"/>
              <w:rPr>
                <w:szCs w:val="22"/>
                <w:lang w:val="sk-SK"/>
              </w:rPr>
            </w:pPr>
          </w:p>
          <w:p w14:paraId="2A7A07F4" w14:textId="77777777" w:rsidR="001302AE" w:rsidRPr="008861B1" w:rsidRDefault="001302AE" w:rsidP="00C41A3D">
            <w:pPr>
              <w:pStyle w:val="TextTi10"/>
              <w:keepNext/>
              <w:keepLines/>
              <w:jc w:val="center"/>
              <w:rPr>
                <w:szCs w:val="22"/>
                <w:lang w:val="sk-SK"/>
              </w:rPr>
            </w:pPr>
          </w:p>
          <w:p w14:paraId="2A7A07F5" w14:textId="77777777" w:rsidR="001302AE" w:rsidRPr="008861B1" w:rsidRDefault="001302AE" w:rsidP="00C41A3D">
            <w:pPr>
              <w:pStyle w:val="TextTi10"/>
              <w:keepNext/>
              <w:keepLines/>
              <w:jc w:val="center"/>
              <w:rPr>
                <w:szCs w:val="22"/>
                <w:lang w:val="sk-SK"/>
              </w:rPr>
            </w:pPr>
            <w:r w:rsidRPr="008861B1">
              <w:rPr>
                <w:szCs w:val="22"/>
                <w:lang w:val="sk-SK"/>
              </w:rPr>
              <w:t>NR</w:t>
            </w:r>
          </w:p>
          <w:p w14:paraId="2A7A07F6" w14:textId="77777777" w:rsidR="001302AE" w:rsidRPr="008861B1" w:rsidRDefault="001302AE" w:rsidP="00C41A3D">
            <w:pPr>
              <w:pStyle w:val="TextTi10"/>
              <w:keepNext/>
              <w:keepLines/>
              <w:jc w:val="center"/>
              <w:rPr>
                <w:szCs w:val="22"/>
                <w:lang w:val="sk-SK"/>
              </w:rPr>
            </w:pPr>
            <w:r w:rsidRPr="008861B1">
              <w:rPr>
                <w:szCs w:val="22"/>
                <w:lang w:val="sk-SK"/>
              </w:rPr>
              <w:t>NR</w:t>
            </w:r>
          </w:p>
        </w:tc>
        <w:tc>
          <w:tcPr>
            <w:tcW w:w="1276" w:type="dxa"/>
            <w:tcBorders>
              <w:top w:val="nil"/>
              <w:bottom w:val="single" w:sz="4" w:space="0" w:color="auto"/>
            </w:tcBorders>
          </w:tcPr>
          <w:p w14:paraId="2A7A07F7" w14:textId="77777777" w:rsidR="001302AE" w:rsidRPr="008861B1" w:rsidRDefault="001302AE" w:rsidP="00C41A3D">
            <w:pPr>
              <w:pStyle w:val="TextTi10"/>
              <w:keepNext/>
              <w:keepLines/>
              <w:jc w:val="center"/>
              <w:rPr>
                <w:szCs w:val="22"/>
                <w:lang w:val="sk-SK"/>
              </w:rPr>
            </w:pPr>
          </w:p>
          <w:p w14:paraId="2A7A07F8" w14:textId="77777777" w:rsidR="001302AE" w:rsidRPr="008861B1" w:rsidRDefault="001302AE" w:rsidP="00C41A3D">
            <w:pPr>
              <w:pStyle w:val="TextTi10"/>
              <w:keepNext/>
              <w:keepLines/>
              <w:jc w:val="center"/>
              <w:rPr>
                <w:szCs w:val="22"/>
                <w:lang w:val="sk-SK"/>
              </w:rPr>
            </w:pPr>
            <w:r w:rsidRPr="008861B1">
              <w:rPr>
                <w:szCs w:val="22"/>
                <w:lang w:val="sk-SK"/>
              </w:rPr>
              <w:t>&lt; 0,0001</w:t>
            </w:r>
          </w:p>
          <w:p w14:paraId="2A7A07F9" w14:textId="77777777" w:rsidR="001302AE" w:rsidRPr="008861B1" w:rsidRDefault="001302AE" w:rsidP="00C41A3D">
            <w:pPr>
              <w:pStyle w:val="TextTi10"/>
              <w:keepNext/>
              <w:keepLines/>
              <w:jc w:val="center"/>
              <w:rPr>
                <w:szCs w:val="22"/>
                <w:lang w:val="sk-SK"/>
              </w:rPr>
            </w:pPr>
            <w:r w:rsidRPr="008861B1">
              <w:rPr>
                <w:szCs w:val="22"/>
                <w:lang w:val="sk-SK"/>
              </w:rPr>
              <w:t>0,0071</w:t>
            </w:r>
          </w:p>
          <w:p w14:paraId="2A7A07FA" w14:textId="77777777" w:rsidR="001302AE" w:rsidRPr="008861B1" w:rsidRDefault="001302AE" w:rsidP="00C41A3D">
            <w:pPr>
              <w:pStyle w:val="TextTi10"/>
              <w:keepNext/>
              <w:keepLines/>
              <w:jc w:val="center"/>
              <w:rPr>
                <w:szCs w:val="22"/>
                <w:lang w:val="sk-SK"/>
              </w:rPr>
            </w:pPr>
            <w:r w:rsidRPr="008861B1">
              <w:rPr>
                <w:szCs w:val="22"/>
                <w:lang w:val="sk-SK"/>
              </w:rPr>
              <w:t>0,0008</w:t>
            </w:r>
          </w:p>
          <w:p w14:paraId="2A7A07FB" w14:textId="77777777" w:rsidR="001302AE" w:rsidRPr="008861B1" w:rsidRDefault="001302AE" w:rsidP="00C41A3D">
            <w:pPr>
              <w:pStyle w:val="TextTi10"/>
              <w:keepNext/>
              <w:keepLines/>
              <w:jc w:val="center"/>
              <w:rPr>
                <w:szCs w:val="22"/>
                <w:lang w:val="sk-SK"/>
              </w:rPr>
            </w:pPr>
            <w:r w:rsidRPr="008861B1">
              <w:rPr>
                <w:szCs w:val="22"/>
                <w:lang w:val="sk-SK"/>
              </w:rPr>
              <w:t>&lt; 0,0001</w:t>
            </w:r>
          </w:p>
          <w:p w14:paraId="2A7A07FC" w14:textId="77777777" w:rsidR="001302AE" w:rsidRPr="008861B1" w:rsidRDefault="001302AE" w:rsidP="00C41A3D">
            <w:pPr>
              <w:pStyle w:val="TextTi10"/>
              <w:keepNext/>
              <w:keepLines/>
              <w:jc w:val="center"/>
              <w:rPr>
                <w:szCs w:val="22"/>
                <w:lang w:val="sk-SK"/>
              </w:rPr>
            </w:pPr>
          </w:p>
          <w:p w14:paraId="2A7A07FD" w14:textId="77777777" w:rsidR="001302AE" w:rsidRPr="008861B1" w:rsidRDefault="001302AE" w:rsidP="00C41A3D">
            <w:pPr>
              <w:pStyle w:val="TextTi10"/>
              <w:keepNext/>
              <w:keepLines/>
              <w:jc w:val="center"/>
              <w:rPr>
                <w:szCs w:val="22"/>
                <w:lang w:val="sk-SK"/>
              </w:rPr>
            </w:pPr>
          </w:p>
          <w:p w14:paraId="2A7A07FE" w14:textId="77777777" w:rsidR="001302AE" w:rsidRPr="008861B1" w:rsidRDefault="001302AE" w:rsidP="00C41A3D">
            <w:pPr>
              <w:pStyle w:val="TextTi10"/>
              <w:keepNext/>
              <w:keepLines/>
              <w:jc w:val="center"/>
              <w:rPr>
                <w:szCs w:val="22"/>
                <w:lang w:val="sk-SK"/>
              </w:rPr>
            </w:pPr>
          </w:p>
          <w:p w14:paraId="2A7A07FF" w14:textId="77777777" w:rsidR="001302AE" w:rsidRPr="008861B1" w:rsidRDefault="001302AE" w:rsidP="00C41A3D">
            <w:pPr>
              <w:pStyle w:val="TextTi10"/>
              <w:keepNext/>
              <w:keepLines/>
              <w:jc w:val="center"/>
              <w:rPr>
                <w:szCs w:val="22"/>
                <w:lang w:val="sk-SK"/>
              </w:rPr>
            </w:pPr>
            <w:r w:rsidRPr="008861B1">
              <w:rPr>
                <w:szCs w:val="22"/>
                <w:lang w:val="sk-SK"/>
              </w:rPr>
              <w:t>0,0348</w:t>
            </w:r>
          </w:p>
          <w:p w14:paraId="2A7A0800" w14:textId="77777777" w:rsidR="001302AE" w:rsidRPr="008861B1" w:rsidRDefault="001302AE" w:rsidP="00C41A3D">
            <w:pPr>
              <w:pStyle w:val="TextTi10"/>
              <w:keepNext/>
              <w:keepLines/>
              <w:jc w:val="center"/>
              <w:rPr>
                <w:szCs w:val="22"/>
                <w:lang w:val="sk-SK"/>
              </w:rPr>
            </w:pPr>
            <w:r w:rsidRPr="008861B1">
              <w:rPr>
                <w:szCs w:val="22"/>
                <w:lang w:val="sk-SK"/>
              </w:rPr>
              <w:t>0,0482</w:t>
            </w:r>
          </w:p>
        </w:tc>
        <w:tc>
          <w:tcPr>
            <w:tcW w:w="1417" w:type="dxa"/>
            <w:tcBorders>
              <w:top w:val="nil"/>
              <w:bottom w:val="single" w:sz="4" w:space="0" w:color="auto"/>
              <w:right w:val="single" w:sz="4" w:space="0" w:color="auto"/>
            </w:tcBorders>
          </w:tcPr>
          <w:p w14:paraId="2A7A0801" w14:textId="77777777" w:rsidR="001302AE" w:rsidRPr="008861B1" w:rsidRDefault="001302AE" w:rsidP="00C41A3D">
            <w:pPr>
              <w:pStyle w:val="TextTi10"/>
              <w:keepNext/>
              <w:keepLines/>
              <w:jc w:val="center"/>
              <w:rPr>
                <w:szCs w:val="22"/>
                <w:lang w:val="sk-SK"/>
              </w:rPr>
            </w:pPr>
          </w:p>
          <w:p w14:paraId="2A7A0802" w14:textId="77777777" w:rsidR="001302AE" w:rsidRPr="008861B1" w:rsidRDefault="001302AE" w:rsidP="00C41A3D">
            <w:pPr>
              <w:pStyle w:val="TextTi10"/>
              <w:keepNext/>
              <w:keepLines/>
              <w:jc w:val="center"/>
              <w:rPr>
                <w:szCs w:val="22"/>
                <w:lang w:val="sk-SK"/>
              </w:rPr>
            </w:pPr>
            <w:r w:rsidRPr="008861B1">
              <w:rPr>
                <w:szCs w:val="22"/>
                <w:lang w:val="sk-SK"/>
              </w:rPr>
              <w:t>71 %</w:t>
            </w:r>
          </w:p>
          <w:p w14:paraId="2A7A0803" w14:textId="77777777" w:rsidR="001302AE" w:rsidRPr="008861B1" w:rsidRDefault="001302AE" w:rsidP="00C41A3D">
            <w:pPr>
              <w:pStyle w:val="TextTi10"/>
              <w:keepNext/>
              <w:keepLines/>
              <w:jc w:val="center"/>
              <w:rPr>
                <w:szCs w:val="22"/>
                <w:lang w:val="sk-SK"/>
              </w:rPr>
            </w:pPr>
            <w:r w:rsidRPr="008861B1">
              <w:rPr>
                <w:szCs w:val="22"/>
                <w:lang w:val="sk-SK"/>
              </w:rPr>
              <w:t>46 %</w:t>
            </w:r>
          </w:p>
          <w:p w14:paraId="2A7A0804" w14:textId="77777777" w:rsidR="001302AE" w:rsidRPr="008861B1" w:rsidRDefault="001302AE" w:rsidP="00C41A3D">
            <w:pPr>
              <w:pStyle w:val="TextTi10"/>
              <w:keepNext/>
              <w:keepLines/>
              <w:jc w:val="center"/>
              <w:rPr>
                <w:szCs w:val="22"/>
                <w:lang w:val="sk-SK"/>
              </w:rPr>
            </w:pPr>
            <w:r w:rsidRPr="008861B1">
              <w:rPr>
                <w:szCs w:val="22"/>
                <w:lang w:val="sk-SK"/>
              </w:rPr>
              <w:t>64 %</w:t>
            </w:r>
          </w:p>
          <w:p w14:paraId="2A7A0805" w14:textId="77777777" w:rsidR="001302AE" w:rsidRPr="008861B1" w:rsidRDefault="001302AE" w:rsidP="00C41A3D">
            <w:pPr>
              <w:pStyle w:val="TextTi10"/>
              <w:keepNext/>
              <w:keepLines/>
              <w:jc w:val="center"/>
              <w:rPr>
                <w:szCs w:val="22"/>
                <w:lang w:val="sk-SK"/>
              </w:rPr>
            </w:pPr>
            <w:r w:rsidRPr="008861B1">
              <w:rPr>
                <w:szCs w:val="22"/>
                <w:lang w:val="sk-SK"/>
              </w:rPr>
              <w:t>54 %</w:t>
            </w:r>
          </w:p>
          <w:p w14:paraId="2A7A0806" w14:textId="77777777" w:rsidR="001302AE" w:rsidRPr="008861B1" w:rsidRDefault="001302AE" w:rsidP="00C41A3D">
            <w:pPr>
              <w:pStyle w:val="TextTi10"/>
              <w:keepNext/>
              <w:keepLines/>
              <w:jc w:val="center"/>
              <w:rPr>
                <w:szCs w:val="22"/>
                <w:lang w:val="sk-SK"/>
              </w:rPr>
            </w:pPr>
          </w:p>
          <w:p w14:paraId="2A7A0807" w14:textId="77777777" w:rsidR="001302AE" w:rsidRPr="008861B1" w:rsidRDefault="001302AE" w:rsidP="00C41A3D">
            <w:pPr>
              <w:pStyle w:val="TextTi10"/>
              <w:keepNext/>
              <w:keepLines/>
              <w:jc w:val="center"/>
              <w:rPr>
                <w:szCs w:val="22"/>
                <w:lang w:val="sk-SK"/>
              </w:rPr>
            </w:pPr>
          </w:p>
          <w:p w14:paraId="2A7A0808" w14:textId="77777777" w:rsidR="001302AE" w:rsidRPr="008861B1" w:rsidRDefault="001302AE" w:rsidP="00C41A3D">
            <w:pPr>
              <w:pStyle w:val="TextTi10"/>
              <w:keepNext/>
              <w:keepLines/>
              <w:jc w:val="center"/>
              <w:rPr>
                <w:szCs w:val="22"/>
                <w:lang w:val="sk-SK"/>
              </w:rPr>
            </w:pPr>
          </w:p>
          <w:p w14:paraId="2A7A0809" w14:textId="77777777" w:rsidR="001302AE" w:rsidRPr="008861B1" w:rsidRDefault="001302AE" w:rsidP="00C41A3D">
            <w:pPr>
              <w:pStyle w:val="TextTi10"/>
              <w:keepNext/>
              <w:keepLines/>
              <w:jc w:val="center"/>
              <w:rPr>
                <w:szCs w:val="22"/>
                <w:lang w:val="sk-SK"/>
              </w:rPr>
            </w:pPr>
            <w:r w:rsidRPr="008861B1">
              <w:rPr>
                <w:szCs w:val="22"/>
                <w:lang w:val="sk-SK"/>
              </w:rPr>
              <w:t>55 %</w:t>
            </w:r>
          </w:p>
          <w:p w14:paraId="2A7A080A" w14:textId="77777777" w:rsidR="001302AE" w:rsidRPr="008861B1" w:rsidRDefault="001302AE" w:rsidP="00C41A3D">
            <w:pPr>
              <w:pStyle w:val="TextTi10"/>
              <w:keepNext/>
              <w:keepLines/>
              <w:jc w:val="center"/>
              <w:rPr>
                <w:szCs w:val="22"/>
                <w:lang w:val="sk-SK"/>
              </w:rPr>
            </w:pPr>
            <w:r w:rsidRPr="008861B1">
              <w:rPr>
                <w:szCs w:val="22"/>
                <w:lang w:val="sk-SK"/>
              </w:rPr>
              <w:t>56 %</w:t>
            </w:r>
          </w:p>
        </w:tc>
      </w:tr>
    </w:tbl>
    <w:p w14:paraId="2A7A080C" w14:textId="77777777" w:rsidR="001302AE" w:rsidRPr="008861B1" w:rsidRDefault="001302AE" w:rsidP="001302AE">
      <w:pPr>
        <w:rPr>
          <w:sz w:val="18"/>
          <w:szCs w:val="18"/>
          <w:lang w:val="sk-SK"/>
        </w:rPr>
      </w:pPr>
      <w:r w:rsidRPr="008861B1">
        <w:rPr>
          <w:sz w:val="18"/>
          <w:szCs w:val="18"/>
          <w:lang w:val="sk-SK"/>
        </w:rPr>
        <w:t xml:space="preserve">NR: nedosiahnuté; </w:t>
      </w:r>
      <w:r w:rsidRPr="008861B1">
        <w:rPr>
          <w:sz w:val="18"/>
          <w:szCs w:val="18"/>
          <w:vertAlign w:val="superscript"/>
          <w:lang w:val="sk-SK"/>
        </w:rPr>
        <w:t>a</w:t>
      </w:r>
      <w:r w:rsidRPr="008861B1">
        <w:rPr>
          <w:sz w:val="18"/>
          <w:szCs w:val="18"/>
          <w:lang w:val="sk-SK"/>
        </w:rPr>
        <w:t>: týka sa len pacientov, ktorí dosiahli CR</w:t>
      </w:r>
    </w:p>
    <w:p w14:paraId="2A7A080D" w14:textId="77777777" w:rsidR="001302AE" w:rsidRPr="008861B1" w:rsidRDefault="001302AE" w:rsidP="001302AE">
      <w:pPr>
        <w:rPr>
          <w:szCs w:val="22"/>
          <w:lang w:val="sk-SK"/>
        </w:rPr>
      </w:pPr>
    </w:p>
    <w:p w14:paraId="2A7A080E" w14:textId="77777777" w:rsidR="001302AE" w:rsidRPr="008861B1" w:rsidRDefault="001302AE" w:rsidP="001302AE">
      <w:pPr>
        <w:rPr>
          <w:szCs w:val="22"/>
          <w:lang w:val="sk-SK"/>
        </w:rPr>
      </w:pPr>
      <w:r w:rsidRPr="008861B1">
        <w:rPr>
          <w:szCs w:val="22"/>
          <w:lang w:val="sk-SK"/>
        </w:rPr>
        <w:t>Prínos udržiavacej liečby MabTherou bol potvrdený vo všetkých analyzovaných podskupinách, bez ohľadu na režim indukčnej liečby (CHOP alebo R</w:t>
      </w:r>
      <w:r>
        <w:rPr>
          <w:szCs w:val="22"/>
          <w:lang w:val="sk-SK"/>
        </w:rPr>
        <w:noBreakHyphen/>
      </w:r>
      <w:r w:rsidRPr="008861B1">
        <w:rPr>
          <w:szCs w:val="22"/>
          <w:lang w:val="sk-SK"/>
        </w:rPr>
        <w:t>CHOP) alebo na kvalitu odpovede na indukčnú liečbu (CR alebo PR) (tabuľka </w:t>
      </w:r>
      <w:r w:rsidR="000C078B">
        <w:rPr>
          <w:szCs w:val="22"/>
          <w:lang w:val="sk-SK"/>
        </w:rPr>
        <w:t>6</w:t>
      </w:r>
      <w:r w:rsidRPr="008861B1">
        <w:rPr>
          <w:szCs w:val="22"/>
          <w:lang w:val="sk-SK"/>
        </w:rPr>
        <w:t>). Udržiavacia liečba MabTherou významne predĺžila priemerné PFS u pacientov, ktorí odpovedali na indukčnú liečbu CHOP (priemerné PFS 37,5</w:t>
      </w:r>
      <w:r>
        <w:rPr>
          <w:szCs w:val="22"/>
          <w:lang w:val="sk-SK"/>
        </w:rPr>
        <w:t> </w:t>
      </w:r>
      <w:r w:rsidRPr="008861B1">
        <w:rPr>
          <w:szCs w:val="22"/>
          <w:lang w:val="sk-SK"/>
        </w:rPr>
        <w:t>mesiac</w:t>
      </w:r>
      <w:r>
        <w:rPr>
          <w:szCs w:val="22"/>
          <w:lang w:val="sk-SK"/>
        </w:rPr>
        <w:t>a</w:t>
      </w:r>
      <w:r w:rsidRPr="008861B1">
        <w:rPr>
          <w:szCs w:val="22"/>
          <w:lang w:val="sk-SK"/>
        </w:rPr>
        <w:t xml:space="preserve"> oproti 11,6</w:t>
      </w:r>
      <w:r>
        <w:rPr>
          <w:szCs w:val="22"/>
          <w:lang w:val="sk-SK"/>
        </w:rPr>
        <w:t> </w:t>
      </w:r>
      <w:r w:rsidRPr="008861B1">
        <w:rPr>
          <w:szCs w:val="22"/>
          <w:lang w:val="sk-SK"/>
        </w:rPr>
        <w:t>mesiac</w:t>
      </w:r>
      <w:r>
        <w:rPr>
          <w:szCs w:val="22"/>
          <w:lang w:val="sk-SK"/>
        </w:rPr>
        <w:t>a</w:t>
      </w:r>
      <w:r w:rsidRPr="008861B1">
        <w:rPr>
          <w:szCs w:val="22"/>
          <w:lang w:val="sk-SK"/>
        </w:rPr>
        <w:t>, p &lt; 0,0001) ako aj u tých, ktorí odpovedali na indukciu R</w:t>
      </w:r>
      <w:r>
        <w:rPr>
          <w:szCs w:val="22"/>
          <w:lang w:val="sk-SK"/>
        </w:rPr>
        <w:noBreakHyphen/>
      </w:r>
      <w:r w:rsidRPr="008861B1">
        <w:rPr>
          <w:szCs w:val="22"/>
          <w:lang w:val="sk-SK"/>
        </w:rPr>
        <w:t>CHOP (priemerné PFS 51,9</w:t>
      </w:r>
      <w:r>
        <w:rPr>
          <w:szCs w:val="22"/>
          <w:lang w:val="sk-SK"/>
        </w:rPr>
        <w:t> </w:t>
      </w:r>
      <w:r w:rsidRPr="008861B1">
        <w:rPr>
          <w:szCs w:val="22"/>
          <w:lang w:val="sk-SK"/>
        </w:rPr>
        <w:t>mesiac</w:t>
      </w:r>
      <w:r>
        <w:rPr>
          <w:szCs w:val="22"/>
          <w:lang w:val="sk-SK"/>
        </w:rPr>
        <w:t>a</w:t>
      </w:r>
      <w:r w:rsidRPr="008861B1">
        <w:rPr>
          <w:szCs w:val="22"/>
          <w:lang w:val="sk-SK"/>
        </w:rPr>
        <w:t xml:space="preserve"> oproti 22,1</w:t>
      </w:r>
      <w:r>
        <w:rPr>
          <w:szCs w:val="22"/>
          <w:lang w:val="sk-SK"/>
        </w:rPr>
        <w:t> </w:t>
      </w:r>
      <w:r w:rsidRPr="008861B1">
        <w:rPr>
          <w:szCs w:val="22"/>
          <w:lang w:val="sk-SK"/>
        </w:rPr>
        <w:t>mesiac</w:t>
      </w:r>
      <w:r>
        <w:rPr>
          <w:szCs w:val="22"/>
          <w:lang w:val="sk-SK"/>
        </w:rPr>
        <w:t>a</w:t>
      </w:r>
      <w:r w:rsidRPr="008861B1">
        <w:rPr>
          <w:szCs w:val="22"/>
          <w:lang w:val="sk-SK"/>
        </w:rPr>
        <w:t>, p = 0,0071). Aj keď boli podskupiny malé, udržiavacia liečba MabTherou poskytla významný prínos v zmysle celkového prežívania u pacientov, ktorí odpovedali na CHOP aj u pacientov, ktorí odpovedali na R</w:t>
      </w:r>
      <w:r>
        <w:rPr>
          <w:szCs w:val="22"/>
          <w:lang w:val="sk-SK"/>
        </w:rPr>
        <w:noBreakHyphen/>
      </w:r>
      <w:r w:rsidRPr="008861B1">
        <w:rPr>
          <w:szCs w:val="22"/>
          <w:lang w:val="sk-SK"/>
        </w:rPr>
        <w:t>CHOP, aj keď na potvrdenie tohto zistenia je potrebné dlhšie sledovanie.</w:t>
      </w:r>
    </w:p>
    <w:p w14:paraId="2A7A080F" w14:textId="77777777" w:rsidR="001302AE" w:rsidRPr="008861B1" w:rsidRDefault="001302AE" w:rsidP="001302AE">
      <w:pPr>
        <w:rPr>
          <w:szCs w:val="22"/>
          <w:lang w:val="sk-SK"/>
        </w:rPr>
      </w:pPr>
    </w:p>
    <w:p w14:paraId="2A7A0810" w14:textId="77777777" w:rsidR="001302AE" w:rsidRPr="00705518" w:rsidRDefault="001302AE" w:rsidP="008341F4">
      <w:pPr>
        <w:keepNext/>
        <w:outlineLvl w:val="0"/>
        <w:rPr>
          <w:i/>
          <w:szCs w:val="22"/>
          <w:lang w:val="sk-SK"/>
        </w:rPr>
      </w:pPr>
      <w:r w:rsidRPr="00705518">
        <w:rPr>
          <w:i/>
          <w:szCs w:val="22"/>
          <w:lang w:val="sk-SK"/>
        </w:rPr>
        <w:t xml:space="preserve">Difúzny </w:t>
      </w:r>
      <w:r>
        <w:rPr>
          <w:i/>
          <w:szCs w:val="22"/>
          <w:lang w:val="sk-SK"/>
        </w:rPr>
        <w:t>B</w:t>
      </w:r>
      <w:r>
        <w:rPr>
          <w:i/>
          <w:szCs w:val="22"/>
          <w:lang w:val="sk-SK"/>
        </w:rPr>
        <w:noBreakHyphen/>
        <w:t xml:space="preserve">veľkobunkový </w:t>
      </w:r>
      <w:r w:rsidRPr="00705518">
        <w:rPr>
          <w:i/>
          <w:szCs w:val="22"/>
          <w:lang w:val="sk-SK"/>
        </w:rPr>
        <w:t>non</w:t>
      </w:r>
      <w:r>
        <w:rPr>
          <w:i/>
          <w:szCs w:val="22"/>
          <w:lang w:val="sk-SK"/>
        </w:rPr>
        <w:noBreakHyphen/>
      </w:r>
      <w:r w:rsidRPr="00705518">
        <w:rPr>
          <w:i/>
          <w:szCs w:val="22"/>
          <w:lang w:val="sk-SK"/>
        </w:rPr>
        <w:t>Hodgkinov lymfóm</w:t>
      </w:r>
    </w:p>
    <w:p w14:paraId="2A7A0811" w14:textId="77777777" w:rsidR="001302AE" w:rsidRDefault="001302AE" w:rsidP="001302AE">
      <w:pPr>
        <w:rPr>
          <w:szCs w:val="22"/>
          <w:lang w:val="sk-SK"/>
        </w:rPr>
      </w:pPr>
    </w:p>
    <w:p w14:paraId="2A7A0812" w14:textId="77777777" w:rsidR="001302AE" w:rsidRPr="008861B1" w:rsidRDefault="001302AE" w:rsidP="001302AE">
      <w:pPr>
        <w:rPr>
          <w:szCs w:val="22"/>
          <w:lang w:val="sk-SK"/>
        </w:rPr>
      </w:pPr>
      <w:r w:rsidRPr="008861B1">
        <w:rPr>
          <w:szCs w:val="22"/>
          <w:lang w:val="sk-SK"/>
        </w:rPr>
        <w:t>V randomizovan</w:t>
      </w:r>
      <w:r>
        <w:rPr>
          <w:szCs w:val="22"/>
          <w:lang w:val="sk-SK"/>
        </w:rPr>
        <w:t>om</w:t>
      </w:r>
      <w:r w:rsidRPr="008861B1">
        <w:rPr>
          <w:szCs w:val="22"/>
          <w:lang w:val="sk-SK"/>
        </w:rPr>
        <w:t>, otvoren</w:t>
      </w:r>
      <w:r>
        <w:rPr>
          <w:szCs w:val="22"/>
          <w:lang w:val="sk-SK"/>
        </w:rPr>
        <w:t>om klinickom skúšaní</w:t>
      </w:r>
      <w:r w:rsidRPr="008861B1">
        <w:rPr>
          <w:szCs w:val="22"/>
          <w:lang w:val="sk-SK"/>
        </w:rPr>
        <w:t xml:space="preserve"> dostávalo </w:t>
      </w:r>
      <w:r>
        <w:rPr>
          <w:szCs w:val="22"/>
          <w:lang w:val="sk-SK"/>
        </w:rPr>
        <w:t xml:space="preserve">celkovo </w:t>
      </w:r>
      <w:r w:rsidRPr="008861B1">
        <w:rPr>
          <w:szCs w:val="22"/>
          <w:lang w:val="sk-SK"/>
        </w:rPr>
        <w:t>399</w:t>
      </w:r>
      <w:r>
        <w:rPr>
          <w:szCs w:val="22"/>
          <w:lang w:val="sk-SK"/>
        </w:rPr>
        <w:t> doteraz</w:t>
      </w:r>
      <w:r w:rsidRPr="008861B1">
        <w:rPr>
          <w:szCs w:val="22"/>
          <w:lang w:val="sk-SK"/>
        </w:rPr>
        <w:t xml:space="preserve"> neliečených starších pacientov (vek 60 až 80 rokov) s difúznym </w:t>
      </w:r>
      <w:r>
        <w:rPr>
          <w:szCs w:val="22"/>
          <w:lang w:val="sk-SK"/>
        </w:rPr>
        <w:t>B</w:t>
      </w:r>
      <w:r>
        <w:rPr>
          <w:szCs w:val="22"/>
          <w:lang w:val="sk-SK"/>
        </w:rPr>
        <w:noBreakHyphen/>
        <w:t xml:space="preserve">veľkobunkovým </w:t>
      </w:r>
      <w:r w:rsidRPr="008861B1">
        <w:rPr>
          <w:szCs w:val="22"/>
          <w:lang w:val="sk-SK"/>
        </w:rPr>
        <w:t>NHL štandardnú CHOP chemoterapiu (cyklofosfamid 750 mg/m</w:t>
      </w:r>
      <w:r w:rsidRPr="008861B1">
        <w:rPr>
          <w:szCs w:val="22"/>
          <w:vertAlign w:val="superscript"/>
          <w:lang w:val="sk-SK"/>
        </w:rPr>
        <w:t>2</w:t>
      </w:r>
      <w:r w:rsidRPr="008861B1">
        <w:rPr>
          <w:szCs w:val="22"/>
          <w:lang w:val="sk-SK"/>
        </w:rPr>
        <w:t>, doxorubicín 50 mg/m</w:t>
      </w:r>
      <w:r w:rsidRPr="008861B1">
        <w:rPr>
          <w:szCs w:val="22"/>
          <w:vertAlign w:val="superscript"/>
          <w:lang w:val="sk-SK"/>
        </w:rPr>
        <w:t>2</w:t>
      </w:r>
      <w:r w:rsidRPr="008861B1">
        <w:rPr>
          <w:szCs w:val="22"/>
          <w:lang w:val="sk-SK"/>
        </w:rPr>
        <w:t>, vinkristín 1,4 mg/m</w:t>
      </w:r>
      <w:r w:rsidRPr="008861B1">
        <w:rPr>
          <w:szCs w:val="22"/>
          <w:vertAlign w:val="superscript"/>
          <w:lang w:val="sk-SK"/>
        </w:rPr>
        <w:t>2</w:t>
      </w:r>
      <w:r w:rsidRPr="008861B1">
        <w:rPr>
          <w:szCs w:val="22"/>
          <w:lang w:val="sk-SK"/>
        </w:rPr>
        <w:t xml:space="preserve"> až do maxima 2 mg v 1. deň a prednizolón 40 mg/m</w:t>
      </w:r>
      <w:r w:rsidRPr="008861B1">
        <w:rPr>
          <w:szCs w:val="22"/>
          <w:vertAlign w:val="superscript"/>
          <w:lang w:val="sk-SK"/>
        </w:rPr>
        <w:t>2</w:t>
      </w:r>
      <w:r w:rsidRPr="008861B1">
        <w:rPr>
          <w:szCs w:val="22"/>
          <w:lang w:val="sk-SK"/>
        </w:rPr>
        <w:t>/deň počas 1.</w:t>
      </w:r>
      <w:r>
        <w:rPr>
          <w:szCs w:val="22"/>
          <w:lang w:val="sk-SK"/>
        </w:rPr>
        <w:t> </w:t>
      </w:r>
      <w:r>
        <w:rPr>
          <w:szCs w:val="22"/>
          <w:lang w:val="sk-SK"/>
        </w:rPr>
        <w:noBreakHyphen/>
        <w:t> </w:t>
      </w:r>
      <w:r w:rsidRPr="008861B1">
        <w:rPr>
          <w:szCs w:val="22"/>
          <w:lang w:val="sk-SK"/>
        </w:rPr>
        <w:t>5. dňa) každé 3 týždne počas 8 cyklov, alebo MabTheru 375 mg/m</w:t>
      </w:r>
      <w:r w:rsidRPr="008861B1">
        <w:rPr>
          <w:szCs w:val="22"/>
          <w:vertAlign w:val="superscript"/>
          <w:lang w:val="sk-SK"/>
        </w:rPr>
        <w:t>2</w:t>
      </w:r>
      <w:r w:rsidRPr="008861B1">
        <w:rPr>
          <w:szCs w:val="22"/>
          <w:lang w:val="sk-SK"/>
        </w:rPr>
        <w:t xml:space="preserve"> a CHOP (R</w:t>
      </w:r>
      <w:r>
        <w:rPr>
          <w:szCs w:val="22"/>
          <w:lang w:val="sk-SK"/>
        </w:rPr>
        <w:noBreakHyphen/>
      </w:r>
      <w:r w:rsidRPr="008861B1">
        <w:rPr>
          <w:szCs w:val="22"/>
          <w:lang w:val="sk-SK"/>
        </w:rPr>
        <w:t>CHOP). MabThera sa podávala v prvý deň liečebného cyklu.</w:t>
      </w:r>
    </w:p>
    <w:p w14:paraId="2A7A0813" w14:textId="77777777" w:rsidR="001302AE" w:rsidRPr="008861B1" w:rsidRDefault="001302AE" w:rsidP="001302AE">
      <w:pPr>
        <w:rPr>
          <w:strike/>
          <w:szCs w:val="22"/>
          <w:lang w:val="sk-SK"/>
        </w:rPr>
      </w:pPr>
    </w:p>
    <w:p w14:paraId="2A7A0814" w14:textId="77777777" w:rsidR="001302AE" w:rsidRPr="008861B1" w:rsidRDefault="001302AE" w:rsidP="001302AE">
      <w:pPr>
        <w:rPr>
          <w:szCs w:val="22"/>
          <w:lang w:val="sk-SK"/>
        </w:rPr>
      </w:pPr>
      <w:r w:rsidRPr="008861B1">
        <w:rPr>
          <w:szCs w:val="22"/>
          <w:lang w:val="sk-SK"/>
        </w:rPr>
        <w:t>Konečná analýza účinnosti zahŕňala všetkých randomizovaných pacientov (197 CHOP, 202 R</w:t>
      </w:r>
      <w:r>
        <w:rPr>
          <w:szCs w:val="22"/>
          <w:lang w:val="sk-SK"/>
        </w:rPr>
        <w:noBreakHyphen/>
      </w:r>
      <w:r w:rsidRPr="008861B1">
        <w:rPr>
          <w:szCs w:val="22"/>
          <w:lang w:val="sk-SK"/>
        </w:rPr>
        <w:t>CHOP) a priemerná doba sledovania bola približne 31 mesiacov. Tieto dve liečebné skupiny boli dobre vyvážené vzhľadom na charakteristiky ochorenia vo východiskovom bode a stav ochorenia. Konečná analýza potvrdila, že liečba R</w:t>
      </w:r>
      <w:r>
        <w:rPr>
          <w:szCs w:val="22"/>
          <w:lang w:val="sk-SK"/>
        </w:rPr>
        <w:noBreakHyphen/>
      </w:r>
      <w:r w:rsidRPr="008861B1">
        <w:rPr>
          <w:szCs w:val="22"/>
          <w:lang w:val="sk-SK"/>
        </w:rPr>
        <w:t xml:space="preserve">CHOP bola spojená s klinicky významným a štatisticky významným zlepšením, čo sa týka doby prežívania bez udalostí (primárny parameter účinnosti; za udalosti sa považovalo úmrtie, relaps alebo progresia lymfómu alebo nasadenie novej </w:t>
      </w:r>
      <w:r>
        <w:rPr>
          <w:szCs w:val="22"/>
          <w:lang w:val="sk-SK"/>
        </w:rPr>
        <w:t xml:space="preserve">liečby </w:t>
      </w:r>
      <w:r w:rsidRPr="008861B1">
        <w:rPr>
          <w:szCs w:val="22"/>
          <w:lang w:val="sk-SK"/>
        </w:rPr>
        <w:t>lymfóm</w:t>
      </w:r>
      <w:r>
        <w:rPr>
          <w:szCs w:val="22"/>
          <w:lang w:val="sk-SK"/>
        </w:rPr>
        <w:t>u</w:t>
      </w:r>
      <w:r w:rsidRPr="008861B1">
        <w:rPr>
          <w:szCs w:val="22"/>
          <w:lang w:val="sk-SK"/>
        </w:rPr>
        <w:t>) (p = 0,0001). Kaplan</w:t>
      </w:r>
      <w:r>
        <w:rPr>
          <w:szCs w:val="22"/>
          <w:lang w:val="sk-SK"/>
        </w:rPr>
        <w:t>ove</w:t>
      </w:r>
      <w:r>
        <w:rPr>
          <w:szCs w:val="22"/>
          <w:lang w:val="sk-SK"/>
        </w:rPr>
        <w:noBreakHyphen/>
      </w:r>
      <w:r w:rsidRPr="008861B1">
        <w:rPr>
          <w:szCs w:val="22"/>
          <w:lang w:val="sk-SK"/>
        </w:rPr>
        <w:t>Meierove odhady priemernej doby prežívania bez udalostí boli 35 mesiacov v skupine R</w:t>
      </w:r>
      <w:r>
        <w:rPr>
          <w:szCs w:val="22"/>
          <w:lang w:val="sk-SK"/>
        </w:rPr>
        <w:noBreakHyphen/>
      </w:r>
      <w:r w:rsidRPr="008861B1">
        <w:rPr>
          <w:szCs w:val="22"/>
          <w:lang w:val="sk-SK"/>
        </w:rPr>
        <w:t xml:space="preserve">CHOP v porovnaní s 13 mesiacmi v skupine CHOP, čo predstavuje zníženie rizika </w:t>
      </w:r>
      <w:r w:rsidRPr="008861B1">
        <w:rPr>
          <w:szCs w:val="22"/>
          <w:lang w:val="sk-SK"/>
        </w:rPr>
        <w:lastRenderedPageBreak/>
        <w:t>o</w:t>
      </w:r>
      <w:r>
        <w:rPr>
          <w:szCs w:val="22"/>
          <w:lang w:val="sk-SK"/>
        </w:rPr>
        <w:t> </w:t>
      </w:r>
      <w:r w:rsidRPr="008861B1">
        <w:rPr>
          <w:szCs w:val="22"/>
          <w:lang w:val="sk-SK"/>
        </w:rPr>
        <w:t>41 %. Po</w:t>
      </w:r>
      <w:r>
        <w:rPr>
          <w:szCs w:val="22"/>
          <w:lang w:val="sk-SK"/>
        </w:rPr>
        <w:t> </w:t>
      </w:r>
      <w:r w:rsidRPr="008861B1">
        <w:rPr>
          <w:szCs w:val="22"/>
          <w:lang w:val="sk-SK"/>
        </w:rPr>
        <w:t>24 mesiacoch odhady celkového prežívania tvorili 68,2 % v skupine R</w:t>
      </w:r>
      <w:r>
        <w:rPr>
          <w:szCs w:val="22"/>
          <w:lang w:val="sk-SK"/>
        </w:rPr>
        <w:noBreakHyphen/>
      </w:r>
      <w:r w:rsidRPr="008861B1">
        <w:rPr>
          <w:szCs w:val="22"/>
          <w:lang w:val="sk-SK"/>
        </w:rPr>
        <w:t>CHOP v porovnaní s</w:t>
      </w:r>
      <w:r>
        <w:rPr>
          <w:szCs w:val="22"/>
          <w:lang w:val="sk-SK"/>
        </w:rPr>
        <w:t> </w:t>
      </w:r>
      <w:r w:rsidRPr="008861B1">
        <w:rPr>
          <w:szCs w:val="22"/>
          <w:lang w:val="sk-SK"/>
        </w:rPr>
        <w:t>57,4 % v skupine CHOP. Následná analýza doby celkového prežívania pri priemernej dobe sledovania 60 mesiacov potvrdila úžitok liečby R</w:t>
      </w:r>
      <w:r>
        <w:rPr>
          <w:szCs w:val="22"/>
          <w:lang w:val="sk-SK"/>
        </w:rPr>
        <w:noBreakHyphen/>
      </w:r>
      <w:r w:rsidRPr="008861B1">
        <w:rPr>
          <w:szCs w:val="22"/>
          <w:lang w:val="sk-SK"/>
        </w:rPr>
        <w:t>CHOP v porovnaní s CHOP (p = 0,0071), čo predstavuje zníženie rizika o</w:t>
      </w:r>
      <w:r>
        <w:rPr>
          <w:szCs w:val="22"/>
          <w:lang w:val="sk-SK"/>
        </w:rPr>
        <w:t> </w:t>
      </w:r>
      <w:r w:rsidRPr="008861B1">
        <w:rPr>
          <w:szCs w:val="22"/>
          <w:lang w:val="sk-SK"/>
        </w:rPr>
        <w:t>32 %.</w:t>
      </w:r>
    </w:p>
    <w:p w14:paraId="2A7A0815" w14:textId="77777777" w:rsidR="001302AE" w:rsidRPr="008861B1" w:rsidRDefault="001302AE" w:rsidP="001302AE">
      <w:pPr>
        <w:rPr>
          <w:szCs w:val="22"/>
          <w:lang w:val="sk-SK"/>
        </w:rPr>
      </w:pPr>
    </w:p>
    <w:p w14:paraId="2A7A0816" w14:textId="77777777" w:rsidR="001302AE" w:rsidRPr="008861B1" w:rsidRDefault="001302AE" w:rsidP="001302AE">
      <w:pPr>
        <w:rPr>
          <w:szCs w:val="22"/>
          <w:lang w:val="sk-SK"/>
        </w:rPr>
      </w:pPr>
      <w:r w:rsidRPr="008861B1">
        <w:rPr>
          <w:szCs w:val="22"/>
          <w:lang w:val="sk-SK"/>
        </w:rPr>
        <w:t>Analýza všetkých sekundárnych parametrov (miera odpovede, prežívanie bez progresie</w:t>
      </w:r>
      <w:r>
        <w:rPr>
          <w:szCs w:val="22"/>
          <w:lang w:val="sk-SK"/>
        </w:rPr>
        <w:t xml:space="preserve"> ochorenia</w:t>
      </w:r>
      <w:r w:rsidRPr="008861B1">
        <w:rPr>
          <w:szCs w:val="22"/>
          <w:lang w:val="sk-SK"/>
        </w:rPr>
        <w:t>, prežívanie bez ochorenia, dĺžka odpovede) potvrdila liečebný účinok R</w:t>
      </w:r>
      <w:r>
        <w:rPr>
          <w:szCs w:val="22"/>
          <w:lang w:val="sk-SK"/>
        </w:rPr>
        <w:noBreakHyphen/>
      </w:r>
      <w:r w:rsidRPr="008861B1">
        <w:rPr>
          <w:szCs w:val="22"/>
          <w:lang w:val="sk-SK"/>
        </w:rPr>
        <w:t>CHOP v porovnaní s CHOP. Miera úplnej odpovede po 8 cykloch bola 76,2 % v skupine R</w:t>
      </w:r>
      <w:r>
        <w:rPr>
          <w:szCs w:val="22"/>
          <w:lang w:val="sk-SK"/>
        </w:rPr>
        <w:noBreakHyphen/>
      </w:r>
      <w:r w:rsidRPr="008861B1">
        <w:rPr>
          <w:szCs w:val="22"/>
          <w:lang w:val="sk-SK"/>
        </w:rPr>
        <w:t>CHOP a 62,4 % v skupine CHOP (p = 0,0028). Riziko progresie ochorenia sa znížilo o</w:t>
      </w:r>
      <w:r>
        <w:rPr>
          <w:szCs w:val="22"/>
          <w:lang w:val="sk-SK"/>
        </w:rPr>
        <w:t> </w:t>
      </w:r>
      <w:r w:rsidRPr="008861B1">
        <w:rPr>
          <w:szCs w:val="22"/>
          <w:lang w:val="sk-SK"/>
        </w:rPr>
        <w:t>46 % a riziko relapsu o</w:t>
      </w:r>
      <w:r>
        <w:rPr>
          <w:szCs w:val="22"/>
          <w:lang w:val="sk-SK"/>
        </w:rPr>
        <w:t> </w:t>
      </w:r>
      <w:r w:rsidRPr="008861B1">
        <w:rPr>
          <w:szCs w:val="22"/>
          <w:lang w:val="sk-SK"/>
        </w:rPr>
        <w:t>51 %.</w:t>
      </w:r>
    </w:p>
    <w:p w14:paraId="2A7A0817" w14:textId="77777777" w:rsidR="001302AE" w:rsidRPr="008861B1" w:rsidRDefault="001302AE" w:rsidP="001302AE">
      <w:pPr>
        <w:rPr>
          <w:szCs w:val="22"/>
          <w:lang w:val="sk-SK"/>
        </w:rPr>
      </w:pPr>
      <w:r w:rsidRPr="008861B1">
        <w:rPr>
          <w:szCs w:val="22"/>
          <w:lang w:val="sk-SK"/>
        </w:rPr>
        <w:t xml:space="preserve">Vo všetkých podskupinách pacientov (pohlavie, vek, IPI upravené </w:t>
      </w:r>
      <w:r>
        <w:rPr>
          <w:szCs w:val="22"/>
          <w:lang w:val="sk-SK"/>
        </w:rPr>
        <w:t>vzhľadom na</w:t>
      </w:r>
      <w:r w:rsidRPr="008861B1">
        <w:rPr>
          <w:szCs w:val="22"/>
          <w:lang w:val="sk-SK"/>
        </w:rPr>
        <w:t xml:space="preserve"> vek, stupeň podľa Ann Arbor, ECOG, </w:t>
      </w:r>
      <w:r w:rsidRPr="008861B1">
        <w:rPr>
          <w:szCs w:val="22"/>
          <w:lang w:val="sk-SK"/>
        </w:rPr>
        <w:sym w:font="Symbol" w:char="F062"/>
      </w:r>
      <w:r w:rsidRPr="008861B1">
        <w:rPr>
          <w:szCs w:val="22"/>
          <w:lang w:val="sk-SK"/>
        </w:rPr>
        <w:noBreakHyphen/>
        <w:t>2</w:t>
      </w:r>
      <w:r>
        <w:rPr>
          <w:szCs w:val="22"/>
          <w:lang w:val="sk-SK"/>
        </w:rPr>
        <w:noBreakHyphen/>
      </w:r>
      <w:r w:rsidRPr="008861B1">
        <w:rPr>
          <w:szCs w:val="22"/>
          <w:lang w:val="sk-SK"/>
        </w:rPr>
        <w:t>mikroglobulín, LDH, albumín, B</w:t>
      </w:r>
      <w:r>
        <w:rPr>
          <w:szCs w:val="22"/>
          <w:lang w:val="sk-SK"/>
        </w:rPr>
        <w:noBreakHyphen/>
        <w:t>príznaky</w:t>
      </w:r>
      <w:r w:rsidRPr="008861B1">
        <w:rPr>
          <w:szCs w:val="22"/>
          <w:lang w:val="sk-SK"/>
        </w:rPr>
        <w:t xml:space="preserve">, rozsiahle ochorenie, extranodálne miesta, </w:t>
      </w:r>
      <w:r>
        <w:rPr>
          <w:szCs w:val="22"/>
          <w:lang w:val="sk-SK"/>
        </w:rPr>
        <w:t>postihnutie</w:t>
      </w:r>
      <w:r w:rsidRPr="008861B1">
        <w:rPr>
          <w:szCs w:val="22"/>
          <w:lang w:val="sk-SK"/>
        </w:rPr>
        <w:t xml:space="preserve"> kostnej drene) miera rizika pre prežívanie bez udalostí a pre celkové prežívanie (R</w:t>
      </w:r>
      <w:r>
        <w:rPr>
          <w:szCs w:val="22"/>
          <w:lang w:val="sk-SK"/>
        </w:rPr>
        <w:noBreakHyphen/>
      </w:r>
      <w:r w:rsidRPr="008861B1">
        <w:rPr>
          <w:szCs w:val="22"/>
          <w:lang w:val="sk-SK"/>
        </w:rPr>
        <w:t>CHOP v porovnaní s CHOP) bola nižšia ako 0,83 pre R</w:t>
      </w:r>
      <w:r>
        <w:rPr>
          <w:szCs w:val="22"/>
          <w:lang w:val="sk-SK"/>
        </w:rPr>
        <w:noBreakHyphen/>
      </w:r>
      <w:r w:rsidRPr="008861B1">
        <w:rPr>
          <w:szCs w:val="22"/>
          <w:lang w:val="sk-SK"/>
        </w:rPr>
        <w:t>CHOP a 0,95 pre CHOP. Liečba R</w:t>
      </w:r>
      <w:r>
        <w:rPr>
          <w:szCs w:val="22"/>
          <w:lang w:val="sk-SK"/>
        </w:rPr>
        <w:noBreakHyphen/>
      </w:r>
      <w:r w:rsidRPr="008861B1">
        <w:rPr>
          <w:szCs w:val="22"/>
          <w:lang w:val="sk-SK"/>
        </w:rPr>
        <w:t>CHOP bola spojená so zlepšením výsledkov pre vysokorizikových i nízkorizikových pacientov podľa IPI upraveného vzhľadom na vek.</w:t>
      </w:r>
    </w:p>
    <w:p w14:paraId="2A7A0818" w14:textId="77777777" w:rsidR="001302AE" w:rsidRPr="008861B1" w:rsidRDefault="001302AE" w:rsidP="001302AE">
      <w:pPr>
        <w:rPr>
          <w:szCs w:val="22"/>
          <w:u w:val="single"/>
          <w:lang w:val="sk-SK"/>
        </w:rPr>
      </w:pPr>
    </w:p>
    <w:p w14:paraId="2A7A0819" w14:textId="77777777" w:rsidR="001302AE" w:rsidRPr="00705518" w:rsidRDefault="001302AE" w:rsidP="008341F4">
      <w:pPr>
        <w:outlineLvl w:val="0"/>
        <w:rPr>
          <w:szCs w:val="22"/>
          <w:u w:val="single"/>
          <w:lang w:val="sk-SK"/>
        </w:rPr>
      </w:pPr>
      <w:r w:rsidRPr="00705518">
        <w:rPr>
          <w:szCs w:val="22"/>
          <w:u w:val="single"/>
          <w:lang w:val="sk-SK"/>
        </w:rPr>
        <w:t>Klinické laboratórne nálezy</w:t>
      </w:r>
    </w:p>
    <w:p w14:paraId="2A7A081A" w14:textId="77777777" w:rsidR="001302AE" w:rsidRDefault="001302AE" w:rsidP="001302AE">
      <w:pPr>
        <w:rPr>
          <w:szCs w:val="22"/>
          <w:lang w:val="sk-SK"/>
        </w:rPr>
      </w:pPr>
    </w:p>
    <w:p w14:paraId="2A7A081B" w14:textId="3C0A8DF1" w:rsidR="001302AE" w:rsidRPr="008861B1" w:rsidRDefault="001302AE" w:rsidP="001302AE">
      <w:pPr>
        <w:rPr>
          <w:szCs w:val="22"/>
          <w:lang w:val="sk-SK"/>
        </w:rPr>
      </w:pPr>
      <w:r w:rsidRPr="008861B1">
        <w:rPr>
          <w:szCs w:val="22"/>
          <w:lang w:val="sk-SK"/>
        </w:rPr>
        <w:t>Zo 67 pacientov, ktorí boli vyšetrení na prítomnosť HAMA, ani jeden nevykazoval odpoveď na liečbu. Z 356 pacientov, ktorí boli vyšetrení na</w:t>
      </w:r>
      <w:r>
        <w:rPr>
          <w:szCs w:val="22"/>
          <w:lang w:val="sk-SK"/>
        </w:rPr>
        <w:t> </w:t>
      </w:r>
      <w:r w:rsidRPr="008861B1">
        <w:rPr>
          <w:szCs w:val="22"/>
          <w:lang w:val="sk-SK"/>
        </w:rPr>
        <w:t xml:space="preserve">prítomnosť </w:t>
      </w:r>
      <w:r w:rsidR="00C4645F">
        <w:rPr>
          <w:szCs w:val="22"/>
          <w:lang w:val="sk-SK"/>
        </w:rPr>
        <w:t>ADA</w:t>
      </w:r>
      <w:r w:rsidRPr="008861B1">
        <w:rPr>
          <w:szCs w:val="22"/>
          <w:lang w:val="sk-SK"/>
        </w:rPr>
        <w:t>, bolo 1,1 %</w:t>
      </w:r>
      <w:r w:rsidR="00593F4D">
        <w:rPr>
          <w:szCs w:val="22"/>
          <w:lang w:val="pl-PL"/>
        </w:rPr>
        <w:t> </w:t>
      </w:r>
      <w:r w:rsidRPr="008861B1">
        <w:rPr>
          <w:szCs w:val="22"/>
          <w:lang w:val="sk-SK"/>
        </w:rPr>
        <w:t>(4 pacienti) pozitívn</w:t>
      </w:r>
      <w:r w:rsidR="00C818B6">
        <w:rPr>
          <w:szCs w:val="22"/>
          <w:lang w:val="sk-SK"/>
        </w:rPr>
        <w:t>ych</w:t>
      </w:r>
      <w:r w:rsidRPr="008861B1">
        <w:rPr>
          <w:szCs w:val="22"/>
          <w:lang w:val="sk-SK"/>
        </w:rPr>
        <w:t>.</w:t>
      </w:r>
    </w:p>
    <w:p w14:paraId="2A7A081C" w14:textId="77777777" w:rsidR="001302AE" w:rsidRPr="008861B1" w:rsidRDefault="001302AE" w:rsidP="001302AE">
      <w:pPr>
        <w:outlineLvl w:val="0"/>
        <w:rPr>
          <w:i/>
          <w:szCs w:val="22"/>
          <w:u w:val="single"/>
          <w:lang w:val="sk-SK"/>
        </w:rPr>
      </w:pPr>
    </w:p>
    <w:p w14:paraId="2A7A081D" w14:textId="77777777" w:rsidR="001302AE" w:rsidRPr="00F137D6" w:rsidRDefault="001302AE" w:rsidP="008341F4">
      <w:pPr>
        <w:outlineLvl w:val="0"/>
        <w:rPr>
          <w:szCs w:val="22"/>
          <w:u w:val="single"/>
          <w:lang w:val="sk-SK"/>
        </w:rPr>
      </w:pPr>
      <w:r w:rsidRPr="00F137D6">
        <w:rPr>
          <w:szCs w:val="22"/>
          <w:u w:val="single"/>
          <w:lang w:val="sk-SK"/>
        </w:rPr>
        <w:t>Pediatrická populácia</w:t>
      </w:r>
    </w:p>
    <w:p w14:paraId="2A7A081E" w14:textId="77777777" w:rsidR="001302AE" w:rsidRDefault="001302AE" w:rsidP="001302AE">
      <w:pPr>
        <w:rPr>
          <w:noProof/>
          <w:szCs w:val="22"/>
          <w:lang w:val="sk-SK"/>
        </w:rPr>
      </w:pPr>
    </w:p>
    <w:p w14:paraId="2A7A081F" w14:textId="77777777" w:rsidR="001302AE" w:rsidRPr="008861B1" w:rsidRDefault="001302AE" w:rsidP="001302AE">
      <w:pPr>
        <w:rPr>
          <w:rFonts w:eastAsia="SimSun"/>
          <w:szCs w:val="22"/>
          <w:u w:val="single"/>
          <w:lang w:val="sk-SK" w:eastAsia="zh-CN"/>
        </w:rPr>
      </w:pPr>
      <w:r w:rsidRPr="006C01BE">
        <w:rPr>
          <w:noProof/>
          <w:szCs w:val="22"/>
          <w:lang w:val="sk-SK"/>
        </w:rPr>
        <w:t>Európska agentúra</w:t>
      </w:r>
      <w:r>
        <w:rPr>
          <w:noProof/>
          <w:szCs w:val="22"/>
          <w:lang w:val="sk-SK"/>
        </w:rPr>
        <w:t xml:space="preserve"> pre lieky</w:t>
      </w:r>
      <w:r w:rsidRPr="006C01BE">
        <w:rPr>
          <w:noProof/>
          <w:szCs w:val="22"/>
          <w:lang w:val="sk-SK"/>
        </w:rPr>
        <w:t xml:space="preserve"> udelila výnimku z povinnosti </w:t>
      </w:r>
      <w:r w:rsidRPr="006C01BE">
        <w:rPr>
          <w:rFonts w:eastAsia="SimSun"/>
          <w:szCs w:val="22"/>
          <w:lang w:val="sk-SK" w:eastAsia="zh-CN"/>
        </w:rPr>
        <w:t xml:space="preserve">predložiť výsledky štúdií </w:t>
      </w:r>
      <w:r>
        <w:rPr>
          <w:rFonts w:eastAsia="SimSun"/>
          <w:szCs w:val="22"/>
          <w:lang w:val="sk-SK" w:eastAsia="zh-CN"/>
        </w:rPr>
        <w:t>s</w:t>
      </w:r>
      <w:r w:rsidRPr="006C01BE">
        <w:rPr>
          <w:rFonts w:eastAsia="SimSun"/>
          <w:szCs w:val="22"/>
          <w:lang w:val="sk-SK" w:eastAsia="zh-CN"/>
        </w:rPr>
        <w:t xml:space="preserve"> </w:t>
      </w:r>
      <w:r>
        <w:rPr>
          <w:rFonts w:eastAsia="SimSun"/>
          <w:szCs w:val="22"/>
          <w:lang w:val="sk-SK" w:eastAsia="zh-CN"/>
        </w:rPr>
        <w:t>rituximabom</w:t>
      </w:r>
      <w:r w:rsidRPr="006C01BE">
        <w:rPr>
          <w:rFonts w:eastAsia="SimSun"/>
          <w:szCs w:val="22"/>
          <w:lang w:val="sk-SK" w:eastAsia="zh-CN"/>
        </w:rPr>
        <w:t xml:space="preserve"> </w:t>
      </w:r>
      <w:r>
        <w:rPr>
          <w:rFonts w:eastAsia="SimSun"/>
          <w:szCs w:val="22"/>
          <w:lang w:val="sk-SK" w:eastAsia="zh-CN"/>
        </w:rPr>
        <w:t>vo </w:t>
      </w:r>
      <w:r w:rsidRPr="008861B1">
        <w:rPr>
          <w:rFonts w:eastAsia="SimSun"/>
          <w:szCs w:val="22"/>
          <w:lang w:val="sk-SK" w:eastAsia="zh-CN"/>
        </w:rPr>
        <w:t>všetk</w:t>
      </w:r>
      <w:r>
        <w:rPr>
          <w:rFonts w:eastAsia="SimSun"/>
          <w:szCs w:val="22"/>
          <w:lang w:val="sk-SK" w:eastAsia="zh-CN"/>
        </w:rPr>
        <w:t>ých</w:t>
      </w:r>
      <w:r w:rsidRPr="008861B1">
        <w:rPr>
          <w:rFonts w:eastAsia="SimSun"/>
          <w:szCs w:val="22"/>
          <w:lang w:val="sk-SK" w:eastAsia="zh-CN"/>
        </w:rPr>
        <w:t xml:space="preserve"> podskupin</w:t>
      </w:r>
      <w:r>
        <w:rPr>
          <w:rFonts w:eastAsia="SimSun"/>
          <w:szCs w:val="22"/>
          <w:lang w:val="sk-SK" w:eastAsia="zh-CN"/>
        </w:rPr>
        <w:t>ách pediatrickej populácie</w:t>
      </w:r>
      <w:r w:rsidRPr="008861B1">
        <w:rPr>
          <w:rFonts w:eastAsia="SimSun"/>
          <w:szCs w:val="22"/>
          <w:lang w:val="sk-SK" w:eastAsia="zh-CN"/>
        </w:rPr>
        <w:t xml:space="preserve"> s folikul</w:t>
      </w:r>
      <w:r>
        <w:rPr>
          <w:rFonts w:eastAsia="SimSun"/>
          <w:szCs w:val="22"/>
          <w:lang w:val="sk-SK" w:eastAsia="zh-CN"/>
        </w:rPr>
        <w:t>ovým</w:t>
      </w:r>
      <w:r w:rsidRPr="008861B1">
        <w:rPr>
          <w:rFonts w:eastAsia="SimSun"/>
          <w:szCs w:val="22"/>
          <w:lang w:val="sk-SK" w:eastAsia="zh-CN"/>
        </w:rPr>
        <w:t xml:space="preserve"> lymfómom.</w:t>
      </w:r>
      <w:r w:rsidRPr="008861B1">
        <w:rPr>
          <w:rFonts w:eastAsia="SimSun"/>
          <w:i/>
          <w:color w:val="008000"/>
          <w:szCs w:val="22"/>
          <w:lang w:val="sk-SK" w:eastAsia="zh-CN"/>
        </w:rPr>
        <w:t xml:space="preserve"> </w:t>
      </w:r>
      <w:r>
        <w:rPr>
          <w:rFonts w:eastAsia="SimSun"/>
          <w:szCs w:val="22"/>
          <w:lang w:val="sk-SK" w:eastAsia="zh-CN"/>
        </w:rPr>
        <w:t>I</w:t>
      </w:r>
      <w:r w:rsidRPr="008861B1">
        <w:rPr>
          <w:rFonts w:eastAsia="SimSun"/>
          <w:szCs w:val="22"/>
          <w:lang w:val="sk-SK" w:eastAsia="zh-CN"/>
        </w:rPr>
        <w:t>nformáciu o použití</w:t>
      </w:r>
      <w:r>
        <w:rPr>
          <w:rFonts w:eastAsia="SimSun"/>
          <w:szCs w:val="22"/>
          <w:lang w:val="sk-SK" w:eastAsia="zh-CN"/>
        </w:rPr>
        <w:t xml:space="preserve"> v pediatrickej populácii, pozri časť 4.2</w:t>
      </w:r>
      <w:r w:rsidRPr="008861B1">
        <w:rPr>
          <w:rFonts w:eastAsia="SimSun"/>
          <w:szCs w:val="22"/>
          <w:lang w:val="sk-SK" w:eastAsia="zh-CN"/>
        </w:rPr>
        <w:t>.</w:t>
      </w:r>
    </w:p>
    <w:p w14:paraId="2A7A0820" w14:textId="77777777" w:rsidR="001302AE" w:rsidRPr="008861B1" w:rsidRDefault="001302AE" w:rsidP="001302AE">
      <w:pPr>
        <w:rPr>
          <w:i/>
          <w:szCs w:val="22"/>
          <w:u w:val="single"/>
          <w:lang w:val="sk-SK"/>
        </w:rPr>
      </w:pPr>
    </w:p>
    <w:p w14:paraId="2A7A0821"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5.2</w:t>
      </w:r>
      <w:r w:rsidRPr="008861B1">
        <w:rPr>
          <w:b/>
          <w:szCs w:val="22"/>
          <w:lang w:val="sk-SK"/>
        </w:rPr>
        <w:tab/>
        <w:t>Farmakokinetické vlastnosti</w:t>
      </w:r>
    </w:p>
    <w:p w14:paraId="2A7A0822" w14:textId="77777777" w:rsidR="001302AE" w:rsidRPr="007447CE" w:rsidRDefault="001302AE" w:rsidP="001302AE">
      <w:pPr>
        <w:keepNext/>
        <w:keepLines/>
        <w:rPr>
          <w:szCs w:val="22"/>
          <w:lang w:val="sk-SK"/>
        </w:rPr>
      </w:pPr>
    </w:p>
    <w:p w14:paraId="2A7A0823" w14:textId="77777777" w:rsidR="001302AE" w:rsidRPr="007447CE" w:rsidRDefault="001302AE" w:rsidP="008341F4">
      <w:pPr>
        <w:keepNext/>
        <w:keepLines/>
        <w:outlineLvl w:val="0"/>
        <w:rPr>
          <w:szCs w:val="22"/>
          <w:u w:val="single"/>
          <w:lang w:val="sk-SK"/>
        </w:rPr>
      </w:pPr>
      <w:r w:rsidRPr="007447CE">
        <w:rPr>
          <w:szCs w:val="22"/>
          <w:u w:val="single"/>
          <w:lang w:val="sk-SK"/>
        </w:rPr>
        <w:t>Absorpcia</w:t>
      </w:r>
    </w:p>
    <w:p w14:paraId="2A7A0824" w14:textId="77777777" w:rsidR="001302AE" w:rsidRPr="007447CE" w:rsidRDefault="001302AE" w:rsidP="001302AE">
      <w:pPr>
        <w:keepNext/>
        <w:keepLines/>
        <w:rPr>
          <w:szCs w:val="22"/>
          <w:u w:val="single"/>
          <w:lang w:val="sk-SK"/>
        </w:rPr>
      </w:pPr>
    </w:p>
    <w:p w14:paraId="2A7A0825" w14:textId="3BDD78B3" w:rsidR="001302AE" w:rsidRPr="007447CE" w:rsidRDefault="001302AE" w:rsidP="001302AE">
      <w:pPr>
        <w:keepNext/>
        <w:keepLines/>
        <w:rPr>
          <w:szCs w:val="22"/>
          <w:lang w:val="sk-SK"/>
        </w:rPr>
      </w:pPr>
      <w:r w:rsidRPr="007447CE">
        <w:rPr>
          <w:szCs w:val="22"/>
          <w:lang w:val="sk-SK"/>
        </w:rPr>
        <w:t xml:space="preserve">Farmakokinetika rituximabu po podaní jednorazovej dávky </w:t>
      </w:r>
      <w:r>
        <w:rPr>
          <w:szCs w:val="22"/>
          <w:lang w:val="sk-SK"/>
        </w:rPr>
        <w:t>subkutánnej</w:t>
      </w:r>
      <w:r w:rsidRPr="007447CE">
        <w:rPr>
          <w:szCs w:val="22"/>
          <w:lang w:val="sk-SK"/>
        </w:rPr>
        <w:t xml:space="preserve"> MabThery 375 mg/m</w:t>
      </w:r>
      <w:r w:rsidRPr="007447CE">
        <w:rPr>
          <w:szCs w:val="22"/>
          <w:vertAlign w:val="superscript"/>
          <w:lang w:val="sk-SK"/>
        </w:rPr>
        <w:t>2</w:t>
      </w:r>
      <w:r w:rsidRPr="007447CE">
        <w:rPr>
          <w:szCs w:val="22"/>
          <w:lang w:val="sk-SK"/>
        </w:rPr>
        <w:t>, 625 mg/ m</w:t>
      </w:r>
      <w:r w:rsidRPr="007447CE">
        <w:rPr>
          <w:szCs w:val="22"/>
          <w:vertAlign w:val="superscript"/>
          <w:lang w:val="sk-SK"/>
        </w:rPr>
        <w:t>2</w:t>
      </w:r>
      <w:r w:rsidRPr="007447CE">
        <w:rPr>
          <w:szCs w:val="22"/>
          <w:lang w:val="sk-SK"/>
        </w:rPr>
        <w:t xml:space="preserve"> a 800 mg/ m</w:t>
      </w:r>
      <w:r w:rsidRPr="007447CE">
        <w:rPr>
          <w:szCs w:val="22"/>
          <w:vertAlign w:val="superscript"/>
          <w:lang w:val="sk-SK"/>
        </w:rPr>
        <w:t>2</w:t>
      </w:r>
      <w:r w:rsidRPr="007447CE">
        <w:rPr>
          <w:szCs w:val="22"/>
          <w:lang w:val="sk-SK"/>
        </w:rPr>
        <w:t xml:space="preserve"> sa porovnala s</w:t>
      </w:r>
      <w:r>
        <w:rPr>
          <w:szCs w:val="22"/>
          <w:lang w:val="sk-SK"/>
        </w:rPr>
        <w:t xml:space="preserve"> intravenóznou</w:t>
      </w:r>
      <w:r w:rsidRPr="007447CE">
        <w:rPr>
          <w:szCs w:val="22"/>
          <w:lang w:val="sk-SK"/>
        </w:rPr>
        <w:t xml:space="preserve"> MabTherou v dávke 375 mg/m</w:t>
      </w:r>
      <w:r w:rsidRPr="007447CE">
        <w:rPr>
          <w:szCs w:val="22"/>
          <w:vertAlign w:val="superscript"/>
          <w:lang w:val="sk-SK"/>
        </w:rPr>
        <w:t>2</w:t>
      </w:r>
      <w:r w:rsidRPr="007447CE">
        <w:rPr>
          <w:szCs w:val="22"/>
          <w:lang w:val="sk-SK"/>
        </w:rPr>
        <w:t xml:space="preserve"> u pacientov s FL. Po subkutánnom podaní je absorpcia rituximabu pomalá a maximálne koncentrácie sa dosiahnu asi 3 dni po podaní. Na základe populačnej farmakokinetickej analýzy sa odhadla </w:t>
      </w:r>
      <w:del w:id="155" w:author="Author" w:date="2026-01-02T12:53:00Z">
        <w:r w:rsidRPr="007447CE" w:rsidDel="009421AC">
          <w:rPr>
            <w:szCs w:val="22"/>
            <w:lang w:val="sk-SK"/>
          </w:rPr>
          <w:delText>71 </w:delText>
        </w:r>
      </w:del>
      <w:ins w:id="156" w:author="Author" w:date="2026-01-02T12:53:00Z">
        <w:r w:rsidR="009421AC">
          <w:rPr>
            <w:szCs w:val="22"/>
            <w:lang w:val="sk-SK"/>
          </w:rPr>
          <w:t>64,6</w:t>
        </w:r>
        <w:r w:rsidR="009421AC" w:rsidRPr="007447CE">
          <w:rPr>
            <w:szCs w:val="22"/>
            <w:lang w:val="sk-SK"/>
          </w:rPr>
          <w:t> </w:t>
        </w:r>
      </w:ins>
      <w:r w:rsidRPr="007447CE">
        <w:rPr>
          <w:szCs w:val="22"/>
          <w:lang w:val="sk-SK"/>
        </w:rPr>
        <w:t xml:space="preserve">% biologická dostupnosť. Expozícia rituximabu sa zvyšovala úmerne dávke v rozmedzí </w:t>
      </w:r>
      <w:r>
        <w:rPr>
          <w:szCs w:val="22"/>
          <w:lang w:val="sk-SK"/>
        </w:rPr>
        <w:t>subkutánnej</w:t>
      </w:r>
      <w:r w:rsidRPr="007447CE">
        <w:rPr>
          <w:szCs w:val="22"/>
          <w:lang w:val="sk-SK"/>
        </w:rPr>
        <w:t xml:space="preserve"> dávky od 375 mg/m</w:t>
      </w:r>
      <w:r w:rsidRPr="007447CE">
        <w:rPr>
          <w:szCs w:val="22"/>
          <w:vertAlign w:val="superscript"/>
          <w:lang w:val="sk-SK"/>
        </w:rPr>
        <w:t>2</w:t>
      </w:r>
      <w:r w:rsidRPr="007447CE">
        <w:rPr>
          <w:szCs w:val="22"/>
          <w:lang w:val="sk-SK"/>
        </w:rPr>
        <w:t xml:space="preserve"> do 800 mg/m</w:t>
      </w:r>
      <w:r w:rsidRPr="007447CE">
        <w:rPr>
          <w:szCs w:val="22"/>
          <w:vertAlign w:val="superscript"/>
          <w:lang w:val="sk-SK"/>
        </w:rPr>
        <w:t>2</w:t>
      </w:r>
      <w:r>
        <w:rPr>
          <w:szCs w:val="22"/>
          <w:vertAlign w:val="superscript"/>
          <w:lang w:val="sk-SK"/>
        </w:rPr>
        <w:t xml:space="preserve"> </w:t>
      </w:r>
      <w:r>
        <w:rPr>
          <w:szCs w:val="22"/>
          <w:lang w:val="sk-SK"/>
        </w:rPr>
        <w:t>subkutánne</w:t>
      </w:r>
      <w:r w:rsidRPr="007447CE">
        <w:rPr>
          <w:szCs w:val="22"/>
          <w:lang w:val="sk-SK"/>
        </w:rPr>
        <w:t>. Farmakokinetické parametre ako klírens, distribučný objem a eliminačný polčas boli pri oboch liekových formách porovnateľné.</w:t>
      </w:r>
    </w:p>
    <w:p w14:paraId="2A7A0826" w14:textId="77777777" w:rsidR="001302AE" w:rsidRPr="007447CE" w:rsidRDefault="001302AE" w:rsidP="001302AE">
      <w:pPr>
        <w:rPr>
          <w:szCs w:val="22"/>
          <w:u w:val="single"/>
          <w:lang w:val="sk-SK"/>
        </w:rPr>
      </w:pPr>
    </w:p>
    <w:p w14:paraId="2A7A0827" w14:textId="77777777" w:rsidR="001302AE" w:rsidRPr="007447CE" w:rsidRDefault="001302AE" w:rsidP="001302AE">
      <w:pPr>
        <w:rPr>
          <w:rFonts w:cs="Arial"/>
          <w:i/>
          <w:lang w:val="sk-SK"/>
        </w:rPr>
      </w:pPr>
      <w:r w:rsidRPr="007447CE">
        <w:rPr>
          <w:rFonts w:cs="Arial"/>
          <w:i/>
          <w:lang w:val="sk-SK"/>
        </w:rPr>
        <w:t>Klinické skúšanie BP22333 (SparkThera)</w:t>
      </w:r>
    </w:p>
    <w:p w14:paraId="2A7A0828" w14:textId="77777777" w:rsidR="001302AE" w:rsidRPr="007447CE" w:rsidRDefault="001302AE" w:rsidP="001302AE">
      <w:pPr>
        <w:rPr>
          <w:szCs w:val="22"/>
          <w:lang w:val="sk-SK"/>
        </w:rPr>
      </w:pPr>
      <w:r w:rsidRPr="007447CE">
        <w:rPr>
          <w:lang w:val="sk-SK"/>
        </w:rPr>
        <w:t xml:space="preserve">Klinické skúšanie fázy Ib s dvoma štádiami skúmalo farmakokinetiku, bezpečnosť a tolerabilitu subkutánnej formy MabThery u pacientov s folikulovým </w:t>
      </w:r>
      <w:r w:rsidRPr="007447CE">
        <w:rPr>
          <w:szCs w:val="22"/>
          <w:lang w:val="sk-SK"/>
        </w:rPr>
        <w:t>lymfómom (FL)</w:t>
      </w:r>
      <w:r w:rsidRPr="007447CE">
        <w:rPr>
          <w:lang w:val="sk-SK"/>
        </w:rPr>
        <w:t xml:space="preserve"> ako súčasti udržiavacej liečby. </w:t>
      </w:r>
      <w:r w:rsidRPr="007447CE">
        <w:rPr>
          <w:szCs w:val="22"/>
          <w:lang w:val="sk-SK"/>
        </w:rPr>
        <w:t xml:space="preserve">V 2. štádiu bola subkutánna forma MabThery vo fixnej dávke 1 400 mg podávaná formou subkutánnej injekcie počas udržiavacej liečby, po aspoň jednom cykle intravenóznou formou </w:t>
      </w:r>
      <w:r w:rsidRPr="007447CE">
        <w:rPr>
          <w:rFonts w:cs="Arial"/>
          <w:szCs w:val="22"/>
          <w:lang w:val="sk-SK"/>
        </w:rPr>
        <w:t>MabThery pacientom s FL, ktorí predtým odpovedali na indukčnú liečbu intravenóznou formou MabThery</w:t>
      </w:r>
      <w:r w:rsidRPr="007447CE">
        <w:rPr>
          <w:szCs w:val="22"/>
          <w:lang w:val="sk-SK"/>
        </w:rPr>
        <w:t>.</w:t>
      </w:r>
    </w:p>
    <w:p w14:paraId="2A7A0829" w14:textId="77777777" w:rsidR="001302AE" w:rsidRPr="007447CE" w:rsidRDefault="001302AE" w:rsidP="001302AE">
      <w:pPr>
        <w:rPr>
          <w:szCs w:val="22"/>
          <w:lang w:val="sk-SK"/>
        </w:rPr>
      </w:pPr>
    </w:p>
    <w:p w14:paraId="2A7A082A" w14:textId="63754C8A" w:rsidR="001302AE" w:rsidRPr="003A103C" w:rsidRDefault="001302AE" w:rsidP="001302AE">
      <w:pPr>
        <w:rPr>
          <w:rFonts w:cs="Arial"/>
          <w:bCs/>
          <w:lang w:val="sk-SK"/>
        </w:rPr>
      </w:pPr>
      <w:r w:rsidRPr="007447CE">
        <w:rPr>
          <w:szCs w:val="22"/>
          <w:lang w:val="sk-SK"/>
        </w:rPr>
        <w:t>Porovnanie údajov o predpokladanom mediáne C</w:t>
      </w:r>
      <w:r w:rsidRPr="007447CE">
        <w:rPr>
          <w:szCs w:val="22"/>
          <w:vertAlign w:val="subscript"/>
          <w:lang w:val="sk-SK"/>
        </w:rPr>
        <w:t>max</w:t>
      </w:r>
      <w:r w:rsidRPr="007447CE">
        <w:rPr>
          <w:szCs w:val="22"/>
          <w:lang w:val="sk-SK"/>
        </w:rPr>
        <w:t xml:space="preserve"> pri subkutánnej a intravenóznej forme MabThery je zhrnuté v</w:t>
      </w:r>
      <w:r w:rsidR="00256AE4">
        <w:rPr>
          <w:szCs w:val="22"/>
          <w:lang w:val="sk-SK"/>
        </w:rPr>
        <w:t> </w:t>
      </w:r>
      <w:r w:rsidRPr="007447CE">
        <w:rPr>
          <w:szCs w:val="22"/>
          <w:lang w:val="sk-SK"/>
        </w:rPr>
        <w:t>tabuľke</w:t>
      </w:r>
      <w:r w:rsidR="00256AE4">
        <w:rPr>
          <w:szCs w:val="22"/>
          <w:lang w:val="sk-SK"/>
        </w:rPr>
        <w:t> </w:t>
      </w:r>
      <w:r w:rsidR="000C078B">
        <w:rPr>
          <w:szCs w:val="22"/>
          <w:lang w:val="sk-SK"/>
        </w:rPr>
        <w:t>7</w:t>
      </w:r>
      <w:r w:rsidRPr="007447CE">
        <w:rPr>
          <w:sz w:val="20"/>
          <w:szCs w:val="22"/>
          <w:lang w:val="sk-SK"/>
        </w:rPr>
        <w:t>.</w:t>
      </w:r>
    </w:p>
    <w:p w14:paraId="2A7A082B" w14:textId="77777777" w:rsidR="001302AE" w:rsidRPr="007447CE" w:rsidRDefault="001302AE" w:rsidP="001302AE">
      <w:pPr>
        <w:rPr>
          <w:szCs w:val="22"/>
          <w:lang w:val="sk-SK"/>
        </w:rPr>
      </w:pPr>
    </w:p>
    <w:p w14:paraId="2A7A082C" w14:textId="77777777" w:rsidR="001302AE" w:rsidRDefault="001302AE" w:rsidP="001302AE">
      <w:pPr>
        <w:keepNext/>
        <w:keepLines/>
        <w:rPr>
          <w:rFonts w:cs="Arial"/>
          <w:b/>
          <w:szCs w:val="22"/>
          <w:lang w:val="sk-SK"/>
        </w:rPr>
      </w:pPr>
      <w:r w:rsidRPr="007447CE">
        <w:rPr>
          <w:rFonts w:cs="Arial"/>
          <w:b/>
          <w:szCs w:val="22"/>
          <w:lang w:val="sk-SK"/>
        </w:rPr>
        <w:lastRenderedPageBreak/>
        <w:t>Tabuľka </w:t>
      </w:r>
      <w:r w:rsidR="000C078B">
        <w:rPr>
          <w:rFonts w:cs="Arial"/>
          <w:b/>
          <w:szCs w:val="22"/>
          <w:lang w:val="sk-SK"/>
        </w:rPr>
        <w:t>7</w:t>
      </w:r>
      <w:r w:rsidRPr="007447CE">
        <w:rPr>
          <w:rFonts w:cs="Arial"/>
          <w:b/>
          <w:szCs w:val="22"/>
          <w:lang w:val="sk-SK"/>
        </w:rPr>
        <w:t>: Klinické skúšanie BP22333 (SparkThera): Absorpcia </w:t>
      </w:r>
      <w:r w:rsidRPr="007447CE">
        <w:rPr>
          <w:rFonts w:cs="Arial"/>
          <w:b/>
          <w:szCs w:val="22"/>
          <w:lang w:val="sk-SK"/>
        </w:rPr>
        <w:noBreakHyphen/>
        <w:t> farmakokinetické parametre s.c. MabThery v porovnaní s i.v. MabTherou</w:t>
      </w:r>
    </w:p>
    <w:p w14:paraId="2A7A082D" w14:textId="77777777" w:rsidR="00B01E82" w:rsidRPr="007447CE" w:rsidRDefault="00B01E82" w:rsidP="001302AE">
      <w:pPr>
        <w:keepNext/>
        <w:keepLines/>
        <w:rPr>
          <w:rFonts w:cs="Arial"/>
          <w:b/>
          <w:szCs w:val="22"/>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18"/>
        <w:gridCol w:w="1503"/>
        <w:gridCol w:w="1616"/>
      </w:tblGrid>
      <w:tr w:rsidR="001302AE" w:rsidRPr="007447CE" w14:paraId="2A7A0831" w14:textId="77777777" w:rsidTr="00C41A3D">
        <w:trPr>
          <w:trHeight w:val="454"/>
          <w:jc w:val="center"/>
        </w:trPr>
        <w:tc>
          <w:tcPr>
            <w:tcW w:w="2518" w:type="dxa"/>
            <w:tcBorders>
              <w:top w:val="nil"/>
              <w:left w:val="nil"/>
            </w:tcBorders>
            <w:shd w:val="clear" w:color="auto" w:fill="FFFFFF"/>
          </w:tcPr>
          <w:p w14:paraId="2A7A082E" w14:textId="77777777" w:rsidR="001302AE" w:rsidRPr="007447CE" w:rsidRDefault="001302AE" w:rsidP="00C41A3D">
            <w:pPr>
              <w:keepNext/>
              <w:keepLines/>
              <w:rPr>
                <w:rFonts w:cs="Arial"/>
                <w:szCs w:val="22"/>
                <w:lang w:val="sk-SK"/>
              </w:rPr>
            </w:pPr>
          </w:p>
        </w:tc>
        <w:tc>
          <w:tcPr>
            <w:tcW w:w="1503" w:type="dxa"/>
            <w:shd w:val="clear" w:color="auto" w:fill="FFFFFF"/>
          </w:tcPr>
          <w:p w14:paraId="2A7A082F" w14:textId="77777777" w:rsidR="001302AE" w:rsidRPr="007447CE" w:rsidRDefault="001302AE" w:rsidP="00C41A3D">
            <w:pPr>
              <w:keepNext/>
              <w:keepLines/>
              <w:rPr>
                <w:rFonts w:cs="Arial"/>
                <w:szCs w:val="22"/>
                <w:lang w:val="sk-SK"/>
              </w:rPr>
            </w:pPr>
            <w:r>
              <w:rPr>
                <w:szCs w:val="22"/>
                <w:lang w:val="sk-SK"/>
              </w:rPr>
              <w:t>Subkutánna</w:t>
            </w:r>
            <w:r w:rsidRPr="007447CE">
              <w:rPr>
                <w:rFonts w:cs="Arial"/>
                <w:szCs w:val="22"/>
                <w:lang w:val="sk-SK"/>
              </w:rPr>
              <w:t xml:space="preserve"> MabThera</w:t>
            </w:r>
          </w:p>
        </w:tc>
        <w:tc>
          <w:tcPr>
            <w:tcW w:w="1616" w:type="dxa"/>
            <w:shd w:val="clear" w:color="auto" w:fill="FFFFFF"/>
          </w:tcPr>
          <w:p w14:paraId="2A7A0830" w14:textId="77777777" w:rsidR="001302AE" w:rsidRPr="007447CE" w:rsidRDefault="001302AE" w:rsidP="00C41A3D">
            <w:pPr>
              <w:keepNext/>
              <w:keepLines/>
              <w:rPr>
                <w:rFonts w:cs="Arial"/>
                <w:szCs w:val="22"/>
                <w:lang w:val="sk-SK"/>
              </w:rPr>
            </w:pPr>
            <w:r>
              <w:rPr>
                <w:rFonts w:cs="Arial"/>
                <w:szCs w:val="22"/>
                <w:lang w:val="sk-SK"/>
              </w:rPr>
              <w:t>Intravenózna</w:t>
            </w:r>
            <w:r w:rsidRPr="007447CE">
              <w:rPr>
                <w:rFonts w:cs="Arial"/>
                <w:szCs w:val="22"/>
                <w:lang w:val="sk-SK"/>
              </w:rPr>
              <w:t xml:space="preserve"> MabThera</w:t>
            </w:r>
          </w:p>
        </w:tc>
      </w:tr>
      <w:tr w:rsidR="001302AE" w:rsidRPr="007447CE" w14:paraId="2A7A0835" w14:textId="77777777" w:rsidTr="00C41A3D">
        <w:trPr>
          <w:trHeight w:val="454"/>
          <w:jc w:val="center"/>
        </w:trPr>
        <w:tc>
          <w:tcPr>
            <w:tcW w:w="2518" w:type="dxa"/>
            <w:shd w:val="clear" w:color="auto" w:fill="FFFFFF"/>
          </w:tcPr>
          <w:p w14:paraId="2A7A0832" w14:textId="77777777" w:rsidR="001302AE" w:rsidRPr="006B61AD" w:rsidRDefault="001302AE" w:rsidP="00C41A3D">
            <w:pPr>
              <w:keepNext/>
              <w:keepLines/>
              <w:rPr>
                <w:rFonts w:cs="Arial"/>
                <w:szCs w:val="22"/>
                <w:lang w:val="sk-SK"/>
              </w:rPr>
            </w:pPr>
            <w:r w:rsidRPr="006B61AD">
              <w:rPr>
                <w:rFonts w:cs="Arial"/>
                <w:szCs w:val="22"/>
                <w:lang w:val="sk-SK"/>
              </w:rPr>
              <w:t>Predpokladaný medián C</w:t>
            </w:r>
            <w:r w:rsidRPr="006B61AD">
              <w:rPr>
                <w:rFonts w:cs="Arial"/>
                <w:szCs w:val="22"/>
                <w:vertAlign w:val="subscript"/>
                <w:lang w:val="sk-SK"/>
              </w:rPr>
              <w:t>max</w:t>
            </w:r>
            <w:r w:rsidRPr="006B61AD">
              <w:rPr>
                <w:rFonts w:cs="Arial"/>
                <w:szCs w:val="22"/>
                <w:lang w:val="sk-SK"/>
              </w:rPr>
              <w:t xml:space="preserve"> (pri podávaní raz za 2 mesiace </w:t>
            </w:r>
            <w:r w:rsidRPr="006B61AD">
              <w:rPr>
                <w:rFonts w:cs="Arial"/>
                <w:szCs w:val="22"/>
                <w:lang w:val="sk-SK"/>
              </w:rPr>
              <w:noBreakHyphen/>
              <w:t> q2m) µg/ml</w:t>
            </w:r>
          </w:p>
        </w:tc>
        <w:tc>
          <w:tcPr>
            <w:tcW w:w="1503" w:type="dxa"/>
            <w:shd w:val="clear" w:color="auto" w:fill="FFFFFF"/>
          </w:tcPr>
          <w:p w14:paraId="2A7A0833" w14:textId="77777777" w:rsidR="001302AE" w:rsidRPr="007447CE" w:rsidRDefault="001302AE" w:rsidP="00C41A3D">
            <w:pPr>
              <w:keepNext/>
              <w:keepLines/>
              <w:rPr>
                <w:rFonts w:cs="Arial"/>
                <w:szCs w:val="22"/>
                <w:lang w:val="sk-SK"/>
              </w:rPr>
            </w:pPr>
            <w:r w:rsidRPr="007447CE">
              <w:rPr>
                <w:rFonts w:cs="Arial"/>
                <w:szCs w:val="22"/>
                <w:lang w:val="sk-SK"/>
              </w:rPr>
              <w:t>201</w:t>
            </w:r>
          </w:p>
        </w:tc>
        <w:tc>
          <w:tcPr>
            <w:tcW w:w="1616" w:type="dxa"/>
            <w:shd w:val="clear" w:color="auto" w:fill="FFFFFF"/>
          </w:tcPr>
          <w:p w14:paraId="2A7A0834" w14:textId="77777777" w:rsidR="001302AE" w:rsidRPr="007447CE" w:rsidRDefault="001302AE" w:rsidP="00C41A3D">
            <w:pPr>
              <w:keepNext/>
              <w:keepLines/>
              <w:rPr>
                <w:rFonts w:cs="Arial"/>
                <w:szCs w:val="22"/>
                <w:lang w:val="sk-SK"/>
              </w:rPr>
            </w:pPr>
            <w:r w:rsidRPr="007447CE">
              <w:rPr>
                <w:rFonts w:cs="Arial"/>
                <w:szCs w:val="22"/>
                <w:lang w:val="sk-SK"/>
              </w:rPr>
              <w:t>209</w:t>
            </w:r>
          </w:p>
        </w:tc>
      </w:tr>
      <w:tr w:rsidR="001302AE" w:rsidRPr="007447CE" w14:paraId="2A7A0839" w14:textId="77777777" w:rsidTr="00C41A3D">
        <w:trPr>
          <w:trHeight w:val="454"/>
          <w:jc w:val="center"/>
        </w:trPr>
        <w:tc>
          <w:tcPr>
            <w:tcW w:w="2518" w:type="dxa"/>
            <w:shd w:val="clear" w:color="auto" w:fill="FFFFFF"/>
          </w:tcPr>
          <w:p w14:paraId="2A7A0836" w14:textId="77777777" w:rsidR="001302AE" w:rsidRPr="006B61AD" w:rsidRDefault="001302AE" w:rsidP="00C41A3D">
            <w:pPr>
              <w:keepNext/>
              <w:keepLines/>
              <w:rPr>
                <w:rFonts w:cs="Arial"/>
                <w:szCs w:val="22"/>
                <w:lang w:val="sk-SK"/>
              </w:rPr>
            </w:pPr>
            <w:r w:rsidRPr="006B61AD">
              <w:rPr>
                <w:rFonts w:cs="Arial"/>
                <w:szCs w:val="22"/>
                <w:lang w:val="sk-SK"/>
              </w:rPr>
              <w:t>Predpokladaný medián C</w:t>
            </w:r>
            <w:r w:rsidRPr="006B61AD">
              <w:rPr>
                <w:rFonts w:cs="Arial"/>
                <w:szCs w:val="22"/>
                <w:vertAlign w:val="subscript"/>
                <w:lang w:val="sk-SK"/>
              </w:rPr>
              <w:t>max</w:t>
            </w:r>
            <w:r w:rsidRPr="006B61AD">
              <w:rPr>
                <w:rFonts w:cs="Arial"/>
                <w:szCs w:val="22"/>
                <w:lang w:val="sk-SK"/>
              </w:rPr>
              <w:t xml:space="preserve"> (pri podávaní raz za 3 mesiace </w:t>
            </w:r>
            <w:r w:rsidRPr="006B61AD">
              <w:rPr>
                <w:rFonts w:cs="Arial"/>
                <w:szCs w:val="22"/>
                <w:lang w:val="sk-SK"/>
              </w:rPr>
              <w:noBreakHyphen/>
              <w:t> q3m) µg/ml</w:t>
            </w:r>
          </w:p>
        </w:tc>
        <w:tc>
          <w:tcPr>
            <w:tcW w:w="1503" w:type="dxa"/>
            <w:shd w:val="clear" w:color="auto" w:fill="FFFFFF"/>
          </w:tcPr>
          <w:p w14:paraId="2A7A0837" w14:textId="77777777" w:rsidR="001302AE" w:rsidRPr="007447CE" w:rsidRDefault="001302AE" w:rsidP="00C41A3D">
            <w:pPr>
              <w:keepNext/>
              <w:keepLines/>
              <w:rPr>
                <w:rFonts w:cs="Arial"/>
                <w:szCs w:val="22"/>
                <w:lang w:val="sk-SK"/>
              </w:rPr>
            </w:pPr>
            <w:r w:rsidRPr="007447CE">
              <w:rPr>
                <w:rFonts w:cs="Arial"/>
                <w:szCs w:val="22"/>
                <w:lang w:val="sk-SK"/>
              </w:rPr>
              <w:t>189 </w:t>
            </w:r>
          </w:p>
        </w:tc>
        <w:tc>
          <w:tcPr>
            <w:tcW w:w="1616" w:type="dxa"/>
            <w:shd w:val="clear" w:color="auto" w:fill="FFFFFF"/>
          </w:tcPr>
          <w:p w14:paraId="2A7A0838" w14:textId="77777777" w:rsidR="001302AE" w:rsidRPr="007447CE" w:rsidRDefault="001302AE" w:rsidP="00C41A3D">
            <w:pPr>
              <w:keepNext/>
              <w:keepLines/>
              <w:rPr>
                <w:rFonts w:cs="Arial"/>
                <w:szCs w:val="22"/>
                <w:lang w:val="sk-SK"/>
              </w:rPr>
            </w:pPr>
            <w:r w:rsidRPr="007447CE">
              <w:rPr>
                <w:rFonts w:cs="Arial"/>
                <w:szCs w:val="22"/>
                <w:lang w:val="sk-SK"/>
              </w:rPr>
              <w:t>184</w:t>
            </w:r>
          </w:p>
        </w:tc>
      </w:tr>
    </w:tbl>
    <w:p w14:paraId="2A7A083A" w14:textId="77777777" w:rsidR="001302AE" w:rsidRPr="007447CE" w:rsidRDefault="001302AE" w:rsidP="001302AE">
      <w:pPr>
        <w:rPr>
          <w:szCs w:val="22"/>
          <w:lang w:val="sk-SK"/>
        </w:rPr>
      </w:pPr>
    </w:p>
    <w:p w14:paraId="2A7A083B" w14:textId="77777777" w:rsidR="001302AE" w:rsidRPr="007447CE" w:rsidRDefault="001302AE" w:rsidP="001302AE">
      <w:pPr>
        <w:rPr>
          <w:rFonts w:cs="Arial"/>
          <w:lang w:val="sk-SK"/>
        </w:rPr>
      </w:pPr>
      <w:r w:rsidRPr="007447CE">
        <w:rPr>
          <w:szCs w:val="22"/>
          <w:lang w:val="sk-SK"/>
        </w:rPr>
        <w:t>Medián T</w:t>
      </w:r>
      <w:r w:rsidRPr="007447CE">
        <w:rPr>
          <w:szCs w:val="22"/>
          <w:vertAlign w:val="subscript"/>
          <w:lang w:val="sk-SK"/>
        </w:rPr>
        <w:t>max</w:t>
      </w:r>
      <w:r w:rsidRPr="007447CE">
        <w:rPr>
          <w:szCs w:val="22"/>
          <w:lang w:val="sk-SK"/>
        </w:rPr>
        <w:t xml:space="preserve"> pri subkutánnej forme MabThery bol približne 3 dni v porovnaní s T</w:t>
      </w:r>
      <w:r w:rsidRPr="007447CE">
        <w:rPr>
          <w:szCs w:val="22"/>
          <w:vertAlign w:val="subscript"/>
          <w:lang w:val="sk-SK"/>
        </w:rPr>
        <w:t>max</w:t>
      </w:r>
      <w:r w:rsidRPr="007447CE">
        <w:rPr>
          <w:szCs w:val="22"/>
          <w:lang w:val="sk-SK"/>
        </w:rPr>
        <w:t xml:space="preserve"> dosahovaným na konci alebo krátko pred koncom infúzie intravenóznej formy.</w:t>
      </w:r>
    </w:p>
    <w:p w14:paraId="2A7A083C" w14:textId="77777777" w:rsidR="001302AE" w:rsidRPr="007447CE" w:rsidRDefault="001302AE" w:rsidP="001302AE">
      <w:pPr>
        <w:rPr>
          <w:szCs w:val="22"/>
          <w:lang w:val="sk-SK"/>
        </w:rPr>
      </w:pPr>
    </w:p>
    <w:p w14:paraId="2A7A083D" w14:textId="77777777" w:rsidR="001302AE" w:rsidRPr="007447CE" w:rsidRDefault="001302AE" w:rsidP="001302AE">
      <w:pPr>
        <w:rPr>
          <w:szCs w:val="22"/>
          <w:lang w:val="sk-SK"/>
        </w:rPr>
      </w:pPr>
      <w:r w:rsidRPr="007447CE">
        <w:rPr>
          <w:rFonts w:cs="Arial"/>
          <w:i/>
          <w:lang w:val="sk-SK"/>
        </w:rPr>
        <w:t>Klinické skúšanie BO22334 (SABRINA)</w:t>
      </w:r>
    </w:p>
    <w:p w14:paraId="2A7A083E" w14:textId="77777777" w:rsidR="001302AE" w:rsidRPr="007447CE" w:rsidRDefault="001302AE" w:rsidP="001302AE">
      <w:pPr>
        <w:rPr>
          <w:szCs w:val="22"/>
          <w:lang w:val="sk-SK"/>
        </w:rPr>
      </w:pPr>
      <w:r w:rsidRPr="007447CE">
        <w:rPr>
          <w:szCs w:val="22"/>
          <w:lang w:val="sk-SK"/>
        </w:rPr>
        <w:t>Subkutánna forma MabThery vo fixnej dávke 1 400 mg bola subkutánne podávaná v 3</w:t>
      </w:r>
      <w:r w:rsidRPr="007447CE">
        <w:rPr>
          <w:szCs w:val="22"/>
          <w:lang w:val="sk-SK"/>
        </w:rPr>
        <w:noBreakHyphen/>
        <w:t xml:space="preserve">týždňových intervaloch počas 6 cyklov v rámci indukčnej liečby, po prvom cykle s intravenóznou formou </w:t>
      </w:r>
      <w:r w:rsidRPr="007447CE">
        <w:rPr>
          <w:rFonts w:cs="Arial"/>
          <w:szCs w:val="22"/>
          <w:lang w:val="sk-SK"/>
        </w:rPr>
        <w:t>MabThery, u do</w:t>
      </w:r>
      <w:r>
        <w:rPr>
          <w:rFonts w:cs="Arial"/>
          <w:szCs w:val="22"/>
          <w:lang w:val="sk-SK"/>
        </w:rPr>
        <w:t>vtedy</w:t>
      </w:r>
      <w:r w:rsidRPr="007447CE">
        <w:rPr>
          <w:rFonts w:cs="Arial"/>
          <w:szCs w:val="22"/>
          <w:lang w:val="sk-SK"/>
        </w:rPr>
        <w:t xml:space="preserve"> neliečených pacientov s FL v kombinácii s chemoterapiou.</w:t>
      </w:r>
      <w:r w:rsidRPr="007447CE">
        <w:rPr>
          <w:szCs w:val="22"/>
          <w:lang w:val="sk-SK"/>
        </w:rPr>
        <w:t xml:space="preserve"> Hodnota C</w:t>
      </w:r>
      <w:r w:rsidRPr="007447CE">
        <w:rPr>
          <w:szCs w:val="22"/>
          <w:vertAlign w:val="subscript"/>
          <w:lang w:val="sk-SK"/>
        </w:rPr>
        <w:t>max</w:t>
      </w:r>
      <w:r w:rsidRPr="007447CE">
        <w:rPr>
          <w:szCs w:val="22"/>
          <w:lang w:val="sk-SK"/>
        </w:rPr>
        <w:t xml:space="preserve"> rituximabu v sére v 7. cykle bola medzi dvoma liečebnými skupinami podobná, pričom geometrický priemer (CV%) hodnôt bol 250,63 (1</w:t>
      </w:r>
      <w:r>
        <w:rPr>
          <w:szCs w:val="22"/>
          <w:lang w:val="sk-SK"/>
        </w:rPr>
        <w:t>9</w:t>
      </w:r>
      <w:r w:rsidRPr="007447CE">
        <w:rPr>
          <w:szCs w:val="22"/>
          <w:lang w:val="sk-SK"/>
        </w:rPr>
        <w:t>,01) μg/ml pri intravenóznej (i.v.) forme a 236,82 (29,41) μg/ml pri subkutánnej (s.c.) forme a výsledný pomer geometrických priemerov (C</w:t>
      </w:r>
      <w:r w:rsidRPr="007447CE">
        <w:rPr>
          <w:szCs w:val="22"/>
          <w:vertAlign w:val="subscript"/>
          <w:lang w:val="sk-SK"/>
        </w:rPr>
        <w:t>max, s.c.</w:t>
      </w:r>
      <w:r w:rsidRPr="007447CE">
        <w:rPr>
          <w:szCs w:val="22"/>
          <w:lang w:val="sk-SK"/>
        </w:rPr>
        <w:t>/C</w:t>
      </w:r>
      <w:r w:rsidRPr="007447CE">
        <w:rPr>
          <w:szCs w:val="22"/>
          <w:vertAlign w:val="subscript"/>
          <w:lang w:val="sk-SK"/>
        </w:rPr>
        <w:t>max, i.v.</w:t>
      </w:r>
      <w:r w:rsidRPr="007447CE">
        <w:rPr>
          <w:szCs w:val="22"/>
          <w:lang w:val="sk-SK"/>
        </w:rPr>
        <w:t>) bol 0,941 (90% I</w:t>
      </w:r>
      <w:r w:rsidR="00295DF1">
        <w:rPr>
          <w:szCs w:val="22"/>
          <w:lang w:val="sk-SK"/>
        </w:rPr>
        <w:t>S</w:t>
      </w:r>
      <w:r w:rsidRPr="007447CE">
        <w:rPr>
          <w:szCs w:val="22"/>
          <w:lang w:val="sk-SK"/>
        </w:rPr>
        <w:t>: 0,872; 1,015).</w:t>
      </w:r>
    </w:p>
    <w:p w14:paraId="2A7A083F" w14:textId="77777777" w:rsidR="001302AE" w:rsidRPr="007447CE" w:rsidRDefault="001302AE" w:rsidP="001302AE">
      <w:pPr>
        <w:rPr>
          <w:szCs w:val="22"/>
          <w:lang w:val="sk-SK"/>
        </w:rPr>
      </w:pPr>
    </w:p>
    <w:p w14:paraId="2A7A0840" w14:textId="77777777" w:rsidR="001302AE" w:rsidRPr="007447CE" w:rsidRDefault="001302AE" w:rsidP="008341F4">
      <w:pPr>
        <w:outlineLvl w:val="0"/>
        <w:rPr>
          <w:szCs w:val="22"/>
          <w:u w:val="single"/>
          <w:lang w:val="sk-SK"/>
        </w:rPr>
      </w:pPr>
      <w:r w:rsidRPr="007447CE">
        <w:rPr>
          <w:szCs w:val="22"/>
          <w:u w:val="single"/>
          <w:lang w:val="sk-SK"/>
        </w:rPr>
        <w:t>Distribúcia/eliminácia</w:t>
      </w:r>
    </w:p>
    <w:p w14:paraId="2A7A0841" w14:textId="77777777" w:rsidR="001302AE" w:rsidRPr="007447CE" w:rsidRDefault="001302AE" w:rsidP="001302AE">
      <w:pPr>
        <w:rPr>
          <w:szCs w:val="22"/>
          <w:u w:val="single"/>
          <w:lang w:val="sk-SK"/>
        </w:rPr>
      </w:pPr>
    </w:p>
    <w:p w14:paraId="2A7A0842" w14:textId="77777777" w:rsidR="001302AE" w:rsidRPr="007447CE" w:rsidRDefault="001302AE" w:rsidP="001302AE">
      <w:pPr>
        <w:rPr>
          <w:rFonts w:cs="Arial"/>
          <w:lang w:val="sk-SK"/>
        </w:rPr>
      </w:pPr>
      <w:r w:rsidRPr="007447CE">
        <w:rPr>
          <w:rFonts w:cs="Arial"/>
          <w:lang w:val="sk-SK"/>
        </w:rPr>
        <w:t>Geometrick</w:t>
      </w:r>
      <w:r>
        <w:rPr>
          <w:rFonts w:cs="Arial"/>
          <w:lang w:val="sk-SK"/>
        </w:rPr>
        <w:t>ý</w:t>
      </w:r>
      <w:r w:rsidRPr="007447CE">
        <w:rPr>
          <w:rFonts w:cs="Arial"/>
          <w:lang w:val="sk-SK"/>
        </w:rPr>
        <w:t xml:space="preserve"> priemer hodnôt </w:t>
      </w:r>
      <w:r w:rsidRPr="007447CE">
        <w:rPr>
          <w:rFonts w:cs="Arial"/>
          <w:sz w:val="20"/>
          <w:lang w:val="sk-SK"/>
        </w:rPr>
        <w:t>C</w:t>
      </w:r>
      <w:r w:rsidRPr="007447CE">
        <w:rPr>
          <w:rFonts w:cs="Arial"/>
          <w:sz w:val="20"/>
          <w:vertAlign w:val="subscript"/>
          <w:lang w:val="sk-SK"/>
        </w:rPr>
        <w:t>trough</w:t>
      </w:r>
      <w:r w:rsidRPr="007447CE">
        <w:rPr>
          <w:rFonts w:cs="Arial"/>
          <w:lang w:val="sk-SK"/>
        </w:rPr>
        <w:t xml:space="preserve"> a geometrick</w:t>
      </w:r>
      <w:r>
        <w:rPr>
          <w:rFonts w:cs="Arial"/>
          <w:lang w:val="sk-SK"/>
        </w:rPr>
        <w:t>ý</w:t>
      </w:r>
      <w:r w:rsidRPr="007447CE">
        <w:rPr>
          <w:rFonts w:cs="Arial"/>
          <w:lang w:val="sk-SK"/>
        </w:rPr>
        <w:t xml:space="preserve"> priemer hodnôt </w:t>
      </w:r>
      <w:r w:rsidRPr="009D4CBF">
        <w:rPr>
          <w:rFonts w:cs="Arial"/>
          <w:lang w:val="sk-SK"/>
        </w:rPr>
        <w:t>AUC</w:t>
      </w:r>
      <w:r w:rsidRPr="004224DE">
        <w:rPr>
          <w:color w:val="222222"/>
          <w:szCs w:val="22"/>
          <w:lang w:val="en-GB" w:eastAsia="en-US"/>
        </w:rPr>
        <w:t>τ</w:t>
      </w:r>
      <w:r w:rsidRPr="000623D9">
        <w:rPr>
          <w:rFonts w:cs="Arial"/>
          <w:lang w:val="sk-SK"/>
        </w:rPr>
        <w:t xml:space="preserve"> z</w:t>
      </w:r>
      <w:r w:rsidRPr="007447CE">
        <w:rPr>
          <w:rFonts w:cs="Arial"/>
          <w:lang w:val="sk-SK"/>
        </w:rPr>
        <w:t xml:space="preserve"> klinických skúšaní </w:t>
      </w:r>
      <w:r w:rsidRPr="008C1E9B">
        <w:rPr>
          <w:rFonts w:cs="Arial"/>
          <w:lang w:val="sk-SK"/>
        </w:rPr>
        <w:t>BP22333</w:t>
      </w:r>
      <w:r w:rsidRPr="007447CE">
        <w:rPr>
          <w:rFonts w:cs="Arial"/>
          <w:lang w:val="sk-SK"/>
        </w:rPr>
        <w:t xml:space="preserve"> a BO22334 sú zhrnuté v tabuľke </w:t>
      </w:r>
      <w:r w:rsidR="000C078B">
        <w:rPr>
          <w:rFonts w:cs="Arial"/>
          <w:lang w:val="sk-SK"/>
        </w:rPr>
        <w:t>8</w:t>
      </w:r>
      <w:r w:rsidRPr="007447CE">
        <w:rPr>
          <w:rFonts w:cs="Arial"/>
          <w:lang w:val="sk-SK"/>
        </w:rPr>
        <w:t>.</w:t>
      </w:r>
    </w:p>
    <w:p w14:paraId="2A7A0843" w14:textId="77777777" w:rsidR="001302AE" w:rsidRPr="007447CE" w:rsidRDefault="001302AE" w:rsidP="001302AE">
      <w:pPr>
        <w:rPr>
          <w:rFonts w:cs="Arial"/>
          <w:lang w:val="sk-SK"/>
        </w:rPr>
      </w:pPr>
    </w:p>
    <w:p w14:paraId="2A7A0844" w14:textId="77777777" w:rsidR="001302AE" w:rsidRDefault="001302AE" w:rsidP="001302AE">
      <w:pPr>
        <w:keepNext/>
        <w:keepLines/>
        <w:rPr>
          <w:rFonts w:cs="Arial"/>
          <w:b/>
          <w:szCs w:val="22"/>
          <w:lang w:val="sk-SK"/>
        </w:rPr>
      </w:pPr>
      <w:r w:rsidRPr="007447CE">
        <w:rPr>
          <w:rFonts w:cs="Arial"/>
          <w:b/>
          <w:szCs w:val="22"/>
          <w:lang w:val="sk-SK"/>
        </w:rPr>
        <w:t>Tabuľka </w:t>
      </w:r>
      <w:r w:rsidR="000C078B">
        <w:rPr>
          <w:rFonts w:cs="Arial"/>
          <w:b/>
          <w:szCs w:val="22"/>
          <w:lang w:val="sk-SK"/>
        </w:rPr>
        <w:t>8</w:t>
      </w:r>
      <w:r w:rsidRPr="007447CE">
        <w:rPr>
          <w:rFonts w:cs="Arial"/>
          <w:b/>
          <w:szCs w:val="22"/>
          <w:lang w:val="sk-SK"/>
        </w:rPr>
        <w:t>: Distribúcia/eliminácia </w:t>
      </w:r>
      <w:r w:rsidRPr="007447CE">
        <w:rPr>
          <w:rFonts w:cs="Arial"/>
          <w:b/>
          <w:szCs w:val="22"/>
          <w:lang w:val="sk-SK"/>
        </w:rPr>
        <w:noBreakHyphen/>
        <w:t> farmakokinetické parametre</w:t>
      </w:r>
      <w:r>
        <w:rPr>
          <w:rFonts w:cs="Arial"/>
          <w:b/>
          <w:szCs w:val="22"/>
          <w:lang w:val="sk-SK"/>
        </w:rPr>
        <w:t xml:space="preserve"> </w:t>
      </w:r>
      <w:r w:rsidRPr="009438EE">
        <w:rPr>
          <w:rFonts w:cs="Arial"/>
          <w:b/>
          <w:szCs w:val="22"/>
          <w:lang w:val="sk-SK"/>
        </w:rPr>
        <w:t>s</w:t>
      </w:r>
      <w:r w:rsidRPr="000134BD">
        <w:rPr>
          <w:b/>
          <w:szCs w:val="22"/>
          <w:lang w:val="sk-SK"/>
        </w:rPr>
        <w:t>ubkutánnej</w:t>
      </w:r>
      <w:r w:rsidRPr="009438EE">
        <w:rPr>
          <w:rFonts w:cs="Arial"/>
          <w:b/>
          <w:szCs w:val="22"/>
          <w:lang w:val="sk-SK"/>
        </w:rPr>
        <w:t xml:space="preserve"> </w:t>
      </w:r>
      <w:r w:rsidRPr="007447CE">
        <w:rPr>
          <w:rFonts w:cs="Arial"/>
          <w:b/>
          <w:szCs w:val="22"/>
          <w:lang w:val="sk-SK"/>
        </w:rPr>
        <w:t>MabThery v porovnaní s </w:t>
      </w:r>
      <w:r>
        <w:rPr>
          <w:rFonts w:cs="Arial"/>
          <w:b/>
          <w:szCs w:val="22"/>
          <w:lang w:val="sk-SK"/>
        </w:rPr>
        <w:t>intravenóznou</w:t>
      </w:r>
      <w:r w:rsidRPr="007447CE">
        <w:rPr>
          <w:rFonts w:cs="Arial"/>
          <w:b/>
          <w:szCs w:val="22"/>
          <w:lang w:val="sk-SK"/>
        </w:rPr>
        <w:t> MabTherou</w:t>
      </w:r>
    </w:p>
    <w:p w14:paraId="2A7A0845" w14:textId="77777777" w:rsidR="00522353" w:rsidRPr="007447CE" w:rsidRDefault="00522353" w:rsidP="001302AE">
      <w:pPr>
        <w:keepNext/>
        <w:keepLines/>
        <w:rPr>
          <w:rFonts w:cs="Arial"/>
          <w:b/>
          <w:szCs w:val="22"/>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47"/>
        <w:gridCol w:w="1548"/>
        <w:gridCol w:w="1548"/>
        <w:gridCol w:w="1548"/>
        <w:gridCol w:w="1548"/>
      </w:tblGrid>
      <w:tr w:rsidR="001302AE" w:rsidRPr="007447CE" w14:paraId="2A7A0847" w14:textId="77777777" w:rsidTr="00C41A3D">
        <w:trPr>
          <w:trHeight w:val="340"/>
          <w:jc w:val="center"/>
        </w:trPr>
        <w:tc>
          <w:tcPr>
            <w:tcW w:w="7739" w:type="dxa"/>
            <w:gridSpan w:val="5"/>
            <w:shd w:val="clear" w:color="auto" w:fill="FFFFFF"/>
            <w:vAlign w:val="center"/>
          </w:tcPr>
          <w:p w14:paraId="2A7A0846" w14:textId="77777777" w:rsidR="001302AE" w:rsidRPr="007447CE" w:rsidRDefault="001302AE" w:rsidP="00C41A3D">
            <w:pPr>
              <w:keepNext/>
              <w:keepLines/>
              <w:rPr>
                <w:rFonts w:cs="Arial"/>
                <w:b/>
                <w:szCs w:val="22"/>
                <w:lang w:val="sk-SK"/>
              </w:rPr>
            </w:pPr>
            <w:r w:rsidRPr="007447CE">
              <w:rPr>
                <w:rFonts w:cs="Arial"/>
                <w:b/>
                <w:szCs w:val="22"/>
                <w:lang w:val="sk-SK"/>
              </w:rPr>
              <w:t>Klinické skúšanie BP22333 (SparkThera)</w:t>
            </w:r>
          </w:p>
        </w:tc>
      </w:tr>
      <w:tr w:rsidR="001302AE" w:rsidRPr="00875D7F" w14:paraId="2A7A0851" w14:textId="77777777" w:rsidTr="00C41A3D">
        <w:trPr>
          <w:jc w:val="center"/>
        </w:trPr>
        <w:tc>
          <w:tcPr>
            <w:tcW w:w="1547" w:type="dxa"/>
            <w:shd w:val="clear" w:color="auto" w:fill="FFFFFF"/>
          </w:tcPr>
          <w:p w14:paraId="2A7A0848" w14:textId="77777777" w:rsidR="001302AE" w:rsidRPr="007447CE" w:rsidRDefault="001302AE" w:rsidP="00C41A3D">
            <w:pPr>
              <w:keepNext/>
              <w:keepLines/>
              <w:rPr>
                <w:rFonts w:cs="Arial"/>
                <w:szCs w:val="22"/>
                <w:lang w:val="sk-SK"/>
              </w:rPr>
            </w:pPr>
          </w:p>
        </w:tc>
        <w:tc>
          <w:tcPr>
            <w:tcW w:w="1548" w:type="dxa"/>
            <w:shd w:val="clear" w:color="auto" w:fill="FFFFFF"/>
          </w:tcPr>
          <w:p w14:paraId="2A7A0849" w14:textId="77777777" w:rsidR="001302AE" w:rsidRPr="007447CE" w:rsidRDefault="001302AE" w:rsidP="00C41A3D">
            <w:pPr>
              <w:keepNext/>
              <w:keepLines/>
              <w:rPr>
                <w:rFonts w:cs="Arial"/>
                <w:szCs w:val="22"/>
                <w:lang w:val="sk-SK"/>
              </w:rPr>
            </w:pPr>
            <w:r w:rsidRPr="007447CE">
              <w:rPr>
                <w:rFonts w:cs="Arial"/>
                <w:szCs w:val="22"/>
                <w:lang w:val="sk-SK"/>
              </w:rPr>
              <w:t>Geometrický priemer hodnoty C</w:t>
            </w:r>
            <w:r w:rsidRPr="007447CE">
              <w:rPr>
                <w:rFonts w:cs="Arial"/>
                <w:szCs w:val="22"/>
                <w:vertAlign w:val="subscript"/>
                <w:lang w:val="sk-SK"/>
              </w:rPr>
              <w:t>trough</w:t>
            </w:r>
            <w:r w:rsidRPr="007447CE">
              <w:rPr>
                <w:rFonts w:cs="Arial"/>
                <w:szCs w:val="22"/>
                <w:lang w:val="sk-SK"/>
              </w:rPr>
              <w:t xml:space="preserve"> (q2m) µg/ml</w:t>
            </w:r>
          </w:p>
        </w:tc>
        <w:tc>
          <w:tcPr>
            <w:tcW w:w="1548" w:type="dxa"/>
            <w:shd w:val="clear" w:color="auto" w:fill="FFFFFF"/>
          </w:tcPr>
          <w:p w14:paraId="2A7A084A" w14:textId="77777777" w:rsidR="001302AE" w:rsidRPr="007447CE" w:rsidRDefault="001302AE" w:rsidP="00C41A3D">
            <w:pPr>
              <w:keepNext/>
              <w:keepLines/>
              <w:rPr>
                <w:rFonts w:cs="Arial"/>
                <w:szCs w:val="22"/>
                <w:lang w:val="sk-SK"/>
              </w:rPr>
            </w:pPr>
            <w:r w:rsidRPr="007447CE">
              <w:rPr>
                <w:rFonts w:cs="Arial"/>
                <w:szCs w:val="22"/>
                <w:lang w:val="sk-SK"/>
              </w:rPr>
              <w:t>Geometrický priemer hodnoty C</w:t>
            </w:r>
            <w:r w:rsidRPr="007447CE">
              <w:rPr>
                <w:rFonts w:cs="Arial"/>
                <w:szCs w:val="22"/>
                <w:vertAlign w:val="subscript"/>
                <w:lang w:val="sk-SK"/>
              </w:rPr>
              <w:t>trough</w:t>
            </w:r>
            <w:r w:rsidRPr="007447CE">
              <w:rPr>
                <w:rFonts w:cs="Arial"/>
                <w:szCs w:val="22"/>
                <w:lang w:val="sk-SK"/>
              </w:rPr>
              <w:t xml:space="preserve"> (q3m) µg/ml</w:t>
            </w:r>
          </w:p>
        </w:tc>
        <w:tc>
          <w:tcPr>
            <w:tcW w:w="1548" w:type="dxa"/>
            <w:shd w:val="clear" w:color="auto" w:fill="FFFFFF"/>
          </w:tcPr>
          <w:p w14:paraId="2A7A084B" w14:textId="77777777" w:rsidR="001302AE" w:rsidRPr="007447CE" w:rsidRDefault="001302AE" w:rsidP="00C41A3D">
            <w:pPr>
              <w:keepNext/>
              <w:keepLines/>
              <w:rPr>
                <w:rFonts w:cs="Arial"/>
                <w:szCs w:val="22"/>
                <w:vertAlign w:val="subscript"/>
                <w:lang w:val="sk-SK"/>
              </w:rPr>
            </w:pPr>
            <w:r w:rsidRPr="007447CE">
              <w:rPr>
                <w:rFonts w:cs="Arial"/>
                <w:szCs w:val="22"/>
                <w:lang w:val="sk-SK"/>
              </w:rPr>
              <w:t>Geometrický priemer hodnty AUC</w:t>
            </w:r>
            <w:r w:rsidRPr="007447CE">
              <w:rPr>
                <w:color w:val="222222"/>
                <w:szCs w:val="22"/>
                <w:lang w:val="sk-SK" w:eastAsia="en-US"/>
              </w:rPr>
              <w:t>τ</w:t>
            </w:r>
          </w:p>
          <w:p w14:paraId="2A7A084C" w14:textId="77777777" w:rsidR="001302AE" w:rsidRPr="007447CE" w:rsidRDefault="001302AE" w:rsidP="00C41A3D">
            <w:pPr>
              <w:keepNext/>
              <w:keepLines/>
              <w:rPr>
                <w:rFonts w:cs="Arial"/>
                <w:szCs w:val="22"/>
                <w:vertAlign w:val="subscript"/>
                <w:lang w:val="sk-SK"/>
              </w:rPr>
            </w:pPr>
            <w:r w:rsidRPr="007447CE">
              <w:rPr>
                <w:rFonts w:cs="Arial"/>
                <w:szCs w:val="22"/>
                <w:vertAlign w:val="subscript"/>
                <w:lang w:val="sk-SK"/>
              </w:rPr>
              <w:t>2. cyklus (q2m)</w:t>
            </w:r>
          </w:p>
          <w:p w14:paraId="2A7A084D" w14:textId="77777777" w:rsidR="001302AE" w:rsidRPr="007447CE" w:rsidRDefault="001302AE" w:rsidP="00C41A3D">
            <w:pPr>
              <w:keepNext/>
              <w:keepLines/>
              <w:rPr>
                <w:rFonts w:cs="Arial"/>
                <w:szCs w:val="22"/>
                <w:lang w:val="sk-SK"/>
              </w:rPr>
            </w:pPr>
            <w:r w:rsidRPr="007447CE">
              <w:rPr>
                <w:rFonts w:cs="Arial"/>
                <w:szCs w:val="22"/>
                <w:lang w:val="sk-SK"/>
              </w:rPr>
              <w:t>µg.deň/m</w:t>
            </w:r>
            <w:r w:rsidRPr="007447CE">
              <w:rPr>
                <w:szCs w:val="22"/>
                <w:lang w:val="sk-SK"/>
              </w:rPr>
              <w:t>l</w:t>
            </w:r>
          </w:p>
        </w:tc>
        <w:tc>
          <w:tcPr>
            <w:tcW w:w="1548" w:type="dxa"/>
            <w:shd w:val="clear" w:color="auto" w:fill="FFFFFF"/>
          </w:tcPr>
          <w:p w14:paraId="2A7A084E" w14:textId="77777777" w:rsidR="001302AE" w:rsidRPr="007447CE" w:rsidRDefault="001302AE" w:rsidP="00C41A3D">
            <w:pPr>
              <w:keepNext/>
              <w:keepLines/>
              <w:rPr>
                <w:rFonts w:cs="Arial"/>
                <w:szCs w:val="22"/>
                <w:vertAlign w:val="subscript"/>
                <w:lang w:val="sk-SK"/>
              </w:rPr>
            </w:pPr>
            <w:r w:rsidRPr="007447CE">
              <w:rPr>
                <w:rFonts w:cs="Arial"/>
                <w:szCs w:val="22"/>
                <w:lang w:val="sk-SK"/>
              </w:rPr>
              <w:t>Geometrický priemer hodnoty AUC</w:t>
            </w:r>
            <w:r w:rsidRPr="007447CE">
              <w:rPr>
                <w:color w:val="222222"/>
                <w:szCs w:val="22"/>
                <w:lang w:val="sk-SK" w:eastAsia="en-US"/>
              </w:rPr>
              <w:t>τ</w:t>
            </w:r>
          </w:p>
          <w:p w14:paraId="2A7A084F" w14:textId="77777777" w:rsidR="001302AE" w:rsidRPr="007447CE" w:rsidRDefault="001302AE" w:rsidP="00C41A3D">
            <w:pPr>
              <w:keepNext/>
              <w:keepLines/>
              <w:rPr>
                <w:rFonts w:cs="Arial"/>
                <w:szCs w:val="22"/>
                <w:vertAlign w:val="subscript"/>
                <w:lang w:val="sk-SK"/>
              </w:rPr>
            </w:pPr>
            <w:r w:rsidRPr="007447CE">
              <w:rPr>
                <w:rFonts w:cs="Arial"/>
                <w:szCs w:val="22"/>
                <w:vertAlign w:val="subscript"/>
                <w:lang w:val="sk-SK"/>
              </w:rPr>
              <w:t>2. cyklus (q3m)</w:t>
            </w:r>
          </w:p>
          <w:p w14:paraId="2A7A0850" w14:textId="77777777" w:rsidR="001302AE" w:rsidRPr="007447CE" w:rsidRDefault="001302AE" w:rsidP="00C41A3D">
            <w:pPr>
              <w:keepNext/>
              <w:keepLines/>
              <w:rPr>
                <w:rFonts w:cs="Arial"/>
                <w:szCs w:val="22"/>
                <w:lang w:val="sk-SK"/>
              </w:rPr>
            </w:pPr>
            <w:r w:rsidRPr="007447CE">
              <w:rPr>
                <w:rFonts w:cs="Arial"/>
                <w:szCs w:val="22"/>
                <w:lang w:val="sk-SK"/>
              </w:rPr>
              <w:t>µg.deň/ml</w:t>
            </w:r>
          </w:p>
        </w:tc>
      </w:tr>
      <w:tr w:rsidR="001302AE" w:rsidRPr="007447CE" w14:paraId="2A7A0857" w14:textId="77777777" w:rsidTr="00C41A3D">
        <w:trPr>
          <w:jc w:val="center"/>
        </w:trPr>
        <w:tc>
          <w:tcPr>
            <w:tcW w:w="1547" w:type="dxa"/>
            <w:shd w:val="clear" w:color="auto" w:fill="FFFFFF"/>
          </w:tcPr>
          <w:p w14:paraId="2A7A0852" w14:textId="77777777" w:rsidR="001302AE" w:rsidRPr="007447CE" w:rsidRDefault="001302AE" w:rsidP="00C41A3D">
            <w:pPr>
              <w:keepNext/>
              <w:keepLines/>
              <w:rPr>
                <w:rFonts w:cs="Arial"/>
                <w:szCs w:val="22"/>
                <w:lang w:val="sk-SK"/>
              </w:rPr>
            </w:pPr>
            <w:r>
              <w:rPr>
                <w:rFonts w:cs="Arial"/>
                <w:szCs w:val="22"/>
                <w:lang w:val="sk-SK"/>
              </w:rPr>
              <w:t>Subkutánna forma</w:t>
            </w:r>
            <w:r w:rsidRPr="007447CE" w:rsidDel="009438EE">
              <w:rPr>
                <w:rFonts w:cs="Arial"/>
                <w:szCs w:val="22"/>
                <w:lang w:val="sk-SK"/>
              </w:rPr>
              <w:t xml:space="preserve"> </w:t>
            </w:r>
            <w:r w:rsidRPr="007447CE">
              <w:rPr>
                <w:rFonts w:cs="Arial"/>
                <w:szCs w:val="22"/>
                <w:lang w:val="sk-SK"/>
              </w:rPr>
              <w:t>MabTher</w:t>
            </w:r>
            <w:r>
              <w:rPr>
                <w:rFonts w:cs="Arial"/>
                <w:szCs w:val="22"/>
                <w:lang w:val="sk-SK"/>
              </w:rPr>
              <w:t xml:space="preserve">y </w:t>
            </w:r>
          </w:p>
        </w:tc>
        <w:tc>
          <w:tcPr>
            <w:tcW w:w="1548" w:type="dxa"/>
            <w:shd w:val="clear" w:color="auto" w:fill="FFFFFF"/>
          </w:tcPr>
          <w:p w14:paraId="2A7A0853" w14:textId="77777777" w:rsidR="001302AE" w:rsidRPr="007447CE" w:rsidRDefault="001302AE" w:rsidP="00C41A3D">
            <w:pPr>
              <w:keepNext/>
              <w:keepLines/>
              <w:rPr>
                <w:rFonts w:cs="Arial"/>
                <w:szCs w:val="22"/>
                <w:lang w:val="sk-SK"/>
              </w:rPr>
            </w:pPr>
            <w:r w:rsidRPr="007447CE">
              <w:rPr>
                <w:rFonts w:cs="Arial"/>
                <w:szCs w:val="22"/>
                <w:lang w:val="sk-SK"/>
              </w:rPr>
              <w:t>32,2</w:t>
            </w:r>
          </w:p>
        </w:tc>
        <w:tc>
          <w:tcPr>
            <w:tcW w:w="1548" w:type="dxa"/>
            <w:shd w:val="clear" w:color="auto" w:fill="FFFFFF"/>
          </w:tcPr>
          <w:p w14:paraId="2A7A0854" w14:textId="77777777" w:rsidR="001302AE" w:rsidRPr="007447CE" w:rsidRDefault="001302AE" w:rsidP="00C41A3D">
            <w:pPr>
              <w:keepNext/>
              <w:keepLines/>
              <w:rPr>
                <w:rFonts w:cs="Arial"/>
                <w:szCs w:val="22"/>
                <w:lang w:val="sk-SK"/>
              </w:rPr>
            </w:pPr>
            <w:r w:rsidRPr="007447CE">
              <w:rPr>
                <w:rFonts w:cs="Arial"/>
                <w:szCs w:val="22"/>
                <w:lang w:val="sk-SK"/>
              </w:rPr>
              <w:t>12,1</w:t>
            </w:r>
          </w:p>
        </w:tc>
        <w:tc>
          <w:tcPr>
            <w:tcW w:w="1548" w:type="dxa"/>
            <w:shd w:val="clear" w:color="auto" w:fill="FFFFFF"/>
          </w:tcPr>
          <w:p w14:paraId="2A7A0855" w14:textId="77777777" w:rsidR="001302AE" w:rsidRPr="007447CE" w:rsidRDefault="001302AE" w:rsidP="00C41A3D">
            <w:pPr>
              <w:keepNext/>
              <w:keepLines/>
              <w:rPr>
                <w:rFonts w:cs="Arial"/>
                <w:szCs w:val="22"/>
                <w:lang w:val="sk-SK"/>
              </w:rPr>
            </w:pPr>
            <w:r w:rsidRPr="007447CE">
              <w:rPr>
                <w:rFonts w:cs="Arial"/>
                <w:szCs w:val="22"/>
                <w:lang w:val="sk-SK"/>
              </w:rPr>
              <w:t>5 430</w:t>
            </w:r>
          </w:p>
        </w:tc>
        <w:tc>
          <w:tcPr>
            <w:tcW w:w="1548" w:type="dxa"/>
            <w:shd w:val="clear" w:color="auto" w:fill="FFFFFF"/>
          </w:tcPr>
          <w:p w14:paraId="2A7A0856" w14:textId="77777777" w:rsidR="001302AE" w:rsidRPr="007447CE" w:rsidRDefault="001302AE" w:rsidP="00C41A3D">
            <w:pPr>
              <w:keepNext/>
              <w:keepLines/>
              <w:rPr>
                <w:rFonts w:cs="Arial"/>
                <w:szCs w:val="22"/>
                <w:lang w:val="sk-SK"/>
              </w:rPr>
            </w:pPr>
            <w:r w:rsidRPr="007447CE">
              <w:rPr>
                <w:rFonts w:cs="Arial"/>
                <w:szCs w:val="22"/>
                <w:lang w:val="sk-SK"/>
              </w:rPr>
              <w:t>5 320</w:t>
            </w:r>
          </w:p>
        </w:tc>
      </w:tr>
      <w:tr w:rsidR="001302AE" w:rsidRPr="007447CE" w14:paraId="2A7A085D" w14:textId="77777777" w:rsidTr="00C41A3D">
        <w:trPr>
          <w:jc w:val="center"/>
        </w:trPr>
        <w:tc>
          <w:tcPr>
            <w:tcW w:w="1547" w:type="dxa"/>
            <w:shd w:val="clear" w:color="auto" w:fill="FFFFFF"/>
          </w:tcPr>
          <w:p w14:paraId="2A7A0858" w14:textId="77777777" w:rsidR="001302AE" w:rsidRPr="007447CE" w:rsidRDefault="001302AE" w:rsidP="00C41A3D">
            <w:pPr>
              <w:keepNext/>
              <w:keepLines/>
              <w:rPr>
                <w:rFonts w:cs="Arial"/>
                <w:szCs w:val="22"/>
                <w:lang w:val="sk-SK"/>
              </w:rPr>
            </w:pPr>
            <w:r>
              <w:rPr>
                <w:rFonts w:cs="Arial"/>
                <w:szCs w:val="22"/>
                <w:lang w:val="sk-SK"/>
              </w:rPr>
              <w:t>Intravenózna forma</w:t>
            </w:r>
            <w:r w:rsidRPr="007447CE" w:rsidDel="009438EE">
              <w:rPr>
                <w:rFonts w:cs="Arial"/>
                <w:szCs w:val="22"/>
                <w:lang w:val="sk-SK"/>
              </w:rPr>
              <w:t xml:space="preserve"> </w:t>
            </w:r>
            <w:r>
              <w:rPr>
                <w:rFonts w:cs="Arial"/>
                <w:szCs w:val="22"/>
                <w:lang w:val="sk-SK"/>
              </w:rPr>
              <w:t>M</w:t>
            </w:r>
            <w:r w:rsidRPr="007447CE">
              <w:rPr>
                <w:rFonts w:cs="Arial"/>
                <w:szCs w:val="22"/>
                <w:lang w:val="sk-SK"/>
              </w:rPr>
              <w:t>abTher</w:t>
            </w:r>
            <w:r>
              <w:rPr>
                <w:rFonts w:cs="Arial"/>
                <w:szCs w:val="22"/>
                <w:lang w:val="sk-SK"/>
              </w:rPr>
              <w:t>y</w:t>
            </w:r>
          </w:p>
        </w:tc>
        <w:tc>
          <w:tcPr>
            <w:tcW w:w="1548" w:type="dxa"/>
            <w:shd w:val="clear" w:color="auto" w:fill="FFFFFF"/>
          </w:tcPr>
          <w:p w14:paraId="2A7A0859" w14:textId="77777777" w:rsidR="001302AE" w:rsidRPr="007447CE" w:rsidRDefault="001302AE" w:rsidP="00C41A3D">
            <w:pPr>
              <w:keepNext/>
              <w:keepLines/>
              <w:rPr>
                <w:rFonts w:cs="Arial"/>
                <w:szCs w:val="22"/>
                <w:lang w:val="sk-SK"/>
              </w:rPr>
            </w:pPr>
            <w:r w:rsidRPr="007447CE">
              <w:rPr>
                <w:rFonts w:cs="Arial"/>
                <w:szCs w:val="22"/>
                <w:lang w:val="sk-SK"/>
              </w:rPr>
              <w:t>25,9 </w:t>
            </w:r>
          </w:p>
        </w:tc>
        <w:tc>
          <w:tcPr>
            <w:tcW w:w="1548" w:type="dxa"/>
            <w:shd w:val="clear" w:color="auto" w:fill="FFFFFF"/>
          </w:tcPr>
          <w:p w14:paraId="2A7A085A" w14:textId="77777777" w:rsidR="001302AE" w:rsidRPr="007447CE" w:rsidRDefault="001302AE" w:rsidP="00C41A3D">
            <w:pPr>
              <w:keepNext/>
              <w:keepLines/>
              <w:rPr>
                <w:rFonts w:cs="Arial"/>
                <w:szCs w:val="22"/>
                <w:lang w:val="sk-SK"/>
              </w:rPr>
            </w:pPr>
            <w:r w:rsidRPr="007447CE">
              <w:rPr>
                <w:rFonts w:cs="Arial"/>
                <w:szCs w:val="22"/>
                <w:lang w:val="sk-SK"/>
              </w:rPr>
              <w:t>10,9 </w:t>
            </w:r>
          </w:p>
        </w:tc>
        <w:tc>
          <w:tcPr>
            <w:tcW w:w="1548" w:type="dxa"/>
            <w:shd w:val="clear" w:color="auto" w:fill="FFFFFF"/>
          </w:tcPr>
          <w:p w14:paraId="2A7A085B" w14:textId="77777777" w:rsidR="001302AE" w:rsidRPr="007447CE" w:rsidRDefault="001302AE" w:rsidP="00C41A3D">
            <w:pPr>
              <w:keepNext/>
              <w:keepLines/>
              <w:rPr>
                <w:rFonts w:cs="Arial"/>
                <w:szCs w:val="22"/>
                <w:lang w:val="sk-SK"/>
              </w:rPr>
            </w:pPr>
            <w:r w:rsidRPr="007447CE">
              <w:rPr>
                <w:rFonts w:cs="Arial"/>
                <w:szCs w:val="22"/>
                <w:lang w:val="sk-SK"/>
              </w:rPr>
              <w:t>4 012</w:t>
            </w:r>
          </w:p>
        </w:tc>
        <w:tc>
          <w:tcPr>
            <w:tcW w:w="1548" w:type="dxa"/>
            <w:shd w:val="clear" w:color="auto" w:fill="FFFFFF"/>
          </w:tcPr>
          <w:p w14:paraId="2A7A085C" w14:textId="77777777" w:rsidR="001302AE" w:rsidRPr="007447CE" w:rsidRDefault="001302AE" w:rsidP="00C41A3D">
            <w:pPr>
              <w:keepNext/>
              <w:keepLines/>
              <w:rPr>
                <w:rFonts w:cs="Arial"/>
                <w:szCs w:val="22"/>
                <w:lang w:val="sk-SK"/>
              </w:rPr>
            </w:pPr>
            <w:r w:rsidRPr="007447CE">
              <w:rPr>
                <w:rFonts w:cs="Arial"/>
                <w:szCs w:val="22"/>
                <w:lang w:val="sk-SK"/>
              </w:rPr>
              <w:t>3 947</w:t>
            </w:r>
          </w:p>
        </w:tc>
      </w:tr>
      <w:tr w:rsidR="001302AE" w:rsidRPr="007447CE" w14:paraId="2A7A085F" w14:textId="77777777" w:rsidTr="00C41A3D">
        <w:trPr>
          <w:trHeight w:val="397"/>
          <w:jc w:val="center"/>
        </w:trPr>
        <w:tc>
          <w:tcPr>
            <w:tcW w:w="7739" w:type="dxa"/>
            <w:gridSpan w:val="5"/>
            <w:shd w:val="clear" w:color="auto" w:fill="FFFFFF"/>
            <w:vAlign w:val="center"/>
          </w:tcPr>
          <w:p w14:paraId="2A7A085E" w14:textId="77777777" w:rsidR="001302AE" w:rsidRPr="007447CE" w:rsidRDefault="001302AE" w:rsidP="00C41A3D">
            <w:pPr>
              <w:keepNext/>
              <w:keepLines/>
              <w:rPr>
                <w:rFonts w:cs="Arial"/>
                <w:b/>
                <w:szCs w:val="22"/>
                <w:lang w:val="sk-SK"/>
              </w:rPr>
            </w:pPr>
            <w:r w:rsidRPr="007447CE">
              <w:rPr>
                <w:rFonts w:cs="Arial"/>
                <w:b/>
                <w:szCs w:val="22"/>
                <w:lang w:val="sk-SK"/>
              </w:rPr>
              <w:t>Klinické skúšanie BO22334 (SABRINA)</w:t>
            </w:r>
          </w:p>
        </w:tc>
      </w:tr>
      <w:tr w:rsidR="001302AE" w:rsidRPr="00FF4992" w14:paraId="2A7A0867" w14:textId="77777777" w:rsidTr="00C41A3D">
        <w:trPr>
          <w:jc w:val="center"/>
        </w:trPr>
        <w:tc>
          <w:tcPr>
            <w:tcW w:w="1547" w:type="dxa"/>
            <w:shd w:val="clear" w:color="auto" w:fill="FFFFFF"/>
          </w:tcPr>
          <w:p w14:paraId="2A7A0860" w14:textId="77777777" w:rsidR="001302AE" w:rsidRPr="007447CE" w:rsidRDefault="001302AE" w:rsidP="00C41A3D">
            <w:pPr>
              <w:keepNext/>
              <w:keepLines/>
              <w:rPr>
                <w:rFonts w:cs="Arial"/>
                <w:szCs w:val="22"/>
                <w:lang w:val="sk-SK"/>
              </w:rPr>
            </w:pPr>
          </w:p>
        </w:tc>
        <w:tc>
          <w:tcPr>
            <w:tcW w:w="3096" w:type="dxa"/>
            <w:gridSpan w:val="2"/>
            <w:shd w:val="clear" w:color="auto" w:fill="FFFFFF"/>
          </w:tcPr>
          <w:p w14:paraId="2A7A0861" w14:textId="77777777" w:rsidR="001302AE" w:rsidRPr="007447CE" w:rsidRDefault="001302AE" w:rsidP="00C41A3D">
            <w:pPr>
              <w:keepNext/>
              <w:keepLines/>
              <w:rPr>
                <w:rFonts w:cs="Arial"/>
                <w:szCs w:val="22"/>
                <w:lang w:val="sk-SK"/>
              </w:rPr>
            </w:pPr>
            <w:r w:rsidRPr="007447CE">
              <w:rPr>
                <w:rFonts w:cs="Arial"/>
                <w:szCs w:val="22"/>
                <w:lang w:val="sk-SK"/>
              </w:rPr>
              <w:t>Geometrický priemer</w:t>
            </w:r>
          </w:p>
          <w:p w14:paraId="2A7A0862" w14:textId="77777777" w:rsidR="001302AE" w:rsidRPr="007447CE" w:rsidRDefault="001302AE" w:rsidP="00C41A3D">
            <w:pPr>
              <w:keepNext/>
              <w:keepLines/>
              <w:rPr>
                <w:rFonts w:cs="Arial"/>
                <w:szCs w:val="22"/>
                <w:lang w:val="sk-SK"/>
              </w:rPr>
            </w:pPr>
            <w:r w:rsidRPr="007447CE">
              <w:rPr>
                <w:rFonts w:cs="Arial"/>
                <w:szCs w:val="22"/>
                <w:lang w:val="sk-SK"/>
              </w:rPr>
              <w:t>hodnôt C</w:t>
            </w:r>
            <w:r w:rsidRPr="007447CE">
              <w:rPr>
                <w:rFonts w:cs="Arial"/>
                <w:szCs w:val="22"/>
                <w:vertAlign w:val="subscript"/>
                <w:lang w:val="sk-SK"/>
              </w:rPr>
              <w:t>trough</w:t>
            </w:r>
            <w:r w:rsidRPr="007447CE">
              <w:rPr>
                <w:rFonts w:cs="Arial"/>
                <w:szCs w:val="22"/>
                <w:lang w:val="sk-SK"/>
              </w:rPr>
              <w:t xml:space="preserve"> pred podaním dávky v 8. cykle</w:t>
            </w:r>
          </w:p>
          <w:p w14:paraId="2A7A0863" w14:textId="77777777" w:rsidR="001302AE" w:rsidRPr="007447CE" w:rsidRDefault="001302AE" w:rsidP="00C41A3D">
            <w:pPr>
              <w:keepNext/>
              <w:keepLines/>
              <w:rPr>
                <w:rFonts w:cs="Arial"/>
                <w:szCs w:val="22"/>
                <w:lang w:val="sk-SK"/>
              </w:rPr>
            </w:pPr>
            <w:r w:rsidRPr="007447CE">
              <w:rPr>
                <w:rFonts w:cs="Arial"/>
                <w:szCs w:val="22"/>
                <w:lang w:val="sk-SK"/>
              </w:rPr>
              <w:t>µg/ml</w:t>
            </w:r>
          </w:p>
        </w:tc>
        <w:tc>
          <w:tcPr>
            <w:tcW w:w="3096" w:type="dxa"/>
            <w:gridSpan w:val="2"/>
            <w:shd w:val="clear" w:color="auto" w:fill="FFFFFF"/>
          </w:tcPr>
          <w:p w14:paraId="2A7A0864" w14:textId="77777777" w:rsidR="001302AE" w:rsidRPr="007447CE" w:rsidRDefault="001302AE" w:rsidP="00C41A3D">
            <w:pPr>
              <w:keepNext/>
              <w:keepLines/>
              <w:rPr>
                <w:rFonts w:cs="Arial"/>
                <w:szCs w:val="22"/>
                <w:lang w:val="sk-SK"/>
              </w:rPr>
            </w:pPr>
            <w:r w:rsidRPr="007447CE">
              <w:rPr>
                <w:rFonts w:cs="Arial"/>
                <w:szCs w:val="22"/>
                <w:lang w:val="sk-SK"/>
              </w:rPr>
              <w:t>Geometrický priemer</w:t>
            </w:r>
          </w:p>
          <w:p w14:paraId="2A7A0865" w14:textId="77777777" w:rsidR="001302AE" w:rsidRPr="007447CE" w:rsidRDefault="001302AE" w:rsidP="00C41A3D">
            <w:pPr>
              <w:keepNext/>
              <w:keepLines/>
              <w:rPr>
                <w:rFonts w:cs="Arial"/>
                <w:szCs w:val="22"/>
                <w:lang w:val="sk-SK"/>
              </w:rPr>
            </w:pPr>
            <w:r w:rsidRPr="007447CE">
              <w:rPr>
                <w:rFonts w:cs="Arial"/>
                <w:szCs w:val="22"/>
                <w:lang w:val="sk-SK"/>
              </w:rPr>
              <w:t>hodnôt AUC v 7. cykle</w:t>
            </w:r>
          </w:p>
          <w:p w14:paraId="2A7A0866" w14:textId="77777777" w:rsidR="001302AE" w:rsidRPr="007447CE" w:rsidRDefault="001302AE" w:rsidP="00C41A3D">
            <w:pPr>
              <w:keepNext/>
              <w:keepLines/>
              <w:rPr>
                <w:rFonts w:cs="Arial"/>
                <w:szCs w:val="22"/>
                <w:lang w:val="sk-SK"/>
              </w:rPr>
            </w:pPr>
            <w:r w:rsidRPr="007447CE">
              <w:rPr>
                <w:rFonts w:cs="Arial"/>
                <w:szCs w:val="22"/>
                <w:lang w:val="sk-SK"/>
              </w:rPr>
              <w:t>µg.deň/ml</w:t>
            </w:r>
          </w:p>
        </w:tc>
      </w:tr>
      <w:tr w:rsidR="001302AE" w:rsidRPr="007447CE" w14:paraId="2A7A086B" w14:textId="77777777" w:rsidTr="00C41A3D">
        <w:trPr>
          <w:jc w:val="center"/>
        </w:trPr>
        <w:tc>
          <w:tcPr>
            <w:tcW w:w="1547" w:type="dxa"/>
            <w:shd w:val="clear" w:color="auto" w:fill="FFFFFF"/>
          </w:tcPr>
          <w:p w14:paraId="2A7A0868" w14:textId="77777777" w:rsidR="001302AE" w:rsidRPr="007447CE" w:rsidRDefault="001302AE" w:rsidP="00C41A3D">
            <w:pPr>
              <w:keepNext/>
              <w:keepLines/>
              <w:rPr>
                <w:rFonts w:cs="Arial"/>
                <w:szCs w:val="22"/>
                <w:lang w:val="sk-SK"/>
              </w:rPr>
            </w:pPr>
            <w:r>
              <w:rPr>
                <w:rFonts w:cs="Arial"/>
                <w:szCs w:val="22"/>
                <w:lang w:val="sk-SK"/>
              </w:rPr>
              <w:t>Subkutánna forma</w:t>
            </w:r>
            <w:r w:rsidRPr="007447CE" w:rsidDel="009438EE">
              <w:rPr>
                <w:rFonts w:cs="Arial"/>
                <w:szCs w:val="22"/>
                <w:lang w:val="sk-SK"/>
              </w:rPr>
              <w:t xml:space="preserve"> </w:t>
            </w:r>
            <w:r w:rsidRPr="007447CE">
              <w:rPr>
                <w:rFonts w:cs="Arial"/>
                <w:szCs w:val="22"/>
                <w:lang w:val="sk-SK"/>
              </w:rPr>
              <w:t>MabTher</w:t>
            </w:r>
            <w:r>
              <w:rPr>
                <w:rFonts w:cs="Arial"/>
                <w:szCs w:val="22"/>
                <w:lang w:val="sk-SK"/>
              </w:rPr>
              <w:t>y</w:t>
            </w:r>
          </w:p>
        </w:tc>
        <w:tc>
          <w:tcPr>
            <w:tcW w:w="3096" w:type="dxa"/>
            <w:gridSpan w:val="2"/>
            <w:shd w:val="clear" w:color="auto" w:fill="FFFFFF"/>
          </w:tcPr>
          <w:p w14:paraId="2A7A0869" w14:textId="77777777" w:rsidR="001302AE" w:rsidRPr="007447CE" w:rsidRDefault="001302AE" w:rsidP="00C41A3D">
            <w:pPr>
              <w:keepNext/>
              <w:keepLines/>
              <w:rPr>
                <w:rFonts w:cs="Arial"/>
                <w:szCs w:val="22"/>
                <w:lang w:val="sk-SK"/>
              </w:rPr>
            </w:pPr>
            <w:r w:rsidRPr="007447CE">
              <w:rPr>
                <w:rFonts w:cs="Arial"/>
                <w:szCs w:val="22"/>
                <w:lang w:val="sk-SK"/>
              </w:rPr>
              <w:t>134,6</w:t>
            </w:r>
          </w:p>
        </w:tc>
        <w:tc>
          <w:tcPr>
            <w:tcW w:w="3096" w:type="dxa"/>
            <w:gridSpan w:val="2"/>
            <w:shd w:val="clear" w:color="auto" w:fill="FFFFFF"/>
          </w:tcPr>
          <w:p w14:paraId="2A7A086A" w14:textId="77777777" w:rsidR="001302AE" w:rsidRPr="007447CE" w:rsidRDefault="001302AE" w:rsidP="00C41A3D">
            <w:pPr>
              <w:keepNext/>
              <w:keepLines/>
              <w:rPr>
                <w:rFonts w:cs="Arial"/>
                <w:szCs w:val="22"/>
                <w:lang w:val="sk-SK"/>
              </w:rPr>
            </w:pPr>
            <w:r w:rsidRPr="007447CE">
              <w:rPr>
                <w:rFonts w:cs="Arial"/>
                <w:szCs w:val="22"/>
                <w:lang w:val="sk-SK"/>
              </w:rPr>
              <w:t>3 778</w:t>
            </w:r>
          </w:p>
        </w:tc>
      </w:tr>
      <w:tr w:rsidR="001302AE" w:rsidRPr="007447CE" w14:paraId="2A7A086F" w14:textId="77777777" w:rsidTr="00C41A3D">
        <w:trPr>
          <w:jc w:val="center"/>
        </w:trPr>
        <w:tc>
          <w:tcPr>
            <w:tcW w:w="1547" w:type="dxa"/>
            <w:shd w:val="clear" w:color="auto" w:fill="FFFFFF"/>
          </w:tcPr>
          <w:p w14:paraId="2A7A086C" w14:textId="77777777" w:rsidR="001302AE" w:rsidRPr="007447CE" w:rsidRDefault="001302AE" w:rsidP="00C41A3D">
            <w:pPr>
              <w:keepNext/>
              <w:keepLines/>
              <w:rPr>
                <w:rFonts w:cs="Arial"/>
                <w:szCs w:val="22"/>
                <w:lang w:val="sk-SK"/>
              </w:rPr>
            </w:pPr>
            <w:r>
              <w:rPr>
                <w:rFonts w:cs="Arial"/>
                <w:szCs w:val="22"/>
                <w:lang w:val="sk-SK"/>
              </w:rPr>
              <w:t>Intravenózna forma</w:t>
            </w:r>
            <w:r w:rsidRPr="007447CE">
              <w:rPr>
                <w:rFonts w:cs="Arial"/>
                <w:szCs w:val="22"/>
                <w:lang w:val="sk-SK"/>
              </w:rPr>
              <w:t xml:space="preserve"> MabTher</w:t>
            </w:r>
            <w:r>
              <w:rPr>
                <w:rFonts w:cs="Arial"/>
                <w:szCs w:val="22"/>
                <w:lang w:val="sk-SK"/>
              </w:rPr>
              <w:t>y</w:t>
            </w:r>
          </w:p>
        </w:tc>
        <w:tc>
          <w:tcPr>
            <w:tcW w:w="3096" w:type="dxa"/>
            <w:gridSpan w:val="2"/>
            <w:shd w:val="clear" w:color="auto" w:fill="FFFFFF"/>
          </w:tcPr>
          <w:p w14:paraId="2A7A086D" w14:textId="77777777" w:rsidR="001302AE" w:rsidRPr="007447CE" w:rsidRDefault="001302AE" w:rsidP="00C41A3D">
            <w:pPr>
              <w:keepNext/>
              <w:keepLines/>
              <w:rPr>
                <w:rFonts w:cs="Arial"/>
                <w:szCs w:val="22"/>
                <w:lang w:val="sk-SK"/>
              </w:rPr>
            </w:pPr>
            <w:r w:rsidRPr="007447CE">
              <w:rPr>
                <w:rFonts w:cs="Arial"/>
                <w:szCs w:val="22"/>
                <w:lang w:val="sk-SK"/>
              </w:rPr>
              <w:t>83,1</w:t>
            </w:r>
          </w:p>
        </w:tc>
        <w:tc>
          <w:tcPr>
            <w:tcW w:w="3096" w:type="dxa"/>
            <w:gridSpan w:val="2"/>
            <w:shd w:val="clear" w:color="auto" w:fill="FFFFFF"/>
          </w:tcPr>
          <w:p w14:paraId="2A7A086E" w14:textId="77777777" w:rsidR="001302AE" w:rsidRPr="007447CE" w:rsidRDefault="001302AE" w:rsidP="00C41A3D">
            <w:pPr>
              <w:keepNext/>
              <w:keepLines/>
              <w:rPr>
                <w:rFonts w:cs="Arial"/>
                <w:szCs w:val="22"/>
                <w:lang w:val="sk-SK"/>
              </w:rPr>
            </w:pPr>
            <w:r w:rsidRPr="007447CE">
              <w:rPr>
                <w:rFonts w:cs="Arial"/>
                <w:szCs w:val="22"/>
                <w:lang w:val="sk-SK"/>
              </w:rPr>
              <w:t>2 734</w:t>
            </w:r>
          </w:p>
        </w:tc>
      </w:tr>
    </w:tbl>
    <w:p w14:paraId="2A7A0870" w14:textId="77777777" w:rsidR="001302AE" w:rsidRPr="007447CE" w:rsidRDefault="001302AE" w:rsidP="001302AE">
      <w:pPr>
        <w:rPr>
          <w:rFonts w:cs="Arial"/>
          <w:lang w:val="sk-SK"/>
        </w:rPr>
      </w:pPr>
    </w:p>
    <w:p w14:paraId="2A7A0871" w14:textId="6E86E2FE" w:rsidR="001302AE" w:rsidRPr="007447CE" w:rsidRDefault="001302AE" w:rsidP="001302AE">
      <w:pPr>
        <w:rPr>
          <w:rFonts w:cs="Arial"/>
          <w:lang w:val="sk-SK"/>
        </w:rPr>
      </w:pPr>
      <w:r w:rsidRPr="007447CE">
        <w:rPr>
          <w:rFonts w:cs="Arial"/>
          <w:lang w:val="sk-SK"/>
        </w:rPr>
        <w:lastRenderedPageBreak/>
        <w:t xml:space="preserve">V populačnej farmakokinetickej analýze </w:t>
      </w:r>
      <w:del w:id="157" w:author="Author" w:date="2026-01-02T12:53:00Z">
        <w:r w:rsidRPr="007447CE" w:rsidDel="009421AC">
          <w:rPr>
            <w:rFonts w:cs="Arial"/>
            <w:lang w:val="sk-SK"/>
          </w:rPr>
          <w:delText>403 </w:delText>
        </w:r>
      </w:del>
      <w:ins w:id="158" w:author="Author" w:date="2026-01-02T12:53:00Z">
        <w:r w:rsidR="009421AC">
          <w:rPr>
            <w:rFonts w:cs="Arial"/>
            <w:lang w:val="sk-SK"/>
          </w:rPr>
          <w:t>399</w:t>
        </w:r>
        <w:r w:rsidR="009421AC" w:rsidRPr="007447CE">
          <w:rPr>
            <w:rFonts w:cs="Arial"/>
            <w:lang w:val="sk-SK"/>
          </w:rPr>
          <w:t> </w:t>
        </w:r>
      </w:ins>
      <w:r w:rsidRPr="007447CE">
        <w:rPr>
          <w:rFonts w:cs="Arial"/>
          <w:lang w:val="sk-SK"/>
        </w:rPr>
        <w:t xml:space="preserve">pacientov s folikulovým lymfómom, ktorým bola podaná subkutánna a/alebo intravenózna MabThera, jednorazové alebo opakované infúzie MabThery v monoterapii alebo v kombinácii s chemoterapiou, boli populačné odhady hodnôt </w:t>
      </w:r>
      <w:r w:rsidRPr="007447CE">
        <w:rPr>
          <w:szCs w:val="22"/>
          <w:lang w:val="sk-SK"/>
        </w:rPr>
        <w:t>nešpecifického klírensu (CL</w:t>
      </w:r>
      <w:r w:rsidRPr="007447CE">
        <w:rPr>
          <w:szCs w:val="22"/>
          <w:vertAlign w:val="subscript"/>
          <w:lang w:val="sk-SK"/>
        </w:rPr>
        <w:t>1</w:t>
      </w:r>
      <w:r w:rsidRPr="007447CE">
        <w:rPr>
          <w:szCs w:val="22"/>
          <w:lang w:val="sk-SK"/>
        </w:rPr>
        <w:t>), úvodného špecifického klírensu (CL</w:t>
      </w:r>
      <w:r w:rsidRPr="007447CE">
        <w:rPr>
          <w:szCs w:val="22"/>
          <w:vertAlign w:val="subscript"/>
          <w:lang w:val="sk-SK"/>
        </w:rPr>
        <w:t>2</w:t>
      </w:r>
      <w:r w:rsidRPr="007447CE">
        <w:rPr>
          <w:szCs w:val="22"/>
          <w:lang w:val="sk-SK"/>
        </w:rPr>
        <w:t>), na ktorom sa pravdepodobne podieľali B</w:t>
      </w:r>
      <w:r w:rsidRPr="007447CE">
        <w:rPr>
          <w:szCs w:val="22"/>
          <w:lang w:val="sk-SK"/>
        </w:rPr>
        <w:noBreakHyphen/>
        <w:t>bunky alebo nádorová záťaž, a distribučného objemu v centrálnom kompartmente (V</w:t>
      </w:r>
      <w:r w:rsidRPr="007447CE">
        <w:rPr>
          <w:szCs w:val="22"/>
          <w:vertAlign w:val="subscript"/>
          <w:lang w:val="sk-SK"/>
        </w:rPr>
        <w:t>1</w:t>
      </w:r>
      <w:r w:rsidRPr="007447CE">
        <w:rPr>
          <w:szCs w:val="22"/>
          <w:lang w:val="sk-SK"/>
        </w:rPr>
        <w:t>) takéto:</w:t>
      </w:r>
      <w:r w:rsidRPr="007447CE">
        <w:rPr>
          <w:rFonts w:cs="Arial"/>
          <w:lang w:val="sk-SK"/>
        </w:rPr>
        <w:t xml:space="preserve"> 0,</w:t>
      </w:r>
      <w:del w:id="159" w:author="Author" w:date="2026-01-02T12:54:00Z">
        <w:r w:rsidRPr="007447CE" w:rsidDel="009421AC">
          <w:rPr>
            <w:rFonts w:cs="Arial"/>
            <w:lang w:val="sk-SK"/>
          </w:rPr>
          <w:delText>194 </w:delText>
        </w:r>
      </w:del>
      <w:ins w:id="160" w:author="Author" w:date="2026-01-02T12:54:00Z">
        <w:r w:rsidR="009421AC">
          <w:rPr>
            <w:rFonts w:cs="Arial"/>
            <w:lang w:val="sk-SK"/>
          </w:rPr>
          <w:t>200</w:t>
        </w:r>
        <w:r w:rsidR="009421AC" w:rsidRPr="007447CE">
          <w:rPr>
            <w:rFonts w:cs="Arial"/>
            <w:lang w:val="sk-SK"/>
          </w:rPr>
          <w:t> </w:t>
        </w:r>
      </w:ins>
      <w:r w:rsidRPr="007447CE">
        <w:rPr>
          <w:rFonts w:cs="Arial"/>
          <w:lang w:val="sk-SK"/>
        </w:rPr>
        <w:t>l/deň, 0,</w:t>
      </w:r>
      <w:del w:id="161" w:author="Author" w:date="2026-01-02T12:56:00Z">
        <w:r w:rsidRPr="007447CE" w:rsidDel="009421AC">
          <w:rPr>
            <w:rFonts w:cs="Arial"/>
            <w:lang w:val="sk-SK"/>
          </w:rPr>
          <w:delText>535 </w:delText>
        </w:r>
      </w:del>
      <w:ins w:id="162" w:author="Author" w:date="2026-01-02T12:56:00Z">
        <w:r w:rsidR="009421AC">
          <w:rPr>
            <w:rFonts w:cs="Arial"/>
            <w:lang w:val="sk-SK"/>
          </w:rPr>
          <w:t>398</w:t>
        </w:r>
        <w:r w:rsidR="009421AC" w:rsidRPr="007447CE">
          <w:rPr>
            <w:rFonts w:cs="Arial"/>
            <w:lang w:val="sk-SK"/>
          </w:rPr>
          <w:t> </w:t>
        </w:r>
      </w:ins>
      <w:r w:rsidRPr="007447CE">
        <w:rPr>
          <w:rFonts w:cs="Arial"/>
          <w:lang w:val="sk-SK"/>
        </w:rPr>
        <w:t>l/deň a 4,</w:t>
      </w:r>
      <w:ins w:id="163" w:author="Author" w:date="2026-01-02T12:56:00Z">
        <w:r w:rsidR="009421AC">
          <w:rPr>
            <w:rFonts w:cs="Arial"/>
            <w:lang w:val="sk-SK"/>
          </w:rPr>
          <w:t>54</w:t>
        </w:r>
      </w:ins>
      <w:del w:id="164" w:author="Author" w:date="2026-01-02T12:56:00Z">
        <w:r w:rsidRPr="007447CE" w:rsidDel="009421AC">
          <w:rPr>
            <w:rFonts w:cs="Arial"/>
            <w:lang w:val="sk-SK"/>
          </w:rPr>
          <w:delText>37</w:delText>
        </w:r>
      </w:del>
      <w:r w:rsidRPr="007447CE">
        <w:rPr>
          <w:rFonts w:cs="Arial"/>
          <w:lang w:val="sk-SK"/>
        </w:rPr>
        <w:t xml:space="preserve"> l, v uvedenom poradí. </w:t>
      </w:r>
      <w:r w:rsidRPr="007447CE">
        <w:rPr>
          <w:szCs w:val="22"/>
          <w:lang w:val="sk-SK"/>
        </w:rPr>
        <w:t xml:space="preserve">Odhadovaný </w:t>
      </w:r>
      <w:r>
        <w:rPr>
          <w:szCs w:val="22"/>
          <w:lang w:val="sk-SK"/>
        </w:rPr>
        <w:t>medián</w:t>
      </w:r>
      <w:r w:rsidRPr="007447CE">
        <w:rPr>
          <w:szCs w:val="22"/>
          <w:lang w:val="sk-SK"/>
        </w:rPr>
        <w:t xml:space="preserve"> termináln</w:t>
      </w:r>
      <w:r>
        <w:rPr>
          <w:szCs w:val="22"/>
          <w:lang w:val="sk-SK"/>
        </w:rPr>
        <w:t>eho</w:t>
      </w:r>
      <w:r w:rsidRPr="007447CE">
        <w:rPr>
          <w:szCs w:val="22"/>
          <w:lang w:val="sk-SK"/>
        </w:rPr>
        <w:t xml:space="preserve"> eliminačn</w:t>
      </w:r>
      <w:r>
        <w:rPr>
          <w:szCs w:val="22"/>
          <w:lang w:val="sk-SK"/>
        </w:rPr>
        <w:t>ého</w:t>
      </w:r>
      <w:r w:rsidRPr="007447CE">
        <w:rPr>
          <w:szCs w:val="22"/>
          <w:lang w:val="sk-SK"/>
        </w:rPr>
        <w:t xml:space="preserve"> polčas</w:t>
      </w:r>
      <w:r>
        <w:rPr>
          <w:szCs w:val="22"/>
          <w:lang w:val="sk-SK"/>
        </w:rPr>
        <w:t>u</w:t>
      </w:r>
      <w:r w:rsidRPr="007447CE">
        <w:rPr>
          <w:szCs w:val="22"/>
          <w:lang w:val="sk-SK"/>
        </w:rPr>
        <w:t xml:space="preserve"> subkutánnej formy MabThery bol </w:t>
      </w:r>
      <w:del w:id="165" w:author="Author" w:date="2026-01-02T12:56:00Z">
        <w:r w:rsidRPr="007447CE" w:rsidDel="009421AC">
          <w:rPr>
            <w:rFonts w:cs="Arial"/>
            <w:lang w:val="sk-SK"/>
          </w:rPr>
          <w:delText>29,7</w:delText>
        </w:r>
      </w:del>
      <w:ins w:id="166" w:author="Author" w:date="2026-01-02T12:56:00Z">
        <w:r w:rsidR="009421AC">
          <w:rPr>
            <w:rFonts w:cs="Arial"/>
            <w:lang w:val="sk-SK"/>
          </w:rPr>
          <w:t>34</w:t>
        </w:r>
      </w:ins>
      <w:r w:rsidRPr="007447CE">
        <w:rPr>
          <w:rFonts w:cs="Arial"/>
          <w:lang w:val="sk-SK"/>
        </w:rPr>
        <w:t> </w:t>
      </w:r>
      <w:del w:id="167" w:author="Author" w:date="2026-01-05T10:26:00Z">
        <w:r w:rsidRPr="007447CE" w:rsidDel="000D0A5C">
          <w:rPr>
            <w:rFonts w:cs="Arial"/>
            <w:lang w:val="sk-SK"/>
          </w:rPr>
          <w:delText xml:space="preserve">dňa </w:delText>
        </w:r>
      </w:del>
      <w:ins w:id="168" w:author="Author" w:date="2026-01-05T10:26:00Z">
        <w:r w:rsidR="000D0A5C" w:rsidRPr="007447CE">
          <w:rPr>
            <w:rFonts w:cs="Arial"/>
            <w:lang w:val="sk-SK"/>
          </w:rPr>
          <w:t>d</w:t>
        </w:r>
        <w:r w:rsidR="000D0A5C">
          <w:rPr>
            <w:rFonts w:cs="Arial"/>
            <w:lang w:val="sk-SK"/>
          </w:rPr>
          <w:t>ní</w:t>
        </w:r>
        <w:r w:rsidR="000D0A5C" w:rsidRPr="007447CE">
          <w:rPr>
            <w:rFonts w:cs="Arial"/>
            <w:lang w:val="sk-SK"/>
          </w:rPr>
          <w:t xml:space="preserve"> </w:t>
        </w:r>
      </w:ins>
      <w:r w:rsidRPr="007447CE">
        <w:rPr>
          <w:rFonts w:cs="Arial"/>
          <w:lang w:val="sk-SK"/>
        </w:rPr>
        <w:t xml:space="preserve">(rozmedzie </w:t>
      </w:r>
      <w:ins w:id="169" w:author="Author" w:date="2026-01-02T12:57:00Z">
        <w:r w:rsidR="009421AC">
          <w:rPr>
            <w:rFonts w:cs="Arial"/>
            <w:lang w:val="sk-SK"/>
          </w:rPr>
          <w:t>18</w:t>
        </w:r>
      </w:ins>
      <w:del w:id="170" w:author="Author" w:date="2026-01-02T12:57:00Z">
        <w:r w:rsidRPr="007447CE" w:rsidDel="009421AC">
          <w:rPr>
            <w:rFonts w:cs="Arial"/>
            <w:lang w:val="sk-SK"/>
          </w:rPr>
          <w:delText>9</w:delText>
        </w:r>
      </w:del>
      <w:r w:rsidRPr="007447CE">
        <w:rPr>
          <w:rFonts w:cs="Arial"/>
          <w:lang w:val="sk-SK"/>
        </w:rPr>
        <w:t>,9 až </w:t>
      </w:r>
      <w:ins w:id="171" w:author="Author" w:date="2026-01-02T12:57:00Z">
        <w:r w:rsidR="009421AC">
          <w:rPr>
            <w:rFonts w:cs="Arial"/>
            <w:lang w:val="sk-SK"/>
          </w:rPr>
          <w:t>87,1</w:t>
        </w:r>
      </w:ins>
      <w:del w:id="172" w:author="Author" w:date="2026-01-02T12:57:00Z">
        <w:r w:rsidRPr="007447CE" w:rsidDel="009421AC">
          <w:rPr>
            <w:rFonts w:cs="Arial"/>
            <w:lang w:val="sk-SK"/>
          </w:rPr>
          <w:delText>91,2</w:delText>
        </w:r>
      </w:del>
      <w:r w:rsidRPr="007447CE">
        <w:rPr>
          <w:rFonts w:cs="Arial"/>
          <w:lang w:val="sk-SK"/>
        </w:rPr>
        <w:t xml:space="preserve"> dňa). Súbor analyzovaných údajov obsahoval </w:t>
      </w:r>
      <w:del w:id="173" w:author="Author" w:date="2026-01-02T12:57:00Z">
        <w:r w:rsidRPr="007447CE" w:rsidDel="009421AC">
          <w:rPr>
            <w:rFonts w:cs="Arial"/>
            <w:lang w:val="sk-SK"/>
          </w:rPr>
          <w:delText>6 </w:delText>
        </w:r>
      </w:del>
      <w:ins w:id="174" w:author="Author" w:date="2026-01-02T12:57:00Z">
        <w:r w:rsidR="009421AC">
          <w:rPr>
            <w:rFonts w:cs="Arial"/>
            <w:lang w:val="sk-SK"/>
          </w:rPr>
          <w:t>8</w:t>
        </w:r>
        <w:r w:rsidR="009421AC" w:rsidRPr="007447CE">
          <w:rPr>
            <w:rFonts w:cs="Arial"/>
            <w:lang w:val="sk-SK"/>
          </w:rPr>
          <w:t> </w:t>
        </w:r>
        <w:r w:rsidR="009421AC">
          <w:rPr>
            <w:rFonts w:cs="Arial"/>
            <w:lang w:val="sk-SK"/>
          </w:rPr>
          <w:t>163</w:t>
        </w:r>
      </w:ins>
      <w:del w:id="175" w:author="Author" w:date="2026-01-02T12:57:00Z">
        <w:r w:rsidRPr="007447CE" w:rsidDel="009421AC">
          <w:rPr>
            <w:rFonts w:cs="Arial"/>
            <w:lang w:val="sk-SK"/>
          </w:rPr>
          <w:delText>003</w:delText>
        </w:r>
      </w:del>
      <w:r w:rsidRPr="007447CE">
        <w:rPr>
          <w:rFonts w:cs="Arial"/>
          <w:lang w:val="sk-SK"/>
        </w:rPr>
        <w:t xml:space="preserve"> kvantifikovateľných vzoriek od </w:t>
      </w:r>
      <w:del w:id="176" w:author="Author" w:date="2026-01-02T12:57:00Z">
        <w:r w:rsidRPr="007447CE" w:rsidDel="009421AC">
          <w:rPr>
            <w:rFonts w:cs="Arial"/>
            <w:lang w:val="sk-SK"/>
          </w:rPr>
          <w:delText>403 </w:delText>
        </w:r>
      </w:del>
      <w:ins w:id="177" w:author="Author" w:date="2026-01-02T12:57:00Z">
        <w:r w:rsidR="009421AC">
          <w:rPr>
            <w:rFonts w:cs="Arial"/>
            <w:lang w:val="sk-SK"/>
          </w:rPr>
          <w:t>399</w:t>
        </w:r>
        <w:r w:rsidR="009421AC" w:rsidRPr="007447CE">
          <w:rPr>
            <w:rFonts w:cs="Arial"/>
            <w:lang w:val="sk-SK"/>
          </w:rPr>
          <w:t> </w:t>
        </w:r>
      </w:ins>
      <w:r w:rsidRPr="007447CE">
        <w:rPr>
          <w:rFonts w:cs="Arial"/>
          <w:lang w:val="sk-SK"/>
        </w:rPr>
        <w:t>pacientov, ktorým bol podaný s.c. a/alebo i.v. rituximab v klinick</w:t>
      </w:r>
      <w:ins w:id="178" w:author="Author" w:date="2026-01-02T12:58:00Z">
        <w:r w:rsidR="009421AC">
          <w:rPr>
            <w:rFonts w:cs="Arial"/>
            <w:lang w:val="sk-SK"/>
          </w:rPr>
          <w:t>om</w:t>
        </w:r>
      </w:ins>
      <w:del w:id="179" w:author="Author" w:date="2026-01-02T12:58:00Z">
        <w:r w:rsidRPr="007447CE" w:rsidDel="009421AC">
          <w:rPr>
            <w:rFonts w:cs="Arial"/>
            <w:lang w:val="sk-SK"/>
          </w:rPr>
          <w:delText>ých</w:delText>
        </w:r>
      </w:del>
      <w:r w:rsidRPr="007447CE">
        <w:rPr>
          <w:rFonts w:cs="Arial"/>
          <w:lang w:val="sk-SK"/>
        </w:rPr>
        <w:t xml:space="preserve"> skúšan</w:t>
      </w:r>
      <w:ins w:id="180" w:author="Author" w:date="2026-01-02T12:58:00Z">
        <w:r w:rsidR="009421AC">
          <w:rPr>
            <w:rFonts w:cs="Arial"/>
            <w:lang w:val="sk-SK"/>
          </w:rPr>
          <w:t>í</w:t>
        </w:r>
      </w:ins>
      <w:del w:id="181" w:author="Author" w:date="2026-01-02T12:58:00Z">
        <w:r w:rsidRPr="007447CE" w:rsidDel="009421AC">
          <w:rPr>
            <w:rFonts w:cs="Arial"/>
            <w:lang w:val="sk-SK"/>
          </w:rPr>
          <w:delText>iach BP22333 (3 736 vzoriek od 277 pacientov) a</w:delText>
        </w:r>
      </w:del>
      <w:r w:rsidRPr="007447CE">
        <w:rPr>
          <w:rFonts w:cs="Arial"/>
          <w:lang w:val="sk-SK"/>
        </w:rPr>
        <w:t xml:space="preserve"> BO22334</w:t>
      </w:r>
      <w:del w:id="182" w:author="Author" w:date="2026-01-02T12:58:00Z">
        <w:r w:rsidRPr="007447CE" w:rsidDel="009421AC">
          <w:rPr>
            <w:rFonts w:cs="Arial"/>
            <w:lang w:val="sk-SK"/>
          </w:rPr>
          <w:delText xml:space="preserve"> (2 267 vzoriek od 126 pacientov). Dvadsaťdeväť (0,48 %) nálezov po podaní dávky (všetky z klinického skúšania BP22333) bolo pod hranicou kvantifikácie. Neboli žiadne chýbajúce hodnoty kovariantov, okrem východiskového počtu B</w:delText>
        </w:r>
        <w:r w:rsidRPr="007447CE" w:rsidDel="009421AC">
          <w:rPr>
            <w:rFonts w:cs="Arial"/>
            <w:lang w:val="sk-SK"/>
          </w:rPr>
          <w:noBreakHyphen/>
          <w:delText>buniek. Údaje o východiskovej nádorovej záťaži boli k dispozícii len v klinickom skúšaní BO22334</w:delText>
        </w:r>
      </w:del>
      <w:r w:rsidRPr="007447CE">
        <w:rPr>
          <w:rFonts w:cs="Arial"/>
          <w:lang w:val="sk-SK"/>
        </w:rPr>
        <w:t>.</w:t>
      </w:r>
    </w:p>
    <w:p w14:paraId="2A7A0872" w14:textId="77777777" w:rsidR="001302AE" w:rsidRPr="007447CE" w:rsidRDefault="001302AE" w:rsidP="001302AE">
      <w:pPr>
        <w:rPr>
          <w:rFonts w:cs="Arial"/>
          <w:lang w:val="sk-SK"/>
        </w:rPr>
      </w:pPr>
    </w:p>
    <w:p w14:paraId="2A7A0873" w14:textId="77777777" w:rsidR="001302AE" w:rsidRPr="007447CE" w:rsidRDefault="001302AE" w:rsidP="008341F4">
      <w:pPr>
        <w:outlineLvl w:val="0"/>
        <w:rPr>
          <w:rFonts w:cs="Arial"/>
          <w:u w:val="single"/>
          <w:lang w:val="sk-SK"/>
        </w:rPr>
      </w:pPr>
      <w:r w:rsidRPr="007447CE">
        <w:rPr>
          <w:rFonts w:cs="Arial"/>
          <w:u w:val="single"/>
          <w:lang w:val="sk-SK"/>
        </w:rPr>
        <w:t>Osobitné skupiny pacientov</w:t>
      </w:r>
    </w:p>
    <w:p w14:paraId="2A7A0874" w14:textId="77777777" w:rsidR="001302AE" w:rsidRPr="007447CE" w:rsidRDefault="001302AE" w:rsidP="001302AE">
      <w:pPr>
        <w:rPr>
          <w:rFonts w:cs="Arial"/>
          <w:u w:val="single"/>
          <w:lang w:val="sk-SK"/>
        </w:rPr>
      </w:pPr>
    </w:p>
    <w:p w14:paraId="2A7A0875" w14:textId="70832E3B" w:rsidR="001302AE" w:rsidRPr="007447CE" w:rsidRDefault="001302AE" w:rsidP="00AA7C4D">
      <w:pPr>
        <w:rPr>
          <w:lang w:val="sk-SK" w:eastAsia="en-US"/>
        </w:rPr>
      </w:pPr>
      <w:r w:rsidRPr="000134BD">
        <w:rPr>
          <w:rFonts w:cs="Arial"/>
          <w:lang w:val="sk-SK"/>
        </w:rPr>
        <w:t>V</w:t>
      </w:r>
      <w:r>
        <w:rPr>
          <w:rFonts w:cs="Arial"/>
          <w:lang w:val="sk-SK"/>
        </w:rPr>
        <w:t> </w:t>
      </w:r>
      <w:r w:rsidRPr="000134BD">
        <w:rPr>
          <w:rFonts w:cs="Arial"/>
          <w:lang w:val="sk-SK"/>
        </w:rPr>
        <w:t>klinick</w:t>
      </w:r>
      <w:r>
        <w:rPr>
          <w:rFonts w:cs="Arial"/>
          <w:lang w:val="sk-SK"/>
        </w:rPr>
        <w:t>om skúšaní</w:t>
      </w:r>
      <w:r w:rsidRPr="000134BD">
        <w:rPr>
          <w:rFonts w:cs="Arial"/>
          <w:lang w:val="sk-SK"/>
        </w:rPr>
        <w:t xml:space="preserve"> BO22334</w:t>
      </w:r>
      <w:r w:rsidRPr="000134BD">
        <w:rPr>
          <w:lang w:val="sk-SK" w:eastAsia="en-US"/>
        </w:rPr>
        <w:t xml:space="preserve"> bol v 7.</w:t>
      </w:r>
      <w:r w:rsidR="005F5300">
        <w:rPr>
          <w:lang w:val="sk-SK" w:eastAsia="en-US"/>
        </w:rPr>
        <w:t> </w:t>
      </w:r>
      <w:r w:rsidRPr="000134BD">
        <w:rPr>
          <w:lang w:val="sk-SK" w:eastAsia="en-US"/>
        </w:rPr>
        <w:t xml:space="preserve">cykle pozorovaný vply veľkosti plochy povrchu tela na pomer expozície </w:t>
      </w:r>
      <w:r w:rsidRPr="000134BD">
        <w:rPr>
          <w:rFonts w:cs="Arial"/>
          <w:lang w:val="sk-SK"/>
        </w:rPr>
        <w:t>subkutánne podávaného rituximabu v dávke 1</w:t>
      </w:r>
      <w:r>
        <w:rPr>
          <w:rFonts w:cs="Arial"/>
          <w:lang w:val="sk-SK"/>
        </w:rPr>
        <w:t> </w:t>
      </w:r>
      <w:r w:rsidRPr="000134BD">
        <w:rPr>
          <w:rFonts w:cs="Arial"/>
          <w:lang w:val="sk-SK"/>
        </w:rPr>
        <w:t>400</w:t>
      </w:r>
      <w:r w:rsidRPr="008861B1">
        <w:rPr>
          <w:szCs w:val="22"/>
          <w:lang w:val="sk-SK"/>
        </w:rPr>
        <w:t> </w:t>
      </w:r>
      <w:r w:rsidRPr="000134BD">
        <w:rPr>
          <w:rFonts w:cs="Arial"/>
          <w:lang w:val="sk-SK"/>
        </w:rPr>
        <w:t>mg raz za 3</w:t>
      </w:r>
      <w:r w:rsidR="00256AE4">
        <w:rPr>
          <w:szCs w:val="22"/>
          <w:lang w:val="pl-PL"/>
        </w:rPr>
        <w:t> </w:t>
      </w:r>
      <w:r w:rsidRPr="000134BD">
        <w:rPr>
          <w:rFonts w:cs="Arial"/>
          <w:lang w:val="sk-SK"/>
        </w:rPr>
        <w:t xml:space="preserve">týždne a </w:t>
      </w:r>
      <w:r w:rsidRPr="000134BD">
        <w:rPr>
          <w:lang w:val="sk-SK" w:eastAsia="en-US"/>
        </w:rPr>
        <w:t>expozície i.v. rituximabu v dávke 375 mg/m</w:t>
      </w:r>
      <w:r w:rsidRPr="000134BD">
        <w:rPr>
          <w:vertAlign w:val="superscript"/>
          <w:lang w:val="sk-SK" w:eastAsia="en-US"/>
        </w:rPr>
        <w:t>2</w:t>
      </w:r>
      <w:r w:rsidRPr="000134BD">
        <w:rPr>
          <w:lang w:val="sk-SK" w:eastAsia="en-US"/>
        </w:rPr>
        <w:t xml:space="preserve"> podávanej raz za 3 týždne, pričom pomer hodnôt C</w:t>
      </w:r>
      <w:r w:rsidRPr="000134BD">
        <w:rPr>
          <w:vertAlign w:val="subscript"/>
          <w:lang w:val="sk-SK" w:eastAsia="en-US"/>
        </w:rPr>
        <w:t>trough</w:t>
      </w:r>
      <w:r w:rsidRPr="000134BD">
        <w:rPr>
          <w:lang w:val="sk-SK" w:eastAsia="en-US"/>
        </w:rPr>
        <w:t xml:space="preserve"> bol 2,29; 1,31 a 1,41 u pacientov s malou, strednou a veľkou plochou povrchu tela (BSA), v danom poradí (mal</w:t>
      </w:r>
      <w:r w:rsidRPr="000623D9">
        <w:rPr>
          <w:lang w:val="sk-SK" w:eastAsia="en-US"/>
        </w:rPr>
        <w:t>á</w:t>
      </w:r>
      <w:r w:rsidRPr="00C64FE0">
        <w:rPr>
          <w:lang w:val="sk-SK" w:eastAsia="en-US"/>
        </w:rPr>
        <w:t xml:space="preserve"> </w:t>
      </w:r>
      <w:r w:rsidRPr="00282723">
        <w:rPr>
          <w:rFonts w:cs="Arial"/>
          <w:lang w:val="sk-SK"/>
        </w:rPr>
        <w:t xml:space="preserve">BSA </w:t>
      </w:r>
      <w:r w:rsidR="005F5300">
        <w:rPr>
          <w:lang w:val="sk-SK"/>
        </w:rPr>
        <w:t>≤</w:t>
      </w:r>
      <w:r w:rsidRPr="00C64FE0">
        <w:rPr>
          <w:rFonts w:cs="Arial"/>
          <w:lang w:val="sk-SK"/>
        </w:rPr>
        <w:t> 1</w:t>
      </w:r>
      <w:r>
        <w:rPr>
          <w:rFonts w:cs="Arial"/>
          <w:lang w:val="sk-SK"/>
        </w:rPr>
        <w:t>,</w:t>
      </w:r>
      <w:r w:rsidRPr="00C64FE0">
        <w:rPr>
          <w:rFonts w:cs="Arial"/>
          <w:lang w:val="sk-SK"/>
        </w:rPr>
        <w:t>70 m</w:t>
      </w:r>
      <w:r w:rsidRPr="00C64FE0">
        <w:rPr>
          <w:rFonts w:cs="Arial"/>
          <w:vertAlign w:val="superscript"/>
          <w:lang w:val="sk-SK"/>
        </w:rPr>
        <w:t>2</w:t>
      </w:r>
      <w:r>
        <w:rPr>
          <w:rFonts w:cs="Arial"/>
          <w:lang w:val="sk-SK"/>
        </w:rPr>
        <w:t>;</w:t>
      </w:r>
      <w:r w:rsidRPr="00C64FE0">
        <w:rPr>
          <w:rFonts w:cs="Arial"/>
          <w:lang w:val="sk-SK"/>
        </w:rPr>
        <w:t xml:space="preserve"> 1</w:t>
      </w:r>
      <w:r>
        <w:rPr>
          <w:rFonts w:cs="Arial"/>
          <w:lang w:val="sk-SK"/>
        </w:rPr>
        <w:t>,</w:t>
      </w:r>
      <w:r w:rsidRPr="00C64FE0">
        <w:rPr>
          <w:rFonts w:cs="Arial"/>
          <w:lang w:val="sk-SK"/>
        </w:rPr>
        <w:t>70 m</w:t>
      </w:r>
      <w:r w:rsidRPr="00C64FE0">
        <w:rPr>
          <w:rFonts w:cs="Arial"/>
          <w:vertAlign w:val="superscript"/>
          <w:lang w:val="sk-SK"/>
        </w:rPr>
        <w:t>2</w:t>
      </w:r>
      <w:r w:rsidRPr="00C64FE0">
        <w:rPr>
          <w:rFonts w:cs="Arial"/>
          <w:lang w:val="sk-SK"/>
        </w:rPr>
        <w:t> &lt; stredná BSA &lt; 1</w:t>
      </w:r>
      <w:r>
        <w:rPr>
          <w:rFonts w:cs="Arial"/>
          <w:lang w:val="sk-SK"/>
        </w:rPr>
        <w:t>,</w:t>
      </w:r>
      <w:r w:rsidRPr="00C64FE0">
        <w:rPr>
          <w:rFonts w:cs="Arial"/>
          <w:lang w:val="sk-SK"/>
        </w:rPr>
        <w:t>90 m</w:t>
      </w:r>
      <w:r w:rsidRPr="00C64FE0">
        <w:rPr>
          <w:rFonts w:cs="Arial"/>
          <w:vertAlign w:val="superscript"/>
          <w:lang w:val="sk-SK"/>
        </w:rPr>
        <w:t>2</w:t>
      </w:r>
      <w:r>
        <w:rPr>
          <w:rFonts w:cs="Arial"/>
          <w:lang w:val="sk-SK"/>
        </w:rPr>
        <w:t xml:space="preserve">; </w:t>
      </w:r>
      <w:r w:rsidRPr="00C64FE0">
        <w:rPr>
          <w:rFonts w:cs="Arial"/>
          <w:lang w:val="sk-SK"/>
        </w:rPr>
        <w:t>ve</w:t>
      </w:r>
      <w:r w:rsidRPr="000D49EA">
        <w:rPr>
          <w:rFonts w:cs="Arial"/>
          <w:lang w:val="sk-SK"/>
        </w:rPr>
        <w:t xml:space="preserve">ľká BSA </w:t>
      </w:r>
      <w:r w:rsidR="00860004">
        <w:rPr>
          <w:lang w:val="sk-SK"/>
        </w:rPr>
        <w:t>≥</w:t>
      </w:r>
      <w:r w:rsidRPr="000D49EA">
        <w:rPr>
          <w:rFonts w:cs="Arial"/>
          <w:lang w:val="sk-SK"/>
        </w:rPr>
        <w:t> </w:t>
      </w:r>
      <w:r w:rsidRPr="00C64FE0">
        <w:rPr>
          <w:rFonts w:cs="Arial"/>
          <w:lang w:val="sk-SK"/>
        </w:rPr>
        <w:t>1</w:t>
      </w:r>
      <w:r>
        <w:rPr>
          <w:rFonts w:cs="Arial"/>
          <w:lang w:val="sk-SK"/>
        </w:rPr>
        <w:t>,</w:t>
      </w:r>
      <w:r w:rsidRPr="00C64FE0">
        <w:rPr>
          <w:rFonts w:cs="Arial"/>
          <w:lang w:val="sk-SK"/>
        </w:rPr>
        <w:t>90 m</w:t>
      </w:r>
      <w:r w:rsidRPr="00C64FE0">
        <w:rPr>
          <w:rFonts w:cs="Arial"/>
          <w:vertAlign w:val="superscript"/>
          <w:lang w:val="sk-SK"/>
        </w:rPr>
        <w:t>2</w:t>
      </w:r>
      <w:r w:rsidRPr="00C64FE0">
        <w:rPr>
          <w:rFonts w:cs="Arial"/>
          <w:lang w:val="sk-SK"/>
        </w:rPr>
        <w:t>)</w:t>
      </w:r>
      <w:r w:rsidRPr="000134BD">
        <w:rPr>
          <w:lang w:val="sk-SK" w:eastAsia="en-US"/>
        </w:rPr>
        <w:t>. Zodpovedajúce pomery hodnôt AUCτ boli 1,66; 1,17 a 1,32.</w:t>
      </w:r>
    </w:p>
    <w:p w14:paraId="2A7A0876" w14:textId="77777777" w:rsidR="001302AE" w:rsidRPr="007447CE" w:rsidRDefault="001302AE" w:rsidP="001302AE">
      <w:pPr>
        <w:shd w:val="clear" w:color="auto" w:fill="FFFFFF"/>
        <w:rPr>
          <w:rFonts w:cs="Arial"/>
          <w:lang w:val="sk-SK"/>
        </w:rPr>
      </w:pPr>
    </w:p>
    <w:p w14:paraId="2A7A0877" w14:textId="77777777" w:rsidR="001302AE" w:rsidRPr="007447CE" w:rsidRDefault="001302AE" w:rsidP="008341F4">
      <w:pPr>
        <w:shd w:val="clear" w:color="auto" w:fill="FFFFFF"/>
        <w:outlineLvl w:val="0"/>
        <w:rPr>
          <w:color w:val="222222"/>
          <w:lang w:val="sk-SK" w:eastAsia="en-US"/>
        </w:rPr>
      </w:pPr>
      <w:r w:rsidRPr="007447CE">
        <w:rPr>
          <w:color w:val="222222"/>
          <w:lang w:val="sk-SK" w:eastAsia="en-US"/>
        </w:rPr>
        <w:t>Nepreukázala sa klinicky významná závislosť farmakokinetiky rituximabu od veku a pohlavia.</w:t>
      </w:r>
    </w:p>
    <w:p w14:paraId="2A7A0878" w14:textId="77777777" w:rsidR="001302AE" w:rsidRPr="007447CE" w:rsidRDefault="001302AE" w:rsidP="001302AE">
      <w:pPr>
        <w:shd w:val="clear" w:color="auto" w:fill="FFFFFF"/>
        <w:rPr>
          <w:rFonts w:cs="Arial"/>
          <w:strike/>
          <w:lang w:val="sk-SK"/>
        </w:rPr>
      </w:pPr>
    </w:p>
    <w:p w14:paraId="2A7A0879" w14:textId="5872D1FD" w:rsidR="001302AE" w:rsidRPr="007447CE" w:rsidRDefault="001302AE" w:rsidP="001302AE">
      <w:pPr>
        <w:suppressLineNumbers/>
        <w:tabs>
          <w:tab w:val="left" w:pos="567"/>
        </w:tabs>
        <w:rPr>
          <w:rFonts w:cs="Arial"/>
          <w:lang w:val="sk-SK"/>
        </w:rPr>
      </w:pPr>
      <w:r w:rsidRPr="007447CE">
        <w:rPr>
          <w:rFonts w:cs="Arial"/>
          <w:lang w:val="sk-SK"/>
        </w:rPr>
        <w:t xml:space="preserve">Protilátky proti rituximabu sa zistili iba u </w:t>
      </w:r>
      <w:ins w:id="183" w:author="Author" w:date="2026-01-02T12:59:00Z">
        <w:r w:rsidR="009421AC">
          <w:rPr>
            <w:rFonts w:cs="Arial"/>
            <w:lang w:val="sk-SK"/>
          </w:rPr>
          <w:t>22</w:t>
        </w:r>
      </w:ins>
      <w:del w:id="184" w:author="Author" w:date="2026-01-02T12:59:00Z">
        <w:r w:rsidRPr="007447CE" w:rsidDel="009421AC">
          <w:rPr>
            <w:rFonts w:cs="Arial"/>
            <w:lang w:val="sk-SK"/>
          </w:rPr>
          <w:delText>13</w:delText>
        </w:r>
      </w:del>
      <w:r w:rsidRPr="007447CE">
        <w:rPr>
          <w:rFonts w:cs="Arial"/>
          <w:lang w:val="sk-SK"/>
        </w:rPr>
        <w:t> pacientov a nemali za následok žiadne klinicky významné zvýšenie klírensu v rovnovážnom stave.</w:t>
      </w:r>
    </w:p>
    <w:p w14:paraId="2A7A087A" w14:textId="77777777" w:rsidR="001302AE" w:rsidRPr="008861B1" w:rsidRDefault="001302AE" w:rsidP="001302AE">
      <w:pPr>
        <w:rPr>
          <w:szCs w:val="22"/>
          <w:lang w:val="sk-SK"/>
        </w:rPr>
      </w:pPr>
    </w:p>
    <w:p w14:paraId="2A7A087B"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5.3</w:t>
      </w:r>
      <w:r w:rsidRPr="008861B1">
        <w:rPr>
          <w:b/>
          <w:szCs w:val="22"/>
          <w:lang w:val="sk-SK"/>
        </w:rPr>
        <w:tab/>
        <w:t>Predklinické údaje o bezpečnosti</w:t>
      </w:r>
    </w:p>
    <w:p w14:paraId="2A7A087C" w14:textId="77777777" w:rsidR="001302AE" w:rsidRPr="008861B1" w:rsidRDefault="001302AE" w:rsidP="001302AE">
      <w:pPr>
        <w:keepNext/>
        <w:keepLines/>
        <w:rPr>
          <w:szCs w:val="22"/>
          <w:lang w:val="sk-SK"/>
        </w:rPr>
      </w:pPr>
    </w:p>
    <w:p w14:paraId="2A7A087D" w14:textId="77777777" w:rsidR="001302AE" w:rsidRPr="008861B1" w:rsidRDefault="001302AE" w:rsidP="001302AE">
      <w:pPr>
        <w:rPr>
          <w:szCs w:val="22"/>
          <w:lang w:val="sk-SK"/>
        </w:rPr>
      </w:pPr>
      <w:r w:rsidRPr="008861B1">
        <w:rPr>
          <w:szCs w:val="22"/>
          <w:lang w:val="sk-SK"/>
        </w:rPr>
        <w:t>Dokázalo sa, že rituximab má vysokú špecifickosť pre CD20 antigén, ktorý sa nachádza na</w:t>
      </w:r>
      <w:r>
        <w:rPr>
          <w:szCs w:val="22"/>
          <w:lang w:val="sk-SK"/>
        </w:rPr>
        <w:t> </w:t>
      </w:r>
      <w:r w:rsidRPr="008861B1">
        <w:rPr>
          <w:szCs w:val="22"/>
          <w:lang w:val="sk-SK"/>
        </w:rPr>
        <w:t>B</w:t>
      </w:r>
      <w:r w:rsidRPr="008861B1">
        <w:rPr>
          <w:szCs w:val="22"/>
          <w:lang w:val="sk-SK"/>
        </w:rPr>
        <w:noBreakHyphen/>
        <w:t>bunkách. V</w:t>
      </w:r>
      <w:r>
        <w:rPr>
          <w:szCs w:val="22"/>
          <w:lang w:val="sk-SK"/>
        </w:rPr>
        <w:t xml:space="preserve"> toxikologických štúdiách na makakoch </w:t>
      </w:r>
      <w:r w:rsidRPr="008861B1">
        <w:rPr>
          <w:szCs w:val="22"/>
          <w:lang w:val="sk-SK"/>
        </w:rPr>
        <w:t>sa nedokázal žiadny iný účinok okrem predpokladanej, farmakologicky navodenej deplécie B</w:t>
      </w:r>
      <w:r>
        <w:rPr>
          <w:szCs w:val="22"/>
          <w:lang w:val="sk-SK"/>
        </w:rPr>
        <w:noBreakHyphen/>
      </w:r>
      <w:r w:rsidRPr="008861B1">
        <w:rPr>
          <w:szCs w:val="22"/>
          <w:lang w:val="sk-SK"/>
        </w:rPr>
        <w:t>buniek v periférnej krvi a lymf</w:t>
      </w:r>
      <w:r>
        <w:rPr>
          <w:szCs w:val="22"/>
          <w:lang w:val="sk-SK"/>
        </w:rPr>
        <w:t>atickom</w:t>
      </w:r>
      <w:r w:rsidRPr="008861B1">
        <w:rPr>
          <w:szCs w:val="22"/>
          <w:lang w:val="sk-SK"/>
        </w:rPr>
        <w:t xml:space="preserve"> tkanive.</w:t>
      </w:r>
    </w:p>
    <w:p w14:paraId="2A7A087E" w14:textId="77777777" w:rsidR="001302AE" w:rsidRPr="008861B1" w:rsidRDefault="001302AE" w:rsidP="001302AE">
      <w:pPr>
        <w:rPr>
          <w:szCs w:val="22"/>
          <w:lang w:val="sk-SK"/>
        </w:rPr>
      </w:pPr>
    </w:p>
    <w:p w14:paraId="2A7A087F" w14:textId="77777777" w:rsidR="001302AE" w:rsidRPr="008861B1" w:rsidRDefault="001302AE" w:rsidP="001302AE">
      <w:pPr>
        <w:rPr>
          <w:szCs w:val="22"/>
          <w:lang w:val="sk-SK"/>
        </w:rPr>
      </w:pPr>
      <w:r w:rsidRPr="008861B1">
        <w:rPr>
          <w:szCs w:val="22"/>
          <w:lang w:val="sk-SK"/>
        </w:rPr>
        <w:t xml:space="preserve">Uskutočnili sa štúdie </w:t>
      </w:r>
      <w:r>
        <w:rPr>
          <w:szCs w:val="22"/>
          <w:lang w:val="sk-SK"/>
        </w:rPr>
        <w:t xml:space="preserve">vývojovej </w:t>
      </w:r>
      <w:r w:rsidRPr="008861B1">
        <w:rPr>
          <w:szCs w:val="22"/>
          <w:lang w:val="sk-SK"/>
        </w:rPr>
        <w:t xml:space="preserve">toxicity na </w:t>
      </w:r>
      <w:r>
        <w:rPr>
          <w:i/>
          <w:szCs w:val="22"/>
          <w:lang w:val="sk-SK"/>
        </w:rPr>
        <w:t xml:space="preserve">makakoch </w:t>
      </w:r>
      <w:r w:rsidRPr="008861B1">
        <w:rPr>
          <w:szCs w:val="22"/>
          <w:lang w:val="sk-SK"/>
        </w:rPr>
        <w:t xml:space="preserve">v dávkach až do 100 mg/kg (liečba počas </w:t>
      </w:r>
      <w:r>
        <w:rPr>
          <w:szCs w:val="22"/>
          <w:lang w:val="sk-SK"/>
        </w:rPr>
        <w:t>20. </w:t>
      </w:r>
      <w:r>
        <w:rPr>
          <w:szCs w:val="22"/>
          <w:lang w:val="sk-SK"/>
        </w:rPr>
        <w:noBreakHyphen/>
        <w:t xml:space="preserve"> 50. dňa </w:t>
      </w:r>
      <w:r w:rsidRPr="008861B1">
        <w:rPr>
          <w:szCs w:val="22"/>
          <w:lang w:val="sk-SK"/>
        </w:rPr>
        <w:t>tehotnosti) a nepreukázala sa toxicita rituximabu na plod. Avšak pozorovala sa farmakologická deplécia B</w:t>
      </w:r>
      <w:r>
        <w:rPr>
          <w:szCs w:val="22"/>
          <w:lang w:val="sk-SK"/>
        </w:rPr>
        <w:noBreakHyphen/>
      </w:r>
      <w:r w:rsidRPr="008861B1">
        <w:rPr>
          <w:szCs w:val="22"/>
          <w:lang w:val="sk-SK"/>
        </w:rPr>
        <w:t>buniek závisl</w:t>
      </w:r>
      <w:r>
        <w:rPr>
          <w:szCs w:val="22"/>
          <w:lang w:val="sk-SK"/>
        </w:rPr>
        <w:t>á</w:t>
      </w:r>
      <w:r w:rsidRPr="008861B1">
        <w:rPr>
          <w:szCs w:val="22"/>
          <w:lang w:val="sk-SK"/>
        </w:rPr>
        <w:t xml:space="preserve"> od dávky v lymfoidných orgánoch plodu, ktor</w:t>
      </w:r>
      <w:r>
        <w:rPr>
          <w:szCs w:val="22"/>
          <w:lang w:val="sk-SK"/>
        </w:rPr>
        <w:t>á</w:t>
      </w:r>
      <w:r w:rsidRPr="008861B1">
        <w:rPr>
          <w:szCs w:val="22"/>
          <w:lang w:val="sk-SK"/>
        </w:rPr>
        <w:t xml:space="preserve"> trval</w:t>
      </w:r>
      <w:r>
        <w:rPr>
          <w:szCs w:val="22"/>
          <w:lang w:val="sk-SK"/>
        </w:rPr>
        <w:t>a</w:t>
      </w:r>
      <w:r w:rsidRPr="008861B1">
        <w:rPr>
          <w:szCs w:val="22"/>
          <w:lang w:val="sk-SK"/>
        </w:rPr>
        <w:t xml:space="preserve"> postnatálne a bol</w:t>
      </w:r>
      <w:r>
        <w:rPr>
          <w:szCs w:val="22"/>
          <w:lang w:val="sk-SK"/>
        </w:rPr>
        <w:t>a</w:t>
      </w:r>
      <w:r w:rsidRPr="008861B1">
        <w:rPr>
          <w:szCs w:val="22"/>
          <w:lang w:val="sk-SK"/>
        </w:rPr>
        <w:t xml:space="preserve"> sprevádzan</w:t>
      </w:r>
      <w:r>
        <w:rPr>
          <w:szCs w:val="22"/>
          <w:lang w:val="sk-SK"/>
        </w:rPr>
        <w:t>á</w:t>
      </w:r>
      <w:r w:rsidRPr="008861B1">
        <w:rPr>
          <w:szCs w:val="22"/>
          <w:lang w:val="sk-SK"/>
        </w:rPr>
        <w:t xml:space="preserve"> poklesom hladiny IgG u čerstvo narodených postihnutých mláďat. Počty B</w:t>
      </w:r>
      <w:r>
        <w:rPr>
          <w:szCs w:val="22"/>
          <w:lang w:val="sk-SK"/>
        </w:rPr>
        <w:noBreakHyphen/>
      </w:r>
      <w:r w:rsidRPr="008861B1">
        <w:rPr>
          <w:szCs w:val="22"/>
          <w:lang w:val="sk-SK"/>
        </w:rPr>
        <w:t>buniek u týchto zvierat sa vrátili do normálnych hodnôt v priebehu 6</w:t>
      </w:r>
      <w:r>
        <w:rPr>
          <w:szCs w:val="22"/>
          <w:lang w:val="sk-SK"/>
        </w:rPr>
        <w:t> </w:t>
      </w:r>
      <w:r w:rsidRPr="008861B1">
        <w:rPr>
          <w:szCs w:val="22"/>
          <w:lang w:val="sk-SK"/>
        </w:rPr>
        <w:t>mesiacov po narodení a</w:t>
      </w:r>
      <w:r>
        <w:rPr>
          <w:szCs w:val="22"/>
          <w:lang w:val="sk-SK"/>
        </w:rPr>
        <w:t> </w:t>
      </w:r>
      <w:r w:rsidRPr="008861B1">
        <w:rPr>
          <w:szCs w:val="22"/>
          <w:lang w:val="sk-SK"/>
        </w:rPr>
        <w:t>nezhoršili reakciu na imunizáciu.</w:t>
      </w:r>
    </w:p>
    <w:p w14:paraId="2A7A0880" w14:textId="77777777" w:rsidR="001302AE" w:rsidRPr="008861B1" w:rsidRDefault="001302AE" w:rsidP="001302AE">
      <w:pPr>
        <w:rPr>
          <w:szCs w:val="22"/>
          <w:lang w:val="sk-SK"/>
        </w:rPr>
      </w:pPr>
    </w:p>
    <w:p w14:paraId="2A7A0881" w14:textId="73917535" w:rsidR="001302AE" w:rsidRDefault="001302AE" w:rsidP="001302AE">
      <w:pPr>
        <w:rPr>
          <w:szCs w:val="22"/>
          <w:lang w:val="sk-SK"/>
        </w:rPr>
      </w:pPr>
      <w:r>
        <w:rPr>
          <w:szCs w:val="22"/>
          <w:lang w:val="sk-SK"/>
        </w:rPr>
        <w:t>Nevykonali sa štandardné testy na zisťovanie mutagenity, pretože uvedené testy nie sú pre túto molekulu relevantné. Nevykonali sa žiadne dlhodobé štúdie na zvieratách n</w:t>
      </w:r>
      <w:r w:rsidRPr="008861B1">
        <w:rPr>
          <w:szCs w:val="22"/>
          <w:lang w:val="sk-SK"/>
        </w:rPr>
        <w:t>a určenie možnej karcinogenity rituximabu</w:t>
      </w:r>
      <w:r>
        <w:rPr>
          <w:szCs w:val="22"/>
          <w:lang w:val="sk-SK"/>
        </w:rPr>
        <w:t>.</w:t>
      </w:r>
    </w:p>
    <w:p w14:paraId="2A7A0882" w14:textId="77777777" w:rsidR="001302AE" w:rsidRDefault="001302AE" w:rsidP="001302AE">
      <w:pPr>
        <w:rPr>
          <w:szCs w:val="22"/>
          <w:lang w:val="sk-SK"/>
        </w:rPr>
      </w:pPr>
      <w:r>
        <w:rPr>
          <w:szCs w:val="22"/>
          <w:lang w:val="sk-SK"/>
        </w:rPr>
        <w:t xml:space="preserve">Nevykonali sa žiadne špecifické štúdie na </w:t>
      </w:r>
      <w:r w:rsidRPr="008861B1">
        <w:rPr>
          <w:szCs w:val="22"/>
          <w:lang w:val="sk-SK"/>
        </w:rPr>
        <w:t>stanoveni</w:t>
      </w:r>
      <w:r>
        <w:rPr>
          <w:szCs w:val="22"/>
          <w:lang w:val="sk-SK"/>
        </w:rPr>
        <w:t>e</w:t>
      </w:r>
      <w:r w:rsidRPr="008861B1">
        <w:rPr>
          <w:szCs w:val="22"/>
          <w:lang w:val="sk-SK"/>
        </w:rPr>
        <w:t xml:space="preserve"> vplyvu</w:t>
      </w:r>
      <w:r>
        <w:rPr>
          <w:szCs w:val="22"/>
          <w:lang w:val="sk-SK"/>
        </w:rPr>
        <w:t xml:space="preserve"> rituximabu alebo rHuPH20</w:t>
      </w:r>
      <w:r w:rsidRPr="008861B1">
        <w:rPr>
          <w:szCs w:val="22"/>
          <w:lang w:val="sk-SK"/>
        </w:rPr>
        <w:t xml:space="preserve"> na </w:t>
      </w:r>
      <w:r>
        <w:rPr>
          <w:szCs w:val="22"/>
          <w:lang w:val="sk-SK"/>
        </w:rPr>
        <w:t>fertilitu. V štúdiách celkovej toxicity na makakoch sa nepozorovali žiadne nežiaduce účinky na reprodukčné orgány samcov alebo samíc. Navyše sa nepreukázal žiaden vplyv rHuPH20 na kvalitu semena.</w:t>
      </w:r>
    </w:p>
    <w:p w14:paraId="2A7A0883" w14:textId="77777777" w:rsidR="001302AE" w:rsidRDefault="001302AE" w:rsidP="001302AE">
      <w:pPr>
        <w:rPr>
          <w:szCs w:val="22"/>
          <w:lang w:val="sk-SK"/>
        </w:rPr>
      </w:pPr>
    </w:p>
    <w:p w14:paraId="2A7A0884" w14:textId="77777777" w:rsidR="001302AE" w:rsidRDefault="001302AE" w:rsidP="001302AE">
      <w:pPr>
        <w:rPr>
          <w:szCs w:val="22"/>
          <w:lang w:val="sk-SK"/>
        </w:rPr>
      </w:pPr>
      <w:r>
        <w:rPr>
          <w:szCs w:val="22"/>
          <w:lang w:val="sk-SK"/>
        </w:rPr>
        <w:t>V štúdiách embryofetálneho vývoja na myšiach spôsobil rHuPH20 zníženie telesnej hmotnosti plodov a stratu zahniezdených vajíčok pri systémových expozíciách dostatočne prevyšujúcích terapeutickú expozíciu u ľudí.</w:t>
      </w:r>
    </w:p>
    <w:p w14:paraId="2A7A0885" w14:textId="77777777" w:rsidR="001302AE" w:rsidRPr="008861B1" w:rsidRDefault="001302AE" w:rsidP="001302AE">
      <w:pPr>
        <w:rPr>
          <w:szCs w:val="22"/>
          <w:lang w:val="sk-SK"/>
        </w:rPr>
      </w:pPr>
      <w:r>
        <w:rPr>
          <w:szCs w:val="22"/>
          <w:lang w:val="sk-SK"/>
        </w:rPr>
        <w:t>Nie sú žiadne dôkazy o dysmorfogenéze (t.j. teratogenéze) vyplývajúcej zo systémovej expozície rHuPH20.</w:t>
      </w:r>
    </w:p>
    <w:p w14:paraId="2A7A0886" w14:textId="77777777" w:rsidR="001302AE" w:rsidRPr="008861B1" w:rsidRDefault="001302AE" w:rsidP="001302AE">
      <w:pPr>
        <w:rPr>
          <w:szCs w:val="22"/>
          <w:lang w:val="sk-SK"/>
        </w:rPr>
      </w:pPr>
    </w:p>
    <w:p w14:paraId="2A7A0887" w14:textId="77777777" w:rsidR="001302AE" w:rsidRPr="008861B1" w:rsidRDefault="001302AE" w:rsidP="001302AE">
      <w:pPr>
        <w:rPr>
          <w:szCs w:val="22"/>
          <w:lang w:val="sk-SK"/>
        </w:rPr>
      </w:pPr>
    </w:p>
    <w:p w14:paraId="2A7A0888" w14:textId="77777777" w:rsidR="001302AE" w:rsidRPr="008861B1" w:rsidRDefault="001302AE" w:rsidP="008E033C">
      <w:pPr>
        <w:keepNext/>
        <w:keepLines/>
        <w:widowControl w:val="0"/>
        <w:tabs>
          <w:tab w:val="left" w:pos="567"/>
        </w:tabs>
        <w:ind w:left="567" w:hanging="567"/>
        <w:outlineLvl w:val="0"/>
        <w:rPr>
          <w:b/>
          <w:szCs w:val="22"/>
          <w:lang w:val="sk-SK"/>
        </w:rPr>
        <w:pPrChange w:id="185" w:author="TCS" w:date="2026-03-02T09:50:00Z">
          <w:pPr>
            <w:keepNext/>
            <w:keepLines/>
            <w:tabs>
              <w:tab w:val="left" w:pos="567"/>
            </w:tabs>
            <w:ind w:left="567" w:hanging="567"/>
            <w:outlineLvl w:val="0"/>
          </w:pPr>
        </w:pPrChange>
      </w:pPr>
      <w:r w:rsidRPr="008861B1">
        <w:rPr>
          <w:b/>
          <w:szCs w:val="22"/>
          <w:lang w:val="sk-SK"/>
        </w:rPr>
        <w:lastRenderedPageBreak/>
        <w:t>6.</w:t>
      </w:r>
      <w:r w:rsidRPr="008861B1">
        <w:rPr>
          <w:b/>
          <w:szCs w:val="22"/>
          <w:lang w:val="sk-SK"/>
        </w:rPr>
        <w:tab/>
        <w:t xml:space="preserve">FARMACEUTICKÉ INFORMÁCIE </w:t>
      </w:r>
    </w:p>
    <w:p w14:paraId="2A7A0889" w14:textId="77777777" w:rsidR="001302AE" w:rsidRPr="008861B1" w:rsidRDefault="001302AE" w:rsidP="008E033C">
      <w:pPr>
        <w:keepNext/>
        <w:keepLines/>
        <w:widowControl w:val="0"/>
        <w:rPr>
          <w:szCs w:val="22"/>
          <w:lang w:val="sk-SK"/>
        </w:rPr>
        <w:pPrChange w:id="186" w:author="TCS" w:date="2026-03-02T09:50:00Z">
          <w:pPr>
            <w:keepNext/>
            <w:keepLines/>
          </w:pPr>
        </w:pPrChange>
      </w:pPr>
    </w:p>
    <w:p w14:paraId="2A7A088A" w14:textId="77777777" w:rsidR="001302AE" w:rsidRPr="008861B1" w:rsidRDefault="001302AE" w:rsidP="008E033C">
      <w:pPr>
        <w:keepNext/>
        <w:keepLines/>
        <w:widowControl w:val="0"/>
        <w:tabs>
          <w:tab w:val="left" w:pos="567"/>
        </w:tabs>
        <w:ind w:left="567" w:hanging="567"/>
        <w:outlineLvl w:val="0"/>
        <w:rPr>
          <w:b/>
          <w:szCs w:val="22"/>
          <w:lang w:val="sk-SK"/>
        </w:rPr>
        <w:pPrChange w:id="187" w:author="TCS" w:date="2026-03-02T09:50:00Z">
          <w:pPr>
            <w:keepNext/>
            <w:keepLines/>
            <w:tabs>
              <w:tab w:val="left" w:pos="567"/>
            </w:tabs>
            <w:ind w:left="567" w:hanging="567"/>
            <w:outlineLvl w:val="0"/>
          </w:pPr>
        </w:pPrChange>
      </w:pPr>
      <w:r w:rsidRPr="008861B1">
        <w:rPr>
          <w:b/>
          <w:szCs w:val="22"/>
          <w:lang w:val="sk-SK"/>
        </w:rPr>
        <w:t>6.1</w:t>
      </w:r>
      <w:r w:rsidRPr="008861B1">
        <w:rPr>
          <w:b/>
          <w:szCs w:val="22"/>
          <w:lang w:val="sk-SK"/>
        </w:rPr>
        <w:tab/>
        <w:t>Zoznam pomocných látok</w:t>
      </w:r>
    </w:p>
    <w:p w14:paraId="2A7A088B" w14:textId="77777777" w:rsidR="001302AE" w:rsidRPr="008861B1" w:rsidRDefault="001302AE" w:rsidP="008E033C">
      <w:pPr>
        <w:keepNext/>
        <w:keepLines/>
        <w:widowControl w:val="0"/>
        <w:rPr>
          <w:szCs w:val="22"/>
          <w:lang w:val="sk-SK"/>
        </w:rPr>
        <w:pPrChange w:id="188" w:author="TCS" w:date="2026-03-02T09:50:00Z">
          <w:pPr>
            <w:keepNext/>
            <w:keepLines/>
          </w:pPr>
        </w:pPrChange>
      </w:pPr>
    </w:p>
    <w:p w14:paraId="2A7A088C" w14:textId="77777777" w:rsidR="001302AE" w:rsidRPr="00C41050" w:rsidRDefault="001302AE" w:rsidP="008E033C">
      <w:pPr>
        <w:keepNext/>
        <w:keepLines/>
        <w:widowControl w:val="0"/>
        <w:rPr>
          <w:szCs w:val="22"/>
          <w:lang w:val="sk-SK"/>
        </w:rPr>
        <w:pPrChange w:id="189" w:author="TCS" w:date="2026-03-02T09:50:00Z">
          <w:pPr/>
        </w:pPrChange>
      </w:pPr>
      <w:r w:rsidRPr="00C41050">
        <w:rPr>
          <w:szCs w:val="22"/>
          <w:lang w:val="sk-SK"/>
        </w:rPr>
        <w:t>Rekombinantná ľudská hyaluronidáza (rHuPH20)</w:t>
      </w:r>
    </w:p>
    <w:p w14:paraId="2A7A088D" w14:textId="6A3B86B3" w:rsidR="001302AE" w:rsidRPr="00C41050" w:rsidRDefault="009421AC" w:rsidP="008E033C">
      <w:pPr>
        <w:keepNext/>
        <w:keepLines/>
        <w:widowControl w:val="0"/>
        <w:rPr>
          <w:szCs w:val="22"/>
          <w:lang w:val="sk-SK"/>
        </w:rPr>
        <w:pPrChange w:id="190" w:author="TCS" w:date="2026-03-02T09:50:00Z">
          <w:pPr/>
        </w:pPrChange>
      </w:pPr>
      <w:ins w:id="191" w:author="Author" w:date="2026-01-02T12:59:00Z">
        <w:r>
          <w:rPr>
            <w:lang w:val="sk-SK"/>
          </w:rPr>
          <w:t>H</w:t>
        </w:r>
      </w:ins>
      <w:del w:id="192" w:author="Author" w:date="2026-01-02T12:59:00Z">
        <w:r w:rsidR="001302AE" w:rsidRPr="00651DAC" w:rsidDel="009421AC">
          <w:rPr>
            <w:lang w:val="sk-SK"/>
          </w:rPr>
          <w:delText>L</w:delText>
        </w:r>
        <w:r w:rsidR="005F5300" w:rsidDel="009421AC">
          <w:rPr>
            <w:lang w:val="sk-SK"/>
          </w:rPr>
          <w:noBreakHyphen/>
        </w:r>
        <w:r w:rsidR="001302AE" w:rsidRPr="00651DAC" w:rsidDel="009421AC">
          <w:rPr>
            <w:lang w:val="sk-SK"/>
          </w:rPr>
          <w:delText>h</w:delText>
        </w:r>
      </w:del>
      <w:r w:rsidR="001302AE" w:rsidRPr="00C41050">
        <w:rPr>
          <w:szCs w:val="22"/>
          <w:lang w:val="sk-SK"/>
        </w:rPr>
        <w:t>istidín</w:t>
      </w:r>
    </w:p>
    <w:p w14:paraId="2A7A088E" w14:textId="6DC6F919" w:rsidR="001302AE" w:rsidRPr="00C41050" w:rsidRDefault="007E79A5" w:rsidP="008E033C">
      <w:pPr>
        <w:keepNext/>
        <w:keepLines/>
        <w:widowControl w:val="0"/>
        <w:ind w:left="567" w:hanging="567"/>
        <w:outlineLvl w:val="0"/>
        <w:rPr>
          <w:bCs/>
          <w:szCs w:val="22"/>
          <w:lang w:val="sk-SK"/>
        </w:rPr>
        <w:pPrChange w:id="193" w:author="TCS" w:date="2026-03-02T09:50:00Z">
          <w:pPr>
            <w:ind w:left="567" w:hanging="567"/>
            <w:outlineLvl w:val="0"/>
          </w:pPr>
        </w:pPrChange>
      </w:pPr>
      <w:ins w:id="194" w:author="Author" w:date="2026-01-02T13:01:00Z">
        <w:r w:rsidRPr="007E79A5">
          <w:rPr>
            <w:bCs/>
            <w:szCs w:val="22"/>
          </w:rPr>
          <w:t>Histidínium-chlorid, monohydrát</w:t>
        </w:r>
      </w:ins>
      <w:del w:id="195" w:author="Author" w:date="2026-01-02T13:01:00Z">
        <w:r w:rsidR="001302AE" w:rsidRPr="00C41050" w:rsidDel="007E79A5">
          <w:rPr>
            <w:bCs/>
            <w:szCs w:val="22"/>
            <w:lang w:val="sk-SK"/>
          </w:rPr>
          <w:delText xml:space="preserve">Monohydrát </w:delText>
        </w:r>
        <w:r w:rsidR="001302AE" w:rsidRPr="00651DAC" w:rsidDel="007E79A5">
          <w:rPr>
            <w:lang w:val="sk-SK"/>
          </w:rPr>
          <w:delText>L</w:delText>
        </w:r>
        <w:r w:rsidR="005F5300" w:rsidDel="007E79A5">
          <w:rPr>
            <w:lang w:val="sk-SK"/>
          </w:rPr>
          <w:noBreakHyphen/>
        </w:r>
        <w:r w:rsidR="001302AE" w:rsidRPr="00651DAC" w:rsidDel="007E79A5">
          <w:rPr>
            <w:lang w:val="sk-SK"/>
          </w:rPr>
          <w:delText>h</w:delText>
        </w:r>
        <w:r w:rsidR="001302AE" w:rsidRPr="00C41050" w:rsidDel="007E79A5">
          <w:rPr>
            <w:bCs/>
            <w:szCs w:val="22"/>
            <w:lang w:val="sk-SK"/>
          </w:rPr>
          <w:delText>istidínium</w:delText>
        </w:r>
        <w:r w:rsidR="00A133D7" w:rsidDel="007E79A5">
          <w:rPr>
            <w:bCs/>
            <w:szCs w:val="22"/>
            <w:lang w:val="sk-SK"/>
          </w:rPr>
          <w:delText>-</w:delText>
        </w:r>
        <w:r w:rsidR="001302AE" w:rsidRPr="00C41050" w:rsidDel="007E79A5">
          <w:rPr>
            <w:bCs/>
            <w:szCs w:val="22"/>
            <w:lang w:val="sk-SK"/>
          </w:rPr>
          <w:delText>chloridu</w:delText>
        </w:r>
      </w:del>
    </w:p>
    <w:p w14:paraId="2A7A088F" w14:textId="6B207F71" w:rsidR="001302AE" w:rsidRPr="00C41050" w:rsidRDefault="001302AE" w:rsidP="001302AE">
      <w:pPr>
        <w:rPr>
          <w:szCs w:val="22"/>
          <w:lang w:val="sk-SK"/>
        </w:rPr>
      </w:pPr>
      <w:r w:rsidRPr="00C41050">
        <w:rPr>
          <w:szCs w:val="22"/>
          <w:lang w:val="sk-SK"/>
        </w:rPr>
        <w:t xml:space="preserve">Dihydrát </w:t>
      </w:r>
      <w:r w:rsidRPr="00DF27DD">
        <w:rPr>
          <w:rFonts w:cs="Arial"/>
          <w:szCs w:val="22"/>
          <w:lang w:val="en-GB"/>
        </w:rPr>
        <w:sym w:font="Symbol" w:char="0061"/>
      </w:r>
      <w:r w:rsidRPr="00651DAC">
        <w:rPr>
          <w:rFonts w:cs="Arial"/>
          <w:szCs w:val="22"/>
          <w:lang w:val="sk-SK"/>
        </w:rPr>
        <w:t>,</w:t>
      </w:r>
      <w:r w:rsidRPr="00DF27DD">
        <w:rPr>
          <w:rFonts w:cs="Arial"/>
          <w:szCs w:val="22"/>
          <w:lang w:val="en-GB"/>
        </w:rPr>
        <w:sym w:font="Symbol" w:char="0061"/>
      </w:r>
      <w:r w:rsidR="005F5300" w:rsidRPr="00371219">
        <w:rPr>
          <w:rFonts w:cs="Arial"/>
          <w:szCs w:val="22"/>
          <w:lang w:val="sk-SK"/>
        </w:rPr>
        <w:noBreakHyphen/>
      </w:r>
      <w:r w:rsidRPr="00C41050">
        <w:rPr>
          <w:szCs w:val="22"/>
          <w:lang w:val="sk-SK"/>
        </w:rPr>
        <w:t>trehalózy</w:t>
      </w:r>
    </w:p>
    <w:p w14:paraId="2A7A0890" w14:textId="46348A26" w:rsidR="001302AE" w:rsidRPr="00C41050" w:rsidRDefault="007E79A5" w:rsidP="001302AE">
      <w:pPr>
        <w:rPr>
          <w:szCs w:val="22"/>
          <w:lang w:val="sk-SK"/>
        </w:rPr>
      </w:pPr>
      <w:ins w:id="196" w:author="Author" w:date="2026-01-02T13:01:00Z">
        <w:r>
          <w:rPr>
            <w:lang w:val="sk-SK"/>
          </w:rPr>
          <w:t>M</w:t>
        </w:r>
      </w:ins>
      <w:del w:id="197" w:author="Author" w:date="2026-01-02T13:01:00Z">
        <w:r w:rsidR="001302AE" w:rsidRPr="00651DAC" w:rsidDel="007E79A5">
          <w:rPr>
            <w:lang w:val="sk-SK"/>
          </w:rPr>
          <w:delText>L</w:delText>
        </w:r>
        <w:r w:rsidR="005F5300" w:rsidDel="007E79A5">
          <w:rPr>
            <w:lang w:val="sk-SK"/>
          </w:rPr>
          <w:noBreakHyphen/>
        </w:r>
        <w:r w:rsidR="001302AE" w:rsidRPr="00651DAC" w:rsidDel="007E79A5">
          <w:rPr>
            <w:lang w:val="sk-SK"/>
          </w:rPr>
          <w:delText>m</w:delText>
        </w:r>
      </w:del>
      <w:r w:rsidR="001302AE" w:rsidRPr="00C41050">
        <w:rPr>
          <w:szCs w:val="22"/>
          <w:lang w:val="sk-SK"/>
        </w:rPr>
        <w:t>etionín</w:t>
      </w:r>
    </w:p>
    <w:p w14:paraId="2A7A0891" w14:textId="77777777" w:rsidR="0025269F" w:rsidRPr="008861B1" w:rsidRDefault="0025269F" w:rsidP="0025269F">
      <w:pPr>
        <w:rPr>
          <w:szCs w:val="22"/>
          <w:lang w:val="sk-SK"/>
        </w:rPr>
      </w:pPr>
      <w:r w:rsidRPr="008861B1">
        <w:rPr>
          <w:szCs w:val="22"/>
          <w:lang w:val="sk-SK"/>
        </w:rPr>
        <w:t>Polysorbát</w:t>
      </w:r>
      <w:r>
        <w:rPr>
          <w:szCs w:val="22"/>
          <w:lang w:val="sk-SK"/>
        </w:rPr>
        <w:t> </w:t>
      </w:r>
      <w:r w:rsidRPr="008861B1">
        <w:rPr>
          <w:szCs w:val="22"/>
          <w:lang w:val="sk-SK"/>
        </w:rPr>
        <w:t>80</w:t>
      </w:r>
      <w:r>
        <w:rPr>
          <w:szCs w:val="22"/>
          <w:lang w:val="sk-SK"/>
        </w:rPr>
        <w:t xml:space="preserve"> (E433)</w:t>
      </w:r>
    </w:p>
    <w:p w14:paraId="2A7A0892" w14:textId="77777777" w:rsidR="0025269F" w:rsidRPr="008861B1" w:rsidRDefault="0025269F" w:rsidP="0025269F">
      <w:pPr>
        <w:rPr>
          <w:szCs w:val="22"/>
          <w:lang w:val="sk-SK"/>
        </w:rPr>
      </w:pPr>
      <w:r w:rsidRPr="008861B1">
        <w:rPr>
          <w:szCs w:val="22"/>
          <w:lang w:val="sk-SK"/>
        </w:rPr>
        <w:t>Voda na injekci</w:t>
      </w:r>
      <w:r>
        <w:rPr>
          <w:szCs w:val="22"/>
          <w:lang w:val="sk-SK"/>
        </w:rPr>
        <w:t>e</w:t>
      </w:r>
    </w:p>
    <w:p w14:paraId="2A7A0893" w14:textId="77777777" w:rsidR="001302AE" w:rsidRPr="008861B1" w:rsidRDefault="001302AE" w:rsidP="001302AE">
      <w:pPr>
        <w:rPr>
          <w:szCs w:val="22"/>
          <w:lang w:val="sk-SK"/>
        </w:rPr>
      </w:pPr>
    </w:p>
    <w:p w14:paraId="2A7A0894"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6.2</w:t>
      </w:r>
      <w:r w:rsidRPr="008861B1">
        <w:rPr>
          <w:b/>
          <w:szCs w:val="22"/>
          <w:lang w:val="sk-SK"/>
        </w:rPr>
        <w:tab/>
        <w:t>Inkompatibility</w:t>
      </w:r>
    </w:p>
    <w:p w14:paraId="2A7A0895" w14:textId="77777777" w:rsidR="001302AE" w:rsidRPr="008861B1" w:rsidRDefault="001302AE" w:rsidP="001302AE">
      <w:pPr>
        <w:rPr>
          <w:szCs w:val="22"/>
          <w:lang w:val="sk-SK"/>
        </w:rPr>
      </w:pPr>
    </w:p>
    <w:p w14:paraId="2A7A0896" w14:textId="77777777" w:rsidR="001302AE" w:rsidRPr="008861B1" w:rsidRDefault="001302AE" w:rsidP="001302AE">
      <w:pPr>
        <w:rPr>
          <w:szCs w:val="22"/>
          <w:lang w:val="sk-SK"/>
        </w:rPr>
      </w:pPr>
      <w:r w:rsidRPr="008861B1">
        <w:rPr>
          <w:szCs w:val="22"/>
          <w:lang w:val="sk-SK"/>
        </w:rPr>
        <w:t xml:space="preserve">Neboli pozorované žiadne inkompatibility medzi </w:t>
      </w:r>
      <w:r>
        <w:rPr>
          <w:szCs w:val="22"/>
          <w:lang w:val="sk-SK"/>
        </w:rPr>
        <w:t xml:space="preserve">subkutánnou formou </w:t>
      </w:r>
      <w:r w:rsidRPr="008861B1">
        <w:rPr>
          <w:szCs w:val="22"/>
          <w:lang w:val="sk-SK"/>
        </w:rPr>
        <w:t>MabTher</w:t>
      </w:r>
      <w:r>
        <w:rPr>
          <w:szCs w:val="22"/>
          <w:lang w:val="sk-SK"/>
        </w:rPr>
        <w:t>y</w:t>
      </w:r>
      <w:r w:rsidRPr="008861B1">
        <w:rPr>
          <w:szCs w:val="22"/>
          <w:lang w:val="sk-SK"/>
        </w:rPr>
        <w:t xml:space="preserve"> a</w:t>
      </w:r>
      <w:r>
        <w:rPr>
          <w:szCs w:val="22"/>
          <w:lang w:val="sk-SK"/>
        </w:rPr>
        <w:t xml:space="preserve"> polypropylénovým alebo polykarbonátovým materiálom injekčných striekačiek alebo prenosovými a injekčnými ihlami z nehrdzavejúcej ocele a </w:t>
      </w:r>
      <w:r w:rsidRPr="008861B1">
        <w:rPr>
          <w:szCs w:val="22"/>
          <w:lang w:val="sk-SK"/>
        </w:rPr>
        <w:t xml:space="preserve">polyetylénovými </w:t>
      </w:r>
      <w:r>
        <w:rPr>
          <w:szCs w:val="22"/>
          <w:lang w:val="sk-SK"/>
        </w:rPr>
        <w:t>kónusovými uzávermi typu Luer.</w:t>
      </w:r>
    </w:p>
    <w:p w14:paraId="2A7A0897" w14:textId="77777777" w:rsidR="001302AE" w:rsidRPr="008861B1" w:rsidRDefault="001302AE" w:rsidP="001302AE">
      <w:pPr>
        <w:rPr>
          <w:szCs w:val="22"/>
          <w:lang w:val="sk-SK"/>
        </w:rPr>
      </w:pPr>
    </w:p>
    <w:p w14:paraId="2A7A0898"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6.3</w:t>
      </w:r>
      <w:r w:rsidRPr="008861B1">
        <w:rPr>
          <w:b/>
          <w:szCs w:val="22"/>
          <w:lang w:val="sk-SK"/>
        </w:rPr>
        <w:tab/>
        <w:t>Čas použiteľnosti</w:t>
      </w:r>
    </w:p>
    <w:p w14:paraId="2A7A0899" w14:textId="77777777" w:rsidR="001302AE" w:rsidRPr="008861B1" w:rsidRDefault="001302AE" w:rsidP="001302AE">
      <w:pPr>
        <w:rPr>
          <w:szCs w:val="22"/>
          <w:lang w:val="sk-SK"/>
        </w:rPr>
      </w:pPr>
    </w:p>
    <w:p w14:paraId="2A7A089A" w14:textId="77777777" w:rsidR="0015602E" w:rsidRDefault="0015602E" w:rsidP="008341F4">
      <w:pPr>
        <w:outlineLvl w:val="0"/>
        <w:rPr>
          <w:szCs w:val="22"/>
          <w:u w:val="single"/>
          <w:lang w:val="sk-SK"/>
        </w:rPr>
      </w:pPr>
      <w:r w:rsidRPr="006B0D09">
        <w:rPr>
          <w:szCs w:val="22"/>
          <w:u w:val="single"/>
          <w:lang w:val="sk-SK"/>
        </w:rPr>
        <w:t>Neotvorená liekovka</w:t>
      </w:r>
    </w:p>
    <w:p w14:paraId="2A7A089C" w14:textId="77777777" w:rsidR="001302AE" w:rsidRPr="008861B1" w:rsidRDefault="001302AE" w:rsidP="001302AE">
      <w:pPr>
        <w:rPr>
          <w:szCs w:val="22"/>
          <w:lang w:val="sk-SK"/>
        </w:rPr>
      </w:pPr>
      <w:r w:rsidRPr="008861B1">
        <w:rPr>
          <w:szCs w:val="22"/>
          <w:lang w:val="sk-SK"/>
        </w:rPr>
        <w:t>3</w:t>
      </w:r>
      <w:r w:rsidR="008143CD">
        <w:rPr>
          <w:szCs w:val="22"/>
          <w:lang w:val="sk-SK"/>
        </w:rPr>
        <w:t xml:space="preserve"> roky</w:t>
      </w:r>
    </w:p>
    <w:p w14:paraId="2A7A089D" w14:textId="77777777" w:rsidR="001302AE" w:rsidRPr="008861B1" w:rsidRDefault="001302AE" w:rsidP="001302AE">
      <w:pPr>
        <w:rPr>
          <w:szCs w:val="22"/>
          <w:lang w:val="sk-SK"/>
        </w:rPr>
      </w:pPr>
    </w:p>
    <w:p w14:paraId="2A7A089E" w14:textId="77777777" w:rsidR="0015602E" w:rsidRDefault="0015602E" w:rsidP="008341F4">
      <w:pPr>
        <w:outlineLvl w:val="0"/>
        <w:rPr>
          <w:szCs w:val="22"/>
          <w:u w:val="single"/>
          <w:lang w:val="sk-SK"/>
        </w:rPr>
      </w:pPr>
      <w:r w:rsidRPr="006B0D09">
        <w:rPr>
          <w:szCs w:val="22"/>
          <w:u w:val="single"/>
          <w:lang w:val="sk-SK"/>
        </w:rPr>
        <w:t>Liek po nariedení</w:t>
      </w:r>
    </w:p>
    <w:p w14:paraId="2A7A08A0" w14:textId="77777777" w:rsidR="001302AE" w:rsidRDefault="001302AE" w:rsidP="001302AE">
      <w:pPr>
        <w:rPr>
          <w:szCs w:val="22"/>
          <w:lang w:val="sk-SK"/>
        </w:rPr>
      </w:pPr>
      <w:r>
        <w:rPr>
          <w:szCs w:val="22"/>
          <w:lang w:val="sk-SK"/>
        </w:rPr>
        <w:t xml:space="preserve">Po prenose z injekčnej liekovky do injekčnej striekačky je </w:t>
      </w:r>
      <w:r w:rsidRPr="008861B1">
        <w:rPr>
          <w:szCs w:val="22"/>
          <w:lang w:val="sk-SK"/>
        </w:rPr>
        <w:t xml:space="preserve">roztok </w:t>
      </w:r>
      <w:r>
        <w:rPr>
          <w:szCs w:val="22"/>
          <w:lang w:val="sk-SK"/>
        </w:rPr>
        <w:t xml:space="preserve">subkutánnej formy </w:t>
      </w:r>
      <w:r w:rsidRPr="008861B1">
        <w:rPr>
          <w:szCs w:val="22"/>
          <w:lang w:val="sk-SK"/>
        </w:rPr>
        <w:t xml:space="preserve">MabThery fyzikálne a chemicky stabilný </w:t>
      </w:r>
      <w:r>
        <w:rPr>
          <w:szCs w:val="22"/>
          <w:lang w:val="sk-SK"/>
        </w:rPr>
        <w:t>48</w:t>
      </w:r>
      <w:r w:rsidRPr="008861B1">
        <w:rPr>
          <w:szCs w:val="22"/>
          <w:lang w:val="sk-SK"/>
        </w:rPr>
        <w:t xml:space="preserve"> hodín pri </w:t>
      </w:r>
      <w:r>
        <w:rPr>
          <w:szCs w:val="22"/>
          <w:lang w:val="sk-SK"/>
        </w:rPr>
        <w:t xml:space="preserve">teplote </w:t>
      </w:r>
      <w:r w:rsidRPr="008861B1">
        <w:rPr>
          <w:szCs w:val="22"/>
          <w:lang w:val="sk-SK"/>
        </w:rPr>
        <w:t>2 °C</w:t>
      </w:r>
      <w:r>
        <w:rPr>
          <w:szCs w:val="22"/>
          <w:lang w:val="sk-SK"/>
        </w:rPr>
        <w:t> </w:t>
      </w:r>
      <w:r>
        <w:rPr>
          <w:szCs w:val="22"/>
          <w:lang w:val="sk-SK"/>
        </w:rPr>
        <w:noBreakHyphen/>
        <w:t> </w:t>
      </w:r>
      <w:r w:rsidRPr="008861B1">
        <w:rPr>
          <w:szCs w:val="22"/>
          <w:lang w:val="sk-SK"/>
        </w:rPr>
        <w:t xml:space="preserve">8 °C a následne </w:t>
      </w:r>
      <w:r>
        <w:rPr>
          <w:szCs w:val="22"/>
          <w:lang w:val="sk-SK"/>
        </w:rPr>
        <w:t>8</w:t>
      </w:r>
      <w:r w:rsidRPr="008861B1">
        <w:rPr>
          <w:szCs w:val="22"/>
          <w:lang w:val="sk-SK"/>
        </w:rPr>
        <w:t> hodín pri teplote</w:t>
      </w:r>
      <w:r>
        <w:rPr>
          <w:szCs w:val="22"/>
          <w:lang w:val="sk-SK"/>
        </w:rPr>
        <w:t xml:space="preserve"> 30 </w:t>
      </w:r>
      <w:r w:rsidRPr="008861B1">
        <w:rPr>
          <w:szCs w:val="22"/>
          <w:lang w:val="sk-SK"/>
        </w:rPr>
        <w:t>°C</w:t>
      </w:r>
      <w:r>
        <w:rPr>
          <w:szCs w:val="22"/>
          <w:lang w:val="sk-SK"/>
        </w:rPr>
        <w:t xml:space="preserve"> pri rozptýlenom dennom svetle</w:t>
      </w:r>
      <w:r w:rsidRPr="008861B1">
        <w:rPr>
          <w:szCs w:val="22"/>
          <w:lang w:val="sk-SK"/>
        </w:rPr>
        <w:t>.</w:t>
      </w:r>
    </w:p>
    <w:p w14:paraId="2A7A08A1" w14:textId="77777777" w:rsidR="001302AE" w:rsidRPr="008861B1" w:rsidRDefault="001302AE" w:rsidP="001302AE">
      <w:pPr>
        <w:rPr>
          <w:szCs w:val="22"/>
          <w:lang w:val="sk-SK"/>
        </w:rPr>
      </w:pPr>
    </w:p>
    <w:p w14:paraId="2A7A08A2" w14:textId="77777777" w:rsidR="001302AE" w:rsidRPr="008861B1" w:rsidRDefault="001302AE" w:rsidP="001302AE">
      <w:pPr>
        <w:rPr>
          <w:szCs w:val="22"/>
          <w:lang w:val="sk-SK"/>
        </w:rPr>
      </w:pPr>
      <w:r w:rsidRPr="008861B1">
        <w:rPr>
          <w:szCs w:val="22"/>
          <w:lang w:val="sk-SK"/>
        </w:rPr>
        <w:t xml:space="preserve">Z mikrobiologického hľadiska sa má </w:t>
      </w:r>
      <w:r>
        <w:rPr>
          <w:szCs w:val="22"/>
          <w:lang w:val="sk-SK"/>
        </w:rPr>
        <w:t xml:space="preserve">liek </w:t>
      </w:r>
      <w:r w:rsidRPr="008861B1">
        <w:rPr>
          <w:szCs w:val="22"/>
          <w:lang w:val="sk-SK"/>
        </w:rPr>
        <w:t xml:space="preserve">použiť ihneď. Ak sa nepoužije ihneď, </w:t>
      </w:r>
      <w:r>
        <w:rPr>
          <w:szCs w:val="22"/>
          <w:lang w:val="sk-SK"/>
        </w:rPr>
        <w:t>príprava lieku sa má vykonaťza kontrolovaných a validovaných aseptických podmienok. Z</w:t>
      </w:r>
      <w:r w:rsidRPr="008861B1">
        <w:rPr>
          <w:szCs w:val="22"/>
          <w:lang w:val="sk-SK"/>
        </w:rPr>
        <w:t>a čas a podmienky uchovávania pred použitím je zodpovedný používateľ.</w:t>
      </w:r>
    </w:p>
    <w:p w14:paraId="2A7A08A3" w14:textId="77777777" w:rsidR="001302AE" w:rsidRPr="008861B1" w:rsidRDefault="001302AE" w:rsidP="001302AE">
      <w:pPr>
        <w:rPr>
          <w:szCs w:val="22"/>
          <w:lang w:val="sk-SK"/>
        </w:rPr>
      </w:pPr>
    </w:p>
    <w:p w14:paraId="2A7A08A4"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6.4</w:t>
      </w:r>
      <w:r w:rsidRPr="008861B1">
        <w:rPr>
          <w:b/>
          <w:szCs w:val="22"/>
          <w:lang w:val="sk-SK"/>
        </w:rPr>
        <w:tab/>
        <w:t xml:space="preserve">Špeciálne upozornenia na uchovávanie </w:t>
      </w:r>
    </w:p>
    <w:p w14:paraId="2A7A08A5" w14:textId="77777777" w:rsidR="001302AE" w:rsidRPr="008861B1" w:rsidRDefault="001302AE" w:rsidP="001302AE">
      <w:pPr>
        <w:rPr>
          <w:szCs w:val="22"/>
          <w:lang w:val="sk-SK"/>
        </w:rPr>
      </w:pPr>
    </w:p>
    <w:p w14:paraId="2A7A08A6" w14:textId="3E9DBD0E" w:rsidR="001302AE" w:rsidRPr="008861B1" w:rsidRDefault="001302AE" w:rsidP="001302AE">
      <w:pPr>
        <w:rPr>
          <w:szCs w:val="22"/>
          <w:lang w:val="sk-SK"/>
        </w:rPr>
      </w:pPr>
      <w:r w:rsidRPr="008861B1">
        <w:rPr>
          <w:szCs w:val="22"/>
          <w:lang w:val="sk-SK"/>
        </w:rPr>
        <w:t xml:space="preserve">Uchovávajte v chladničke </w:t>
      </w:r>
      <w:r>
        <w:rPr>
          <w:szCs w:val="22"/>
          <w:lang w:val="sk-SK"/>
        </w:rPr>
        <w:t>(</w:t>
      </w:r>
      <w:r w:rsidRPr="008861B1">
        <w:rPr>
          <w:szCs w:val="22"/>
          <w:lang w:val="sk-SK"/>
        </w:rPr>
        <w:t>2 °C</w:t>
      </w:r>
      <w:r>
        <w:rPr>
          <w:szCs w:val="22"/>
          <w:lang w:val="sk-SK"/>
        </w:rPr>
        <w:t> </w:t>
      </w:r>
      <w:r>
        <w:rPr>
          <w:szCs w:val="22"/>
          <w:lang w:val="sk-SK"/>
        </w:rPr>
        <w:noBreakHyphen/>
        <w:t> </w:t>
      </w:r>
      <w:r w:rsidRPr="008861B1">
        <w:rPr>
          <w:szCs w:val="22"/>
          <w:lang w:val="sk-SK"/>
        </w:rPr>
        <w:t>8 °C</w:t>
      </w:r>
      <w:r>
        <w:rPr>
          <w:szCs w:val="22"/>
          <w:lang w:val="sk-SK"/>
        </w:rPr>
        <w:t>)</w:t>
      </w:r>
      <w:r w:rsidRPr="008861B1">
        <w:rPr>
          <w:szCs w:val="22"/>
          <w:lang w:val="sk-SK"/>
        </w:rPr>
        <w:t xml:space="preserve">. </w:t>
      </w:r>
      <w:r w:rsidR="00921F21">
        <w:rPr>
          <w:szCs w:val="22"/>
          <w:lang w:val="sk-SK"/>
        </w:rPr>
        <w:t>Neuchovávajte v mrazničke. Injekčnú liekovku u</w:t>
      </w:r>
      <w:r w:rsidRPr="008861B1">
        <w:rPr>
          <w:szCs w:val="22"/>
          <w:lang w:val="sk-SK"/>
        </w:rPr>
        <w:t>chovávajte vo vonkajšom obale na ochranu pred svetlom.</w:t>
      </w:r>
    </w:p>
    <w:p w14:paraId="714C65D5" w14:textId="77777777" w:rsidR="00921F21" w:rsidRDefault="00921F21" w:rsidP="001302AE">
      <w:pPr>
        <w:tabs>
          <w:tab w:val="left" w:pos="567"/>
        </w:tabs>
        <w:rPr>
          <w:szCs w:val="22"/>
          <w:lang w:val="sk-SK"/>
        </w:rPr>
      </w:pPr>
    </w:p>
    <w:p w14:paraId="2A7A08A7" w14:textId="02697F1B" w:rsidR="001302AE" w:rsidRPr="008861B1" w:rsidRDefault="001302AE" w:rsidP="001302AE">
      <w:pPr>
        <w:tabs>
          <w:tab w:val="left" w:pos="567"/>
        </w:tabs>
        <w:rPr>
          <w:szCs w:val="22"/>
          <w:lang w:val="sk-SK"/>
        </w:rPr>
      </w:pPr>
      <w:r w:rsidRPr="008861B1">
        <w:rPr>
          <w:szCs w:val="22"/>
          <w:lang w:val="sk-SK"/>
        </w:rPr>
        <w:t xml:space="preserve">Podmienky na uchovávanie po </w:t>
      </w:r>
      <w:r>
        <w:rPr>
          <w:szCs w:val="22"/>
          <w:lang w:val="sk-SK"/>
        </w:rPr>
        <w:t>prvom otvorení</w:t>
      </w:r>
      <w:r w:rsidR="00921F21">
        <w:rPr>
          <w:szCs w:val="22"/>
          <w:lang w:val="sk-SK"/>
        </w:rPr>
        <w:t xml:space="preserve"> lieku</w:t>
      </w:r>
      <w:r w:rsidRPr="008861B1">
        <w:rPr>
          <w:szCs w:val="22"/>
          <w:lang w:val="sk-SK"/>
        </w:rPr>
        <w:t>, pozri časť</w:t>
      </w:r>
      <w:r>
        <w:rPr>
          <w:szCs w:val="22"/>
          <w:lang w:val="sk-SK"/>
        </w:rPr>
        <w:t> </w:t>
      </w:r>
      <w:r w:rsidRPr="008861B1">
        <w:rPr>
          <w:szCs w:val="22"/>
          <w:lang w:val="sk-SK"/>
        </w:rPr>
        <w:t>6.3.</w:t>
      </w:r>
    </w:p>
    <w:p w14:paraId="2A7A08A8" w14:textId="77777777" w:rsidR="001302AE" w:rsidRPr="00A940DF" w:rsidRDefault="001302AE" w:rsidP="001302AE">
      <w:pPr>
        <w:tabs>
          <w:tab w:val="left" w:pos="567"/>
        </w:tabs>
        <w:rPr>
          <w:szCs w:val="22"/>
          <w:lang w:val="sk-SK"/>
        </w:rPr>
      </w:pPr>
    </w:p>
    <w:p w14:paraId="2A7A08A9"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6.5</w:t>
      </w:r>
      <w:r w:rsidRPr="008861B1">
        <w:rPr>
          <w:b/>
          <w:szCs w:val="22"/>
          <w:lang w:val="sk-SK"/>
        </w:rPr>
        <w:tab/>
        <w:t>Druh obalu a obsah balenia</w:t>
      </w:r>
    </w:p>
    <w:p w14:paraId="2A7A08AA" w14:textId="77777777" w:rsidR="001302AE" w:rsidRPr="008861B1" w:rsidRDefault="001302AE" w:rsidP="001302AE">
      <w:pPr>
        <w:rPr>
          <w:szCs w:val="22"/>
          <w:lang w:val="sk-SK"/>
        </w:rPr>
      </w:pPr>
    </w:p>
    <w:p w14:paraId="2A7A08AB" w14:textId="446A94F5" w:rsidR="001302AE" w:rsidRDefault="001302AE" w:rsidP="001302AE">
      <w:pPr>
        <w:rPr>
          <w:szCs w:val="22"/>
          <w:lang w:val="sk-SK"/>
        </w:rPr>
      </w:pPr>
      <w:r>
        <w:rPr>
          <w:szCs w:val="22"/>
          <w:lang w:val="sk-SK"/>
        </w:rPr>
        <w:t>Injekčná liekovka z bezfarebného skla typu I s butylkaučukovou zátkou s hliníkovou plombou a ružovým plastovým vyklápacím viečkom, ktorá obsahuje 1 400 mg/11,7 ml rituximabu.</w:t>
      </w:r>
    </w:p>
    <w:p w14:paraId="2A7A08AC" w14:textId="77777777" w:rsidR="001302AE" w:rsidRDefault="001302AE" w:rsidP="001302AE">
      <w:pPr>
        <w:rPr>
          <w:szCs w:val="22"/>
          <w:lang w:val="sk-SK"/>
        </w:rPr>
      </w:pPr>
    </w:p>
    <w:p w14:paraId="2A7A08AD" w14:textId="77777777" w:rsidR="001302AE" w:rsidRDefault="001302AE" w:rsidP="008341F4">
      <w:pPr>
        <w:outlineLvl w:val="0"/>
        <w:rPr>
          <w:szCs w:val="22"/>
          <w:lang w:val="sk-SK"/>
        </w:rPr>
      </w:pPr>
      <w:r>
        <w:rPr>
          <w:szCs w:val="22"/>
          <w:lang w:val="sk-SK"/>
        </w:rPr>
        <w:t>Každá škatuľa obsahuje jednu injekčnú liekovku.</w:t>
      </w:r>
    </w:p>
    <w:p w14:paraId="2A7A08AE" w14:textId="77777777" w:rsidR="001302AE" w:rsidRPr="008861B1" w:rsidRDefault="001302AE" w:rsidP="001302AE">
      <w:pPr>
        <w:rPr>
          <w:szCs w:val="22"/>
          <w:lang w:val="sk-SK"/>
        </w:rPr>
      </w:pPr>
    </w:p>
    <w:p w14:paraId="2A7A08AF" w14:textId="77777777" w:rsidR="001302AE" w:rsidRPr="008861B1" w:rsidRDefault="001302AE" w:rsidP="008341F4">
      <w:pPr>
        <w:numPr>
          <w:ilvl w:val="12"/>
          <w:numId w:val="0"/>
        </w:numPr>
        <w:ind w:left="567" w:right="-2" w:hanging="567"/>
        <w:outlineLvl w:val="0"/>
        <w:rPr>
          <w:b/>
          <w:szCs w:val="22"/>
          <w:lang w:val="sk-SK"/>
        </w:rPr>
      </w:pPr>
      <w:r w:rsidRPr="008861B1">
        <w:rPr>
          <w:b/>
          <w:szCs w:val="22"/>
          <w:lang w:val="sk-SK"/>
        </w:rPr>
        <w:t>6.6</w:t>
      </w:r>
      <w:r w:rsidRPr="008861B1">
        <w:rPr>
          <w:b/>
          <w:szCs w:val="22"/>
          <w:lang w:val="sk-SK"/>
        </w:rPr>
        <w:tab/>
        <w:t xml:space="preserve">Špeciálne opatrenia na likvidáciu a </w:t>
      </w:r>
      <w:r>
        <w:rPr>
          <w:b/>
          <w:szCs w:val="22"/>
          <w:lang w:val="sk-SK"/>
        </w:rPr>
        <w:t>iné zaobchádzanie s liekom</w:t>
      </w:r>
    </w:p>
    <w:p w14:paraId="2A7A08B0" w14:textId="77777777" w:rsidR="001302AE" w:rsidRPr="008861B1" w:rsidRDefault="001302AE" w:rsidP="001302AE">
      <w:pPr>
        <w:rPr>
          <w:szCs w:val="22"/>
          <w:lang w:val="sk-SK"/>
        </w:rPr>
      </w:pPr>
    </w:p>
    <w:p w14:paraId="2A7A08B1" w14:textId="77777777" w:rsidR="00965093" w:rsidRDefault="001302AE" w:rsidP="00965093">
      <w:pPr>
        <w:rPr>
          <w:lang w:val="sk-SK"/>
        </w:rPr>
      </w:pPr>
      <w:r w:rsidRPr="008861B1">
        <w:rPr>
          <w:szCs w:val="22"/>
          <w:lang w:val="sk-SK"/>
        </w:rPr>
        <w:t>MabThera sa dodáva v sterilných, nepyrogénnych injekčných liekovkách na jednorazové použitie bez</w:t>
      </w:r>
      <w:r>
        <w:rPr>
          <w:szCs w:val="22"/>
          <w:lang w:val="sk-SK"/>
        </w:rPr>
        <w:t> </w:t>
      </w:r>
      <w:r w:rsidRPr="008861B1">
        <w:rPr>
          <w:szCs w:val="22"/>
          <w:lang w:val="sk-SK"/>
        </w:rPr>
        <w:t>obsahu konzervačných látok</w:t>
      </w:r>
      <w:r w:rsidRPr="00965D7D">
        <w:rPr>
          <w:szCs w:val="22"/>
          <w:lang w:val="sk-SK"/>
        </w:rPr>
        <w:t xml:space="preserve">. </w:t>
      </w:r>
      <w:r w:rsidR="00965093">
        <w:rPr>
          <w:lang w:val="sk-SK" w:eastAsia="ko-KR" w:bidi="he-IL"/>
        </w:rPr>
        <w:t>Na prípravu MabThery použite sterilnú ihlu a injekčnú striekačku.</w:t>
      </w:r>
    </w:p>
    <w:p w14:paraId="2A7A08B2" w14:textId="47E150CC" w:rsidR="001302AE" w:rsidRDefault="007C60F6" w:rsidP="001302AE">
      <w:pPr>
        <w:rPr>
          <w:szCs w:val="22"/>
          <w:lang w:val="sk-SK"/>
        </w:rPr>
      </w:pPr>
      <w:r w:rsidRPr="00104C5F">
        <w:rPr>
          <w:color w:val="222222"/>
          <w:szCs w:val="22"/>
          <w:shd w:val="clear" w:color="auto" w:fill="FFFFFF"/>
          <w:lang w:val="sk-SK"/>
        </w:rPr>
        <w:t xml:space="preserve">Injekčné liekovky sú vybavené odlepovacou nálepkou s označením (sily) obsahu balenia, spôsobu podávania a indikácie. Táto nálepka sa má z injekčnej liekovky odlepiť a nalepiť na striekačku ešte pred použitím. </w:t>
      </w:r>
      <w:r w:rsidR="001302AE">
        <w:rPr>
          <w:szCs w:val="22"/>
          <w:lang w:val="sk-SK"/>
        </w:rPr>
        <w:t>Je nutné prísne dodržiavať nasledujúce body týkajúce sa použitia a likvidácie injekčných striekačiek a iných ostrých zdravotníckych predmetov:</w:t>
      </w:r>
    </w:p>
    <w:p w14:paraId="2A7A08B3" w14:textId="77777777" w:rsidR="001302AE" w:rsidRDefault="001302AE" w:rsidP="001302AE">
      <w:pPr>
        <w:ind w:left="567" w:hanging="567"/>
        <w:rPr>
          <w:szCs w:val="22"/>
          <w:lang w:val="sk-SK"/>
        </w:rPr>
      </w:pPr>
      <w:r>
        <w:rPr>
          <w:szCs w:val="22"/>
          <w:lang w:val="sk-SK"/>
        </w:rPr>
        <w:sym w:font="Symbol" w:char="F0B7"/>
      </w:r>
      <w:r>
        <w:rPr>
          <w:szCs w:val="22"/>
          <w:lang w:val="sk-SK"/>
        </w:rPr>
        <w:tab/>
        <w:t>Injekčné ihly a injekčné striekačky sa nikdy nesmú používať opakovane.</w:t>
      </w:r>
    </w:p>
    <w:p w14:paraId="2A7A08B4" w14:textId="77777777" w:rsidR="001302AE" w:rsidRDefault="001302AE" w:rsidP="001302AE">
      <w:pPr>
        <w:ind w:left="567" w:hanging="567"/>
        <w:rPr>
          <w:szCs w:val="22"/>
          <w:lang w:val="sk-SK"/>
        </w:rPr>
      </w:pPr>
      <w:r>
        <w:rPr>
          <w:szCs w:val="22"/>
          <w:lang w:val="sk-SK"/>
        </w:rPr>
        <w:sym w:font="Symbol" w:char="F0B7"/>
      </w:r>
      <w:r>
        <w:rPr>
          <w:szCs w:val="22"/>
          <w:lang w:val="sk-SK"/>
        </w:rPr>
        <w:tab/>
        <w:t>Vložte všetky použité injekčné ihly a injekčné striekačky do nádoby na ostré predmety (do odpadovej nádoby odolnej voči prepichnutiu).</w:t>
      </w:r>
    </w:p>
    <w:p w14:paraId="2A7A08B5" w14:textId="77777777" w:rsidR="001302AE" w:rsidRDefault="001302AE" w:rsidP="001302AE">
      <w:pPr>
        <w:rPr>
          <w:szCs w:val="22"/>
          <w:lang w:val="sk-SK"/>
        </w:rPr>
      </w:pPr>
    </w:p>
    <w:p w14:paraId="2A7A08B6" w14:textId="77777777" w:rsidR="00860004" w:rsidRDefault="00860004" w:rsidP="00860004">
      <w:pPr>
        <w:rPr>
          <w:szCs w:val="22"/>
          <w:lang w:val="sk-SK"/>
        </w:rPr>
      </w:pPr>
      <w:r>
        <w:rPr>
          <w:noProof/>
          <w:szCs w:val="22"/>
          <w:lang w:val="sk-SK"/>
        </w:rPr>
        <w:t>Všetok n</w:t>
      </w:r>
      <w:r w:rsidR="001302AE" w:rsidRPr="00967D26">
        <w:rPr>
          <w:noProof/>
          <w:szCs w:val="22"/>
          <w:lang w:val="sk-SK"/>
        </w:rPr>
        <w:t xml:space="preserve">epoužitý liek alebo odpad vzniknutý z lieku </w:t>
      </w:r>
      <w:r w:rsidRPr="00C03EA6">
        <w:rPr>
          <w:szCs w:val="22"/>
          <w:lang w:val="sk-SK"/>
        </w:rPr>
        <w:t>sa má zlikvidovať v súlade s národnými požiadavkami</w:t>
      </w:r>
      <w:r>
        <w:rPr>
          <w:noProof/>
          <w:szCs w:val="22"/>
          <w:lang w:val="sk-SK"/>
        </w:rPr>
        <w:t>.</w:t>
      </w:r>
    </w:p>
    <w:p w14:paraId="2A7A08B7" w14:textId="77777777" w:rsidR="001302AE" w:rsidRPr="008861B1" w:rsidRDefault="001302AE" w:rsidP="001302AE">
      <w:pPr>
        <w:rPr>
          <w:szCs w:val="22"/>
          <w:lang w:val="sk-SK"/>
        </w:rPr>
      </w:pPr>
    </w:p>
    <w:p w14:paraId="2A7A08B8" w14:textId="77777777" w:rsidR="001302AE" w:rsidRPr="008861B1" w:rsidRDefault="001302AE" w:rsidP="001302AE">
      <w:pPr>
        <w:rPr>
          <w:szCs w:val="22"/>
          <w:lang w:val="sk-SK"/>
        </w:rPr>
      </w:pPr>
    </w:p>
    <w:p w14:paraId="2A7A08B9" w14:textId="77777777" w:rsidR="001302AE" w:rsidRPr="008861B1" w:rsidRDefault="001302AE" w:rsidP="008341F4">
      <w:pPr>
        <w:keepNext/>
        <w:keepLines/>
        <w:tabs>
          <w:tab w:val="left" w:pos="567"/>
        </w:tabs>
        <w:ind w:left="567" w:hanging="567"/>
        <w:outlineLvl w:val="0"/>
        <w:rPr>
          <w:b/>
          <w:szCs w:val="22"/>
          <w:lang w:val="sk-SK"/>
        </w:rPr>
      </w:pPr>
      <w:r w:rsidRPr="008861B1">
        <w:rPr>
          <w:b/>
          <w:szCs w:val="22"/>
          <w:lang w:val="sk-SK"/>
        </w:rPr>
        <w:t>7.</w:t>
      </w:r>
      <w:r w:rsidRPr="008861B1">
        <w:rPr>
          <w:b/>
          <w:szCs w:val="22"/>
          <w:lang w:val="sk-SK"/>
        </w:rPr>
        <w:tab/>
        <w:t>DRŽITEĽ ROZHODNUTIA O REGISTRÁCII</w:t>
      </w:r>
    </w:p>
    <w:p w14:paraId="2A7A08BA" w14:textId="77777777" w:rsidR="001302AE" w:rsidRPr="008861B1" w:rsidRDefault="001302AE" w:rsidP="001302AE">
      <w:pPr>
        <w:keepNext/>
        <w:keepLines/>
        <w:rPr>
          <w:szCs w:val="22"/>
          <w:lang w:val="sk-SK"/>
        </w:rPr>
      </w:pPr>
    </w:p>
    <w:p w14:paraId="2A7A08BB" w14:textId="29E57B20" w:rsidR="00206B59" w:rsidRPr="000D2F54" w:rsidRDefault="00206B59" w:rsidP="00206B59">
      <w:pPr>
        <w:rPr>
          <w:lang w:val="sk-SK"/>
        </w:rPr>
      </w:pPr>
      <w:r w:rsidRPr="000D2F54">
        <w:rPr>
          <w:lang w:val="sk-SK"/>
        </w:rPr>
        <w:t>Roche Registration GmbH</w:t>
      </w:r>
    </w:p>
    <w:p w14:paraId="2A7A08BC" w14:textId="23CBB8DF" w:rsidR="00206B59" w:rsidRPr="000D2F54" w:rsidRDefault="00206B59" w:rsidP="00206B59">
      <w:pPr>
        <w:rPr>
          <w:lang w:val="sk-SK"/>
        </w:rPr>
      </w:pPr>
      <w:r w:rsidRPr="000D2F54">
        <w:rPr>
          <w:lang w:val="sk-SK"/>
        </w:rPr>
        <w:t>Emil</w:t>
      </w:r>
      <w:r w:rsidR="005F5300">
        <w:rPr>
          <w:lang w:val="sk-SK"/>
        </w:rPr>
        <w:noBreakHyphen/>
      </w:r>
      <w:r w:rsidRPr="000D2F54">
        <w:rPr>
          <w:lang w:val="sk-SK"/>
        </w:rPr>
        <w:t>Barell</w:t>
      </w:r>
      <w:r w:rsidR="005F5300">
        <w:rPr>
          <w:lang w:val="sk-SK"/>
        </w:rPr>
        <w:noBreakHyphen/>
      </w:r>
      <w:r w:rsidRPr="000D2F54">
        <w:rPr>
          <w:lang w:val="sk-SK"/>
        </w:rPr>
        <w:t>Strasse 1</w:t>
      </w:r>
    </w:p>
    <w:p w14:paraId="2A7A08BD" w14:textId="59800D1D" w:rsidR="00206B59" w:rsidRPr="000D2F54" w:rsidRDefault="00206B59" w:rsidP="00206B59">
      <w:pPr>
        <w:rPr>
          <w:lang w:val="sk-SK"/>
        </w:rPr>
      </w:pPr>
      <w:r w:rsidRPr="000D2F54">
        <w:rPr>
          <w:lang w:val="sk-SK"/>
        </w:rPr>
        <w:t>79639 Grenzach</w:t>
      </w:r>
      <w:r w:rsidR="005F5300">
        <w:rPr>
          <w:lang w:val="sk-SK"/>
        </w:rPr>
        <w:noBreakHyphen/>
      </w:r>
      <w:r w:rsidRPr="000D2F54">
        <w:rPr>
          <w:lang w:val="sk-SK"/>
        </w:rPr>
        <w:t>Wyhlen</w:t>
      </w:r>
    </w:p>
    <w:p w14:paraId="2A7A08BE" w14:textId="77777777" w:rsidR="00206B59" w:rsidRPr="000D2F54" w:rsidRDefault="00206B59" w:rsidP="00206B59">
      <w:pPr>
        <w:rPr>
          <w:lang w:val="sk-SK"/>
        </w:rPr>
      </w:pPr>
      <w:r w:rsidRPr="000D2F54">
        <w:rPr>
          <w:lang w:val="sk-SK"/>
        </w:rPr>
        <w:t>Nemecko</w:t>
      </w:r>
    </w:p>
    <w:p w14:paraId="2A7A08BF" w14:textId="77777777" w:rsidR="001302AE" w:rsidRPr="008861B1" w:rsidRDefault="001302AE" w:rsidP="001302AE">
      <w:pPr>
        <w:rPr>
          <w:szCs w:val="22"/>
          <w:lang w:val="sk-SK"/>
        </w:rPr>
      </w:pPr>
    </w:p>
    <w:p w14:paraId="2A7A08C0" w14:textId="77777777" w:rsidR="001302AE" w:rsidRPr="008861B1" w:rsidRDefault="001302AE" w:rsidP="001302AE">
      <w:pPr>
        <w:rPr>
          <w:szCs w:val="22"/>
          <w:lang w:val="sk-SK"/>
        </w:rPr>
      </w:pPr>
    </w:p>
    <w:p w14:paraId="2A7A08C1"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8.</w:t>
      </w:r>
      <w:r w:rsidRPr="008861B1">
        <w:rPr>
          <w:b/>
          <w:szCs w:val="22"/>
          <w:lang w:val="sk-SK"/>
        </w:rPr>
        <w:tab/>
        <w:t>REGISTRAČNÉ ČÍSLO</w:t>
      </w:r>
    </w:p>
    <w:p w14:paraId="2A7A08C2" w14:textId="77777777" w:rsidR="001302AE" w:rsidRDefault="001302AE" w:rsidP="001302AE">
      <w:pPr>
        <w:rPr>
          <w:szCs w:val="22"/>
          <w:lang w:val="sk-SK"/>
        </w:rPr>
      </w:pPr>
    </w:p>
    <w:p w14:paraId="2A7A08C3" w14:textId="77777777" w:rsidR="001302AE" w:rsidRPr="000D2F54" w:rsidRDefault="001302AE" w:rsidP="008341F4">
      <w:pPr>
        <w:outlineLvl w:val="0"/>
        <w:rPr>
          <w:szCs w:val="22"/>
          <w:lang w:val="sk-SK"/>
        </w:rPr>
      </w:pPr>
      <w:r w:rsidRPr="000D2F54">
        <w:rPr>
          <w:lang w:val="sk-SK"/>
        </w:rPr>
        <w:t>EU/1/98/067/003</w:t>
      </w:r>
    </w:p>
    <w:p w14:paraId="2A7A08C4" w14:textId="77777777" w:rsidR="001302AE" w:rsidRPr="008861B1" w:rsidRDefault="001302AE" w:rsidP="001302AE">
      <w:pPr>
        <w:rPr>
          <w:szCs w:val="22"/>
          <w:lang w:val="sk-SK"/>
        </w:rPr>
      </w:pPr>
    </w:p>
    <w:p w14:paraId="2A7A08C5" w14:textId="77777777" w:rsidR="001302AE" w:rsidRPr="005477AC" w:rsidRDefault="001302AE" w:rsidP="001302AE">
      <w:pPr>
        <w:rPr>
          <w:szCs w:val="22"/>
          <w:lang w:val="sk-SK"/>
        </w:rPr>
      </w:pPr>
    </w:p>
    <w:p w14:paraId="2A7A08C6"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9.</w:t>
      </w:r>
      <w:r w:rsidRPr="008861B1">
        <w:rPr>
          <w:b/>
          <w:szCs w:val="22"/>
          <w:lang w:val="sk-SK"/>
        </w:rPr>
        <w:tab/>
        <w:t>DÁTUM PRVEJ REGISTRÁCIE/PREDĹŽENIA REGISTRÁCIE</w:t>
      </w:r>
    </w:p>
    <w:p w14:paraId="2A7A08C7" w14:textId="77777777" w:rsidR="001302AE" w:rsidRPr="008861B1" w:rsidRDefault="001302AE" w:rsidP="001302AE">
      <w:pPr>
        <w:rPr>
          <w:szCs w:val="22"/>
          <w:lang w:val="sk-SK"/>
        </w:rPr>
      </w:pPr>
    </w:p>
    <w:p w14:paraId="2A7A08C8" w14:textId="77777777" w:rsidR="001302AE" w:rsidRPr="008861B1" w:rsidRDefault="001302AE" w:rsidP="008341F4">
      <w:pPr>
        <w:outlineLvl w:val="0"/>
        <w:rPr>
          <w:szCs w:val="22"/>
          <w:lang w:val="sk-SK"/>
        </w:rPr>
      </w:pPr>
      <w:r w:rsidRPr="008861B1">
        <w:rPr>
          <w:szCs w:val="22"/>
          <w:lang w:val="sk-SK"/>
        </w:rPr>
        <w:t>Dátum prvej registrácie: 2. júna 1998</w:t>
      </w:r>
    </w:p>
    <w:p w14:paraId="2A7A08C9" w14:textId="77777777" w:rsidR="001302AE" w:rsidRPr="008861B1" w:rsidRDefault="001302AE" w:rsidP="001302AE">
      <w:pPr>
        <w:rPr>
          <w:b/>
          <w:szCs w:val="22"/>
          <w:lang w:val="sk-SK"/>
        </w:rPr>
      </w:pPr>
      <w:r w:rsidRPr="008861B1">
        <w:rPr>
          <w:szCs w:val="22"/>
          <w:lang w:val="sk-SK"/>
        </w:rPr>
        <w:t>Dátum posledného predĺženia</w:t>
      </w:r>
      <w:r w:rsidR="00860004">
        <w:rPr>
          <w:szCs w:val="22"/>
          <w:lang w:val="sk-SK"/>
        </w:rPr>
        <w:t xml:space="preserve"> registrácie</w:t>
      </w:r>
      <w:r w:rsidRPr="008861B1">
        <w:rPr>
          <w:szCs w:val="22"/>
          <w:lang w:val="sk-SK"/>
        </w:rPr>
        <w:t xml:space="preserve">: </w:t>
      </w:r>
      <w:r w:rsidR="00661271" w:rsidRPr="008861B1">
        <w:rPr>
          <w:szCs w:val="22"/>
          <w:lang w:val="sk-SK"/>
        </w:rPr>
        <w:t>2</w:t>
      </w:r>
      <w:r w:rsidR="00744681">
        <w:rPr>
          <w:szCs w:val="22"/>
          <w:lang w:val="sk-SK"/>
        </w:rPr>
        <w:t>0</w:t>
      </w:r>
      <w:r w:rsidR="00661271" w:rsidRPr="008861B1">
        <w:rPr>
          <w:szCs w:val="22"/>
          <w:lang w:val="sk-SK"/>
        </w:rPr>
        <w:t xml:space="preserve">. </w:t>
      </w:r>
      <w:r w:rsidR="00744681">
        <w:rPr>
          <w:szCs w:val="22"/>
          <w:lang w:val="sk-SK"/>
        </w:rPr>
        <w:t>mája</w:t>
      </w:r>
      <w:r w:rsidR="00744681" w:rsidRPr="008861B1">
        <w:rPr>
          <w:szCs w:val="22"/>
          <w:lang w:val="sk-SK"/>
        </w:rPr>
        <w:t xml:space="preserve"> </w:t>
      </w:r>
      <w:r w:rsidRPr="008861B1">
        <w:rPr>
          <w:szCs w:val="22"/>
          <w:lang w:val="sk-SK"/>
        </w:rPr>
        <w:t>2008</w:t>
      </w:r>
    </w:p>
    <w:p w14:paraId="2A7A08CA" w14:textId="77777777" w:rsidR="001302AE" w:rsidRDefault="001302AE" w:rsidP="001302AE">
      <w:pPr>
        <w:rPr>
          <w:szCs w:val="22"/>
          <w:lang w:val="sk-SK"/>
        </w:rPr>
      </w:pPr>
    </w:p>
    <w:p w14:paraId="2A7A08CB" w14:textId="77777777" w:rsidR="002328EB" w:rsidRPr="005477AC" w:rsidRDefault="002328EB" w:rsidP="001302AE">
      <w:pPr>
        <w:rPr>
          <w:szCs w:val="22"/>
          <w:lang w:val="sk-SK"/>
        </w:rPr>
      </w:pPr>
    </w:p>
    <w:p w14:paraId="2A7A08CC" w14:textId="77777777" w:rsidR="001302AE" w:rsidRPr="008861B1" w:rsidRDefault="001302AE" w:rsidP="008341F4">
      <w:pPr>
        <w:tabs>
          <w:tab w:val="left" w:pos="567"/>
        </w:tabs>
        <w:ind w:left="567" w:hanging="567"/>
        <w:outlineLvl w:val="0"/>
        <w:rPr>
          <w:b/>
          <w:szCs w:val="22"/>
          <w:lang w:val="sk-SK"/>
        </w:rPr>
      </w:pPr>
      <w:r w:rsidRPr="008861B1">
        <w:rPr>
          <w:b/>
          <w:szCs w:val="22"/>
          <w:lang w:val="sk-SK"/>
        </w:rPr>
        <w:t>10.</w:t>
      </w:r>
      <w:r w:rsidRPr="008861B1">
        <w:rPr>
          <w:b/>
          <w:szCs w:val="22"/>
          <w:lang w:val="sk-SK"/>
        </w:rPr>
        <w:tab/>
        <w:t>DÁTUM REVÍZIE TEXTU</w:t>
      </w:r>
    </w:p>
    <w:p w14:paraId="2A7A08CD" w14:textId="77777777" w:rsidR="001302AE" w:rsidRDefault="001302AE" w:rsidP="001302AE">
      <w:pPr>
        <w:rPr>
          <w:szCs w:val="22"/>
          <w:lang w:val="sk-SK"/>
        </w:rPr>
      </w:pPr>
    </w:p>
    <w:p w14:paraId="2A7A08CE" w14:textId="53F8C98A" w:rsidR="00E95608" w:rsidRPr="008861B1" w:rsidRDefault="001302AE" w:rsidP="001302AE">
      <w:pPr>
        <w:rPr>
          <w:noProof/>
          <w:szCs w:val="22"/>
          <w:lang w:val="sk-SK"/>
        </w:rPr>
      </w:pPr>
      <w:r w:rsidRPr="008861B1">
        <w:rPr>
          <w:noProof/>
          <w:szCs w:val="22"/>
          <w:lang w:val="sk-SK"/>
        </w:rPr>
        <w:t xml:space="preserve">Podrobné informácie o tomto lieku sú dostupné na internetovej stránke Európskej agentúry pre lieky </w:t>
      </w:r>
      <w:hyperlink r:id="rId17" w:history="1">
        <w:r w:rsidR="00F112BC" w:rsidRPr="00F112BC">
          <w:rPr>
            <w:rStyle w:val="Hyperlink"/>
            <w:noProof/>
            <w:szCs w:val="22"/>
            <w:lang w:val="sk-SK"/>
          </w:rPr>
          <w:t>https://www.ema.europa.eu</w:t>
        </w:r>
      </w:hyperlink>
      <w:r w:rsidRPr="008861B1">
        <w:rPr>
          <w:noProof/>
          <w:szCs w:val="22"/>
          <w:lang w:val="sk-SK"/>
        </w:rPr>
        <w:t>.</w:t>
      </w:r>
    </w:p>
    <w:p w14:paraId="2A7A08CF" w14:textId="77777777" w:rsidR="00A36D44" w:rsidRDefault="00A36D44" w:rsidP="00F14518">
      <w:pPr>
        <w:rPr>
          <w:b/>
          <w:szCs w:val="22"/>
          <w:lang w:val="sk-SK"/>
        </w:rPr>
      </w:pPr>
    </w:p>
    <w:p w14:paraId="2A7A08D0" w14:textId="77777777" w:rsidR="00860004" w:rsidRPr="008861B1" w:rsidRDefault="00860004" w:rsidP="00F14518">
      <w:pPr>
        <w:rPr>
          <w:b/>
          <w:szCs w:val="22"/>
          <w:lang w:val="sk-SK"/>
        </w:rPr>
      </w:pPr>
      <w:r w:rsidRPr="008861B1">
        <w:rPr>
          <w:b/>
          <w:szCs w:val="22"/>
          <w:lang w:val="sk-SK"/>
        </w:rPr>
        <w:br w:type="page"/>
      </w:r>
      <w:r w:rsidRPr="008861B1">
        <w:rPr>
          <w:b/>
          <w:szCs w:val="22"/>
          <w:lang w:val="sk-SK"/>
        </w:rPr>
        <w:lastRenderedPageBreak/>
        <w:t>1.</w:t>
      </w:r>
      <w:r w:rsidRPr="008861B1">
        <w:rPr>
          <w:b/>
          <w:szCs w:val="22"/>
          <w:lang w:val="sk-SK"/>
        </w:rPr>
        <w:tab/>
        <w:t>NÁZOV LIEKU</w:t>
      </w:r>
    </w:p>
    <w:p w14:paraId="2A7A08D1" w14:textId="77777777" w:rsidR="00860004" w:rsidRPr="008861B1" w:rsidRDefault="00860004" w:rsidP="00860004">
      <w:pPr>
        <w:rPr>
          <w:szCs w:val="22"/>
          <w:lang w:val="sk-SK"/>
        </w:rPr>
      </w:pPr>
    </w:p>
    <w:p w14:paraId="2A7A08D2" w14:textId="77777777" w:rsidR="00860004" w:rsidRPr="008861B1" w:rsidRDefault="00860004" w:rsidP="008341F4">
      <w:pPr>
        <w:outlineLvl w:val="0"/>
        <w:rPr>
          <w:szCs w:val="22"/>
          <w:lang w:val="sk-SK"/>
        </w:rPr>
      </w:pPr>
      <w:r w:rsidRPr="008861B1">
        <w:rPr>
          <w:szCs w:val="22"/>
          <w:lang w:val="sk-SK"/>
        </w:rPr>
        <w:t xml:space="preserve">MabThera </w:t>
      </w:r>
      <w:r>
        <w:rPr>
          <w:szCs w:val="22"/>
          <w:lang w:val="sk-SK"/>
        </w:rPr>
        <w:t>1 600</w:t>
      </w:r>
      <w:r w:rsidRPr="008861B1">
        <w:rPr>
          <w:szCs w:val="22"/>
          <w:lang w:val="sk-SK"/>
        </w:rPr>
        <w:t> mg </w:t>
      </w:r>
      <w:r>
        <w:rPr>
          <w:szCs w:val="22"/>
          <w:lang w:val="sk-SK"/>
        </w:rPr>
        <w:t>roztok na subkutánnu injekciu</w:t>
      </w:r>
    </w:p>
    <w:p w14:paraId="2A7A08D3" w14:textId="77777777" w:rsidR="00860004" w:rsidRPr="008861B1" w:rsidRDefault="00860004" w:rsidP="00860004">
      <w:pPr>
        <w:rPr>
          <w:szCs w:val="22"/>
          <w:lang w:val="sk-SK"/>
        </w:rPr>
      </w:pPr>
    </w:p>
    <w:p w14:paraId="2A7A08D4" w14:textId="77777777" w:rsidR="00860004" w:rsidRPr="008861B1" w:rsidRDefault="00860004" w:rsidP="00860004">
      <w:pPr>
        <w:rPr>
          <w:szCs w:val="22"/>
          <w:lang w:val="sk-SK"/>
        </w:rPr>
      </w:pPr>
    </w:p>
    <w:p w14:paraId="2A7A08D5"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2.</w:t>
      </w:r>
      <w:r w:rsidRPr="008861B1">
        <w:rPr>
          <w:b/>
          <w:szCs w:val="22"/>
          <w:lang w:val="sk-SK"/>
        </w:rPr>
        <w:tab/>
        <w:t>KVALITATÍVNE A KVANTITATÍVNE ZLOŽENIE</w:t>
      </w:r>
    </w:p>
    <w:p w14:paraId="2A7A08D6" w14:textId="77777777" w:rsidR="00860004" w:rsidRPr="008861B1" w:rsidRDefault="00860004" w:rsidP="00860004">
      <w:pPr>
        <w:rPr>
          <w:szCs w:val="22"/>
          <w:lang w:val="sk-SK"/>
        </w:rPr>
      </w:pPr>
    </w:p>
    <w:p w14:paraId="2A7A08D7" w14:textId="77777777" w:rsidR="00860004" w:rsidRPr="008861B1" w:rsidRDefault="00860004" w:rsidP="008341F4">
      <w:pPr>
        <w:outlineLvl w:val="0"/>
        <w:rPr>
          <w:szCs w:val="22"/>
          <w:lang w:val="sk-SK"/>
        </w:rPr>
      </w:pPr>
      <w:r w:rsidRPr="008861B1">
        <w:rPr>
          <w:szCs w:val="22"/>
          <w:lang w:val="sk-SK"/>
        </w:rPr>
        <w:t xml:space="preserve">Každý ml roztoku obsahuje </w:t>
      </w:r>
      <w:r>
        <w:rPr>
          <w:szCs w:val="22"/>
          <w:lang w:val="sk-SK"/>
        </w:rPr>
        <w:t>120</w:t>
      </w:r>
      <w:r w:rsidRPr="008861B1">
        <w:rPr>
          <w:szCs w:val="22"/>
          <w:lang w:val="sk-SK"/>
        </w:rPr>
        <w:t> mg rituximabu.</w:t>
      </w:r>
    </w:p>
    <w:p w14:paraId="2A7A08D8" w14:textId="77777777" w:rsidR="00860004" w:rsidRPr="008861B1" w:rsidRDefault="00860004" w:rsidP="00860004">
      <w:pPr>
        <w:rPr>
          <w:szCs w:val="22"/>
          <w:lang w:val="sk-SK"/>
        </w:rPr>
      </w:pPr>
    </w:p>
    <w:p w14:paraId="2A7A08D9" w14:textId="77777777" w:rsidR="00860004" w:rsidRPr="008861B1" w:rsidRDefault="00860004" w:rsidP="008341F4">
      <w:pPr>
        <w:outlineLvl w:val="0"/>
        <w:rPr>
          <w:szCs w:val="22"/>
          <w:lang w:val="sk-SK"/>
        </w:rPr>
      </w:pPr>
      <w:r w:rsidRPr="008861B1">
        <w:rPr>
          <w:szCs w:val="22"/>
          <w:lang w:val="sk-SK"/>
        </w:rPr>
        <w:t xml:space="preserve">Každá injekčná liekovka obsahuje </w:t>
      </w:r>
      <w:r>
        <w:rPr>
          <w:szCs w:val="22"/>
          <w:lang w:val="sk-SK"/>
        </w:rPr>
        <w:t>1 600</w:t>
      </w:r>
      <w:r w:rsidRPr="008861B1">
        <w:rPr>
          <w:szCs w:val="22"/>
          <w:lang w:val="sk-SK"/>
        </w:rPr>
        <w:t> mg</w:t>
      </w:r>
      <w:r>
        <w:rPr>
          <w:szCs w:val="22"/>
          <w:lang w:val="sk-SK"/>
        </w:rPr>
        <w:t>/13,4</w:t>
      </w:r>
      <w:r w:rsidRPr="008861B1">
        <w:rPr>
          <w:szCs w:val="22"/>
          <w:lang w:val="sk-SK"/>
        </w:rPr>
        <w:t> </w:t>
      </w:r>
      <w:r>
        <w:rPr>
          <w:szCs w:val="22"/>
          <w:lang w:val="sk-SK"/>
        </w:rPr>
        <w:t xml:space="preserve">ml </w:t>
      </w:r>
      <w:r w:rsidRPr="008861B1">
        <w:rPr>
          <w:szCs w:val="22"/>
          <w:lang w:val="sk-SK"/>
        </w:rPr>
        <w:t>rituximabu.</w:t>
      </w:r>
    </w:p>
    <w:p w14:paraId="2A7A08DA" w14:textId="77777777" w:rsidR="00860004" w:rsidRPr="008861B1" w:rsidRDefault="00860004" w:rsidP="00860004">
      <w:pPr>
        <w:rPr>
          <w:szCs w:val="22"/>
          <w:lang w:val="sk-SK"/>
        </w:rPr>
      </w:pPr>
    </w:p>
    <w:p w14:paraId="2A7A08DB" w14:textId="77777777" w:rsidR="00860004" w:rsidRPr="008861B1" w:rsidRDefault="00860004" w:rsidP="00860004">
      <w:pPr>
        <w:rPr>
          <w:szCs w:val="22"/>
          <w:lang w:val="sk-SK"/>
        </w:rPr>
      </w:pPr>
      <w:r w:rsidRPr="008861B1">
        <w:rPr>
          <w:szCs w:val="22"/>
          <w:lang w:val="sk-SK"/>
        </w:rPr>
        <w:t>Rituximab je génovým inžinierstvom pripravená chimérna myšia/ľudská monoklonálna protilátka, ktorá predstavuje glykozylovaný imunoglobulín s konštantnými časťami ľudského IgG1 a</w:t>
      </w:r>
      <w:r>
        <w:rPr>
          <w:szCs w:val="22"/>
          <w:lang w:val="sk-SK"/>
        </w:rPr>
        <w:t> </w:t>
      </w:r>
      <w:r w:rsidRPr="008861B1">
        <w:rPr>
          <w:szCs w:val="22"/>
          <w:lang w:val="sk-SK"/>
        </w:rPr>
        <w:t>variabilnými sekvenciami myšieho ľahkého a ťažkého reťazca. Protilátka je vytvorená cicavčou (ovariálne bunky čínskeho škrečka) kultúrou bunkovej suspenzie a čistí sa afinitnou a iónomeničovou chromatografiou, vrátane špecifických postupov zameraných na inaktiváciu a odstránenie vírusov.</w:t>
      </w:r>
    </w:p>
    <w:p w14:paraId="2A7A08DC" w14:textId="77777777" w:rsidR="00860004" w:rsidRDefault="00860004" w:rsidP="00860004">
      <w:pPr>
        <w:rPr>
          <w:szCs w:val="22"/>
          <w:lang w:val="sk-SK"/>
        </w:rPr>
      </w:pPr>
    </w:p>
    <w:p w14:paraId="2A7A08DD" w14:textId="77777777" w:rsidR="00860004" w:rsidRPr="008861B1" w:rsidRDefault="00860004" w:rsidP="008341F4">
      <w:pPr>
        <w:outlineLvl w:val="0"/>
        <w:rPr>
          <w:szCs w:val="22"/>
          <w:lang w:val="sk-SK"/>
        </w:rPr>
      </w:pPr>
      <w:r w:rsidRPr="008861B1">
        <w:rPr>
          <w:szCs w:val="22"/>
          <w:lang w:val="sk-SK"/>
        </w:rPr>
        <w:t>Úplný zoznam pomocných látok, pozri časť</w:t>
      </w:r>
      <w:r>
        <w:rPr>
          <w:szCs w:val="22"/>
          <w:lang w:val="sk-SK"/>
        </w:rPr>
        <w:t> </w:t>
      </w:r>
      <w:r w:rsidRPr="008861B1">
        <w:rPr>
          <w:szCs w:val="22"/>
          <w:lang w:val="sk-SK"/>
        </w:rPr>
        <w:t>6.1.</w:t>
      </w:r>
    </w:p>
    <w:p w14:paraId="2A7A08DE" w14:textId="77777777" w:rsidR="00860004" w:rsidRPr="008861B1" w:rsidRDefault="00860004" w:rsidP="00860004">
      <w:pPr>
        <w:rPr>
          <w:szCs w:val="22"/>
          <w:lang w:val="sk-SK"/>
        </w:rPr>
      </w:pPr>
    </w:p>
    <w:p w14:paraId="2A7A08DF" w14:textId="77777777" w:rsidR="00860004" w:rsidRPr="008861B1" w:rsidRDefault="00860004" w:rsidP="00860004">
      <w:pPr>
        <w:rPr>
          <w:szCs w:val="22"/>
          <w:lang w:val="sk-SK"/>
        </w:rPr>
      </w:pPr>
    </w:p>
    <w:p w14:paraId="2A7A08E0"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3.</w:t>
      </w:r>
      <w:r w:rsidRPr="008861B1">
        <w:rPr>
          <w:b/>
          <w:szCs w:val="22"/>
          <w:lang w:val="sk-SK"/>
        </w:rPr>
        <w:tab/>
        <w:t>LIEKOVÁ FORMA</w:t>
      </w:r>
    </w:p>
    <w:p w14:paraId="2A7A08E1" w14:textId="77777777" w:rsidR="00860004" w:rsidRPr="008861B1" w:rsidRDefault="00860004" w:rsidP="00860004">
      <w:pPr>
        <w:rPr>
          <w:szCs w:val="22"/>
          <w:lang w:val="sk-SK"/>
        </w:rPr>
      </w:pPr>
    </w:p>
    <w:p w14:paraId="2A7A08E2" w14:textId="77777777" w:rsidR="00860004" w:rsidRPr="008861B1" w:rsidRDefault="00860004" w:rsidP="008341F4">
      <w:pPr>
        <w:outlineLvl w:val="0"/>
        <w:rPr>
          <w:szCs w:val="22"/>
          <w:lang w:val="sk-SK"/>
        </w:rPr>
      </w:pPr>
      <w:r>
        <w:rPr>
          <w:szCs w:val="22"/>
          <w:lang w:val="sk-SK"/>
        </w:rPr>
        <w:t>Injekčný roztok</w:t>
      </w:r>
      <w:r w:rsidRPr="008861B1">
        <w:rPr>
          <w:szCs w:val="22"/>
          <w:lang w:val="sk-SK"/>
        </w:rPr>
        <w:t>.</w:t>
      </w:r>
    </w:p>
    <w:p w14:paraId="2A7A08E3" w14:textId="77777777" w:rsidR="00860004" w:rsidRPr="008861B1" w:rsidRDefault="00860004" w:rsidP="00860004">
      <w:pPr>
        <w:rPr>
          <w:szCs w:val="22"/>
          <w:lang w:val="sk-SK"/>
        </w:rPr>
      </w:pPr>
    </w:p>
    <w:p w14:paraId="2A7A08E4" w14:textId="77777777" w:rsidR="0025269F" w:rsidRPr="008861B1" w:rsidRDefault="0025269F" w:rsidP="0025269F">
      <w:pPr>
        <w:outlineLvl w:val="0"/>
        <w:rPr>
          <w:szCs w:val="22"/>
          <w:lang w:val="sk-SK"/>
        </w:rPr>
      </w:pPr>
      <w:r w:rsidRPr="008861B1">
        <w:rPr>
          <w:szCs w:val="22"/>
          <w:lang w:val="sk-SK"/>
        </w:rPr>
        <w:t>Číra</w:t>
      </w:r>
      <w:r>
        <w:rPr>
          <w:szCs w:val="22"/>
          <w:lang w:val="sk-SK"/>
        </w:rPr>
        <w:t xml:space="preserve"> až opalescenčná</w:t>
      </w:r>
      <w:r w:rsidRPr="008861B1">
        <w:rPr>
          <w:szCs w:val="22"/>
          <w:lang w:val="sk-SK"/>
        </w:rPr>
        <w:t>, bezfarebná</w:t>
      </w:r>
      <w:r>
        <w:rPr>
          <w:szCs w:val="22"/>
          <w:lang w:val="sk-SK"/>
        </w:rPr>
        <w:t xml:space="preserve"> až žltkastá</w:t>
      </w:r>
      <w:r w:rsidRPr="008861B1">
        <w:rPr>
          <w:szCs w:val="22"/>
          <w:lang w:val="sk-SK"/>
        </w:rPr>
        <w:t xml:space="preserve"> tekutina</w:t>
      </w:r>
      <w:r w:rsidRPr="005D51C7">
        <w:rPr>
          <w:szCs w:val="22"/>
          <w:lang w:val="sk-SK"/>
        </w:rPr>
        <w:t xml:space="preserve"> </w:t>
      </w:r>
      <w:r>
        <w:rPr>
          <w:szCs w:val="22"/>
          <w:lang w:val="sk-SK"/>
        </w:rPr>
        <w:t>s pH 5,2 </w:t>
      </w:r>
      <w:r>
        <w:rPr>
          <w:szCs w:val="22"/>
          <w:lang w:val="sk-SK"/>
        </w:rPr>
        <w:noBreakHyphen/>
        <w:t> 5,8 a s osmolalitou 300 </w:t>
      </w:r>
      <w:r>
        <w:rPr>
          <w:szCs w:val="22"/>
          <w:lang w:val="sk-SK"/>
        </w:rPr>
        <w:noBreakHyphen/>
        <w:t> 400 mOsmol/kg</w:t>
      </w:r>
      <w:r w:rsidRPr="008861B1">
        <w:rPr>
          <w:szCs w:val="22"/>
          <w:lang w:val="sk-SK"/>
        </w:rPr>
        <w:t>.</w:t>
      </w:r>
    </w:p>
    <w:p w14:paraId="2A7A08E5" w14:textId="77777777" w:rsidR="00860004" w:rsidRPr="008861B1" w:rsidRDefault="00860004" w:rsidP="00860004">
      <w:pPr>
        <w:rPr>
          <w:szCs w:val="22"/>
          <w:lang w:val="sk-SK"/>
        </w:rPr>
      </w:pPr>
    </w:p>
    <w:p w14:paraId="2A7A08E6" w14:textId="77777777" w:rsidR="00860004" w:rsidRPr="008861B1" w:rsidRDefault="00860004" w:rsidP="00860004">
      <w:pPr>
        <w:rPr>
          <w:szCs w:val="22"/>
          <w:lang w:val="sk-SK"/>
        </w:rPr>
      </w:pPr>
    </w:p>
    <w:p w14:paraId="2A7A08E7"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4.</w:t>
      </w:r>
      <w:r w:rsidRPr="008861B1">
        <w:rPr>
          <w:b/>
          <w:szCs w:val="22"/>
          <w:lang w:val="sk-SK"/>
        </w:rPr>
        <w:tab/>
        <w:t>KLINICKÉ ÚDAJE</w:t>
      </w:r>
    </w:p>
    <w:p w14:paraId="2A7A08E8" w14:textId="77777777" w:rsidR="00860004" w:rsidRPr="008861B1" w:rsidRDefault="00860004" w:rsidP="00860004">
      <w:pPr>
        <w:rPr>
          <w:szCs w:val="22"/>
          <w:lang w:val="sk-SK"/>
        </w:rPr>
      </w:pPr>
    </w:p>
    <w:p w14:paraId="2A7A08E9"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4.1</w:t>
      </w:r>
      <w:r w:rsidRPr="008861B1">
        <w:rPr>
          <w:b/>
          <w:szCs w:val="22"/>
          <w:lang w:val="sk-SK"/>
        </w:rPr>
        <w:tab/>
        <w:t>Terapeutické indikácie</w:t>
      </w:r>
    </w:p>
    <w:p w14:paraId="2A7A08EA" w14:textId="77777777" w:rsidR="00860004" w:rsidRDefault="00860004" w:rsidP="00860004">
      <w:pPr>
        <w:rPr>
          <w:szCs w:val="22"/>
          <w:lang w:val="sk-SK"/>
        </w:rPr>
      </w:pPr>
    </w:p>
    <w:p w14:paraId="2A7A08EB" w14:textId="77777777" w:rsidR="00860004" w:rsidRDefault="00860004" w:rsidP="00860004">
      <w:pPr>
        <w:rPr>
          <w:szCs w:val="22"/>
          <w:lang w:val="sk-SK"/>
        </w:rPr>
      </w:pPr>
      <w:r w:rsidRPr="001D16D4">
        <w:rPr>
          <w:szCs w:val="22"/>
          <w:lang w:val="sk-SK"/>
        </w:rPr>
        <w:t>MabThera v kombinácii s chemoterapiou je indikovaná dospelým pacientom na liečbu doteraz neliečenej a relabujúcej/refraktérnej chronickej lymfocytovej leukémie</w:t>
      </w:r>
      <w:r w:rsidR="005927DA">
        <w:rPr>
          <w:szCs w:val="22"/>
          <w:lang w:val="sk-SK"/>
        </w:rPr>
        <w:t xml:space="preserve"> (CLL)</w:t>
      </w:r>
      <w:r>
        <w:rPr>
          <w:szCs w:val="22"/>
          <w:lang w:val="sk-SK"/>
        </w:rPr>
        <w:t xml:space="preserve">. K dispozícii je len obmedzené množstvo údajov o účinnosti a bezpečnosti u pacientov, ktorí boli predtým liečení monoklonálnymi protilátkami vrátane MabThery, alebo u pacientov </w:t>
      </w:r>
      <w:r w:rsidRPr="008861B1">
        <w:rPr>
          <w:snapToGrid w:val="0"/>
          <w:szCs w:val="22"/>
          <w:lang w:val="sk-SK"/>
        </w:rPr>
        <w:t>nereagujúcich na predchádzajúcu liečbu MabTherou a</w:t>
      </w:r>
      <w:r>
        <w:rPr>
          <w:snapToGrid w:val="0"/>
          <w:szCs w:val="22"/>
          <w:lang w:val="sk-SK"/>
        </w:rPr>
        <w:t> </w:t>
      </w:r>
      <w:r w:rsidRPr="008861B1">
        <w:rPr>
          <w:snapToGrid w:val="0"/>
          <w:szCs w:val="22"/>
          <w:lang w:val="sk-SK"/>
        </w:rPr>
        <w:t>chemoterapiou</w:t>
      </w:r>
      <w:r>
        <w:rPr>
          <w:snapToGrid w:val="0"/>
          <w:szCs w:val="22"/>
          <w:lang w:val="sk-SK"/>
        </w:rPr>
        <w:t>.</w:t>
      </w:r>
    </w:p>
    <w:p w14:paraId="2A7A08EC" w14:textId="77777777" w:rsidR="00860004" w:rsidRDefault="00860004" w:rsidP="00860004">
      <w:pPr>
        <w:rPr>
          <w:szCs w:val="22"/>
          <w:lang w:val="sk-SK"/>
        </w:rPr>
      </w:pPr>
    </w:p>
    <w:p w14:paraId="2A7A08ED" w14:textId="77777777" w:rsidR="00860004" w:rsidRDefault="00860004" w:rsidP="008341F4">
      <w:pPr>
        <w:outlineLvl w:val="0"/>
        <w:rPr>
          <w:szCs w:val="22"/>
          <w:lang w:val="sk-SK"/>
        </w:rPr>
      </w:pPr>
      <w:r>
        <w:rPr>
          <w:szCs w:val="22"/>
          <w:lang w:val="sk-SK"/>
        </w:rPr>
        <w:t>Ďalšie informácie, pozri časť 5.1.</w:t>
      </w:r>
    </w:p>
    <w:p w14:paraId="2A7A08EE" w14:textId="77777777" w:rsidR="00860004" w:rsidRPr="008861B1" w:rsidRDefault="00860004" w:rsidP="00860004">
      <w:pPr>
        <w:rPr>
          <w:szCs w:val="22"/>
          <w:lang w:val="sk-SK"/>
        </w:rPr>
      </w:pPr>
    </w:p>
    <w:p w14:paraId="2A7A08EF" w14:textId="77777777" w:rsidR="00860004" w:rsidRPr="008861B1" w:rsidRDefault="00860004" w:rsidP="008341F4">
      <w:pPr>
        <w:outlineLvl w:val="0"/>
        <w:rPr>
          <w:b/>
          <w:szCs w:val="22"/>
          <w:lang w:val="sk-SK"/>
        </w:rPr>
      </w:pPr>
      <w:r w:rsidRPr="008861B1">
        <w:rPr>
          <w:b/>
          <w:szCs w:val="22"/>
          <w:lang w:val="sk-SK"/>
        </w:rPr>
        <w:t>4.2</w:t>
      </w:r>
      <w:r w:rsidRPr="008861B1">
        <w:rPr>
          <w:b/>
          <w:szCs w:val="22"/>
          <w:lang w:val="sk-SK"/>
        </w:rPr>
        <w:tab/>
        <w:t>Dávkovanie a spôsob podávania</w:t>
      </w:r>
    </w:p>
    <w:p w14:paraId="2A7A08F0" w14:textId="77777777" w:rsidR="00860004" w:rsidRPr="008861B1" w:rsidRDefault="00860004" w:rsidP="00860004">
      <w:pPr>
        <w:rPr>
          <w:szCs w:val="22"/>
          <w:lang w:val="sk-SK"/>
        </w:rPr>
      </w:pPr>
    </w:p>
    <w:p w14:paraId="2A7A08F1" w14:textId="77777777" w:rsidR="00860004" w:rsidRPr="008861B1" w:rsidRDefault="00860004" w:rsidP="00860004">
      <w:pPr>
        <w:rPr>
          <w:szCs w:val="22"/>
          <w:lang w:val="sk-SK"/>
        </w:rPr>
      </w:pPr>
      <w:r w:rsidRPr="008861B1">
        <w:rPr>
          <w:szCs w:val="22"/>
          <w:lang w:val="sk-SK"/>
        </w:rPr>
        <w:t>MabTher</w:t>
      </w:r>
      <w:r>
        <w:rPr>
          <w:szCs w:val="22"/>
          <w:lang w:val="sk-SK"/>
        </w:rPr>
        <w:t>a</w:t>
      </w:r>
      <w:r w:rsidRPr="008861B1">
        <w:rPr>
          <w:szCs w:val="22"/>
          <w:lang w:val="sk-SK"/>
        </w:rPr>
        <w:t xml:space="preserve"> sa m</w:t>
      </w:r>
      <w:r>
        <w:rPr>
          <w:szCs w:val="22"/>
          <w:lang w:val="sk-SK"/>
        </w:rPr>
        <w:t>á</w:t>
      </w:r>
      <w:r w:rsidRPr="008861B1">
        <w:rPr>
          <w:szCs w:val="22"/>
          <w:lang w:val="sk-SK"/>
        </w:rPr>
        <w:t xml:space="preserve"> podávať pod </w:t>
      </w:r>
      <w:r>
        <w:rPr>
          <w:szCs w:val="22"/>
          <w:lang w:val="sk-SK"/>
        </w:rPr>
        <w:t xml:space="preserve">starostlivým </w:t>
      </w:r>
      <w:r w:rsidRPr="008861B1">
        <w:rPr>
          <w:szCs w:val="22"/>
          <w:lang w:val="sk-SK"/>
        </w:rPr>
        <w:t xml:space="preserve">dohľadom skúseného </w:t>
      </w:r>
      <w:r>
        <w:rPr>
          <w:szCs w:val="22"/>
          <w:lang w:val="sk-SK"/>
        </w:rPr>
        <w:t>zdravotníckeho pracovníka</w:t>
      </w:r>
      <w:r w:rsidRPr="008861B1">
        <w:rPr>
          <w:szCs w:val="22"/>
          <w:lang w:val="sk-SK"/>
        </w:rPr>
        <w:t xml:space="preserve"> a</w:t>
      </w:r>
      <w:r>
        <w:rPr>
          <w:szCs w:val="22"/>
          <w:lang w:val="sk-SK"/>
        </w:rPr>
        <w:t> </w:t>
      </w:r>
      <w:r w:rsidRPr="008861B1">
        <w:rPr>
          <w:szCs w:val="22"/>
          <w:lang w:val="sk-SK"/>
        </w:rPr>
        <w:t>v</w:t>
      </w:r>
      <w:r>
        <w:rPr>
          <w:szCs w:val="22"/>
          <w:lang w:val="sk-SK"/>
        </w:rPr>
        <w:t> </w:t>
      </w:r>
      <w:r w:rsidRPr="008861B1">
        <w:rPr>
          <w:szCs w:val="22"/>
          <w:lang w:val="sk-SK"/>
        </w:rPr>
        <w:t>prostredí, kde sú okamžite dostupné prostriedky na úplnú resuscitáciu pacienta</w:t>
      </w:r>
      <w:r>
        <w:rPr>
          <w:szCs w:val="22"/>
          <w:lang w:val="sk-SK"/>
        </w:rPr>
        <w:t xml:space="preserve"> (pozri časť 4.4)</w:t>
      </w:r>
      <w:r w:rsidRPr="008861B1">
        <w:rPr>
          <w:szCs w:val="22"/>
          <w:lang w:val="sk-SK"/>
        </w:rPr>
        <w:t>.</w:t>
      </w:r>
    </w:p>
    <w:p w14:paraId="2A7A08F2" w14:textId="77777777" w:rsidR="00860004" w:rsidRDefault="00860004" w:rsidP="00860004">
      <w:pPr>
        <w:rPr>
          <w:szCs w:val="22"/>
          <w:lang w:val="sk-SK"/>
        </w:rPr>
      </w:pPr>
    </w:p>
    <w:p w14:paraId="2A7A08F3" w14:textId="77777777" w:rsidR="00860004" w:rsidRPr="008861B1" w:rsidRDefault="00860004" w:rsidP="00860004">
      <w:pPr>
        <w:rPr>
          <w:szCs w:val="22"/>
          <w:lang w:val="sk-SK"/>
        </w:rPr>
      </w:pPr>
      <w:r w:rsidRPr="008861B1">
        <w:rPr>
          <w:szCs w:val="22"/>
          <w:lang w:val="sk-SK"/>
        </w:rPr>
        <w:t>Premedikácia, ktorá pozostáva z antipyretika a antihistaminika, napr. z paracetamolu a difenhydramínu, sa má podať pred každ</w:t>
      </w:r>
      <w:r>
        <w:rPr>
          <w:szCs w:val="22"/>
          <w:lang w:val="sk-SK"/>
        </w:rPr>
        <w:t>ým podaním</w:t>
      </w:r>
      <w:r w:rsidRPr="008861B1">
        <w:rPr>
          <w:szCs w:val="22"/>
          <w:lang w:val="sk-SK"/>
        </w:rPr>
        <w:t xml:space="preserve"> MabThery.</w:t>
      </w:r>
    </w:p>
    <w:p w14:paraId="2A7A08F4" w14:textId="77777777" w:rsidR="00860004" w:rsidRPr="008861B1" w:rsidRDefault="00860004" w:rsidP="00860004">
      <w:pPr>
        <w:rPr>
          <w:szCs w:val="22"/>
          <w:lang w:val="sk-SK"/>
        </w:rPr>
      </w:pPr>
    </w:p>
    <w:p w14:paraId="2A7A08F5" w14:textId="77777777" w:rsidR="00860004" w:rsidRPr="008861B1" w:rsidRDefault="00860004" w:rsidP="00860004">
      <w:pPr>
        <w:rPr>
          <w:szCs w:val="22"/>
          <w:lang w:val="sk-SK"/>
        </w:rPr>
      </w:pPr>
      <w:r w:rsidRPr="008861B1">
        <w:rPr>
          <w:szCs w:val="22"/>
          <w:lang w:val="sk-SK"/>
        </w:rPr>
        <w:t>Ak sa MabThera nepodáva v kombinácii s chemoterapiou, ktorá obsahuje glukokortikoid, má sa zvážiť premedikácia glukokortikoidmi.</w:t>
      </w:r>
    </w:p>
    <w:p w14:paraId="2A7A08F6" w14:textId="77777777" w:rsidR="00860004" w:rsidRPr="008861B1" w:rsidRDefault="00860004" w:rsidP="00860004">
      <w:pPr>
        <w:rPr>
          <w:szCs w:val="22"/>
          <w:lang w:val="sk-SK"/>
        </w:rPr>
      </w:pPr>
    </w:p>
    <w:p w14:paraId="2A7A08F7" w14:textId="77777777" w:rsidR="00860004" w:rsidRPr="008861B1" w:rsidRDefault="00860004" w:rsidP="008341F4">
      <w:pPr>
        <w:keepNext/>
        <w:keepLines/>
        <w:outlineLvl w:val="0"/>
        <w:rPr>
          <w:szCs w:val="22"/>
          <w:u w:val="single"/>
          <w:lang w:val="sk-SK"/>
        </w:rPr>
      </w:pPr>
      <w:r w:rsidRPr="008861B1">
        <w:rPr>
          <w:szCs w:val="22"/>
          <w:u w:val="single"/>
          <w:lang w:val="sk-SK"/>
        </w:rPr>
        <w:t>Dávkovanie</w:t>
      </w:r>
    </w:p>
    <w:p w14:paraId="2A7A08F8" w14:textId="77777777" w:rsidR="00860004" w:rsidRDefault="00860004" w:rsidP="00860004">
      <w:pPr>
        <w:keepNext/>
        <w:keepLines/>
        <w:rPr>
          <w:szCs w:val="22"/>
          <w:lang w:val="sk-SK"/>
        </w:rPr>
      </w:pPr>
    </w:p>
    <w:p w14:paraId="2A7A08F9" w14:textId="77777777" w:rsidR="00860004" w:rsidRPr="00826292" w:rsidRDefault="00860004" w:rsidP="00860004">
      <w:pPr>
        <w:rPr>
          <w:rFonts w:cs="Arial"/>
          <w:lang w:val="sk-SK"/>
        </w:rPr>
      </w:pPr>
      <w:r>
        <w:rPr>
          <w:szCs w:val="22"/>
          <w:lang w:val="sk-SK"/>
        </w:rPr>
        <w:t xml:space="preserve">Odporúčaná dávka </w:t>
      </w:r>
      <w:r>
        <w:rPr>
          <w:bCs/>
          <w:iCs/>
          <w:szCs w:val="22"/>
          <w:lang w:val="sk-SK"/>
        </w:rPr>
        <w:t xml:space="preserve">subkutánnej formy </w:t>
      </w:r>
      <w:r w:rsidRPr="00826292">
        <w:rPr>
          <w:rFonts w:cs="Arial"/>
          <w:lang w:val="sk-SK"/>
        </w:rPr>
        <w:t>MabTher</w:t>
      </w:r>
      <w:r>
        <w:rPr>
          <w:rFonts w:cs="Arial"/>
          <w:lang w:val="sk-SK"/>
        </w:rPr>
        <w:t>y</w:t>
      </w:r>
      <w:r w:rsidRPr="00826292">
        <w:rPr>
          <w:bCs/>
          <w:iCs/>
          <w:szCs w:val="22"/>
          <w:lang w:val="sk-SK"/>
        </w:rPr>
        <w:t xml:space="preserve"> </w:t>
      </w:r>
      <w:r>
        <w:rPr>
          <w:bCs/>
          <w:iCs/>
          <w:szCs w:val="22"/>
          <w:lang w:val="sk-SK"/>
        </w:rPr>
        <w:t>pre dospelých pacientov je subkutánna injekcia s fixnou dávkou 1 600</w:t>
      </w:r>
      <w:r w:rsidRPr="00826292">
        <w:rPr>
          <w:rFonts w:cs="Arial"/>
          <w:lang w:val="sk-SK"/>
        </w:rPr>
        <w:t> mg</w:t>
      </w:r>
      <w:r>
        <w:rPr>
          <w:rFonts w:cs="Arial"/>
          <w:lang w:val="sk-SK"/>
        </w:rPr>
        <w:t xml:space="preserve"> bez ohľadu na plochu povrchu tela</w:t>
      </w:r>
      <w:r w:rsidRPr="00B63F1C">
        <w:rPr>
          <w:rFonts w:cs="Arial"/>
          <w:lang w:val="sk-SK"/>
        </w:rPr>
        <w:t xml:space="preserve"> </w:t>
      </w:r>
      <w:r>
        <w:rPr>
          <w:rFonts w:cs="Arial"/>
          <w:lang w:val="sk-SK"/>
        </w:rPr>
        <w:t>pacienta</w:t>
      </w:r>
      <w:r w:rsidRPr="00826292">
        <w:rPr>
          <w:rFonts w:cs="Arial"/>
          <w:lang w:val="sk-SK"/>
        </w:rPr>
        <w:t>.</w:t>
      </w:r>
    </w:p>
    <w:p w14:paraId="2A7A08FA" w14:textId="77777777" w:rsidR="00860004" w:rsidRPr="00826292" w:rsidRDefault="00860004" w:rsidP="00860004">
      <w:pPr>
        <w:outlineLvl w:val="0"/>
        <w:rPr>
          <w:rFonts w:eastAsia="SimSun"/>
          <w:szCs w:val="22"/>
          <w:lang w:val="sk-SK" w:eastAsia="zh-CN"/>
        </w:rPr>
      </w:pPr>
    </w:p>
    <w:p w14:paraId="2A7A08FB" w14:textId="77777777" w:rsidR="00860004" w:rsidRPr="00826292" w:rsidRDefault="00860004" w:rsidP="00860004">
      <w:pPr>
        <w:outlineLvl w:val="0"/>
        <w:rPr>
          <w:bCs/>
          <w:iCs/>
          <w:szCs w:val="22"/>
          <w:lang w:val="sk-SK"/>
        </w:rPr>
      </w:pPr>
      <w:r>
        <w:rPr>
          <w:szCs w:val="22"/>
          <w:lang w:val="sk-SK"/>
        </w:rPr>
        <w:lastRenderedPageBreak/>
        <w:t>Pred začiatkom podávania subkutánnych injekcií MabThery musia všetci pacienti vždy najprv dostať plnú dávku MabThery podanú intravenóznou infúziou, s použitím intravenóznej formy MabThery. (pozri časť 4.4).</w:t>
      </w:r>
    </w:p>
    <w:p w14:paraId="2A7A08FC" w14:textId="77777777" w:rsidR="00860004" w:rsidRPr="00826292" w:rsidRDefault="00860004" w:rsidP="00860004">
      <w:pPr>
        <w:outlineLvl w:val="0"/>
        <w:rPr>
          <w:bCs/>
          <w:iCs/>
          <w:szCs w:val="22"/>
          <w:lang w:val="sk-SK"/>
        </w:rPr>
      </w:pPr>
    </w:p>
    <w:p w14:paraId="2A7A08FE" w14:textId="20840407" w:rsidR="00860004" w:rsidRPr="00826292" w:rsidRDefault="00860004" w:rsidP="003A103C">
      <w:pPr>
        <w:outlineLvl w:val="0"/>
        <w:rPr>
          <w:bCs/>
          <w:iCs/>
          <w:szCs w:val="22"/>
          <w:lang w:val="sk-SK"/>
        </w:rPr>
      </w:pPr>
      <w:r>
        <w:rPr>
          <w:szCs w:val="22"/>
          <w:lang w:val="sk-SK"/>
        </w:rPr>
        <w:t>Pokiaľ nebolo možné podať pacientovi jednu plnú dávku MabThery intravenóznou infúziou pred prechodom na subkutánnu liečbu, v ďalších cykloch sa má pokračovať v podávaní intravenóznej formy MabThery, pokým nebude úspešne podaná plná intravenózna dávka.</w:t>
      </w:r>
      <w:r w:rsidR="00F112BC">
        <w:rPr>
          <w:szCs w:val="22"/>
          <w:lang w:val="sk-SK"/>
        </w:rPr>
        <w:t xml:space="preserve"> </w:t>
      </w:r>
      <w:r>
        <w:rPr>
          <w:bCs/>
          <w:iCs/>
          <w:szCs w:val="22"/>
          <w:lang w:val="sk-SK"/>
        </w:rPr>
        <w:t>K prechodu na liečbu subkutánnou formou Mab</w:t>
      </w:r>
      <w:r w:rsidRPr="00826292">
        <w:rPr>
          <w:bCs/>
          <w:iCs/>
          <w:szCs w:val="22"/>
          <w:lang w:val="sk-SK"/>
        </w:rPr>
        <w:t>T</w:t>
      </w:r>
      <w:r>
        <w:rPr>
          <w:bCs/>
          <w:iCs/>
          <w:szCs w:val="22"/>
          <w:lang w:val="sk-SK"/>
        </w:rPr>
        <w:t>h</w:t>
      </w:r>
      <w:r w:rsidRPr="00826292">
        <w:rPr>
          <w:bCs/>
          <w:iCs/>
          <w:szCs w:val="22"/>
          <w:lang w:val="sk-SK"/>
        </w:rPr>
        <w:t>er</w:t>
      </w:r>
      <w:r>
        <w:rPr>
          <w:bCs/>
          <w:iCs/>
          <w:szCs w:val="22"/>
          <w:lang w:val="sk-SK"/>
        </w:rPr>
        <w:t>y preto môže dôjsť až v druhom alebo v ďalších cykloch liečby.</w:t>
      </w:r>
    </w:p>
    <w:p w14:paraId="2A7A08FF" w14:textId="77777777" w:rsidR="00860004" w:rsidRPr="00826292" w:rsidRDefault="00860004" w:rsidP="00860004">
      <w:pPr>
        <w:rPr>
          <w:rFonts w:cs="Arial"/>
          <w:szCs w:val="22"/>
          <w:lang w:val="sk-SK"/>
        </w:rPr>
      </w:pPr>
    </w:p>
    <w:p w14:paraId="2A7A0900" w14:textId="77777777" w:rsidR="00860004" w:rsidRPr="00826292" w:rsidRDefault="00860004" w:rsidP="00860004">
      <w:pPr>
        <w:rPr>
          <w:rFonts w:eastAsia="SimSun"/>
          <w:szCs w:val="24"/>
          <w:lang w:val="sk-SK" w:eastAsia="zh-CN"/>
        </w:rPr>
      </w:pPr>
      <w:r>
        <w:rPr>
          <w:rFonts w:eastAsia="SimSun"/>
          <w:szCs w:val="24"/>
          <w:lang w:val="sk-SK" w:eastAsia="zh-CN"/>
        </w:rPr>
        <w:t>Je dôležité skontrolovať štítky na liekoch, aby sa zaistilo, že sa pacientovi podá správna lieková forma (intravenózna alebo subkutánna forma) a sila tak, ako je predpísané.</w:t>
      </w:r>
    </w:p>
    <w:p w14:paraId="2A7A0901" w14:textId="77777777" w:rsidR="00860004" w:rsidRPr="00826292" w:rsidRDefault="00860004" w:rsidP="00860004">
      <w:pPr>
        <w:rPr>
          <w:rFonts w:eastAsia="SimSun"/>
          <w:szCs w:val="24"/>
          <w:lang w:val="sk-SK" w:eastAsia="zh-CN"/>
        </w:rPr>
      </w:pPr>
    </w:p>
    <w:p w14:paraId="2A7A0902" w14:textId="77777777" w:rsidR="00860004" w:rsidRDefault="00860004" w:rsidP="00860004">
      <w:pPr>
        <w:autoSpaceDE w:val="0"/>
        <w:autoSpaceDN w:val="0"/>
        <w:adjustRightInd w:val="0"/>
        <w:rPr>
          <w:rFonts w:eastAsia="SimSun"/>
          <w:szCs w:val="24"/>
          <w:lang w:val="sk-SK" w:eastAsia="zh-CN"/>
        </w:rPr>
      </w:pPr>
      <w:r>
        <w:rPr>
          <w:rFonts w:eastAsia="SimSun"/>
          <w:szCs w:val="24"/>
          <w:lang w:val="sk-SK" w:eastAsia="zh-CN"/>
        </w:rPr>
        <w:t xml:space="preserve">Subkutánna forma </w:t>
      </w:r>
      <w:r w:rsidRPr="00826292">
        <w:rPr>
          <w:rFonts w:eastAsia="SimSun"/>
          <w:szCs w:val="24"/>
          <w:lang w:val="sk-SK" w:eastAsia="zh-CN"/>
        </w:rPr>
        <w:t>MabTher</w:t>
      </w:r>
      <w:r>
        <w:rPr>
          <w:rFonts w:eastAsia="SimSun"/>
          <w:szCs w:val="24"/>
          <w:lang w:val="sk-SK" w:eastAsia="zh-CN"/>
        </w:rPr>
        <w:t xml:space="preserve">y nie je určená na intravenózne podanie a má sa podávať len subkutánnou injekciou. </w:t>
      </w:r>
      <w:r w:rsidR="00236EAE">
        <w:rPr>
          <w:rFonts w:eastAsia="SimSun"/>
          <w:szCs w:val="24"/>
          <w:lang w:val="sk-SK" w:eastAsia="zh-CN"/>
        </w:rPr>
        <w:t xml:space="preserve">Sila </w:t>
      </w:r>
      <w:r>
        <w:rPr>
          <w:rFonts w:eastAsia="SimSun"/>
          <w:szCs w:val="24"/>
          <w:lang w:val="sk-SK" w:eastAsia="zh-CN"/>
        </w:rPr>
        <w:t>1 600 mg je určená na subkutánne použitie len pri CLL.</w:t>
      </w:r>
    </w:p>
    <w:p w14:paraId="2A7A0903" w14:textId="77777777" w:rsidR="00860004" w:rsidRDefault="00860004" w:rsidP="00860004">
      <w:pPr>
        <w:autoSpaceDE w:val="0"/>
        <w:autoSpaceDN w:val="0"/>
        <w:adjustRightInd w:val="0"/>
        <w:rPr>
          <w:szCs w:val="22"/>
          <w:lang w:val="sk-SK"/>
        </w:rPr>
      </w:pPr>
    </w:p>
    <w:p w14:paraId="2A7A0904" w14:textId="77777777" w:rsidR="00860004" w:rsidRPr="008861B1" w:rsidRDefault="00860004" w:rsidP="00860004">
      <w:pPr>
        <w:rPr>
          <w:szCs w:val="22"/>
          <w:lang w:val="sk-SK"/>
        </w:rPr>
      </w:pPr>
      <w:r w:rsidRPr="008861B1">
        <w:rPr>
          <w:szCs w:val="22"/>
          <w:lang w:val="sk-SK"/>
        </w:rPr>
        <w:t>U pacientov s CLL sa odporúča 48</w:t>
      </w:r>
      <w:r>
        <w:rPr>
          <w:szCs w:val="22"/>
          <w:lang w:val="sk-SK"/>
        </w:rPr>
        <w:t> </w:t>
      </w:r>
      <w:r w:rsidRPr="008861B1">
        <w:rPr>
          <w:szCs w:val="22"/>
          <w:lang w:val="sk-SK"/>
        </w:rPr>
        <w:t>hodín pred začiatkom liečby začať preventívne s dostatočnou hydratáciou a podávaním urikostatík, aby sa znížilo riziko vzniku syndrómu rozpadu tumoru. Pacientom s CLL, ktorí majú počet lymfocytov &gt; 25 x 10</w:t>
      </w:r>
      <w:r w:rsidRPr="008861B1">
        <w:rPr>
          <w:szCs w:val="22"/>
          <w:vertAlign w:val="superscript"/>
          <w:lang w:val="sk-SK"/>
        </w:rPr>
        <w:t>9</w:t>
      </w:r>
      <w:r w:rsidRPr="008861B1">
        <w:rPr>
          <w:szCs w:val="22"/>
          <w:lang w:val="sk-SK"/>
        </w:rPr>
        <w:t xml:space="preserve">/l, sa odporúča krátko pred </w:t>
      </w:r>
      <w:r>
        <w:rPr>
          <w:szCs w:val="22"/>
          <w:lang w:val="sk-SK"/>
        </w:rPr>
        <w:t>podaním</w:t>
      </w:r>
      <w:r w:rsidRPr="008861B1">
        <w:rPr>
          <w:szCs w:val="22"/>
          <w:lang w:val="sk-SK"/>
        </w:rPr>
        <w:t xml:space="preserve"> MabThery podať intravenózne 100 mg prednizónu/prednizolónu, aby sa znížil výskyt a závažnosť akútnych reakcií na infúziu a/alebo syndrómu uvoľnenia cytokínov.</w:t>
      </w:r>
    </w:p>
    <w:p w14:paraId="2A7A0905" w14:textId="77777777" w:rsidR="00860004" w:rsidRPr="008861B1" w:rsidRDefault="00860004" w:rsidP="00860004">
      <w:pPr>
        <w:rPr>
          <w:szCs w:val="22"/>
          <w:lang w:val="sk-SK"/>
        </w:rPr>
      </w:pPr>
    </w:p>
    <w:p w14:paraId="2A7A0906" w14:textId="774C5146" w:rsidR="00860004" w:rsidRDefault="00860004" w:rsidP="00860004">
      <w:pPr>
        <w:rPr>
          <w:szCs w:val="22"/>
          <w:lang w:val="sk-SK"/>
        </w:rPr>
      </w:pPr>
      <w:r w:rsidRPr="008861B1">
        <w:rPr>
          <w:szCs w:val="22"/>
          <w:lang w:val="sk-SK"/>
        </w:rPr>
        <w:t xml:space="preserve">Odporúčaná dávka MabThery v kombinácii s chemoterapiou </w:t>
      </w:r>
      <w:r>
        <w:rPr>
          <w:szCs w:val="22"/>
          <w:lang w:val="sk-SK"/>
        </w:rPr>
        <w:t xml:space="preserve">pre pacientov s </w:t>
      </w:r>
      <w:r w:rsidRPr="008861B1">
        <w:rPr>
          <w:szCs w:val="22"/>
          <w:lang w:val="sk-SK"/>
        </w:rPr>
        <w:t>doteraz neliečen</w:t>
      </w:r>
      <w:r>
        <w:rPr>
          <w:szCs w:val="22"/>
          <w:lang w:val="sk-SK"/>
        </w:rPr>
        <w:t>ou CLL</w:t>
      </w:r>
      <w:r w:rsidRPr="008861B1">
        <w:rPr>
          <w:szCs w:val="22"/>
          <w:lang w:val="sk-SK"/>
        </w:rPr>
        <w:t xml:space="preserve"> a</w:t>
      </w:r>
      <w:r>
        <w:rPr>
          <w:szCs w:val="22"/>
          <w:lang w:val="sk-SK"/>
        </w:rPr>
        <w:t xml:space="preserve"> pre pacientov s </w:t>
      </w:r>
      <w:r w:rsidRPr="008861B1">
        <w:rPr>
          <w:szCs w:val="22"/>
          <w:lang w:val="sk-SK"/>
        </w:rPr>
        <w:t>rela</w:t>
      </w:r>
      <w:r>
        <w:rPr>
          <w:szCs w:val="22"/>
          <w:lang w:val="sk-SK"/>
        </w:rPr>
        <w:t>b</w:t>
      </w:r>
      <w:r w:rsidRPr="008861B1">
        <w:rPr>
          <w:szCs w:val="22"/>
          <w:lang w:val="sk-SK"/>
        </w:rPr>
        <w:t>ujúc</w:t>
      </w:r>
      <w:r>
        <w:rPr>
          <w:szCs w:val="22"/>
          <w:lang w:val="sk-SK"/>
        </w:rPr>
        <w:t>ou</w:t>
      </w:r>
      <w:r w:rsidRPr="008861B1">
        <w:rPr>
          <w:szCs w:val="22"/>
          <w:lang w:val="sk-SK"/>
        </w:rPr>
        <w:t>/refraktérn</w:t>
      </w:r>
      <w:r>
        <w:rPr>
          <w:szCs w:val="22"/>
          <w:lang w:val="sk-SK"/>
        </w:rPr>
        <w:t>ou CLL je: intravenózna forma MabThery v dávke</w:t>
      </w:r>
      <w:r w:rsidRPr="008861B1">
        <w:rPr>
          <w:szCs w:val="22"/>
          <w:lang w:val="sk-SK"/>
        </w:rPr>
        <w:t xml:space="preserve"> 375 mg/m</w:t>
      </w:r>
      <w:r w:rsidRPr="008861B1">
        <w:rPr>
          <w:szCs w:val="22"/>
          <w:vertAlign w:val="superscript"/>
          <w:lang w:val="sk-SK"/>
        </w:rPr>
        <w:t>2</w:t>
      </w:r>
      <w:r w:rsidRPr="008861B1">
        <w:rPr>
          <w:szCs w:val="22"/>
          <w:lang w:val="sk-SK"/>
        </w:rPr>
        <w:t xml:space="preserve"> plochy povrchu tela, ktorá sa podá v 0.</w:t>
      </w:r>
      <w:r>
        <w:rPr>
          <w:szCs w:val="22"/>
          <w:lang w:val="sk-SK"/>
        </w:rPr>
        <w:t> </w:t>
      </w:r>
      <w:r w:rsidRPr="008861B1">
        <w:rPr>
          <w:szCs w:val="22"/>
          <w:lang w:val="sk-SK"/>
        </w:rPr>
        <w:t xml:space="preserve">deň prvého liečebného cyklu, po ktorej nasleduje </w:t>
      </w:r>
      <w:r>
        <w:rPr>
          <w:szCs w:val="22"/>
          <w:lang w:val="sk-SK"/>
        </w:rPr>
        <w:t>subkutánna forma MabThery podaná injekčne vo fixnej dávke</w:t>
      </w:r>
      <w:r w:rsidRPr="008861B1">
        <w:rPr>
          <w:szCs w:val="22"/>
          <w:lang w:val="sk-SK"/>
        </w:rPr>
        <w:t xml:space="preserve"> </w:t>
      </w:r>
      <w:r>
        <w:rPr>
          <w:szCs w:val="22"/>
          <w:lang w:val="sk-SK"/>
        </w:rPr>
        <w:t>1 6</w:t>
      </w:r>
      <w:r w:rsidRPr="008861B1">
        <w:rPr>
          <w:szCs w:val="22"/>
          <w:lang w:val="sk-SK"/>
        </w:rPr>
        <w:t>00 mg</w:t>
      </w:r>
      <w:r>
        <w:rPr>
          <w:szCs w:val="22"/>
          <w:lang w:val="sk-SK"/>
        </w:rPr>
        <w:t xml:space="preserve"> na cyklus </w:t>
      </w:r>
      <w:r w:rsidRPr="008861B1">
        <w:rPr>
          <w:szCs w:val="22"/>
          <w:lang w:val="sk-SK"/>
        </w:rPr>
        <w:t>v 1.</w:t>
      </w:r>
      <w:r w:rsidR="005E7875">
        <w:rPr>
          <w:szCs w:val="22"/>
          <w:lang w:val="pl-PL"/>
        </w:rPr>
        <w:t> </w:t>
      </w:r>
      <w:r w:rsidRPr="008861B1">
        <w:rPr>
          <w:szCs w:val="22"/>
          <w:lang w:val="sk-SK"/>
        </w:rPr>
        <w:t>deň každého ďalšieho cyklu</w:t>
      </w:r>
      <w:r>
        <w:rPr>
          <w:szCs w:val="22"/>
          <w:lang w:val="sk-SK"/>
        </w:rPr>
        <w:t xml:space="preserve"> (</w:t>
      </w:r>
      <w:r w:rsidRPr="008861B1">
        <w:rPr>
          <w:szCs w:val="22"/>
          <w:lang w:val="sk-SK"/>
        </w:rPr>
        <w:t>celkovo</w:t>
      </w:r>
      <w:r>
        <w:rPr>
          <w:szCs w:val="22"/>
          <w:lang w:val="sk-SK"/>
        </w:rPr>
        <w:t>:</w:t>
      </w:r>
      <w:r w:rsidRPr="008861B1">
        <w:rPr>
          <w:szCs w:val="22"/>
          <w:lang w:val="sk-SK"/>
        </w:rPr>
        <w:t xml:space="preserve"> </w:t>
      </w:r>
      <w:r w:rsidR="00C05252">
        <w:rPr>
          <w:szCs w:val="22"/>
          <w:lang w:val="sk-SK"/>
        </w:rPr>
        <w:t xml:space="preserve">v </w:t>
      </w:r>
      <w:r w:rsidRPr="008861B1">
        <w:rPr>
          <w:szCs w:val="22"/>
          <w:lang w:val="sk-SK"/>
        </w:rPr>
        <w:t>6</w:t>
      </w:r>
      <w:r w:rsidR="005E7875">
        <w:rPr>
          <w:szCs w:val="22"/>
          <w:lang w:val="pl-PL"/>
        </w:rPr>
        <w:t> </w:t>
      </w:r>
      <w:r w:rsidRPr="008861B1">
        <w:rPr>
          <w:szCs w:val="22"/>
          <w:lang w:val="sk-SK"/>
        </w:rPr>
        <w:t>cyklo</w:t>
      </w:r>
      <w:r w:rsidR="00236EAE">
        <w:rPr>
          <w:szCs w:val="22"/>
          <w:lang w:val="sk-SK"/>
        </w:rPr>
        <w:t>ch</w:t>
      </w:r>
      <w:r>
        <w:rPr>
          <w:szCs w:val="22"/>
          <w:lang w:val="sk-SK"/>
        </w:rPr>
        <w:t>)</w:t>
      </w:r>
      <w:r w:rsidRPr="008861B1">
        <w:rPr>
          <w:szCs w:val="22"/>
          <w:lang w:val="sk-SK"/>
        </w:rPr>
        <w:t xml:space="preserve">. Chemoterapia sa má podať až po </w:t>
      </w:r>
      <w:r>
        <w:rPr>
          <w:szCs w:val="22"/>
          <w:lang w:val="sk-SK"/>
        </w:rPr>
        <w:t>podaní</w:t>
      </w:r>
      <w:r w:rsidRPr="008861B1">
        <w:rPr>
          <w:szCs w:val="22"/>
          <w:lang w:val="sk-SK"/>
        </w:rPr>
        <w:t xml:space="preserve"> MabThery.</w:t>
      </w:r>
    </w:p>
    <w:p w14:paraId="2A7A0907" w14:textId="77777777" w:rsidR="00860004" w:rsidRDefault="00860004" w:rsidP="00860004">
      <w:pPr>
        <w:rPr>
          <w:szCs w:val="22"/>
          <w:lang w:val="sk-SK"/>
        </w:rPr>
      </w:pPr>
    </w:p>
    <w:p w14:paraId="2A7A0908" w14:textId="77777777" w:rsidR="00860004" w:rsidRPr="00277824" w:rsidRDefault="00860004" w:rsidP="008341F4">
      <w:pPr>
        <w:outlineLvl w:val="0"/>
        <w:rPr>
          <w:szCs w:val="22"/>
          <w:u w:val="single"/>
          <w:lang w:val="sk-SK"/>
        </w:rPr>
      </w:pPr>
      <w:r w:rsidRPr="00277824">
        <w:rPr>
          <w:szCs w:val="22"/>
          <w:u w:val="single"/>
          <w:lang w:val="sk-SK"/>
        </w:rPr>
        <w:t>Úprav</w:t>
      </w:r>
      <w:r>
        <w:rPr>
          <w:szCs w:val="22"/>
          <w:u w:val="single"/>
          <w:lang w:val="sk-SK"/>
        </w:rPr>
        <w:t>y</w:t>
      </w:r>
      <w:r w:rsidRPr="00277824">
        <w:rPr>
          <w:szCs w:val="22"/>
          <w:u w:val="single"/>
          <w:lang w:val="sk-SK"/>
        </w:rPr>
        <w:t xml:space="preserve"> dávk</w:t>
      </w:r>
      <w:r>
        <w:rPr>
          <w:szCs w:val="22"/>
          <w:u w:val="single"/>
          <w:lang w:val="sk-SK"/>
        </w:rPr>
        <w:t>y</w:t>
      </w:r>
      <w:r w:rsidRPr="00277824">
        <w:rPr>
          <w:szCs w:val="22"/>
          <w:u w:val="single"/>
          <w:lang w:val="sk-SK"/>
        </w:rPr>
        <w:t xml:space="preserve"> počas liečby</w:t>
      </w:r>
    </w:p>
    <w:p w14:paraId="2A7A0909" w14:textId="77777777" w:rsidR="00860004" w:rsidRDefault="00860004" w:rsidP="00860004">
      <w:pPr>
        <w:rPr>
          <w:szCs w:val="22"/>
          <w:lang w:val="sk-SK"/>
        </w:rPr>
      </w:pPr>
    </w:p>
    <w:p w14:paraId="2A7A090A" w14:textId="77777777" w:rsidR="00860004" w:rsidRPr="008861B1" w:rsidRDefault="00860004" w:rsidP="00860004">
      <w:pPr>
        <w:rPr>
          <w:szCs w:val="22"/>
          <w:lang w:val="sk-SK"/>
        </w:rPr>
      </w:pPr>
      <w:r w:rsidRPr="008861B1">
        <w:rPr>
          <w:szCs w:val="22"/>
          <w:lang w:val="sk-SK"/>
        </w:rPr>
        <w:t>Neodporúča</w:t>
      </w:r>
      <w:r>
        <w:rPr>
          <w:szCs w:val="22"/>
          <w:lang w:val="sk-SK"/>
        </w:rPr>
        <w:t xml:space="preserve"> sa úprava dávky </w:t>
      </w:r>
      <w:r w:rsidRPr="008861B1">
        <w:rPr>
          <w:szCs w:val="22"/>
          <w:lang w:val="sk-SK"/>
        </w:rPr>
        <w:t xml:space="preserve">MabThery. </w:t>
      </w:r>
      <w:r>
        <w:rPr>
          <w:szCs w:val="22"/>
          <w:lang w:val="sk-SK"/>
        </w:rPr>
        <w:t xml:space="preserve">Ak sa </w:t>
      </w:r>
      <w:r w:rsidRPr="008861B1">
        <w:rPr>
          <w:szCs w:val="22"/>
          <w:lang w:val="sk-SK"/>
        </w:rPr>
        <w:t>MabThera podáva v kombinácii s</w:t>
      </w:r>
      <w:r>
        <w:rPr>
          <w:szCs w:val="22"/>
          <w:lang w:val="sk-SK"/>
        </w:rPr>
        <w:t> </w:t>
      </w:r>
      <w:r w:rsidRPr="008861B1">
        <w:rPr>
          <w:szCs w:val="22"/>
          <w:lang w:val="sk-SK"/>
        </w:rPr>
        <w:t xml:space="preserve">chemoterapiou, má sa </w:t>
      </w:r>
      <w:r>
        <w:rPr>
          <w:szCs w:val="22"/>
          <w:lang w:val="sk-SK"/>
        </w:rPr>
        <w:t>redukovať</w:t>
      </w:r>
      <w:r w:rsidRPr="008861B1">
        <w:rPr>
          <w:szCs w:val="22"/>
          <w:lang w:val="sk-SK"/>
        </w:rPr>
        <w:t xml:space="preserve"> dávka chemoterapeutík štandardným spôsobom</w:t>
      </w:r>
      <w:r>
        <w:rPr>
          <w:szCs w:val="22"/>
          <w:lang w:val="sk-SK"/>
        </w:rPr>
        <w:t xml:space="preserve"> (pozri časť 4.8)</w:t>
      </w:r>
      <w:r w:rsidRPr="008861B1">
        <w:rPr>
          <w:szCs w:val="22"/>
          <w:lang w:val="sk-SK"/>
        </w:rPr>
        <w:t>.</w:t>
      </w:r>
    </w:p>
    <w:p w14:paraId="2A7A090B" w14:textId="77777777" w:rsidR="00860004" w:rsidRPr="008861B1" w:rsidRDefault="00860004" w:rsidP="00860004">
      <w:pPr>
        <w:rPr>
          <w:szCs w:val="22"/>
          <w:lang w:val="sk-SK"/>
        </w:rPr>
      </w:pPr>
    </w:p>
    <w:p w14:paraId="2A7A090C" w14:textId="70497EFE" w:rsidR="00860004" w:rsidRPr="00277824" w:rsidRDefault="00860004" w:rsidP="008341F4">
      <w:pPr>
        <w:keepNext/>
        <w:outlineLvl w:val="0"/>
        <w:rPr>
          <w:szCs w:val="22"/>
          <w:u w:val="single"/>
          <w:lang w:val="sk-SK"/>
        </w:rPr>
      </w:pPr>
      <w:r w:rsidRPr="00277824">
        <w:rPr>
          <w:szCs w:val="22"/>
          <w:u w:val="single"/>
          <w:lang w:val="sk-SK"/>
        </w:rPr>
        <w:t>Osobit</w:t>
      </w:r>
      <w:r w:rsidR="005F5300">
        <w:rPr>
          <w:szCs w:val="22"/>
          <w:u w:val="single"/>
          <w:lang w:val="sk-SK"/>
        </w:rPr>
        <w:t>n</w:t>
      </w:r>
      <w:r w:rsidRPr="00277824">
        <w:rPr>
          <w:szCs w:val="22"/>
          <w:u w:val="single"/>
          <w:lang w:val="sk-SK"/>
        </w:rPr>
        <w:t>é skupiny pacientov</w:t>
      </w:r>
    </w:p>
    <w:p w14:paraId="2A7A090D" w14:textId="77777777" w:rsidR="00860004" w:rsidRPr="00277824" w:rsidRDefault="00860004" w:rsidP="00860004">
      <w:pPr>
        <w:keepNext/>
        <w:rPr>
          <w:szCs w:val="22"/>
          <w:lang w:val="sk-SK"/>
        </w:rPr>
      </w:pPr>
    </w:p>
    <w:p w14:paraId="2A7A090E" w14:textId="77777777" w:rsidR="00860004" w:rsidRDefault="00860004" w:rsidP="008341F4">
      <w:pPr>
        <w:outlineLvl w:val="0"/>
        <w:rPr>
          <w:i/>
          <w:szCs w:val="22"/>
          <w:lang w:val="sk-SK"/>
        </w:rPr>
      </w:pPr>
      <w:r>
        <w:rPr>
          <w:i/>
          <w:szCs w:val="22"/>
          <w:lang w:val="sk-SK"/>
        </w:rPr>
        <w:t>Pediatrická populácia</w:t>
      </w:r>
    </w:p>
    <w:p w14:paraId="2A7A090F" w14:textId="77777777" w:rsidR="00860004" w:rsidRPr="008861B1" w:rsidRDefault="00860004" w:rsidP="00860004">
      <w:pPr>
        <w:rPr>
          <w:szCs w:val="22"/>
          <w:lang w:val="sk-SK"/>
        </w:rPr>
      </w:pPr>
      <w:r w:rsidRPr="008861B1">
        <w:rPr>
          <w:szCs w:val="22"/>
          <w:lang w:val="sk-SK"/>
        </w:rPr>
        <w:t xml:space="preserve">Bezpečnosť a účinnosť liečby MabTherou u detí </w:t>
      </w:r>
      <w:r>
        <w:rPr>
          <w:szCs w:val="22"/>
          <w:lang w:val="sk-SK"/>
        </w:rPr>
        <w:t xml:space="preserve">mladších ako 18 rokov </w:t>
      </w:r>
      <w:r w:rsidRPr="008861B1">
        <w:rPr>
          <w:szCs w:val="22"/>
          <w:lang w:val="sk-SK"/>
        </w:rPr>
        <w:t>nebol</w:t>
      </w:r>
      <w:r>
        <w:rPr>
          <w:szCs w:val="22"/>
          <w:lang w:val="sk-SK"/>
        </w:rPr>
        <w:t>i</w:t>
      </w:r>
      <w:r w:rsidRPr="008861B1">
        <w:rPr>
          <w:szCs w:val="22"/>
          <w:lang w:val="sk-SK"/>
        </w:rPr>
        <w:t xml:space="preserve"> stanoven</w:t>
      </w:r>
      <w:r>
        <w:rPr>
          <w:szCs w:val="22"/>
          <w:lang w:val="sk-SK"/>
        </w:rPr>
        <w:t>é</w:t>
      </w:r>
      <w:r w:rsidRPr="008861B1">
        <w:rPr>
          <w:szCs w:val="22"/>
          <w:lang w:val="sk-SK"/>
        </w:rPr>
        <w:t>.</w:t>
      </w:r>
      <w:r>
        <w:rPr>
          <w:szCs w:val="22"/>
          <w:lang w:val="sk-SK"/>
        </w:rPr>
        <w:t xml:space="preserve"> </w:t>
      </w:r>
      <w:r w:rsidRPr="003F205F">
        <w:rPr>
          <w:szCs w:val="22"/>
          <w:lang w:val="sk-SK"/>
        </w:rPr>
        <w:t>K dispozícii nie sú žiadne údaje.</w:t>
      </w:r>
    </w:p>
    <w:p w14:paraId="2A7A0910" w14:textId="77777777" w:rsidR="00860004" w:rsidRPr="008861B1" w:rsidRDefault="00860004" w:rsidP="00860004">
      <w:pPr>
        <w:rPr>
          <w:szCs w:val="22"/>
          <w:lang w:val="sk-SK"/>
        </w:rPr>
      </w:pPr>
    </w:p>
    <w:p w14:paraId="2A7A0911" w14:textId="77777777" w:rsidR="00860004" w:rsidRPr="008861B1" w:rsidRDefault="00860004" w:rsidP="008341F4">
      <w:pPr>
        <w:keepNext/>
        <w:keepLines/>
        <w:outlineLvl w:val="0"/>
        <w:rPr>
          <w:szCs w:val="22"/>
          <w:lang w:val="sk-SK"/>
        </w:rPr>
      </w:pPr>
      <w:r w:rsidRPr="008861B1">
        <w:rPr>
          <w:i/>
          <w:szCs w:val="22"/>
          <w:lang w:val="sk-SK"/>
        </w:rPr>
        <w:t>Starš</w:t>
      </w:r>
      <w:r>
        <w:rPr>
          <w:i/>
          <w:szCs w:val="22"/>
          <w:lang w:val="sk-SK"/>
        </w:rPr>
        <w:t>ie osoby</w:t>
      </w:r>
    </w:p>
    <w:p w14:paraId="2A7A0912" w14:textId="3F0638F8" w:rsidR="00860004" w:rsidRPr="008861B1" w:rsidRDefault="00860004" w:rsidP="00860004">
      <w:pPr>
        <w:rPr>
          <w:szCs w:val="22"/>
          <w:lang w:val="sk-SK"/>
        </w:rPr>
      </w:pPr>
      <w:r w:rsidRPr="008861B1">
        <w:rPr>
          <w:szCs w:val="22"/>
          <w:lang w:val="sk-SK"/>
        </w:rPr>
        <w:t>U starších pacientov vo veku 65</w:t>
      </w:r>
      <w:r>
        <w:rPr>
          <w:szCs w:val="22"/>
          <w:lang w:val="sk-SK"/>
        </w:rPr>
        <w:t> </w:t>
      </w:r>
      <w:r w:rsidR="00F112BC">
        <w:rPr>
          <w:szCs w:val="22"/>
          <w:lang w:val="sk-SK"/>
        </w:rPr>
        <w:t xml:space="preserve">a viac </w:t>
      </w:r>
      <w:r w:rsidRPr="008861B1">
        <w:rPr>
          <w:szCs w:val="22"/>
          <w:lang w:val="sk-SK"/>
        </w:rPr>
        <w:t>rokov nie je potrebná úprava dávky.</w:t>
      </w:r>
    </w:p>
    <w:p w14:paraId="2A7A0913" w14:textId="77777777" w:rsidR="00860004" w:rsidRPr="008861B1" w:rsidRDefault="00860004" w:rsidP="00860004">
      <w:pPr>
        <w:rPr>
          <w:szCs w:val="22"/>
          <w:lang w:val="sk-SK"/>
        </w:rPr>
      </w:pPr>
    </w:p>
    <w:p w14:paraId="2A7A0914" w14:textId="77777777" w:rsidR="00860004" w:rsidRPr="008861B1" w:rsidRDefault="00860004" w:rsidP="008341F4">
      <w:pPr>
        <w:outlineLvl w:val="0"/>
        <w:rPr>
          <w:i/>
          <w:szCs w:val="22"/>
          <w:u w:val="single"/>
          <w:lang w:val="sk-SK"/>
        </w:rPr>
      </w:pPr>
      <w:r w:rsidRPr="008861B1">
        <w:rPr>
          <w:szCs w:val="22"/>
          <w:u w:val="single"/>
          <w:lang w:val="sk-SK"/>
        </w:rPr>
        <w:t>Spôsob pod</w:t>
      </w:r>
      <w:r>
        <w:rPr>
          <w:szCs w:val="22"/>
          <w:u w:val="single"/>
          <w:lang w:val="sk-SK"/>
        </w:rPr>
        <w:t>áv</w:t>
      </w:r>
      <w:r w:rsidRPr="008861B1">
        <w:rPr>
          <w:szCs w:val="22"/>
          <w:u w:val="single"/>
          <w:lang w:val="sk-SK"/>
        </w:rPr>
        <w:t>ania</w:t>
      </w:r>
    </w:p>
    <w:p w14:paraId="2A7A0915" w14:textId="77777777" w:rsidR="00860004" w:rsidRDefault="00860004" w:rsidP="00860004">
      <w:pPr>
        <w:rPr>
          <w:szCs w:val="22"/>
          <w:lang w:val="sk-SK"/>
        </w:rPr>
      </w:pPr>
    </w:p>
    <w:p w14:paraId="2A7A0916" w14:textId="77777777" w:rsidR="00860004" w:rsidRPr="00C41050" w:rsidRDefault="00860004" w:rsidP="008341F4">
      <w:pPr>
        <w:outlineLvl w:val="0"/>
        <w:rPr>
          <w:szCs w:val="22"/>
          <w:lang w:val="sk-SK"/>
        </w:rPr>
      </w:pPr>
      <w:r w:rsidRPr="00C41050">
        <w:rPr>
          <w:i/>
          <w:szCs w:val="22"/>
          <w:lang w:val="sk-SK"/>
        </w:rPr>
        <w:t>Subkutánne injekcie</w:t>
      </w:r>
    </w:p>
    <w:p w14:paraId="2A7A0917" w14:textId="77777777" w:rsidR="00860004" w:rsidRPr="00C41050" w:rsidRDefault="00860004" w:rsidP="00860004">
      <w:pPr>
        <w:rPr>
          <w:lang w:val="sk-SK"/>
        </w:rPr>
      </w:pPr>
      <w:r w:rsidRPr="00C41050">
        <w:rPr>
          <w:rFonts w:eastAsia="SimSun"/>
          <w:szCs w:val="24"/>
          <w:lang w:val="sk-SK" w:eastAsia="zh-CN"/>
        </w:rPr>
        <w:t xml:space="preserve">Subkutánna forma MabThery </w:t>
      </w:r>
      <w:r>
        <w:rPr>
          <w:rFonts w:eastAsia="SimSun"/>
          <w:szCs w:val="24"/>
          <w:lang w:val="sk-SK" w:eastAsia="zh-CN"/>
        </w:rPr>
        <w:t xml:space="preserve">1 600 mg </w:t>
      </w:r>
      <w:r w:rsidRPr="00C41050">
        <w:rPr>
          <w:rFonts w:eastAsia="SimSun"/>
          <w:szCs w:val="24"/>
          <w:lang w:val="sk-SK" w:eastAsia="zh-CN"/>
        </w:rPr>
        <w:t xml:space="preserve">sa má podávať len ako subkutánna injekcia počas približne </w:t>
      </w:r>
      <w:r>
        <w:rPr>
          <w:rFonts w:eastAsia="SimSun"/>
          <w:szCs w:val="24"/>
          <w:lang w:val="sk-SK" w:eastAsia="zh-CN"/>
        </w:rPr>
        <w:t>7</w:t>
      </w:r>
      <w:r w:rsidRPr="00C41050">
        <w:rPr>
          <w:rFonts w:eastAsia="SimSun"/>
          <w:szCs w:val="24"/>
          <w:lang w:val="sk-SK" w:eastAsia="zh-CN"/>
        </w:rPr>
        <w:t xml:space="preserve"> minút. </w:t>
      </w:r>
      <w:r>
        <w:rPr>
          <w:rFonts w:eastAsia="SimSun"/>
          <w:szCs w:val="24"/>
          <w:lang w:val="sk-SK" w:eastAsia="zh-CN"/>
        </w:rPr>
        <w:t>H</w:t>
      </w:r>
      <w:r w:rsidRPr="00C41050">
        <w:rPr>
          <w:rFonts w:eastAsia="SimSun"/>
          <w:szCs w:val="24"/>
          <w:lang w:val="sk-SK" w:eastAsia="zh-CN"/>
        </w:rPr>
        <w:t xml:space="preserve">ypodermická injekčná ihla </w:t>
      </w:r>
      <w:r>
        <w:rPr>
          <w:rFonts w:eastAsia="SimSun"/>
          <w:szCs w:val="24"/>
          <w:lang w:val="sk-SK" w:eastAsia="zh-CN"/>
        </w:rPr>
        <w:t xml:space="preserve">musí byť nasadená </w:t>
      </w:r>
      <w:r w:rsidRPr="00C41050">
        <w:rPr>
          <w:rFonts w:eastAsia="SimSun"/>
          <w:szCs w:val="24"/>
          <w:lang w:val="sk-SK" w:eastAsia="zh-CN"/>
        </w:rPr>
        <w:t xml:space="preserve">na injekčnú </w:t>
      </w:r>
      <w:r>
        <w:rPr>
          <w:rFonts w:eastAsia="SimSun"/>
          <w:szCs w:val="24"/>
          <w:lang w:val="sk-SK" w:eastAsia="zh-CN"/>
        </w:rPr>
        <w:t>striekačku bezprostredne pred podaním</w:t>
      </w:r>
      <w:r w:rsidRPr="00C41050">
        <w:rPr>
          <w:rFonts w:eastAsia="SimSun"/>
          <w:szCs w:val="24"/>
          <w:lang w:val="sk-SK" w:eastAsia="zh-CN"/>
        </w:rPr>
        <w:t>, aby sa predišlo možnému upchatiu ihly</w:t>
      </w:r>
      <w:r w:rsidRPr="00C41050">
        <w:rPr>
          <w:iCs/>
          <w:szCs w:val="22"/>
          <w:lang w:val="sk-SK"/>
        </w:rPr>
        <w:t>.</w:t>
      </w:r>
    </w:p>
    <w:p w14:paraId="2A7A0918" w14:textId="77777777" w:rsidR="00860004" w:rsidRDefault="00860004" w:rsidP="00860004">
      <w:pPr>
        <w:rPr>
          <w:rFonts w:eastAsia="SimSun"/>
          <w:szCs w:val="24"/>
          <w:lang w:val="sk-SK" w:eastAsia="zh-CN"/>
        </w:rPr>
      </w:pPr>
    </w:p>
    <w:p w14:paraId="2A7A0919" w14:textId="77777777" w:rsidR="00860004" w:rsidRPr="00C41050" w:rsidRDefault="00860004" w:rsidP="00860004">
      <w:pPr>
        <w:rPr>
          <w:rFonts w:cs="Arial"/>
          <w:lang w:val="sk-SK"/>
        </w:rPr>
      </w:pPr>
      <w:r w:rsidRPr="00C41050">
        <w:rPr>
          <w:rFonts w:eastAsia="SimSun"/>
          <w:szCs w:val="24"/>
          <w:lang w:val="sk-SK" w:eastAsia="zh-CN"/>
        </w:rPr>
        <w:t xml:space="preserve">Subkutánna forma MabThery sa má </w:t>
      </w:r>
      <w:r>
        <w:rPr>
          <w:rFonts w:eastAsia="SimSun"/>
          <w:szCs w:val="24"/>
          <w:lang w:val="sk-SK" w:eastAsia="zh-CN"/>
        </w:rPr>
        <w:t>vpichnúť</w:t>
      </w:r>
      <w:r w:rsidRPr="00C41050">
        <w:rPr>
          <w:rFonts w:eastAsia="SimSun"/>
          <w:szCs w:val="24"/>
          <w:lang w:val="sk-SK" w:eastAsia="zh-CN"/>
        </w:rPr>
        <w:t xml:space="preserve"> subkutánne do brušnej steny a nikdy </w:t>
      </w:r>
      <w:r w:rsidRPr="00C41050">
        <w:rPr>
          <w:rFonts w:eastAsia="SimSun"/>
          <w:szCs w:val="22"/>
          <w:lang w:val="sk-SK" w:eastAsia="zh-CN"/>
        </w:rPr>
        <w:t xml:space="preserve">do miest, </w:t>
      </w:r>
      <w:r>
        <w:rPr>
          <w:rFonts w:eastAsia="SimSun"/>
          <w:szCs w:val="22"/>
          <w:lang w:val="sk-SK" w:eastAsia="zh-CN"/>
        </w:rPr>
        <w:t xml:space="preserve">kde </w:t>
      </w:r>
      <w:r w:rsidRPr="00C41050">
        <w:rPr>
          <w:rFonts w:eastAsia="SimSun"/>
          <w:szCs w:val="22"/>
          <w:lang w:val="sk-SK" w:eastAsia="zh-CN"/>
        </w:rPr>
        <w:t>je koža červená, po</w:t>
      </w:r>
      <w:r>
        <w:rPr>
          <w:rFonts w:eastAsia="SimSun"/>
          <w:szCs w:val="22"/>
          <w:lang w:val="sk-SK" w:eastAsia="zh-CN"/>
        </w:rPr>
        <w:t>mliaždená</w:t>
      </w:r>
      <w:r w:rsidRPr="00C41050">
        <w:rPr>
          <w:rFonts w:eastAsia="SimSun"/>
          <w:szCs w:val="22"/>
          <w:lang w:val="sk-SK" w:eastAsia="zh-CN"/>
        </w:rPr>
        <w:t xml:space="preserve">, citlivá, stvrdnutá </w:t>
      </w:r>
      <w:r>
        <w:rPr>
          <w:rFonts w:eastAsia="SimSun"/>
          <w:szCs w:val="22"/>
          <w:lang w:val="sk-SK" w:eastAsia="zh-CN"/>
        </w:rPr>
        <w:t>alebo kde</w:t>
      </w:r>
      <w:r w:rsidRPr="00C41050">
        <w:rPr>
          <w:rFonts w:eastAsia="SimSun"/>
          <w:szCs w:val="22"/>
          <w:lang w:val="sk-SK" w:eastAsia="zh-CN"/>
        </w:rPr>
        <w:t xml:space="preserve"> sú materské znamienka alebo jazvy</w:t>
      </w:r>
      <w:r w:rsidRPr="00C41050">
        <w:rPr>
          <w:rFonts w:cs="Arial"/>
          <w:lang w:val="sk-SK"/>
        </w:rPr>
        <w:t>.</w:t>
      </w:r>
    </w:p>
    <w:p w14:paraId="2A7A091A" w14:textId="77777777" w:rsidR="00860004" w:rsidRPr="00C41050" w:rsidRDefault="00860004" w:rsidP="00860004">
      <w:pPr>
        <w:shd w:val="clear" w:color="auto" w:fill="FFFFFF"/>
        <w:rPr>
          <w:color w:val="222222"/>
          <w:szCs w:val="22"/>
          <w:lang w:val="sk-SK" w:eastAsia="en-US"/>
        </w:rPr>
      </w:pPr>
    </w:p>
    <w:p w14:paraId="2A7A091B" w14:textId="77777777" w:rsidR="00860004" w:rsidRPr="00C41050" w:rsidRDefault="00860004" w:rsidP="00860004">
      <w:pPr>
        <w:shd w:val="clear" w:color="auto" w:fill="FFFFFF"/>
        <w:rPr>
          <w:color w:val="222222"/>
          <w:szCs w:val="22"/>
          <w:lang w:val="sk-SK" w:eastAsia="en-US"/>
        </w:rPr>
      </w:pPr>
      <w:r w:rsidRPr="00C41050">
        <w:rPr>
          <w:rFonts w:cs="Arial"/>
          <w:lang w:val="sk-SK"/>
        </w:rPr>
        <w:t>K dispozícii nie sú údaje o aplikácii injekcie do iných miest tela, preto sa má aplikácia injekcií obmedziť na brušnú stenu.</w:t>
      </w:r>
    </w:p>
    <w:p w14:paraId="2A7A091C" w14:textId="77777777" w:rsidR="00860004" w:rsidRPr="00C41050" w:rsidRDefault="00860004" w:rsidP="00860004">
      <w:pPr>
        <w:rPr>
          <w:rFonts w:eastAsia="SimSun"/>
          <w:szCs w:val="22"/>
          <w:lang w:val="sk-SK" w:eastAsia="zh-CN"/>
        </w:rPr>
      </w:pPr>
    </w:p>
    <w:p w14:paraId="2A7A091D" w14:textId="77777777" w:rsidR="00860004" w:rsidRPr="00C41050" w:rsidRDefault="00860004" w:rsidP="00860004">
      <w:pPr>
        <w:rPr>
          <w:rFonts w:eastAsia="SimSun"/>
          <w:szCs w:val="22"/>
          <w:lang w:val="sk-SK" w:eastAsia="zh-CN"/>
        </w:rPr>
      </w:pPr>
      <w:r w:rsidRPr="00C41050">
        <w:rPr>
          <w:rFonts w:eastAsia="SimSun"/>
          <w:szCs w:val="22"/>
          <w:lang w:val="sk-SK" w:eastAsia="zh-CN"/>
        </w:rPr>
        <w:t>Počas liečb</w:t>
      </w:r>
      <w:r>
        <w:rPr>
          <w:rFonts w:eastAsia="SimSun"/>
          <w:szCs w:val="22"/>
          <w:lang w:val="sk-SK" w:eastAsia="zh-CN"/>
        </w:rPr>
        <w:t>y</w:t>
      </w:r>
      <w:r w:rsidRPr="00C41050">
        <w:rPr>
          <w:rFonts w:eastAsia="SimSun"/>
          <w:szCs w:val="22"/>
          <w:lang w:val="sk-SK" w:eastAsia="zh-CN"/>
        </w:rPr>
        <w:t xml:space="preserve"> </w:t>
      </w:r>
      <w:r w:rsidRPr="00C41050">
        <w:rPr>
          <w:rFonts w:eastAsia="SimSun"/>
          <w:szCs w:val="24"/>
          <w:lang w:val="sk-SK" w:eastAsia="zh-CN"/>
        </w:rPr>
        <w:t>subkutánnou formou</w:t>
      </w:r>
      <w:r w:rsidRPr="00C41050">
        <w:rPr>
          <w:rFonts w:eastAsia="SimSun"/>
          <w:szCs w:val="22"/>
          <w:lang w:val="sk-SK" w:eastAsia="zh-CN"/>
        </w:rPr>
        <w:t xml:space="preserve"> </w:t>
      </w:r>
      <w:r w:rsidRPr="00C41050">
        <w:rPr>
          <w:rFonts w:eastAsia="SimSun"/>
          <w:szCs w:val="24"/>
          <w:lang w:val="sk-SK" w:eastAsia="zh-CN"/>
        </w:rPr>
        <w:t>MabThery sa majú iné lieky na subkutánne podanie prednostne podať do odlišných miest.</w:t>
      </w:r>
    </w:p>
    <w:p w14:paraId="2A7A091E" w14:textId="77777777" w:rsidR="00860004" w:rsidRPr="00C41050" w:rsidRDefault="00860004" w:rsidP="00860004">
      <w:pPr>
        <w:rPr>
          <w:rFonts w:eastAsia="SimSun"/>
          <w:szCs w:val="22"/>
          <w:lang w:val="sk-SK" w:eastAsia="zh-CN"/>
        </w:rPr>
      </w:pPr>
    </w:p>
    <w:p w14:paraId="2A7A091F" w14:textId="77777777" w:rsidR="00860004" w:rsidRPr="00C41050" w:rsidRDefault="00860004" w:rsidP="00860004">
      <w:pPr>
        <w:suppressLineNumbers/>
        <w:autoSpaceDE w:val="0"/>
        <w:autoSpaceDN w:val="0"/>
        <w:adjustRightInd w:val="0"/>
        <w:rPr>
          <w:rFonts w:eastAsia="SimSun"/>
          <w:szCs w:val="22"/>
          <w:lang w:val="sk-SK" w:eastAsia="zh-CN"/>
        </w:rPr>
      </w:pPr>
      <w:r w:rsidRPr="00C41050">
        <w:rPr>
          <w:rFonts w:eastAsia="SimSun"/>
          <w:szCs w:val="22"/>
          <w:lang w:val="sk-SK" w:eastAsia="zh-CN"/>
        </w:rPr>
        <w:lastRenderedPageBreak/>
        <w:t>Ak sa podávanie injekcie preruší, môže sa znovu začať podávať do rovnakého miesta alebo sa môže použiť iné miesto, ak je to vhodné.</w:t>
      </w:r>
    </w:p>
    <w:p w14:paraId="2A7A0920" w14:textId="77777777" w:rsidR="00860004" w:rsidRPr="00C41050" w:rsidRDefault="00860004" w:rsidP="00860004">
      <w:pPr>
        <w:rPr>
          <w:szCs w:val="22"/>
          <w:lang w:val="sk-SK"/>
        </w:rPr>
      </w:pPr>
    </w:p>
    <w:p w14:paraId="2A7A0924"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t>4.3</w:t>
      </w:r>
      <w:r w:rsidRPr="008861B1">
        <w:rPr>
          <w:b/>
          <w:szCs w:val="22"/>
          <w:lang w:val="sk-SK"/>
        </w:rPr>
        <w:tab/>
        <w:t>Kontraindikácie</w:t>
      </w:r>
    </w:p>
    <w:p w14:paraId="2A7A0925" w14:textId="77777777" w:rsidR="00860004" w:rsidRPr="008861B1" w:rsidRDefault="00860004" w:rsidP="00860004">
      <w:pPr>
        <w:keepNext/>
        <w:keepLines/>
        <w:rPr>
          <w:szCs w:val="22"/>
          <w:lang w:val="sk-SK"/>
        </w:rPr>
      </w:pPr>
    </w:p>
    <w:p w14:paraId="2A7A0926" w14:textId="77777777" w:rsidR="00860004" w:rsidRPr="008861B1" w:rsidRDefault="00860004" w:rsidP="00860004">
      <w:pPr>
        <w:rPr>
          <w:szCs w:val="22"/>
          <w:lang w:val="sk-SK"/>
        </w:rPr>
      </w:pPr>
      <w:r w:rsidRPr="008861B1">
        <w:rPr>
          <w:szCs w:val="22"/>
          <w:lang w:val="sk-SK"/>
        </w:rPr>
        <w:t>Precitlivenosť na liečivo alebo na myšie bielkoviny</w:t>
      </w:r>
      <w:r>
        <w:rPr>
          <w:szCs w:val="22"/>
          <w:lang w:val="sk-SK"/>
        </w:rPr>
        <w:t>, hyaluronidázu alebo na</w:t>
      </w:r>
      <w:r w:rsidRPr="008861B1">
        <w:rPr>
          <w:szCs w:val="22"/>
          <w:lang w:val="sk-SK"/>
        </w:rPr>
        <w:t xml:space="preserve"> ktorúkoľvek z pomocných látok </w:t>
      </w:r>
      <w:r w:rsidRPr="008861B1">
        <w:rPr>
          <w:lang w:val="sk-SK"/>
        </w:rPr>
        <w:t>uvedených v</w:t>
      </w:r>
      <w:r>
        <w:rPr>
          <w:lang w:val="sk-SK"/>
        </w:rPr>
        <w:t> </w:t>
      </w:r>
      <w:r w:rsidRPr="008861B1">
        <w:rPr>
          <w:lang w:val="sk-SK"/>
        </w:rPr>
        <w:t>čast</w:t>
      </w:r>
      <w:r w:rsidRPr="005F3D82">
        <w:rPr>
          <w:lang w:val="sk-SK"/>
        </w:rPr>
        <w:t>i</w:t>
      </w:r>
      <w:r w:rsidRPr="00F17B55">
        <w:rPr>
          <w:lang w:val="sk-SK"/>
        </w:rPr>
        <w:t> 6.1</w:t>
      </w:r>
      <w:r w:rsidRPr="00F17B55">
        <w:rPr>
          <w:szCs w:val="22"/>
          <w:lang w:val="sk-SK"/>
        </w:rPr>
        <w:t>.</w:t>
      </w:r>
    </w:p>
    <w:p w14:paraId="2A7A0927" w14:textId="77777777" w:rsidR="00860004" w:rsidRPr="003A103C" w:rsidRDefault="00860004" w:rsidP="00860004">
      <w:pPr>
        <w:ind w:left="540" w:hanging="540"/>
        <w:rPr>
          <w:bCs/>
          <w:szCs w:val="22"/>
          <w:lang w:val="sk-SK"/>
        </w:rPr>
      </w:pPr>
    </w:p>
    <w:p w14:paraId="2A7A0928" w14:textId="77777777" w:rsidR="00860004" w:rsidRPr="008861B1" w:rsidRDefault="00860004" w:rsidP="008341F4">
      <w:pPr>
        <w:outlineLvl w:val="0"/>
        <w:rPr>
          <w:szCs w:val="22"/>
          <w:lang w:val="sk-SK"/>
        </w:rPr>
      </w:pPr>
      <w:r w:rsidRPr="008861B1">
        <w:rPr>
          <w:szCs w:val="22"/>
          <w:lang w:val="sk-SK"/>
        </w:rPr>
        <w:t>Aktívne, závažné infekcie (pozri časť</w:t>
      </w:r>
      <w:r>
        <w:rPr>
          <w:szCs w:val="22"/>
          <w:lang w:val="sk-SK"/>
        </w:rPr>
        <w:t> </w:t>
      </w:r>
      <w:r w:rsidRPr="008861B1">
        <w:rPr>
          <w:szCs w:val="22"/>
          <w:lang w:val="sk-SK"/>
        </w:rPr>
        <w:t>4.4).</w:t>
      </w:r>
    </w:p>
    <w:p w14:paraId="2A7A0929" w14:textId="77777777" w:rsidR="00860004" w:rsidRPr="003A103C" w:rsidRDefault="00860004" w:rsidP="00860004">
      <w:pPr>
        <w:ind w:left="540" w:hanging="540"/>
        <w:rPr>
          <w:bCs/>
          <w:szCs w:val="22"/>
          <w:lang w:val="sk-SK"/>
        </w:rPr>
      </w:pPr>
    </w:p>
    <w:p w14:paraId="2A7A092A" w14:textId="77777777" w:rsidR="00860004" w:rsidRPr="008861B1" w:rsidRDefault="00860004" w:rsidP="008341F4">
      <w:pPr>
        <w:tabs>
          <w:tab w:val="left" w:pos="567"/>
        </w:tabs>
        <w:ind w:left="567" w:hanging="567"/>
        <w:outlineLvl w:val="0"/>
        <w:rPr>
          <w:szCs w:val="22"/>
          <w:lang w:val="sk-SK"/>
        </w:rPr>
      </w:pPr>
      <w:r w:rsidRPr="008861B1">
        <w:rPr>
          <w:szCs w:val="22"/>
          <w:lang w:val="sk-SK"/>
        </w:rPr>
        <w:t>Ťažko imunokompromitovaní pacienti.</w:t>
      </w:r>
    </w:p>
    <w:p w14:paraId="2A7A092B" w14:textId="77777777" w:rsidR="00860004" w:rsidRPr="008861B1" w:rsidRDefault="00860004" w:rsidP="00860004">
      <w:pPr>
        <w:ind w:left="540" w:hanging="540"/>
        <w:rPr>
          <w:szCs w:val="22"/>
          <w:u w:val="single"/>
          <w:lang w:val="sk-SK"/>
        </w:rPr>
      </w:pPr>
    </w:p>
    <w:p w14:paraId="2A7A092C"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t>4.4</w:t>
      </w:r>
      <w:r w:rsidRPr="008861B1">
        <w:rPr>
          <w:b/>
          <w:szCs w:val="22"/>
          <w:lang w:val="sk-SK"/>
        </w:rPr>
        <w:tab/>
        <w:t>Osobitné upozornenia a opatrenia pri používaní</w:t>
      </w:r>
    </w:p>
    <w:p w14:paraId="2A7A092D" w14:textId="77777777" w:rsidR="00860004" w:rsidRPr="00F82F03" w:rsidRDefault="00860004" w:rsidP="00860004">
      <w:pPr>
        <w:ind w:left="567" w:hanging="567"/>
        <w:rPr>
          <w:szCs w:val="22"/>
          <w:u w:val="single"/>
          <w:lang w:val="sk-SK"/>
        </w:rPr>
      </w:pPr>
    </w:p>
    <w:p w14:paraId="2A7A092E" w14:textId="77777777" w:rsidR="0025269F" w:rsidRPr="00F82F03" w:rsidRDefault="0025269F" w:rsidP="0025269F">
      <w:pPr>
        <w:rPr>
          <w:u w:val="single"/>
          <w:lang w:val="sk-SK"/>
        </w:rPr>
      </w:pPr>
      <w:r w:rsidRPr="00F82F03">
        <w:rPr>
          <w:u w:val="single"/>
          <w:lang w:val="sk-SK"/>
        </w:rPr>
        <w:t>Sledovateľnosť</w:t>
      </w:r>
    </w:p>
    <w:p w14:paraId="2A7A092F" w14:textId="6777A91E" w:rsidR="0025269F" w:rsidRDefault="0025269F" w:rsidP="0025269F">
      <w:pPr>
        <w:rPr>
          <w:lang w:val="sk-SK"/>
        </w:rPr>
      </w:pPr>
      <w:r>
        <w:rPr>
          <w:lang w:val="sk-SK"/>
        </w:rPr>
        <w:t>Aby sa</w:t>
      </w:r>
      <w:r w:rsidRPr="008861B1">
        <w:rPr>
          <w:lang w:val="sk-SK"/>
        </w:rPr>
        <w:t xml:space="preserve"> zlepš</w:t>
      </w:r>
      <w:r>
        <w:rPr>
          <w:lang w:val="sk-SK"/>
        </w:rPr>
        <w:t>ila</w:t>
      </w:r>
      <w:r w:rsidRPr="008861B1">
        <w:rPr>
          <w:lang w:val="sk-SK"/>
        </w:rPr>
        <w:t xml:space="preserve"> </w:t>
      </w:r>
      <w:r w:rsidR="00BE3350">
        <w:rPr>
          <w:lang w:val="sk-SK"/>
        </w:rPr>
        <w:t>(do)</w:t>
      </w:r>
      <w:r w:rsidRPr="008861B1">
        <w:rPr>
          <w:lang w:val="sk-SK"/>
        </w:rPr>
        <w:t>sledova</w:t>
      </w:r>
      <w:r>
        <w:rPr>
          <w:lang w:val="sk-SK"/>
        </w:rPr>
        <w:t>teľnosť</w:t>
      </w:r>
      <w:r w:rsidRPr="008861B1">
        <w:rPr>
          <w:lang w:val="sk-SK"/>
        </w:rPr>
        <w:t xml:space="preserve"> biologick</w:t>
      </w:r>
      <w:r>
        <w:rPr>
          <w:lang w:val="sk-SK"/>
        </w:rPr>
        <w:t>ého</w:t>
      </w:r>
      <w:r w:rsidRPr="008861B1">
        <w:rPr>
          <w:lang w:val="sk-SK"/>
        </w:rPr>
        <w:t xml:space="preserve"> liek</w:t>
      </w:r>
      <w:r>
        <w:rPr>
          <w:lang w:val="sk-SK"/>
        </w:rPr>
        <w:t>u,</w:t>
      </w:r>
      <w:r w:rsidRPr="008861B1">
        <w:rPr>
          <w:lang w:val="sk-SK"/>
        </w:rPr>
        <w:t xml:space="preserve"> má </w:t>
      </w:r>
      <w:r>
        <w:rPr>
          <w:lang w:val="sk-SK"/>
        </w:rPr>
        <w:t>sa</w:t>
      </w:r>
      <w:r w:rsidRPr="00A375DC">
        <w:rPr>
          <w:lang w:val="sk-SK"/>
        </w:rPr>
        <w:t xml:space="preserve"> </w:t>
      </w:r>
      <w:r>
        <w:rPr>
          <w:lang w:val="sk-SK"/>
        </w:rPr>
        <w:t xml:space="preserve">zrozumiteľne zaznamenať </w:t>
      </w:r>
      <w:r w:rsidRPr="008861B1">
        <w:rPr>
          <w:lang w:val="sk-SK"/>
        </w:rPr>
        <w:t xml:space="preserve">názov </w:t>
      </w:r>
      <w:r>
        <w:rPr>
          <w:lang w:val="sk-SK"/>
        </w:rPr>
        <w:t xml:space="preserve">a číslo šarže podaného </w:t>
      </w:r>
      <w:r w:rsidRPr="008861B1">
        <w:rPr>
          <w:lang w:val="sk-SK"/>
        </w:rPr>
        <w:t>lieku.</w:t>
      </w:r>
    </w:p>
    <w:p w14:paraId="2A7A0930" w14:textId="77777777" w:rsidR="0025269F" w:rsidRDefault="0025269F" w:rsidP="0025269F">
      <w:pPr>
        <w:rPr>
          <w:lang w:val="sk-SK"/>
        </w:rPr>
      </w:pPr>
    </w:p>
    <w:p w14:paraId="2A7A0931" w14:textId="77777777" w:rsidR="0025269F" w:rsidRDefault="0025269F" w:rsidP="0025269F">
      <w:pPr>
        <w:rPr>
          <w:szCs w:val="22"/>
          <w:u w:val="single"/>
          <w:lang w:val="sk-SK"/>
        </w:rPr>
      </w:pPr>
      <w:r>
        <w:rPr>
          <w:lang w:val="sk-SK"/>
        </w:rPr>
        <w:t xml:space="preserve">Informácie poskytnuté v časti 4.4 sa týkajú použitia </w:t>
      </w:r>
      <w:r w:rsidRPr="00C41050">
        <w:rPr>
          <w:rFonts w:eastAsia="SimSun"/>
          <w:szCs w:val="24"/>
          <w:lang w:val="sk-SK" w:eastAsia="zh-CN"/>
        </w:rPr>
        <w:t>subkutánn</w:t>
      </w:r>
      <w:r>
        <w:rPr>
          <w:rFonts w:eastAsia="SimSun"/>
          <w:szCs w:val="24"/>
          <w:lang w:val="sk-SK" w:eastAsia="zh-CN"/>
        </w:rPr>
        <w:t>ej</w:t>
      </w:r>
      <w:r w:rsidRPr="00C41050">
        <w:rPr>
          <w:rFonts w:eastAsia="SimSun"/>
          <w:szCs w:val="24"/>
          <w:lang w:val="sk-SK" w:eastAsia="zh-CN"/>
        </w:rPr>
        <w:t xml:space="preserve"> form</w:t>
      </w:r>
      <w:r>
        <w:rPr>
          <w:rFonts w:eastAsia="SimSun"/>
          <w:szCs w:val="24"/>
          <w:lang w:val="sk-SK" w:eastAsia="zh-CN"/>
        </w:rPr>
        <w:t>y</w:t>
      </w:r>
      <w:r>
        <w:rPr>
          <w:lang w:val="sk-SK"/>
        </w:rPr>
        <w:t xml:space="preserve"> MabThery v schválených indikáciách </w:t>
      </w:r>
      <w:r>
        <w:rPr>
          <w:i/>
          <w:lang w:val="sk-SK"/>
        </w:rPr>
        <w:t>Liečba non</w:t>
      </w:r>
      <w:r>
        <w:rPr>
          <w:i/>
          <w:lang w:val="sk-SK"/>
        </w:rPr>
        <w:noBreakHyphen/>
        <w:t xml:space="preserve">Hodgkinovho lymfómu </w:t>
      </w:r>
      <w:r w:rsidRPr="001E0381">
        <w:rPr>
          <w:lang w:val="sk-SK"/>
        </w:rPr>
        <w:t>(1 400 mg sila) a</w:t>
      </w:r>
      <w:r>
        <w:rPr>
          <w:i/>
          <w:lang w:val="sk-SK"/>
        </w:rPr>
        <w:t xml:space="preserve"> Liečba CLL </w:t>
      </w:r>
      <w:r w:rsidRPr="001E0381">
        <w:rPr>
          <w:lang w:val="sk-SK"/>
        </w:rPr>
        <w:t>(1 600 mg sila)</w:t>
      </w:r>
      <w:r>
        <w:rPr>
          <w:lang w:val="sk-SK"/>
        </w:rPr>
        <w:t>. Informácie týkajúce sa iných indikácií si prečítajte v SmPC intravenóznej formy MabThery.</w:t>
      </w:r>
    </w:p>
    <w:p w14:paraId="2A7A0932" w14:textId="77777777" w:rsidR="00860004" w:rsidRPr="008861B1" w:rsidRDefault="00860004" w:rsidP="00860004">
      <w:pPr>
        <w:rPr>
          <w:szCs w:val="22"/>
          <w:u w:val="single"/>
          <w:lang w:val="sk-SK"/>
        </w:rPr>
      </w:pPr>
    </w:p>
    <w:p w14:paraId="2A7A0933" w14:textId="77777777" w:rsidR="00860004" w:rsidRPr="008861B1" w:rsidRDefault="00860004" w:rsidP="008341F4">
      <w:pPr>
        <w:ind w:left="567" w:hanging="567"/>
        <w:outlineLvl w:val="0"/>
        <w:rPr>
          <w:szCs w:val="22"/>
          <w:u w:val="single"/>
          <w:lang w:val="sk-SK"/>
        </w:rPr>
      </w:pPr>
      <w:r w:rsidRPr="008861B1">
        <w:rPr>
          <w:szCs w:val="22"/>
          <w:u w:val="single"/>
          <w:lang w:val="sk-SK"/>
        </w:rPr>
        <w:t>Progresívna multifokálna leukoencefalopatia</w:t>
      </w:r>
    </w:p>
    <w:p w14:paraId="2A7A0934" w14:textId="77777777" w:rsidR="00860004" w:rsidRPr="008861B1" w:rsidRDefault="00860004" w:rsidP="00860004">
      <w:pPr>
        <w:rPr>
          <w:szCs w:val="22"/>
          <w:lang w:val="sk-SK"/>
        </w:rPr>
      </w:pPr>
    </w:p>
    <w:p w14:paraId="2A7A0935" w14:textId="77777777" w:rsidR="00860004" w:rsidRPr="008861B1" w:rsidRDefault="00860004" w:rsidP="00860004">
      <w:pPr>
        <w:keepNext/>
        <w:keepLines/>
        <w:rPr>
          <w:iCs/>
          <w:szCs w:val="22"/>
          <w:lang w:val="sk-SK"/>
        </w:rPr>
      </w:pPr>
      <w:r>
        <w:rPr>
          <w:szCs w:val="22"/>
          <w:lang w:val="sk-SK"/>
        </w:rPr>
        <w:t xml:space="preserve">Použitie MabThery môže súvisieť so zvýšeným rizikom </w:t>
      </w:r>
      <w:r w:rsidRPr="008861B1">
        <w:rPr>
          <w:szCs w:val="22"/>
          <w:lang w:val="sk-SK"/>
        </w:rPr>
        <w:t>progresívnej multifokálnej leukoencefalopatie (PML).</w:t>
      </w:r>
      <w:r>
        <w:rPr>
          <w:szCs w:val="22"/>
          <w:lang w:val="sk-SK"/>
        </w:rPr>
        <w:t xml:space="preserve"> </w:t>
      </w:r>
      <w:r w:rsidRPr="008861B1">
        <w:rPr>
          <w:iCs/>
          <w:szCs w:val="22"/>
          <w:lang w:val="sk-SK"/>
        </w:rPr>
        <w:t>Pacienti musia byť sledovaní v pravidelných intervaloch kvôli akýmkoľvek novým alebo</w:t>
      </w:r>
      <w:r>
        <w:rPr>
          <w:iCs/>
          <w:szCs w:val="22"/>
          <w:lang w:val="sk-SK"/>
        </w:rPr>
        <w:t> </w:t>
      </w:r>
      <w:r w:rsidRPr="008861B1">
        <w:rPr>
          <w:iCs/>
          <w:szCs w:val="22"/>
          <w:lang w:val="sk-SK"/>
        </w:rPr>
        <w:t>zhoršujúcim sa neurologickým príznakom alebo prejavom, ktoré by mohli naznačovať PML. V prípade podozrenia na PML sa musí ďalšie podávanie lieku prerušiť, pokiaľ sa diagnóza PML nevylúči. Lekár má zhodnotiť stav pacienta, či príznaky poukazujú na neurologickú dysfunkciu a</w:t>
      </w:r>
      <w:r>
        <w:rPr>
          <w:iCs/>
          <w:szCs w:val="22"/>
          <w:lang w:val="sk-SK"/>
        </w:rPr>
        <w:t> </w:t>
      </w:r>
      <w:r w:rsidRPr="008861B1">
        <w:rPr>
          <w:iCs/>
          <w:szCs w:val="22"/>
          <w:lang w:val="sk-SK"/>
        </w:rPr>
        <w:t>v kladnom prípade posúdiť ich súvislosť s PML. Podľa klinickej indikácie sa má zvážiť konzultácia s neurológom.</w:t>
      </w:r>
    </w:p>
    <w:p w14:paraId="2A7A0936" w14:textId="77777777" w:rsidR="00860004" w:rsidRPr="008861B1" w:rsidRDefault="00860004" w:rsidP="00860004">
      <w:pPr>
        <w:rPr>
          <w:iCs/>
          <w:szCs w:val="22"/>
          <w:lang w:val="sk-SK"/>
        </w:rPr>
      </w:pPr>
    </w:p>
    <w:p w14:paraId="2A7A0937" w14:textId="77777777" w:rsidR="00860004" w:rsidRPr="008861B1" w:rsidRDefault="00860004" w:rsidP="00860004">
      <w:pPr>
        <w:rPr>
          <w:iCs/>
          <w:szCs w:val="22"/>
          <w:lang w:val="sk-SK"/>
        </w:rPr>
      </w:pPr>
      <w:r w:rsidRPr="008861B1">
        <w:rPr>
          <w:iCs/>
          <w:szCs w:val="22"/>
          <w:lang w:val="sk-SK"/>
        </w:rPr>
        <w:t>Pri akýchkoľvek pochybnostiach sa majú zvážiť ďalšie vyšetrenia, vrátane magnetickej rezonancie, prednostne s kontrastom, vyšetreni</w:t>
      </w:r>
      <w:r>
        <w:rPr>
          <w:iCs/>
          <w:szCs w:val="22"/>
          <w:lang w:val="sk-SK"/>
        </w:rPr>
        <w:t>a</w:t>
      </w:r>
      <w:r w:rsidRPr="008861B1">
        <w:rPr>
          <w:iCs/>
          <w:szCs w:val="22"/>
          <w:lang w:val="sk-SK"/>
        </w:rPr>
        <w:t xml:space="preserve"> mozgovomiešneho moku </w:t>
      </w:r>
      <w:r>
        <w:rPr>
          <w:iCs/>
          <w:szCs w:val="22"/>
          <w:lang w:val="sk-SK"/>
        </w:rPr>
        <w:t xml:space="preserve">(CSF) </w:t>
      </w:r>
      <w:r w:rsidRPr="008861B1">
        <w:rPr>
          <w:iCs/>
          <w:szCs w:val="22"/>
          <w:lang w:val="sk-SK"/>
        </w:rPr>
        <w:t>na JC vírusovú DNA a</w:t>
      </w:r>
      <w:r>
        <w:rPr>
          <w:iCs/>
          <w:szCs w:val="22"/>
          <w:lang w:val="sk-SK"/>
        </w:rPr>
        <w:t> </w:t>
      </w:r>
      <w:r w:rsidRPr="008861B1">
        <w:rPr>
          <w:iCs/>
          <w:szCs w:val="22"/>
          <w:lang w:val="sk-SK"/>
        </w:rPr>
        <w:t>opakované neurologické vyšetrenia.</w:t>
      </w:r>
    </w:p>
    <w:p w14:paraId="2A7A0938" w14:textId="77777777" w:rsidR="00860004" w:rsidRPr="008861B1" w:rsidRDefault="00860004" w:rsidP="00860004">
      <w:pPr>
        <w:rPr>
          <w:iCs/>
          <w:szCs w:val="22"/>
          <w:lang w:val="sk-SK"/>
        </w:rPr>
      </w:pPr>
    </w:p>
    <w:p w14:paraId="2A7A0939" w14:textId="77777777" w:rsidR="00860004" w:rsidRPr="008861B1" w:rsidRDefault="00860004" w:rsidP="00860004">
      <w:pPr>
        <w:rPr>
          <w:iCs/>
          <w:szCs w:val="22"/>
          <w:lang w:val="sk-SK"/>
        </w:rPr>
      </w:pPr>
      <w:r w:rsidRPr="008861B1">
        <w:rPr>
          <w:szCs w:val="22"/>
          <w:lang w:val="sk-SK"/>
        </w:rPr>
        <w:t xml:space="preserve">Lekár si musí obzvlášť všímať príznaky svedčiace </w:t>
      </w:r>
      <w:r>
        <w:rPr>
          <w:szCs w:val="22"/>
          <w:lang w:val="sk-SK"/>
        </w:rPr>
        <w:t>o</w:t>
      </w:r>
      <w:r w:rsidRPr="008861B1">
        <w:rPr>
          <w:szCs w:val="22"/>
          <w:lang w:val="sk-SK"/>
        </w:rPr>
        <w:t xml:space="preserve"> PML, ktoré si pacient nemusí uvedomovať (napr.</w:t>
      </w:r>
      <w:r>
        <w:rPr>
          <w:szCs w:val="22"/>
          <w:lang w:val="sk-SK"/>
        </w:rPr>
        <w:t> </w:t>
      </w:r>
      <w:r w:rsidRPr="008861B1">
        <w:rPr>
          <w:szCs w:val="22"/>
          <w:lang w:val="sk-SK"/>
        </w:rPr>
        <w:t xml:space="preserve">kognitívne, neurologické alebo psychiatrické príznaky). Pacientovi sa má </w:t>
      </w:r>
      <w:r w:rsidRPr="008861B1">
        <w:rPr>
          <w:iCs/>
          <w:szCs w:val="22"/>
          <w:lang w:val="sk-SK"/>
        </w:rPr>
        <w:t>odporučiť, aby o</w:t>
      </w:r>
      <w:r>
        <w:rPr>
          <w:iCs/>
          <w:szCs w:val="22"/>
          <w:lang w:val="sk-SK"/>
        </w:rPr>
        <w:t> </w:t>
      </w:r>
      <w:r w:rsidRPr="008861B1">
        <w:rPr>
          <w:iCs/>
          <w:szCs w:val="22"/>
          <w:lang w:val="sk-SK"/>
        </w:rPr>
        <w:t>liečbe informoval svojho partnera alebo osoby, ktoré sa o neho starajú, pretože tí si môžu všimnúť príznaky, ktoré pacient sám nezaznamená.</w:t>
      </w:r>
    </w:p>
    <w:p w14:paraId="2A7A093A" w14:textId="77777777" w:rsidR="00860004" w:rsidRPr="008861B1" w:rsidRDefault="00860004" w:rsidP="00860004">
      <w:pPr>
        <w:rPr>
          <w:iCs/>
          <w:szCs w:val="22"/>
          <w:lang w:val="sk-SK"/>
        </w:rPr>
      </w:pPr>
    </w:p>
    <w:p w14:paraId="2A7A093D" w14:textId="3E850FD4" w:rsidR="00860004" w:rsidRPr="008861B1" w:rsidRDefault="00860004" w:rsidP="00860004">
      <w:pPr>
        <w:rPr>
          <w:szCs w:val="22"/>
          <w:lang w:val="sk-SK"/>
        </w:rPr>
      </w:pPr>
      <w:r w:rsidRPr="008861B1">
        <w:rPr>
          <w:iCs/>
          <w:szCs w:val="22"/>
          <w:lang w:val="sk-SK"/>
        </w:rPr>
        <w:t>Ak dôjde k vzniku PML, podávanie MabThery sa musí trvalo ukončiť.</w:t>
      </w:r>
      <w:r w:rsidR="00F112BC">
        <w:rPr>
          <w:iCs/>
          <w:szCs w:val="22"/>
          <w:lang w:val="sk-SK"/>
        </w:rPr>
        <w:t xml:space="preserve"> </w:t>
      </w:r>
      <w:r w:rsidRPr="008861B1">
        <w:rPr>
          <w:szCs w:val="22"/>
          <w:lang w:val="sk-SK"/>
        </w:rPr>
        <w:t>Po rekonštitúcii imunitného systému u imunosuprimovaných pacientov s PML sa pozorovala stabilizácia alebo zlepšenie. Nie je známe, či včasná detekcia PML a ukončenie liečby MabTherou môže viesť k podobnej stabilizácii alebo zlepšeniu.</w:t>
      </w:r>
    </w:p>
    <w:p w14:paraId="2A7A093E" w14:textId="77777777" w:rsidR="00860004" w:rsidRPr="008861B1" w:rsidRDefault="00860004" w:rsidP="00860004">
      <w:pPr>
        <w:rPr>
          <w:szCs w:val="22"/>
          <w:lang w:val="cs-CZ"/>
        </w:rPr>
      </w:pPr>
    </w:p>
    <w:p w14:paraId="2A7A093F" w14:textId="77777777" w:rsidR="00860004" w:rsidRPr="007C66A2" w:rsidRDefault="00860004" w:rsidP="00124CDE">
      <w:pPr>
        <w:keepNext/>
        <w:keepLines/>
        <w:outlineLvl w:val="0"/>
        <w:rPr>
          <w:szCs w:val="22"/>
          <w:u w:val="single"/>
          <w:lang w:val="sk-SK"/>
        </w:rPr>
      </w:pPr>
      <w:r>
        <w:rPr>
          <w:szCs w:val="22"/>
          <w:u w:val="single"/>
          <w:lang w:val="sk-SK"/>
        </w:rPr>
        <w:t>R</w:t>
      </w:r>
      <w:r w:rsidRPr="007C66A2">
        <w:rPr>
          <w:szCs w:val="22"/>
          <w:u w:val="single"/>
          <w:lang w:val="sk-SK"/>
        </w:rPr>
        <w:t>eakcie súvisiace s</w:t>
      </w:r>
      <w:r>
        <w:rPr>
          <w:szCs w:val="22"/>
          <w:u w:val="single"/>
          <w:lang w:val="sk-SK"/>
        </w:rPr>
        <w:t> infúziou/</w:t>
      </w:r>
      <w:r w:rsidRPr="007C66A2">
        <w:rPr>
          <w:szCs w:val="22"/>
          <w:u w:val="single"/>
          <w:lang w:val="sk-SK"/>
        </w:rPr>
        <w:t>podávaním</w:t>
      </w:r>
    </w:p>
    <w:p w14:paraId="2A7A0940" w14:textId="77777777" w:rsidR="00860004" w:rsidRDefault="00860004" w:rsidP="00124CDE">
      <w:pPr>
        <w:keepNext/>
        <w:keepLines/>
        <w:rPr>
          <w:szCs w:val="22"/>
          <w:lang w:val="sk-SK"/>
        </w:rPr>
      </w:pPr>
    </w:p>
    <w:p w14:paraId="2A7A0941" w14:textId="77777777" w:rsidR="00860004" w:rsidRDefault="00860004" w:rsidP="00124CDE">
      <w:pPr>
        <w:keepNext/>
        <w:keepLines/>
        <w:rPr>
          <w:szCs w:val="22"/>
          <w:lang w:val="sk-SK"/>
        </w:rPr>
      </w:pPr>
      <w:r w:rsidRPr="008861B1">
        <w:rPr>
          <w:szCs w:val="22"/>
          <w:lang w:val="sk-SK"/>
        </w:rPr>
        <w:t xml:space="preserve">MabThera </w:t>
      </w:r>
      <w:r>
        <w:rPr>
          <w:szCs w:val="22"/>
          <w:lang w:val="sk-SK"/>
        </w:rPr>
        <w:t>je spojená</w:t>
      </w:r>
      <w:r w:rsidRPr="008861B1">
        <w:rPr>
          <w:szCs w:val="22"/>
          <w:lang w:val="sk-SK"/>
        </w:rPr>
        <w:t xml:space="preserve"> s reakciami súvisiacimi s</w:t>
      </w:r>
      <w:r>
        <w:rPr>
          <w:szCs w:val="22"/>
          <w:lang w:val="sk-SK"/>
        </w:rPr>
        <w:t> </w:t>
      </w:r>
      <w:r w:rsidRPr="008861B1">
        <w:rPr>
          <w:szCs w:val="22"/>
          <w:lang w:val="sk-SK"/>
        </w:rPr>
        <w:t>infúzi</w:t>
      </w:r>
      <w:r>
        <w:rPr>
          <w:szCs w:val="22"/>
          <w:lang w:val="sk-SK"/>
        </w:rPr>
        <w:t>ou/podávaním</w:t>
      </w:r>
      <w:r w:rsidRPr="008861B1">
        <w:rPr>
          <w:szCs w:val="22"/>
          <w:lang w:val="sk-SK"/>
        </w:rPr>
        <w:t>, čo môže byť spôsobené uvoľnením cytokínov a/alebo iných chemických mediátorov</w:t>
      </w:r>
      <w:r>
        <w:rPr>
          <w:szCs w:val="22"/>
          <w:lang w:val="sk-SK"/>
        </w:rPr>
        <w:t>. Syndróm uvoľnenia cytokínov môže byť klinicky nerozoznateľný od akútnych reakcií z precitlivenosti.</w:t>
      </w:r>
    </w:p>
    <w:p w14:paraId="2A7A0942" w14:textId="77777777" w:rsidR="00860004" w:rsidRDefault="00860004" w:rsidP="00860004">
      <w:pPr>
        <w:rPr>
          <w:szCs w:val="22"/>
          <w:lang w:val="sk-SK"/>
        </w:rPr>
      </w:pPr>
    </w:p>
    <w:p w14:paraId="2A7A0943" w14:textId="77777777" w:rsidR="00860004" w:rsidRDefault="00860004" w:rsidP="00860004">
      <w:pPr>
        <w:rPr>
          <w:szCs w:val="22"/>
          <w:lang w:val="sk-SK"/>
        </w:rPr>
      </w:pPr>
      <w:r>
        <w:rPr>
          <w:szCs w:val="22"/>
          <w:lang w:val="sk-SK"/>
        </w:rPr>
        <w:t>Tento súbor reakcií, ktorý zahŕňa syndróm uvoľnenia cytokínov, syndróm rozpadu nádoru a anafylaktické reakcie a reakcie z precitlivenosti, je popísaný ďalej. Tieto reakcie špecificky nesúvisia so spôsobom podávania MabThery a možno ich pozorovať pri oboch liekových formách.</w:t>
      </w:r>
    </w:p>
    <w:p w14:paraId="2A7A0944" w14:textId="77777777" w:rsidR="00860004" w:rsidRDefault="00860004" w:rsidP="00860004">
      <w:pPr>
        <w:rPr>
          <w:szCs w:val="22"/>
          <w:lang w:val="sk-SK"/>
        </w:rPr>
      </w:pPr>
    </w:p>
    <w:p w14:paraId="2A7A0945" w14:textId="11BD01F9" w:rsidR="00860004" w:rsidRDefault="00860004" w:rsidP="00860004">
      <w:pPr>
        <w:keepNext/>
        <w:keepLines/>
        <w:rPr>
          <w:szCs w:val="22"/>
          <w:lang w:val="sk-SK"/>
        </w:rPr>
      </w:pPr>
      <w:r w:rsidRPr="008861B1">
        <w:rPr>
          <w:szCs w:val="22"/>
          <w:lang w:val="sk-SK"/>
        </w:rPr>
        <w:lastRenderedPageBreak/>
        <w:t xml:space="preserve">Počas používania </w:t>
      </w:r>
      <w:r>
        <w:rPr>
          <w:szCs w:val="22"/>
          <w:lang w:val="sk-SK"/>
        </w:rPr>
        <w:t>intravenóznej formy MabThery po uvedení lieku na trh boli hlásené závažné reakcie súvisiace s podávaním infúzie s následkom smrti, ktoré sa objavili v priebehu 30 minút až 2 hodín po začatí prvej intravenóznej infúzie MabThery. Charakterizované boli pľúcnymi príhodami a v niektorých prípadoch zahŕňali rýchly rozpad nádoru a znaky syndrómu rozpadu nádoru spolu s horúčkou, triaškou, zimnicou, hypotenziou, urtikáriou, angioedémom a inými príznakmi (pozri časť 4.8).</w:t>
      </w:r>
    </w:p>
    <w:p w14:paraId="2A7A0946" w14:textId="77777777" w:rsidR="00860004" w:rsidRDefault="00860004" w:rsidP="00860004">
      <w:pPr>
        <w:rPr>
          <w:szCs w:val="22"/>
          <w:lang w:val="sk-SK"/>
        </w:rPr>
      </w:pPr>
    </w:p>
    <w:p w14:paraId="2FBB6503" w14:textId="1B016BA6" w:rsidR="006B71F5" w:rsidRDefault="00860004" w:rsidP="00860004">
      <w:pPr>
        <w:keepNext/>
        <w:keepLines/>
        <w:rPr>
          <w:szCs w:val="22"/>
          <w:lang w:val="sk-SK"/>
        </w:rPr>
      </w:pPr>
      <w:r w:rsidRPr="00F4230E">
        <w:rPr>
          <w:szCs w:val="22"/>
          <w:lang w:val="sk-SK"/>
        </w:rPr>
        <w:t>Ťažký syndróm uvoľnenia cytokínov</w:t>
      </w:r>
      <w:r w:rsidRPr="008861B1">
        <w:rPr>
          <w:szCs w:val="22"/>
          <w:lang w:val="sk-SK"/>
        </w:rPr>
        <w:t xml:space="preserve"> je charakterizovaný </w:t>
      </w:r>
      <w:r>
        <w:rPr>
          <w:szCs w:val="22"/>
          <w:lang w:val="sk-SK"/>
        </w:rPr>
        <w:t xml:space="preserve">závažnou </w:t>
      </w:r>
      <w:r w:rsidRPr="008861B1">
        <w:rPr>
          <w:szCs w:val="22"/>
          <w:lang w:val="sk-SK"/>
        </w:rPr>
        <w:t>dýchavičnosťou, ktorú často sprevádza bronchospazmus a hypoxia,</w:t>
      </w:r>
      <w:r>
        <w:rPr>
          <w:szCs w:val="22"/>
          <w:lang w:val="sk-SK"/>
        </w:rPr>
        <w:t xml:space="preserve"> spolu s </w:t>
      </w:r>
      <w:r w:rsidRPr="008861B1">
        <w:rPr>
          <w:szCs w:val="22"/>
          <w:lang w:val="sk-SK"/>
        </w:rPr>
        <w:t>horúčk</w:t>
      </w:r>
      <w:r>
        <w:rPr>
          <w:szCs w:val="22"/>
          <w:lang w:val="sk-SK"/>
        </w:rPr>
        <w:t>ou</w:t>
      </w:r>
      <w:r w:rsidRPr="008861B1">
        <w:rPr>
          <w:szCs w:val="22"/>
          <w:lang w:val="sk-SK"/>
        </w:rPr>
        <w:t>, triašk</w:t>
      </w:r>
      <w:r>
        <w:rPr>
          <w:szCs w:val="22"/>
          <w:lang w:val="sk-SK"/>
        </w:rPr>
        <w:t>ou</w:t>
      </w:r>
      <w:r w:rsidRPr="008861B1">
        <w:rPr>
          <w:szCs w:val="22"/>
          <w:lang w:val="sk-SK"/>
        </w:rPr>
        <w:t>, zimnic</w:t>
      </w:r>
      <w:r>
        <w:rPr>
          <w:szCs w:val="22"/>
          <w:lang w:val="sk-SK"/>
        </w:rPr>
        <w:t>ou</w:t>
      </w:r>
      <w:r w:rsidRPr="008861B1">
        <w:rPr>
          <w:szCs w:val="22"/>
          <w:lang w:val="sk-SK"/>
        </w:rPr>
        <w:t>, urtikári</w:t>
      </w:r>
      <w:r>
        <w:rPr>
          <w:szCs w:val="22"/>
          <w:lang w:val="sk-SK"/>
        </w:rPr>
        <w:t>ou</w:t>
      </w:r>
      <w:r w:rsidRPr="008861B1">
        <w:rPr>
          <w:szCs w:val="22"/>
          <w:lang w:val="sk-SK"/>
        </w:rPr>
        <w:t xml:space="preserve"> a angioedém</w:t>
      </w:r>
      <w:r>
        <w:rPr>
          <w:szCs w:val="22"/>
          <w:lang w:val="sk-SK"/>
        </w:rPr>
        <w:t>om</w:t>
      </w:r>
      <w:r w:rsidRPr="008861B1">
        <w:rPr>
          <w:szCs w:val="22"/>
          <w:lang w:val="sk-SK"/>
        </w:rPr>
        <w:t xml:space="preserve">. Tento syndróm môže mať niektoré spoločné črty so </w:t>
      </w:r>
      <w:r w:rsidRPr="00F4230E">
        <w:rPr>
          <w:szCs w:val="22"/>
          <w:lang w:val="sk-SK"/>
        </w:rPr>
        <w:t>syndrómom</w:t>
      </w:r>
      <w:r>
        <w:rPr>
          <w:szCs w:val="22"/>
          <w:lang w:val="sk-SK"/>
        </w:rPr>
        <w:t xml:space="preserve"> </w:t>
      </w:r>
      <w:r w:rsidRPr="00F4230E">
        <w:rPr>
          <w:szCs w:val="22"/>
          <w:lang w:val="sk-SK"/>
        </w:rPr>
        <w:t>rozpadu nádoru</w:t>
      </w:r>
      <w:r w:rsidRPr="008861B1">
        <w:rPr>
          <w:szCs w:val="22"/>
          <w:lang w:val="sk-SK"/>
        </w:rPr>
        <w:t xml:space="preserve"> ako napr. hyperurikémi</w:t>
      </w:r>
      <w:r>
        <w:rPr>
          <w:szCs w:val="22"/>
          <w:lang w:val="sk-SK"/>
        </w:rPr>
        <w:t>u</w:t>
      </w:r>
      <w:r w:rsidRPr="008861B1">
        <w:rPr>
          <w:szCs w:val="22"/>
          <w:lang w:val="sk-SK"/>
        </w:rPr>
        <w:t>, hyperkal</w:t>
      </w:r>
      <w:r>
        <w:rPr>
          <w:szCs w:val="22"/>
          <w:lang w:val="sk-SK"/>
        </w:rPr>
        <w:t>i</w:t>
      </w:r>
      <w:r w:rsidRPr="008861B1">
        <w:rPr>
          <w:szCs w:val="22"/>
          <w:lang w:val="sk-SK"/>
        </w:rPr>
        <w:t>émi</w:t>
      </w:r>
      <w:r>
        <w:rPr>
          <w:szCs w:val="22"/>
          <w:lang w:val="sk-SK"/>
        </w:rPr>
        <w:t>u</w:t>
      </w:r>
      <w:r w:rsidRPr="008861B1">
        <w:rPr>
          <w:szCs w:val="22"/>
          <w:lang w:val="sk-SK"/>
        </w:rPr>
        <w:t>, hypokalc</w:t>
      </w:r>
      <w:r>
        <w:rPr>
          <w:szCs w:val="22"/>
          <w:lang w:val="sk-SK"/>
        </w:rPr>
        <w:t>i</w:t>
      </w:r>
      <w:r w:rsidRPr="008861B1">
        <w:rPr>
          <w:szCs w:val="22"/>
          <w:lang w:val="sk-SK"/>
        </w:rPr>
        <w:t>émi</w:t>
      </w:r>
      <w:r>
        <w:rPr>
          <w:szCs w:val="22"/>
          <w:lang w:val="sk-SK"/>
        </w:rPr>
        <w:t>u</w:t>
      </w:r>
      <w:r w:rsidRPr="008861B1">
        <w:rPr>
          <w:szCs w:val="22"/>
          <w:lang w:val="sk-SK"/>
        </w:rPr>
        <w:t>, hyperfosfatémi</w:t>
      </w:r>
      <w:r>
        <w:rPr>
          <w:szCs w:val="22"/>
          <w:lang w:val="sk-SK"/>
        </w:rPr>
        <w:t>u</w:t>
      </w:r>
      <w:r w:rsidRPr="008861B1">
        <w:rPr>
          <w:szCs w:val="22"/>
          <w:lang w:val="sk-SK"/>
        </w:rPr>
        <w:t>, akútne zlyhanie obličiek, zvýšenie laktátdehydrogenázy (LDH) a môže byť sprevádzaný akútnym zlyhaním dýchania a úmrtím. Akútne zlyhanie dýchania môže byť sprevádzané udalosťami ako napr. pľúcny intersticiálny infiltrát alebo edém, ktoré sú viditeľné na rtg. snímke hrudníka. Syndróm sa často prejaví do jednej</w:t>
      </w:r>
      <w:r>
        <w:rPr>
          <w:szCs w:val="22"/>
          <w:lang w:val="sk-SK"/>
        </w:rPr>
        <w:t xml:space="preserve"> </w:t>
      </w:r>
      <w:r w:rsidRPr="008861B1">
        <w:rPr>
          <w:szCs w:val="22"/>
          <w:lang w:val="sk-SK"/>
        </w:rPr>
        <w:t xml:space="preserve">alebo dvoch hodín od začiatku prvej infúzie. Pacienti s anamnézou pľúcnej insuficiencie alebo </w:t>
      </w:r>
      <w:r>
        <w:rPr>
          <w:szCs w:val="22"/>
          <w:lang w:val="sk-SK"/>
        </w:rPr>
        <w:t xml:space="preserve">s </w:t>
      </w:r>
      <w:r w:rsidRPr="008861B1">
        <w:rPr>
          <w:szCs w:val="22"/>
          <w:lang w:val="sk-SK"/>
        </w:rPr>
        <w:t>nádorový</w:t>
      </w:r>
      <w:r>
        <w:rPr>
          <w:szCs w:val="22"/>
          <w:lang w:val="sk-SK"/>
        </w:rPr>
        <w:t>mi</w:t>
      </w:r>
      <w:r w:rsidRPr="008861B1">
        <w:rPr>
          <w:szCs w:val="22"/>
          <w:lang w:val="sk-SK"/>
        </w:rPr>
        <w:t xml:space="preserve"> pľúcny</w:t>
      </w:r>
      <w:r>
        <w:rPr>
          <w:szCs w:val="22"/>
          <w:lang w:val="sk-SK"/>
        </w:rPr>
        <w:t>mi</w:t>
      </w:r>
      <w:r w:rsidRPr="008861B1">
        <w:rPr>
          <w:szCs w:val="22"/>
          <w:lang w:val="sk-SK"/>
        </w:rPr>
        <w:t xml:space="preserve"> infiltrát</w:t>
      </w:r>
      <w:r>
        <w:rPr>
          <w:szCs w:val="22"/>
          <w:lang w:val="sk-SK"/>
        </w:rPr>
        <w:t>mi</w:t>
      </w:r>
      <w:r w:rsidRPr="008861B1">
        <w:rPr>
          <w:szCs w:val="22"/>
          <w:lang w:val="sk-SK"/>
        </w:rPr>
        <w:t xml:space="preserve"> </w:t>
      </w:r>
      <w:r>
        <w:rPr>
          <w:szCs w:val="22"/>
          <w:lang w:val="sk-SK"/>
        </w:rPr>
        <w:t xml:space="preserve">môžu mať </w:t>
      </w:r>
      <w:r w:rsidRPr="008861B1">
        <w:rPr>
          <w:szCs w:val="22"/>
          <w:lang w:val="sk-SK"/>
        </w:rPr>
        <w:t>horšiu prognózu a majú sa liečiť so zvýšenou opatrnosťou.</w:t>
      </w:r>
    </w:p>
    <w:p w14:paraId="4071E39B" w14:textId="77777777" w:rsidR="006B71F5" w:rsidRDefault="006B71F5" w:rsidP="003A103C">
      <w:pPr>
        <w:rPr>
          <w:szCs w:val="22"/>
          <w:lang w:val="sk-SK"/>
        </w:rPr>
      </w:pPr>
    </w:p>
    <w:p w14:paraId="2A7A0947" w14:textId="0DF9BA6F" w:rsidR="00860004" w:rsidRPr="008861B1" w:rsidRDefault="00860004" w:rsidP="00860004">
      <w:pPr>
        <w:keepNext/>
        <w:keepLines/>
        <w:rPr>
          <w:szCs w:val="22"/>
          <w:lang w:val="sk-SK"/>
        </w:rPr>
      </w:pPr>
      <w:r w:rsidRPr="008861B1">
        <w:rPr>
          <w:szCs w:val="22"/>
          <w:lang w:val="sk-SK"/>
        </w:rPr>
        <w:t>U</w:t>
      </w:r>
      <w:r>
        <w:rPr>
          <w:szCs w:val="22"/>
          <w:lang w:val="sk-SK"/>
        </w:rPr>
        <w:t> </w:t>
      </w:r>
      <w:r w:rsidRPr="008861B1">
        <w:rPr>
          <w:szCs w:val="22"/>
          <w:lang w:val="sk-SK"/>
        </w:rPr>
        <w:t>pacientov</w:t>
      </w:r>
      <w:r>
        <w:rPr>
          <w:szCs w:val="22"/>
          <w:lang w:val="sk-SK"/>
        </w:rPr>
        <w:t>, u ktorých</w:t>
      </w:r>
      <w:r w:rsidRPr="008861B1">
        <w:rPr>
          <w:szCs w:val="22"/>
          <w:lang w:val="sk-SK"/>
        </w:rPr>
        <w:t xml:space="preserve"> s</w:t>
      </w:r>
      <w:r>
        <w:rPr>
          <w:szCs w:val="22"/>
          <w:lang w:val="sk-SK"/>
        </w:rPr>
        <w:t>a</w:t>
      </w:r>
      <w:r w:rsidRPr="008861B1">
        <w:rPr>
          <w:szCs w:val="22"/>
          <w:lang w:val="sk-SK"/>
        </w:rPr>
        <w:t xml:space="preserve"> rozvinu</w:t>
      </w:r>
      <w:r>
        <w:rPr>
          <w:szCs w:val="22"/>
          <w:lang w:val="sk-SK"/>
        </w:rPr>
        <w:t xml:space="preserve">l </w:t>
      </w:r>
      <w:r w:rsidRPr="008861B1">
        <w:rPr>
          <w:szCs w:val="22"/>
          <w:lang w:val="sk-SK"/>
        </w:rPr>
        <w:t>závažný syndrómom uvoľnenia cytokínov</w:t>
      </w:r>
      <w:r>
        <w:rPr>
          <w:szCs w:val="22"/>
          <w:lang w:val="sk-SK"/>
        </w:rPr>
        <w:t>,</w:t>
      </w:r>
      <w:r w:rsidRPr="008861B1">
        <w:rPr>
          <w:szCs w:val="22"/>
          <w:lang w:val="sk-SK"/>
        </w:rPr>
        <w:t xml:space="preserve"> sa má podávanie infúzie okamžite prerušiť (pozri časť</w:t>
      </w:r>
      <w:r>
        <w:rPr>
          <w:szCs w:val="22"/>
          <w:lang w:val="sk-SK"/>
        </w:rPr>
        <w:t> </w:t>
      </w:r>
      <w:r w:rsidRPr="008861B1">
        <w:rPr>
          <w:szCs w:val="22"/>
          <w:lang w:val="sk-SK"/>
        </w:rPr>
        <w:t>4.2) a majú dostať agresívnu symptomatickú liečbu. Keďže po úvodnom zlepšení klinických príznakov môže nasledovať zhoršenie, títo pacienti sa majú pozorne sledovať až</w:t>
      </w:r>
      <w:r>
        <w:rPr>
          <w:szCs w:val="22"/>
          <w:lang w:val="sk-SK"/>
        </w:rPr>
        <w:t> </w:t>
      </w:r>
      <w:r w:rsidRPr="008861B1">
        <w:rPr>
          <w:szCs w:val="22"/>
          <w:lang w:val="sk-SK"/>
        </w:rPr>
        <w:t xml:space="preserve">do ústupu syndrómu rozpadu nádoru </w:t>
      </w:r>
      <w:r>
        <w:rPr>
          <w:szCs w:val="22"/>
          <w:lang w:val="sk-SK"/>
        </w:rPr>
        <w:t xml:space="preserve">a vymiznutia alebo </w:t>
      </w:r>
      <w:r w:rsidRPr="008861B1">
        <w:rPr>
          <w:szCs w:val="22"/>
          <w:lang w:val="sk-SK"/>
        </w:rPr>
        <w:t xml:space="preserve">vylúčenia pľúcneho infiltrátu. Ďalšia liečba u pacientov po úplnom odznení </w:t>
      </w:r>
      <w:r>
        <w:rPr>
          <w:szCs w:val="22"/>
          <w:lang w:val="sk-SK"/>
        </w:rPr>
        <w:t xml:space="preserve">prejavov a </w:t>
      </w:r>
      <w:r w:rsidRPr="008861B1">
        <w:rPr>
          <w:szCs w:val="22"/>
          <w:lang w:val="sk-SK"/>
        </w:rPr>
        <w:t>príznakov zriedkavo viedla k opätovnému rozvoju ťažkého syndrómu uvoľnenia cytokínov.</w:t>
      </w:r>
    </w:p>
    <w:p w14:paraId="2A7A0948" w14:textId="77777777" w:rsidR="00860004" w:rsidRDefault="00860004" w:rsidP="00860004">
      <w:pPr>
        <w:rPr>
          <w:szCs w:val="22"/>
          <w:lang w:val="sk-SK"/>
        </w:rPr>
      </w:pPr>
    </w:p>
    <w:p w14:paraId="2A7A0949" w14:textId="77777777" w:rsidR="00860004" w:rsidRDefault="00860004" w:rsidP="00860004">
      <w:pPr>
        <w:rPr>
          <w:szCs w:val="22"/>
          <w:lang w:val="sk-SK"/>
        </w:rPr>
      </w:pPr>
      <w:r w:rsidRPr="006F5EE0">
        <w:rPr>
          <w:szCs w:val="22"/>
          <w:lang w:val="sk-SK"/>
        </w:rPr>
        <w:t>Pa</w:t>
      </w:r>
      <w:r>
        <w:rPr>
          <w:szCs w:val="22"/>
          <w:lang w:val="sk-SK"/>
        </w:rPr>
        <w:t>c</w:t>
      </w:r>
      <w:r w:rsidRPr="006F5EE0">
        <w:rPr>
          <w:szCs w:val="22"/>
          <w:lang w:val="sk-SK"/>
        </w:rPr>
        <w:t>ient</w:t>
      </w:r>
      <w:r>
        <w:rPr>
          <w:szCs w:val="22"/>
          <w:lang w:val="sk-SK"/>
        </w:rPr>
        <w:t xml:space="preserve">i s veľkou nádorovou záťažou alebo s vysokým počtom </w:t>
      </w:r>
      <w:r w:rsidRPr="006F5EE0">
        <w:rPr>
          <w:szCs w:val="22"/>
          <w:lang w:val="sk-SK"/>
        </w:rPr>
        <w:t>(≥</w:t>
      </w:r>
      <w:r>
        <w:rPr>
          <w:szCs w:val="22"/>
          <w:lang w:val="sk-SK"/>
        </w:rPr>
        <w:t> </w:t>
      </w:r>
      <w:r w:rsidRPr="006F5EE0">
        <w:rPr>
          <w:szCs w:val="22"/>
          <w:lang w:val="sk-SK"/>
        </w:rPr>
        <w:t>25</w:t>
      </w:r>
      <w:r>
        <w:rPr>
          <w:szCs w:val="22"/>
          <w:lang w:val="sk-SK"/>
        </w:rPr>
        <w:t> </w:t>
      </w:r>
      <w:r w:rsidRPr="006F5EE0">
        <w:rPr>
          <w:szCs w:val="22"/>
          <w:lang w:val="sk-SK"/>
        </w:rPr>
        <w:t>x</w:t>
      </w:r>
      <w:r>
        <w:rPr>
          <w:szCs w:val="22"/>
          <w:lang w:val="sk-SK"/>
        </w:rPr>
        <w:t> </w:t>
      </w:r>
      <w:r w:rsidRPr="006F5EE0">
        <w:rPr>
          <w:szCs w:val="22"/>
          <w:lang w:val="sk-SK"/>
        </w:rPr>
        <w:t>10</w:t>
      </w:r>
      <w:r w:rsidRPr="006F5EE0">
        <w:rPr>
          <w:szCs w:val="22"/>
          <w:vertAlign w:val="superscript"/>
          <w:lang w:val="sk-SK"/>
        </w:rPr>
        <w:t>9</w:t>
      </w:r>
      <w:r w:rsidRPr="006F5EE0">
        <w:rPr>
          <w:szCs w:val="22"/>
          <w:lang w:val="sk-SK"/>
        </w:rPr>
        <w:t>/</w:t>
      </w:r>
      <w:r>
        <w:rPr>
          <w:szCs w:val="22"/>
          <w:lang w:val="sk-SK"/>
        </w:rPr>
        <w:t>l</w:t>
      </w:r>
      <w:r w:rsidRPr="006F5EE0">
        <w:rPr>
          <w:szCs w:val="22"/>
          <w:lang w:val="sk-SK"/>
        </w:rPr>
        <w:t>) cir</w:t>
      </w:r>
      <w:r>
        <w:rPr>
          <w:szCs w:val="22"/>
          <w:lang w:val="sk-SK"/>
        </w:rPr>
        <w:t>k</w:t>
      </w:r>
      <w:r w:rsidRPr="006F5EE0">
        <w:rPr>
          <w:szCs w:val="22"/>
          <w:lang w:val="sk-SK"/>
        </w:rPr>
        <w:t>ul</w:t>
      </w:r>
      <w:r>
        <w:rPr>
          <w:szCs w:val="22"/>
          <w:lang w:val="sk-SK"/>
        </w:rPr>
        <w:t>ujúcich</w:t>
      </w:r>
      <w:r w:rsidRPr="006F5EE0">
        <w:rPr>
          <w:szCs w:val="22"/>
          <w:lang w:val="sk-SK"/>
        </w:rPr>
        <w:t xml:space="preserve"> mal</w:t>
      </w:r>
      <w:r>
        <w:rPr>
          <w:szCs w:val="22"/>
          <w:lang w:val="sk-SK"/>
        </w:rPr>
        <w:t>í</w:t>
      </w:r>
      <w:r w:rsidRPr="006F5EE0">
        <w:rPr>
          <w:szCs w:val="22"/>
          <w:lang w:val="sk-SK"/>
        </w:rPr>
        <w:t>gn</w:t>
      </w:r>
      <w:r>
        <w:rPr>
          <w:szCs w:val="22"/>
          <w:lang w:val="sk-SK"/>
        </w:rPr>
        <w:t xml:space="preserve">ych buniek, ako napríklad pacienti s CLL, ktorí môžu byť vystavení vyššiemu riziku </w:t>
      </w:r>
      <w:r w:rsidRPr="00041392">
        <w:rPr>
          <w:szCs w:val="22"/>
          <w:lang w:val="sk-SK"/>
        </w:rPr>
        <w:t>najmä</w:t>
      </w:r>
      <w:r>
        <w:rPr>
          <w:szCs w:val="22"/>
          <w:lang w:val="sk-SK"/>
        </w:rPr>
        <w:t xml:space="preserve"> ťažkého syndrómu uvoľnenia cytokínov, sa majú liečiť s mimoriadnou opatrnosťou. Títo pacienti sa majú veľmi pozorne sledovať počas prvej infúzie</w:t>
      </w:r>
      <w:r w:rsidRPr="006F5EE0">
        <w:rPr>
          <w:szCs w:val="22"/>
          <w:lang w:val="sk-SK"/>
        </w:rPr>
        <w:t>.</w:t>
      </w:r>
      <w:r w:rsidRPr="00F4230E">
        <w:rPr>
          <w:szCs w:val="22"/>
          <w:lang w:val="sk-SK"/>
        </w:rPr>
        <w:t xml:space="preserve"> U týchto pacientov sa má zvážiť zníženie rýchlosti </w:t>
      </w:r>
      <w:r>
        <w:rPr>
          <w:szCs w:val="22"/>
          <w:lang w:val="sk-SK"/>
        </w:rPr>
        <w:t xml:space="preserve">podávania </w:t>
      </w:r>
      <w:r w:rsidRPr="00F4230E">
        <w:rPr>
          <w:szCs w:val="22"/>
          <w:lang w:val="sk-SK"/>
        </w:rPr>
        <w:t>prvej infúzie alebo rozdelenie dávky do dvoch dní počas prvého cyklu a každého ďalšieho cyklu, ak je počet lymfocytov stále &gt; 25 x 10</w:t>
      </w:r>
      <w:r w:rsidRPr="00F4230E">
        <w:rPr>
          <w:szCs w:val="22"/>
          <w:vertAlign w:val="superscript"/>
          <w:lang w:val="sk-SK"/>
        </w:rPr>
        <w:t>9</w:t>
      </w:r>
      <w:r w:rsidRPr="00F4230E">
        <w:rPr>
          <w:szCs w:val="22"/>
          <w:lang w:val="sk-SK"/>
        </w:rPr>
        <w:t>/l.</w:t>
      </w:r>
    </w:p>
    <w:p w14:paraId="2A7A094A" w14:textId="77777777" w:rsidR="00860004" w:rsidRPr="008861B1" w:rsidRDefault="00860004" w:rsidP="00860004">
      <w:pPr>
        <w:rPr>
          <w:szCs w:val="22"/>
          <w:lang w:val="sk-SK"/>
        </w:rPr>
      </w:pPr>
    </w:p>
    <w:p w14:paraId="2A7A094B" w14:textId="77777777" w:rsidR="00860004" w:rsidRPr="008861B1" w:rsidRDefault="00860004" w:rsidP="00860004">
      <w:pPr>
        <w:keepNext/>
        <w:keepLines/>
        <w:rPr>
          <w:szCs w:val="22"/>
          <w:lang w:val="sk-SK"/>
        </w:rPr>
      </w:pPr>
      <w:r w:rsidRPr="008861B1">
        <w:rPr>
          <w:szCs w:val="22"/>
          <w:lang w:val="sk-SK"/>
        </w:rPr>
        <w:t>Po intravenóznom podaní bielkovín pacientom boli hlásené prípady anafylaktických reakcií a iných reakcií z precitlivenosti. Na rozdiel od syndrómu uvoľnenia cytokínov sa pravé reakcie z</w:t>
      </w:r>
      <w:r>
        <w:rPr>
          <w:szCs w:val="22"/>
          <w:lang w:val="sk-SK"/>
        </w:rPr>
        <w:t> </w:t>
      </w:r>
      <w:r w:rsidRPr="008861B1">
        <w:rPr>
          <w:szCs w:val="22"/>
          <w:lang w:val="sk-SK"/>
        </w:rPr>
        <w:t>precitlivenosti typicky objavujú v priebehu niekoľkých minút od začiatku infúzie. V prípade výskytu alergickej reakcie počas podávania MabThery majú byť okamžite dostupné lieky na liečbu reakcií z</w:t>
      </w:r>
      <w:r>
        <w:rPr>
          <w:szCs w:val="22"/>
          <w:lang w:val="sk-SK"/>
        </w:rPr>
        <w:t> </w:t>
      </w:r>
      <w:r w:rsidRPr="008861B1">
        <w:rPr>
          <w:szCs w:val="22"/>
          <w:lang w:val="sk-SK"/>
        </w:rPr>
        <w:t>precitlivenosti, napr. epinefrín (adrenalín), antihistaminiká a glukokortikoidy. Klinické prejavy anafylaxie sa môžu podobať klinickým prejavom syndrómu uvoľnenia cytokínov (opísané vyššie). Reakcie z</w:t>
      </w:r>
      <w:r w:rsidRPr="008861B1">
        <w:rPr>
          <w:b/>
          <w:szCs w:val="22"/>
          <w:lang w:val="sk-SK"/>
        </w:rPr>
        <w:t xml:space="preserve"> </w:t>
      </w:r>
      <w:r w:rsidRPr="008861B1">
        <w:rPr>
          <w:szCs w:val="22"/>
          <w:lang w:val="sk-SK"/>
        </w:rPr>
        <w:t>precitlivenosti boli hlásené zriedkavejšie ako príznaky uvoľnenia cytokínov.</w:t>
      </w:r>
    </w:p>
    <w:p w14:paraId="2A7A094C" w14:textId="77777777" w:rsidR="00860004" w:rsidRPr="008861B1" w:rsidRDefault="00860004" w:rsidP="00860004">
      <w:pPr>
        <w:rPr>
          <w:szCs w:val="22"/>
          <w:lang w:val="sk-SK"/>
        </w:rPr>
      </w:pPr>
    </w:p>
    <w:p w14:paraId="2A7A094D" w14:textId="77777777" w:rsidR="00860004" w:rsidRPr="008861B1" w:rsidRDefault="00860004" w:rsidP="00860004">
      <w:pPr>
        <w:rPr>
          <w:szCs w:val="22"/>
          <w:lang w:val="sk-SK"/>
        </w:rPr>
      </w:pPr>
      <w:r w:rsidRPr="008861B1">
        <w:rPr>
          <w:szCs w:val="22"/>
          <w:lang w:val="sk-SK"/>
        </w:rPr>
        <w:t>Ďalšie reakcie hlásené v niekoľkých prípadoch boli infarkt myokardu, fibrilácia predsiení, pľúcny edém a akútna reverzibilná trombocytopénia.</w:t>
      </w:r>
    </w:p>
    <w:p w14:paraId="2A7A094E" w14:textId="77777777" w:rsidR="00860004" w:rsidRPr="008861B1" w:rsidRDefault="00860004" w:rsidP="00860004">
      <w:pPr>
        <w:rPr>
          <w:szCs w:val="22"/>
          <w:lang w:val="sk-SK"/>
        </w:rPr>
      </w:pPr>
    </w:p>
    <w:p w14:paraId="2A7A094F" w14:textId="77777777" w:rsidR="00860004" w:rsidRPr="008861B1" w:rsidRDefault="00860004" w:rsidP="00860004">
      <w:pPr>
        <w:rPr>
          <w:szCs w:val="22"/>
          <w:lang w:val="sk-SK"/>
        </w:rPr>
      </w:pPr>
      <w:r w:rsidRPr="008861B1">
        <w:rPr>
          <w:szCs w:val="22"/>
          <w:lang w:val="sk-SK"/>
        </w:rPr>
        <w:t>Vzhľadom na možnosť vzniku hypotenzie počas podávania MabThery sa má zvážiť vysadenie antihypertenzív 12 hodín pred podaním MabThery.</w:t>
      </w:r>
    </w:p>
    <w:p w14:paraId="2A7A0950" w14:textId="77777777" w:rsidR="00860004" w:rsidRDefault="00860004" w:rsidP="00860004">
      <w:pPr>
        <w:rPr>
          <w:szCs w:val="22"/>
          <w:lang w:val="sk-SK"/>
        </w:rPr>
      </w:pPr>
    </w:p>
    <w:p w14:paraId="2A7A0951" w14:textId="252041E5" w:rsidR="00860004" w:rsidRPr="008861B1" w:rsidRDefault="00860004" w:rsidP="00860004">
      <w:pPr>
        <w:keepNext/>
        <w:keepLines/>
        <w:rPr>
          <w:szCs w:val="22"/>
          <w:lang w:val="sk-SK"/>
        </w:rPr>
      </w:pPr>
      <w:r w:rsidRPr="008861B1">
        <w:rPr>
          <w:szCs w:val="22"/>
          <w:lang w:val="sk-SK"/>
        </w:rPr>
        <w:t>Nežiaduce reakcie všetkých typov</w:t>
      </w:r>
      <w:r>
        <w:rPr>
          <w:szCs w:val="22"/>
          <w:lang w:val="sk-SK"/>
        </w:rPr>
        <w:t>,</w:t>
      </w:r>
      <w:r w:rsidRPr="008861B1">
        <w:rPr>
          <w:szCs w:val="22"/>
          <w:lang w:val="sk-SK"/>
        </w:rPr>
        <w:t xml:space="preserve"> ktoré súviseli s pod</w:t>
      </w:r>
      <w:r>
        <w:rPr>
          <w:szCs w:val="22"/>
          <w:lang w:val="sk-SK"/>
        </w:rPr>
        <w:t>áv</w:t>
      </w:r>
      <w:r w:rsidRPr="008861B1">
        <w:rPr>
          <w:szCs w:val="22"/>
          <w:lang w:val="sk-SK"/>
        </w:rPr>
        <w:t xml:space="preserve">aním infúzie, </w:t>
      </w:r>
      <w:r>
        <w:rPr>
          <w:szCs w:val="22"/>
          <w:lang w:val="sk-SK"/>
        </w:rPr>
        <w:t xml:space="preserve">sa </w:t>
      </w:r>
      <w:r w:rsidRPr="008861B1">
        <w:rPr>
          <w:szCs w:val="22"/>
          <w:lang w:val="sk-SK"/>
        </w:rPr>
        <w:t>pozorovali u</w:t>
      </w:r>
      <w:r>
        <w:rPr>
          <w:szCs w:val="22"/>
          <w:lang w:val="sk-SK"/>
        </w:rPr>
        <w:t> </w:t>
      </w:r>
      <w:r w:rsidRPr="008861B1">
        <w:rPr>
          <w:szCs w:val="22"/>
          <w:lang w:val="sk-SK"/>
        </w:rPr>
        <w:t>77 %</w:t>
      </w:r>
      <w:r w:rsidR="00256AE4">
        <w:rPr>
          <w:szCs w:val="22"/>
          <w:lang w:val="pl-PL"/>
        </w:rPr>
        <w:t> </w:t>
      </w:r>
      <w:r w:rsidRPr="008861B1">
        <w:rPr>
          <w:szCs w:val="22"/>
          <w:lang w:val="sk-SK"/>
        </w:rPr>
        <w:t xml:space="preserve">pacientov liečených </w:t>
      </w:r>
      <w:r>
        <w:rPr>
          <w:szCs w:val="22"/>
          <w:lang w:val="sk-SK"/>
        </w:rPr>
        <w:t xml:space="preserve">intravenóznou formou </w:t>
      </w:r>
      <w:r w:rsidRPr="008861B1">
        <w:rPr>
          <w:szCs w:val="22"/>
          <w:lang w:val="sk-SK"/>
        </w:rPr>
        <w:t>MabTher</w:t>
      </w:r>
      <w:r>
        <w:rPr>
          <w:szCs w:val="22"/>
          <w:lang w:val="sk-SK"/>
        </w:rPr>
        <w:t>y (</w:t>
      </w:r>
      <w:r w:rsidRPr="008861B1">
        <w:rPr>
          <w:szCs w:val="22"/>
          <w:lang w:val="sk-SK"/>
        </w:rPr>
        <w:t>vrátane syndrómu uvoľnenia cytokínov sprevádzaného hypotenziou a bronchospazmom u 10 %</w:t>
      </w:r>
      <w:r w:rsidR="00593F4D">
        <w:rPr>
          <w:szCs w:val="22"/>
          <w:lang w:val="pl-PL"/>
        </w:rPr>
        <w:t> </w:t>
      </w:r>
      <w:r w:rsidRPr="008861B1">
        <w:rPr>
          <w:szCs w:val="22"/>
          <w:lang w:val="sk-SK"/>
        </w:rPr>
        <w:t>pacientov</w:t>
      </w:r>
      <w:r>
        <w:rPr>
          <w:szCs w:val="22"/>
          <w:lang w:val="sk-SK"/>
        </w:rPr>
        <w:t>) (</w:t>
      </w:r>
      <w:r w:rsidRPr="008861B1">
        <w:rPr>
          <w:szCs w:val="22"/>
          <w:lang w:val="sk-SK"/>
        </w:rPr>
        <w:t>pozri časť</w:t>
      </w:r>
      <w:r>
        <w:rPr>
          <w:szCs w:val="22"/>
          <w:lang w:val="sk-SK"/>
        </w:rPr>
        <w:t> </w:t>
      </w:r>
      <w:r w:rsidRPr="008861B1">
        <w:rPr>
          <w:szCs w:val="22"/>
          <w:lang w:val="sk-SK"/>
        </w:rPr>
        <w:t>4.8</w:t>
      </w:r>
      <w:r>
        <w:rPr>
          <w:szCs w:val="22"/>
          <w:lang w:val="sk-SK"/>
        </w:rPr>
        <w:t>)</w:t>
      </w:r>
      <w:r w:rsidRPr="008861B1">
        <w:rPr>
          <w:szCs w:val="22"/>
          <w:lang w:val="sk-SK"/>
        </w:rPr>
        <w:t>. Tieto príznaky sú spravidla reverzibilné po prerušení infúzie MabThery a po podaní antipyretika, antihistaminika, a niekedy kyslíka, intravenózneho fyziologického roztoku alebo bronchodilatancií, a ak je to potrebné glukokortikoidov. Prosím</w:t>
      </w:r>
      <w:r>
        <w:rPr>
          <w:szCs w:val="22"/>
          <w:lang w:val="sk-SK"/>
        </w:rPr>
        <w:t>,</w:t>
      </w:r>
      <w:r w:rsidRPr="008861B1">
        <w:rPr>
          <w:szCs w:val="22"/>
          <w:lang w:val="sk-SK"/>
        </w:rPr>
        <w:t xml:space="preserve"> pozri vyššie syndróm uvoľnenia cytokínov kvôli </w:t>
      </w:r>
      <w:r>
        <w:rPr>
          <w:szCs w:val="22"/>
          <w:lang w:val="sk-SK"/>
        </w:rPr>
        <w:t>zá</w:t>
      </w:r>
      <w:r w:rsidRPr="008861B1">
        <w:rPr>
          <w:szCs w:val="22"/>
          <w:lang w:val="sk-SK"/>
        </w:rPr>
        <w:t>v</w:t>
      </w:r>
      <w:r>
        <w:rPr>
          <w:szCs w:val="22"/>
          <w:lang w:val="sk-SK"/>
        </w:rPr>
        <w:t>a</w:t>
      </w:r>
      <w:r w:rsidRPr="008861B1">
        <w:rPr>
          <w:szCs w:val="22"/>
          <w:lang w:val="sk-SK"/>
        </w:rPr>
        <w:t>žn</w:t>
      </w:r>
      <w:r>
        <w:rPr>
          <w:szCs w:val="22"/>
          <w:lang w:val="sk-SK"/>
        </w:rPr>
        <w:t>ý</w:t>
      </w:r>
      <w:r w:rsidRPr="008861B1">
        <w:rPr>
          <w:szCs w:val="22"/>
          <w:lang w:val="sk-SK"/>
        </w:rPr>
        <w:t>m reakciám.</w:t>
      </w:r>
    </w:p>
    <w:p w14:paraId="2A7A0952" w14:textId="77777777" w:rsidR="00860004" w:rsidRPr="00DD50FF" w:rsidRDefault="00860004" w:rsidP="00860004">
      <w:pPr>
        <w:rPr>
          <w:szCs w:val="22"/>
          <w:lang w:val="sk-SK"/>
        </w:rPr>
      </w:pPr>
    </w:p>
    <w:p w14:paraId="2A7A0953" w14:textId="77777777" w:rsidR="00860004" w:rsidRPr="00DD50FF" w:rsidRDefault="00860004" w:rsidP="003A103C">
      <w:pPr>
        <w:keepNext/>
        <w:keepLines/>
        <w:rPr>
          <w:szCs w:val="22"/>
          <w:lang w:val="sk-SK"/>
        </w:rPr>
      </w:pPr>
      <w:r w:rsidRPr="00DD50FF">
        <w:rPr>
          <w:szCs w:val="22"/>
          <w:lang w:val="sk-SK"/>
        </w:rPr>
        <w:lastRenderedPageBreak/>
        <w:t>Rea</w:t>
      </w:r>
      <w:r>
        <w:rPr>
          <w:szCs w:val="22"/>
          <w:lang w:val="sk-SK"/>
        </w:rPr>
        <w:t>k</w:t>
      </w:r>
      <w:r w:rsidRPr="00DD50FF">
        <w:rPr>
          <w:szCs w:val="22"/>
          <w:lang w:val="sk-SK"/>
        </w:rPr>
        <w:t>cie súvisiace s pod</w:t>
      </w:r>
      <w:r>
        <w:rPr>
          <w:szCs w:val="22"/>
          <w:lang w:val="sk-SK"/>
        </w:rPr>
        <w:t>áv</w:t>
      </w:r>
      <w:r w:rsidRPr="00DD50FF">
        <w:rPr>
          <w:szCs w:val="22"/>
          <w:lang w:val="sk-SK"/>
        </w:rPr>
        <w:t xml:space="preserve">aním </w:t>
      </w:r>
      <w:r>
        <w:rPr>
          <w:szCs w:val="22"/>
          <w:lang w:val="sk-SK"/>
        </w:rPr>
        <w:t>sa pozorovali</w:t>
      </w:r>
      <w:r w:rsidRPr="00DD50FF">
        <w:rPr>
          <w:szCs w:val="22"/>
          <w:lang w:val="sk-SK"/>
        </w:rPr>
        <w:t xml:space="preserve"> až u 50 % pacientov liečených subkutánn</w:t>
      </w:r>
      <w:r>
        <w:rPr>
          <w:szCs w:val="22"/>
          <w:lang w:val="sk-SK"/>
        </w:rPr>
        <w:t>ou</w:t>
      </w:r>
      <w:r w:rsidRPr="00DD50FF">
        <w:rPr>
          <w:szCs w:val="22"/>
          <w:lang w:val="sk-SK"/>
        </w:rPr>
        <w:t xml:space="preserve"> form</w:t>
      </w:r>
      <w:r>
        <w:rPr>
          <w:szCs w:val="22"/>
          <w:lang w:val="sk-SK"/>
        </w:rPr>
        <w:t>ou</w:t>
      </w:r>
      <w:r w:rsidRPr="00DD50FF">
        <w:rPr>
          <w:szCs w:val="22"/>
          <w:lang w:val="sk-SK"/>
        </w:rPr>
        <w:t xml:space="preserve"> Mab</w:t>
      </w:r>
      <w:r>
        <w:rPr>
          <w:szCs w:val="22"/>
          <w:lang w:val="sk-SK"/>
        </w:rPr>
        <w:t>T</w:t>
      </w:r>
      <w:r w:rsidRPr="00DD50FF">
        <w:rPr>
          <w:szCs w:val="22"/>
          <w:lang w:val="sk-SK"/>
        </w:rPr>
        <w:t>her</w:t>
      </w:r>
      <w:r>
        <w:rPr>
          <w:szCs w:val="22"/>
          <w:lang w:val="sk-SK"/>
        </w:rPr>
        <w:t>y</w:t>
      </w:r>
      <w:r w:rsidRPr="00DD50FF">
        <w:rPr>
          <w:szCs w:val="22"/>
          <w:lang w:val="sk-SK"/>
        </w:rPr>
        <w:t xml:space="preserve"> v klinických skúšaniach. Reakcie, ktoré sa </w:t>
      </w:r>
      <w:r>
        <w:rPr>
          <w:szCs w:val="22"/>
          <w:lang w:val="sk-SK"/>
        </w:rPr>
        <w:t xml:space="preserve">vyskytli v priebehu </w:t>
      </w:r>
      <w:r w:rsidRPr="00DD50FF">
        <w:rPr>
          <w:szCs w:val="22"/>
          <w:lang w:val="sk-SK"/>
        </w:rPr>
        <w:t>24 hodín od podania subkutánnej injekcie</w:t>
      </w:r>
      <w:r>
        <w:rPr>
          <w:szCs w:val="22"/>
          <w:lang w:val="sk-SK"/>
        </w:rPr>
        <w:t xml:space="preserve">, zahŕňali hlavne </w:t>
      </w:r>
      <w:r w:rsidRPr="00DD50FF">
        <w:rPr>
          <w:szCs w:val="22"/>
          <w:lang w:val="sk-SK"/>
        </w:rPr>
        <w:t>erytém, pruritu</w:t>
      </w:r>
      <w:r>
        <w:rPr>
          <w:szCs w:val="22"/>
          <w:lang w:val="sk-SK"/>
        </w:rPr>
        <w:t>s</w:t>
      </w:r>
      <w:r w:rsidRPr="00DD50FF">
        <w:rPr>
          <w:szCs w:val="22"/>
          <w:lang w:val="sk-SK"/>
        </w:rPr>
        <w:t>, vyrážk</w:t>
      </w:r>
      <w:r>
        <w:rPr>
          <w:szCs w:val="22"/>
          <w:lang w:val="sk-SK"/>
        </w:rPr>
        <w:t>u</w:t>
      </w:r>
      <w:r w:rsidRPr="00DD50FF">
        <w:rPr>
          <w:szCs w:val="22"/>
          <w:lang w:val="sk-SK"/>
        </w:rPr>
        <w:t xml:space="preserve"> a reakci</w:t>
      </w:r>
      <w:r>
        <w:rPr>
          <w:szCs w:val="22"/>
          <w:lang w:val="sk-SK"/>
        </w:rPr>
        <w:t>e</w:t>
      </w:r>
      <w:r w:rsidRPr="00DD50FF">
        <w:rPr>
          <w:szCs w:val="22"/>
          <w:lang w:val="sk-SK"/>
        </w:rPr>
        <w:t xml:space="preserve"> v mieste vpichu akými sú bolesť, opuch a začervenanie a zvyčajne boli mierne a</w:t>
      </w:r>
      <w:r>
        <w:rPr>
          <w:szCs w:val="22"/>
          <w:lang w:val="sk-SK"/>
        </w:rPr>
        <w:t>lebo</w:t>
      </w:r>
      <w:r w:rsidRPr="00DD50FF">
        <w:rPr>
          <w:szCs w:val="22"/>
          <w:lang w:val="sk-SK"/>
        </w:rPr>
        <w:t xml:space="preserve"> stredne závažné (</w:t>
      </w:r>
      <w:r>
        <w:rPr>
          <w:szCs w:val="22"/>
          <w:lang w:val="sk-SK"/>
        </w:rPr>
        <w:t>stupeň </w:t>
      </w:r>
      <w:r w:rsidRPr="00DD50FF">
        <w:rPr>
          <w:szCs w:val="22"/>
          <w:lang w:val="sk-SK"/>
        </w:rPr>
        <w:t>1alebo 2) a</w:t>
      </w:r>
      <w:r>
        <w:rPr>
          <w:szCs w:val="22"/>
          <w:lang w:val="sk-SK"/>
        </w:rPr>
        <w:t> </w:t>
      </w:r>
      <w:r w:rsidRPr="00DD50FF">
        <w:rPr>
          <w:szCs w:val="22"/>
          <w:lang w:val="sk-SK"/>
        </w:rPr>
        <w:t>prechodnej povahy</w:t>
      </w:r>
      <w:r>
        <w:rPr>
          <w:szCs w:val="22"/>
          <w:lang w:val="sk-SK"/>
        </w:rPr>
        <w:t xml:space="preserve"> (pozri časť 4.8)</w:t>
      </w:r>
      <w:r w:rsidRPr="00DD50FF">
        <w:rPr>
          <w:szCs w:val="22"/>
          <w:lang w:val="sk-SK"/>
        </w:rPr>
        <w:t>.</w:t>
      </w:r>
    </w:p>
    <w:p w14:paraId="2A7A0954" w14:textId="77777777" w:rsidR="00860004" w:rsidRPr="00DD50FF" w:rsidRDefault="00860004" w:rsidP="00860004">
      <w:pPr>
        <w:rPr>
          <w:szCs w:val="22"/>
          <w:lang w:val="sk-SK"/>
        </w:rPr>
      </w:pPr>
    </w:p>
    <w:p w14:paraId="2A7A0955" w14:textId="77777777" w:rsidR="00860004" w:rsidRPr="00DD50FF" w:rsidRDefault="00860004" w:rsidP="00860004">
      <w:pPr>
        <w:rPr>
          <w:szCs w:val="22"/>
          <w:lang w:val="sk-SK"/>
        </w:rPr>
      </w:pPr>
      <w:r w:rsidRPr="00DD50FF">
        <w:rPr>
          <w:szCs w:val="22"/>
          <w:lang w:val="sk-SK"/>
        </w:rPr>
        <w:t>Lokálne kožné reakcie boli veľmi časté u</w:t>
      </w:r>
      <w:r>
        <w:rPr>
          <w:szCs w:val="22"/>
          <w:lang w:val="sk-SK"/>
        </w:rPr>
        <w:t> </w:t>
      </w:r>
      <w:r w:rsidRPr="00DD50FF">
        <w:rPr>
          <w:szCs w:val="22"/>
          <w:lang w:val="sk-SK"/>
        </w:rPr>
        <w:t>pacientov</w:t>
      </w:r>
      <w:r>
        <w:rPr>
          <w:szCs w:val="22"/>
          <w:lang w:val="sk-SK"/>
        </w:rPr>
        <w:t xml:space="preserve"> liečených subkutánnou</w:t>
      </w:r>
      <w:r w:rsidRPr="00DD50FF">
        <w:rPr>
          <w:szCs w:val="22"/>
          <w:lang w:val="sk-SK"/>
        </w:rPr>
        <w:t xml:space="preserve"> </w:t>
      </w:r>
      <w:r>
        <w:rPr>
          <w:szCs w:val="22"/>
          <w:lang w:val="sk-SK"/>
        </w:rPr>
        <w:t xml:space="preserve">formou </w:t>
      </w:r>
      <w:r w:rsidRPr="00DD50FF">
        <w:rPr>
          <w:szCs w:val="22"/>
          <w:lang w:val="sk-SK"/>
        </w:rPr>
        <w:t>MabTher</w:t>
      </w:r>
      <w:r>
        <w:rPr>
          <w:szCs w:val="22"/>
          <w:lang w:val="sk-SK"/>
        </w:rPr>
        <w:t>y</w:t>
      </w:r>
      <w:r w:rsidRPr="00DD50FF">
        <w:rPr>
          <w:szCs w:val="22"/>
          <w:lang w:val="sk-SK"/>
        </w:rPr>
        <w:t xml:space="preserve"> v klinických skúšaniach. Medzi príznaky patrili bolesť, opuch, </w:t>
      </w:r>
      <w:r>
        <w:rPr>
          <w:szCs w:val="22"/>
          <w:lang w:val="sk-SK"/>
        </w:rPr>
        <w:t>zdurenie</w:t>
      </w:r>
      <w:r w:rsidRPr="00DD50FF">
        <w:rPr>
          <w:szCs w:val="22"/>
          <w:lang w:val="sk-SK"/>
        </w:rPr>
        <w:t xml:space="preserve">, krvácanie, erytém, pruritus a vyrážka (pozri časť 4.8). Niektoré lokálne kožné reakcie sa </w:t>
      </w:r>
      <w:r>
        <w:rPr>
          <w:szCs w:val="22"/>
          <w:lang w:val="sk-SK"/>
        </w:rPr>
        <w:t xml:space="preserve">vyskytli viac ako </w:t>
      </w:r>
      <w:r w:rsidRPr="00DD50FF">
        <w:rPr>
          <w:szCs w:val="22"/>
          <w:lang w:val="sk-SK"/>
        </w:rPr>
        <w:t>24 hod</w:t>
      </w:r>
      <w:r>
        <w:rPr>
          <w:szCs w:val="22"/>
          <w:lang w:val="sk-SK"/>
        </w:rPr>
        <w:t>í</w:t>
      </w:r>
      <w:r w:rsidRPr="00DD50FF">
        <w:rPr>
          <w:szCs w:val="22"/>
          <w:lang w:val="sk-SK"/>
        </w:rPr>
        <w:t>n po subkutánnom podaní MabThery. Väčšina lokálnych kožných reakcií pozorovaných po podaní subkutánnej form</w:t>
      </w:r>
      <w:r>
        <w:rPr>
          <w:szCs w:val="22"/>
          <w:lang w:val="sk-SK"/>
        </w:rPr>
        <w:t>y</w:t>
      </w:r>
      <w:r w:rsidRPr="00DD50FF">
        <w:rPr>
          <w:szCs w:val="22"/>
          <w:lang w:val="sk-SK"/>
        </w:rPr>
        <w:t xml:space="preserve"> MabThery bola mierna </w:t>
      </w:r>
      <w:r>
        <w:rPr>
          <w:szCs w:val="22"/>
          <w:lang w:val="sk-SK"/>
        </w:rPr>
        <w:t>alebo</w:t>
      </w:r>
      <w:r w:rsidRPr="00DD50FF">
        <w:rPr>
          <w:szCs w:val="22"/>
          <w:lang w:val="sk-SK"/>
        </w:rPr>
        <w:t xml:space="preserve"> stredne závažná a vymizla bez akejkoľvek špecifickej liečby.</w:t>
      </w:r>
    </w:p>
    <w:p w14:paraId="2A7A0956" w14:textId="77777777" w:rsidR="00860004" w:rsidRPr="00DD50FF" w:rsidRDefault="00860004" w:rsidP="00860004">
      <w:pPr>
        <w:rPr>
          <w:szCs w:val="22"/>
          <w:lang w:val="sk-SK"/>
        </w:rPr>
      </w:pPr>
    </w:p>
    <w:p w14:paraId="2A7A0957" w14:textId="618CA543" w:rsidR="00860004" w:rsidRPr="00DD50FF" w:rsidRDefault="00860004" w:rsidP="00860004">
      <w:pPr>
        <w:rPr>
          <w:szCs w:val="22"/>
          <w:lang w:val="sk-SK"/>
        </w:rPr>
      </w:pPr>
      <w:r w:rsidRPr="00DD50FF">
        <w:rPr>
          <w:szCs w:val="22"/>
          <w:lang w:val="sk-SK"/>
        </w:rPr>
        <w:t>Pred začiatkom podávania subkutánnych injekcií MabThery musia všetci pacienti vždy vopred dostať plnú dávku MabThery podanú intravenóznou infúziou, s použitím intravenóznej form</w:t>
      </w:r>
      <w:r>
        <w:rPr>
          <w:szCs w:val="22"/>
          <w:lang w:val="sk-SK"/>
        </w:rPr>
        <w:t>y</w:t>
      </w:r>
      <w:r w:rsidRPr="00DD50FF">
        <w:rPr>
          <w:szCs w:val="22"/>
          <w:lang w:val="sk-SK"/>
        </w:rPr>
        <w:t xml:space="preserve"> MabThery. Najvyššie riziko výskytu reakcií súvisiacich s pod</w:t>
      </w:r>
      <w:r>
        <w:rPr>
          <w:szCs w:val="22"/>
          <w:lang w:val="sk-SK"/>
        </w:rPr>
        <w:t>áv</w:t>
      </w:r>
      <w:r w:rsidRPr="00DD50FF">
        <w:rPr>
          <w:szCs w:val="22"/>
          <w:lang w:val="sk-SK"/>
        </w:rPr>
        <w:t xml:space="preserve">aním je zvyčajne pozorované </w:t>
      </w:r>
      <w:r>
        <w:rPr>
          <w:szCs w:val="22"/>
          <w:lang w:val="sk-SK"/>
        </w:rPr>
        <w:t>v</w:t>
      </w:r>
      <w:r w:rsidRPr="00DD50FF">
        <w:rPr>
          <w:szCs w:val="22"/>
          <w:lang w:val="sk-SK"/>
        </w:rPr>
        <w:t xml:space="preserve"> prvom cykle. Začatie liečby intravenóznou infúziou MabTher</w:t>
      </w:r>
      <w:r>
        <w:rPr>
          <w:szCs w:val="22"/>
          <w:lang w:val="sk-SK"/>
        </w:rPr>
        <w:t xml:space="preserve">y </w:t>
      </w:r>
      <w:r w:rsidRPr="00DD50FF">
        <w:rPr>
          <w:szCs w:val="22"/>
          <w:lang w:val="sk-SK"/>
        </w:rPr>
        <w:t>umožní lepšie zvládnutie reakcií súvisiacich s</w:t>
      </w:r>
      <w:r>
        <w:rPr>
          <w:szCs w:val="22"/>
          <w:lang w:val="sk-SK"/>
        </w:rPr>
        <w:t> </w:t>
      </w:r>
      <w:r w:rsidRPr="00DD50FF">
        <w:rPr>
          <w:szCs w:val="22"/>
          <w:lang w:val="sk-SK"/>
        </w:rPr>
        <w:t>pod</w:t>
      </w:r>
      <w:r>
        <w:rPr>
          <w:szCs w:val="22"/>
          <w:lang w:val="sk-SK"/>
        </w:rPr>
        <w:t>áv</w:t>
      </w:r>
      <w:r w:rsidRPr="00DD50FF">
        <w:rPr>
          <w:szCs w:val="22"/>
          <w:lang w:val="sk-SK"/>
        </w:rPr>
        <w:t xml:space="preserve">aním spomalením alebo </w:t>
      </w:r>
      <w:r>
        <w:rPr>
          <w:szCs w:val="22"/>
          <w:lang w:val="sk-SK"/>
        </w:rPr>
        <w:t>zastavením</w:t>
      </w:r>
      <w:r w:rsidRPr="00DD50FF">
        <w:rPr>
          <w:szCs w:val="22"/>
          <w:lang w:val="sk-SK"/>
        </w:rPr>
        <w:t xml:space="preserve"> i</w:t>
      </w:r>
      <w:r>
        <w:rPr>
          <w:szCs w:val="22"/>
          <w:lang w:val="sk-SK"/>
        </w:rPr>
        <w:t>ntravenóznej</w:t>
      </w:r>
      <w:r w:rsidR="00256AE4">
        <w:rPr>
          <w:szCs w:val="22"/>
          <w:lang w:val="sk-SK"/>
        </w:rPr>
        <w:t xml:space="preserve"> </w:t>
      </w:r>
      <w:r w:rsidRPr="00DD50FF">
        <w:rPr>
          <w:szCs w:val="22"/>
          <w:lang w:val="sk-SK"/>
        </w:rPr>
        <w:t>infúzie.</w:t>
      </w:r>
    </w:p>
    <w:p w14:paraId="2A7A0958" w14:textId="77777777" w:rsidR="00860004" w:rsidRPr="00DD50FF" w:rsidRDefault="00860004" w:rsidP="00860004">
      <w:pPr>
        <w:rPr>
          <w:szCs w:val="22"/>
          <w:lang w:val="sk-SK"/>
        </w:rPr>
      </w:pPr>
    </w:p>
    <w:p w14:paraId="2A7A0959" w14:textId="77777777" w:rsidR="00860004" w:rsidRPr="00DD50FF" w:rsidRDefault="00860004" w:rsidP="00860004">
      <w:pPr>
        <w:outlineLvl w:val="0"/>
        <w:rPr>
          <w:bCs/>
          <w:iCs/>
          <w:szCs w:val="22"/>
          <w:lang w:val="sk-SK"/>
        </w:rPr>
      </w:pPr>
      <w:r>
        <w:rPr>
          <w:szCs w:val="22"/>
          <w:lang w:val="sk-SK"/>
        </w:rPr>
        <w:t>Ak nebolo možné podať pacientovi jednu plnú dávku</w:t>
      </w:r>
      <w:r w:rsidRPr="00DD50FF">
        <w:rPr>
          <w:szCs w:val="22"/>
          <w:lang w:val="sk-SK"/>
        </w:rPr>
        <w:t xml:space="preserve"> MabThery intravenóznou infúziou pred prechodom na subkutánnu liečbu, v ďalších cykloch sa má pokračovať v podávaní intravenóznej form</w:t>
      </w:r>
      <w:r>
        <w:rPr>
          <w:szCs w:val="22"/>
          <w:lang w:val="sk-SK"/>
        </w:rPr>
        <w:t>y</w:t>
      </w:r>
      <w:r w:rsidRPr="00DD50FF">
        <w:rPr>
          <w:szCs w:val="22"/>
          <w:lang w:val="sk-SK"/>
        </w:rPr>
        <w:t xml:space="preserve"> MabThery, pokým nebude úspešne podaná plná intravenózna dávka. </w:t>
      </w:r>
      <w:r w:rsidRPr="00DD50FF">
        <w:rPr>
          <w:bCs/>
          <w:iCs/>
          <w:szCs w:val="22"/>
          <w:lang w:val="sk-SK"/>
        </w:rPr>
        <w:t>K prechodu na liečbu subkutánn</w:t>
      </w:r>
      <w:r>
        <w:rPr>
          <w:bCs/>
          <w:iCs/>
          <w:szCs w:val="22"/>
          <w:lang w:val="sk-SK"/>
        </w:rPr>
        <w:t>ou</w:t>
      </w:r>
      <w:r w:rsidRPr="00DD50FF">
        <w:rPr>
          <w:bCs/>
          <w:iCs/>
          <w:szCs w:val="22"/>
          <w:lang w:val="sk-SK"/>
        </w:rPr>
        <w:t xml:space="preserve"> form</w:t>
      </w:r>
      <w:r>
        <w:rPr>
          <w:bCs/>
          <w:iCs/>
          <w:szCs w:val="22"/>
          <w:lang w:val="sk-SK"/>
        </w:rPr>
        <w:t>ou</w:t>
      </w:r>
      <w:r w:rsidRPr="00DD50FF">
        <w:rPr>
          <w:bCs/>
          <w:iCs/>
          <w:szCs w:val="22"/>
          <w:lang w:val="sk-SK"/>
        </w:rPr>
        <w:t xml:space="preserve"> MabTher</w:t>
      </w:r>
      <w:r>
        <w:rPr>
          <w:bCs/>
          <w:iCs/>
          <w:szCs w:val="22"/>
          <w:lang w:val="sk-SK"/>
        </w:rPr>
        <w:t>y</w:t>
      </w:r>
      <w:r w:rsidRPr="00DD50FF">
        <w:rPr>
          <w:bCs/>
          <w:iCs/>
          <w:szCs w:val="22"/>
          <w:lang w:val="sk-SK"/>
        </w:rPr>
        <w:t xml:space="preserve"> preto môže dôjsť až v druhom alebo v ďalších cykloch liečby.</w:t>
      </w:r>
    </w:p>
    <w:p w14:paraId="2A7A095A" w14:textId="77777777" w:rsidR="00860004" w:rsidRPr="00DD50FF" w:rsidRDefault="00860004" w:rsidP="00860004">
      <w:pPr>
        <w:rPr>
          <w:bCs/>
          <w:iCs/>
          <w:szCs w:val="22"/>
          <w:lang w:val="sk-SK"/>
        </w:rPr>
      </w:pPr>
    </w:p>
    <w:p w14:paraId="2A7A095B" w14:textId="77777777" w:rsidR="00860004" w:rsidRPr="00DD50FF" w:rsidRDefault="00860004" w:rsidP="00860004">
      <w:pPr>
        <w:rPr>
          <w:szCs w:val="22"/>
          <w:lang w:val="sk-SK"/>
        </w:rPr>
      </w:pPr>
      <w:r w:rsidRPr="00DD50FF">
        <w:rPr>
          <w:szCs w:val="22"/>
          <w:lang w:val="sk-SK"/>
        </w:rPr>
        <w:t>Tak ako intravenózna forma, aj subkutánn</w:t>
      </w:r>
      <w:r>
        <w:rPr>
          <w:szCs w:val="22"/>
          <w:lang w:val="sk-SK"/>
        </w:rPr>
        <w:t>a</w:t>
      </w:r>
      <w:r w:rsidRPr="00DD50FF">
        <w:rPr>
          <w:szCs w:val="22"/>
          <w:lang w:val="sk-SK"/>
        </w:rPr>
        <w:t xml:space="preserve"> form</w:t>
      </w:r>
      <w:r>
        <w:rPr>
          <w:szCs w:val="22"/>
          <w:lang w:val="sk-SK"/>
        </w:rPr>
        <w:t>a</w:t>
      </w:r>
      <w:r w:rsidRPr="00DD50FF">
        <w:rPr>
          <w:szCs w:val="22"/>
          <w:lang w:val="sk-SK"/>
        </w:rPr>
        <w:t xml:space="preserve"> MabTher</w:t>
      </w:r>
      <w:r>
        <w:rPr>
          <w:szCs w:val="22"/>
          <w:lang w:val="sk-SK"/>
        </w:rPr>
        <w:t xml:space="preserve">y </w:t>
      </w:r>
      <w:r w:rsidRPr="00DD50FF">
        <w:rPr>
          <w:szCs w:val="22"/>
          <w:lang w:val="sk-SK"/>
        </w:rPr>
        <w:t>sa má podávať v prostredí, kde sú okamžite dostupné prostriedky na úplnú resuscitáciu pacienta a má sa podávať pod starostlivým dohľadom skúseného zdravotníckeho pracovníka. Premedikácia, ktorá pozostáva z analgetika/antipyretika a antihistaminika sa má podať pred každou dávkou subkutánnej form</w:t>
      </w:r>
      <w:r>
        <w:rPr>
          <w:szCs w:val="22"/>
          <w:lang w:val="sk-SK"/>
        </w:rPr>
        <w:t>y</w:t>
      </w:r>
      <w:r w:rsidRPr="00DD50FF">
        <w:rPr>
          <w:szCs w:val="22"/>
          <w:lang w:val="sk-SK"/>
        </w:rPr>
        <w:t xml:space="preserve"> MabThery. Tiež sa má zvážiť premedikácia glukokortikoidmi.</w:t>
      </w:r>
    </w:p>
    <w:p w14:paraId="2A7A095C" w14:textId="77777777" w:rsidR="00860004" w:rsidRPr="00DD50FF" w:rsidRDefault="00860004" w:rsidP="00860004">
      <w:pPr>
        <w:rPr>
          <w:szCs w:val="22"/>
          <w:lang w:val="sk-SK"/>
        </w:rPr>
      </w:pPr>
    </w:p>
    <w:p w14:paraId="2A7A095D" w14:textId="77777777" w:rsidR="00860004" w:rsidRPr="00DD50FF" w:rsidRDefault="00860004" w:rsidP="00860004">
      <w:pPr>
        <w:rPr>
          <w:szCs w:val="22"/>
          <w:lang w:val="sk-SK"/>
        </w:rPr>
      </w:pPr>
      <w:r w:rsidRPr="00DD50FF">
        <w:rPr>
          <w:bCs/>
          <w:iCs/>
          <w:szCs w:val="22"/>
          <w:lang w:val="sk-SK"/>
        </w:rPr>
        <w:t xml:space="preserve">Pacientov treba sledovať aspoň 15 minút po subkutánnom podaní MabThery. </w:t>
      </w:r>
      <w:r>
        <w:rPr>
          <w:bCs/>
          <w:iCs/>
          <w:szCs w:val="22"/>
          <w:lang w:val="sk-SK"/>
        </w:rPr>
        <w:t>Dlhšie sledovanie môže byť vhodné u p</w:t>
      </w:r>
      <w:r w:rsidRPr="00DD50FF">
        <w:rPr>
          <w:bCs/>
          <w:iCs/>
          <w:szCs w:val="22"/>
          <w:lang w:val="sk-SK"/>
        </w:rPr>
        <w:t>acientov so zvýšeným rizikom reakcií z precitlivenosti.</w:t>
      </w:r>
    </w:p>
    <w:p w14:paraId="2A7A095E" w14:textId="77777777" w:rsidR="00860004" w:rsidRPr="00DD50FF" w:rsidRDefault="00860004" w:rsidP="00860004">
      <w:pPr>
        <w:rPr>
          <w:szCs w:val="22"/>
          <w:lang w:val="sk-SK"/>
        </w:rPr>
      </w:pPr>
    </w:p>
    <w:p w14:paraId="2A7A095F" w14:textId="77777777" w:rsidR="00860004" w:rsidRPr="00DD50FF" w:rsidRDefault="00860004" w:rsidP="00860004">
      <w:pPr>
        <w:rPr>
          <w:szCs w:val="22"/>
          <w:lang w:val="sk-SK"/>
        </w:rPr>
      </w:pPr>
      <w:r w:rsidRPr="00DD50FF">
        <w:rPr>
          <w:bCs/>
          <w:iCs/>
          <w:szCs w:val="22"/>
          <w:lang w:val="sk-SK"/>
        </w:rPr>
        <w:t>Paciento</w:t>
      </w:r>
      <w:r>
        <w:rPr>
          <w:bCs/>
          <w:iCs/>
          <w:szCs w:val="22"/>
          <w:lang w:val="sk-SK"/>
        </w:rPr>
        <w:t>v</w:t>
      </w:r>
      <w:r w:rsidRPr="00DD50FF">
        <w:rPr>
          <w:bCs/>
          <w:iCs/>
          <w:szCs w:val="22"/>
          <w:lang w:val="sk-SK"/>
        </w:rPr>
        <w:t xml:space="preserve"> treba poučiť, aby sa bezodkladne skontaktovali so svojím ošetrujúcim lekárom, ak sa u nich kedykoľvek po podaní lieku </w:t>
      </w:r>
      <w:r>
        <w:rPr>
          <w:bCs/>
          <w:iCs/>
          <w:szCs w:val="22"/>
          <w:lang w:val="sk-SK"/>
        </w:rPr>
        <w:t>vyskytnú</w:t>
      </w:r>
      <w:r w:rsidRPr="00DD50FF">
        <w:rPr>
          <w:bCs/>
          <w:iCs/>
          <w:szCs w:val="22"/>
          <w:lang w:val="sk-SK"/>
        </w:rPr>
        <w:t xml:space="preserve"> príznaky, ktoré poukazujú na závažnú precitlivenosť alebo na syndróm uvoľnenia cytokínov.</w:t>
      </w:r>
    </w:p>
    <w:p w14:paraId="2A7A0960" w14:textId="77777777" w:rsidR="00860004" w:rsidRPr="008861B1" w:rsidRDefault="00860004" w:rsidP="00860004">
      <w:pPr>
        <w:rPr>
          <w:szCs w:val="22"/>
          <w:lang w:val="sk-SK"/>
        </w:rPr>
      </w:pPr>
    </w:p>
    <w:p w14:paraId="2A7A0961" w14:textId="77777777" w:rsidR="00860004" w:rsidRPr="00041392" w:rsidRDefault="00860004" w:rsidP="008341F4">
      <w:pPr>
        <w:outlineLvl w:val="0"/>
        <w:rPr>
          <w:szCs w:val="22"/>
          <w:u w:val="single"/>
          <w:lang w:val="sk-SK"/>
        </w:rPr>
      </w:pPr>
      <w:r w:rsidRPr="00041392">
        <w:rPr>
          <w:szCs w:val="22"/>
          <w:u w:val="single"/>
          <w:lang w:val="sk-SK"/>
        </w:rPr>
        <w:t>Poruchy srdca a srdcovej činnosti</w:t>
      </w:r>
    </w:p>
    <w:p w14:paraId="2A7A0962" w14:textId="77777777" w:rsidR="00860004" w:rsidRDefault="00860004" w:rsidP="00860004">
      <w:pPr>
        <w:rPr>
          <w:szCs w:val="22"/>
          <w:lang w:val="sk-SK"/>
        </w:rPr>
      </w:pPr>
    </w:p>
    <w:p w14:paraId="2A7A0963" w14:textId="77777777" w:rsidR="00860004" w:rsidRPr="008861B1" w:rsidRDefault="00860004" w:rsidP="00860004">
      <w:pPr>
        <w:rPr>
          <w:szCs w:val="22"/>
          <w:lang w:val="sk-SK"/>
        </w:rPr>
      </w:pPr>
      <w:r w:rsidRPr="008861B1">
        <w:rPr>
          <w:szCs w:val="22"/>
          <w:lang w:val="sk-SK"/>
        </w:rPr>
        <w:t>U pacientov, ktorí sa liečili MabTherou, sa vyskytli angina pectoris, srdcové arytmie ako napr. predsieňový flutter a fibrilácie, zlyhanie srdca a/alebo infarkt myokardu. Preto sa pacienti s</w:t>
      </w:r>
      <w:r>
        <w:rPr>
          <w:szCs w:val="22"/>
          <w:lang w:val="sk-SK"/>
        </w:rPr>
        <w:t> </w:t>
      </w:r>
      <w:r w:rsidRPr="008861B1">
        <w:rPr>
          <w:szCs w:val="22"/>
          <w:lang w:val="sk-SK"/>
        </w:rPr>
        <w:t>anamnézou ochorenia srdca a/alebo kardiotoxickej chemoterapie majú pozorne sledovať.</w:t>
      </w:r>
    </w:p>
    <w:p w14:paraId="2A7A0964" w14:textId="77777777" w:rsidR="00860004" w:rsidRPr="008861B1" w:rsidRDefault="00860004" w:rsidP="00860004">
      <w:pPr>
        <w:rPr>
          <w:i/>
          <w:szCs w:val="22"/>
          <w:lang w:val="sk-SK"/>
        </w:rPr>
      </w:pPr>
    </w:p>
    <w:p w14:paraId="2A7A0965" w14:textId="77777777" w:rsidR="00860004" w:rsidRPr="00041392" w:rsidRDefault="00860004" w:rsidP="00B306FB">
      <w:pPr>
        <w:keepNext/>
        <w:keepLines/>
        <w:outlineLvl w:val="0"/>
        <w:rPr>
          <w:szCs w:val="22"/>
          <w:u w:val="single"/>
          <w:lang w:val="sk-SK"/>
        </w:rPr>
      </w:pPr>
      <w:r w:rsidRPr="00041392">
        <w:rPr>
          <w:szCs w:val="22"/>
          <w:u w:val="single"/>
          <w:lang w:val="sk-SK"/>
        </w:rPr>
        <w:t>Hematologická toxicita</w:t>
      </w:r>
    </w:p>
    <w:p w14:paraId="2A7A0966" w14:textId="77777777" w:rsidR="00860004" w:rsidRDefault="00860004" w:rsidP="00B306FB">
      <w:pPr>
        <w:keepNext/>
        <w:keepLines/>
        <w:rPr>
          <w:szCs w:val="22"/>
          <w:lang w:val="sk-SK"/>
        </w:rPr>
      </w:pPr>
    </w:p>
    <w:p w14:paraId="2A7A0967" w14:textId="76A75258" w:rsidR="00860004" w:rsidRPr="008861B1" w:rsidRDefault="00860004" w:rsidP="00B306FB">
      <w:pPr>
        <w:keepNext/>
        <w:keepLines/>
        <w:rPr>
          <w:szCs w:val="22"/>
          <w:lang w:val="sk-SK"/>
        </w:rPr>
      </w:pPr>
      <w:r w:rsidRPr="008861B1">
        <w:rPr>
          <w:szCs w:val="22"/>
          <w:lang w:val="sk-SK"/>
        </w:rPr>
        <w:t>Napriek tomu, že MabThera v monoterapii nemá myelosupresívne účinky, je potrebná opatrnosť pri</w:t>
      </w:r>
      <w:r>
        <w:rPr>
          <w:szCs w:val="22"/>
          <w:lang w:val="sk-SK"/>
        </w:rPr>
        <w:t> </w:t>
      </w:r>
      <w:r w:rsidRPr="008861B1">
        <w:rPr>
          <w:szCs w:val="22"/>
          <w:lang w:val="sk-SK"/>
        </w:rPr>
        <w:t>zvažovaní liečby pacientov s počtom neutrofilov &lt; 1,5 x 10</w:t>
      </w:r>
      <w:r w:rsidRPr="008861B1">
        <w:rPr>
          <w:szCs w:val="22"/>
          <w:vertAlign w:val="superscript"/>
          <w:lang w:val="sk-SK"/>
        </w:rPr>
        <w:t>9</w:t>
      </w:r>
      <w:r w:rsidRPr="008861B1">
        <w:rPr>
          <w:szCs w:val="22"/>
          <w:lang w:val="sk-SK"/>
        </w:rPr>
        <w:t>/l a/alebo počtom trombocytov &lt; 75 x 10</w:t>
      </w:r>
      <w:r w:rsidRPr="008861B1">
        <w:rPr>
          <w:szCs w:val="22"/>
          <w:vertAlign w:val="superscript"/>
          <w:lang w:val="sk-SK"/>
        </w:rPr>
        <w:t>9</w:t>
      </w:r>
      <w:r w:rsidRPr="008861B1">
        <w:rPr>
          <w:szCs w:val="22"/>
          <w:lang w:val="sk-SK"/>
        </w:rPr>
        <w:t xml:space="preserve">/l, pretože klinické skúsenosti v tejto populácii sú obmedzené. </w:t>
      </w:r>
      <w:del w:id="198" w:author="Author" w:date="2026-01-02T13:11:00Z">
        <w:r w:rsidDel="007E79A5">
          <w:rPr>
            <w:szCs w:val="22"/>
            <w:lang w:val="sk-SK"/>
          </w:rPr>
          <w:delText>Intravenózna forma</w:delText>
        </w:r>
        <w:r w:rsidRPr="008861B1" w:rsidDel="007E79A5">
          <w:rPr>
            <w:szCs w:val="22"/>
            <w:lang w:val="sk-SK"/>
          </w:rPr>
          <w:delText xml:space="preserve"> </w:delText>
        </w:r>
      </w:del>
      <w:r w:rsidRPr="008861B1">
        <w:rPr>
          <w:szCs w:val="22"/>
          <w:lang w:val="sk-SK"/>
        </w:rPr>
        <w:t>MabTher</w:t>
      </w:r>
      <w:ins w:id="199" w:author="Author" w:date="2026-01-02T13:11:00Z">
        <w:r w:rsidR="007E79A5">
          <w:rPr>
            <w:szCs w:val="22"/>
            <w:lang w:val="sk-SK"/>
          </w:rPr>
          <w:t>a</w:t>
        </w:r>
      </w:ins>
      <w:del w:id="200" w:author="Author" w:date="2026-01-02T13:11:00Z">
        <w:r w:rsidDel="007E79A5">
          <w:rPr>
            <w:szCs w:val="22"/>
            <w:lang w:val="sk-SK"/>
          </w:rPr>
          <w:delText>y</w:delText>
        </w:r>
      </w:del>
      <w:r w:rsidRPr="008861B1">
        <w:rPr>
          <w:szCs w:val="22"/>
          <w:lang w:val="sk-SK"/>
        </w:rPr>
        <w:t xml:space="preserve"> sa použila u 21 pacientov, ktorí sa podrobili autológnej transplantácii kostnej drene a </w:t>
      </w:r>
      <w:r>
        <w:rPr>
          <w:szCs w:val="22"/>
          <w:lang w:val="sk-SK"/>
        </w:rPr>
        <w:t>v</w:t>
      </w:r>
      <w:r w:rsidRPr="008861B1">
        <w:rPr>
          <w:szCs w:val="22"/>
          <w:lang w:val="sk-SK"/>
        </w:rPr>
        <w:t> ďalších rizikových skup</w:t>
      </w:r>
      <w:r>
        <w:rPr>
          <w:szCs w:val="22"/>
          <w:lang w:val="sk-SK"/>
        </w:rPr>
        <w:t>i</w:t>
      </w:r>
      <w:r w:rsidRPr="008861B1">
        <w:rPr>
          <w:szCs w:val="22"/>
          <w:lang w:val="sk-SK"/>
        </w:rPr>
        <w:t>n</w:t>
      </w:r>
      <w:r>
        <w:rPr>
          <w:szCs w:val="22"/>
          <w:lang w:val="sk-SK"/>
        </w:rPr>
        <w:t>ách</w:t>
      </w:r>
      <w:r w:rsidRPr="008861B1">
        <w:rPr>
          <w:szCs w:val="22"/>
          <w:lang w:val="sk-SK"/>
        </w:rPr>
        <w:t xml:space="preserve"> s predpokladanou zníženou funkciou kostnej drene bez známok myelotoxicity.</w:t>
      </w:r>
    </w:p>
    <w:p w14:paraId="2A7A0968" w14:textId="77777777" w:rsidR="00860004" w:rsidRPr="008861B1" w:rsidRDefault="00860004" w:rsidP="00860004">
      <w:pPr>
        <w:rPr>
          <w:szCs w:val="22"/>
          <w:lang w:val="sk-SK"/>
        </w:rPr>
      </w:pPr>
    </w:p>
    <w:p w14:paraId="2A7A0969" w14:textId="77777777" w:rsidR="00860004" w:rsidRPr="008861B1" w:rsidRDefault="00860004" w:rsidP="00860004">
      <w:pPr>
        <w:rPr>
          <w:szCs w:val="22"/>
          <w:lang w:val="sk-SK"/>
        </w:rPr>
      </w:pPr>
      <w:r w:rsidRPr="008861B1">
        <w:rPr>
          <w:szCs w:val="22"/>
          <w:lang w:val="sk-SK"/>
        </w:rPr>
        <w:t>Počas liečby MabTherou sa má pravidelne kontrolovať kompletný krvný obraz, vrátane počtu neutrofilov a trombocytov.</w:t>
      </w:r>
    </w:p>
    <w:p w14:paraId="2A7A096A" w14:textId="77777777" w:rsidR="00860004" w:rsidRPr="008861B1" w:rsidRDefault="00860004" w:rsidP="00860004">
      <w:pPr>
        <w:rPr>
          <w:szCs w:val="22"/>
          <w:lang w:val="sk-SK"/>
        </w:rPr>
      </w:pPr>
    </w:p>
    <w:p w14:paraId="2A7A096B" w14:textId="77777777" w:rsidR="00860004" w:rsidRPr="00041392" w:rsidRDefault="00860004" w:rsidP="008341F4">
      <w:pPr>
        <w:keepNext/>
        <w:keepLines/>
        <w:outlineLvl w:val="0"/>
        <w:rPr>
          <w:szCs w:val="22"/>
          <w:u w:val="single"/>
          <w:lang w:val="sk-SK"/>
        </w:rPr>
      </w:pPr>
      <w:r w:rsidRPr="00041392">
        <w:rPr>
          <w:szCs w:val="22"/>
          <w:u w:val="single"/>
          <w:lang w:val="sk-SK"/>
        </w:rPr>
        <w:lastRenderedPageBreak/>
        <w:t>Infekcie</w:t>
      </w:r>
    </w:p>
    <w:p w14:paraId="2A7A096C" w14:textId="77777777" w:rsidR="00860004" w:rsidRDefault="00860004" w:rsidP="00860004">
      <w:pPr>
        <w:keepNext/>
        <w:keepLines/>
        <w:rPr>
          <w:szCs w:val="22"/>
          <w:lang w:val="sk-SK"/>
        </w:rPr>
      </w:pPr>
    </w:p>
    <w:p w14:paraId="2A7A096D" w14:textId="77777777" w:rsidR="00860004" w:rsidRPr="008861B1" w:rsidRDefault="00860004" w:rsidP="00860004">
      <w:pPr>
        <w:keepNext/>
        <w:keepLines/>
        <w:rPr>
          <w:szCs w:val="22"/>
          <w:lang w:val="sk-SK"/>
        </w:rPr>
      </w:pPr>
      <w:r w:rsidRPr="008861B1">
        <w:rPr>
          <w:szCs w:val="22"/>
          <w:lang w:val="sk-SK"/>
        </w:rPr>
        <w:t>Počas liečby MabTherou sa môžu vyskytnúť závažné infekčné ochorenia, vrátane ochorení, ktoré vedú úmrtiu (pozri časť</w:t>
      </w:r>
      <w:r>
        <w:rPr>
          <w:szCs w:val="22"/>
          <w:lang w:val="sk-SK"/>
        </w:rPr>
        <w:t> </w:t>
      </w:r>
      <w:r w:rsidRPr="008861B1">
        <w:rPr>
          <w:szCs w:val="22"/>
          <w:lang w:val="sk-SK"/>
        </w:rPr>
        <w:t>4.8). MabThera sa nemá podávať pacientom s aktívnym závažným infekčným ochorením (napr. tuberkulóza, sepsa a oportúnne infekcie, pozri časť</w:t>
      </w:r>
      <w:r>
        <w:rPr>
          <w:szCs w:val="22"/>
          <w:lang w:val="sk-SK"/>
        </w:rPr>
        <w:t> </w:t>
      </w:r>
      <w:r w:rsidRPr="008861B1">
        <w:rPr>
          <w:szCs w:val="22"/>
          <w:lang w:val="sk-SK"/>
        </w:rPr>
        <w:t>4.3).</w:t>
      </w:r>
    </w:p>
    <w:p w14:paraId="2A7A096E" w14:textId="77777777" w:rsidR="00860004" w:rsidRDefault="00860004" w:rsidP="00860004">
      <w:pPr>
        <w:rPr>
          <w:szCs w:val="22"/>
          <w:lang w:val="sk-SK"/>
        </w:rPr>
      </w:pPr>
    </w:p>
    <w:p w14:paraId="2A7A096F" w14:textId="77777777" w:rsidR="00860004" w:rsidRPr="008861B1" w:rsidRDefault="00860004" w:rsidP="00860004">
      <w:pPr>
        <w:rPr>
          <w:szCs w:val="22"/>
          <w:lang w:val="sk-SK"/>
        </w:rPr>
      </w:pPr>
      <w:r w:rsidRPr="008861B1">
        <w:rPr>
          <w:szCs w:val="22"/>
          <w:lang w:val="sk-SK"/>
        </w:rPr>
        <w:t>Lekári majú byť zvlášť opatrní</w:t>
      </w:r>
      <w:r>
        <w:rPr>
          <w:szCs w:val="22"/>
          <w:lang w:val="sk-SK"/>
        </w:rPr>
        <w:t>,</w:t>
      </w:r>
      <w:r w:rsidRPr="008861B1">
        <w:rPr>
          <w:szCs w:val="22"/>
          <w:lang w:val="sk-SK"/>
        </w:rPr>
        <w:t xml:space="preserve"> keď zvažujú podanie Mab</w:t>
      </w:r>
      <w:r>
        <w:rPr>
          <w:szCs w:val="22"/>
          <w:lang w:val="sk-SK"/>
        </w:rPr>
        <w:t>T</w:t>
      </w:r>
      <w:r w:rsidRPr="008861B1">
        <w:rPr>
          <w:szCs w:val="22"/>
          <w:lang w:val="sk-SK"/>
        </w:rPr>
        <w:t>hery pacientom s anamnézou opakujúcich sa alebo chronických infekcií alebo paciento</w:t>
      </w:r>
      <w:r>
        <w:rPr>
          <w:szCs w:val="22"/>
          <w:lang w:val="sk-SK"/>
        </w:rPr>
        <w:t xml:space="preserve">m so základnými ochoreniami, ktoré ich môžu ešte viac predisponovať na </w:t>
      </w:r>
      <w:r w:rsidRPr="008861B1">
        <w:rPr>
          <w:szCs w:val="22"/>
          <w:lang w:val="sk-SK"/>
        </w:rPr>
        <w:t>závažn</w:t>
      </w:r>
      <w:r>
        <w:rPr>
          <w:szCs w:val="22"/>
          <w:lang w:val="sk-SK"/>
        </w:rPr>
        <w:t>é</w:t>
      </w:r>
      <w:r w:rsidRPr="008861B1">
        <w:rPr>
          <w:szCs w:val="22"/>
          <w:lang w:val="sk-SK"/>
        </w:rPr>
        <w:t xml:space="preserve"> infekci</w:t>
      </w:r>
      <w:r>
        <w:rPr>
          <w:szCs w:val="22"/>
          <w:lang w:val="sk-SK"/>
        </w:rPr>
        <w:t>e</w:t>
      </w:r>
      <w:r w:rsidRPr="008861B1">
        <w:rPr>
          <w:szCs w:val="22"/>
          <w:lang w:val="sk-SK"/>
        </w:rPr>
        <w:t xml:space="preserve"> (pozri časť</w:t>
      </w:r>
      <w:r>
        <w:rPr>
          <w:szCs w:val="22"/>
          <w:lang w:val="sk-SK"/>
        </w:rPr>
        <w:t> </w:t>
      </w:r>
      <w:r w:rsidRPr="008861B1">
        <w:rPr>
          <w:szCs w:val="22"/>
          <w:lang w:val="sk-SK"/>
        </w:rPr>
        <w:t>4.8).</w:t>
      </w:r>
    </w:p>
    <w:p w14:paraId="2A7A0970" w14:textId="77777777" w:rsidR="00860004" w:rsidRPr="008861B1" w:rsidRDefault="00860004" w:rsidP="00860004">
      <w:pPr>
        <w:rPr>
          <w:szCs w:val="22"/>
          <w:lang w:val="sk-SK"/>
        </w:rPr>
      </w:pPr>
    </w:p>
    <w:p w14:paraId="2A7A0971" w14:textId="002E468E" w:rsidR="00860004" w:rsidRDefault="00860004" w:rsidP="00860004">
      <w:pPr>
        <w:rPr>
          <w:szCs w:val="22"/>
          <w:lang w:val="sk-SK"/>
        </w:rPr>
      </w:pPr>
      <w:r w:rsidRPr="008861B1">
        <w:rPr>
          <w:szCs w:val="22"/>
          <w:lang w:val="sk-SK"/>
        </w:rPr>
        <w:t xml:space="preserve">U pacientov liečených </w:t>
      </w:r>
      <w:del w:id="201" w:author="Author" w:date="2026-01-02T13:12:00Z">
        <w:r w:rsidDel="007E79A5">
          <w:rPr>
            <w:szCs w:val="22"/>
            <w:lang w:val="sk-SK"/>
          </w:rPr>
          <w:delText xml:space="preserve">intravenóznou formou </w:delText>
        </w:r>
      </w:del>
      <w:r w:rsidRPr="008861B1">
        <w:rPr>
          <w:szCs w:val="22"/>
          <w:lang w:val="sk-SK"/>
        </w:rPr>
        <w:t>MabTher</w:t>
      </w:r>
      <w:del w:id="202" w:author="Author" w:date="2026-01-02T13:12:00Z">
        <w:r w:rsidDel="007E79A5">
          <w:rPr>
            <w:szCs w:val="22"/>
            <w:lang w:val="sk-SK"/>
          </w:rPr>
          <w:delText>y</w:delText>
        </w:r>
      </w:del>
      <w:ins w:id="203" w:author="Author" w:date="2026-01-02T13:12:00Z">
        <w:r w:rsidR="007E79A5">
          <w:rPr>
            <w:szCs w:val="22"/>
            <w:lang w:val="sk-SK"/>
          </w:rPr>
          <w:t>ou</w:t>
        </w:r>
      </w:ins>
      <w:r>
        <w:rPr>
          <w:szCs w:val="22"/>
          <w:lang w:val="sk-SK"/>
        </w:rPr>
        <w:t xml:space="preserve"> </w:t>
      </w:r>
      <w:r w:rsidRPr="008861B1">
        <w:rPr>
          <w:szCs w:val="22"/>
          <w:lang w:val="sk-SK"/>
        </w:rPr>
        <w:t>boli hlásené prípady reaktivácie hepatitídy</w:t>
      </w:r>
      <w:r>
        <w:rPr>
          <w:szCs w:val="22"/>
          <w:lang w:val="sk-SK"/>
        </w:rPr>
        <w:t> </w:t>
      </w:r>
      <w:r w:rsidRPr="008861B1">
        <w:rPr>
          <w:szCs w:val="22"/>
          <w:lang w:val="sk-SK"/>
        </w:rPr>
        <w:t xml:space="preserve">B vrátane fulminantnej hepatitídy </w:t>
      </w:r>
      <w:r>
        <w:rPr>
          <w:szCs w:val="22"/>
          <w:lang w:val="sk-SK"/>
        </w:rPr>
        <w:t>s následkom smrti</w:t>
      </w:r>
      <w:r w:rsidRPr="008861B1">
        <w:rPr>
          <w:szCs w:val="22"/>
          <w:lang w:val="sk-SK"/>
        </w:rPr>
        <w:t>. Väčšina týchto pacientov bola tiež vystavená cytotoxickej chemoterapii.</w:t>
      </w:r>
      <w:r w:rsidRPr="0017185E">
        <w:rPr>
          <w:szCs w:val="22"/>
          <w:lang w:val="sk-SK"/>
        </w:rPr>
        <w:t xml:space="preserve"> </w:t>
      </w:r>
      <w:r>
        <w:rPr>
          <w:szCs w:val="22"/>
          <w:lang w:val="sk-SK"/>
        </w:rPr>
        <w:t>Obmedzené množstvo informácií z jednej štúdie u pacientov s relabujúcou/refraktérnou CLL poukazuje na to, že liečba MabTherou môže tiež zhoršiť prognózu primárnych infekcií vírusom hepatitídy B.</w:t>
      </w:r>
      <w:r w:rsidRPr="008861B1">
        <w:rPr>
          <w:szCs w:val="22"/>
          <w:lang w:val="sk-SK"/>
        </w:rPr>
        <w:t xml:space="preserve"> Pred začiatkom liečby MabTherou sa má u</w:t>
      </w:r>
      <w:r>
        <w:rPr>
          <w:szCs w:val="22"/>
          <w:lang w:val="sk-SK"/>
        </w:rPr>
        <w:t xml:space="preserve"> všetkých </w:t>
      </w:r>
      <w:r w:rsidRPr="008861B1">
        <w:rPr>
          <w:szCs w:val="22"/>
          <w:lang w:val="sk-SK"/>
        </w:rPr>
        <w:t>pacientov urobiť skríning na vírus hepatitídy B (HBV)</w:t>
      </w:r>
      <w:r>
        <w:rPr>
          <w:szCs w:val="22"/>
          <w:lang w:val="sk-SK"/>
        </w:rPr>
        <w:t xml:space="preserve">. </w:t>
      </w:r>
      <w:r w:rsidRPr="00037407">
        <w:rPr>
          <w:rFonts w:eastAsia="MS Mincho"/>
          <w:szCs w:val="22"/>
          <w:lang w:val="sk-SK"/>
        </w:rPr>
        <w:t xml:space="preserve">Skríning </w:t>
      </w:r>
      <w:r>
        <w:rPr>
          <w:rFonts w:eastAsia="MS Mincho"/>
          <w:szCs w:val="22"/>
          <w:lang w:val="sk-SK"/>
        </w:rPr>
        <w:t>má</w:t>
      </w:r>
      <w:r w:rsidRPr="00037407">
        <w:rPr>
          <w:rFonts w:eastAsia="MS Mincho"/>
          <w:szCs w:val="22"/>
          <w:lang w:val="sk-SK"/>
        </w:rPr>
        <w:t xml:space="preserve"> minimálne pozostávať z vyšetrenia H</w:t>
      </w:r>
      <w:r w:rsidR="00A934A4" w:rsidRPr="00037407">
        <w:rPr>
          <w:rFonts w:eastAsia="MS Mincho"/>
          <w:szCs w:val="22"/>
          <w:lang w:val="sk-SK"/>
        </w:rPr>
        <w:t>b</w:t>
      </w:r>
      <w:r w:rsidRPr="00037407">
        <w:rPr>
          <w:rFonts w:eastAsia="MS Mincho"/>
          <w:szCs w:val="22"/>
          <w:lang w:val="sk-SK"/>
        </w:rPr>
        <w:t>sAg</w:t>
      </w:r>
      <w:r w:rsidR="00A934A4">
        <w:rPr>
          <w:rFonts w:eastAsia="MS Mincho"/>
          <w:szCs w:val="22"/>
          <w:lang w:val="sk-SK"/>
        </w:rPr>
        <w:noBreakHyphen/>
      </w:r>
      <w:r w:rsidRPr="00037407">
        <w:rPr>
          <w:rFonts w:eastAsia="MS Mincho"/>
          <w:szCs w:val="22"/>
          <w:lang w:val="sk-SK"/>
        </w:rPr>
        <w:t>statusu a</w:t>
      </w:r>
      <w:r w:rsidR="00A934A4">
        <w:rPr>
          <w:rFonts w:eastAsia="MS Mincho"/>
          <w:szCs w:val="22"/>
          <w:lang w:val="sk-SK"/>
        </w:rPr>
        <w:t> </w:t>
      </w:r>
      <w:r w:rsidRPr="00037407">
        <w:rPr>
          <w:rFonts w:eastAsia="MS Mincho"/>
          <w:szCs w:val="22"/>
          <w:lang w:val="sk-SK"/>
        </w:rPr>
        <w:t>H</w:t>
      </w:r>
      <w:r w:rsidR="00A934A4" w:rsidRPr="00037407">
        <w:rPr>
          <w:rFonts w:eastAsia="MS Mincho"/>
          <w:szCs w:val="22"/>
          <w:lang w:val="sk-SK"/>
        </w:rPr>
        <w:t>b</w:t>
      </w:r>
      <w:r w:rsidRPr="00037407">
        <w:rPr>
          <w:rFonts w:eastAsia="MS Mincho"/>
          <w:szCs w:val="22"/>
          <w:lang w:val="sk-SK"/>
        </w:rPr>
        <w:t>cAb</w:t>
      </w:r>
      <w:r w:rsidR="00A934A4">
        <w:rPr>
          <w:rFonts w:eastAsia="MS Mincho"/>
          <w:szCs w:val="22"/>
          <w:lang w:val="sk-SK"/>
        </w:rPr>
        <w:noBreakHyphen/>
      </w:r>
      <w:r w:rsidRPr="00037407">
        <w:rPr>
          <w:rFonts w:eastAsia="MS Mincho"/>
          <w:szCs w:val="22"/>
          <w:lang w:val="sk-SK"/>
        </w:rPr>
        <w:t>statusu. Tieto vyšetrenia môžu byť doplnené ďalšími vhodnými markermi v súlade s lokálnymi odporúčaniami.</w:t>
      </w:r>
      <w:r w:rsidRPr="008861B1">
        <w:rPr>
          <w:szCs w:val="22"/>
          <w:lang w:val="sk-SK"/>
        </w:rPr>
        <w:t xml:space="preserve"> </w:t>
      </w:r>
      <w:r>
        <w:rPr>
          <w:szCs w:val="22"/>
          <w:lang w:val="sk-SK"/>
        </w:rPr>
        <w:t>Pacienti s aktívnou hepatitídou B sa nemajú liečiť MabTherou. Liečba p</w:t>
      </w:r>
      <w:r w:rsidRPr="008861B1">
        <w:rPr>
          <w:szCs w:val="22"/>
          <w:lang w:val="sk-SK"/>
        </w:rPr>
        <w:t>acient</w:t>
      </w:r>
      <w:r>
        <w:rPr>
          <w:szCs w:val="22"/>
          <w:lang w:val="sk-SK"/>
        </w:rPr>
        <w:t xml:space="preserve">ov so sérologickou pozitivitou </w:t>
      </w:r>
      <w:r w:rsidRPr="008861B1">
        <w:rPr>
          <w:szCs w:val="22"/>
          <w:lang w:val="sk-SK"/>
        </w:rPr>
        <w:t>hepatitíd</w:t>
      </w:r>
      <w:r>
        <w:rPr>
          <w:szCs w:val="22"/>
          <w:lang w:val="sk-SK"/>
        </w:rPr>
        <w:t>y B</w:t>
      </w:r>
      <w:r w:rsidRPr="008861B1">
        <w:rPr>
          <w:szCs w:val="22"/>
          <w:lang w:val="sk-SK"/>
        </w:rPr>
        <w:t xml:space="preserve"> </w:t>
      </w:r>
      <w:r>
        <w:rPr>
          <w:szCs w:val="22"/>
          <w:lang w:val="sk-SK"/>
        </w:rPr>
        <w:t>(</w:t>
      </w:r>
      <w:r w:rsidRPr="00037407">
        <w:rPr>
          <w:rFonts w:eastAsia="MS Mincho"/>
          <w:szCs w:val="22"/>
          <w:lang w:val="sk-SK"/>
        </w:rPr>
        <w:t>buď HBsAg alebo HBcAb)</w:t>
      </w:r>
      <w:r w:rsidRPr="008861B1">
        <w:rPr>
          <w:szCs w:val="22"/>
          <w:lang w:val="sk-SK"/>
        </w:rPr>
        <w:t xml:space="preserve"> m</w:t>
      </w:r>
      <w:r>
        <w:rPr>
          <w:szCs w:val="22"/>
          <w:lang w:val="sk-SK"/>
        </w:rPr>
        <w:t xml:space="preserve">á </w:t>
      </w:r>
      <w:r w:rsidRPr="008861B1">
        <w:rPr>
          <w:szCs w:val="22"/>
          <w:lang w:val="sk-SK"/>
        </w:rPr>
        <w:t xml:space="preserve">byť </w:t>
      </w:r>
      <w:r>
        <w:rPr>
          <w:szCs w:val="22"/>
          <w:lang w:val="sk-SK"/>
        </w:rPr>
        <w:t xml:space="preserve">pred začiatkom konzultovaná s hepatológom a pacienti majú byť </w:t>
      </w:r>
      <w:r w:rsidRPr="008861B1">
        <w:rPr>
          <w:szCs w:val="22"/>
          <w:lang w:val="sk-SK"/>
        </w:rPr>
        <w:t>prísne sledovan</w:t>
      </w:r>
      <w:r>
        <w:rPr>
          <w:szCs w:val="22"/>
          <w:lang w:val="sk-SK"/>
        </w:rPr>
        <w:t>í a liečení v súlade s lokálnymi postupmi, aby sa predišlo reaktivácii hepatitídy B.</w:t>
      </w:r>
    </w:p>
    <w:p w14:paraId="2A7A0972" w14:textId="77777777" w:rsidR="00860004" w:rsidRPr="008861B1" w:rsidRDefault="00860004" w:rsidP="00860004">
      <w:pPr>
        <w:rPr>
          <w:szCs w:val="22"/>
          <w:lang w:val="sk-SK"/>
        </w:rPr>
      </w:pPr>
    </w:p>
    <w:p w14:paraId="2A7A0973" w14:textId="0735CBEA" w:rsidR="00860004" w:rsidRPr="008861B1" w:rsidRDefault="00860004" w:rsidP="00860004">
      <w:pPr>
        <w:rPr>
          <w:szCs w:val="22"/>
          <w:lang w:val="sk-SK"/>
        </w:rPr>
      </w:pPr>
      <w:r w:rsidRPr="008861B1">
        <w:rPr>
          <w:szCs w:val="22"/>
          <w:lang w:val="sk-SK"/>
        </w:rPr>
        <w:t xml:space="preserve">Počas používania </w:t>
      </w:r>
      <w:del w:id="204" w:author="Author" w:date="2026-01-02T13:12:00Z">
        <w:r w:rsidDel="007E79A5">
          <w:rPr>
            <w:szCs w:val="22"/>
            <w:lang w:val="sk-SK"/>
          </w:rPr>
          <w:delText xml:space="preserve">intravenóznej formy </w:delText>
        </w:r>
      </w:del>
      <w:r w:rsidRPr="008861B1">
        <w:rPr>
          <w:szCs w:val="22"/>
          <w:lang w:val="sk-SK"/>
        </w:rPr>
        <w:t xml:space="preserve">MabThery </w:t>
      </w:r>
      <w:r>
        <w:rPr>
          <w:szCs w:val="22"/>
          <w:lang w:val="sk-SK"/>
        </w:rPr>
        <w:t>po uvedení lieku na trh</w:t>
      </w:r>
      <w:r w:rsidRPr="008861B1">
        <w:rPr>
          <w:szCs w:val="22"/>
          <w:lang w:val="sk-SK"/>
        </w:rPr>
        <w:t xml:space="preserve"> na liečbu pacientov s</w:t>
      </w:r>
      <w:r>
        <w:rPr>
          <w:szCs w:val="22"/>
          <w:lang w:val="sk-SK"/>
        </w:rPr>
        <w:t> CLL</w:t>
      </w:r>
      <w:r w:rsidRPr="008861B1">
        <w:rPr>
          <w:szCs w:val="22"/>
          <w:lang w:val="sk-SK"/>
        </w:rPr>
        <w:t xml:space="preserve"> boli hlásené veľmi zriedkavé prípady PML</w:t>
      </w:r>
      <w:r>
        <w:rPr>
          <w:szCs w:val="22"/>
          <w:lang w:val="sk-SK"/>
        </w:rPr>
        <w:t xml:space="preserve"> </w:t>
      </w:r>
      <w:r w:rsidRPr="008861B1">
        <w:rPr>
          <w:szCs w:val="22"/>
          <w:lang w:val="sk-SK"/>
        </w:rPr>
        <w:t>(pozri časť</w:t>
      </w:r>
      <w:r>
        <w:rPr>
          <w:szCs w:val="22"/>
          <w:lang w:val="sk-SK"/>
        </w:rPr>
        <w:t> </w:t>
      </w:r>
      <w:r w:rsidRPr="008861B1">
        <w:rPr>
          <w:szCs w:val="22"/>
          <w:lang w:val="sk-SK"/>
        </w:rPr>
        <w:t xml:space="preserve">4.8). Väčšina pacientov dostávala </w:t>
      </w:r>
      <w:r>
        <w:rPr>
          <w:szCs w:val="22"/>
          <w:lang w:val="sk-SK"/>
        </w:rPr>
        <w:t>rituximab</w:t>
      </w:r>
      <w:r w:rsidRPr="008861B1">
        <w:rPr>
          <w:szCs w:val="22"/>
          <w:lang w:val="sk-SK"/>
        </w:rPr>
        <w:t xml:space="preserve"> v</w:t>
      </w:r>
      <w:r>
        <w:rPr>
          <w:szCs w:val="22"/>
          <w:lang w:val="sk-SK"/>
        </w:rPr>
        <w:t> </w:t>
      </w:r>
      <w:r w:rsidRPr="008861B1">
        <w:rPr>
          <w:szCs w:val="22"/>
          <w:lang w:val="sk-SK"/>
        </w:rPr>
        <w:t>kombinácii s chemoterapiou alebo ako súčasť transplantácie hematopoetických kmeňových buniek.</w:t>
      </w:r>
    </w:p>
    <w:p w14:paraId="2A7A0974" w14:textId="77777777" w:rsidR="00860004" w:rsidRDefault="00860004" w:rsidP="00860004">
      <w:pPr>
        <w:rPr>
          <w:szCs w:val="22"/>
          <w:lang w:val="sk-SK"/>
        </w:rPr>
      </w:pPr>
    </w:p>
    <w:p w14:paraId="0FB92D60" w14:textId="77777777" w:rsidR="00E2235E" w:rsidRPr="008446ED" w:rsidRDefault="00E2235E" w:rsidP="00E2235E">
      <w:pPr>
        <w:rPr>
          <w:szCs w:val="22"/>
          <w:lang w:val="sk-SK"/>
        </w:rPr>
      </w:pPr>
      <w:r w:rsidRPr="002C04BA">
        <w:rPr>
          <w:szCs w:val="22"/>
          <w:lang w:val="sk-SK"/>
        </w:rPr>
        <w:t xml:space="preserve">Po </w:t>
      </w:r>
      <w:r>
        <w:rPr>
          <w:szCs w:val="22"/>
          <w:lang w:val="sk-SK"/>
        </w:rPr>
        <w:t>použití rituximabu</w:t>
      </w:r>
      <w:r w:rsidRPr="002C04BA">
        <w:rPr>
          <w:szCs w:val="22"/>
          <w:lang w:val="sk-SK"/>
        </w:rPr>
        <w:t xml:space="preserve"> boli </w:t>
      </w:r>
      <w:r>
        <w:rPr>
          <w:szCs w:val="22"/>
          <w:lang w:val="sk-SK"/>
        </w:rPr>
        <w:t xml:space="preserve">hlásené prípady enterovírusovej </w:t>
      </w:r>
      <w:r w:rsidRPr="008446ED">
        <w:rPr>
          <w:szCs w:val="22"/>
          <w:lang w:val="sk-SK"/>
        </w:rPr>
        <w:t>meningoence</w:t>
      </w:r>
      <w:r>
        <w:rPr>
          <w:szCs w:val="22"/>
          <w:lang w:val="sk-SK"/>
        </w:rPr>
        <w:t>f</w:t>
      </w:r>
      <w:r w:rsidRPr="008446ED">
        <w:rPr>
          <w:szCs w:val="22"/>
          <w:lang w:val="sk-SK"/>
        </w:rPr>
        <w:t>alit</w:t>
      </w:r>
      <w:r>
        <w:rPr>
          <w:szCs w:val="22"/>
          <w:lang w:val="sk-SK"/>
        </w:rPr>
        <w:t>ídy vrátane úmrtí</w:t>
      </w:r>
      <w:r w:rsidRPr="008446ED">
        <w:rPr>
          <w:szCs w:val="22"/>
          <w:lang w:val="sk-SK"/>
        </w:rPr>
        <w:t>.</w:t>
      </w:r>
    </w:p>
    <w:p w14:paraId="4E0E8096" w14:textId="77777777" w:rsidR="00E2235E" w:rsidRPr="008446ED" w:rsidRDefault="00E2235E" w:rsidP="00E2235E">
      <w:pPr>
        <w:rPr>
          <w:szCs w:val="22"/>
          <w:lang w:val="sk-SK"/>
        </w:rPr>
      </w:pPr>
    </w:p>
    <w:p w14:paraId="1D67D1FE" w14:textId="77777777" w:rsidR="00E2235E" w:rsidRPr="008446ED" w:rsidRDefault="00E2235E" w:rsidP="00E2235E">
      <w:pPr>
        <w:rPr>
          <w:szCs w:val="22"/>
          <w:lang w:val="sk-SK"/>
        </w:rPr>
      </w:pPr>
      <w:r>
        <w:rPr>
          <w:szCs w:val="22"/>
          <w:lang w:val="sk-SK"/>
        </w:rPr>
        <w:t>Falošne negatívne výsledky sérologických vyšetrení na prítomnosť infekcií</w:t>
      </w:r>
    </w:p>
    <w:p w14:paraId="32EFBE9D" w14:textId="77777777" w:rsidR="00E2235E" w:rsidRDefault="00E2235E" w:rsidP="00E2235E">
      <w:pPr>
        <w:rPr>
          <w:szCs w:val="22"/>
          <w:lang w:val="sk-SK"/>
        </w:rPr>
      </w:pPr>
      <w:r w:rsidRPr="00E2235E">
        <w:rPr>
          <w:szCs w:val="22"/>
          <w:lang w:val="sk-SK"/>
        </w:rPr>
        <w:t>Vzhľadom na riziko falošne negatívn</w:t>
      </w:r>
      <w:r>
        <w:rPr>
          <w:szCs w:val="22"/>
          <w:lang w:val="sk-SK"/>
        </w:rPr>
        <w:t>ych výsledkov</w:t>
      </w:r>
      <w:r w:rsidRPr="00E2235E">
        <w:rPr>
          <w:szCs w:val="22"/>
          <w:lang w:val="sk-SK"/>
        </w:rPr>
        <w:t xml:space="preserve"> sérologick</w:t>
      </w:r>
      <w:r>
        <w:rPr>
          <w:szCs w:val="22"/>
          <w:lang w:val="sk-SK"/>
        </w:rPr>
        <w:t>ých vyšetrení na prítomnosť infekcií</w:t>
      </w:r>
      <w:r w:rsidRPr="00E2235E">
        <w:rPr>
          <w:szCs w:val="22"/>
          <w:lang w:val="sk-SK"/>
        </w:rPr>
        <w:t xml:space="preserve"> je potrebné zvážiť alternatívne diagnostické nástroje v prípade pacientov</w:t>
      </w:r>
      <w:r>
        <w:rPr>
          <w:szCs w:val="22"/>
          <w:lang w:val="sk-SK"/>
        </w:rPr>
        <w:t>,</w:t>
      </w:r>
      <w:r w:rsidRPr="00E2235E">
        <w:rPr>
          <w:szCs w:val="22"/>
          <w:lang w:val="sk-SK"/>
        </w:rPr>
        <w:t xml:space="preserve"> </w:t>
      </w:r>
      <w:r>
        <w:rPr>
          <w:szCs w:val="22"/>
          <w:lang w:val="sk-SK"/>
        </w:rPr>
        <w:t>u ktorých sú prítomné príznaky svedčiadce o zriedkavom infekčnom ochorení, napr. západonílsky vírus a neuroborelióza.</w:t>
      </w:r>
    </w:p>
    <w:p w14:paraId="15050ADE" w14:textId="77777777" w:rsidR="004D66CD" w:rsidRPr="008861B1" w:rsidRDefault="004D66CD" w:rsidP="00860004">
      <w:pPr>
        <w:rPr>
          <w:szCs w:val="22"/>
          <w:lang w:val="sk-SK"/>
        </w:rPr>
      </w:pPr>
    </w:p>
    <w:p w14:paraId="2A7A0975" w14:textId="77777777" w:rsidR="00860004" w:rsidRPr="0017185E" w:rsidRDefault="00860004" w:rsidP="008341F4">
      <w:pPr>
        <w:outlineLvl w:val="0"/>
        <w:rPr>
          <w:szCs w:val="22"/>
          <w:u w:val="single"/>
          <w:lang w:val="sk-SK"/>
        </w:rPr>
      </w:pPr>
      <w:r w:rsidRPr="0017185E">
        <w:rPr>
          <w:szCs w:val="22"/>
          <w:u w:val="single"/>
          <w:lang w:val="sk-SK"/>
        </w:rPr>
        <w:t>Imunizáci</w:t>
      </w:r>
      <w:r>
        <w:rPr>
          <w:szCs w:val="22"/>
          <w:u w:val="single"/>
          <w:lang w:val="sk-SK"/>
        </w:rPr>
        <w:t>a</w:t>
      </w:r>
    </w:p>
    <w:p w14:paraId="2A7A0976" w14:textId="77777777" w:rsidR="00860004" w:rsidRDefault="00860004" w:rsidP="00860004">
      <w:pPr>
        <w:rPr>
          <w:szCs w:val="22"/>
          <w:lang w:val="sk-SK"/>
        </w:rPr>
      </w:pPr>
    </w:p>
    <w:p w14:paraId="2A7A0977" w14:textId="77777777" w:rsidR="00860004" w:rsidRPr="008861B1" w:rsidRDefault="00860004" w:rsidP="00860004">
      <w:pPr>
        <w:rPr>
          <w:szCs w:val="22"/>
          <w:lang w:val="sk-SK"/>
        </w:rPr>
      </w:pPr>
      <w:r w:rsidRPr="008861B1">
        <w:rPr>
          <w:szCs w:val="22"/>
          <w:lang w:val="sk-SK"/>
        </w:rPr>
        <w:t>Bezpečnosť imunizácie živými vírusovými vakcínami po liečbe MabTherou nie je preskúmaná u</w:t>
      </w:r>
      <w:r>
        <w:rPr>
          <w:szCs w:val="22"/>
          <w:lang w:val="sk-SK"/>
        </w:rPr>
        <w:t xml:space="preserve"> pacientov s </w:t>
      </w:r>
      <w:r w:rsidRPr="008861B1">
        <w:rPr>
          <w:szCs w:val="22"/>
          <w:lang w:val="sk-SK"/>
        </w:rPr>
        <w:t>N</w:t>
      </w:r>
      <w:r>
        <w:rPr>
          <w:szCs w:val="22"/>
          <w:lang w:val="sk-SK"/>
        </w:rPr>
        <w:t>H</w:t>
      </w:r>
      <w:r w:rsidRPr="008861B1">
        <w:rPr>
          <w:szCs w:val="22"/>
          <w:lang w:val="sk-SK"/>
        </w:rPr>
        <w:t xml:space="preserve">L </w:t>
      </w:r>
      <w:r>
        <w:rPr>
          <w:szCs w:val="22"/>
          <w:lang w:val="sk-SK"/>
        </w:rPr>
        <w:t xml:space="preserve">a u pacientov s CLL </w:t>
      </w:r>
      <w:r w:rsidRPr="008861B1">
        <w:rPr>
          <w:szCs w:val="22"/>
          <w:lang w:val="sk-SK"/>
        </w:rPr>
        <w:t>a vakcinácia živými vírusovými vakcínami sa neodporúča. Pacient</w:t>
      </w:r>
      <w:r>
        <w:rPr>
          <w:szCs w:val="22"/>
          <w:lang w:val="sk-SK"/>
        </w:rPr>
        <w:t>i</w:t>
      </w:r>
      <w:r w:rsidRPr="008861B1">
        <w:rPr>
          <w:szCs w:val="22"/>
          <w:lang w:val="sk-SK"/>
        </w:rPr>
        <w:t xml:space="preserve"> liečen</w:t>
      </w:r>
      <w:r>
        <w:rPr>
          <w:szCs w:val="22"/>
          <w:lang w:val="sk-SK"/>
        </w:rPr>
        <w:t>í</w:t>
      </w:r>
      <w:r w:rsidRPr="008861B1">
        <w:rPr>
          <w:szCs w:val="22"/>
          <w:lang w:val="sk-SK"/>
        </w:rPr>
        <w:t xml:space="preserve"> MabTherou môž</w:t>
      </w:r>
      <w:r>
        <w:rPr>
          <w:szCs w:val="22"/>
          <w:lang w:val="sk-SK"/>
        </w:rPr>
        <w:t>u</w:t>
      </w:r>
      <w:r w:rsidRPr="008861B1">
        <w:rPr>
          <w:szCs w:val="22"/>
          <w:lang w:val="sk-SK"/>
        </w:rPr>
        <w:t xml:space="preserve"> </w:t>
      </w:r>
      <w:r>
        <w:rPr>
          <w:szCs w:val="22"/>
          <w:lang w:val="sk-SK"/>
        </w:rPr>
        <w:t xml:space="preserve">byť očkovaní </w:t>
      </w:r>
      <w:r w:rsidRPr="008861B1">
        <w:rPr>
          <w:szCs w:val="22"/>
          <w:lang w:val="sk-SK"/>
        </w:rPr>
        <w:t>neživ</w:t>
      </w:r>
      <w:r>
        <w:rPr>
          <w:szCs w:val="22"/>
          <w:lang w:val="sk-SK"/>
        </w:rPr>
        <w:t>ými</w:t>
      </w:r>
      <w:r w:rsidRPr="008861B1">
        <w:rPr>
          <w:szCs w:val="22"/>
          <w:lang w:val="sk-SK"/>
        </w:rPr>
        <w:t xml:space="preserve"> vakcín</w:t>
      </w:r>
      <w:r>
        <w:rPr>
          <w:szCs w:val="22"/>
          <w:lang w:val="sk-SK"/>
        </w:rPr>
        <w:t>ami</w:t>
      </w:r>
      <w:r w:rsidRPr="008861B1">
        <w:rPr>
          <w:szCs w:val="22"/>
          <w:lang w:val="sk-SK"/>
        </w:rPr>
        <w:t>. Avšak miera odpovede na neživú vakcináciu sa môže znížiť. V nerandomizovanej štúdii mali pacienti s rela</w:t>
      </w:r>
      <w:r>
        <w:rPr>
          <w:szCs w:val="22"/>
          <w:lang w:val="sk-SK"/>
        </w:rPr>
        <w:t>b</w:t>
      </w:r>
      <w:r w:rsidRPr="008861B1">
        <w:rPr>
          <w:szCs w:val="22"/>
          <w:lang w:val="sk-SK"/>
        </w:rPr>
        <w:t>ujúcim NHL n</w:t>
      </w:r>
      <w:r>
        <w:rPr>
          <w:szCs w:val="22"/>
          <w:lang w:val="sk-SK"/>
        </w:rPr>
        <w:t>ízk</w:t>
      </w:r>
      <w:r w:rsidRPr="008861B1">
        <w:rPr>
          <w:szCs w:val="22"/>
          <w:lang w:val="sk-SK"/>
        </w:rPr>
        <w:t xml:space="preserve">eho stupňa, ktorí podstúpili monoterapiu </w:t>
      </w:r>
      <w:r>
        <w:rPr>
          <w:szCs w:val="22"/>
          <w:lang w:val="sk-SK"/>
        </w:rPr>
        <w:t>intravenóznou formou</w:t>
      </w:r>
      <w:r w:rsidRPr="008861B1">
        <w:rPr>
          <w:szCs w:val="22"/>
          <w:lang w:val="sk-SK"/>
        </w:rPr>
        <w:t xml:space="preserve"> MabTher</w:t>
      </w:r>
      <w:r>
        <w:rPr>
          <w:szCs w:val="22"/>
          <w:lang w:val="sk-SK"/>
        </w:rPr>
        <w:t>y</w:t>
      </w:r>
      <w:r w:rsidRPr="008861B1">
        <w:rPr>
          <w:szCs w:val="22"/>
          <w:lang w:val="sk-SK"/>
        </w:rPr>
        <w:t xml:space="preserve">, v porovnaní s kontrolnou skupinou zdravých neliečených osôb, slabšiu odpoveď na vakcináciu tetanovým antigénom (16 % vs. 81 %) a KLH neoantigénom (4 % vs. </w:t>
      </w:r>
      <w:r>
        <w:rPr>
          <w:szCs w:val="22"/>
          <w:lang w:val="sk-SK"/>
        </w:rPr>
        <w:t>69</w:t>
      </w:r>
      <w:r w:rsidRPr="008861B1">
        <w:rPr>
          <w:szCs w:val="22"/>
          <w:lang w:val="sk-SK"/>
        </w:rPr>
        <w:t> % pri vyhodnocovaní &gt;</w:t>
      </w:r>
      <w:r>
        <w:rPr>
          <w:szCs w:val="22"/>
          <w:lang w:val="sk-SK"/>
        </w:rPr>
        <w:t> </w:t>
      </w:r>
      <w:r w:rsidRPr="008861B1">
        <w:rPr>
          <w:szCs w:val="22"/>
          <w:lang w:val="sk-SK"/>
        </w:rPr>
        <w:t>2</w:t>
      </w:r>
      <w:r>
        <w:rPr>
          <w:szCs w:val="22"/>
          <w:lang w:val="sk-SK"/>
        </w:rPr>
        <w:noBreakHyphen/>
      </w:r>
      <w:r w:rsidRPr="008861B1">
        <w:rPr>
          <w:szCs w:val="22"/>
          <w:lang w:val="sk-SK"/>
        </w:rPr>
        <w:t>násobného nárastu v titri protilátok).</w:t>
      </w:r>
      <w:r>
        <w:rPr>
          <w:szCs w:val="22"/>
          <w:lang w:val="sk-SK"/>
        </w:rPr>
        <w:t xml:space="preserve"> U pacientov s CLL sa predpokladajú podobné výsledky vzhľadom na podobnosti medzi oboma ochoreniami, ale v klinických skúšaniach sa to neskúmalo.</w:t>
      </w:r>
    </w:p>
    <w:p w14:paraId="2A7A0978" w14:textId="77777777" w:rsidR="00860004" w:rsidRPr="008861B1" w:rsidRDefault="00860004" w:rsidP="00860004">
      <w:pPr>
        <w:rPr>
          <w:szCs w:val="22"/>
          <w:lang w:val="sk-SK"/>
        </w:rPr>
      </w:pPr>
    </w:p>
    <w:p w14:paraId="2A7A0979" w14:textId="77777777" w:rsidR="00860004" w:rsidRPr="008861B1" w:rsidRDefault="00860004" w:rsidP="00860004">
      <w:pPr>
        <w:rPr>
          <w:szCs w:val="22"/>
          <w:lang w:val="sk-SK"/>
        </w:rPr>
      </w:pPr>
      <w:r w:rsidRPr="008861B1">
        <w:rPr>
          <w:szCs w:val="22"/>
          <w:lang w:val="sk-SK"/>
        </w:rPr>
        <w:t xml:space="preserve">Priemerné titre protilátok pred liečbou proti skupine </w:t>
      </w:r>
      <w:r>
        <w:rPr>
          <w:szCs w:val="22"/>
          <w:lang w:val="sk-SK"/>
        </w:rPr>
        <w:t>antigénov</w:t>
      </w:r>
      <w:r w:rsidRPr="008861B1">
        <w:rPr>
          <w:szCs w:val="22"/>
          <w:lang w:val="sk-SK"/>
        </w:rPr>
        <w:t xml:space="preserve"> (Streptococcus pneumoniae, chrípka typu</w:t>
      </w:r>
      <w:r>
        <w:rPr>
          <w:szCs w:val="22"/>
          <w:lang w:val="sk-SK"/>
        </w:rPr>
        <w:t> </w:t>
      </w:r>
      <w:r w:rsidRPr="008861B1">
        <w:rPr>
          <w:szCs w:val="22"/>
          <w:lang w:val="sk-SK"/>
        </w:rPr>
        <w:t xml:space="preserve">A, mumps, </w:t>
      </w:r>
      <w:r>
        <w:rPr>
          <w:szCs w:val="22"/>
          <w:lang w:val="sk-SK"/>
        </w:rPr>
        <w:t>rubeola a</w:t>
      </w:r>
      <w:r w:rsidRPr="008861B1">
        <w:rPr>
          <w:szCs w:val="22"/>
          <w:lang w:val="sk-SK"/>
        </w:rPr>
        <w:t xml:space="preserve"> ovčie kiahne) ostali nezmenené prinajmenšom po</w:t>
      </w:r>
      <w:r>
        <w:rPr>
          <w:szCs w:val="22"/>
          <w:lang w:val="sk-SK"/>
        </w:rPr>
        <w:t>čas</w:t>
      </w:r>
      <w:r w:rsidRPr="008861B1">
        <w:rPr>
          <w:szCs w:val="22"/>
          <w:lang w:val="sk-SK"/>
        </w:rPr>
        <w:t xml:space="preserve"> 6</w:t>
      </w:r>
      <w:r>
        <w:rPr>
          <w:szCs w:val="22"/>
          <w:lang w:val="sk-SK"/>
        </w:rPr>
        <w:t> </w:t>
      </w:r>
      <w:r w:rsidRPr="008861B1">
        <w:rPr>
          <w:szCs w:val="22"/>
          <w:lang w:val="sk-SK"/>
        </w:rPr>
        <w:t>mesiacov po liečbe MabTherou.</w:t>
      </w:r>
    </w:p>
    <w:p w14:paraId="2A7A097A" w14:textId="77777777" w:rsidR="00860004" w:rsidRDefault="00860004" w:rsidP="00860004">
      <w:pPr>
        <w:ind w:left="540" w:hanging="540"/>
        <w:rPr>
          <w:szCs w:val="22"/>
          <w:u w:val="single"/>
          <w:lang w:val="sk-SK"/>
        </w:rPr>
      </w:pPr>
    </w:p>
    <w:p w14:paraId="2A7A097B" w14:textId="77777777" w:rsidR="00860004" w:rsidRPr="001447FD" w:rsidRDefault="00860004" w:rsidP="00B306FB">
      <w:pPr>
        <w:keepNext/>
        <w:keepLines/>
        <w:outlineLvl w:val="0"/>
        <w:rPr>
          <w:szCs w:val="22"/>
          <w:u w:val="single"/>
          <w:lang w:val="sk-SK"/>
        </w:rPr>
      </w:pPr>
      <w:r w:rsidRPr="001447FD">
        <w:rPr>
          <w:szCs w:val="22"/>
          <w:u w:val="single"/>
          <w:lang w:val="sk-SK"/>
        </w:rPr>
        <w:t>Kožné reakcie</w:t>
      </w:r>
    </w:p>
    <w:p w14:paraId="2A7A097C" w14:textId="77777777" w:rsidR="00860004" w:rsidRDefault="00860004" w:rsidP="00B306FB">
      <w:pPr>
        <w:keepNext/>
        <w:keepLines/>
        <w:rPr>
          <w:szCs w:val="22"/>
          <w:lang w:val="sk-SK"/>
        </w:rPr>
      </w:pPr>
    </w:p>
    <w:p w14:paraId="2A7A097D" w14:textId="77777777" w:rsidR="00860004" w:rsidRPr="0049264C" w:rsidRDefault="00860004" w:rsidP="00B306FB">
      <w:pPr>
        <w:keepNext/>
        <w:keepLines/>
        <w:rPr>
          <w:szCs w:val="22"/>
          <w:lang w:val="sk-SK"/>
        </w:rPr>
      </w:pPr>
      <w:r>
        <w:rPr>
          <w:szCs w:val="22"/>
          <w:lang w:val="sk-SK"/>
        </w:rPr>
        <w:t>Boli hlásené závažné kožné reakcie, niektoré s následkom smrti, ako je toxická epidermálna nekrolýza (Lyellov syndróm) a Stevensov</w:t>
      </w:r>
      <w:r>
        <w:rPr>
          <w:szCs w:val="22"/>
          <w:lang w:val="sk-SK"/>
        </w:rPr>
        <w:noBreakHyphen/>
        <w:t>Johnsonov syndróm (pozri časť 4.8). V prípade takýchto udalostí, ktoré môžu súvisieť s MabTherou, sa má liečba natrvalo ukončiť.</w:t>
      </w:r>
    </w:p>
    <w:p w14:paraId="2A7A097E" w14:textId="77777777" w:rsidR="00860004" w:rsidRDefault="00860004" w:rsidP="00860004">
      <w:pPr>
        <w:rPr>
          <w:ins w:id="205" w:author="Author" w:date="2026-01-02T13:12:00Z"/>
          <w:szCs w:val="22"/>
          <w:lang w:val="sk-SK"/>
        </w:rPr>
      </w:pPr>
    </w:p>
    <w:p w14:paraId="02406648" w14:textId="77777777" w:rsidR="007E79A5" w:rsidRDefault="007E79A5" w:rsidP="00946136">
      <w:pPr>
        <w:keepNext/>
        <w:keepLines/>
        <w:widowControl w:val="0"/>
        <w:outlineLvl w:val="0"/>
        <w:rPr>
          <w:ins w:id="206" w:author="Author" w:date="2026-01-02T13:13:00Z"/>
          <w:szCs w:val="22"/>
          <w:u w:val="single"/>
          <w:lang w:val="sk-SK"/>
        </w:rPr>
        <w:pPrChange w:id="207" w:author="TCS" w:date="2026-03-02T09:51:00Z">
          <w:pPr>
            <w:keepNext/>
            <w:keepLines/>
            <w:outlineLvl w:val="0"/>
          </w:pPr>
        </w:pPrChange>
      </w:pPr>
      <w:ins w:id="208" w:author="Author" w:date="2026-01-02T13:13:00Z">
        <w:r>
          <w:rPr>
            <w:szCs w:val="22"/>
            <w:u w:val="single"/>
            <w:lang w:val="sk-SK"/>
          </w:rPr>
          <w:lastRenderedPageBreak/>
          <w:t>Pomocné látky</w:t>
        </w:r>
      </w:ins>
    </w:p>
    <w:p w14:paraId="7BA09884" w14:textId="77777777" w:rsidR="007E79A5" w:rsidRDefault="007E79A5" w:rsidP="00946136">
      <w:pPr>
        <w:keepNext/>
        <w:keepLines/>
        <w:widowControl w:val="0"/>
        <w:rPr>
          <w:ins w:id="209" w:author="Author" w:date="2026-01-02T13:13:00Z"/>
          <w:szCs w:val="22"/>
          <w:lang w:val="sk-SK"/>
        </w:rPr>
        <w:pPrChange w:id="210" w:author="TCS" w:date="2026-03-02T09:51:00Z">
          <w:pPr/>
        </w:pPrChange>
      </w:pPr>
    </w:p>
    <w:p w14:paraId="5B080148" w14:textId="3406041B" w:rsidR="007E79A5" w:rsidRPr="00925C75" w:rsidRDefault="007E79A5" w:rsidP="00946136">
      <w:pPr>
        <w:keepNext/>
        <w:keepLines/>
        <w:widowControl w:val="0"/>
        <w:rPr>
          <w:ins w:id="211" w:author="Author" w:date="2026-01-02T13:13:00Z"/>
          <w:szCs w:val="22"/>
        </w:rPr>
        <w:pPrChange w:id="212" w:author="TCS" w:date="2026-03-02T09:51:00Z">
          <w:pPr/>
        </w:pPrChange>
      </w:pPr>
      <w:ins w:id="213" w:author="Author" w:date="2026-01-02T13:13:00Z">
        <w:r w:rsidRPr="00925C75">
          <w:rPr>
            <w:szCs w:val="22"/>
            <w:lang w:val="sk-SK"/>
          </w:rPr>
          <w:t xml:space="preserve">Tento liek obsahuje </w:t>
        </w:r>
        <w:r>
          <w:rPr>
            <w:szCs w:val="22"/>
            <w:lang w:val="sk-SK"/>
          </w:rPr>
          <w:t>8</w:t>
        </w:r>
        <w:r w:rsidRPr="00925C75">
          <w:rPr>
            <w:szCs w:val="22"/>
            <w:lang w:val="sk-SK"/>
          </w:rPr>
          <w:t>,0</w:t>
        </w:r>
        <w:r>
          <w:rPr>
            <w:szCs w:val="22"/>
            <w:lang w:val="sk-SK"/>
          </w:rPr>
          <w:t>4 </w:t>
        </w:r>
        <w:r w:rsidRPr="00925C75">
          <w:rPr>
            <w:szCs w:val="22"/>
            <w:lang w:val="sk-SK"/>
          </w:rPr>
          <w:t>mg polysorbátu</w:t>
        </w:r>
        <w:r>
          <w:t> </w:t>
        </w:r>
        <w:r w:rsidRPr="00925C75">
          <w:rPr>
            <w:szCs w:val="22"/>
            <w:lang w:val="sk-SK"/>
          </w:rPr>
          <w:t xml:space="preserve">80 v každej </w:t>
        </w:r>
        <w:r>
          <w:rPr>
            <w:szCs w:val="22"/>
            <w:lang w:val="sk-SK"/>
          </w:rPr>
          <w:t>20 </w:t>
        </w:r>
        <w:r w:rsidRPr="00925C75">
          <w:rPr>
            <w:szCs w:val="22"/>
            <w:lang w:val="sk-SK"/>
          </w:rPr>
          <w:t>ml injekčnej liekovke, čo zodpovedá 0,</w:t>
        </w:r>
        <w:r>
          <w:rPr>
            <w:szCs w:val="22"/>
            <w:lang w:val="sk-SK"/>
          </w:rPr>
          <w:t>6 </w:t>
        </w:r>
        <w:r w:rsidRPr="00925C75">
          <w:rPr>
            <w:szCs w:val="22"/>
            <w:lang w:val="sk-SK"/>
          </w:rPr>
          <w:t>mg/ml. Polysorbáty môžu spôsobiť alergické reakcie.</w:t>
        </w:r>
      </w:ins>
    </w:p>
    <w:p w14:paraId="2EEA678E" w14:textId="77777777" w:rsidR="007E79A5" w:rsidRPr="008861B1" w:rsidRDefault="007E79A5" w:rsidP="00860004">
      <w:pPr>
        <w:rPr>
          <w:szCs w:val="22"/>
          <w:lang w:val="sk-SK"/>
        </w:rPr>
      </w:pPr>
    </w:p>
    <w:p w14:paraId="2A7A097F"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t>4.5</w:t>
      </w:r>
      <w:r w:rsidRPr="008861B1">
        <w:rPr>
          <w:b/>
          <w:szCs w:val="22"/>
          <w:lang w:val="sk-SK"/>
        </w:rPr>
        <w:tab/>
        <w:t>Liekové a iné interakcie</w:t>
      </w:r>
    </w:p>
    <w:p w14:paraId="2A7A0980" w14:textId="77777777" w:rsidR="00860004" w:rsidRPr="008861B1" w:rsidRDefault="00860004" w:rsidP="00860004">
      <w:pPr>
        <w:keepNext/>
        <w:keepLines/>
        <w:rPr>
          <w:szCs w:val="22"/>
          <w:lang w:val="sk-SK"/>
        </w:rPr>
      </w:pPr>
    </w:p>
    <w:p w14:paraId="2A7A0981" w14:textId="77777777" w:rsidR="00860004" w:rsidRPr="008861B1" w:rsidRDefault="00860004" w:rsidP="008341F4">
      <w:pPr>
        <w:keepNext/>
        <w:keepLines/>
        <w:outlineLvl w:val="0"/>
        <w:rPr>
          <w:szCs w:val="22"/>
          <w:lang w:val="sk-SK"/>
        </w:rPr>
      </w:pPr>
      <w:r w:rsidRPr="008861B1">
        <w:rPr>
          <w:szCs w:val="22"/>
          <w:lang w:val="sk-SK"/>
        </w:rPr>
        <w:t>V súčasnosti sú k dispozícii obmedzené údaje o možných liekových interakciách MabThery.</w:t>
      </w:r>
    </w:p>
    <w:p w14:paraId="2A7A0982" w14:textId="77777777" w:rsidR="00860004" w:rsidRPr="008861B1" w:rsidRDefault="00860004" w:rsidP="00860004">
      <w:pPr>
        <w:rPr>
          <w:szCs w:val="22"/>
          <w:lang w:val="sk-SK"/>
        </w:rPr>
      </w:pPr>
    </w:p>
    <w:p w14:paraId="2A7A0983" w14:textId="77777777" w:rsidR="00860004" w:rsidRPr="008861B1" w:rsidRDefault="00860004" w:rsidP="00860004">
      <w:pPr>
        <w:rPr>
          <w:szCs w:val="22"/>
          <w:lang w:val="sk-SK"/>
        </w:rPr>
      </w:pPr>
      <w:r w:rsidRPr="008861B1">
        <w:rPr>
          <w:szCs w:val="22"/>
          <w:lang w:val="sk-SK"/>
        </w:rPr>
        <w:t xml:space="preserve">Ukázalo sa, že </w:t>
      </w:r>
      <w:r>
        <w:rPr>
          <w:szCs w:val="22"/>
          <w:lang w:val="sk-SK"/>
        </w:rPr>
        <w:t xml:space="preserve">u pacientov s CLL nemalo </w:t>
      </w:r>
      <w:r w:rsidRPr="008861B1">
        <w:rPr>
          <w:szCs w:val="22"/>
          <w:lang w:val="sk-SK"/>
        </w:rPr>
        <w:t>súbežné podávanie</w:t>
      </w:r>
      <w:r>
        <w:rPr>
          <w:szCs w:val="22"/>
          <w:lang w:val="sk-SK"/>
        </w:rPr>
        <w:t xml:space="preserve"> </w:t>
      </w:r>
      <w:r w:rsidRPr="008861B1">
        <w:rPr>
          <w:szCs w:val="22"/>
          <w:lang w:val="sk-SK"/>
        </w:rPr>
        <w:t>MabThery vplyv na farmakokinetiku fludarabínu a</w:t>
      </w:r>
      <w:r>
        <w:rPr>
          <w:szCs w:val="22"/>
          <w:lang w:val="sk-SK"/>
        </w:rPr>
        <w:t>lebo</w:t>
      </w:r>
      <w:r w:rsidRPr="008861B1">
        <w:rPr>
          <w:szCs w:val="22"/>
          <w:lang w:val="sk-SK"/>
        </w:rPr>
        <w:t> cyklofosfamidu. Okrem toho, fludarabín a cyklofosfamid nemajú žiaden zrejmý účinok na</w:t>
      </w:r>
      <w:r>
        <w:rPr>
          <w:szCs w:val="22"/>
          <w:lang w:val="sk-SK"/>
        </w:rPr>
        <w:t> </w:t>
      </w:r>
      <w:r w:rsidRPr="008861B1">
        <w:rPr>
          <w:szCs w:val="22"/>
          <w:lang w:val="sk-SK"/>
        </w:rPr>
        <w:t xml:space="preserve">farmakokinetiku </w:t>
      </w:r>
      <w:r>
        <w:rPr>
          <w:szCs w:val="22"/>
          <w:lang w:val="sk-SK"/>
        </w:rPr>
        <w:t>MabThery</w:t>
      </w:r>
      <w:r w:rsidRPr="008861B1">
        <w:rPr>
          <w:szCs w:val="22"/>
          <w:lang w:val="sk-SK"/>
        </w:rPr>
        <w:t>.</w:t>
      </w:r>
    </w:p>
    <w:p w14:paraId="2A7A0984" w14:textId="77777777" w:rsidR="00860004" w:rsidRPr="008861B1" w:rsidRDefault="00860004" w:rsidP="00860004">
      <w:pPr>
        <w:rPr>
          <w:szCs w:val="22"/>
          <w:lang w:val="sk-SK"/>
        </w:rPr>
      </w:pPr>
    </w:p>
    <w:p w14:paraId="2A7A0985" w14:textId="77777777" w:rsidR="00860004" w:rsidRPr="008861B1" w:rsidRDefault="00860004" w:rsidP="00860004">
      <w:pPr>
        <w:rPr>
          <w:szCs w:val="22"/>
          <w:lang w:val="sk-SK"/>
        </w:rPr>
      </w:pPr>
      <w:r w:rsidRPr="008861B1">
        <w:rPr>
          <w:szCs w:val="22"/>
          <w:lang w:val="sk-SK"/>
        </w:rPr>
        <w:t xml:space="preserve">Pacienti s ľudskými protilátkami proti myším </w:t>
      </w:r>
      <w:r w:rsidR="00591199">
        <w:rPr>
          <w:szCs w:val="22"/>
          <w:lang w:val="sk-SK"/>
        </w:rPr>
        <w:t xml:space="preserve">proteínom </w:t>
      </w:r>
      <w:r w:rsidR="00C818B6">
        <w:rPr>
          <w:szCs w:val="22"/>
          <w:lang w:val="sk-SK"/>
        </w:rPr>
        <w:t xml:space="preserve">(HAMA) </w:t>
      </w:r>
      <w:r w:rsidRPr="008861B1">
        <w:rPr>
          <w:szCs w:val="22"/>
          <w:lang w:val="sk-SK"/>
        </w:rPr>
        <w:t xml:space="preserve">alebo </w:t>
      </w:r>
      <w:r w:rsidR="00591199">
        <w:rPr>
          <w:szCs w:val="22"/>
          <w:lang w:val="sk-SK"/>
        </w:rPr>
        <w:t>s </w:t>
      </w:r>
      <w:r w:rsidRPr="008861B1">
        <w:rPr>
          <w:szCs w:val="22"/>
          <w:lang w:val="sk-SK"/>
        </w:rPr>
        <w:t>prot</w:t>
      </w:r>
      <w:r>
        <w:rPr>
          <w:szCs w:val="22"/>
          <w:lang w:val="sk-SK"/>
        </w:rPr>
        <w:t>ilátkam</w:t>
      </w:r>
      <w:r w:rsidR="00591199">
        <w:rPr>
          <w:szCs w:val="22"/>
          <w:lang w:val="sk-SK"/>
        </w:rPr>
        <w:t>i proti liečivu</w:t>
      </w:r>
      <w:r>
        <w:rPr>
          <w:szCs w:val="22"/>
          <w:lang w:val="sk-SK"/>
        </w:rPr>
        <w:t xml:space="preserve"> </w:t>
      </w:r>
      <w:r w:rsidRPr="008861B1">
        <w:rPr>
          <w:szCs w:val="22"/>
          <w:lang w:val="sk-SK"/>
        </w:rPr>
        <w:t>(</w:t>
      </w:r>
      <w:r w:rsidR="00591199">
        <w:rPr>
          <w:szCs w:val="22"/>
          <w:lang w:val="sk-SK"/>
        </w:rPr>
        <w:t>ADA</w:t>
      </w:r>
      <w:r w:rsidRPr="008861B1">
        <w:rPr>
          <w:szCs w:val="22"/>
          <w:lang w:val="sk-SK"/>
        </w:rPr>
        <w:t>) môžu mať alergické reakcie alebo reakcie z precitlivenosti, ak sa liečia inými diagnostickými alebo terapeutickými monoklonálnymi protilátkami.</w:t>
      </w:r>
    </w:p>
    <w:p w14:paraId="2A7A0986" w14:textId="77777777" w:rsidR="00860004" w:rsidRPr="008861B1" w:rsidRDefault="00860004" w:rsidP="00860004">
      <w:pPr>
        <w:rPr>
          <w:szCs w:val="22"/>
          <w:lang w:val="sk-SK"/>
        </w:rPr>
      </w:pPr>
    </w:p>
    <w:p w14:paraId="2A7A0987" w14:textId="77777777" w:rsidR="00860004" w:rsidRPr="008861B1" w:rsidRDefault="00860004" w:rsidP="008341F4">
      <w:pPr>
        <w:keepNext/>
        <w:keepLines/>
        <w:tabs>
          <w:tab w:val="left" w:pos="567"/>
        </w:tabs>
        <w:ind w:left="562" w:hanging="562"/>
        <w:outlineLvl w:val="0"/>
        <w:rPr>
          <w:b/>
          <w:szCs w:val="22"/>
          <w:lang w:val="sk-SK"/>
        </w:rPr>
      </w:pPr>
      <w:r w:rsidRPr="008861B1">
        <w:rPr>
          <w:b/>
          <w:szCs w:val="22"/>
          <w:lang w:val="sk-SK"/>
        </w:rPr>
        <w:t>4.6</w:t>
      </w:r>
      <w:r w:rsidRPr="008861B1">
        <w:rPr>
          <w:b/>
          <w:szCs w:val="22"/>
          <w:lang w:val="sk-SK"/>
        </w:rPr>
        <w:tab/>
        <w:t>Fertilita, gravidita a laktácia</w:t>
      </w:r>
    </w:p>
    <w:p w14:paraId="2A7A0988" w14:textId="77777777" w:rsidR="00860004" w:rsidRDefault="00860004" w:rsidP="00860004">
      <w:pPr>
        <w:keepNext/>
        <w:keepLines/>
        <w:rPr>
          <w:szCs w:val="22"/>
          <w:lang w:val="sk-SK"/>
        </w:rPr>
      </w:pPr>
    </w:p>
    <w:p w14:paraId="2A7A0989" w14:textId="77777777" w:rsidR="00860004" w:rsidRPr="008861B1" w:rsidRDefault="00860004" w:rsidP="008341F4">
      <w:pPr>
        <w:keepNext/>
        <w:keepLines/>
        <w:outlineLvl w:val="0"/>
        <w:rPr>
          <w:szCs w:val="22"/>
          <w:u w:val="single"/>
          <w:lang w:val="sk-SK"/>
        </w:rPr>
      </w:pPr>
      <w:r w:rsidRPr="008861B1">
        <w:rPr>
          <w:szCs w:val="22"/>
          <w:u w:val="single"/>
          <w:lang w:val="sk-SK"/>
        </w:rPr>
        <w:t>Antikoncepcia u mužov a žien</w:t>
      </w:r>
    </w:p>
    <w:p w14:paraId="2A7A098A" w14:textId="77777777" w:rsidR="00860004" w:rsidRDefault="00860004" w:rsidP="00860004">
      <w:pPr>
        <w:keepNext/>
        <w:keepLines/>
        <w:rPr>
          <w:szCs w:val="22"/>
          <w:lang w:val="sk-SK"/>
        </w:rPr>
      </w:pPr>
    </w:p>
    <w:p w14:paraId="2A7A098B" w14:textId="77777777" w:rsidR="00860004" w:rsidRPr="008861B1" w:rsidRDefault="00860004" w:rsidP="00860004">
      <w:pPr>
        <w:keepNext/>
        <w:keepLines/>
        <w:rPr>
          <w:szCs w:val="22"/>
          <w:lang w:val="sk-SK"/>
        </w:rPr>
      </w:pPr>
      <w:r w:rsidRPr="008861B1">
        <w:rPr>
          <w:szCs w:val="22"/>
          <w:lang w:val="sk-SK"/>
        </w:rPr>
        <w:t>Vzhľadom na dlhý retenčný čas rituximabu u pacientov s depléciou B</w:t>
      </w:r>
      <w:r>
        <w:rPr>
          <w:szCs w:val="22"/>
          <w:lang w:val="sk-SK"/>
        </w:rPr>
        <w:noBreakHyphen/>
      </w:r>
      <w:r w:rsidRPr="008861B1">
        <w:rPr>
          <w:szCs w:val="22"/>
          <w:lang w:val="sk-SK"/>
        </w:rPr>
        <w:t>buniek</w:t>
      </w:r>
      <w:r>
        <w:rPr>
          <w:szCs w:val="22"/>
          <w:lang w:val="sk-SK"/>
        </w:rPr>
        <w:t xml:space="preserve"> musia</w:t>
      </w:r>
      <w:r w:rsidRPr="008861B1">
        <w:rPr>
          <w:szCs w:val="22"/>
          <w:lang w:val="sk-SK"/>
        </w:rPr>
        <w:t xml:space="preserve"> ženy vo fertilnom veku používať účinnú metódu antikoncepcie počas liečby MabTherou a</w:t>
      </w:r>
      <w:r>
        <w:rPr>
          <w:szCs w:val="22"/>
          <w:lang w:val="sk-SK"/>
        </w:rPr>
        <w:t xml:space="preserve"> počas </w:t>
      </w:r>
      <w:r w:rsidRPr="008861B1">
        <w:rPr>
          <w:szCs w:val="22"/>
          <w:lang w:val="sk-SK"/>
        </w:rPr>
        <w:t xml:space="preserve">12 mesiacov po jej </w:t>
      </w:r>
      <w:r>
        <w:rPr>
          <w:szCs w:val="22"/>
          <w:lang w:val="sk-SK"/>
        </w:rPr>
        <w:t>u</w:t>
      </w:r>
      <w:r w:rsidRPr="008861B1">
        <w:rPr>
          <w:szCs w:val="22"/>
          <w:lang w:val="sk-SK"/>
        </w:rPr>
        <w:t>končení.</w:t>
      </w:r>
    </w:p>
    <w:p w14:paraId="2A7A098C" w14:textId="77777777" w:rsidR="00860004" w:rsidRPr="008861B1" w:rsidRDefault="00860004" w:rsidP="00860004">
      <w:pPr>
        <w:rPr>
          <w:szCs w:val="22"/>
          <w:lang w:val="sk-SK"/>
        </w:rPr>
      </w:pPr>
    </w:p>
    <w:p w14:paraId="2A7A098D" w14:textId="77777777" w:rsidR="00860004" w:rsidRPr="008861B1" w:rsidRDefault="00860004" w:rsidP="008341F4">
      <w:pPr>
        <w:keepNext/>
        <w:keepLines/>
        <w:outlineLvl w:val="0"/>
        <w:rPr>
          <w:szCs w:val="22"/>
          <w:u w:val="single"/>
          <w:lang w:val="sk-SK"/>
        </w:rPr>
      </w:pPr>
      <w:r w:rsidRPr="008861B1">
        <w:rPr>
          <w:szCs w:val="22"/>
          <w:u w:val="single"/>
          <w:lang w:val="sk-SK"/>
        </w:rPr>
        <w:t>Gravidita</w:t>
      </w:r>
    </w:p>
    <w:p w14:paraId="2A7A098E" w14:textId="77777777" w:rsidR="00860004" w:rsidRDefault="00860004" w:rsidP="00860004">
      <w:pPr>
        <w:keepNext/>
        <w:keepLines/>
        <w:rPr>
          <w:szCs w:val="22"/>
          <w:lang w:val="sk-SK"/>
        </w:rPr>
      </w:pPr>
    </w:p>
    <w:p w14:paraId="2A7A098F" w14:textId="77777777" w:rsidR="00860004" w:rsidRPr="008861B1" w:rsidRDefault="00860004" w:rsidP="008341F4">
      <w:pPr>
        <w:keepNext/>
        <w:keepLines/>
        <w:outlineLvl w:val="0"/>
        <w:rPr>
          <w:szCs w:val="22"/>
          <w:lang w:val="sk-SK"/>
        </w:rPr>
      </w:pPr>
      <w:r w:rsidRPr="008861B1">
        <w:rPr>
          <w:szCs w:val="22"/>
          <w:lang w:val="sk-SK"/>
        </w:rPr>
        <w:t xml:space="preserve">O IgG imunoglobulínoch je známe, že prechádzajú </w:t>
      </w:r>
      <w:r>
        <w:rPr>
          <w:szCs w:val="22"/>
          <w:lang w:val="sk-SK"/>
        </w:rPr>
        <w:t>placentárnou bariérou</w:t>
      </w:r>
      <w:r w:rsidRPr="008861B1">
        <w:rPr>
          <w:szCs w:val="22"/>
          <w:lang w:val="sk-SK"/>
        </w:rPr>
        <w:t>.</w:t>
      </w:r>
    </w:p>
    <w:p w14:paraId="2A7A0990" w14:textId="77777777" w:rsidR="00860004" w:rsidRDefault="00860004" w:rsidP="00860004">
      <w:pPr>
        <w:keepNext/>
        <w:keepLines/>
        <w:rPr>
          <w:szCs w:val="22"/>
          <w:lang w:val="sk-SK"/>
        </w:rPr>
      </w:pPr>
    </w:p>
    <w:p w14:paraId="2A7A0991" w14:textId="77777777" w:rsidR="00860004" w:rsidRPr="008861B1" w:rsidRDefault="00860004" w:rsidP="00860004">
      <w:pPr>
        <w:keepNext/>
        <w:keepLines/>
        <w:rPr>
          <w:szCs w:val="22"/>
          <w:lang w:val="sk-SK"/>
        </w:rPr>
      </w:pPr>
      <w:r w:rsidRPr="008861B1">
        <w:rPr>
          <w:szCs w:val="22"/>
          <w:lang w:val="sk-SK"/>
        </w:rPr>
        <w:t>Hladiny B</w:t>
      </w:r>
      <w:r>
        <w:rPr>
          <w:szCs w:val="22"/>
          <w:lang w:val="sk-SK"/>
        </w:rPr>
        <w:noBreakHyphen/>
      </w:r>
      <w:r w:rsidRPr="008861B1">
        <w:rPr>
          <w:szCs w:val="22"/>
          <w:lang w:val="sk-SK"/>
        </w:rPr>
        <w:t xml:space="preserve">buniek u ľudských novorodencov po podaní MabThery matke sa v klinických </w:t>
      </w:r>
      <w:r>
        <w:rPr>
          <w:szCs w:val="22"/>
          <w:lang w:val="sk-SK"/>
        </w:rPr>
        <w:t>skúšaniach</w:t>
      </w:r>
      <w:r w:rsidRPr="008861B1">
        <w:rPr>
          <w:szCs w:val="22"/>
          <w:lang w:val="sk-SK"/>
        </w:rPr>
        <w:t xml:space="preserve"> neskúmali. </w:t>
      </w:r>
      <w:r>
        <w:rPr>
          <w:szCs w:val="22"/>
          <w:lang w:val="sk-SK"/>
        </w:rPr>
        <w:t>K dispozícii n</w:t>
      </w:r>
      <w:r w:rsidRPr="008861B1">
        <w:rPr>
          <w:szCs w:val="22"/>
          <w:lang w:val="sk-SK"/>
        </w:rPr>
        <w:t>ie sú dostatočné a dobre kontrolovateľné údaje zo štúdií u gravidných žien, avšak u niektorých dojčiat narodených matkám, ktorým sa podával</w:t>
      </w:r>
      <w:r>
        <w:rPr>
          <w:szCs w:val="22"/>
          <w:lang w:val="sk-SK"/>
        </w:rPr>
        <w:t>a</w:t>
      </w:r>
      <w:r w:rsidRPr="008861B1">
        <w:rPr>
          <w:szCs w:val="22"/>
          <w:lang w:val="sk-SK"/>
        </w:rPr>
        <w:t xml:space="preserve"> </w:t>
      </w:r>
      <w:r>
        <w:rPr>
          <w:szCs w:val="22"/>
          <w:lang w:val="sk-SK"/>
        </w:rPr>
        <w:t>MabThera</w:t>
      </w:r>
      <w:r w:rsidRPr="008861B1">
        <w:rPr>
          <w:szCs w:val="22"/>
          <w:lang w:val="sk-SK"/>
        </w:rPr>
        <w:t xml:space="preserve"> počas gravidity, boli hlásené prechodná deplécia B</w:t>
      </w:r>
      <w:r>
        <w:rPr>
          <w:szCs w:val="22"/>
          <w:lang w:val="sk-SK"/>
        </w:rPr>
        <w:noBreakHyphen/>
      </w:r>
      <w:r w:rsidRPr="008861B1">
        <w:rPr>
          <w:szCs w:val="22"/>
          <w:lang w:val="sk-SK"/>
        </w:rPr>
        <w:t xml:space="preserve">buniek a lymfocytopénia. </w:t>
      </w:r>
      <w:r>
        <w:rPr>
          <w:szCs w:val="22"/>
          <w:lang w:val="sk-SK"/>
        </w:rPr>
        <w:t xml:space="preserve">Podobné účinky sa pozorovali v štúdiách na zvieratách (pozri časť 5.3). </w:t>
      </w:r>
      <w:r w:rsidRPr="008861B1">
        <w:rPr>
          <w:szCs w:val="22"/>
          <w:lang w:val="sk-SK"/>
        </w:rPr>
        <w:t>Z týchto dôvodov sa MabThera nemá podávať gravidným ženám, pokiaľ možný úžitok neprevýši potenciálne riziko.</w:t>
      </w:r>
    </w:p>
    <w:p w14:paraId="2A7A0992" w14:textId="77777777" w:rsidR="00860004" w:rsidRPr="008861B1" w:rsidRDefault="00860004" w:rsidP="00860004">
      <w:pPr>
        <w:rPr>
          <w:szCs w:val="22"/>
          <w:lang w:val="sk-SK"/>
        </w:rPr>
      </w:pPr>
    </w:p>
    <w:p w14:paraId="2A7A0993" w14:textId="77777777" w:rsidR="00860004" w:rsidRPr="008861B1" w:rsidRDefault="00860004" w:rsidP="008341F4">
      <w:pPr>
        <w:keepNext/>
        <w:keepLines/>
        <w:outlineLvl w:val="0"/>
        <w:rPr>
          <w:szCs w:val="22"/>
          <w:u w:val="single"/>
          <w:lang w:val="sk-SK"/>
        </w:rPr>
      </w:pPr>
      <w:r>
        <w:rPr>
          <w:szCs w:val="22"/>
          <w:u w:val="single"/>
          <w:lang w:val="sk-SK"/>
        </w:rPr>
        <w:t>Dojčenie</w:t>
      </w:r>
    </w:p>
    <w:p w14:paraId="2A7A0994" w14:textId="77777777" w:rsidR="00860004" w:rsidRDefault="00860004" w:rsidP="00860004">
      <w:pPr>
        <w:rPr>
          <w:szCs w:val="22"/>
          <w:lang w:val="sk-SK"/>
        </w:rPr>
      </w:pPr>
    </w:p>
    <w:p w14:paraId="2A7A0995" w14:textId="41F429B7" w:rsidR="004D0915" w:rsidRDefault="004D0915" w:rsidP="00860004">
      <w:pPr>
        <w:rPr>
          <w:szCs w:val="22"/>
          <w:lang w:val="sk-SK"/>
        </w:rPr>
      </w:pPr>
      <w:r w:rsidRPr="00C2518D">
        <w:rPr>
          <w:szCs w:val="22"/>
          <w:lang w:val="sk-SK"/>
        </w:rPr>
        <w:t xml:space="preserve">Obmedzené údaje o vylučovaní rituximabu do materského mlieka naznačujú veľmi nízke </w:t>
      </w:r>
      <w:r w:rsidR="002001D2">
        <w:rPr>
          <w:szCs w:val="22"/>
          <w:lang w:val="sk-SK"/>
        </w:rPr>
        <w:t>koncentrácie rituximabu</w:t>
      </w:r>
      <w:r w:rsidR="002001D2" w:rsidRPr="00C2518D">
        <w:rPr>
          <w:szCs w:val="22"/>
          <w:lang w:val="sk-SK"/>
        </w:rPr>
        <w:t xml:space="preserve"> </w:t>
      </w:r>
      <w:r>
        <w:rPr>
          <w:szCs w:val="22"/>
          <w:lang w:val="sk-SK"/>
        </w:rPr>
        <w:t>v </w:t>
      </w:r>
      <w:r w:rsidRPr="00C2518D">
        <w:rPr>
          <w:szCs w:val="22"/>
          <w:lang w:val="sk-SK"/>
        </w:rPr>
        <w:t>mliek</w:t>
      </w:r>
      <w:r>
        <w:rPr>
          <w:szCs w:val="22"/>
          <w:lang w:val="sk-SK"/>
        </w:rPr>
        <w:t>u</w:t>
      </w:r>
      <w:r w:rsidRPr="00C2518D">
        <w:rPr>
          <w:szCs w:val="22"/>
          <w:lang w:val="sk-SK"/>
        </w:rPr>
        <w:t xml:space="preserve"> (relatívna dávka pre </w:t>
      </w:r>
      <w:r>
        <w:rPr>
          <w:szCs w:val="22"/>
          <w:lang w:val="sk-SK"/>
        </w:rPr>
        <w:t>dojča</w:t>
      </w:r>
      <w:r w:rsidRPr="00C2518D">
        <w:rPr>
          <w:szCs w:val="22"/>
          <w:lang w:val="sk-SK"/>
        </w:rPr>
        <w:t xml:space="preserve"> menej ako 0,4</w:t>
      </w:r>
      <w:r>
        <w:rPr>
          <w:szCs w:val="22"/>
          <w:lang w:val="sk-SK"/>
        </w:rPr>
        <w:t> </w:t>
      </w:r>
      <w:r w:rsidRPr="00C2518D">
        <w:rPr>
          <w:szCs w:val="22"/>
          <w:lang w:val="sk-SK"/>
        </w:rPr>
        <w:t xml:space="preserve">%). Niekoľko prípadov </w:t>
      </w:r>
      <w:r>
        <w:rPr>
          <w:szCs w:val="22"/>
          <w:lang w:val="sk-SK"/>
        </w:rPr>
        <w:t xml:space="preserve">následného </w:t>
      </w:r>
      <w:r w:rsidRPr="00C2518D">
        <w:rPr>
          <w:szCs w:val="22"/>
          <w:lang w:val="sk-SK"/>
        </w:rPr>
        <w:t>sledovania dojčených detí popisuj</w:t>
      </w:r>
      <w:r>
        <w:rPr>
          <w:szCs w:val="22"/>
          <w:lang w:val="sk-SK"/>
        </w:rPr>
        <w:t>e</w:t>
      </w:r>
      <w:r w:rsidRPr="00C2518D">
        <w:rPr>
          <w:szCs w:val="22"/>
          <w:lang w:val="sk-SK"/>
        </w:rPr>
        <w:t xml:space="preserve"> normálny rast a vý</w:t>
      </w:r>
      <w:r>
        <w:rPr>
          <w:szCs w:val="22"/>
          <w:lang w:val="sk-SK"/>
        </w:rPr>
        <w:t>vin</w:t>
      </w:r>
      <w:r w:rsidRPr="00C2518D">
        <w:rPr>
          <w:szCs w:val="22"/>
          <w:lang w:val="sk-SK"/>
        </w:rPr>
        <w:t xml:space="preserve"> až do </w:t>
      </w:r>
      <w:r w:rsidR="002001D2">
        <w:rPr>
          <w:szCs w:val="22"/>
          <w:lang w:val="sk-SK"/>
        </w:rPr>
        <w:t>2</w:t>
      </w:r>
      <w:r w:rsidR="00256AE4">
        <w:rPr>
          <w:szCs w:val="22"/>
          <w:lang w:val="sk-SK"/>
        </w:rPr>
        <w:t> </w:t>
      </w:r>
      <w:r w:rsidRPr="00C2518D">
        <w:rPr>
          <w:szCs w:val="22"/>
          <w:lang w:val="sk-SK"/>
        </w:rPr>
        <w:t>rok</w:t>
      </w:r>
      <w:r w:rsidR="002001D2">
        <w:rPr>
          <w:szCs w:val="22"/>
          <w:lang w:val="sk-SK"/>
        </w:rPr>
        <w:t>ov</w:t>
      </w:r>
      <w:r w:rsidRPr="00C2518D">
        <w:rPr>
          <w:szCs w:val="22"/>
          <w:lang w:val="sk-SK"/>
        </w:rPr>
        <w:t xml:space="preserve">. </w:t>
      </w:r>
      <w:r>
        <w:rPr>
          <w:szCs w:val="22"/>
          <w:lang w:val="sk-SK"/>
        </w:rPr>
        <w:t>Avšak, kedže sú</w:t>
      </w:r>
      <w:r w:rsidRPr="00C2518D">
        <w:rPr>
          <w:szCs w:val="22"/>
          <w:lang w:val="sk-SK"/>
        </w:rPr>
        <w:t xml:space="preserve"> tieto údaje obmedzené a</w:t>
      </w:r>
      <w:r>
        <w:rPr>
          <w:szCs w:val="22"/>
          <w:lang w:val="sk-SK"/>
        </w:rPr>
        <w:t> </w:t>
      </w:r>
      <w:r w:rsidRPr="00C2518D">
        <w:rPr>
          <w:szCs w:val="22"/>
          <w:lang w:val="sk-SK"/>
        </w:rPr>
        <w:t xml:space="preserve">dlhodobé </w:t>
      </w:r>
      <w:r>
        <w:rPr>
          <w:szCs w:val="22"/>
          <w:lang w:val="sk-SK"/>
        </w:rPr>
        <w:t>ná</w:t>
      </w:r>
      <w:r w:rsidRPr="00C2518D">
        <w:rPr>
          <w:szCs w:val="22"/>
          <w:lang w:val="sk-SK"/>
        </w:rPr>
        <w:t xml:space="preserve">sledky dojčených detí </w:t>
      </w:r>
      <w:r>
        <w:rPr>
          <w:szCs w:val="22"/>
          <w:lang w:val="sk-SK"/>
        </w:rPr>
        <w:t>ostávajú neznáme</w:t>
      </w:r>
      <w:r w:rsidRPr="00C2518D">
        <w:rPr>
          <w:szCs w:val="22"/>
          <w:lang w:val="sk-SK"/>
        </w:rPr>
        <w:t xml:space="preserve">, </w:t>
      </w:r>
      <w:r>
        <w:rPr>
          <w:szCs w:val="22"/>
          <w:lang w:val="sk-SK"/>
        </w:rPr>
        <w:t>dojčenie sa neodporúča</w:t>
      </w:r>
      <w:r w:rsidRPr="00C2518D">
        <w:rPr>
          <w:szCs w:val="22"/>
          <w:lang w:val="sk-SK"/>
        </w:rPr>
        <w:t xml:space="preserve"> počas liečby rituximabom a</w:t>
      </w:r>
      <w:r>
        <w:rPr>
          <w:szCs w:val="22"/>
          <w:lang w:val="sk-SK"/>
        </w:rPr>
        <w:t> </w:t>
      </w:r>
      <w:r w:rsidRPr="00C2518D">
        <w:rPr>
          <w:szCs w:val="22"/>
          <w:lang w:val="sk-SK"/>
        </w:rPr>
        <w:t xml:space="preserve">optimálne počas </w:t>
      </w:r>
      <w:r w:rsidR="002001D2">
        <w:rPr>
          <w:szCs w:val="22"/>
          <w:lang w:val="sk-SK"/>
        </w:rPr>
        <w:t>6</w:t>
      </w:r>
      <w:r w:rsidR="00256AE4">
        <w:rPr>
          <w:szCs w:val="22"/>
          <w:lang w:val="sk-SK"/>
        </w:rPr>
        <w:t> </w:t>
      </w:r>
      <w:r w:rsidRPr="00C2518D">
        <w:rPr>
          <w:szCs w:val="22"/>
          <w:lang w:val="sk-SK"/>
        </w:rPr>
        <w:t xml:space="preserve">mesiacov po </w:t>
      </w:r>
      <w:r>
        <w:rPr>
          <w:szCs w:val="22"/>
          <w:lang w:val="sk-SK"/>
        </w:rPr>
        <w:t xml:space="preserve">ukončení </w:t>
      </w:r>
      <w:r w:rsidRPr="00C2518D">
        <w:rPr>
          <w:szCs w:val="22"/>
          <w:lang w:val="sk-SK"/>
        </w:rPr>
        <w:t>liečb</w:t>
      </w:r>
      <w:r>
        <w:rPr>
          <w:szCs w:val="22"/>
          <w:lang w:val="sk-SK"/>
        </w:rPr>
        <w:t>y</w:t>
      </w:r>
      <w:r w:rsidRPr="00C2518D">
        <w:rPr>
          <w:szCs w:val="22"/>
          <w:lang w:val="sk-SK"/>
        </w:rPr>
        <w:t xml:space="preserve"> rituximabom.</w:t>
      </w:r>
    </w:p>
    <w:p w14:paraId="2A7A0996" w14:textId="77777777" w:rsidR="00860004" w:rsidRPr="008861B1" w:rsidRDefault="00860004" w:rsidP="00860004">
      <w:pPr>
        <w:rPr>
          <w:szCs w:val="22"/>
          <w:lang w:val="sk-SK"/>
        </w:rPr>
      </w:pPr>
    </w:p>
    <w:p w14:paraId="2A7A0997" w14:textId="77777777" w:rsidR="00860004" w:rsidRPr="002A6B82" w:rsidRDefault="00860004" w:rsidP="008341F4">
      <w:pPr>
        <w:outlineLvl w:val="0"/>
        <w:rPr>
          <w:szCs w:val="22"/>
          <w:u w:val="single"/>
          <w:lang w:val="sk-SK"/>
        </w:rPr>
      </w:pPr>
      <w:r w:rsidRPr="002A6B82">
        <w:rPr>
          <w:szCs w:val="22"/>
          <w:u w:val="single"/>
          <w:lang w:val="sk-SK"/>
        </w:rPr>
        <w:t>Fertilita</w:t>
      </w:r>
    </w:p>
    <w:p w14:paraId="2A7A0998" w14:textId="77777777" w:rsidR="00860004" w:rsidRDefault="00860004" w:rsidP="00860004">
      <w:pPr>
        <w:rPr>
          <w:color w:val="000000"/>
          <w:szCs w:val="22"/>
          <w:lang w:val="sk-SK"/>
        </w:rPr>
      </w:pPr>
    </w:p>
    <w:p w14:paraId="2A7A0999" w14:textId="77777777" w:rsidR="00860004" w:rsidRDefault="00860004" w:rsidP="00860004">
      <w:pPr>
        <w:rPr>
          <w:color w:val="000000"/>
          <w:szCs w:val="22"/>
          <w:lang w:val="sk-SK"/>
        </w:rPr>
      </w:pPr>
      <w:r>
        <w:rPr>
          <w:color w:val="000000"/>
          <w:szCs w:val="22"/>
          <w:lang w:val="sk-SK"/>
        </w:rPr>
        <w:t>Štúdie na zvieratách neodhalili škodlivé účinky rituximabu alebo rekombinantnej ľudskej hyaluronidázy</w:t>
      </w:r>
      <w:r>
        <w:rPr>
          <w:rStyle w:val="st1"/>
          <w:rFonts w:ascii="Arial" w:hAnsi="Arial" w:cs="Arial"/>
          <w:color w:val="444444"/>
          <w:lang w:val="sk-SK"/>
        </w:rPr>
        <w:t xml:space="preserve"> (</w:t>
      </w:r>
      <w:r>
        <w:rPr>
          <w:color w:val="000000"/>
          <w:szCs w:val="22"/>
          <w:lang w:val="sk-SK"/>
        </w:rPr>
        <w:t>rHuPH20) na reprodukčné orgány</w:t>
      </w:r>
      <w:r w:rsidRPr="001C36EF">
        <w:rPr>
          <w:color w:val="000000"/>
          <w:szCs w:val="22"/>
          <w:lang w:val="sk-SK"/>
        </w:rPr>
        <w:t>.</w:t>
      </w:r>
    </w:p>
    <w:p w14:paraId="2A7A099A" w14:textId="77777777" w:rsidR="00860004" w:rsidRDefault="00860004" w:rsidP="00860004">
      <w:pPr>
        <w:rPr>
          <w:color w:val="000000"/>
          <w:szCs w:val="22"/>
          <w:lang w:val="sk-SK"/>
        </w:rPr>
      </w:pPr>
    </w:p>
    <w:p w14:paraId="2A7A099B" w14:textId="77777777" w:rsidR="00860004" w:rsidRPr="008861B1" w:rsidRDefault="00860004" w:rsidP="008341F4">
      <w:pPr>
        <w:keepNext/>
        <w:tabs>
          <w:tab w:val="left" w:pos="567"/>
        </w:tabs>
        <w:ind w:left="567" w:hanging="567"/>
        <w:outlineLvl w:val="0"/>
        <w:rPr>
          <w:b/>
          <w:szCs w:val="22"/>
          <w:lang w:val="sk-SK"/>
        </w:rPr>
      </w:pPr>
      <w:r w:rsidRPr="008861B1">
        <w:rPr>
          <w:b/>
          <w:szCs w:val="22"/>
          <w:lang w:val="sk-SK"/>
        </w:rPr>
        <w:t>4.7</w:t>
      </w:r>
      <w:r w:rsidRPr="008861B1">
        <w:rPr>
          <w:b/>
          <w:szCs w:val="22"/>
          <w:lang w:val="sk-SK"/>
        </w:rPr>
        <w:tab/>
        <w:t>Ovplyvnenie schopnosti viesť vozidlá a obsluhovať stroje</w:t>
      </w:r>
    </w:p>
    <w:p w14:paraId="2A7A099C" w14:textId="77777777" w:rsidR="00860004" w:rsidRPr="008861B1" w:rsidRDefault="00860004" w:rsidP="00860004">
      <w:pPr>
        <w:keepNext/>
        <w:rPr>
          <w:strike/>
          <w:szCs w:val="22"/>
          <w:lang w:val="sk-SK"/>
        </w:rPr>
      </w:pPr>
    </w:p>
    <w:p w14:paraId="2A7A099D" w14:textId="77777777" w:rsidR="00860004" w:rsidRPr="008861B1" w:rsidRDefault="00860004" w:rsidP="00860004">
      <w:pPr>
        <w:rPr>
          <w:szCs w:val="22"/>
          <w:lang w:val="sk-SK"/>
        </w:rPr>
      </w:pPr>
      <w:r w:rsidRPr="008861B1">
        <w:rPr>
          <w:szCs w:val="22"/>
          <w:lang w:val="sk-SK"/>
        </w:rPr>
        <w:t>Neuskutočnili sa žiadne štúdie o účinkoch MabThery na schopnosť viesť vozidlá a obsluhovať stroje, hoci farmakologická aktivita a</w:t>
      </w:r>
      <w:r>
        <w:rPr>
          <w:szCs w:val="22"/>
          <w:lang w:val="sk-SK"/>
        </w:rPr>
        <w:t xml:space="preserve"> doteraz </w:t>
      </w:r>
      <w:r w:rsidRPr="008861B1">
        <w:rPr>
          <w:szCs w:val="22"/>
          <w:lang w:val="sk-SK"/>
        </w:rPr>
        <w:t xml:space="preserve">hlásené nežiaduce </w:t>
      </w:r>
      <w:r>
        <w:rPr>
          <w:szCs w:val="22"/>
          <w:lang w:val="sk-SK"/>
        </w:rPr>
        <w:t>reakcie</w:t>
      </w:r>
      <w:r w:rsidRPr="008861B1">
        <w:rPr>
          <w:szCs w:val="22"/>
          <w:lang w:val="sk-SK"/>
        </w:rPr>
        <w:t xml:space="preserve"> </w:t>
      </w:r>
      <w:r>
        <w:rPr>
          <w:szCs w:val="22"/>
          <w:lang w:val="sk-SK"/>
        </w:rPr>
        <w:t xml:space="preserve">poukazujú na to, že MabThera nemá žiadny alebo </w:t>
      </w:r>
      <w:r w:rsidR="0025269F">
        <w:rPr>
          <w:szCs w:val="22"/>
          <w:lang w:val="sk-SK"/>
        </w:rPr>
        <w:t xml:space="preserve">má zanedbateľný </w:t>
      </w:r>
      <w:r>
        <w:rPr>
          <w:szCs w:val="22"/>
          <w:lang w:val="sk-SK"/>
        </w:rPr>
        <w:t xml:space="preserve">vplyv na schopnosť </w:t>
      </w:r>
      <w:r w:rsidRPr="008861B1">
        <w:rPr>
          <w:szCs w:val="22"/>
          <w:lang w:val="sk-SK"/>
        </w:rPr>
        <w:t>viesť vozidlá a obsluhovať stroje.</w:t>
      </w:r>
    </w:p>
    <w:p w14:paraId="2A7A099E" w14:textId="77777777" w:rsidR="00860004" w:rsidRPr="008861B1" w:rsidRDefault="00860004" w:rsidP="00860004">
      <w:pPr>
        <w:rPr>
          <w:szCs w:val="22"/>
          <w:lang w:val="sk-SK"/>
        </w:rPr>
      </w:pPr>
    </w:p>
    <w:p w14:paraId="2A7A099F"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lastRenderedPageBreak/>
        <w:t>4.8</w:t>
      </w:r>
      <w:r w:rsidRPr="008861B1">
        <w:rPr>
          <w:b/>
          <w:szCs w:val="22"/>
          <w:lang w:val="sk-SK"/>
        </w:rPr>
        <w:tab/>
        <w:t>Nežiaduce účinky</w:t>
      </w:r>
    </w:p>
    <w:p w14:paraId="2A7A09A0" w14:textId="77777777" w:rsidR="00860004" w:rsidRPr="00C41050" w:rsidRDefault="00860004" w:rsidP="00860004">
      <w:pPr>
        <w:keepNext/>
        <w:keepLines/>
        <w:tabs>
          <w:tab w:val="left" w:pos="567"/>
        </w:tabs>
        <w:ind w:left="567" w:hanging="567"/>
        <w:rPr>
          <w:szCs w:val="22"/>
          <w:lang w:val="sk-SK"/>
        </w:rPr>
      </w:pPr>
    </w:p>
    <w:p w14:paraId="2A7A09A1" w14:textId="77777777" w:rsidR="00860004" w:rsidRPr="00C41050" w:rsidRDefault="00860004" w:rsidP="00860004">
      <w:pPr>
        <w:keepNext/>
        <w:keepLines/>
        <w:outlineLvl w:val="0"/>
        <w:rPr>
          <w:szCs w:val="22"/>
          <w:lang w:val="sk-SK"/>
        </w:rPr>
      </w:pPr>
      <w:r w:rsidRPr="00C41050">
        <w:rPr>
          <w:szCs w:val="22"/>
          <w:lang w:val="sk-SK"/>
        </w:rPr>
        <w:t>Informácie poskytnuté v</w:t>
      </w:r>
      <w:r>
        <w:rPr>
          <w:szCs w:val="22"/>
          <w:lang w:val="sk-SK"/>
        </w:rPr>
        <w:t xml:space="preserve"> tejto </w:t>
      </w:r>
      <w:r w:rsidRPr="00C41050">
        <w:rPr>
          <w:szCs w:val="22"/>
          <w:lang w:val="sk-SK"/>
        </w:rPr>
        <w:t>časti sa týkajú použitia MabTher</w:t>
      </w:r>
      <w:r>
        <w:rPr>
          <w:szCs w:val="22"/>
          <w:lang w:val="sk-SK"/>
        </w:rPr>
        <w:t>y</w:t>
      </w:r>
      <w:r w:rsidRPr="00C41050">
        <w:rPr>
          <w:szCs w:val="22"/>
          <w:lang w:val="sk-SK"/>
        </w:rPr>
        <w:t xml:space="preserve"> v onkológii.</w:t>
      </w:r>
    </w:p>
    <w:p w14:paraId="2A7A09A2" w14:textId="77777777" w:rsidR="00860004" w:rsidRPr="00C41050" w:rsidRDefault="00860004" w:rsidP="00860004">
      <w:pPr>
        <w:rPr>
          <w:szCs w:val="22"/>
          <w:lang w:val="sk-SK"/>
        </w:rPr>
      </w:pPr>
      <w:r w:rsidRPr="00C41050">
        <w:rPr>
          <w:szCs w:val="22"/>
          <w:lang w:val="sk-SK"/>
        </w:rPr>
        <w:t>Informácie týkajúce sa autoimunitných indikácií si prečítajte</w:t>
      </w:r>
      <w:r>
        <w:rPr>
          <w:szCs w:val="22"/>
          <w:lang w:val="sk-SK"/>
        </w:rPr>
        <w:t xml:space="preserve"> </w:t>
      </w:r>
      <w:r w:rsidRPr="00C41050">
        <w:rPr>
          <w:szCs w:val="22"/>
          <w:lang w:val="sk-SK"/>
        </w:rPr>
        <w:t>v SmPC i</w:t>
      </w:r>
      <w:r>
        <w:rPr>
          <w:szCs w:val="22"/>
          <w:lang w:val="sk-SK"/>
        </w:rPr>
        <w:t>ntravenóznej formy</w:t>
      </w:r>
      <w:r w:rsidRPr="00C41050">
        <w:rPr>
          <w:szCs w:val="22"/>
          <w:lang w:val="sk-SK"/>
        </w:rPr>
        <w:t xml:space="preserve"> MabThery.</w:t>
      </w:r>
    </w:p>
    <w:p w14:paraId="2A7A09A3" w14:textId="77777777" w:rsidR="00860004" w:rsidRPr="00C41050" w:rsidRDefault="00860004" w:rsidP="00860004">
      <w:pPr>
        <w:rPr>
          <w:szCs w:val="22"/>
          <w:lang w:val="sk-SK"/>
        </w:rPr>
      </w:pPr>
    </w:p>
    <w:p w14:paraId="2A7A09A4" w14:textId="77777777" w:rsidR="00860004" w:rsidRPr="00C41050" w:rsidRDefault="00860004" w:rsidP="003A103C">
      <w:pPr>
        <w:keepNext/>
        <w:keepLines/>
        <w:outlineLvl w:val="0"/>
        <w:rPr>
          <w:rFonts w:cs="Arial"/>
          <w:u w:val="single"/>
          <w:lang w:val="sk-SK"/>
        </w:rPr>
      </w:pPr>
      <w:r w:rsidRPr="00C41050">
        <w:rPr>
          <w:rFonts w:cs="Arial"/>
          <w:u w:val="single"/>
          <w:lang w:val="sk-SK"/>
        </w:rPr>
        <w:t>Súhrn bezpečnostného profilu</w:t>
      </w:r>
    </w:p>
    <w:p w14:paraId="2A7A09A5" w14:textId="77777777" w:rsidR="00860004" w:rsidRPr="00C41050" w:rsidRDefault="00860004" w:rsidP="003A103C">
      <w:pPr>
        <w:keepNext/>
        <w:keepLines/>
        <w:rPr>
          <w:rFonts w:cs="Arial"/>
          <w:lang w:val="sk-SK"/>
        </w:rPr>
      </w:pPr>
    </w:p>
    <w:p w14:paraId="2A7A09A6" w14:textId="77777777" w:rsidR="00860004" w:rsidRPr="00C41050" w:rsidRDefault="00860004" w:rsidP="003A103C">
      <w:pPr>
        <w:keepNext/>
        <w:keepLines/>
        <w:rPr>
          <w:rFonts w:cs="Arial"/>
          <w:lang w:val="sk-SK"/>
        </w:rPr>
      </w:pPr>
      <w:r w:rsidRPr="00C41050">
        <w:rPr>
          <w:rFonts w:cs="Arial"/>
          <w:lang w:val="sk-SK"/>
        </w:rPr>
        <w:t>V rámci programu klinického vývoja bol bezpečnostný profil subkutánnej formy MabThery porovnateľný s bezpečnostným profilom intravenóznej formy okrem lokál</w:t>
      </w:r>
      <w:r w:rsidR="00236EAE">
        <w:rPr>
          <w:rFonts w:cs="Arial"/>
          <w:lang w:val="sk-SK"/>
        </w:rPr>
        <w:t>n</w:t>
      </w:r>
      <w:r w:rsidRPr="00C41050">
        <w:rPr>
          <w:rFonts w:cs="Arial"/>
          <w:lang w:val="sk-SK"/>
        </w:rPr>
        <w:t xml:space="preserve">ych </w:t>
      </w:r>
      <w:r>
        <w:rPr>
          <w:rFonts w:cs="Arial"/>
          <w:lang w:val="sk-SK"/>
        </w:rPr>
        <w:t xml:space="preserve">kožných </w:t>
      </w:r>
      <w:r w:rsidRPr="00C41050">
        <w:rPr>
          <w:rFonts w:cs="Arial"/>
          <w:lang w:val="sk-SK"/>
        </w:rPr>
        <w:t>reakcií</w:t>
      </w:r>
      <w:r>
        <w:rPr>
          <w:rFonts w:cs="Arial"/>
          <w:lang w:val="sk-SK"/>
        </w:rPr>
        <w:t>.</w:t>
      </w:r>
    </w:p>
    <w:p w14:paraId="2A7A09A7" w14:textId="49AAE425" w:rsidR="00860004" w:rsidRPr="00C41050" w:rsidRDefault="00860004" w:rsidP="00860004">
      <w:pPr>
        <w:rPr>
          <w:szCs w:val="22"/>
          <w:lang w:val="sk-SK"/>
        </w:rPr>
      </w:pPr>
      <w:r w:rsidRPr="00C41050">
        <w:rPr>
          <w:rFonts w:cs="Arial"/>
          <w:bCs/>
          <w:lang w:val="sk-SK"/>
        </w:rPr>
        <w:t xml:space="preserve">Lokálne </w:t>
      </w:r>
      <w:r>
        <w:rPr>
          <w:rFonts w:cs="Arial"/>
          <w:bCs/>
          <w:lang w:val="sk-SK"/>
        </w:rPr>
        <w:t>kožné re</w:t>
      </w:r>
      <w:r w:rsidR="00236EAE">
        <w:rPr>
          <w:rFonts w:cs="Arial"/>
          <w:bCs/>
          <w:lang w:val="sk-SK"/>
        </w:rPr>
        <w:t>a</w:t>
      </w:r>
      <w:r>
        <w:rPr>
          <w:rFonts w:cs="Arial"/>
          <w:bCs/>
          <w:lang w:val="sk-SK"/>
        </w:rPr>
        <w:t xml:space="preserve">kcie zahrňujúce </w:t>
      </w:r>
      <w:r w:rsidRPr="00C41050">
        <w:rPr>
          <w:rFonts w:cs="Arial"/>
          <w:bCs/>
          <w:lang w:val="sk-SK"/>
        </w:rPr>
        <w:t xml:space="preserve">reakcie v mieste vpichu boli veľmi časté u pacientov liečených </w:t>
      </w:r>
      <w:r w:rsidRPr="00C41050">
        <w:rPr>
          <w:rFonts w:cs="Arial"/>
          <w:lang w:val="sk-SK"/>
        </w:rPr>
        <w:t>subkutánnou formou</w:t>
      </w:r>
      <w:r w:rsidRPr="00C41050">
        <w:rPr>
          <w:rFonts w:cs="Arial"/>
          <w:bCs/>
          <w:lang w:val="sk-SK"/>
        </w:rPr>
        <w:t xml:space="preserve"> MabTher</w:t>
      </w:r>
      <w:r>
        <w:rPr>
          <w:rFonts w:cs="Arial"/>
          <w:bCs/>
          <w:lang w:val="sk-SK"/>
        </w:rPr>
        <w:t>y. Vo fáze</w:t>
      </w:r>
      <w:r w:rsidR="005E7875">
        <w:rPr>
          <w:szCs w:val="22"/>
          <w:lang w:val="pl-PL"/>
        </w:rPr>
        <w:t> </w:t>
      </w:r>
      <w:r>
        <w:rPr>
          <w:rFonts w:cs="Arial"/>
          <w:bCs/>
          <w:lang w:val="sk-SK"/>
        </w:rPr>
        <w:t xml:space="preserve">3 klinického skúšania </w:t>
      </w:r>
      <w:r w:rsidRPr="00C41050">
        <w:rPr>
          <w:rFonts w:cs="Arial"/>
          <w:bCs/>
          <w:lang w:val="sk-SK"/>
        </w:rPr>
        <w:t xml:space="preserve">SABRINA </w:t>
      </w:r>
      <w:r>
        <w:rPr>
          <w:rFonts w:cs="Arial"/>
          <w:bCs/>
          <w:lang w:val="sk-SK"/>
        </w:rPr>
        <w:t xml:space="preserve">zameraného na NHL </w:t>
      </w:r>
      <w:r w:rsidRPr="00C41050">
        <w:rPr>
          <w:rFonts w:cs="Arial"/>
          <w:bCs/>
          <w:lang w:val="sk-SK"/>
        </w:rPr>
        <w:t>(BO22334) boli hlásené</w:t>
      </w:r>
      <w:r>
        <w:rPr>
          <w:rFonts w:cs="Arial"/>
          <w:bCs/>
          <w:lang w:val="sk-SK"/>
        </w:rPr>
        <w:t xml:space="preserve"> lokálne kožné reakcie</w:t>
      </w:r>
      <w:r w:rsidRPr="00C41050">
        <w:rPr>
          <w:rFonts w:cs="Arial"/>
          <w:bCs/>
          <w:lang w:val="sk-SK"/>
        </w:rPr>
        <w:t xml:space="preserve"> až u </w:t>
      </w:r>
      <w:r>
        <w:rPr>
          <w:rFonts w:cs="Arial"/>
          <w:lang w:val="sk-SK"/>
        </w:rPr>
        <w:t>2</w:t>
      </w:r>
      <w:r w:rsidRPr="00C41050">
        <w:rPr>
          <w:rFonts w:cs="Arial"/>
          <w:lang w:val="sk-SK"/>
        </w:rPr>
        <w:t xml:space="preserve">0 % pacientov </w:t>
      </w:r>
      <w:r w:rsidRPr="00C41050">
        <w:rPr>
          <w:rFonts w:cs="Arial"/>
          <w:bCs/>
          <w:lang w:val="sk-SK"/>
        </w:rPr>
        <w:t xml:space="preserve">liečených </w:t>
      </w:r>
      <w:r w:rsidRPr="00C41050">
        <w:rPr>
          <w:rFonts w:cs="Arial"/>
          <w:lang w:val="sk-SK"/>
        </w:rPr>
        <w:t>subkutánnou formou</w:t>
      </w:r>
      <w:r w:rsidRPr="00C41050">
        <w:rPr>
          <w:rFonts w:cs="Arial"/>
          <w:bCs/>
          <w:lang w:val="sk-SK"/>
        </w:rPr>
        <w:t xml:space="preserve"> MabTher</w:t>
      </w:r>
      <w:r>
        <w:rPr>
          <w:rFonts w:cs="Arial"/>
          <w:bCs/>
          <w:lang w:val="sk-SK"/>
        </w:rPr>
        <w:t>y. Najčastejšie lokálne kožné reakcie v </w:t>
      </w:r>
      <w:r w:rsidR="00FF70CF">
        <w:rPr>
          <w:rFonts w:cs="Arial"/>
          <w:bCs/>
          <w:lang w:val="sk-SK"/>
        </w:rPr>
        <w:t>skupine</w:t>
      </w:r>
      <w:r>
        <w:rPr>
          <w:rFonts w:cs="Arial"/>
          <w:bCs/>
          <w:lang w:val="sk-SK"/>
        </w:rPr>
        <w:t xml:space="preserve"> so subkutánnou formou MabThery boli erytém v mie</w:t>
      </w:r>
      <w:r w:rsidR="00236EAE">
        <w:rPr>
          <w:rFonts w:cs="Arial"/>
          <w:bCs/>
          <w:lang w:val="sk-SK"/>
        </w:rPr>
        <w:t>s</w:t>
      </w:r>
      <w:r>
        <w:rPr>
          <w:rFonts w:cs="Arial"/>
          <w:bCs/>
          <w:lang w:val="sk-SK"/>
        </w:rPr>
        <w:t xml:space="preserve">te </w:t>
      </w:r>
      <w:r w:rsidRPr="00C41050">
        <w:rPr>
          <w:szCs w:val="22"/>
          <w:lang w:val="sk-SK"/>
        </w:rPr>
        <w:t>vpichu</w:t>
      </w:r>
      <w:r>
        <w:rPr>
          <w:rFonts w:cs="Arial"/>
          <w:bCs/>
          <w:lang w:val="sk-SK"/>
        </w:rPr>
        <w:t xml:space="preserve"> (13</w:t>
      </w:r>
      <w:r w:rsidRPr="00C41050">
        <w:rPr>
          <w:rFonts w:cs="Arial"/>
          <w:lang w:val="sk-SK"/>
        </w:rPr>
        <w:t> %</w:t>
      </w:r>
      <w:r>
        <w:rPr>
          <w:rFonts w:cs="Arial"/>
          <w:lang w:val="sk-SK"/>
        </w:rPr>
        <w:t xml:space="preserve">), bolesť v mieste </w:t>
      </w:r>
      <w:r w:rsidRPr="00C41050">
        <w:rPr>
          <w:szCs w:val="22"/>
          <w:lang w:val="sk-SK"/>
        </w:rPr>
        <w:t>vpichu</w:t>
      </w:r>
      <w:r>
        <w:rPr>
          <w:rFonts w:cs="Arial"/>
          <w:bCs/>
          <w:lang w:val="sk-SK"/>
        </w:rPr>
        <w:t xml:space="preserve"> (7</w:t>
      </w:r>
      <w:r w:rsidRPr="00C41050">
        <w:rPr>
          <w:rFonts w:cs="Arial"/>
          <w:lang w:val="sk-SK"/>
        </w:rPr>
        <w:t> %</w:t>
      </w:r>
      <w:r>
        <w:rPr>
          <w:rFonts w:cs="Arial"/>
          <w:lang w:val="sk-SK"/>
        </w:rPr>
        <w:t>) a opuch v mie</w:t>
      </w:r>
      <w:r w:rsidR="00236EAE">
        <w:rPr>
          <w:rFonts w:cs="Arial"/>
          <w:lang w:val="sk-SK"/>
        </w:rPr>
        <w:t>s</w:t>
      </w:r>
      <w:r>
        <w:rPr>
          <w:rFonts w:cs="Arial"/>
          <w:lang w:val="sk-SK"/>
        </w:rPr>
        <w:t xml:space="preserve">te </w:t>
      </w:r>
      <w:r w:rsidRPr="00C41050">
        <w:rPr>
          <w:szCs w:val="22"/>
          <w:lang w:val="sk-SK"/>
        </w:rPr>
        <w:t>vpichu</w:t>
      </w:r>
      <w:r>
        <w:rPr>
          <w:rFonts w:cs="Arial"/>
          <w:bCs/>
          <w:lang w:val="sk-SK"/>
        </w:rPr>
        <w:t xml:space="preserve"> (4</w:t>
      </w:r>
      <w:r w:rsidRPr="00C41050">
        <w:rPr>
          <w:rFonts w:cs="Arial"/>
          <w:lang w:val="sk-SK"/>
        </w:rPr>
        <w:t> %</w:t>
      </w:r>
      <w:r>
        <w:rPr>
          <w:rFonts w:cs="Arial"/>
          <w:lang w:val="sk-SK"/>
        </w:rPr>
        <w:t>)</w:t>
      </w:r>
      <w:r w:rsidRPr="00C41050">
        <w:rPr>
          <w:rFonts w:cs="Arial"/>
          <w:lang w:val="sk-SK"/>
        </w:rPr>
        <w:t xml:space="preserve">. </w:t>
      </w:r>
      <w:r>
        <w:rPr>
          <w:szCs w:val="22"/>
          <w:lang w:val="sk-SK"/>
        </w:rPr>
        <w:t>Udalosti</w:t>
      </w:r>
      <w:r w:rsidRPr="00C41050">
        <w:rPr>
          <w:rFonts w:cs="Arial"/>
          <w:bCs/>
          <w:lang w:val="sk-SK"/>
        </w:rPr>
        <w:t xml:space="preserve"> pozorované </w:t>
      </w:r>
      <w:r w:rsidRPr="00C41050">
        <w:rPr>
          <w:szCs w:val="22"/>
          <w:lang w:val="sk-SK"/>
        </w:rPr>
        <w:t xml:space="preserve">po subkutánnom podaní boli mierne alebo stredne závažné, okrem jedného pacienta, u ktorého </w:t>
      </w:r>
      <w:r>
        <w:rPr>
          <w:szCs w:val="22"/>
          <w:lang w:val="sk-SK"/>
        </w:rPr>
        <w:t>bola hlásená lokálna kožná reakcia stupňa</w:t>
      </w:r>
      <w:r w:rsidR="005E7875">
        <w:rPr>
          <w:szCs w:val="22"/>
          <w:lang w:val="pl-PL"/>
        </w:rPr>
        <w:t> </w:t>
      </w:r>
      <w:r>
        <w:rPr>
          <w:szCs w:val="22"/>
          <w:lang w:val="sk-SK"/>
        </w:rPr>
        <w:t xml:space="preserve">3 (vyrážka </w:t>
      </w:r>
      <w:r w:rsidRPr="00C41050">
        <w:rPr>
          <w:szCs w:val="22"/>
          <w:lang w:val="sk-SK"/>
        </w:rPr>
        <w:t>v mieste vpichu</w:t>
      </w:r>
      <w:r>
        <w:rPr>
          <w:szCs w:val="22"/>
          <w:lang w:val="sk-SK"/>
        </w:rPr>
        <w:t xml:space="preserve">) </w:t>
      </w:r>
      <w:r w:rsidRPr="00C41050">
        <w:rPr>
          <w:rFonts w:eastAsia="SimSun"/>
          <w:szCs w:val="22"/>
          <w:lang w:val="sk-SK" w:eastAsia="zh-CN"/>
        </w:rPr>
        <w:t xml:space="preserve">po prvej dávke </w:t>
      </w:r>
      <w:r w:rsidRPr="00C41050">
        <w:rPr>
          <w:rFonts w:cs="Arial"/>
          <w:lang w:val="sk-SK"/>
        </w:rPr>
        <w:t xml:space="preserve">subkutánnej formy </w:t>
      </w:r>
      <w:r w:rsidRPr="00C41050">
        <w:rPr>
          <w:rFonts w:eastAsia="SimSun"/>
          <w:szCs w:val="22"/>
          <w:lang w:val="sk-SK" w:eastAsia="zh-CN"/>
        </w:rPr>
        <w:t>MabThery</w:t>
      </w:r>
      <w:r>
        <w:rPr>
          <w:rFonts w:eastAsia="SimSun"/>
          <w:szCs w:val="22"/>
          <w:lang w:val="sk-SK" w:eastAsia="zh-CN"/>
        </w:rPr>
        <w:t xml:space="preserve"> (Cyklus</w:t>
      </w:r>
      <w:r w:rsidR="005E7875">
        <w:rPr>
          <w:szCs w:val="22"/>
          <w:lang w:val="pl-PL"/>
        </w:rPr>
        <w:t> </w:t>
      </w:r>
      <w:r>
        <w:rPr>
          <w:rFonts w:eastAsia="SimSun"/>
          <w:szCs w:val="22"/>
          <w:lang w:val="sk-SK" w:eastAsia="zh-CN"/>
        </w:rPr>
        <w:t xml:space="preserve">2). Lokálne kožné reakcie rôzneho stupňa </w:t>
      </w:r>
      <w:r>
        <w:rPr>
          <w:rFonts w:cs="Arial"/>
          <w:bCs/>
          <w:lang w:val="sk-SK"/>
        </w:rPr>
        <w:t>v </w:t>
      </w:r>
      <w:r w:rsidR="00FF70CF">
        <w:rPr>
          <w:rFonts w:cs="Arial"/>
          <w:bCs/>
          <w:lang w:val="sk-SK"/>
        </w:rPr>
        <w:t>skupine</w:t>
      </w:r>
      <w:r>
        <w:rPr>
          <w:rFonts w:cs="Arial"/>
          <w:bCs/>
          <w:lang w:val="sk-SK"/>
        </w:rPr>
        <w:t xml:space="preserve"> so subkutánnou formou</w:t>
      </w:r>
      <w:r w:rsidRPr="00C41050">
        <w:rPr>
          <w:rFonts w:cs="Arial"/>
          <w:lang w:val="sk-SK"/>
        </w:rPr>
        <w:t xml:space="preserve"> </w:t>
      </w:r>
      <w:r w:rsidRPr="00C41050">
        <w:rPr>
          <w:rFonts w:eastAsia="SimSun"/>
          <w:szCs w:val="22"/>
          <w:lang w:val="sk-SK" w:eastAsia="zh-CN"/>
        </w:rPr>
        <w:t>MabThery</w:t>
      </w:r>
      <w:r>
        <w:rPr>
          <w:rFonts w:eastAsia="SimSun"/>
          <w:szCs w:val="22"/>
          <w:lang w:val="sk-SK" w:eastAsia="zh-CN"/>
        </w:rPr>
        <w:t xml:space="preserve"> boli najčastejšie počas prvého subkutánneho cyklu (Cyklus</w:t>
      </w:r>
      <w:r w:rsidR="005E7875">
        <w:rPr>
          <w:szCs w:val="22"/>
          <w:lang w:val="pl-PL"/>
        </w:rPr>
        <w:t> </w:t>
      </w:r>
      <w:r>
        <w:rPr>
          <w:rFonts w:eastAsia="SimSun"/>
          <w:szCs w:val="22"/>
          <w:lang w:val="sk-SK" w:eastAsia="zh-CN"/>
        </w:rPr>
        <w:t xml:space="preserve">2), v druhom cykle a pri nasledujúcich podaniach incidencia klesala. Podobné udalosti sa pozorovali v klinickom skúšaní SAWYER zameranom na CLL (BO25341) a boli hlásené až u 42 % pacientov v skupine so subkutánnou formou MabThery. </w:t>
      </w:r>
      <w:r>
        <w:rPr>
          <w:rFonts w:cs="Arial"/>
          <w:bCs/>
          <w:lang w:val="sk-SK"/>
        </w:rPr>
        <w:t xml:space="preserve">Najčastejšie lokálne kožné reakcie boli erytém v mieste </w:t>
      </w:r>
      <w:r w:rsidRPr="00C41050">
        <w:rPr>
          <w:szCs w:val="22"/>
          <w:lang w:val="sk-SK"/>
        </w:rPr>
        <w:t>vpichu</w:t>
      </w:r>
      <w:r>
        <w:rPr>
          <w:rFonts w:cs="Arial"/>
          <w:bCs/>
          <w:lang w:val="sk-SK"/>
        </w:rPr>
        <w:t xml:space="preserve"> (26</w:t>
      </w:r>
      <w:r w:rsidRPr="00C41050">
        <w:rPr>
          <w:rFonts w:cs="Arial"/>
          <w:lang w:val="sk-SK"/>
        </w:rPr>
        <w:t> %</w:t>
      </w:r>
      <w:r>
        <w:rPr>
          <w:rFonts w:cs="Arial"/>
          <w:lang w:val="sk-SK"/>
        </w:rPr>
        <w:t xml:space="preserve">), bolesť v mieste </w:t>
      </w:r>
      <w:r w:rsidRPr="00C41050">
        <w:rPr>
          <w:szCs w:val="22"/>
          <w:lang w:val="sk-SK"/>
        </w:rPr>
        <w:t>vpichu</w:t>
      </w:r>
      <w:r>
        <w:rPr>
          <w:rFonts w:cs="Arial"/>
          <w:bCs/>
          <w:lang w:val="sk-SK"/>
        </w:rPr>
        <w:t xml:space="preserve"> (16</w:t>
      </w:r>
      <w:r w:rsidRPr="00C41050">
        <w:rPr>
          <w:rFonts w:cs="Arial"/>
          <w:lang w:val="sk-SK"/>
        </w:rPr>
        <w:t> %</w:t>
      </w:r>
      <w:r>
        <w:rPr>
          <w:rFonts w:cs="Arial"/>
          <w:lang w:val="sk-SK"/>
        </w:rPr>
        <w:t xml:space="preserve">) a opuch v mieste </w:t>
      </w:r>
      <w:r w:rsidRPr="00C41050">
        <w:rPr>
          <w:szCs w:val="22"/>
          <w:lang w:val="sk-SK"/>
        </w:rPr>
        <w:t>vpichu</w:t>
      </w:r>
      <w:r>
        <w:rPr>
          <w:rFonts w:cs="Arial"/>
          <w:bCs/>
          <w:lang w:val="sk-SK"/>
        </w:rPr>
        <w:t xml:space="preserve"> (5</w:t>
      </w:r>
      <w:r w:rsidRPr="00C41050">
        <w:rPr>
          <w:rFonts w:cs="Arial"/>
          <w:lang w:val="sk-SK"/>
        </w:rPr>
        <w:t> %</w:t>
      </w:r>
      <w:r>
        <w:rPr>
          <w:rFonts w:cs="Arial"/>
          <w:lang w:val="sk-SK"/>
        </w:rPr>
        <w:t>)</w:t>
      </w:r>
      <w:r w:rsidRPr="00C41050">
        <w:rPr>
          <w:rFonts w:cs="Arial"/>
          <w:lang w:val="sk-SK"/>
        </w:rPr>
        <w:t>.</w:t>
      </w:r>
      <w:r>
        <w:rPr>
          <w:rFonts w:cs="Arial"/>
          <w:lang w:val="sk-SK"/>
        </w:rPr>
        <w:t xml:space="preserve"> V klinickom skúšaní SAWYER sa u dvoch pacientov vyskytli lokálne kožné reakcie stupňa 3 (</w:t>
      </w:r>
      <w:r>
        <w:rPr>
          <w:rFonts w:cs="Arial"/>
          <w:bCs/>
          <w:lang w:val="sk-SK"/>
        </w:rPr>
        <w:t xml:space="preserve">erytém v mieste </w:t>
      </w:r>
      <w:r w:rsidRPr="00C41050">
        <w:rPr>
          <w:szCs w:val="22"/>
          <w:lang w:val="sk-SK"/>
        </w:rPr>
        <w:t>vpichu</w:t>
      </w:r>
      <w:r>
        <w:rPr>
          <w:szCs w:val="22"/>
          <w:lang w:val="sk-SK"/>
        </w:rPr>
        <w:t xml:space="preserve">, </w:t>
      </w:r>
      <w:r>
        <w:rPr>
          <w:rFonts w:cs="Arial"/>
          <w:lang w:val="sk-SK"/>
        </w:rPr>
        <w:t xml:space="preserve">bolesť v mieste </w:t>
      </w:r>
      <w:r w:rsidRPr="00C41050">
        <w:rPr>
          <w:szCs w:val="22"/>
          <w:lang w:val="sk-SK"/>
        </w:rPr>
        <w:t>vpichu</w:t>
      </w:r>
      <w:r>
        <w:rPr>
          <w:szCs w:val="22"/>
          <w:lang w:val="sk-SK"/>
        </w:rPr>
        <w:t xml:space="preserve"> a </w:t>
      </w:r>
      <w:r>
        <w:rPr>
          <w:rFonts w:cs="Arial"/>
          <w:lang w:val="sk-SK"/>
        </w:rPr>
        <w:t xml:space="preserve">opuch v mieste </w:t>
      </w:r>
      <w:r w:rsidRPr="00C41050">
        <w:rPr>
          <w:szCs w:val="22"/>
          <w:lang w:val="sk-SK"/>
        </w:rPr>
        <w:t>vpichu</w:t>
      </w:r>
      <w:r>
        <w:rPr>
          <w:szCs w:val="22"/>
          <w:lang w:val="sk-SK"/>
        </w:rPr>
        <w:t>).</w:t>
      </w:r>
    </w:p>
    <w:p w14:paraId="2A7A09A8" w14:textId="77777777" w:rsidR="00860004" w:rsidRDefault="00860004" w:rsidP="00860004">
      <w:pPr>
        <w:keepNext/>
        <w:keepLines/>
        <w:outlineLvl w:val="0"/>
        <w:rPr>
          <w:i/>
          <w:szCs w:val="22"/>
          <w:u w:val="single"/>
          <w:lang w:val="sk-SK"/>
        </w:rPr>
      </w:pPr>
    </w:p>
    <w:p w14:paraId="2A7A09A9" w14:textId="77777777" w:rsidR="00860004" w:rsidRDefault="00860004" w:rsidP="008341F4">
      <w:pPr>
        <w:keepNext/>
        <w:keepLines/>
        <w:outlineLvl w:val="0"/>
        <w:rPr>
          <w:i/>
          <w:szCs w:val="22"/>
          <w:u w:val="single"/>
          <w:lang w:val="sk-SK"/>
        </w:rPr>
      </w:pPr>
      <w:r w:rsidRPr="000134BD">
        <w:rPr>
          <w:i/>
          <w:szCs w:val="22"/>
          <w:u w:val="single"/>
          <w:lang w:val="sk-SK"/>
        </w:rPr>
        <w:t xml:space="preserve">Nežiaduce reakcie hlásené </w:t>
      </w:r>
      <w:r w:rsidRPr="00C41050">
        <w:rPr>
          <w:rFonts w:cs="Arial"/>
          <w:i/>
          <w:u w:val="single"/>
          <w:lang w:val="sk-SK"/>
        </w:rPr>
        <w:t>pri používaní</w:t>
      </w:r>
      <w:r w:rsidRPr="000134BD">
        <w:rPr>
          <w:i/>
          <w:szCs w:val="22"/>
          <w:u w:val="single"/>
          <w:lang w:val="sk-SK"/>
        </w:rPr>
        <w:t xml:space="preserve"> subkutánnej formy MabThery</w:t>
      </w:r>
    </w:p>
    <w:p w14:paraId="2A7A09AA" w14:textId="77777777" w:rsidR="00860004" w:rsidRPr="000134BD" w:rsidRDefault="00860004" w:rsidP="00860004">
      <w:pPr>
        <w:keepNext/>
        <w:keepLines/>
        <w:outlineLvl w:val="0"/>
        <w:rPr>
          <w:i/>
          <w:szCs w:val="22"/>
          <w:u w:val="single"/>
          <w:lang w:val="sk-SK"/>
        </w:rPr>
      </w:pPr>
    </w:p>
    <w:p w14:paraId="2A7A09AB" w14:textId="77777777" w:rsidR="00860004" w:rsidRDefault="00860004" w:rsidP="00860004">
      <w:pPr>
        <w:keepNext/>
        <w:keepLines/>
        <w:rPr>
          <w:szCs w:val="22"/>
          <w:lang w:val="sk-SK"/>
        </w:rPr>
      </w:pPr>
      <w:r w:rsidRPr="00C41050">
        <w:rPr>
          <w:szCs w:val="22"/>
          <w:lang w:val="sk-SK"/>
        </w:rPr>
        <w:t xml:space="preserve">Riziko akútnych reakcií súvisiacich </w:t>
      </w:r>
      <w:r>
        <w:rPr>
          <w:szCs w:val="22"/>
          <w:lang w:val="sk-SK"/>
        </w:rPr>
        <w:t xml:space="preserve">s podávaním </w:t>
      </w:r>
      <w:r w:rsidRPr="00C41050">
        <w:rPr>
          <w:szCs w:val="22"/>
          <w:lang w:val="sk-SK"/>
        </w:rPr>
        <w:t>subkutánn</w:t>
      </w:r>
      <w:r>
        <w:rPr>
          <w:szCs w:val="22"/>
          <w:lang w:val="sk-SK"/>
        </w:rPr>
        <w:t>ej</w:t>
      </w:r>
      <w:r w:rsidRPr="00C41050">
        <w:rPr>
          <w:szCs w:val="22"/>
          <w:lang w:val="sk-SK"/>
        </w:rPr>
        <w:t xml:space="preserve"> form</w:t>
      </w:r>
      <w:r>
        <w:rPr>
          <w:szCs w:val="22"/>
          <w:lang w:val="sk-SK"/>
        </w:rPr>
        <w:t>y</w:t>
      </w:r>
      <w:r w:rsidRPr="00C41050">
        <w:rPr>
          <w:szCs w:val="22"/>
          <w:lang w:val="sk-SK"/>
        </w:rPr>
        <w:t xml:space="preserve"> MabThery sa hodnotilo v </w:t>
      </w:r>
      <w:r>
        <w:rPr>
          <w:szCs w:val="22"/>
          <w:lang w:val="sk-SK"/>
        </w:rPr>
        <w:t>troch</w:t>
      </w:r>
      <w:r w:rsidRPr="00C41050">
        <w:rPr>
          <w:szCs w:val="22"/>
          <w:lang w:val="sk-SK"/>
        </w:rPr>
        <w:t xml:space="preserve"> klinických skúšaniach</w:t>
      </w:r>
      <w:r>
        <w:rPr>
          <w:szCs w:val="22"/>
          <w:lang w:val="sk-SK"/>
        </w:rPr>
        <w:t xml:space="preserve">: </w:t>
      </w:r>
      <w:r w:rsidRPr="00785EB5">
        <w:rPr>
          <w:szCs w:val="22"/>
          <w:lang w:val="sk-SK"/>
        </w:rPr>
        <w:t>SparkThera a SABRINA (</w:t>
      </w:r>
      <w:r>
        <w:rPr>
          <w:szCs w:val="22"/>
          <w:lang w:val="sk-SK"/>
        </w:rPr>
        <w:t xml:space="preserve">dve klinické skúšania zamerané na </w:t>
      </w:r>
      <w:r w:rsidRPr="00785EB5">
        <w:rPr>
          <w:szCs w:val="22"/>
          <w:lang w:val="sk-SK"/>
        </w:rPr>
        <w:t>NHL) a</w:t>
      </w:r>
      <w:r>
        <w:rPr>
          <w:szCs w:val="22"/>
          <w:lang w:val="sk-SK"/>
        </w:rPr>
        <w:t xml:space="preserve"> v klinickom skúšaní </w:t>
      </w:r>
      <w:r w:rsidRPr="00785EB5">
        <w:rPr>
          <w:szCs w:val="22"/>
          <w:lang w:val="sk-SK"/>
        </w:rPr>
        <w:t xml:space="preserve">SAWYER </w:t>
      </w:r>
      <w:r>
        <w:rPr>
          <w:szCs w:val="22"/>
          <w:lang w:val="sk-SK"/>
        </w:rPr>
        <w:t xml:space="preserve">zameranom na </w:t>
      </w:r>
      <w:r w:rsidRPr="00785EB5">
        <w:rPr>
          <w:szCs w:val="22"/>
          <w:lang w:val="sk-SK"/>
        </w:rPr>
        <w:t>CLL</w:t>
      </w:r>
      <w:r w:rsidRPr="00C41050">
        <w:rPr>
          <w:szCs w:val="22"/>
          <w:lang w:val="sk-SK"/>
        </w:rPr>
        <w:t>.</w:t>
      </w:r>
    </w:p>
    <w:p w14:paraId="2A7A09AC" w14:textId="3BFF4831" w:rsidR="00860004" w:rsidRPr="00C41050" w:rsidRDefault="00860004" w:rsidP="00860004">
      <w:pPr>
        <w:keepNext/>
        <w:keepLines/>
        <w:rPr>
          <w:rFonts w:eastAsia="SimSun"/>
          <w:szCs w:val="22"/>
          <w:lang w:val="sk-SK" w:eastAsia="zh-CN"/>
        </w:rPr>
      </w:pPr>
      <w:r w:rsidRPr="00C41050">
        <w:rPr>
          <w:szCs w:val="22"/>
          <w:lang w:val="sk-SK"/>
        </w:rPr>
        <w:t xml:space="preserve">V klinickom skúšaní </w:t>
      </w:r>
      <w:r>
        <w:rPr>
          <w:rFonts w:eastAsia="SimSun"/>
          <w:szCs w:val="22"/>
          <w:lang w:val="sk-SK" w:eastAsia="zh-CN"/>
        </w:rPr>
        <w:t>SABRINA</w:t>
      </w:r>
      <w:r w:rsidRPr="00C41050">
        <w:rPr>
          <w:rFonts w:eastAsia="SimSun"/>
          <w:szCs w:val="22"/>
          <w:lang w:val="sk-SK" w:eastAsia="zh-CN"/>
        </w:rPr>
        <w:t xml:space="preserve"> boli </w:t>
      </w:r>
      <w:r w:rsidRPr="00F76059">
        <w:rPr>
          <w:rFonts w:eastAsia="SimSun"/>
          <w:szCs w:val="22"/>
          <w:lang w:val="sk-SK" w:eastAsia="zh-CN"/>
        </w:rPr>
        <w:t>závažné reakcie súvisiace s podávaním (stupeň ≥ 3)</w:t>
      </w:r>
      <w:r w:rsidRPr="00C41050">
        <w:rPr>
          <w:rFonts w:eastAsia="SimSun"/>
          <w:szCs w:val="22"/>
          <w:lang w:val="sk-SK" w:eastAsia="zh-CN"/>
        </w:rPr>
        <w:t xml:space="preserve"> hlásené u dvoch pacientov </w:t>
      </w:r>
      <w:r>
        <w:rPr>
          <w:rFonts w:eastAsia="SimSun"/>
          <w:szCs w:val="22"/>
          <w:lang w:val="sk-SK" w:eastAsia="zh-CN"/>
        </w:rPr>
        <w:t xml:space="preserve">(2 %) </w:t>
      </w:r>
      <w:r w:rsidRPr="00C41050">
        <w:rPr>
          <w:rFonts w:eastAsia="SimSun"/>
          <w:szCs w:val="22"/>
          <w:lang w:val="sk-SK" w:eastAsia="zh-CN"/>
        </w:rPr>
        <w:t xml:space="preserve">po podaní </w:t>
      </w:r>
      <w:r w:rsidRPr="00C41050">
        <w:rPr>
          <w:rFonts w:cs="Arial"/>
          <w:lang w:val="sk-SK"/>
        </w:rPr>
        <w:t xml:space="preserve">subkutánnej formy </w:t>
      </w:r>
      <w:r w:rsidRPr="00C41050">
        <w:rPr>
          <w:rFonts w:eastAsia="SimSun"/>
          <w:szCs w:val="22"/>
          <w:lang w:val="sk-SK" w:eastAsia="zh-CN"/>
        </w:rPr>
        <w:t>MabThery</w:t>
      </w:r>
      <w:r>
        <w:rPr>
          <w:rFonts w:eastAsia="SimSun"/>
          <w:szCs w:val="22"/>
          <w:lang w:val="sk-SK" w:eastAsia="zh-CN"/>
        </w:rPr>
        <w:t>. Tieto reakcie boli vyrážka v mieste vpichu 3.</w:t>
      </w:r>
      <w:r w:rsidR="005E7875">
        <w:rPr>
          <w:szCs w:val="22"/>
          <w:lang w:val="pl-PL"/>
        </w:rPr>
        <w:t> </w:t>
      </w:r>
      <w:r>
        <w:rPr>
          <w:rFonts w:eastAsia="SimSun"/>
          <w:szCs w:val="22"/>
          <w:lang w:val="sk-SK" w:eastAsia="zh-CN"/>
        </w:rPr>
        <w:t xml:space="preserve">stupňa a </w:t>
      </w:r>
      <w:r w:rsidRPr="00C41050">
        <w:rPr>
          <w:szCs w:val="22"/>
          <w:lang w:val="sk-SK"/>
        </w:rPr>
        <w:t>sucho v</w:t>
      </w:r>
      <w:r>
        <w:rPr>
          <w:szCs w:val="22"/>
          <w:lang w:val="sk-SK"/>
        </w:rPr>
        <w:t> </w:t>
      </w:r>
      <w:r w:rsidRPr="00C41050">
        <w:rPr>
          <w:szCs w:val="22"/>
          <w:lang w:val="sk-SK"/>
        </w:rPr>
        <w:t>ústach</w:t>
      </w:r>
      <w:r>
        <w:rPr>
          <w:rFonts w:eastAsia="SimSun"/>
          <w:szCs w:val="22"/>
          <w:lang w:val="sk-SK" w:eastAsia="zh-CN"/>
        </w:rPr>
        <w:t>.</w:t>
      </w:r>
    </w:p>
    <w:p w14:paraId="2A7A09AD" w14:textId="77777777" w:rsidR="00860004" w:rsidRDefault="00860004" w:rsidP="00860004">
      <w:pPr>
        <w:keepNext/>
        <w:keepLines/>
        <w:rPr>
          <w:rFonts w:eastAsia="SimSun"/>
          <w:szCs w:val="22"/>
          <w:lang w:val="sk-SK" w:eastAsia="zh-CN"/>
        </w:rPr>
      </w:pPr>
      <w:r w:rsidRPr="00C41050">
        <w:rPr>
          <w:rFonts w:eastAsia="SimSun"/>
          <w:szCs w:val="22"/>
          <w:lang w:val="sk-SK" w:eastAsia="zh-CN"/>
        </w:rPr>
        <w:t xml:space="preserve">V klinickom skúšaní </w:t>
      </w:r>
      <w:r w:rsidRPr="00C41050">
        <w:rPr>
          <w:szCs w:val="22"/>
          <w:lang w:val="sk-SK"/>
        </w:rPr>
        <w:t>SparkThera</w:t>
      </w:r>
      <w:r w:rsidRPr="00C41050">
        <w:rPr>
          <w:rFonts w:eastAsia="SimSun"/>
          <w:szCs w:val="22"/>
          <w:lang w:val="sk-SK" w:eastAsia="zh-CN"/>
        </w:rPr>
        <w:t xml:space="preserve"> neboli hlásené žiadne závažné reakcie súvisiace s podávaním.</w:t>
      </w:r>
    </w:p>
    <w:p w14:paraId="2A7A09AE" w14:textId="77777777" w:rsidR="00860004" w:rsidRDefault="00860004" w:rsidP="00860004">
      <w:pPr>
        <w:keepNext/>
        <w:keepLines/>
        <w:rPr>
          <w:rFonts w:eastAsia="SimSun"/>
          <w:szCs w:val="22"/>
          <w:lang w:val="sk-SK" w:eastAsia="zh-CN"/>
        </w:rPr>
      </w:pPr>
      <w:r>
        <w:rPr>
          <w:rFonts w:eastAsia="SimSun"/>
          <w:szCs w:val="22"/>
          <w:lang w:val="sk-SK" w:eastAsia="zh-CN"/>
        </w:rPr>
        <w:t xml:space="preserve">V klinickom skúšaní SAWYER (BO25341) boli závažné </w:t>
      </w:r>
      <w:r w:rsidRPr="00C41050">
        <w:rPr>
          <w:rFonts w:eastAsia="SimSun"/>
          <w:szCs w:val="22"/>
          <w:lang w:val="sk-SK" w:eastAsia="zh-CN"/>
        </w:rPr>
        <w:t>reakcie súvisiace s podávaním (stupeň ≥ 3</w:t>
      </w:r>
      <w:r>
        <w:rPr>
          <w:rFonts w:eastAsia="SimSun"/>
          <w:szCs w:val="22"/>
          <w:lang w:val="sk-SK" w:eastAsia="zh-CN"/>
        </w:rPr>
        <w:t xml:space="preserve">) hlásené u štyroch pacientov (5 %) </w:t>
      </w:r>
      <w:r w:rsidRPr="00C41050">
        <w:rPr>
          <w:rFonts w:eastAsia="SimSun"/>
          <w:szCs w:val="22"/>
          <w:lang w:val="sk-SK" w:eastAsia="zh-CN"/>
        </w:rPr>
        <w:t xml:space="preserve">po podaní </w:t>
      </w:r>
      <w:r w:rsidRPr="00C41050">
        <w:rPr>
          <w:rFonts w:cs="Arial"/>
          <w:lang w:val="sk-SK"/>
        </w:rPr>
        <w:t xml:space="preserve">subkutánnej formy </w:t>
      </w:r>
      <w:r w:rsidRPr="00C41050">
        <w:rPr>
          <w:rFonts w:eastAsia="SimSun"/>
          <w:szCs w:val="22"/>
          <w:lang w:val="sk-SK" w:eastAsia="zh-CN"/>
        </w:rPr>
        <w:t>MabThery</w:t>
      </w:r>
      <w:r>
        <w:rPr>
          <w:rFonts w:eastAsia="SimSun"/>
          <w:szCs w:val="22"/>
          <w:lang w:val="sk-SK" w:eastAsia="zh-CN"/>
        </w:rPr>
        <w:t>. Tieto reakcie boli trombocytopénia 4. stupňa a úzkosť 3. stupňa, erytém v mieste vpichu 3. stupňa a urtikária 3. stupňa.</w:t>
      </w:r>
    </w:p>
    <w:p w14:paraId="2A7A09AF" w14:textId="77777777" w:rsidR="00860004" w:rsidRPr="00C41050" w:rsidRDefault="00860004" w:rsidP="00860004">
      <w:pPr>
        <w:rPr>
          <w:rFonts w:cs="Arial"/>
          <w:lang w:val="sk-SK"/>
        </w:rPr>
      </w:pPr>
    </w:p>
    <w:p w14:paraId="2A7A09B0" w14:textId="77777777" w:rsidR="00860004" w:rsidRPr="00C41050" w:rsidRDefault="00860004" w:rsidP="008341F4">
      <w:pPr>
        <w:keepNext/>
        <w:keepLines/>
        <w:outlineLvl w:val="0"/>
        <w:rPr>
          <w:rFonts w:cs="Arial"/>
          <w:i/>
          <w:u w:val="single"/>
          <w:lang w:val="sk-SK"/>
        </w:rPr>
      </w:pPr>
      <w:r w:rsidRPr="00C41050">
        <w:rPr>
          <w:rFonts w:cs="Arial"/>
          <w:i/>
          <w:u w:val="single"/>
          <w:lang w:val="sk-SK"/>
        </w:rPr>
        <w:t>Nežiaduce reakcie hlásené pri používaní intravenóznej formy MabThery</w:t>
      </w:r>
    </w:p>
    <w:p w14:paraId="2A7A09B1" w14:textId="77777777" w:rsidR="00860004" w:rsidRPr="00C41050" w:rsidRDefault="00860004" w:rsidP="00860004">
      <w:pPr>
        <w:keepNext/>
        <w:keepLines/>
        <w:tabs>
          <w:tab w:val="left" w:pos="567"/>
        </w:tabs>
        <w:ind w:left="567" w:hanging="567"/>
        <w:rPr>
          <w:szCs w:val="22"/>
          <w:lang w:val="sk-SK"/>
        </w:rPr>
      </w:pPr>
    </w:p>
    <w:p w14:paraId="2A7A09B2" w14:textId="77777777" w:rsidR="00860004" w:rsidRPr="001016C1" w:rsidRDefault="00860004" w:rsidP="008341F4">
      <w:pPr>
        <w:keepNext/>
        <w:keepLines/>
        <w:tabs>
          <w:tab w:val="left" w:pos="567"/>
        </w:tabs>
        <w:ind w:left="567" w:hanging="567"/>
        <w:outlineLvl w:val="0"/>
        <w:rPr>
          <w:bCs/>
          <w:i/>
          <w:iCs/>
          <w:szCs w:val="22"/>
          <w:lang w:val="sk-SK"/>
        </w:rPr>
      </w:pPr>
      <w:r w:rsidRPr="001016C1">
        <w:rPr>
          <w:bCs/>
          <w:i/>
          <w:iCs/>
          <w:szCs w:val="22"/>
          <w:lang w:val="sk-SK"/>
        </w:rPr>
        <w:t>Skúsenosti s non-Hodgkinovým lymfómom a chronickou lymfocytovou leukémiou</w:t>
      </w:r>
    </w:p>
    <w:p w14:paraId="2A7A09B3" w14:textId="77777777" w:rsidR="00860004" w:rsidRPr="008861B1" w:rsidRDefault="00860004" w:rsidP="00860004">
      <w:pPr>
        <w:keepNext/>
        <w:keepLines/>
        <w:tabs>
          <w:tab w:val="left" w:pos="567"/>
        </w:tabs>
        <w:ind w:left="567" w:hanging="567"/>
        <w:rPr>
          <w:bCs/>
          <w:i/>
          <w:iCs/>
          <w:szCs w:val="22"/>
          <w:u w:val="single"/>
          <w:lang w:val="sk-SK"/>
        </w:rPr>
      </w:pPr>
    </w:p>
    <w:p w14:paraId="2A7A09B4" w14:textId="77777777" w:rsidR="00860004" w:rsidRPr="008861B1" w:rsidRDefault="00860004" w:rsidP="00860004">
      <w:pPr>
        <w:keepNext/>
        <w:keepLines/>
        <w:tabs>
          <w:tab w:val="left" w:pos="0"/>
        </w:tabs>
        <w:rPr>
          <w:bCs/>
          <w:szCs w:val="22"/>
          <w:lang w:val="sk-SK"/>
        </w:rPr>
      </w:pPr>
      <w:r w:rsidRPr="008861B1">
        <w:rPr>
          <w:bCs/>
          <w:szCs w:val="22"/>
          <w:lang w:val="sk-SK"/>
        </w:rPr>
        <w:t>Celkový bezpečnostný profil MabThery pri non</w:t>
      </w:r>
      <w:r>
        <w:rPr>
          <w:bCs/>
          <w:szCs w:val="22"/>
          <w:lang w:val="sk-SK"/>
        </w:rPr>
        <w:noBreakHyphen/>
      </w:r>
      <w:r w:rsidRPr="008861B1">
        <w:rPr>
          <w:bCs/>
          <w:szCs w:val="22"/>
          <w:lang w:val="sk-SK"/>
        </w:rPr>
        <w:t xml:space="preserve">Hodgkinovom lymfóme a pri chronickej lymfocytovej leukémii je založený na údajoch od pacientov z klinických </w:t>
      </w:r>
      <w:r>
        <w:rPr>
          <w:bCs/>
          <w:szCs w:val="22"/>
          <w:lang w:val="sk-SK"/>
        </w:rPr>
        <w:t>skúšaní</w:t>
      </w:r>
      <w:r w:rsidRPr="008861B1">
        <w:rPr>
          <w:bCs/>
          <w:szCs w:val="22"/>
          <w:lang w:val="sk-SK"/>
        </w:rPr>
        <w:t xml:space="preserve"> a z</w:t>
      </w:r>
      <w:r>
        <w:rPr>
          <w:bCs/>
          <w:szCs w:val="22"/>
          <w:lang w:val="sk-SK"/>
        </w:rPr>
        <w:t>o </w:t>
      </w:r>
      <w:r w:rsidRPr="008861B1">
        <w:rPr>
          <w:bCs/>
          <w:szCs w:val="22"/>
          <w:lang w:val="sk-SK"/>
        </w:rPr>
        <w:t>sledovania</w:t>
      </w:r>
      <w:r>
        <w:rPr>
          <w:bCs/>
          <w:szCs w:val="22"/>
          <w:lang w:val="sk-SK"/>
        </w:rPr>
        <w:t xml:space="preserve"> po uvedení lieku na trh</w:t>
      </w:r>
      <w:r w:rsidRPr="008861B1">
        <w:rPr>
          <w:bCs/>
          <w:szCs w:val="22"/>
          <w:lang w:val="sk-SK"/>
        </w:rPr>
        <w:t>. Títo pacienti boli liečení buď MabTherou v monoterapii (ako indukčná liečba alebo udržiavacia liečba po indukčnej liečbe) alebo v kombinácii s chemoterapiou.</w:t>
      </w:r>
    </w:p>
    <w:p w14:paraId="2A7A09B5" w14:textId="77777777" w:rsidR="00860004" w:rsidRPr="008861B1" w:rsidRDefault="00860004" w:rsidP="00860004">
      <w:pPr>
        <w:tabs>
          <w:tab w:val="left" w:pos="567"/>
        </w:tabs>
        <w:ind w:left="567" w:hanging="567"/>
        <w:rPr>
          <w:bCs/>
          <w:szCs w:val="22"/>
          <w:lang w:val="sk-SK"/>
        </w:rPr>
      </w:pPr>
    </w:p>
    <w:p w14:paraId="2A7A09B6" w14:textId="0D93F25C" w:rsidR="00860004" w:rsidRPr="008861B1" w:rsidRDefault="00860004" w:rsidP="00860004">
      <w:pPr>
        <w:tabs>
          <w:tab w:val="left" w:pos="0"/>
        </w:tabs>
        <w:rPr>
          <w:iCs/>
          <w:szCs w:val="22"/>
          <w:lang w:val="sk-SK"/>
        </w:rPr>
      </w:pPr>
      <w:r w:rsidRPr="008861B1">
        <w:rPr>
          <w:bCs/>
          <w:szCs w:val="22"/>
          <w:lang w:val="sk-SK"/>
        </w:rPr>
        <w:t xml:space="preserve">Najčastejšie pozorovanými nežiaducimi </w:t>
      </w:r>
      <w:r w:rsidR="0025269F" w:rsidRPr="008861B1">
        <w:rPr>
          <w:bCs/>
          <w:szCs w:val="22"/>
          <w:lang w:val="sk-SK"/>
        </w:rPr>
        <w:t>reakciami</w:t>
      </w:r>
      <w:r w:rsidRPr="008861B1">
        <w:rPr>
          <w:iCs/>
          <w:szCs w:val="22"/>
          <w:lang w:val="sk-SK"/>
        </w:rPr>
        <w:t xml:space="preserve"> u pacientov, ktorí dostávali MabTheru, boli reakcie súvisiace s podávaním infúzie, ktoré sa vyskytli u väčšiny pacientov počas prvej infúzie. Výskyt symptómov súvisiacich s podávaním infúzie sa výrazne znižuje </w:t>
      </w:r>
      <w:r>
        <w:rPr>
          <w:iCs/>
          <w:szCs w:val="22"/>
          <w:lang w:val="sk-SK"/>
        </w:rPr>
        <w:t>pri</w:t>
      </w:r>
      <w:r w:rsidRPr="008861B1">
        <w:rPr>
          <w:iCs/>
          <w:szCs w:val="22"/>
          <w:lang w:val="sk-SK"/>
        </w:rPr>
        <w:t> ďalší</w:t>
      </w:r>
      <w:r>
        <w:rPr>
          <w:iCs/>
          <w:szCs w:val="22"/>
          <w:lang w:val="sk-SK"/>
        </w:rPr>
        <w:t>ch</w:t>
      </w:r>
      <w:r w:rsidRPr="008861B1">
        <w:rPr>
          <w:iCs/>
          <w:szCs w:val="22"/>
          <w:lang w:val="sk-SK"/>
        </w:rPr>
        <w:t xml:space="preserve"> infúzi</w:t>
      </w:r>
      <w:r>
        <w:rPr>
          <w:iCs/>
          <w:szCs w:val="22"/>
          <w:lang w:val="sk-SK"/>
        </w:rPr>
        <w:t>ách</w:t>
      </w:r>
      <w:r w:rsidRPr="008861B1">
        <w:rPr>
          <w:iCs/>
          <w:szCs w:val="22"/>
          <w:lang w:val="sk-SK"/>
        </w:rPr>
        <w:t xml:space="preserve"> a po ôsm</w:t>
      </w:r>
      <w:r>
        <w:rPr>
          <w:iCs/>
          <w:szCs w:val="22"/>
          <w:lang w:val="sk-SK"/>
        </w:rPr>
        <w:t>i</w:t>
      </w:r>
      <w:r w:rsidRPr="008861B1">
        <w:rPr>
          <w:iCs/>
          <w:szCs w:val="22"/>
          <w:lang w:val="sk-SK"/>
        </w:rPr>
        <w:t>ch dávkach MabThery je menší ako 1 %.</w:t>
      </w:r>
    </w:p>
    <w:p w14:paraId="2A7A09B7" w14:textId="77777777" w:rsidR="00860004" w:rsidRPr="008861B1" w:rsidRDefault="00860004" w:rsidP="00860004">
      <w:pPr>
        <w:tabs>
          <w:tab w:val="left" w:pos="0"/>
        </w:tabs>
        <w:rPr>
          <w:iCs/>
          <w:szCs w:val="22"/>
          <w:lang w:val="sk-SK"/>
        </w:rPr>
      </w:pPr>
    </w:p>
    <w:p w14:paraId="2A7A09B8" w14:textId="7FC574E8" w:rsidR="00860004" w:rsidRPr="008861B1" w:rsidRDefault="00860004" w:rsidP="00860004">
      <w:pPr>
        <w:tabs>
          <w:tab w:val="left" w:pos="0"/>
        </w:tabs>
        <w:rPr>
          <w:iCs/>
          <w:szCs w:val="22"/>
          <w:lang w:val="sk-SK"/>
        </w:rPr>
      </w:pPr>
      <w:r w:rsidRPr="008861B1">
        <w:rPr>
          <w:bCs/>
          <w:szCs w:val="22"/>
          <w:lang w:val="sk-SK"/>
        </w:rPr>
        <w:t xml:space="preserve">Infekčné udalosti (najmä bakteriálne a vírusové) sa vyskytli u približne </w:t>
      </w:r>
      <w:r w:rsidR="0025269F" w:rsidRPr="008861B1">
        <w:rPr>
          <w:bCs/>
          <w:szCs w:val="22"/>
          <w:lang w:val="sk-SK"/>
        </w:rPr>
        <w:t>30</w:t>
      </w:r>
      <w:r w:rsidR="0025269F" w:rsidRPr="008861B1">
        <w:rPr>
          <w:iCs/>
          <w:szCs w:val="22"/>
          <w:lang w:val="sk-SK"/>
        </w:rPr>
        <w:t> </w:t>
      </w:r>
      <w:r w:rsidR="0025269F">
        <w:rPr>
          <w:iCs/>
          <w:szCs w:val="22"/>
          <w:lang w:val="sk-SK"/>
        </w:rPr>
        <w:noBreakHyphen/>
      </w:r>
      <w:r w:rsidR="0025269F" w:rsidRPr="008861B1">
        <w:rPr>
          <w:iCs/>
          <w:szCs w:val="22"/>
          <w:lang w:val="sk-SK"/>
        </w:rPr>
        <w:t> </w:t>
      </w:r>
      <w:r w:rsidR="0025269F" w:rsidRPr="008861B1">
        <w:rPr>
          <w:bCs/>
          <w:szCs w:val="22"/>
          <w:lang w:val="sk-SK"/>
        </w:rPr>
        <w:t>55</w:t>
      </w:r>
      <w:r w:rsidR="0025269F" w:rsidRPr="008861B1">
        <w:rPr>
          <w:iCs/>
          <w:szCs w:val="22"/>
          <w:lang w:val="sk-SK"/>
        </w:rPr>
        <w:t xml:space="preserve"> % </w:t>
      </w:r>
      <w:r w:rsidRPr="008861B1">
        <w:rPr>
          <w:iCs/>
          <w:szCs w:val="22"/>
          <w:lang w:val="sk-SK"/>
        </w:rPr>
        <w:t xml:space="preserve">pacientov počas klinických </w:t>
      </w:r>
      <w:r>
        <w:rPr>
          <w:iCs/>
          <w:szCs w:val="22"/>
          <w:lang w:val="sk-SK"/>
        </w:rPr>
        <w:t>skúšaní</w:t>
      </w:r>
      <w:r w:rsidRPr="008861B1">
        <w:rPr>
          <w:iCs/>
          <w:szCs w:val="22"/>
          <w:lang w:val="sk-SK"/>
        </w:rPr>
        <w:t xml:space="preserve"> u pacientov s NHL a u </w:t>
      </w:r>
      <w:r w:rsidRPr="008861B1">
        <w:rPr>
          <w:bCs/>
          <w:szCs w:val="22"/>
          <w:lang w:val="sk-SK"/>
        </w:rPr>
        <w:t>30</w:t>
      </w:r>
      <w:r w:rsidRPr="008861B1">
        <w:rPr>
          <w:iCs/>
          <w:szCs w:val="22"/>
          <w:lang w:val="sk-SK"/>
        </w:rPr>
        <w:t> </w:t>
      </w:r>
      <w:r>
        <w:rPr>
          <w:iCs/>
          <w:szCs w:val="22"/>
          <w:lang w:val="sk-SK"/>
        </w:rPr>
        <w:noBreakHyphen/>
      </w:r>
      <w:r w:rsidRPr="008861B1">
        <w:rPr>
          <w:iCs/>
          <w:szCs w:val="22"/>
          <w:lang w:val="sk-SK"/>
        </w:rPr>
        <w:t> </w:t>
      </w:r>
      <w:r w:rsidRPr="008861B1">
        <w:rPr>
          <w:bCs/>
          <w:szCs w:val="22"/>
          <w:lang w:val="sk-SK"/>
        </w:rPr>
        <w:t>50</w:t>
      </w:r>
      <w:r w:rsidRPr="008861B1">
        <w:rPr>
          <w:iCs/>
          <w:szCs w:val="22"/>
          <w:lang w:val="sk-SK"/>
        </w:rPr>
        <w:t> %</w:t>
      </w:r>
      <w:r w:rsidR="00593F4D">
        <w:rPr>
          <w:szCs w:val="22"/>
          <w:lang w:val="pl-PL"/>
        </w:rPr>
        <w:t> </w:t>
      </w:r>
      <w:r w:rsidRPr="008861B1">
        <w:rPr>
          <w:iCs/>
          <w:szCs w:val="22"/>
          <w:lang w:val="sk-SK"/>
        </w:rPr>
        <w:t>pacientov počas klinick</w:t>
      </w:r>
      <w:r>
        <w:rPr>
          <w:iCs/>
          <w:szCs w:val="22"/>
          <w:lang w:val="sk-SK"/>
        </w:rPr>
        <w:t>ého</w:t>
      </w:r>
      <w:r w:rsidRPr="008861B1">
        <w:rPr>
          <w:iCs/>
          <w:szCs w:val="22"/>
          <w:lang w:val="sk-SK"/>
        </w:rPr>
        <w:t xml:space="preserve"> </w:t>
      </w:r>
      <w:r>
        <w:rPr>
          <w:iCs/>
          <w:szCs w:val="22"/>
          <w:lang w:val="sk-SK"/>
        </w:rPr>
        <w:t>skúšania</w:t>
      </w:r>
      <w:r w:rsidRPr="008861B1">
        <w:rPr>
          <w:iCs/>
          <w:szCs w:val="22"/>
          <w:lang w:val="sk-SK"/>
        </w:rPr>
        <w:t xml:space="preserve"> u pacientov s CLL.</w:t>
      </w:r>
    </w:p>
    <w:p w14:paraId="2A7A09B9" w14:textId="77777777" w:rsidR="00860004" w:rsidRPr="008861B1" w:rsidRDefault="00860004" w:rsidP="00860004">
      <w:pPr>
        <w:tabs>
          <w:tab w:val="left" w:pos="0"/>
        </w:tabs>
        <w:rPr>
          <w:iCs/>
          <w:szCs w:val="22"/>
          <w:lang w:val="sk-SK"/>
        </w:rPr>
      </w:pPr>
    </w:p>
    <w:p w14:paraId="2A7A09BA" w14:textId="77777777" w:rsidR="00860004" w:rsidRPr="008861B1" w:rsidRDefault="00860004" w:rsidP="00B306FB">
      <w:pPr>
        <w:keepNext/>
        <w:keepLines/>
        <w:tabs>
          <w:tab w:val="left" w:pos="0"/>
        </w:tabs>
        <w:rPr>
          <w:bCs/>
          <w:szCs w:val="22"/>
          <w:lang w:val="sk-SK"/>
        </w:rPr>
      </w:pPr>
      <w:r w:rsidRPr="008861B1">
        <w:rPr>
          <w:bCs/>
          <w:szCs w:val="22"/>
          <w:lang w:val="sk-SK"/>
        </w:rPr>
        <w:lastRenderedPageBreak/>
        <w:t xml:space="preserve">Najčastejšie hlásenými alebo pozorovanými </w:t>
      </w:r>
      <w:r w:rsidRPr="0031766A">
        <w:rPr>
          <w:bCs/>
          <w:szCs w:val="22"/>
          <w:lang w:val="sk-SK"/>
        </w:rPr>
        <w:t>závažnými</w:t>
      </w:r>
      <w:r w:rsidRPr="008861B1">
        <w:rPr>
          <w:bCs/>
          <w:szCs w:val="22"/>
          <w:lang w:val="sk-SK"/>
        </w:rPr>
        <w:t xml:space="preserve"> nežiaducimi </w:t>
      </w:r>
      <w:r w:rsidR="0025269F" w:rsidRPr="008861B1">
        <w:rPr>
          <w:bCs/>
          <w:szCs w:val="22"/>
          <w:lang w:val="sk-SK"/>
        </w:rPr>
        <w:t xml:space="preserve">reakciami </w:t>
      </w:r>
      <w:r w:rsidRPr="008861B1">
        <w:rPr>
          <w:bCs/>
          <w:szCs w:val="22"/>
          <w:lang w:val="sk-SK"/>
        </w:rPr>
        <w:t>boli:</w:t>
      </w:r>
    </w:p>
    <w:p w14:paraId="2A7A09BB" w14:textId="77777777" w:rsidR="00860004" w:rsidRPr="008861B1" w:rsidRDefault="00860004" w:rsidP="003A103C">
      <w:pPr>
        <w:keepNext/>
        <w:keepLines/>
        <w:tabs>
          <w:tab w:val="left" w:pos="540"/>
        </w:tabs>
        <w:ind w:left="357" w:hanging="357"/>
        <w:rPr>
          <w:bCs/>
          <w:szCs w:val="22"/>
          <w:lang w:val="sk-SK"/>
        </w:rPr>
      </w:pPr>
      <w:r w:rsidRPr="008861B1">
        <w:rPr>
          <w:bCs/>
          <w:szCs w:val="22"/>
          <w:lang w:val="sk-SK"/>
        </w:rPr>
        <w:sym w:font="Symbol" w:char="F0B7"/>
      </w:r>
      <w:r w:rsidRPr="008861B1">
        <w:rPr>
          <w:bCs/>
          <w:szCs w:val="22"/>
          <w:lang w:val="sk-SK"/>
        </w:rPr>
        <w:tab/>
        <w:t>Reakcie súvisiace s podávaním infúzie (vrátane syndrómu uvoľnenia cytokínov, syndrómu rozpadu nádoru), pozri časť</w:t>
      </w:r>
      <w:r>
        <w:rPr>
          <w:bCs/>
          <w:szCs w:val="22"/>
          <w:lang w:val="sk-SK"/>
        </w:rPr>
        <w:t> </w:t>
      </w:r>
      <w:r w:rsidRPr="008861B1">
        <w:rPr>
          <w:bCs/>
          <w:szCs w:val="22"/>
          <w:lang w:val="sk-SK"/>
        </w:rPr>
        <w:t>4.4.</w:t>
      </w:r>
    </w:p>
    <w:p w14:paraId="2A7A09BC" w14:textId="77777777" w:rsidR="00860004" w:rsidRPr="008861B1" w:rsidRDefault="00860004" w:rsidP="003A103C">
      <w:pPr>
        <w:tabs>
          <w:tab w:val="left" w:pos="540"/>
        </w:tabs>
        <w:ind w:left="357" w:hanging="357"/>
        <w:rPr>
          <w:bCs/>
          <w:szCs w:val="22"/>
          <w:lang w:val="sk-SK"/>
        </w:rPr>
      </w:pPr>
      <w:r w:rsidRPr="008861B1">
        <w:rPr>
          <w:bCs/>
          <w:szCs w:val="22"/>
          <w:lang w:val="sk-SK"/>
        </w:rPr>
        <w:sym w:font="Symbol" w:char="F0B7"/>
      </w:r>
      <w:r w:rsidRPr="008861B1">
        <w:rPr>
          <w:bCs/>
          <w:szCs w:val="22"/>
          <w:lang w:val="sk-SK"/>
        </w:rPr>
        <w:tab/>
        <w:t>Infekcie, pozri časť</w:t>
      </w:r>
      <w:r>
        <w:rPr>
          <w:bCs/>
          <w:szCs w:val="22"/>
          <w:lang w:val="sk-SK"/>
        </w:rPr>
        <w:t> </w:t>
      </w:r>
      <w:r w:rsidRPr="008861B1">
        <w:rPr>
          <w:bCs/>
          <w:szCs w:val="22"/>
          <w:lang w:val="sk-SK"/>
        </w:rPr>
        <w:t>4.4.</w:t>
      </w:r>
    </w:p>
    <w:p w14:paraId="2A7A09BD" w14:textId="77777777" w:rsidR="00860004" w:rsidRPr="008861B1" w:rsidRDefault="00860004" w:rsidP="003A103C">
      <w:pPr>
        <w:tabs>
          <w:tab w:val="left" w:pos="540"/>
        </w:tabs>
        <w:ind w:left="357" w:hanging="357"/>
        <w:rPr>
          <w:bCs/>
          <w:szCs w:val="22"/>
          <w:lang w:val="sk-SK"/>
        </w:rPr>
      </w:pPr>
      <w:r w:rsidRPr="008861B1">
        <w:rPr>
          <w:bCs/>
          <w:szCs w:val="22"/>
          <w:lang w:val="sk-SK"/>
        </w:rPr>
        <w:sym w:font="Symbol" w:char="F0B7"/>
      </w:r>
      <w:r w:rsidRPr="008861B1">
        <w:rPr>
          <w:bCs/>
          <w:szCs w:val="22"/>
          <w:lang w:val="sk-SK"/>
        </w:rPr>
        <w:tab/>
        <w:t xml:space="preserve">Kardiovaskulárne </w:t>
      </w:r>
      <w:r>
        <w:rPr>
          <w:bCs/>
          <w:szCs w:val="22"/>
          <w:lang w:val="sk-SK"/>
        </w:rPr>
        <w:t>poruchy</w:t>
      </w:r>
      <w:r w:rsidRPr="008861B1">
        <w:rPr>
          <w:bCs/>
          <w:szCs w:val="22"/>
          <w:lang w:val="sk-SK"/>
        </w:rPr>
        <w:t>, pozri časť</w:t>
      </w:r>
      <w:r>
        <w:rPr>
          <w:bCs/>
          <w:szCs w:val="22"/>
          <w:lang w:val="sk-SK"/>
        </w:rPr>
        <w:t> </w:t>
      </w:r>
      <w:r w:rsidRPr="008861B1">
        <w:rPr>
          <w:bCs/>
          <w:szCs w:val="22"/>
          <w:lang w:val="sk-SK"/>
        </w:rPr>
        <w:t>4.4.</w:t>
      </w:r>
    </w:p>
    <w:p w14:paraId="2A7A09BE" w14:textId="77777777" w:rsidR="00860004" w:rsidRPr="008861B1" w:rsidRDefault="00860004" w:rsidP="00860004">
      <w:pPr>
        <w:tabs>
          <w:tab w:val="left" w:pos="0"/>
        </w:tabs>
        <w:rPr>
          <w:szCs w:val="22"/>
          <w:lang w:val="sk-SK"/>
        </w:rPr>
      </w:pPr>
    </w:p>
    <w:p w14:paraId="2A7A09BF" w14:textId="5522DF0B" w:rsidR="00860004" w:rsidRPr="008861B1" w:rsidRDefault="00860004" w:rsidP="008341F4">
      <w:pPr>
        <w:tabs>
          <w:tab w:val="left" w:pos="0"/>
        </w:tabs>
        <w:outlineLvl w:val="0"/>
        <w:rPr>
          <w:szCs w:val="22"/>
          <w:lang w:val="sk-SK"/>
        </w:rPr>
      </w:pPr>
      <w:r w:rsidRPr="008861B1">
        <w:rPr>
          <w:szCs w:val="22"/>
          <w:lang w:val="sk-SK"/>
        </w:rPr>
        <w:t xml:space="preserve">Ďalšie hlásené závažné </w:t>
      </w:r>
      <w:r w:rsidR="006B71F5">
        <w:rPr>
          <w:szCs w:val="22"/>
          <w:lang w:val="sk-SK"/>
        </w:rPr>
        <w:t>nežiaduce reakcie</w:t>
      </w:r>
      <w:r w:rsidRPr="008861B1">
        <w:rPr>
          <w:szCs w:val="22"/>
          <w:lang w:val="sk-SK"/>
        </w:rPr>
        <w:t xml:space="preserve"> </w:t>
      </w:r>
      <w:r>
        <w:rPr>
          <w:szCs w:val="22"/>
          <w:lang w:val="sk-SK"/>
        </w:rPr>
        <w:t>zahŕňajú</w:t>
      </w:r>
      <w:r w:rsidRPr="008861B1">
        <w:rPr>
          <w:szCs w:val="22"/>
          <w:lang w:val="sk-SK"/>
        </w:rPr>
        <w:t xml:space="preserve"> reaktiváci</w:t>
      </w:r>
      <w:r>
        <w:rPr>
          <w:szCs w:val="22"/>
          <w:lang w:val="sk-SK"/>
        </w:rPr>
        <w:t>u</w:t>
      </w:r>
      <w:r w:rsidRPr="008861B1">
        <w:rPr>
          <w:szCs w:val="22"/>
          <w:lang w:val="sk-SK"/>
        </w:rPr>
        <w:t xml:space="preserve"> hepatitídy</w:t>
      </w:r>
      <w:r>
        <w:rPr>
          <w:szCs w:val="22"/>
          <w:lang w:val="sk-SK"/>
        </w:rPr>
        <w:t> </w:t>
      </w:r>
      <w:r w:rsidRPr="008861B1">
        <w:rPr>
          <w:szCs w:val="22"/>
          <w:lang w:val="sk-SK"/>
        </w:rPr>
        <w:t>B a PML (pozri časť</w:t>
      </w:r>
      <w:r>
        <w:rPr>
          <w:szCs w:val="22"/>
          <w:lang w:val="sk-SK"/>
        </w:rPr>
        <w:t> </w:t>
      </w:r>
      <w:r w:rsidRPr="008861B1">
        <w:rPr>
          <w:szCs w:val="22"/>
          <w:lang w:val="sk-SK"/>
        </w:rPr>
        <w:t>4.4).</w:t>
      </w:r>
    </w:p>
    <w:p w14:paraId="2A7A09C0" w14:textId="77777777" w:rsidR="00860004" w:rsidRPr="008861B1" w:rsidRDefault="00860004" w:rsidP="00860004">
      <w:pPr>
        <w:tabs>
          <w:tab w:val="left" w:pos="0"/>
        </w:tabs>
        <w:rPr>
          <w:bCs/>
          <w:szCs w:val="22"/>
          <w:lang w:val="sk-SK"/>
        </w:rPr>
      </w:pPr>
    </w:p>
    <w:p w14:paraId="2A7A09C1" w14:textId="0DBF63E2" w:rsidR="0025269F" w:rsidRDefault="00860004" w:rsidP="0025269F">
      <w:pPr>
        <w:keepNext/>
        <w:keepLines/>
        <w:rPr>
          <w:szCs w:val="22"/>
          <w:lang w:val="sk-SK"/>
        </w:rPr>
      </w:pPr>
      <w:r w:rsidRPr="008861B1">
        <w:rPr>
          <w:iCs/>
          <w:szCs w:val="22"/>
          <w:lang w:val="sk-SK"/>
        </w:rPr>
        <w:t xml:space="preserve">Frekvencie </w:t>
      </w:r>
      <w:r w:rsidR="006B71F5">
        <w:rPr>
          <w:iCs/>
          <w:szCs w:val="22"/>
          <w:lang w:val="sk-SK"/>
        </w:rPr>
        <w:t>nežiaducich reakcií</w:t>
      </w:r>
      <w:r w:rsidRPr="008861B1">
        <w:rPr>
          <w:iCs/>
          <w:szCs w:val="22"/>
          <w:lang w:val="sk-SK"/>
        </w:rPr>
        <w:t xml:space="preserve"> hlásených na samotnú MabTheru alebo na kombináciu s chemoterapiou sú uvedené v</w:t>
      </w:r>
      <w:r>
        <w:rPr>
          <w:iCs/>
          <w:szCs w:val="22"/>
          <w:lang w:val="sk-SK"/>
        </w:rPr>
        <w:t> t</w:t>
      </w:r>
      <w:r w:rsidRPr="008861B1">
        <w:rPr>
          <w:iCs/>
          <w:szCs w:val="22"/>
          <w:lang w:val="sk-SK"/>
        </w:rPr>
        <w:t>abuľk</w:t>
      </w:r>
      <w:r>
        <w:rPr>
          <w:iCs/>
          <w:szCs w:val="22"/>
          <w:lang w:val="sk-SK"/>
        </w:rPr>
        <w:t>e 1</w:t>
      </w:r>
      <w:r w:rsidRPr="008861B1">
        <w:rPr>
          <w:iCs/>
          <w:szCs w:val="22"/>
          <w:lang w:val="sk-SK"/>
        </w:rPr>
        <w:t>. Frekvencie sú definované ako veľmi časté</w:t>
      </w:r>
      <w:r w:rsidRPr="008861B1">
        <w:rPr>
          <w:szCs w:val="22"/>
          <w:lang w:val="sk-SK"/>
        </w:rPr>
        <w:t> (</w:t>
      </w:r>
      <w:r w:rsidRPr="008861B1">
        <w:rPr>
          <w:szCs w:val="22"/>
        </w:rPr>
        <w:sym w:font="Symbol" w:char="F0B3"/>
      </w:r>
      <w:r w:rsidRPr="008861B1">
        <w:rPr>
          <w:szCs w:val="22"/>
          <w:lang w:val="sk-SK"/>
        </w:rPr>
        <w:t> 1/10), časté (</w:t>
      </w:r>
      <w:r w:rsidRPr="008861B1">
        <w:rPr>
          <w:szCs w:val="22"/>
        </w:rPr>
        <w:sym w:font="Symbol" w:char="F0B3"/>
      </w:r>
      <w:r w:rsidRPr="008861B1">
        <w:rPr>
          <w:szCs w:val="22"/>
          <w:lang w:val="sk-SK"/>
        </w:rPr>
        <w:t> 1/100 až &lt; 1/10), menej časté</w:t>
      </w:r>
      <w:r>
        <w:rPr>
          <w:szCs w:val="22"/>
          <w:lang w:val="sk-SK"/>
        </w:rPr>
        <w:t xml:space="preserve"> </w:t>
      </w:r>
      <w:r w:rsidRPr="008861B1">
        <w:rPr>
          <w:szCs w:val="22"/>
          <w:lang w:val="sk-SK"/>
        </w:rPr>
        <w:t>(</w:t>
      </w:r>
      <w:r w:rsidRPr="008861B1">
        <w:rPr>
          <w:szCs w:val="22"/>
        </w:rPr>
        <w:sym w:font="Symbol" w:char="F0B3"/>
      </w:r>
      <w:r w:rsidRPr="008861B1">
        <w:rPr>
          <w:szCs w:val="22"/>
          <w:lang w:val="sk-SK"/>
        </w:rPr>
        <w:t> 1/1 000 až &lt; 1/100), zriedkavé (</w:t>
      </w:r>
      <w:r w:rsidRPr="008861B1">
        <w:rPr>
          <w:szCs w:val="22"/>
        </w:rPr>
        <w:sym w:font="Symbol" w:char="F0B3"/>
      </w:r>
      <w:r w:rsidRPr="008861B1">
        <w:rPr>
          <w:szCs w:val="22"/>
          <w:lang w:val="sk-SK"/>
        </w:rPr>
        <w:t> 1/10 000 až &lt; 1/1 000) a veľmi zriedkavé (&lt; 1/10 000)</w:t>
      </w:r>
      <w:r>
        <w:rPr>
          <w:szCs w:val="22"/>
          <w:lang w:val="sk-SK"/>
        </w:rPr>
        <w:t xml:space="preserve"> a </w:t>
      </w:r>
      <w:r w:rsidRPr="00BE647F">
        <w:rPr>
          <w:noProof/>
          <w:szCs w:val="22"/>
          <w:lang w:val="sk-SK"/>
        </w:rPr>
        <w:t>neznáme (nemožno odhadnúť z dostupných údajov)</w:t>
      </w:r>
      <w:r w:rsidRPr="008861B1">
        <w:rPr>
          <w:szCs w:val="22"/>
          <w:lang w:val="sk-SK"/>
        </w:rPr>
        <w:t xml:space="preserve">. </w:t>
      </w:r>
      <w:r w:rsidR="0025269F" w:rsidRPr="008861B1">
        <w:rPr>
          <w:iCs/>
          <w:szCs w:val="22"/>
          <w:lang w:val="sk-SK"/>
        </w:rPr>
        <w:t>V rámci jednotlivých skupín frekvencií sú nežiaduce účinky uvedené v poradí klesajúcej závažnosti</w:t>
      </w:r>
      <w:r w:rsidR="0025269F">
        <w:rPr>
          <w:iCs/>
          <w:szCs w:val="22"/>
          <w:lang w:val="sk-SK"/>
        </w:rPr>
        <w:t>.</w:t>
      </w:r>
    </w:p>
    <w:p w14:paraId="2A7A09C2" w14:textId="77777777" w:rsidR="00860004" w:rsidRDefault="00860004" w:rsidP="00860004">
      <w:pPr>
        <w:rPr>
          <w:szCs w:val="22"/>
          <w:lang w:val="sk-SK"/>
        </w:rPr>
      </w:pPr>
    </w:p>
    <w:p w14:paraId="2A7A09C3" w14:textId="0267965E" w:rsidR="00860004" w:rsidRPr="008861B1" w:rsidRDefault="00860004" w:rsidP="00860004">
      <w:pPr>
        <w:rPr>
          <w:iCs/>
          <w:szCs w:val="22"/>
          <w:lang w:val="sk-SK"/>
        </w:rPr>
      </w:pPr>
      <w:r w:rsidRPr="008861B1">
        <w:rPr>
          <w:szCs w:val="22"/>
          <w:lang w:val="sk-SK"/>
        </w:rPr>
        <w:t xml:space="preserve">ADR zistené len počas sledovania </w:t>
      </w:r>
      <w:r>
        <w:rPr>
          <w:szCs w:val="22"/>
          <w:lang w:val="sk-SK"/>
        </w:rPr>
        <w:t xml:space="preserve">po uvedení lieku na trh, </w:t>
      </w:r>
      <w:r w:rsidRPr="008861B1">
        <w:rPr>
          <w:szCs w:val="22"/>
          <w:lang w:val="sk-SK"/>
        </w:rPr>
        <w:t>a pre ktoré nemôže byť frekvencia určená, sú uvedené pod „neznáme“</w:t>
      </w:r>
      <w:r w:rsidR="006B71F5">
        <w:rPr>
          <w:szCs w:val="22"/>
          <w:lang w:val="sk-SK"/>
        </w:rPr>
        <w:t>,</w:t>
      </w:r>
      <w:r w:rsidR="006B71F5" w:rsidRPr="006B71F5">
        <w:rPr>
          <w:szCs w:val="22"/>
          <w:lang w:val="sk-SK"/>
        </w:rPr>
        <w:t xml:space="preserve"> </w:t>
      </w:r>
      <w:r w:rsidR="006B71F5">
        <w:rPr>
          <w:szCs w:val="22"/>
          <w:lang w:val="sk-SK"/>
        </w:rPr>
        <w:t>pozri poznámky na konci tabuľky</w:t>
      </w:r>
      <w:r w:rsidRPr="008861B1">
        <w:rPr>
          <w:szCs w:val="22"/>
          <w:lang w:val="sk-SK"/>
        </w:rPr>
        <w:t>.</w:t>
      </w:r>
    </w:p>
    <w:p w14:paraId="2A7A09C4" w14:textId="77777777" w:rsidR="00860004" w:rsidRDefault="00860004" w:rsidP="00860004">
      <w:pPr>
        <w:rPr>
          <w:szCs w:val="22"/>
          <w:lang w:val="sk-SK"/>
        </w:rPr>
      </w:pPr>
    </w:p>
    <w:p w14:paraId="2A7A09C5" w14:textId="77777777" w:rsidR="00860004" w:rsidRDefault="00860004" w:rsidP="008341F4">
      <w:pPr>
        <w:keepNext/>
        <w:keepLines/>
        <w:outlineLvl w:val="0"/>
        <w:rPr>
          <w:szCs w:val="22"/>
          <w:u w:val="single"/>
          <w:lang w:val="sk-SK"/>
        </w:rPr>
      </w:pPr>
      <w:r>
        <w:rPr>
          <w:szCs w:val="22"/>
          <w:u w:val="single"/>
          <w:lang w:val="sk-SK"/>
        </w:rPr>
        <w:t>Tabuľkový súhrn nežiaducich reakcií</w:t>
      </w:r>
    </w:p>
    <w:p w14:paraId="2A7A09C6" w14:textId="77777777" w:rsidR="00860004" w:rsidRPr="00FE548A" w:rsidRDefault="00860004" w:rsidP="00860004">
      <w:pPr>
        <w:keepNext/>
        <w:keepLines/>
        <w:rPr>
          <w:szCs w:val="22"/>
          <w:u w:val="single"/>
          <w:lang w:val="sk-SK"/>
        </w:rPr>
      </w:pPr>
    </w:p>
    <w:p w14:paraId="2A7A09C7" w14:textId="5B004FA4" w:rsidR="00860004" w:rsidRDefault="00860004" w:rsidP="00860004">
      <w:pPr>
        <w:keepNext/>
        <w:keepLines/>
        <w:ind w:left="1440" w:hanging="1440"/>
        <w:rPr>
          <w:b/>
          <w:szCs w:val="22"/>
          <w:lang w:val="sk-SK"/>
        </w:rPr>
      </w:pPr>
      <w:r w:rsidRPr="008861B1">
        <w:rPr>
          <w:b/>
          <w:szCs w:val="22"/>
          <w:lang w:val="sk-SK"/>
        </w:rPr>
        <w:t>Tabuľka 1</w:t>
      </w:r>
      <w:r w:rsidRPr="008861B1">
        <w:rPr>
          <w:b/>
          <w:szCs w:val="22"/>
          <w:lang w:val="sk-SK"/>
        </w:rPr>
        <w:tab/>
      </w:r>
      <w:r w:rsidR="006B71F5">
        <w:rPr>
          <w:b/>
          <w:szCs w:val="22"/>
          <w:lang w:val="sk-SK"/>
        </w:rPr>
        <w:t>Nežiaduce reakcie</w:t>
      </w:r>
      <w:r w:rsidRPr="008861B1">
        <w:rPr>
          <w:b/>
          <w:szCs w:val="22"/>
          <w:lang w:val="sk-SK"/>
        </w:rPr>
        <w:t xml:space="preserve"> hlásené v klinických </w:t>
      </w:r>
      <w:r>
        <w:rPr>
          <w:b/>
          <w:szCs w:val="22"/>
          <w:lang w:val="sk-SK"/>
        </w:rPr>
        <w:t>skúšaniach</w:t>
      </w:r>
      <w:r w:rsidRPr="008861B1">
        <w:rPr>
          <w:b/>
          <w:szCs w:val="22"/>
          <w:lang w:val="sk-SK"/>
        </w:rPr>
        <w:t xml:space="preserve"> alebo počas sledovania </w:t>
      </w:r>
      <w:r>
        <w:rPr>
          <w:b/>
          <w:szCs w:val="22"/>
          <w:lang w:val="sk-SK"/>
        </w:rPr>
        <w:t>po uvedení lieku na trh</w:t>
      </w:r>
      <w:r w:rsidRPr="008861B1">
        <w:rPr>
          <w:b/>
          <w:szCs w:val="22"/>
          <w:lang w:val="sk-SK"/>
        </w:rPr>
        <w:t xml:space="preserve"> u pacientov s ochorením NHL a CLL, ktorí sa liečili MabTherou v monoterapii/udržiavacou liečbou alebo v kombinácii s</w:t>
      </w:r>
      <w:r w:rsidR="00B01E82">
        <w:rPr>
          <w:b/>
          <w:szCs w:val="22"/>
          <w:lang w:val="sk-SK"/>
        </w:rPr>
        <w:t> </w:t>
      </w:r>
      <w:r w:rsidRPr="008861B1">
        <w:rPr>
          <w:b/>
          <w:szCs w:val="22"/>
          <w:lang w:val="sk-SK"/>
        </w:rPr>
        <w:t>chemoterapiou</w:t>
      </w:r>
    </w:p>
    <w:p w14:paraId="2A7A09C8" w14:textId="77777777" w:rsidR="00B01E82" w:rsidRPr="008861B1" w:rsidRDefault="00B01E82" w:rsidP="00860004">
      <w:pPr>
        <w:keepNext/>
        <w:keepLines/>
        <w:ind w:left="1440" w:hanging="1440"/>
        <w:rPr>
          <w:b/>
          <w:szCs w:val="22"/>
          <w:lang w:val="sk-SK"/>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2"/>
        <w:gridCol w:w="1225"/>
        <w:gridCol w:w="1244"/>
        <w:gridCol w:w="1244"/>
        <w:gridCol w:w="1244"/>
        <w:gridCol w:w="1244"/>
        <w:gridCol w:w="1624"/>
        <w:gridCol w:w="38"/>
      </w:tblGrid>
      <w:tr w:rsidR="00860004" w:rsidRPr="008861B1" w14:paraId="2A7A09D0" w14:textId="77777777" w:rsidTr="00E75C80">
        <w:trPr>
          <w:gridAfter w:val="1"/>
          <w:wAfter w:w="21" w:type="pct"/>
          <w:cantSplit/>
          <w:tblHeader/>
        </w:trPr>
        <w:tc>
          <w:tcPr>
            <w:tcW w:w="677" w:type="pct"/>
          </w:tcPr>
          <w:p w14:paraId="2A7A09C9" w14:textId="77777777" w:rsidR="00860004" w:rsidRPr="008861B1" w:rsidRDefault="0025269F" w:rsidP="00E75C80">
            <w:pPr>
              <w:pStyle w:val="NormalWeb"/>
              <w:keepNext/>
              <w:rPr>
                <w:sz w:val="20"/>
                <w:szCs w:val="22"/>
              </w:rPr>
            </w:pPr>
            <w:r w:rsidRPr="008861B1">
              <w:rPr>
                <w:b/>
                <w:bCs/>
                <w:sz w:val="20"/>
                <w:szCs w:val="22"/>
              </w:rPr>
              <w:t>Trieda orgánových systémov</w:t>
            </w:r>
            <w:r>
              <w:rPr>
                <w:b/>
                <w:bCs/>
                <w:sz w:val="20"/>
                <w:szCs w:val="22"/>
              </w:rPr>
              <w:t xml:space="preserve"> MedDRA</w:t>
            </w:r>
          </w:p>
        </w:tc>
        <w:tc>
          <w:tcPr>
            <w:tcW w:w="673" w:type="pct"/>
            <w:vAlign w:val="center"/>
          </w:tcPr>
          <w:p w14:paraId="2A7A09CA" w14:textId="77777777" w:rsidR="00860004" w:rsidRPr="008861B1" w:rsidRDefault="00860004" w:rsidP="00E75C80">
            <w:pPr>
              <w:keepNext/>
              <w:jc w:val="center"/>
              <w:rPr>
                <w:b/>
                <w:sz w:val="20"/>
                <w:szCs w:val="22"/>
                <w:lang w:val="sk-SK"/>
              </w:rPr>
            </w:pPr>
            <w:r w:rsidRPr="008861B1">
              <w:rPr>
                <w:b/>
                <w:sz w:val="20"/>
                <w:szCs w:val="22"/>
                <w:lang w:val="sk-SK"/>
              </w:rPr>
              <w:t>Veľmi časté</w:t>
            </w:r>
          </w:p>
        </w:tc>
        <w:tc>
          <w:tcPr>
            <w:tcW w:w="684" w:type="pct"/>
            <w:vAlign w:val="center"/>
          </w:tcPr>
          <w:p w14:paraId="2A7A09CB" w14:textId="77777777" w:rsidR="00860004" w:rsidRPr="008861B1" w:rsidRDefault="00860004" w:rsidP="00E75C80">
            <w:pPr>
              <w:keepNext/>
              <w:jc w:val="center"/>
              <w:rPr>
                <w:b/>
                <w:sz w:val="20"/>
                <w:szCs w:val="22"/>
                <w:lang w:val="sk-SK"/>
              </w:rPr>
            </w:pPr>
            <w:r w:rsidRPr="008861B1">
              <w:rPr>
                <w:b/>
                <w:sz w:val="20"/>
                <w:szCs w:val="22"/>
                <w:lang w:val="sk-SK"/>
              </w:rPr>
              <w:t>Časté</w:t>
            </w:r>
          </w:p>
        </w:tc>
        <w:tc>
          <w:tcPr>
            <w:tcW w:w="684" w:type="pct"/>
            <w:vAlign w:val="center"/>
          </w:tcPr>
          <w:p w14:paraId="2A7A09CC" w14:textId="77777777" w:rsidR="00860004" w:rsidRPr="008861B1" w:rsidRDefault="00860004" w:rsidP="00E75C80">
            <w:pPr>
              <w:keepNext/>
              <w:jc w:val="center"/>
              <w:rPr>
                <w:b/>
                <w:sz w:val="20"/>
                <w:szCs w:val="22"/>
                <w:lang w:val="sk-SK"/>
              </w:rPr>
            </w:pPr>
            <w:r w:rsidRPr="008861B1">
              <w:rPr>
                <w:b/>
                <w:sz w:val="20"/>
                <w:szCs w:val="22"/>
                <w:lang w:val="sk-SK"/>
              </w:rPr>
              <w:t>Menej časté</w:t>
            </w:r>
          </w:p>
        </w:tc>
        <w:tc>
          <w:tcPr>
            <w:tcW w:w="684" w:type="pct"/>
            <w:vAlign w:val="center"/>
          </w:tcPr>
          <w:p w14:paraId="2A7A09CD" w14:textId="77777777" w:rsidR="00860004" w:rsidRPr="008861B1" w:rsidRDefault="00860004" w:rsidP="00E75C80">
            <w:pPr>
              <w:keepNext/>
              <w:jc w:val="center"/>
              <w:rPr>
                <w:b/>
                <w:sz w:val="20"/>
                <w:szCs w:val="22"/>
                <w:lang w:val="sk-SK"/>
              </w:rPr>
            </w:pPr>
            <w:r w:rsidRPr="008861B1">
              <w:rPr>
                <w:b/>
                <w:sz w:val="20"/>
                <w:szCs w:val="22"/>
                <w:lang w:val="sk-SK"/>
              </w:rPr>
              <w:t>Zriedkavé</w:t>
            </w:r>
          </w:p>
        </w:tc>
        <w:tc>
          <w:tcPr>
            <w:tcW w:w="684" w:type="pct"/>
            <w:vAlign w:val="center"/>
          </w:tcPr>
          <w:p w14:paraId="2A7A09CE" w14:textId="77777777" w:rsidR="00860004" w:rsidRPr="008861B1" w:rsidRDefault="00860004" w:rsidP="00E75C80">
            <w:pPr>
              <w:keepNext/>
              <w:jc w:val="center"/>
              <w:rPr>
                <w:b/>
                <w:sz w:val="20"/>
                <w:szCs w:val="22"/>
                <w:lang w:val="sk-SK"/>
              </w:rPr>
            </w:pPr>
            <w:r w:rsidRPr="008861B1">
              <w:rPr>
                <w:b/>
                <w:sz w:val="20"/>
                <w:szCs w:val="22"/>
                <w:lang w:val="sk-SK"/>
              </w:rPr>
              <w:t>Veľmi zriedkavé</w:t>
            </w:r>
          </w:p>
        </w:tc>
        <w:tc>
          <w:tcPr>
            <w:tcW w:w="893" w:type="pct"/>
            <w:vAlign w:val="center"/>
          </w:tcPr>
          <w:p w14:paraId="2A7A09CF" w14:textId="77777777" w:rsidR="00860004" w:rsidRPr="008861B1" w:rsidRDefault="00860004" w:rsidP="00E75C80">
            <w:pPr>
              <w:keepNext/>
              <w:jc w:val="center"/>
              <w:rPr>
                <w:b/>
                <w:sz w:val="20"/>
                <w:szCs w:val="22"/>
                <w:lang w:val="sk-SK"/>
              </w:rPr>
            </w:pPr>
            <w:r w:rsidRPr="008861B1">
              <w:rPr>
                <w:b/>
                <w:sz w:val="20"/>
                <w:szCs w:val="22"/>
                <w:lang w:val="sk-SK"/>
              </w:rPr>
              <w:t>Neznáme</w:t>
            </w:r>
          </w:p>
        </w:tc>
      </w:tr>
      <w:tr w:rsidR="00860004" w:rsidRPr="008861B1" w14:paraId="2A7A09D9" w14:textId="77777777" w:rsidTr="00E75C80">
        <w:trPr>
          <w:gridAfter w:val="1"/>
          <w:wAfter w:w="21" w:type="pct"/>
          <w:cantSplit/>
        </w:trPr>
        <w:tc>
          <w:tcPr>
            <w:tcW w:w="677" w:type="pct"/>
          </w:tcPr>
          <w:p w14:paraId="2A7A09D1" w14:textId="77777777" w:rsidR="00860004" w:rsidRPr="008861B1" w:rsidRDefault="00860004" w:rsidP="00E75C80">
            <w:pPr>
              <w:keepNext/>
              <w:rPr>
                <w:sz w:val="20"/>
                <w:szCs w:val="22"/>
              </w:rPr>
            </w:pPr>
            <w:r w:rsidRPr="008861B1">
              <w:rPr>
                <w:b/>
                <w:sz w:val="20"/>
                <w:szCs w:val="22"/>
              </w:rPr>
              <w:t>Infekcie a nákazy</w:t>
            </w:r>
          </w:p>
        </w:tc>
        <w:tc>
          <w:tcPr>
            <w:tcW w:w="673" w:type="pct"/>
          </w:tcPr>
          <w:p w14:paraId="2A7A09D2" w14:textId="77777777" w:rsidR="00860004" w:rsidRPr="00F82F03" w:rsidRDefault="00860004" w:rsidP="00E75C80">
            <w:pPr>
              <w:keepNext/>
              <w:rPr>
                <w:sz w:val="20"/>
                <w:szCs w:val="22"/>
                <w:lang w:val="pl-PL"/>
              </w:rPr>
            </w:pPr>
            <w:r w:rsidRPr="00F82F03">
              <w:rPr>
                <w:sz w:val="20"/>
                <w:szCs w:val="22"/>
                <w:lang w:val="pl-PL"/>
              </w:rPr>
              <w:t xml:space="preserve">bakteriálne infekcie, vírusové infekcie, </w:t>
            </w:r>
            <w:r w:rsidRPr="00F82F03">
              <w:rPr>
                <w:sz w:val="20"/>
                <w:szCs w:val="22"/>
                <w:vertAlign w:val="superscript"/>
                <w:lang w:val="pl-PL"/>
              </w:rPr>
              <w:t>+</w:t>
            </w:r>
            <w:r w:rsidRPr="00F82F03">
              <w:rPr>
                <w:sz w:val="20"/>
                <w:szCs w:val="22"/>
                <w:lang w:val="pl-PL"/>
              </w:rPr>
              <w:t>bronchitída</w:t>
            </w:r>
          </w:p>
        </w:tc>
        <w:tc>
          <w:tcPr>
            <w:tcW w:w="684" w:type="pct"/>
          </w:tcPr>
          <w:p w14:paraId="2A7A09D3" w14:textId="77777777" w:rsidR="00860004" w:rsidRPr="00F82F03" w:rsidRDefault="00860004" w:rsidP="00E75C80">
            <w:pPr>
              <w:keepNext/>
              <w:rPr>
                <w:sz w:val="20"/>
                <w:szCs w:val="22"/>
                <w:lang w:val="pl-PL"/>
              </w:rPr>
            </w:pPr>
            <w:r w:rsidRPr="00F82F03">
              <w:rPr>
                <w:sz w:val="20"/>
                <w:szCs w:val="22"/>
                <w:lang w:val="pl-PL"/>
              </w:rPr>
              <w:t xml:space="preserve">sepsa, </w:t>
            </w:r>
            <w:r w:rsidRPr="00F82F03">
              <w:rPr>
                <w:sz w:val="20"/>
                <w:szCs w:val="22"/>
                <w:vertAlign w:val="superscript"/>
                <w:lang w:val="pl-PL"/>
              </w:rPr>
              <w:t>+</w:t>
            </w:r>
            <w:r w:rsidRPr="00F82F03">
              <w:rPr>
                <w:sz w:val="20"/>
                <w:szCs w:val="22"/>
                <w:lang w:val="pl-PL"/>
              </w:rPr>
              <w:t xml:space="preserve">pneumónia, </w:t>
            </w:r>
            <w:r w:rsidRPr="00F82F03">
              <w:rPr>
                <w:sz w:val="20"/>
                <w:szCs w:val="22"/>
                <w:vertAlign w:val="superscript"/>
                <w:lang w:val="pl-PL"/>
              </w:rPr>
              <w:t>+</w:t>
            </w:r>
            <w:r w:rsidRPr="00F82F03">
              <w:rPr>
                <w:sz w:val="20"/>
                <w:szCs w:val="22"/>
                <w:lang w:val="pl-PL"/>
              </w:rPr>
              <w:t xml:space="preserve">febrilná infekcia, </w:t>
            </w:r>
            <w:r w:rsidRPr="00F82F03">
              <w:rPr>
                <w:sz w:val="20"/>
                <w:szCs w:val="22"/>
                <w:vertAlign w:val="superscript"/>
                <w:lang w:val="pl-PL"/>
              </w:rPr>
              <w:t>+</w:t>
            </w:r>
            <w:r w:rsidRPr="00F82F03">
              <w:rPr>
                <w:sz w:val="20"/>
                <w:szCs w:val="22"/>
                <w:lang w:val="pl-PL"/>
              </w:rPr>
              <w:t xml:space="preserve">pásový opar, </w:t>
            </w:r>
            <w:r w:rsidRPr="00F82F03">
              <w:rPr>
                <w:sz w:val="20"/>
                <w:szCs w:val="22"/>
                <w:vertAlign w:val="superscript"/>
                <w:lang w:val="pl-PL"/>
              </w:rPr>
              <w:t>+</w:t>
            </w:r>
            <w:r w:rsidRPr="00F82F03">
              <w:rPr>
                <w:sz w:val="20"/>
                <w:szCs w:val="22"/>
                <w:lang w:val="pl-PL"/>
              </w:rPr>
              <w:t xml:space="preserve">infekcia respiračného traktu, plesňové infekcie, infekcie neznámeho pôvodu, </w:t>
            </w:r>
            <w:r w:rsidRPr="00F82F03">
              <w:rPr>
                <w:sz w:val="20"/>
                <w:szCs w:val="22"/>
                <w:vertAlign w:val="superscript"/>
                <w:lang w:val="pl-PL"/>
              </w:rPr>
              <w:t>+</w:t>
            </w:r>
            <w:r w:rsidRPr="00F82F03">
              <w:rPr>
                <w:sz w:val="20"/>
                <w:szCs w:val="22"/>
                <w:lang w:val="pl-PL"/>
              </w:rPr>
              <w:t xml:space="preserve">akútna bronchitída, </w:t>
            </w:r>
            <w:r w:rsidRPr="00F82F03">
              <w:rPr>
                <w:sz w:val="20"/>
                <w:szCs w:val="22"/>
                <w:vertAlign w:val="superscript"/>
                <w:lang w:val="pl-PL"/>
              </w:rPr>
              <w:t>+</w:t>
            </w:r>
            <w:r w:rsidRPr="00F82F03">
              <w:rPr>
                <w:sz w:val="20"/>
                <w:szCs w:val="22"/>
                <w:lang w:val="pl-PL"/>
              </w:rPr>
              <w:t>sinusitída, hepatitída B</w:t>
            </w:r>
            <w:r w:rsidRPr="00F82F03">
              <w:rPr>
                <w:sz w:val="20"/>
                <w:szCs w:val="22"/>
                <w:vertAlign w:val="superscript"/>
                <w:lang w:val="pl-PL"/>
              </w:rPr>
              <w:t>1</w:t>
            </w:r>
          </w:p>
        </w:tc>
        <w:tc>
          <w:tcPr>
            <w:tcW w:w="684" w:type="pct"/>
          </w:tcPr>
          <w:p w14:paraId="2A7A09D4" w14:textId="77777777" w:rsidR="00860004" w:rsidRPr="00F82F03" w:rsidRDefault="00860004" w:rsidP="00E75C80">
            <w:pPr>
              <w:keepNext/>
              <w:rPr>
                <w:sz w:val="20"/>
                <w:szCs w:val="22"/>
                <w:lang w:val="pl-PL"/>
              </w:rPr>
            </w:pPr>
          </w:p>
        </w:tc>
        <w:tc>
          <w:tcPr>
            <w:tcW w:w="684" w:type="pct"/>
          </w:tcPr>
          <w:p w14:paraId="084A50C5" w14:textId="77777777" w:rsidR="007E79A5" w:rsidRPr="006A5564" w:rsidRDefault="00860004" w:rsidP="007E79A5">
            <w:pPr>
              <w:keepNext/>
              <w:rPr>
                <w:ins w:id="214" w:author="Author" w:date="2026-01-02T13:14:00Z"/>
                <w:sz w:val="20"/>
                <w:szCs w:val="22"/>
                <w:lang w:val="sk-SK"/>
              </w:rPr>
            </w:pPr>
            <w:r w:rsidRPr="008861B1">
              <w:rPr>
                <w:sz w:val="20"/>
                <w:szCs w:val="22"/>
                <w:lang w:val="sk-SK"/>
              </w:rPr>
              <w:t>závažná vírusová infekcia</w:t>
            </w:r>
            <w:r w:rsidRPr="008861B1">
              <w:rPr>
                <w:sz w:val="20"/>
                <w:szCs w:val="22"/>
                <w:vertAlign w:val="superscript"/>
                <w:lang w:val="sk-SK"/>
              </w:rPr>
              <w:t>2</w:t>
            </w:r>
            <w:ins w:id="215" w:author="Author" w:date="2026-01-02T13:14:00Z">
              <w:r w:rsidR="007E79A5">
                <w:rPr>
                  <w:sz w:val="20"/>
                  <w:szCs w:val="22"/>
                  <w:lang w:val="sk-SK"/>
                </w:rPr>
                <w:t>,</w:t>
              </w:r>
            </w:ins>
          </w:p>
          <w:p w14:paraId="2A7A09D5" w14:textId="5471572D" w:rsidR="00860004" w:rsidDel="007E79A5" w:rsidRDefault="007E79A5">
            <w:pPr>
              <w:keepNext/>
              <w:rPr>
                <w:del w:id="216" w:author="Author" w:date="2026-01-02T13:14:00Z"/>
                <w:sz w:val="20"/>
                <w:szCs w:val="22"/>
                <w:vertAlign w:val="superscript"/>
                <w:lang w:val="sk-SK"/>
              </w:rPr>
            </w:pPr>
            <w:ins w:id="217" w:author="Author" w:date="2026-01-02T13:14:00Z">
              <w:r>
                <w:rPr>
                  <w:snapToGrid w:val="0"/>
                  <w:sz w:val="20"/>
                  <w:lang w:eastAsia="en-US"/>
                </w:rPr>
                <w:t xml:space="preserve">pneumónia spôsobená </w:t>
              </w:r>
              <w:r w:rsidRPr="006A5564">
                <w:rPr>
                  <w:i/>
                  <w:iCs/>
                  <w:snapToGrid w:val="0"/>
                  <w:sz w:val="20"/>
                  <w:lang w:eastAsia="en-US"/>
                </w:rPr>
                <w:t>Pneumocystis jirovecii</w:t>
              </w:r>
            </w:ins>
          </w:p>
          <w:p w14:paraId="2A7A09D6" w14:textId="77777777" w:rsidR="00860004" w:rsidRPr="008861B1" w:rsidRDefault="00860004" w:rsidP="007E79A5">
            <w:pPr>
              <w:keepNext/>
              <w:rPr>
                <w:sz w:val="20"/>
                <w:szCs w:val="22"/>
                <w:lang w:val="sk-SK"/>
              </w:rPr>
            </w:pPr>
          </w:p>
        </w:tc>
        <w:tc>
          <w:tcPr>
            <w:tcW w:w="684" w:type="pct"/>
          </w:tcPr>
          <w:p w14:paraId="2A7A09D7" w14:textId="2BDCD4C3" w:rsidR="00860004" w:rsidRPr="008861B1" w:rsidRDefault="007E79A5" w:rsidP="00E75C80">
            <w:pPr>
              <w:keepNext/>
              <w:rPr>
                <w:sz w:val="20"/>
                <w:szCs w:val="22"/>
                <w:lang w:val="sk-SK"/>
              </w:rPr>
            </w:pPr>
            <w:ins w:id="218" w:author="Author" w:date="2026-01-02T13:15:00Z">
              <w:r w:rsidRPr="0093444B">
                <w:rPr>
                  <w:snapToGrid w:val="0"/>
                  <w:sz w:val="18"/>
                  <w:szCs w:val="18"/>
                  <w:lang w:val="sk-SK" w:eastAsia="en-US"/>
                </w:rPr>
                <w:t xml:space="preserve">progresívna multifokálna </w:t>
              </w:r>
              <w:r>
                <w:rPr>
                  <w:snapToGrid w:val="0"/>
                  <w:sz w:val="18"/>
                  <w:szCs w:val="18"/>
                  <w:lang w:val="sk-SK" w:eastAsia="en-US"/>
                </w:rPr>
                <w:t>leuko</w:t>
              </w:r>
              <w:r w:rsidRPr="0093444B">
                <w:rPr>
                  <w:snapToGrid w:val="0"/>
                  <w:sz w:val="18"/>
                  <w:szCs w:val="18"/>
                  <w:lang w:val="sk-SK" w:eastAsia="en-US"/>
                </w:rPr>
                <w:t>encefalopatia</w:t>
              </w:r>
            </w:ins>
          </w:p>
        </w:tc>
        <w:tc>
          <w:tcPr>
            <w:tcW w:w="893" w:type="pct"/>
          </w:tcPr>
          <w:p w14:paraId="2F736F97" w14:textId="69F9B4E6" w:rsidR="00860004" w:rsidRPr="00F82F03" w:rsidRDefault="00D35B3F" w:rsidP="00E75C80">
            <w:pPr>
              <w:keepNext/>
              <w:rPr>
                <w:sz w:val="20"/>
                <w:szCs w:val="22"/>
                <w:vertAlign w:val="superscript"/>
                <w:lang w:val="sk-SK"/>
              </w:rPr>
            </w:pPr>
            <w:r>
              <w:rPr>
                <w:sz w:val="20"/>
                <w:szCs w:val="22"/>
                <w:lang w:val="sk-SK"/>
              </w:rPr>
              <w:t>enterovírusová meningoencefalitída</w:t>
            </w:r>
            <w:r>
              <w:rPr>
                <w:sz w:val="20"/>
                <w:szCs w:val="22"/>
                <w:vertAlign w:val="superscript"/>
                <w:lang w:val="sk-SK"/>
              </w:rPr>
              <w:t>2,3</w:t>
            </w:r>
          </w:p>
          <w:p w14:paraId="2A7A09D8" w14:textId="6959A748" w:rsidR="00D35B3F" w:rsidRPr="008861B1" w:rsidRDefault="00D35B3F" w:rsidP="00E75C80">
            <w:pPr>
              <w:keepNext/>
              <w:rPr>
                <w:sz w:val="20"/>
                <w:szCs w:val="22"/>
                <w:lang w:val="sk-SK"/>
              </w:rPr>
            </w:pPr>
          </w:p>
        </w:tc>
      </w:tr>
      <w:tr w:rsidR="00860004" w:rsidRPr="008861B1" w14:paraId="2A7A09E1" w14:textId="77777777" w:rsidTr="00E75C80">
        <w:trPr>
          <w:gridAfter w:val="1"/>
          <w:wAfter w:w="21" w:type="pct"/>
          <w:cantSplit/>
        </w:trPr>
        <w:tc>
          <w:tcPr>
            <w:tcW w:w="677" w:type="pct"/>
            <w:tcBorders>
              <w:bottom w:val="single" w:sz="4" w:space="0" w:color="auto"/>
            </w:tcBorders>
          </w:tcPr>
          <w:p w14:paraId="2A7A09DA" w14:textId="77777777" w:rsidR="00860004" w:rsidRPr="008861B1" w:rsidRDefault="00860004" w:rsidP="00E75C80">
            <w:pPr>
              <w:rPr>
                <w:sz w:val="20"/>
                <w:szCs w:val="22"/>
                <w:lang w:val="sk-SK"/>
              </w:rPr>
            </w:pPr>
            <w:r w:rsidRPr="008861B1">
              <w:rPr>
                <w:b/>
                <w:sz w:val="20"/>
                <w:szCs w:val="22"/>
                <w:lang w:val="sk-SK"/>
              </w:rPr>
              <w:t>Poruchy krvi a lymfatické</w:t>
            </w:r>
            <w:r>
              <w:rPr>
                <w:b/>
                <w:sz w:val="20"/>
                <w:szCs w:val="22"/>
                <w:lang w:val="sk-SK"/>
              </w:rPr>
              <w:t>-</w:t>
            </w:r>
            <w:r w:rsidRPr="008861B1">
              <w:rPr>
                <w:b/>
                <w:sz w:val="20"/>
                <w:szCs w:val="22"/>
                <w:lang w:val="sk-SK"/>
              </w:rPr>
              <w:t>ho systému</w:t>
            </w:r>
          </w:p>
        </w:tc>
        <w:tc>
          <w:tcPr>
            <w:tcW w:w="673" w:type="pct"/>
            <w:tcBorders>
              <w:bottom w:val="single" w:sz="4" w:space="0" w:color="auto"/>
            </w:tcBorders>
          </w:tcPr>
          <w:p w14:paraId="2A7A09DB" w14:textId="77777777" w:rsidR="00860004" w:rsidRPr="008861B1" w:rsidRDefault="00860004" w:rsidP="00E75C80">
            <w:pPr>
              <w:rPr>
                <w:sz w:val="20"/>
                <w:szCs w:val="22"/>
                <w:lang w:val="sk-SK"/>
              </w:rPr>
            </w:pPr>
            <w:r>
              <w:rPr>
                <w:sz w:val="20"/>
                <w:szCs w:val="22"/>
                <w:lang w:val="sk-SK"/>
              </w:rPr>
              <w:t>n</w:t>
            </w:r>
            <w:r w:rsidRPr="008861B1">
              <w:rPr>
                <w:sz w:val="20"/>
                <w:szCs w:val="22"/>
                <w:lang w:val="sk-SK"/>
              </w:rPr>
              <w:t xml:space="preserve">eutropénia, leukopénia, </w:t>
            </w:r>
            <w:r w:rsidRPr="008861B1">
              <w:rPr>
                <w:sz w:val="20"/>
                <w:szCs w:val="22"/>
                <w:vertAlign w:val="superscript"/>
                <w:lang w:val="sk-SK"/>
              </w:rPr>
              <w:t>+</w:t>
            </w:r>
            <w:r w:rsidRPr="008861B1">
              <w:rPr>
                <w:sz w:val="20"/>
                <w:szCs w:val="22"/>
                <w:lang w:val="sk-SK"/>
              </w:rPr>
              <w:t xml:space="preserve">febrilná neutropénia, </w:t>
            </w:r>
            <w:r w:rsidRPr="008861B1">
              <w:rPr>
                <w:sz w:val="20"/>
                <w:szCs w:val="22"/>
                <w:vertAlign w:val="superscript"/>
                <w:lang w:val="sk-SK"/>
              </w:rPr>
              <w:t>+</w:t>
            </w:r>
            <w:r w:rsidRPr="008861B1">
              <w:rPr>
                <w:sz w:val="20"/>
                <w:szCs w:val="22"/>
                <w:lang w:val="sk-SK"/>
              </w:rPr>
              <w:t>trombocy</w:t>
            </w:r>
            <w:r>
              <w:rPr>
                <w:sz w:val="20"/>
                <w:szCs w:val="22"/>
                <w:lang w:val="sk-SK"/>
              </w:rPr>
              <w:t>-</w:t>
            </w:r>
            <w:r w:rsidRPr="008861B1">
              <w:rPr>
                <w:sz w:val="20"/>
                <w:szCs w:val="22"/>
                <w:lang w:val="sk-SK"/>
              </w:rPr>
              <w:t>topénia</w:t>
            </w:r>
          </w:p>
        </w:tc>
        <w:tc>
          <w:tcPr>
            <w:tcW w:w="684" w:type="pct"/>
            <w:tcBorders>
              <w:bottom w:val="single" w:sz="4" w:space="0" w:color="auto"/>
            </w:tcBorders>
          </w:tcPr>
          <w:p w14:paraId="2A7A09DC" w14:textId="77777777" w:rsidR="00860004" w:rsidRPr="001F0523" w:rsidRDefault="00860004" w:rsidP="00E75C80">
            <w:pPr>
              <w:rPr>
                <w:sz w:val="20"/>
                <w:szCs w:val="22"/>
                <w:lang w:val="es-ES"/>
              </w:rPr>
            </w:pPr>
            <w:r w:rsidRPr="001F0523">
              <w:rPr>
                <w:sz w:val="20"/>
                <w:szCs w:val="22"/>
                <w:lang w:val="es-ES"/>
              </w:rPr>
              <w:t xml:space="preserve">anémia, </w:t>
            </w:r>
            <w:r w:rsidRPr="008861B1">
              <w:rPr>
                <w:sz w:val="20"/>
                <w:szCs w:val="22"/>
                <w:vertAlign w:val="superscript"/>
                <w:lang w:val="sk-SK"/>
              </w:rPr>
              <w:t>+</w:t>
            </w:r>
            <w:r w:rsidRPr="001F0523">
              <w:rPr>
                <w:sz w:val="20"/>
                <w:szCs w:val="22"/>
                <w:lang w:val="es-ES"/>
              </w:rPr>
              <w:t xml:space="preserve">pancytopé-nia, </w:t>
            </w:r>
            <w:r w:rsidRPr="001F0523">
              <w:rPr>
                <w:sz w:val="20"/>
                <w:szCs w:val="22"/>
                <w:vertAlign w:val="superscript"/>
                <w:lang w:val="es-ES"/>
              </w:rPr>
              <w:t>+</w:t>
            </w:r>
            <w:r w:rsidRPr="001F0523">
              <w:rPr>
                <w:sz w:val="20"/>
                <w:szCs w:val="22"/>
                <w:lang w:val="es-ES"/>
              </w:rPr>
              <w:t>granulocy-topénia</w:t>
            </w:r>
          </w:p>
        </w:tc>
        <w:tc>
          <w:tcPr>
            <w:tcW w:w="684" w:type="pct"/>
            <w:tcBorders>
              <w:bottom w:val="single" w:sz="4" w:space="0" w:color="auto"/>
            </w:tcBorders>
          </w:tcPr>
          <w:p w14:paraId="2A7A09DD" w14:textId="77777777" w:rsidR="00860004" w:rsidRPr="001F0523" w:rsidRDefault="00860004" w:rsidP="00E75C80">
            <w:pPr>
              <w:rPr>
                <w:sz w:val="20"/>
                <w:szCs w:val="22"/>
                <w:lang w:val="es-ES"/>
              </w:rPr>
            </w:pPr>
            <w:r w:rsidRPr="001F0523">
              <w:rPr>
                <w:sz w:val="20"/>
                <w:szCs w:val="22"/>
                <w:lang w:val="es-ES"/>
              </w:rPr>
              <w:t>poruchy koagulácie, aplastická anémia, hemolytická anémia, lymfadeno-patia</w:t>
            </w:r>
          </w:p>
        </w:tc>
        <w:tc>
          <w:tcPr>
            <w:tcW w:w="684" w:type="pct"/>
            <w:tcBorders>
              <w:bottom w:val="single" w:sz="4" w:space="0" w:color="auto"/>
            </w:tcBorders>
          </w:tcPr>
          <w:p w14:paraId="2A7A09DE" w14:textId="77777777" w:rsidR="00860004" w:rsidRPr="008861B1" w:rsidRDefault="00860004" w:rsidP="00E75C80">
            <w:pPr>
              <w:rPr>
                <w:sz w:val="20"/>
                <w:szCs w:val="22"/>
                <w:lang w:val="sk-SK"/>
              </w:rPr>
            </w:pPr>
          </w:p>
        </w:tc>
        <w:tc>
          <w:tcPr>
            <w:tcW w:w="684" w:type="pct"/>
            <w:tcBorders>
              <w:bottom w:val="single" w:sz="4" w:space="0" w:color="auto"/>
            </w:tcBorders>
          </w:tcPr>
          <w:p w14:paraId="2A7A09DF" w14:textId="5C888826" w:rsidR="00860004" w:rsidRPr="008861B1" w:rsidRDefault="00860004" w:rsidP="00CC0F6A">
            <w:pPr>
              <w:rPr>
                <w:sz w:val="20"/>
                <w:szCs w:val="22"/>
                <w:lang w:val="sk-SK"/>
              </w:rPr>
            </w:pPr>
            <w:r w:rsidRPr="008861B1">
              <w:rPr>
                <w:sz w:val="20"/>
                <w:szCs w:val="22"/>
                <w:lang w:val="sk-SK"/>
              </w:rPr>
              <w:t>prechodné zvýšenie IgM hladín v</w:t>
            </w:r>
            <w:r w:rsidR="0035267A">
              <w:rPr>
                <w:sz w:val="20"/>
                <w:szCs w:val="22"/>
                <w:lang w:val="sk-SK"/>
              </w:rPr>
              <w:t> </w:t>
            </w:r>
            <w:r w:rsidR="0035267A" w:rsidRPr="008861B1">
              <w:rPr>
                <w:sz w:val="20"/>
                <w:szCs w:val="22"/>
                <w:lang w:val="sk-SK"/>
              </w:rPr>
              <w:t>sére</w:t>
            </w:r>
            <w:r w:rsidR="0035267A">
              <w:rPr>
                <w:sz w:val="20"/>
                <w:szCs w:val="22"/>
                <w:vertAlign w:val="superscript"/>
                <w:lang w:val="sk-SK"/>
              </w:rPr>
              <w:t>4</w:t>
            </w:r>
          </w:p>
        </w:tc>
        <w:tc>
          <w:tcPr>
            <w:tcW w:w="893" w:type="pct"/>
            <w:tcBorders>
              <w:bottom w:val="single" w:sz="4" w:space="0" w:color="auto"/>
            </w:tcBorders>
          </w:tcPr>
          <w:p w14:paraId="2A7A09E0" w14:textId="1DA5EC8A" w:rsidR="00860004" w:rsidRPr="008861B1" w:rsidRDefault="00860004">
            <w:pPr>
              <w:rPr>
                <w:sz w:val="20"/>
                <w:szCs w:val="22"/>
                <w:lang w:val="sk-SK"/>
              </w:rPr>
            </w:pPr>
            <w:r w:rsidRPr="008861B1">
              <w:rPr>
                <w:sz w:val="20"/>
                <w:szCs w:val="22"/>
                <w:lang w:val="sk-SK"/>
              </w:rPr>
              <w:t xml:space="preserve">neskorá </w:t>
            </w:r>
            <w:r w:rsidR="0035267A" w:rsidRPr="008861B1">
              <w:rPr>
                <w:sz w:val="20"/>
                <w:szCs w:val="22"/>
                <w:lang w:val="sk-SK"/>
              </w:rPr>
              <w:t>neutropénia</w:t>
            </w:r>
            <w:r w:rsidR="0035267A">
              <w:rPr>
                <w:sz w:val="20"/>
                <w:szCs w:val="22"/>
                <w:vertAlign w:val="superscript"/>
                <w:lang w:val="sk-SK"/>
              </w:rPr>
              <w:t>4</w:t>
            </w:r>
          </w:p>
        </w:tc>
      </w:tr>
      <w:tr w:rsidR="00860004" w:rsidRPr="00875D7F" w14:paraId="2A7A09E9" w14:textId="77777777" w:rsidTr="00E75C80">
        <w:trPr>
          <w:gridAfter w:val="1"/>
          <w:wAfter w:w="21" w:type="pct"/>
          <w:cantSplit/>
        </w:trPr>
        <w:tc>
          <w:tcPr>
            <w:tcW w:w="677" w:type="pct"/>
            <w:tcBorders>
              <w:bottom w:val="single" w:sz="4" w:space="0" w:color="auto"/>
            </w:tcBorders>
          </w:tcPr>
          <w:p w14:paraId="2A7A09E2" w14:textId="77777777" w:rsidR="00860004" w:rsidRPr="008861B1" w:rsidRDefault="00860004" w:rsidP="00E75C80">
            <w:pPr>
              <w:rPr>
                <w:sz w:val="20"/>
                <w:szCs w:val="22"/>
              </w:rPr>
            </w:pPr>
            <w:r w:rsidRPr="008861B1">
              <w:rPr>
                <w:b/>
                <w:sz w:val="20"/>
                <w:szCs w:val="22"/>
              </w:rPr>
              <w:lastRenderedPageBreak/>
              <w:t>Poruchy imunitného systému</w:t>
            </w:r>
          </w:p>
        </w:tc>
        <w:tc>
          <w:tcPr>
            <w:tcW w:w="673" w:type="pct"/>
            <w:tcBorders>
              <w:bottom w:val="single" w:sz="4" w:space="0" w:color="auto"/>
            </w:tcBorders>
          </w:tcPr>
          <w:p w14:paraId="2A7A09E3" w14:textId="44D67F39" w:rsidR="00860004" w:rsidRPr="00F82F03" w:rsidRDefault="00860004" w:rsidP="00CC0F6A">
            <w:pPr>
              <w:rPr>
                <w:sz w:val="20"/>
                <w:szCs w:val="22"/>
                <w:lang w:val="pl-PL"/>
              </w:rPr>
            </w:pPr>
            <w:r w:rsidRPr="00F82F03">
              <w:rPr>
                <w:sz w:val="20"/>
                <w:szCs w:val="22"/>
                <w:lang w:val="pl-PL"/>
              </w:rPr>
              <w:t xml:space="preserve">reakcie súvisiace s podávaním </w:t>
            </w:r>
            <w:r w:rsidR="0035267A" w:rsidRPr="00F82F03">
              <w:rPr>
                <w:sz w:val="20"/>
                <w:szCs w:val="22"/>
                <w:lang w:val="pl-PL"/>
              </w:rPr>
              <w:t>infúzie</w:t>
            </w:r>
            <w:r w:rsidR="0035267A">
              <w:rPr>
                <w:sz w:val="20"/>
                <w:szCs w:val="22"/>
                <w:vertAlign w:val="superscript"/>
                <w:lang w:val="pl-PL"/>
              </w:rPr>
              <w:t>5</w:t>
            </w:r>
            <w:r w:rsidRPr="00F82F03">
              <w:rPr>
                <w:sz w:val="20"/>
                <w:szCs w:val="22"/>
                <w:lang w:val="pl-PL"/>
              </w:rPr>
              <w:t>, angioedém</w:t>
            </w:r>
          </w:p>
        </w:tc>
        <w:tc>
          <w:tcPr>
            <w:tcW w:w="684" w:type="pct"/>
            <w:tcBorders>
              <w:bottom w:val="single" w:sz="4" w:space="0" w:color="auto"/>
            </w:tcBorders>
          </w:tcPr>
          <w:p w14:paraId="2A7A09E4" w14:textId="77777777" w:rsidR="00860004" w:rsidRPr="008861B1" w:rsidRDefault="00860004" w:rsidP="00E75C80">
            <w:pPr>
              <w:rPr>
                <w:sz w:val="20"/>
                <w:szCs w:val="22"/>
              </w:rPr>
            </w:pPr>
            <w:r>
              <w:rPr>
                <w:sz w:val="20"/>
                <w:szCs w:val="22"/>
              </w:rPr>
              <w:t>h</w:t>
            </w:r>
            <w:r w:rsidRPr="008861B1">
              <w:rPr>
                <w:sz w:val="20"/>
                <w:szCs w:val="22"/>
              </w:rPr>
              <w:t>ypersenzi</w:t>
            </w:r>
            <w:r>
              <w:rPr>
                <w:sz w:val="20"/>
                <w:szCs w:val="22"/>
              </w:rPr>
              <w:t>-</w:t>
            </w:r>
            <w:r w:rsidRPr="008861B1">
              <w:rPr>
                <w:sz w:val="20"/>
                <w:szCs w:val="22"/>
              </w:rPr>
              <w:t>tivita</w:t>
            </w:r>
          </w:p>
        </w:tc>
        <w:tc>
          <w:tcPr>
            <w:tcW w:w="684" w:type="pct"/>
            <w:tcBorders>
              <w:bottom w:val="single" w:sz="4" w:space="0" w:color="auto"/>
            </w:tcBorders>
          </w:tcPr>
          <w:p w14:paraId="2A7A09E5" w14:textId="77777777" w:rsidR="00860004" w:rsidRPr="008861B1" w:rsidRDefault="00860004" w:rsidP="00E75C80">
            <w:pPr>
              <w:rPr>
                <w:sz w:val="20"/>
                <w:szCs w:val="22"/>
              </w:rPr>
            </w:pPr>
          </w:p>
        </w:tc>
        <w:tc>
          <w:tcPr>
            <w:tcW w:w="684" w:type="pct"/>
            <w:tcBorders>
              <w:bottom w:val="single" w:sz="4" w:space="0" w:color="auto"/>
            </w:tcBorders>
          </w:tcPr>
          <w:p w14:paraId="2A7A09E6" w14:textId="77777777" w:rsidR="00860004" w:rsidRPr="008861B1" w:rsidRDefault="00860004" w:rsidP="00E75C80">
            <w:pPr>
              <w:rPr>
                <w:sz w:val="20"/>
                <w:szCs w:val="22"/>
                <w:lang w:val="sk-SK"/>
              </w:rPr>
            </w:pPr>
            <w:r w:rsidRPr="008861B1">
              <w:rPr>
                <w:sz w:val="20"/>
                <w:szCs w:val="22"/>
                <w:lang w:val="sk-SK"/>
              </w:rPr>
              <w:t>anafylaxia</w:t>
            </w:r>
          </w:p>
        </w:tc>
        <w:tc>
          <w:tcPr>
            <w:tcW w:w="684" w:type="pct"/>
            <w:tcBorders>
              <w:bottom w:val="single" w:sz="4" w:space="0" w:color="auto"/>
            </w:tcBorders>
          </w:tcPr>
          <w:p w14:paraId="2A7A09E7" w14:textId="73DB8FA3" w:rsidR="00860004" w:rsidRPr="008861B1" w:rsidRDefault="00860004" w:rsidP="00E75C80">
            <w:pPr>
              <w:rPr>
                <w:sz w:val="20"/>
                <w:szCs w:val="22"/>
                <w:lang w:val="sk-SK"/>
              </w:rPr>
            </w:pPr>
            <w:r w:rsidRPr="008861B1">
              <w:rPr>
                <w:sz w:val="20"/>
                <w:szCs w:val="22"/>
                <w:lang w:val="sk-SK"/>
              </w:rPr>
              <w:t xml:space="preserve">syndróm rozpadu </w:t>
            </w:r>
            <w:r>
              <w:rPr>
                <w:sz w:val="20"/>
                <w:szCs w:val="22"/>
                <w:lang w:val="sk-SK"/>
              </w:rPr>
              <w:t>nádoru</w:t>
            </w:r>
            <w:r w:rsidRPr="008861B1">
              <w:rPr>
                <w:sz w:val="20"/>
                <w:szCs w:val="22"/>
                <w:lang w:val="sk-SK"/>
              </w:rPr>
              <w:t>, syndróm uvoľnenia cytokínov</w:t>
            </w:r>
            <w:r w:rsidR="0035267A">
              <w:rPr>
                <w:sz w:val="20"/>
                <w:szCs w:val="22"/>
                <w:vertAlign w:val="superscript"/>
                <w:lang w:val="sk-SK"/>
              </w:rPr>
              <w:t>5</w:t>
            </w:r>
            <w:r w:rsidRPr="008861B1">
              <w:rPr>
                <w:sz w:val="20"/>
                <w:szCs w:val="22"/>
                <w:lang w:val="sk-SK"/>
              </w:rPr>
              <w:t>, sérová choroba</w:t>
            </w:r>
          </w:p>
        </w:tc>
        <w:tc>
          <w:tcPr>
            <w:tcW w:w="893" w:type="pct"/>
            <w:tcBorders>
              <w:bottom w:val="single" w:sz="4" w:space="0" w:color="auto"/>
            </w:tcBorders>
          </w:tcPr>
          <w:p w14:paraId="2A7A09E8" w14:textId="49225507" w:rsidR="00860004" w:rsidRPr="008861B1" w:rsidRDefault="00860004" w:rsidP="00E75C80">
            <w:pPr>
              <w:rPr>
                <w:sz w:val="20"/>
                <w:szCs w:val="22"/>
                <w:lang w:val="sk-SK"/>
              </w:rPr>
            </w:pPr>
            <w:r w:rsidRPr="008861B1">
              <w:rPr>
                <w:sz w:val="20"/>
                <w:szCs w:val="22"/>
                <w:lang w:val="sk-SK"/>
              </w:rPr>
              <w:t>akútna reverzibilná trombocytopénia súvisiaca s podávaním infúzie</w:t>
            </w:r>
            <w:r w:rsidR="0035267A">
              <w:rPr>
                <w:sz w:val="20"/>
                <w:szCs w:val="22"/>
                <w:vertAlign w:val="superscript"/>
                <w:lang w:val="sk-SK"/>
              </w:rPr>
              <w:t>5</w:t>
            </w:r>
          </w:p>
        </w:tc>
      </w:tr>
      <w:tr w:rsidR="00860004" w:rsidRPr="00875D7F" w14:paraId="2A7A09F1" w14:textId="77777777" w:rsidTr="00E75C80">
        <w:trPr>
          <w:gridAfter w:val="1"/>
          <w:wAfter w:w="21" w:type="pct"/>
          <w:cantSplit/>
        </w:trPr>
        <w:tc>
          <w:tcPr>
            <w:tcW w:w="677" w:type="pct"/>
            <w:tcBorders>
              <w:top w:val="single" w:sz="4" w:space="0" w:color="auto"/>
            </w:tcBorders>
          </w:tcPr>
          <w:p w14:paraId="2A7A09EA" w14:textId="77777777" w:rsidR="00860004" w:rsidRPr="001F0523" w:rsidRDefault="00860004" w:rsidP="00E75C80">
            <w:pPr>
              <w:rPr>
                <w:sz w:val="20"/>
                <w:szCs w:val="22"/>
                <w:lang w:val="de-DE"/>
              </w:rPr>
            </w:pPr>
            <w:r w:rsidRPr="001F0523">
              <w:rPr>
                <w:b/>
                <w:sz w:val="20"/>
                <w:szCs w:val="22"/>
                <w:lang w:val="de-DE"/>
              </w:rPr>
              <w:t>Poruchy metaboliz-mu a výživy</w:t>
            </w:r>
          </w:p>
        </w:tc>
        <w:tc>
          <w:tcPr>
            <w:tcW w:w="673" w:type="pct"/>
            <w:tcBorders>
              <w:top w:val="single" w:sz="4" w:space="0" w:color="auto"/>
            </w:tcBorders>
          </w:tcPr>
          <w:p w14:paraId="2A7A09EB" w14:textId="77777777" w:rsidR="00860004" w:rsidRPr="001F0523" w:rsidRDefault="00860004" w:rsidP="00E75C80">
            <w:pPr>
              <w:rPr>
                <w:sz w:val="20"/>
                <w:szCs w:val="22"/>
                <w:lang w:val="de-DE"/>
              </w:rPr>
            </w:pPr>
          </w:p>
        </w:tc>
        <w:tc>
          <w:tcPr>
            <w:tcW w:w="684" w:type="pct"/>
            <w:tcBorders>
              <w:top w:val="single" w:sz="4" w:space="0" w:color="auto"/>
            </w:tcBorders>
          </w:tcPr>
          <w:p w14:paraId="2A7A09EC" w14:textId="77777777" w:rsidR="00860004" w:rsidRPr="001F0523" w:rsidRDefault="00860004" w:rsidP="00E75C80">
            <w:pPr>
              <w:rPr>
                <w:sz w:val="20"/>
                <w:szCs w:val="22"/>
                <w:lang w:val="de-DE"/>
              </w:rPr>
            </w:pPr>
            <w:r w:rsidRPr="001F0523">
              <w:rPr>
                <w:sz w:val="20"/>
                <w:szCs w:val="22"/>
                <w:lang w:val="de-DE"/>
              </w:rPr>
              <w:t>hyperglyké-mia, úbytok hmotnosti, periférny edém, edém tváre, zvýšená hodnota LDH, hypokalcié-mia</w:t>
            </w:r>
          </w:p>
        </w:tc>
        <w:tc>
          <w:tcPr>
            <w:tcW w:w="684" w:type="pct"/>
            <w:tcBorders>
              <w:top w:val="single" w:sz="4" w:space="0" w:color="auto"/>
            </w:tcBorders>
          </w:tcPr>
          <w:p w14:paraId="2A7A09ED" w14:textId="77777777" w:rsidR="00860004" w:rsidRPr="001F0523" w:rsidRDefault="00860004" w:rsidP="00E75C80">
            <w:pPr>
              <w:rPr>
                <w:sz w:val="20"/>
                <w:szCs w:val="22"/>
                <w:lang w:val="de-DE"/>
              </w:rPr>
            </w:pPr>
          </w:p>
        </w:tc>
        <w:tc>
          <w:tcPr>
            <w:tcW w:w="684" w:type="pct"/>
            <w:tcBorders>
              <w:top w:val="single" w:sz="4" w:space="0" w:color="auto"/>
            </w:tcBorders>
          </w:tcPr>
          <w:p w14:paraId="2A7A09EE" w14:textId="77777777" w:rsidR="00860004" w:rsidRPr="008861B1" w:rsidRDefault="00860004" w:rsidP="00E75C80">
            <w:pPr>
              <w:rPr>
                <w:sz w:val="20"/>
                <w:szCs w:val="22"/>
                <w:lang w:val="sk-SK"/>
              </w:rPr>
            </w:pPr>
          </w:p>
        </w:tc>
        <w:tc>
          <w:tcPr>
            <w:tcW w:w="684" w:type="pct"/>
            <w:tcBorders>
              <w:top w:val="single" w:sz="4" w:space="0" w:color="auto"/>
            </w:tcBorders>
          </w:tcPr>
          <w:p w14:paraId="2A7A09EF" w14:textId="77777777" w:rsidR="00860004" w:rsidRPr="008861B1" w:rsidRDefault="00860004" w:rsidP="00E75C80">
            <w:pPr>
              <w:rPr>
                <w:sz w:val="20"/>
                <w:szCs w:val="22"/>
                <w:lang w:val="sk-SK"/>
              </w:rPr>
            </w:pPr>
          </w:p>
        </w:tc>
        <w:tc>
          <w:tcPr>
            <w:tcW w:w="893" w:type="pct"/>
            <w:tcBorders>
              <w:top w:val="single" w:sz="4" w:space="0" w:color="auto"/>
            </w:tcBorders>
          </w:tcPr>
          <w:p w14:paraId="2A7A09F0" w14:textId="77777777" w:rsidR="00860004" w:rsidRPr="008861B1" w:rsidRDefault="00860004" w:rsidP="00E75C80">
            <w:pPr>
              <w:rPr>
                <w:sz w:val="20"/>
                <w:szCs w:val="22"/>
                <w:lang w:val="sk-SK"/>
              </w:rPr>
            </w:pPr>
          </w:p>
        </w:tc>
      </w:tr>
      <w:tr w:rsidR="00860004" w:rsidRPr="008861B1" w14:paraId="2A7A09F9" w14:textId="77777777" w:rsidTr="00E75C80">
        <w:trPr>
          <w:gridAfter w:val="1"/>
          <w:wAfter w:w="21" w:type="pct"/>
          <w:cantSplit/>
        </w:trPr>
        <w:tc>
          <w:tcPr>
            <w:tcW w:w="677" w:type="pct"/>
          </w:tcPr>
          <w:p w14:paraId="2A7A09F2" w14:textId="77777777" w:rsidR="00860004" w:rsidRPr="008861B1" w:rsidRDefault="00860004" w:rsidP="00E75C80">
            <w:pPr>
              <w:rPr>
                <w:sz w:val="20"/>
                <w:szCs w:val="22"/>
              </w:rPr>
            </w:pPr>
            <w:r w:rsidRPr="008861B1">
              <w:rPr>
                <w:b/>
                <w:sz w:val="20"/>
                <w:szCs w:val="22"/>
              </w:rPr>
              <w:t>Psychické poruchy</w:t>
            </w:r>
          </w:p>
        </w:tc>
        <w:tc>
          <w:tcPr>
            <w:tcW w:w="673" w:type="pct"/>
          </w:tcPr>
          <w:p w14:paraId="2A7A09F3" w14:textId="77777777" w:rsidR="00860004" w:rsidRPr="008861B1" w:rsidRDefault="00860004" w:rsidP="00E75C80">
            <w:pPr>
              <w:rPr>
                <w:sz w:val="20"/>
                <w:szCs w:val="22"/>
              </w:rPr>
            </w:pPr>
          </w:p>
        </w:tc>
        <w:tc>
          <w:tcPr>
            <w:tcW w:w="684" w:type="pct"/>
          </w:tcPr>
          <w:p w14:paraId="2A7A09F4" w14:textId="77777777" w:rsidR="00860004" w:rsidRPr="008861B1" w:rsidRDefault="00860004" w:rsidP="00E75C80">
            <w:pPr>
              <w:rPr>
                <w:sz w:val="20"/>
                <w:szCs w:val="22"/>
              </w:rPr>
            </w:pPr>
          </w:p>
        </w:tc>
        <w:tc>
          <w:tcPr>
            <w:tcW w:w="684" w:type="pct"/>
          </w:tcPr>
          <w:p w14:paraId="2A7A09F5" w14:textId="77777777" w:rsidR="00860004" w:rsidRPr="008861B1" w:rsidRDefault="00860004" w:rsidP="00E75C80">
            <w:pPr>
              <w:rPr>
                <w:sz w:val="20"/>
                <w:szCs w:val="22"/>
              </w:rPr>
            </w:pPr>
            <w:r w:rsidRPr="008861B1">
              <w:rPr>
                <w:sz w:val="20"/>
                <w:szCs w:val="22"/>
              </w:rPr>
              <w:t>depresia, nervozita</w:t>
            </w:r>
          </w:p>
        </w:tc>
        <w:tc>
          <w:tcPr>
            <w:tcW w:w="684" w:type="pct"/>
          </w:tcPr>
          <w:p w14:paraId="2A7A09F6" w14:textId="77777777" w:rsidR="00860004" w:rsidRPr="008861B1" w:rsidRDefault="00860004" w:rsidP="00E75C80">
            <w:pPr>
              <w:rPr>
                <w:sz w:val="20"/>
                <w:szCs w:val="22"/>
                <w:lang w:val="sk-SK"/>
              </w:rPr>
            </w:pPr>
          </w:p>
        </w:tc>
        <w:tc>
          <w:tcPr>
            <w:tcW w:w="684" w:type="pct"/>
          </w:tcPr>
          <w:p w14:paraId="2A7A09F7" w14:textId="77777777" w:rsidR="00860004" w:rsidRPr="008861B1" w:rsidRDefault="00860004" w:rsidP="00E75C80">
            <w:pPr>
              <w:rPr>
                <w:sz w:val="20"/>
                <w:szCs w:val="22"/>
                <w:lang w:val="sk-SK"/>
              </w:rPr>
            </w:pPr>
          </w:p>
        </w:tc>
        <w:tc>
          <w:tcPr>
            <w:tcW w:w="893" w:type="pct"/>
          </w:tcPr>
          <w:p w14:paraId="2A7A09F8" w14:textId="77777777" w:rsidR="00860004" w:rsidRPr="008861B1" w:rsidRDefault="00860004" w:rsidP="00E75C80">
            <w:pPr>
              <w:rPr>
                <w:sz w:val="20"/>
                <w:szCs w:val="22"/>
                <w:lang w:val="sk-SK"/>
              </w:rPr>
            </w:pPr>
          </w:p>
        </w:tc>
      </w:tr>
      <w:tr w:rsidR="00860004" w:rsidRPr="00875D7F" w14:paraId="2A7A0A01" w14:textId="77777777" w:rsidTr="00E75C80">
        <w:trPr>
          <w:gridAfter w:val="1"/>
          <w:wAfter w:w="21" w:type="pct"/>
          <w:cantSplit/>
        </w:trPr>
        <w:tc>
          <w:tcPr>
            <w:tcW w:w="677" w:type="pct"/>
          </w:tcPr>
          <w:p w14:paraId="2A7A09FA" w14:textId="77777777" w:rsidR="00860004" w:rsidRPr="008861B1" w:rsidRDefault="00860004" w:rsidP="00E75C80">
            <w:pPr>
              <w:pStyle w:val="TextTi10"/>
              <w:rPr>
                <w:b/>
                <w:sz w:val="20"/>
                <w:szCs w:val="22"/>
              </w:rPr>
            </w:pPr>
            <w:r w:rsidRPr="008861B1">
              <w:rPr>
                <w:b/>
                <w:sz w:val="20"/>
                <w:szCs w:val="22"/>
              </w:rPr>
              <w:t>Poruchy nervového systému</w:t>
            </w:r>
          </w:p>
        </w:tc>
        <w:tc>
          <w:tcPr>
            <w:tcW w:w="673" w:type="pct"/>
          </w:tcPr>
          <w:p w14:paraId="2A7A09FB" w14:textId="77777777" w:rsidR="00860004" w:rsidRPr="008861B1" w:rsidRDefault="00860004" w:rsidP="00E75C80">
            <w:pPr>
              <w:rPr>
                <w:sz w:val="20"/>
                <w:szCs w:val="22"/>
              </w:rPr>
            </w:pPr>
          </w:p>
        </w:tc>
        <w:tc>
          <w:tcPr>
            <w:tcW w:w="684" w:type="pct"/>
          </w:tcPr>
          <w:p w14:paraId="2A7A09FC" w14:textId="77777777" w:rsidR="00860004" w:rsidRPr="008861B1" w:rsidRDefault="00860004" w:rsidP="00E75C80">
            <w:pPr>
              <w:rPr>
                <w:sz w:val="20"/>
                <w:szCs w:val="22"/>
              </w:rPr>
            </w:pPr>
            <w:r w:rsidRPr="008861B1">
              <w:rPr>
                <w:sz w:val="20"/>
                <w:szCs w:val="22"/>
              </w:rPr>
              <w:t>parestézia, hypoestézia, agitácia, nespavosť, vazodilatá</w:t>
            </w:r>
            <w:r>
              <w:rPr>
                <w:sz w:val="20"/>
                <w:szCs w:val="22"/>
              </w:rPr>
              <w:t>-</w:t>
            </w:r>
            <w:r w:rsidRPr="008861B1">
              <w:rPr>
                <w:sz w:val="20"/>
                <w:szCs w:val="22"/>
              </w:rPr>
              <w:t>cia, závrat, úzkosť</w:t>
            </w:r>
          </w:p>
        </w:tc>
        <w:tc>
          <w:tcPr>
            <w:tcW w:w="684" w:type="pct"/>
          </w:tcPr>
          <w:p w14:paraId="2A7A09FD" w14:textId="77777777" w:rsidR="00860004" w:rsidRPr="008861B1" w:rsidRDefault="00860004" w:rsidP="00E75C80">
            <w:pPr>
              <w:rPr>
                <w:sz w:val="20"/>
                <w:szCs w:val="22"/>
                <w:lang w:val="it-IT"/>
              </w:rPr>
            </w:pPr>
            <w:r w:rsidRPr="008861B1">
              <w:rPr>
                <w:sz w:val="20"/>
                <w:szCs w:val="22"/>
              </w:rPr>
              <w:t>dysgeúzia</w:t>
            </w:r>
          </w:p>
        </w:tc>
        <w:tc>
          <w:tcPr>
            <w:tcW w:w="684" w:type="pct"/>
          </w:tcPr>
          <w:p w14:paraId="2A7A09FE" w14:textId="77777777" w:rsidR="00860004" w:rsidRPr="008861B1" w:rsidRDefault="00860004" w:rsidP="00E75C80">
            <w:pPr>
              <w:rPr>
                <w:sz w:val="20"/>
                <w:szCs w:val="22"/>
                <w:lang w:val="sk-SK"/>
              </w:rPr>
            </w:pPr>
          </w:p>
        </w:tc>
        <w:tc>
          <w:tcPr>
            <w:tcW w:w="684" w:type="pct"/>
          </w:tcPr>
          <w:p w14:paraId="2A7A09FF" w14:textId="300A4060" w:rsidR="00860004" w:rsidRPr="008861B1" w:rsidRDefault="00860004" w:rsidP="00CC0F6A">
            <w:pPr>
              <w:rPr>
                <w:sz w:val="20"/>
                <w:szCs w:val="22"/>
                <w:lang w:val="sk-SK"/>
              </w:rPr>
            </w:pPr>
            <w:r w:rsidRPr="008861B1">
              <w:rPr>
                <w:sz w:val="20"/>
                <w:szCs w:val="22"/>
                <w:lang w:val="sk-SK"/>
              </w:rPr>
              <w:t>periférna neuropatia, ochrnutie tvár</w:t>
            </w:r>
            <w:r>
              <w:rPr>
                <w:sz w:val="20"/>
                <w:szCs w:val="22"/>
                <w:lang w:val="sk-SK"/>
              </w:rPr>
              <w:t xml:space="preserve">ového </w:t>
            </w:r>
            <w:r w:rsidR="0035267A">
              <w:rPr>
                <w:sz w:val="20"/>
                <w:szCs w:val="22"/>
                <w:lang w:val="sk-SK"/>
              </w:rPr>
              <w:t>nervu</w:t>
            </w:r>
            <w:r w:rsidR="0035267A">
              <w:rPr>
                <w:sz w:val="20"/>
                <w:szCs w:val="22"/>
                <w:vertAlign w:val="superscript"/>
                <w:lang w:val="sk-SK"/>
              </w:rPr>
              <w:t>6</w:t>
            </w:r>
          </w:p>
        </w:tc>
        <w:tc>
          <w:tcPr>
            <w:tcW w:w="893" w:type="pct"/>
          </w:tcPr>
          <w:p w14:paraId="2A7A0A00" w14:textId="08DC832C" w:rsidR="00860004" w:rsidRPr="008861B1" w:rsidRDefault="00860004">
            <w:pPr>
              <w:rPr>
                <w:sz w:val="20"/>
                <w:szCs w:val="22"/>
                <w:lang w:val="it-IT"/>
              </w:rPr>
            </w:pPr>
            <w:r w:rsidRPr="008861B1">
              <w:rPr>
                <w:sz w:val="20"/>
                <w:szCs w:val="22"/>
                <w:lang w:val="sk-SK"/>
              </w:rPr>
              <w:t xml:space="preserve">kraniálna neuropatia, strata iných </w:t>
            </w:r>
            <w:r w:rsidR="0035267A" w:rsidRPr="008861B1">
              <w:rPr>
                <w:sz w:val="20"/>
                <w:szCs w:val="22"/>
                <w:lang w:val="sk-SK"/>
              </w:rPr>
              <w:t>zmyslov</w:t>
            </w:r>
            <w:r w:rsidR="0035267A">
              <w:rPr>
                <w:snapToGrid w:val="0"/>
                <w:sz w:val="20"/>
                <w:szCs w:val="22"/>
                <w:vertAlign w:val="superscript"/>
                <w:lang w:val="it-IT"/>
              </w:rPr>
              <w:t>6</w:t>
            </w:r>
          </w:p>
        </w:tc>
      </w:tr>
      <w:tr w:rsidR="00860004" w:rsidRPr="008861B1" w14:paraId="2A7A0A09" w14:textId="77777777" w:rsidTr="00E75C80">
        <w:trPr>
          <w:gridAfter w:val="1"/>
          <w:wAfter w:w="21" w:type="pct"/>
          <w:cantSplit/>
        </w:trPr>
        <w:tc>
          <w:tcPr>
            <w:tcW w:w="677" w:type="pct"/>
          </w:tcPr>
          <w:p w14:paraId="2A7A0A02" w14:textId="77777777" w:rsidR="00860004" w:rsidRPr="008861B1" w:rsidRDefault="00860004" w:rsidP="00E75C80">
            <w:pPr>
              <w:rPr>
                <w:sz w:val="20"/>
                <w:szCs w:val="22"/>
              </w:rPr>
            </w:pPr>
            <w:r w:rsidRPr="008861B1">
              <w:rPr>
                <w:b/>
                <w:sz w:val="20"/>
                <w:szCs w:val="22"/>
              </w:rPr>
              <w:t>Poruchy oka</w:t>
            </w:r>
          </w:p>
        </w:tc>
        <w:tc>
          <w:tcPr>
            <w:tcW w:w="673" w:type="pct"/>
          </w:tcPr>
          <w:p w14:paraId="2A7A0A03" w14:textId="77777777" w:rsidR="00860004" w:rsidRPr="008861B1" w:rsidRDefault="00860004" w:rsidP="00E75C80">
            <w:pPr>
              <w:rPr>
                <w:sz w:val="20"/>
                <w:szCs w:val="22"/>
              </w:rPr>
            </w:pPr>
          </w:p>
        </w:tc>
        <w:tc>
          <w:tcPr>
            <w:tcW w:w="684" w:type="pct"/>
          </w:tcPr>
          <w:p w14:paraId="2A7A0A04" w14:textId="77777777" w:rsidR="00860004" w:rsidRPr="008861B1" w:rsidRDefault="00860004" w:rsidP="00E75C80">
            <w:pPr>
              <w:rPr>
                <w:sz w:val="20"/>
                <w:szCs w:val="22"/>
                <w:lang w:val="it-IT"/>
              </w:rPr>
            </w:pPr>
            <w:r w:rsidRPr="008861B1">
              <w:rPr>
                <w:sz w:val="20"/>
                <w:szCs w:val="22"/>
              </w:rPr>
              <w:t>porucha slzenia, zápal spojoviek</w:t>
            </w:r>
          </w:p>
        </w:tc>
        <w:tc>
          <w:tcPr>
            <w:tcW w:w="684" w:type="pct"/>
          </w:tcPr>
          <w:p w14:paraId="2A7A0A05" w14:textId="77777777" w:rsidR="00860004" w:rsidRPr="008861B1" w:rsidRDefault="00860004" w:rsidP="00E75C80">
            <w:pPr>
              <w:rPr>
                <w:sz w:val="20"/>
                <w:szCs w:val="22"/>
              </w:rPr>
            </w:pPr>
          </w:p>
        </w:tc>
        <w:tc>
          <w:tcPr>
            <w:tcW w:w="684" w:type="pct"/>
          </w:tcPr>
          <w:p w14:paraId="2A7A0A06" w14:textId="77777777" w:rsidR="00860004" w:rsidRPr="008861B1" w:rsidRDefault="00860004" w:rsidP="00E75C80">
            <w:pPr>
              <w:rPr>
                <w:sz w:val="20"/>
                <w:szCs w:val="22"/>
                <w:lang w:val="sk-SK"/>
              </w:rPr>
            </w:pPr>
          </w:p>
        </w:tc>
        <w:tc>
          <w:tcPr>
            <w:tcW w:w="684" w:type="pct"/>
          </w:tcPr>
          <w:p w14:paraId="2A7A0A07" w14:textId="4E308E20" w:rsidR="00860004" w:rsidRPr="008861B1" w:rsidRDefault="00860004" w:rsidP="00CC0F6A">
            <w:pPr>
              <w:rPr>
                <w:sz w:val="20"/>
                <w:szCs w:val="22"/>
                <w:lang w:val="sk-SK"/>
              </w:rPr>
            </w:pPr>
            <w:r w:rsidRPr="008861B1">
              <w:rPr>
                <w:sz w:val="20"/>
                <w:szCs w:val="22"/>
                <w:lang w:val="sk-SK"/>
              </w:rPr>
              <w:t xml:space="preserve">závažná strata </w:t>
            </w:r>
            <w:r w:rsidR="0035267A" w:rsidRPr="008861B1">
              <w:rPr>
                <w:sz w:val="20"/>
                <w:szCs w:val="22"/>
                <w:lang w:val="sk-SK"/>
              </w:rPr>
              <w:t>zraku</w:t>
            </w:r>
            <w:r w:rsidR="0035267A">
              <w:rPr>
                <w:sz w:val="20"/>
                <w:szCs w:val="22"/>
                <w:vertAlign w:val="superscript"/>
                <w:lang w:val="sk-SK"/>
              </w:rPr>
              <w:t>6</w:t>
            </w:r>
          </w:p>
        </w:tc>
        <w:tc>
          <w:tcPr>
            <w:tcW w:w="893" w:type="pct"/>
          </w:tcPr>
          <w:p w14:paraId="2A7A0A08" w14:textId="77777777" w:rsidR="00860004" w:rsidRPr="008861B1" w:rsidRDefault="00860004" w:rsidP="00E75C80">
            <w:pPr>
              <w:rPr>
                <w:sz w:val="20"/>
                <w:szCs w:val="22"/>
                <w:lang w:val="sk-SK"/>
              </w:rPr>
            </w:pPr>
          </w:p>
        </w:tc>
      </w:tr>
      <w:tr w:rsidR="00860004" w:rsidRPr="008861B1" w14:paraId="2A7A0A11" w14:textId="77777777" w:rsidTr="00E75C80">
        <w:trPr>
          <w:gridAfter w:val="1"/>
          <w:wAfter w:w="21" w:type="pct"/>
          <w:cantSplit/>
        </w:trPr>
        <w:tc>
          <w:tcPr>
            <w:tcW w:w="677" w:type="pct"/>
          </w:tcPr>
          <w:p w14:paraId="2A7A0A0A" w14:textId="77777777" w:rsidR="00860004" w:rsidRPr="008861B1" w:rsidRDefault="00860004" w:rsidP="00E75C80">
            <w:pPr>
              <w:rPr>
                <w:b/>
                <w:sz w:val="20"/>
                <w:szCs w:val="22"/>
              </w:rPr>
            </w:pPr>
            <w:r w:rsidRPr="008861B1">
              <w:rPr>
                <w:b/>
                <w:sz w:val="20"/>
                <w:szCs w:val="22"/>
              </w:rPr>
              <w:t>Poruchy ucha a labyrintu</w:t>
            </w:r>
          </w:p>
        </w:tc>
        <w:tc>
          <w:tcPr>
            <w:tcW w:w="673" w:type="pct"/>
          </w:tcPr>
          <w:p w14:paraId="2A7A0A0B" w14:textId="77777777" w:rsidR="00860004" w:rsidRPr="008861B1" w:rsidRDefault="00860004" w:rsidP="00E75C80">
            <w:pPr>
              <w:rPr>
                <w:sz w:val="20"/>
                <w:szCs w:val="22"/>
              </w:rPr>
            </w:pPr>
          </w:p>
        </w:tc>
        <w:tc>
          <w:tcPr>
            <w:tcW w:w="684" w:type="pct"/>
          </w:tcPr>
          <w:p w14:paraId="2A7A0A0C" w14:textId="77777777" w:rsidR="00860004" w:rsidRPr="008861B1" w:rsidRDefault="00860004" w:rsidP="00E75C80">
            <w:pPr>
              <w:rPr>
                <w:sz w:val="20"/>
                <w:szCs w:val="22"/>
                <w:lang w:val="it-IT"/>
              </w:rPr>
            </w:pPr>
            <w:r w:rsidRPr="008861B1">
              <w:rPr>
                <w:sz w:val="20"/>
                <w:szCs w:val="22"/>
              </w:rPr>
              <w:t>tinnitus, bolesť ucha</w:t>
            </w:r>
          </w:p>
        </w:tc>
        <w:tc>
          <w:tcPr>
            <w:tcW w:w="684" w:type="pct"/>
          </w:tcPr>
          <w:p w14:paraId="2A7A0A0D" w14:textId="77777777" w:rsidR="00860004" w:rsidRPr="008861B1" w:rsidRDefault="00860004" w:rsidP="00E75C80">
            <w:pPr>
              <w:rPr>
                <w:sz w:val="20"/>
                <w:szCs w:val="22"/>
              </w:rPr>
            </w:pPr>
          </w:p>
        </w:tc>
        <w:tc>
          <w:tcPr>
            <w:tcW w:w="684" w:type="pct"/>
          </w:tcPr>
          <w:p w14:paraId="2A7A0A0E" w14:textId="77777777" w:rsidR="00860004" w:rsidRPr="008861B1" w:rsidRDefault="00860004" w:rsidP="00E75C80">
            <w:pPr>
              <w:rPr>
                <w:sz w:val="20"/>
                <w:szCs w:val="22"/>
                <w:lang w:val="sk-SK"/>
              </w:rPr>
            </w:pPr>
          </w:p>
        </w:tc>
        <w:tc>
          <w:tcPr>
            <w:tcW w:w="684" w:type="pct"/>
          </w:tcPr>
          <w:p w14:paraId="2A7A0A0F" w14:textId="77777777" w:rsidR="00860004" w:rsidRPr="008861B1" w:rsidRDefault="00860004" w:rsidP="00E75C80">
            <w:pPr>
              <w:rPr>
                <w:sz w:val="20"/>
                <w:szCs w:val="22"/>
                <w:lang w:val="sk-SK"/>
              </w:rPr>
            </w:pPr>
          </w:p>
        </w:tc>
        <w:tc>
          <w:tcPr>
            <w:tcW w:w="893" w:type="pct"/>
          </w:tcPr>
          <w:p w14:paraId="2A7A0A10" w14:textId="3C1DEB5F" w:rsidR="00860004" w:rsidRPr="008861B1" w:rsidRDefault="00860004" w:rsidP="00CC0F6A">
            <w:pPr>
              <w:rPr>
                <w:sz w:val="20"/>
                <w:szCs w:val="22"/>
                <w:lang w:val="sk-SK"/>
              </w:rPr>
            </w:pPr>
            <w:r w:rsidRPr="008861B1">
              <w:rPr>
                <w:sz w:val="20"/>
                <w:szCs w:val="22"/>
                <w:lang w:val="sk-SK"/>
              </w:rPr>
              <w:t xml:space="preserve">strata </w:t>
            </w:r>
            <w:r w:rsidR="0035267A" w:rsidRPr="008861B1">
              <w:rPr>
                <w:sz w:val="20"/>
                <w:szCs w:val="22"/>
                <w:lang w:val="sk-SK"/>
              </w:rPr>
              <w:t>sluchu</w:t>
            </w:r>
            <w:r w:rsidR="0035267A">
              <w:rPr>
                <w:sz w:val="20"/>
                <w:szCs w:val="22"/>
                <w:vertAlign w:val="superscript"/>
                <w:lang w:val="sk-SK"/>
              </w:rPr>
              <w:t>6</w:t>
            </w:r>
          </w:p>
        </w:tc>
      </w:tr>
      <w:tr w:rsidR="00860004" w:rsidRPr="008861B1" w14:paraId="2A7A0A19" w14:textId="77777777" w:rsidTr="00E75C80">
        <w:trPr>
          <w:gridAfter w:val="1"/>
          <w:wAfter w:w="21" w:type="pct"/>
          <w:cantSplit/>
        </w:trPr>
        <w:tc>
          <w:tcPr>
            <w:tcW w:w="677" w:type="pct"/>
          </w:tcPr>
          <w:p w14:paraId="2A7A0A12" w14:textId="77777777" w:rsidR="00860004" w:rsidRPr="008861B1" w:rsidRDefault="00860004" w:rsidP="00E75C80">
            <w:pPr>
              <w:keepNext/>
              <w:rPr>
                <w:b/>
                <w:sz w:val="20"/>
                <w:szCs w:val="22"/>
                <w:lang w:val="sk-SK"/>
              </w:rPr>
            </w:pPr>
            <w:r w:rsidRPr="008861B1">
              <w:rPr>
                <w:b/>
                <w:sz w:val="20"/>
                <w:szCs w:val="22"/>
                <w:lang w:val="sk-SK"/>
              </w:rPr>
              <w:t>Poruchy srdca a srdcovej činnosti</w:t>
            </w:r>
          </w:p>
        </w:tc>
        <w:tc>
          <w:tcPr>
            <w:tcW w:w="673" w:type="pct"/>
          </w:tcPr>
          <w:p w14:paraId="2A7A0A13" w14:textId="77777777" w:rsidR="00860004" w:rsidRPr="008861B1" w:rsidRDefault="00860004" w:rsidP="00E75C80">
            <w:pPr>
              <w:keepNext/>
              <w:rPr>
                <w:sz w:val="20"/>
                <w:szCs w:val="22"/>
                <w:lang w:val="sk-SK"/>
              </w:rPr>
            </w:pPr>
          </w:p>
        </w:tc>
        <w:tc>
          <w:tcPr>
            <w:tcW w:w="684" w:type="pct"/>
          </w:tcPr>
          <w:p w14:paraId="2A7A0A14" w14:textId="79E603B3" w:rsidR="00860004" w:rsidRPr="008861B1" w:rsidRDefault="00860004" w:rsidP="00CC0F6A">
            <w:pPr>
              <w:keepNext/>
              <w:rPr>
                <w:sz w:val="20"/>
                <w:szCs w:val="22"/>
                <w:lang w:val="sk-SK"/>
              </w:rPr>
            </w:pPr>
            <w:r w:rsidRPr="008861B1">
              <w:rPr>
                <w:sz w:val="20"/>
                <w:szCs w:val="22"/>
                <w:vertAlign w:val="superscript"/>
                <w:lang w:val="sk-SK"/>
              </w:rPr>
              <w:t>+</w:t>
            </w:r>
            <w:r w:rsidRPr="008861B1">
              <w:rPr>
                <w:sz w:val="20"/>
                <w:szCs w:val="22"/>
                <w:lang w:val="sk-SK"/>
              </w:rPr>
              <w:t>infarkt myokar</w:t>
            </w:r>
            <w:r>
              <w:rPr>
                <w:sz w:val="20"/>
                <w:szCs w:val="22"/>
                <w:lang w:val="sk-SK"/>
              </w:rPr>
              <w:t>-</w:t>
            </w:r>
            <w:r w:rsidR="0035267A" w:rsidRPr="008861B1">
              <w:rPr>
                <w:sz w:val="20"/>
                <w:szCs w:val="22"/>
                <w:lang w:val="sk-SK"/>
              </w:rPr>
              <w:t>du</w:t>
            </w:r>
            <w:r w:rsidR="0035267A">
              <w:rPr>
                <w:sz w:val="20"/>
                <w:szCs w:val="22"/>
                <w:vertAlign w:val="superscript"/>
                <w:lang w:val="sk-SK"/>
              </w:rPr>
              <w:t>5 </w:t>
            </w:r>
            <w:r w:rsidRPr="008861B1">
              <w:rPr>
                <w:sz w:val="20"/>
                <w:szCs w:val="22"/>
                <w:vertAlign w:val="superscript"/>
                <w:lang w:val="sk-SK"/>
              </w:rPr>
              <w:t>a</w:t>
            </w:r>
            <w:r>
              <w:rPr>
                <w:sz w:val="20"/>
                <w:szCs w:val="22"/>
                <w:vertAlign w:val="superscript"/>
                <w:lang w:val="sk-SK"/>
              </w:rPr>
              <w:t> </w:t>
            </w:r>
            <w:r w:rsidR="0035267A">
              <w:rPr>
                <w:sz w:val="20"/>
                <w:szCs w:val="22"/>
                <w:vertAlign w:val="superscript"/>
                <w:lang w:val="sk-SK"/>
              </w:rPr>
              <w:t>7</w:t>
            </w:r>
            <w:r w:rsidRPr="008861B1">
              <w:rPr>
                <w:sz w:val="20"/>
                <w:szCs w:val="22"/>
                <w:lang w:val="sk-SK"/>
              </w:rPr>
              <w:t xml:space="preserve">, arytmia, </w:t>
            </w:r>
            <w:r w:rsidRPr="008861B1">
              <w:rPr>
                <w:sz w:val="20"/>
                <w:szCs w:val="22"/>
                <w:vertAlign w:val="superscript"/>
                <w:lang w:val="sk-SK"/>
              </w:rPr>
              <w:t>+</w:t>
            </w:r>
            <w:r w:rsidRPr="008861B1">
              <w:rPr>
                <w:sz w:val="20"/>
                <w:szCs w:val="22"/>
                <w:lang w:val="sk-SK"/>
              </w:rPr>
              <w:t xml:space="preserve">fibrilácia predsiení, tachykardia, </w:t>
            </w:r>
            <w:r w:rsidRPr="008861B1">
              <w:rPr>
                <w:sz w:val="20"/>
                <w:szCs w:val="22"/>
                <w:vertAlign w:val="superscript"/>
                <w:lang w:val="sk-SK"/>
              </w:rPr>
              <w:t>+</w:t>
            </w:r>
            <w:r w:rsidRPr="008861B1">
              <w:rPr>
                <w:sz w:val="20"/>
                <w:szCs w:val="22"/>
                <w:lang w:val="sk-SK"/>
              </w:rPr>
              <w:t>porucha srdca</w:t>
            </w:r>
          </w:p>
        </w:tc>
        <w:tc>
          <w:tcPr>
            <w:tcW w:w="684" w:type="pct"/>
          </w:tcPr>
          <w:p w14:paraId="2A7A0A15" w14:textId="77777777" w:rsidR="00860004" w:rsidRPr="008861B1" w:rsidRDefault="00860004" w:rsidP="00E75C80">
            <w:pPr>
              <w:keepNext/>
              <w:rPr>
                <w:sz w:val="20"/>
                <w:szCs w:val="22"/>
                <w:lang w:val="sk-SK"/>
              </w:rPr>
            </w:pPr>
            <w:r w:rsidRPr="008861B1">
              <w:rPr>
                <w:sz w:val="20"/>
                <w:szCs w:val="22"/>
                <w:vertAlign w:val="superscript"/>
                <w:lang w:val="sk-SK"/>
              </w:rPr>
              <w:t>+</w:t>
            </w:r>
            <w:r w:rsidRPr="008861B1">
              <w:rPr>
                <w:sz w:val="20"/>
                <w:szCs w:val="22"/>
                <w:lang w:val="sk-SK"/>
              </w:rPr>
              <w:t xml:space="preserve">zlyhanie ľavej komory, </w:t>
            </w:r>
            <w:r w:rsidRPr="008861B1">
              <w:rPr>
                <w:sz w:val="20"/>
                <w:szCs w:val="22"/>
                <w:vertAlign w:val="superscript"/>
                <w:lang w:val="sk-SK"/>
              </w:rPr>
              <w:t>+</w:t>
            </w:r>
            <w:r w:rsidRPr="008861B1">
              <w:rPr>
                <w:sz w:val="20"/>
                <w:szCs w:val="22"/>
                <w:lang w:val="sk-SK"/>
              </w:rPr>
              <w:t>supraven</w:t>
            </w:r>
            <w:r>
              <w:rPr>
                <w:sz w:val="20"/>
                <w:szCs w:val="22"/>
                <w:lang w:val="sk-SK"/>
              </w:rPr>
              <w:t>-</w:t>
            </w:r>
            <w:r w:rsidRPr="008861B1">
              <w:rPr>
                <w:sz w:val="20"/>
                <w:szCs w:val="22"/>
                <w:lang w:val="sk-SK"/>
              </w:rPr>
              <w:t xml:space="preserve">trikulárna tachykardia, </w:t>
            </w:r>
            <w:r w:rsidRPr="008861B1">
              <w:rPr>
                <w:sz w:val="20"/>
                <w:szCs w:val="22"/>
                <w:vertAlign w:val="superscript"/>
                <w:lang w:val="sk-SK"/>
              </w:rPr>
              <w:t>+</w:t>
            </w:r>
            <w:r w:rsidRPr="008861B1">
              <w:rPr>
                <w:sz w:val="20"/>
                <w:szCs w:val="22"/>
                <w:lang w:val="sk-SK"/>
              </w:rPr>
              <w:t>ventrikulár</w:t>
            </w:r>
            <w:r>
              <w:rPr>
                <w:sz w:val="20"/>
                <w:szCs w:val="22"/>
                <w:lang w:val="sk-SK"/>
              </w:rPr>
              <w:t>-</w:t>
            </w:r>
            <w:r w:rsidRPr="008861B1">
              <w:rPr>
                <w:sz w:val="20"/>
                <w:szCs w:val="22"/>
                <w:lang w:val="sk-SK"/>
              </w:rPr>
              <w:t xml:space="preserve">na tachykardia, </w:t>
            </w:r>
            <w:r w:rsidRPr="008861B1">
              <w:rPr>
                <w:sz w:val="20"/>
                <w:szCs w:val="22"/>
                <w:vertAlign w:val="superscript"/>
                <w:lang w:val="sk-SK"/>
              </w:rPr>
              <w:t>+</w:t>
            </w:r>
            <w:r w:rsidRPr="008861B1">
              <w:rPr>
                <w:sz w:val="20"/>
                <w:szCs w:val="22"/>
                <w:lang w:val="sk-SK"/>
              </w:rPr>
              <w:t>ang</w:t>
            </w:r>
            <w:r>
              <w:rPr>
                <w:sz w:val="20"/>
                <w:szCs w:val="22"/>
                <w:lang w:val="sk-SK"/>
              </w:rPr>
              <w:t>i</w:t>
            </w:r>
            <w:r w:rsidRPr="008861B1">
              <w:rPr>
                <w:sz w:val="20"/>
                <w:szCs w:val="22"/>
                <w:lang w:val="sk-SK"/>
              </w:rPr>
              <w:t xml:space="preserve">na, </w:t>
            </w:r>
            <w:r w:rsidRPr="008861B1">
              <w:rPr>
                <w:sz w:val="20"/>
                <w:szCs w:val="22"/>
                <w:vertAlign w:val="superscript"/>
                <w:lang w:val="sk-SK"/>
              </w:rPr>
              <w:t>+</w:t>
            </w:r>
            <w:r w:rsidRPr="008861B1">
              <w:rPr>
                <w:sz w:val="20"/>
                <w:szCs w:val="22"/>
                <w:lang w:val="sk-SK"/>
              </w:rPr>
              <w:t>ischémia myokardu, bradykardia</w:t>
            </w:r>
          </w:p>
        </w:tc>
        <w:tc>
          <w:tcPr>
            <w:tcW w:w="684" w:type="pct"/>
          </w:tcPr>
          <w:p w14:paraId="2A7A0A16" w14:textId="16EA6FB3" w:rsidR="00860004" w:rsidRPr="008861B1" w:rsidRDefault="00860004" w:rsidP="00CC0F6A">
            <w:pPr>
              <w:keepNext/>
              <w:rPr>
                <w:sz w:val="20"/>
                <w:szCs w:val="22"/>
                <w:lang w:val="sk-SK"/>
              </w:rPr>
            </w:pPr>
            <w:r w:rsidRPr="008861B1">
              <w:rPr>
                <w:sz w:val="20"/>
                <w:szCs w:val="22"/>
                <w:lang w:val="sk-SK"/>
              </w:rPr>
              <w:t xml:space="preserve">závažné srdcové </w:t>
            </w:r>
            <w:r w:rsidR="0035267A">
              <w:rPr>
                <w:sz w:val="20"/>
                <w:szCs w:val="22"/>
                <w:lang w:val="sk-SK"/>
              </w:rPr>
              <w:t>poruchy</w:t>
            </w:r>
            <w:r w:rsidR="0035267A">
              <w:rPr>
                <w:sz w:val="20"/>
                <w:szCs w:val="22"/>
                <w:vertAlign w:val="superscript"/>
                <w:lang w:val="sk-SK"/>
              </w:rPr>
              <w:t>5</w:t>
            </w:r>
            <w:r w:rsidR="0035267A" w:rsidRPr="008861B1">
              <w:rPr>
                <w:sz w:val="20"/>
                <w:szCs w:val="22"/>
                <w:vertAlign w:val="superscript"/>
                <w:lang w:val="sk-SK"/>
              </w:rPr>
              <w:t xml:space="preserve"> </w:t>
            </w:r>
            <w:r w:rsidRPr="008861B1">
              <w:rPr>
                <w:sz w:val="20"/>
                <w:szCs w:val="22"/>
                <w:vertAlign w:val="superscript"/>
                <w:lang w:val="sk-SK"/>
              </w:rPr>
              <w:t xml:space="preserve">a </w:t>
            </w:r>
            <w:r w:rsidR="0035267A">
              <w:rPr>
                <w:sz w:val="20"/>
                <w:szCs w:val="22"/>
                <w:vertAlign w:val="superscript"/>
                <w:lang w:val="sk-SK"/>
              </w:rPr>
              <w:t>7</w:t>
            </w:r>
          </w:p>
        </w:tc>
        <w:tc>
          <w:tcPr>
            <w:tcW w:w="684" w:type="pct"/>
          </w:tcPr>
          <w:p w14:paraId="785EFC74" w14:textId="6E6D2117" w:rsidR="00860004" w:rsidRDefault="00860004">
            <w:pPr>
              <w:keepNext/>
              <w:rPr>
                <w:sz w:val="20"/>
                <w:szCs w:val="22"/>
                <w:vertAlign w:val="superscript"/>
                <w:lang w:val="sk-SK"/>
              </w:rPr>
            </w:pPr>
            <w:r w:rsidRPr="008861B1">
              <w:rPr>
                <w:sz w:val="20"/>
                <w:szCs w:val="22"/>
                <w:lang w:val="sk-SK"/>
              </w:rPr>
              <w:t xml:space="preserve">zlyhanie </w:t>
            </w:r>
            <w:r w:rsidR="0035267A" w:rsidRPr="008861B1">
              <w:rPr>
                <w:sz w:val="20"/>
                <w:szCs w:val="22"/>
                <w:lang w:val="sk-SK"/>
              </w:rPr>
              <w:t>srdca</w:t>
            </w:r>
            <w:r w:rsidR="0035267A">
              <w:rPr>
                <w:sz w:val="20"/>
                <w:szCs w:val="22"/>
                <w:vertAlign w:val="superscript"/>
                <w:lang w:val="sk-SK"/>
              </w:rPr>
              <w:t>5</w:t>
            </w:r>
            <w:r w:rsidR="0035267A" w:rsidRPr="008861B1">
              <w:rPr>
                <w:sz w:val="20"/>
                <w:szCs w:val="22"/>
                <w:vertAlign w:val="superscript"/>
                <w:lang w:val="sk-SK"/>
              </w:rPr>
              <w:t xml:space="preserve"> </w:t>
            </w:r>
            <w:r w:rsidRPr="008861B1">
              <w:rPr>
                <w:sz w:val="20"/>
                <w:szCs w:val="22"/>
                <w:vertAlign w:val="superscript"/>
                <w:lang w:val="sk-SK"/>
              </w:rPr>
              <w:t>a</w:t>
            </w:r>
            <w:r w:rsidR="0035267A">
              <w:rPr>
                <w:sz w:val="20"/>
                <w:szCs w:val="22"/>
                <w:vertAlign w:val="superscript"/>
                <w:lang w:val="sk-SK"/>
              </w:rPr>
              <w:t> 7</w:t>
            </w:r>
          </w:p>
          <w:p w14:paraId="2A7A0A17" w14:textId="46AD1081" w:rsidR="0035267A" w:rsidRPr="008861B1" w:rsidRDefault="0035267A">
            <w:pPr>
              <w:keepNext/>
              <w:rPr>
                <w:sz w:val="20"/>
                <w:szCs w:val="22"/>
                <w:lang w:val="sk-SK"/>
              </w:rPr>
            </w:pPr>
          </w:p>
        </w:tc>
        <w:tc>
          <w:tcPr>
            <w:tcW w:w="893" w:type="pct"/>
          </w:tcPr>
          <w:p w14:paraId="2A7A0A18" w14:textId="77777777" w:rsidR="00860004" w:rsidRPr="008861B1" w:rsidRDefault="00860004" w:rsidP="00E75C80">
            <w:pPr>
              <w:keepNext/>
              <w:rPr>
                <w:sz w:val="20"/>
                <w:szCs w:val="22"/>
                <w:lang w:val="sk-SK"/>
              </w:rPr>
            </w:pPr>
            <w:r w:rsidRPr="008861B1">
              <w:rPr>
                <w:sz w:val="20"/>
                <w:szCs w:val="22"/>
                <w:vertAlign w:val="superscript"/>
                <w:lang w:val="sk-SK"/>
              </w:rPr>
              <w:t> </w:t>
            </w:r>
          </w:p>
        </w:tc>
      </w:tr>
      <w:tr w:rsidR="00860004" w:rsidRPr="00875D7F" w14:paraId="2A7A0A21" w14:textId="77777777" w:rsidTr="00E75C80">
        <w:trPr>
          <w:gridAfter w:val="1"/>
          <w:wAfter w:w="21" w:type="pct"/>
          <w:cantSplit/>
        </w:trPr>
        <w:tc>
          <w:tcPr>
            <w:tcW w:w="677" w:type="pct"/>
          </w:tcPr>
          <w:p w14:paraId="2A7A0A1A" w14:textId="77777777" w:rsidR="00860004" w:rsidRPr="008861B1" w:rsidRDefault="00860004" w:rsidP="00E75C80">
            <w:pPr>
              <w:rPr>
                <w:b/>
                <w:sz w:val="20"/>
                <w:szCs w:val="22"/>
              </w:rPr>
            </w:pPr>
            <w:r w:rsidRPr="008861B1">
              <w:rPr>
                <w:b/>
                <w:sz w:val="20"/>
                <w:szCs w:val="22"/>
              </w:rPr>
              <w:t>Poruchy ciev</w:t>
            </w:r>
          </w:p>
        </w:tc>
        <w:tc>
          <w:tcPr>
            <w:tcW w:w="673" w:type="pct"/>
          </w:tcPr>
          <w:p w14:paraId="2A7A0A1B" w14:textId="77777777" w:rsidR="00860004" w:rsidRPr="008861B1" w:rsidRDefault="00860004" w:rsidP="00E75C80">
            <w:pPr>
              <w:rPr>
                <w:sz w:val="20"/>
                <w:szCs w:val="22"/>
              </w:rPr>
            </w:pPr>
          </w:p>
        </w:tc>
        <w:tc>
          <w:tcPr>
            <w:tcW w:w="684" w:type="pct"/>
          </w:tcPr>
          <w:p w14:paraId="2A7A0A1C" w14:textId="77777777" w:rsidR="00860004" w:rsidRPr="008861B1" w:rsidRDefault="00860004" w:rsidP="00E75C80">
            <w:pPr>
              <w:pStyle w:val="TextTi10"/>
              <w:keepNext/>
              <w:rPr>
                <w:sz w:val="20"/>
                <w:szCs w:val="22"/>
              </w:rPr>
            </w:pPr>
            <w:r w:rsidRPr="008861B1">
              <w:rPr>
                <w:sz w:val="20"/>
                <w:szCs w:val="22"/>
              </w:rPr>
              <w:t xml:space="preserve">hypertenzia, ortostatická hypotenzia, hypotenzia </w:t>
            </w:r>
          </w:p>
        </w:tc>
        <w:tc>
          <w:tcPr>
            <w:tcW w:w="684" w:type="pct"/>
          </w:tcPr>
          <w:p w14:paraId="2A7A0A1D" w14:textId="77777777" w:rsidR="00860004" w:rsidRPr="008861B1" w:rsidRDefault="00860004" w:rsidP="00E75C80">
            <w:pPr>
              <w:rPr>
                <w:sz w:val="20"/>
                <w:szCs w:val="22"/>
              </w:rPr>
            </w:pPr>
          </w:p>
        </w:tc>
        <w:tc>
          <w:tcPr>
            <w:tcW w:w="684" w:type="pct"/>
          </w:tcPr>
          <w:p w14:paraId="2A7A0A1E" w14:textId="77777777" w:rsidR="00860004" w:rsidRPr="008861B1" w:rsidRDefault="00860004" w:rsidP="00E75C80">
            <w:pPr>
              <w:rPr>
                <w:sz w:val="20"/>
                <w:szCs w:val="22"/>
                <w:lang w:val="sk-SK"/>
              </w:rPr>
            </w:pPr>
          </w:p>
        </w:tc>
        <w:tc>
          <w:tcPr>
            <w:tcW w:w="684" w:type="pct"/>
          </w:tcPr>
          <w:p w14:paraId="2A7A0A1F" w14:textId="77777777" w:rsidR="00860004" w:rsidRPr="008861B1" w:rsidRDefault="00860004" w:rsidP="00E75C80">
            <w:pPr>
              <w:rPr>
                <w:sz w:val="20"/>
                <w:szCs w:val="22"/>
                <w:lang w:val="sk-SK"/>
              </w:rPr>
            </w:pPr>
            <w:r w:rsidRPr="008861B1">
              <w:rPr>
                <w:sz w:val="20"/>
                <w:szCs w:val="22"/>
                <w:lang w:val="sk-SK"/>
              </w:rPr>
              <w:t>vaskulitída (prevažne kožná), leukocytok</w:t>
            </w:r>
            <w:r>
              <w:rPr>
                <w:sz w:val="20"/>
                <w:szCs w:val="22"/>
                <w:lang w:val="sk-SK"/>
              </w:rPr>
              <w:t>-</w:t>
            </w:r>
            <w:r w:rsidRPr="008861B1">
              <w:rPr>
                <w:sz w:val="20"/>
                <w:szCs w:val="22"/>
                <w:lang w:val="sk-SK"/>
              </w:rPr>
              <w:t>lastická vaskulitída</w:t>
            </w:r>
          </w:p>
        </w:tc>
        <w:tc>
          <w:tcPr>
            <w:tcW w:w="893" w:type="pct"/>
          </w:tcPr>
          <w:p w14:paraId="2A7A0A20" w14:textId="77777777" w:rsidR="00860004" w:rsidRPr="008861B1" w:rsidRDefault="00860004" w:rsidP="00E75C80">
            <w:pPr>
              <w:rPr>
                <w:sz w:val="20"/>
                <w:szCs w:val="22"/>
                <w:lang w:val="sk-SK"/>
              </w:rPr>
            </w:pPr>
          </w:p>
        </w:tc>
      </w:tr>
      <w:tr w:rsidR="00860004" w:rsidRPr="008861B1" w14:paraId="2A7A0A29" w14:textId="77777777" w:rsidTr="00E75C80">
        <w:trPr>
          <w:gridAfter w:val="1"/>
          <w:wAfter w:w="21" w:type="pct"/>
          <w:cantSplit/>
        </w:trPr>
        <w:tc>
          <w:tcPr>
            <w:tcW w:w="677" w:type="pct"/>
          </w:tcPr>
          <w:p w14:paraId="2A7A0A22" w14:textId="77777777" w:rsidR="00860004" w:rsidRPr="008861B1" w:rsidRDefault="00860004" w:rsidP="00E75C80">
            <w:pPr>
              <w:rPr>
                <w:b/>
                <w:sz w:val="20"/>
                <w:szCs w:val="22"/>
                <w:lang w:val="sk-SK"/>
              </w:rPr>
            </w:pPr>
            <w:r w:rsidRPr="008861B1">
              <w:rPr>
                <w:b/>
                <w:sz w:val="20"/>
                <w:szCs w:val="22"/>
                <w:lang w:val="sk-SK"/>
              </w:rPr>
              <w:lastRenderedPageBreak/>
              <w:t>Poruchy dýchacej sústavy, hrudníka a</w:t>
            </w:r>
            <w:r>
              <w:rPr>
                <w:b/>
                <w:sz w:val="20"/>
                <w:szCs w:val="22"/>
                <w:lang w:val="sk-SK"/>
              </w:rPr>
              <w:t> </w:t>
            </w:r>
            <w:r w:rsidRPr="008861B1">
              <w:rPr>
                <w:b/>
                <w:sz w:val="20"/>
                <w:szCs w:val="22"/>
                <w:lang w:val="sk-SK"/>
              </w:rPr>
              <w:t>mediastí</w:t>
            </w:r>
            <w:r>
              <w:rPr>
                <w:b/>
                <w:sz w:val="20"/>
                <w:szCs w:val="22"/>
                <w:lang w:val="sk-SK"/>
              </w:rPr>
              <w:t>-</w:t>
            </w:r>
            <w:r w:rsidRPr="008861B1">
              <w:rPr>
                <w:b/>
                <w:sz w:val="20"/>
                <w:szCs w:val="22"/>
                <w:lang w:val="sk-SK"/>
              </w:rPr>
              <w:t>na</w:t>
            </w:r>
          </w:p>
        </w:tc>
        <w:tc>
          <w:tcPr>
            <w:tcW w:w="673" w:type="pct"/>
          </w:tcPr>
          <w:p w14:paraId="2A7A0A23" w14:textId="77777777" w:rsidR="00860004" w:rsidRPr="008861B1" w:rsidRDefault="00860004" w:rsidP="00E75C80">
            <w:pPr>
              <w:rPr>
                <w:sz w:val="20"/>
                <w:szCs w:val="22"/>
                <w:lang w:val="sk-SK"/>
              </w:rPr>
            </w:pPr>
          </w:p>
        </w:tc>
        <w:tc>
          <w:tcPr>
            <w:tcW w:w="684" w:type="pct"/>
          </w:tcPr>
          <w:p w14:paraId="2A7A0A24" w14:textId="4284302F" w:rsidR="00860004" w:rsidRPr="008861B1" w:rsidRDefault="00860004" w:rsidP="00CC0F6A">
            <w:pPr>
              <w:pStyle w:val="TextTi10"/>
              <w:keepNext/>
              <w:rPr>
                <w:sz w:val="20"/>
                <w:szCs w:val="22"/>
                <w:lang w:val="sk-SK"/>
              </w:rPr>
            </w:pPr>
            <w:r>
              <w:rPr>
                <w:sz w:val="20"/>
                <w:szCs w:val="22"/>
                <w:lang w:val="sk-SK"/>
              </w:rPr>
              <w:t>b</w:t>
            </w:r>
            <w:r w:rsidRPr="008861B1">
              <w:rPr>
                <w:sz w:val="20"/>
                <w:szCs w:val="22"/>
                <w:lang w:val="sk-SK"/>
              </w:rPr>
              <w:t>ronchos</w:t>
            </w:r>
            <w:r>
              <w:rPr>
                <w:sz w:val="20"/>
                <w:szCs w:val="22"/>
                <w:lang w:val="sk-SK"/>
              </w:rPr>
              <w:t>-</w:t>
            </w:r>
            <w:r w:rsidR="00CC0F6A" w:rsidRPr="008861B1">
              <w:rPr>
                <w:sz w:val="20"/>
                <w:szCs w:val="22"/>
                <w:lang w:val="sk-SK"/>
              </w:rPr>
              <w:t>pazmus</w:t>
            </w:r>
            <w:r w:rsidR="00CC0F6A">
              <w:rPr>
                <w:sz w:val="20"/>
                <w:szCs w:val="22"/>
                <w:vertAlign w:val="superscript"/>
                <w:lang w:val="sk-SK"/>
              </w:rPr>
              <w:t>5</w:t>
            </w:r>
            <w:r w:rsidRPr="008861B1">
              <w:rPr>
                <w:sz w:val="20"/>
                <w:szCs w:val="22"/>
                <w:lang w:val="sk-SK"/>
              </w:rPr>
              <w:t>, respiračné ochorenie, bolesť na hrudníku, dyspnoe, z</w:t>
            </w:r>
            <w:r>
              <w:rPr>
                <w:sz w:val="20"/>
                <w:szCs w:val="22"/>
                <w:lang w:val="sk-SK"/>
              </w:rPr>
              <w:t>ýšené</w:t>
            </w:r>
            <w:r w:rsidRPr="008861B1">
              <w:rPr>
                <w:sz w:val="20"/>
                <w:szCs w:val="22"/>
                <w:lang w:val="sk-SK"/>
              </w:rPr>
              <w:t xml:space="preserve"> ka</w:t>
            </w:r>
            <w:r>
              <w:rPr>
                <w:sz w:val="20"/>
                <w:szCs w:val="22"/>
                <w:lang w:val="sk-SK"/>
              </w:rPr>
              <w:t>šľanie</w:t>
            </w:r>
            <w:r w:rsidRPr="008861B1">
              <w:rPr>
                <w:sz w:val="20"/>
                <w:szCs w:val="22"/>
                <w:lang w:val="sk-SK"/>
              </w:rPr>
              <w:t>, rinitída</w:t>
            </w:r>
          </w:p>
        </w:tc>
        <w:tc>
          <w:tcPr>
            <w:tcW w:w="684" w:type="pct"/>
          </w:tcPr>
          <w:p w14:paraId="2A7A0A25" w14:textId="77777777" w:rsidR="00860004" w:rsidRPr="008861B1" w:rsidRDefault="00860004" w:rsidP="00E75C80">
            <w:pPr>
              <w:rPr>
                <w:sz w:val="20"/>
                <w:szCs w:val="22"/>
                <w:lang w:val="sk-SK"/>
              </w:rPr>
            </w:pPr>
            <w:r w:rsidRPr="008861B1">
              <w:rPr>
                <w:sz w:val="20"/>
                <w:szCs w:val="22"/>
                <w:lang w:val="sk-SK"/>
              </w:rPr>
              <w:t xml:space="preserve">astma, bronchiolitis obliterans, </w:t>
            </w:r>
            <w:r>
              <w:rPr>
                <w:sz w:val="20"/>
                <w:szCs w:val="22"/>
                <w:lang w:val="sk-SK"/>
              </w:rPr>
              <w:t>pľúcna porucha</w:t>
            </w:r>
            <w:r w:rsidRPr="008861B1">
              <w:rPr>
                <w:sz w:val="20"/>
                <w:szCs w:val="22"/>
                <w:lang w:val="sk-SK"/>
              </w:rPr>
              <w:t>, hypoxia</w:t>
            </w:r>
          </w:p>
        </w:tc>
        <w:tc>
          <w:tcPr>
            <w:tcW w:w="684" w:type="pct"/>
          </w:tcPr>
          <w:p w14:paraId="2A7A0A26" w14:textId="048CFCED" w:rsidR="00860004" w:rsidRPr="008861B1" w:rsidRDefault="00860004" w:rsidP="00CC0F6A">
            <w:pPr>
              <w:rPr>
                <w:sz w:val="20"/>
                <w:szCs w:val="22"/>
                <w:lang w:val="sk-SK"/>
              </w:rPr>
            </w:pPr>
            <w:r w:rsidRPr="008861B1">
              <w:rPr>
                <w:sz w:val="20"/>
                <w:szCs w:val="22"/>
                <w:lang w:val="sk-SK"/>
              </w:rPr>
              <w:t xml:space="preserve">intersticiálna pľúcna </w:t>
            </w:r>
            <w:r w:rsidR="00CC0F6A" w:rsidRPr="008861B1">
              <w:rPr>
                <w:sz w:val="20"/>
                <w:szCs w:val="22"/>
                <w:lang w:val="sk-SK"/>
              </w:rPr>
              <w:t>choroba</w:t>
            </w:r>
            <w:r w:rsidR="00CC0F6A">
              <w:rPr>
                <w:sz w:val="20"/>
                <w:szCs w:val="22"/>
                <w:vertAlign w:val="superscript"/>
                <w:lang w:val="sk-SK"/>
              </w:rPr>
              <w:t>8</w:t>
            </w:r>
          </w:p>
        </w:tc>
        <w:tc>
          <w:tcPr>
            <w:tcW w:w="684" w:type="pct"/>
          </w:tcPr>
          <w:p w14:paraId="2A7A0A27" w14:textId="533AD14B" w:rsidR="00860004" w:rsidRPr="008861B1" w:rsidRDefault="00860004">
            <w:pPr>
              <w:rPr>
                <w:sz w:val="20"/>
                <w:szCs w:val="22"/>
                <w:lang w:val="sk-SK"/>
              </w:rPr>
            </w:pPr>
            <w:r w:rsidRPr="008861B1">
              <w:rPr>
                <w:sz w:val="20"/>
                <w:szCs w:val="22"/>
                <w:lang w:val="sk-SK"/>
              </w:rPr>
              <w:t xml:space="preserve">zlyhanie </w:t>
            </w:r>
            <w:r w:rsidR="00CC0F6A" w:rsidRPr="008861B1">
              <w:rPr>
                <w:sz w:val="20"/>
                <w:szCs w:val="22"/>
                <w:lang w:val="sk-SK"/>
              </w:rPr>
              <w:t>dýchania</w:t>
            </w:r>
            <w:r w:rsidR="00CC0F6A">
              <w:rPr>
                <w:sz w:val="20"/>
                <w:szCs w:val="22"/>
                <w:vertAlign w:val="superscript"/>
                <w:lang w:val="sk-SK"/>
              </w:rPr>
              <w:t>5</w:t>
            </w:r>
          </w:p>
        </w:tc>
        <w:tc>
          <w:tcPr>
            <w:tcW w:w="893" w:type="pct"/>
          </w:tcPr>
          <w:p w14:paraId="2A7A0A28" w14:textId="77777777" w:rsidR="00860004" w:rsidRPr="008861B1" w:rsidRDefault="00860004" w:rsidP="00E75C80">
            <w:pPr>
              <w:rPr>
                <w:sz w:val="20"/>
                <w:szCs w:val="22"/>
                <w:lang w:val="sk-SK"/>
              </w:rPr>
            </w:pPr>
            <w:r w:rsidRPr="008861B1">
              <w:rPr>
                <w:sz w:val="20"/>
                <w:szCs w:val="22"/>
                <w:lang w:val="sk-SK"/>
              </w:rPr>
              <w:t>pľúcne infiltráty</w:t>
            </w:r>
          </w:p>
        </w:tc>
      </w:tr>
      <w:tr w:rsidR="00860004" w:rsidRPr="008861B1" w14:paraId="2A7A0A31" w14:textId="77777777" w:rsidTr="00E75C80">
        <w:trPr>
          <w:gridAfter w:val="1"/>
          <w:wAfter w:w="21" w:type="pct"/>
          <w:cantSplit/>
        </w:trPr>
        <w:tc>
          <w:tcPr>
            <w:tcW w:w="677" w:type="pct"/>
          </w:tcPr>
          <w:p w14:paraId="2A7A0A2A" w14:textId="77777777" w:rsidR="00860004" w:rsidRPr="008861B1" w:rsidRDefault="00860004" w:rsidP="00E75C80">
            <w:pPr>
              <w:rPr>
                <w:b/>
                <w:sz w:val="20"/>
                <w:szCs w:val="22"/>
                <w:lang w:val="pl-PL"/>
              </w:rPr>
            </w:pPr>
            <w:r w:rsidRPr="008861B1">
              <w:rPr>
                <w:b/>
                <w:sz w:val="20"/>
                <w:szCs w:val="22"/>
                <w:lang w:val="pl-PL"/>
              </w:rPr>
              <w:t>Poruchy gastrointestinálneho traktu</w:t>
            </w:r>
          </w:p>
        </w:tc>
        <w:tc>
          <w:tcPr>
            <w:tcW w:w="673" w:type="pct"/>
          </w:tcPr>
          <w:p w14:paraId="2A7A0A2B" w14:textId="77777777" w:rsidR="00860004" w:rsidRPr="008861B1" w:rsidRDefault="00860004" w:rsidP="00E75C80">
            <w:pPr>
              <w:pStyle w:val="TextTi10"/>
              <w:keepNext/>
              <w:rPr>
                <w:sz w:val="20"/>
                <w:szCs w:val="22"/>
              </w:rPr>
            </w:pPr>
            <w:r>
              <w:rPr>
                <w:sz w:val="20"/>
                <w:szCs w:val="22"/>
              </w:rPr>
              <w:t>n</w:t>
            </w:r>
            <w:r w:rsidRPr="008861B1">
              <w:rPr>
                <w:sz w:val="20"/>
                <w:szCs w:val="22"/>
              </w:rPr>
              <w:t>auzea</w:t>
            </w:r>
          </w:p>
        </w:tc>
        <w:tc>
          <w:tcPr>
            <w:tcW w:w="684" w:type="pct"/>
          </w:tcPr>
          <w:p w14:paraId="2A7A0A2C" w14:textId="77777777" w:rsidR="00860004" w:rsidRPr="008861B1" w:rsidRDefault="00860004" w:rsidP="00E75C80">
            <w:pPr>
              <w:pStyle w:val="TextTi10"/>
              <w:keepNext/>
              <w:rPr>
                <w:sz w:val="20"/>
                <w:szCs w:val="22"/>
              </w:rPr>
            </w:pPr>
            <w:r w:rsidRPr="008861B1">
              <w:rPr>
                <w:sz w:val="20"/>
                <w:szCs w:val="22"/>
              </w:rPr>
              <w:t>vracanie</w:t>
            </w:r>
            <w:r w:rsidRPr="008861B1">
              <w:rPr>
                <w:sz w:val="20"/>
                <w:szCs w:val="22"/>
                <w:vertAlign w:val="superscript"/>
              </w:rPr>
              <w:t xml:space="preserve"> </w:t>
            </w:r>
            <w:r w:rsidRPr="008861B1">
              <w:rPr>
                <w:sz w:val="20"/>
                <w:szCs w:val="22"/>
              </w:rPr>
              <w:t>, hnačka, bolesť brucha, dysfágia, stomatitída, zápcha, dyspepsia, anorexia, dráždenie v</w:t>
            </w:r>
            <w:r>
              <w:rPr>
                <w:sz w:val="20"/>
                <w:szCs w:val="22"/>
              </w:rPr>
              <w:t> </w:t>
            </w:r>
            <w:r w:rsidRPr="008861B1">
              <w:rPr>
                <w:sz w:val="20"/>
                <w:szCs w:val="22"/>
              </w:rPr>
              <w:t>hrdle</w:t>
            </w:r>
          </w:p>
        </w:tc>
        <w:tc>
          <w:tcPr>
            <w:tcW w:w="684" w:type="pct"/>
          </w:tcPr>
          <w:p w14:paraId="2A7A0A2D" w14:textId="77777777" w:rsidR="00860004" w:rsidRPr="008861B1" w:rsidRDefault="00860004" w:rsidP="00E75C80">
            <w:pPr>
              <w:rPr>
                <w:sz w:val="20"/>
                <w:szCs w:val="22"/>
              </w:rPr>
            </w:pPr>
            <w:r w:rsidRPr="008861B1">
              <w:rPr>
                <w:sz w:val="20"/>
                <w:szCs w:val="22"/>
              </w:rPr>
              <w:t>zväčšenie brucha</w:t>
            </w:r>
          </w:p>
        </w:tc>
        <w:tc>
          <w:tcPr>
            <w:tcW w:w="684" w:type="pct"/>
          </w:tcPr>
          <w:p w14:paraId="2A7A0A2E" w14:textId="77777777" w:rsidR="00860004" w:rsidRPr="008861B1" w:rsidRDefault="00860004" w:rsidP="00E75C80">
            <w:pPr>
              <w:rPr>
                <w:sz w:val="20"/>
                <w:szCs w:val="22"/>
                <w:lang w:val="sk-SK"/>
              </w:rPr>
            </w:pPr>
          </w:p>
        </w:tc>
        <w:tc>
          <w:tcPr>
            <w:tcW w:w="684" w:type="pct"/>
          </w:tcPr>
          <w:p w14:paraId="2A7A0A2F" w14:textId="127C1446" w:rsidR="00860004" w:rsidRPr="008861B1" w:rsidRDefault="00860004" w:rsidP="00E75C80">
            <w:pPr>
              <w:rPr>
                <w:sz w:val="20"/>
                <w:szCs w:val="22"/>
                <w:lang w:val="sk-SK"/>
              </w:rPr>
            </w:pPr>
            <w:r>
              <w:rPr>
                <w:sz w:val="20"/>
                <w:szCs w:val="22"/>
                <w:lang w:val="sk-SK"/>
              </w:rPr>
              <w:t>g</w:t>
            </w:r>
            <w:r w:rsidRPr="008861B1">
              <w:rPr>
                <w:sz w:val="20"/>
                <w:szCs w:val="22"/>
                <w:lang w:val="sk-SK"/>
              </w:rPr>
              <w:t>astrointes</w:t>
            </w:r>
            <w:r>
              <w:rPr>
                <w:sz w:val="20"/>
                <w:szCs w:val="22"/>
                <w:lang w:val="sk-SK"/>
              </w:rPr>
              <w:t>-</w:t>
            </w:r>
            <w:r w:rsidRPr="008861B1">
              <w:rPr>
                <w:sz w:val="20"/>
                <w:szCs w:val="22"/>
                <w:lang w:val="sk-SK"/>
              </w:rPr>
              <w:t>tinálna perforácia</w:t>
            </w:r>
            <w:r w:rsidR="00CC0F6A">
              <w:rPr>
                <w:sz w:val="20"/>
                <w:szCs w:val="22"/>
                <w:vertAlign w:val="superscript"/>
                <w:lang w:val="sk-SK"/>
              </w:rPr>
              <w:t>8</w:t>
            </w:r>
          </w:p>
        </w:tc>
        <w:tc>
          <w:tcPr>
            <w:tcW w:w="893" w:type="pct"/>
          </w:tcPr>
          <w:p w14:paraId="2A7A0A30" w14:textId="77777777" w:rsidR="00860004" w:rsidRPr="008861B1" w:rsidRDefault="00860004" w:rsidP="00E75C80">
            <w:pPr>
              <w:rPr>
                <w:sz w:val="20"/>
                <w:szCs w:val="22"/>
                <w:lang w:val="sk-SK"/>
              </w:rPr>
            </w:pPr>
          </w:p>
        </w:tc>
      </w:tr>
      <w:tr w:rsidR="00860004" w:rsidRPr="00875D7F" w14:paraId="2A7A0A39" w14:textId="77777777" w:rsidTr="00E75C80">
        <w:trPr>
          <w:gridAfter w:val="1"/>
          <w:wAfter w:w="21" w:type="pct"/>
          <w:cantSplit/>
        </w:trPr>
        <w:tc>
          <w:tcPr>
            <w:tcW w:w="677" w:type="pct"/>
          </w:tcPr>
          <w:p w14:paraId="2A7A0A32" w14:textId="77777777" w:rsidR="00860004" w:rsidRPr="008861B1" w:rsidRDefault="00860004" w:rsidP="00E75C80">
            <w:pPr>
              <w:pStyle w:val="TextTi10"/>
              <w:rPr>
                <w:b/>
                <w:sz w:val="20"/>
                <w:szCs w:val="22"/>
                <w:lang w:val="pl-PL"/>
              </w:rPr>
            </w:pPr>
            <w:r w:rsidRPr="008861B1">
              <w:rPr>
                <w:b/>
                <w:sz w:val="20"/>
                <w:szCs w:val="22"/>
                <w:lang w:val="pl-PL"/>
              </w:rPr>
              <w:t>Poruchy kože a podkožného tkaniva</w:t>
            </w:r>
          </w:p>
        </w:tc>
        <w:tc>
          <w:tcPr>
            <w:tcW w:w="673" w:type="pct"/>
          </w:tcPr>
          <w:p w14:paraId="2A7A0A33" w14:textId="77777777" w:rsidR="00860004" w:rsidRPr="008861B1" w:rsidRDefault="0025269F" w:rsidP="00E75C80">
            <w:pPr>
              <w:pStyle w:val="TextTi10"/>
              <w:rPr>
                <w:sz w:val="20"/>
                <w:szCs w:val="22"/>
              </w:rPr>
            </w:pPr>
            <w:r>
              <w:rPr>
                <w:sz w:val="20"/>
                <w:szCs w:val="22"/>
              </w:rPr>
              <w:t>p</w:t>
            </w:r>
            <w:r w:rsidRPr="008861B1">
              <w:rPr>
                <w:sz w:val="20"/>
                <w:szCs w:val="22"/>
              </w:rPr>
              <w:t>rurit</w:t>
            </w:r>
            <w:r>
              <w:rPr>
                <w:sz w:val="20"/>
                <w:szCs w:val="22"/>
              </w:rPr>
              <w:t>u</w:t>
            </w:r>
            <w:r w:rsidRPr="008861B1">
              <w:rPr>
                <w:sz w:val="20"/>
                <w:szCs w:val="22"/>
              </w:rPr>
              <w:t>s,</w:t>
            </w:r>
            <w:r w:rsidR="00860004" w:rsidRPr="008861B1">
              <w:rPr>
                <w:sz w:val="20"/>
                <w:szCs w:val="22"/>
              </w:rPr>
              <w:t xml:space="preserve"> vyrážka, </w:t>
            </w:r>
            <w:r w:rsidR="00860004" w:rsidRPr="008861B1">
              <w:rPr>
                <w:sz w:val="20"/>
                <w:szCs w:val="22"/>
                <w:vertAlign w:val="superscript"/>
              </w:rPr>
              <w:t>+</w:t>
            </w:r>
            <w:r w:rsidR="00860004" w:rsidRPr="008861B1">
              <w:rPr>
                <w:sz w:val="20"/>
                <w:szCs w:val="22"/>
              </w:rPr>
              <w:t xml:space="preserve">alopécia </w:t>
            </w:r>
          </w:p>
        </w:tc>
        <w:tc>
          <w:tcPr>
            <w:tcW w:w="684" w:type="pct"/>
          </w:tcPr>
          <w:p w14:paraId="2A7A0A34" w14:textId="77777777" w:rsidR="00860004" w:rsidRPr="008861B1" w:rsidRDefault="00860004" w:rsidP="00E75C80">
            <w:pPr>
              <w:pStyle w:val="TextTi10"/>
              <w:rPr>
                <w:sz w:val="20"/>
                <w:szCs w:val="22"/>
                <w:lang w:val="pl-PL"/>
              </w:rPr>
            </w:pPr>
            <w:r w:rsidRPr="008861B1">
              <w:rPr>
                <w:sz w:val="20"/>
                <w:szCs w:val="22"/>
                <w:lang w:val="pl-PL"/>
              </w:rPr>
              <w:t xml:space="preserve">urtikária, potenie, nočné potenie, </w:t>
            </w:r>
            <w:r w:rsidRPr="008861B1">
              <w:rPr>
                <w:sz w:val="20"/>
                <w:szCs w:val="22"/>
                <w:vertAlign w:val="superscript"/>
                <w:lang w:val="pl-PL"/>
              </w:rPr>
              <w:t>+</w:t>
            </w:r>
            <w:r w:rsidRPr="008861B1">
              <w:rPr>
                <w:sz w:val="20"/>
                <w:szCs w:val="22"/>
                <w:lang w:val="pl-PL"/>
              </w:rPr>
              <w:t>poruchy kože</w:t>
            </w:r>
          </w:p>
        </w:tc>
        <w:tc>
          <w:tcPr>
            <w:tcW w:w="684" w:type="pct"/>
          </w:tcPr>
          <w:p w14:paraId="2A7A0A35" w14:textId="77777777" w:rsidR="00860004" w:rsidRPr="008861B1" w:rsidRDefault="00860004" w:rsidP="00E75C80">
            <w:pPr>
              <w:rPr>
                <w:sz w:val="20"/>
                <w:szCs w:val="22"/>
                <w:lang w:val="pl-PL"/>
              </w:rPr>
            </w:pPr>
          </w:p>
        </w:tc>
        <w:tc>
          <w:tcPr>
            <w:tcW w:w="684" w:type="pct"/>
          </w:tcPr>
          <w:p w14:paraId="2A7A0A36" w14:textId="77777777" w:rsidR="00860004" w:rsidRPr="008861B1" w:rsidRDefault="00860004" w:rsidP="00E75C80">
            <w:pPr>
              <w:rPr>
                <w:sz w:val="20"/>
                <w:szCs w:val="22"/>
                <w:lang w:val="pl-PL"/>
              </w:rPr>
            </w:pPr>
          </w:p>
        </w:tc>
        <w:tc>
          <w:tcPr>
            <w:tcW w:w="684" w:type="pct"/>
          </w:tcPr>
          <w:p w14:paraId="2A7A0A37" w14:textId="3D2275BB" w:rsidR="00860004" w:rsidRPr="008861B1" w:rsidRDefault="00860004" w:rsidP="00CC0F6A">
            <w:pPr>
              <w:rPr>
                <w:sz w:val="20"/>
                <w:szCs w:val="22"/>
                <w:lang w:val="pl-PL"/>
              </w:rPr>
            </w:pPr>
            <w:r w:rsidRPr="008861B1">
              <w:rPr>
                <w:sz w:val="20"/>
                <w:szCs w:val="22"/>
                <w:lang w:val="pl-PL"/>
              </w:rPr>
              <w:t>závažné pľuzgierovi</w:t>
            </w:r>
            <w:r>
              <w:rPr>
                <w:sz w:val="20"/>
                <w:szCs w:val="22"/>
                <w:lang w:val="pl-PL"/>
              </w:rPr>
              <w:t>-</w:t>
            </w:r>
            <w:r w:rsidRPr="008861B1">
              <w:rPr>
                <w:sz w:val="20"/>
                <w:szCs w:val="22"/>
                <w:lang w:val="pl-PL"/>
              </w:rPr>
              <w:t xml:space="preserve">té reakcie kože, </w:t>
            </w:r>
            <w:r w:rsidRPr="00D87F09">
              <w:rPr>
                <w:sz w:val="20"/>
                <w:lang w:val="sk-SK"/>
              </w:rPr>
              <w:t>Steven</w:t>
            </w:r>
            <w:r>
              <w:rPr>
                <w:sz w:val="20"/>
                <w:lang w:val="sk-SK"/>
              </w:rPr>
              <w:t>sov</w:t>
            </w:r>
            <w:r w:rsidRPr="00D87F09">
              <w:rPr>
                <w:sz w:val="20"/>
                <w:lang w:val="sk-SK"/>
              </w:rPr>
              <w:t>-Johnsonov syndróm</w:t>
            </w:r>
            <w:r>
              <w:rPr>
                <w:sz w:val="20"/>
                <w:lang w:val="sk-SK"/>
              </w:rPr>
              <w:t>,</w:t>
            </w:r>
            <w:r w:rsidRPr="00532F79">
              <w:rPr>
                <w:sz w:val="20"/>
                <w:lang w:val="pl-PL"/>
              </w:rPr>
              <w:t xml:space="preserve"> </w:t>
            </w:r>
            <w:r w:rsidRPr="008861B1">
              <w:rPr>
                <w:sz w:val="20"/>
                <w:szCs w:val="22"/>
                <w:lang w:val="pl-PL"/>
              </w:rPr>
              <w:t>toxická epidermálna nekrolýza</w:t>
            </w:r>
            <w:r>
              <w:rPr>
                <w:sz w:val="20"/>
                <w:szCs w:val="22"/>
                <w:lang w:val="pl-PL"/>
              </w:rPr>
              <w:t xml:space="preserve"> (Lyellov syndróm)</w:t>
            </w:r>
            <w:r w:rsidR="00CC0F6A">
              <w:rPr>
                <w:sz w:val="20"/>
                <w:szCs w:val="22"/>
                <w:vertAlign w:val="superscript"/>
                <w:lang w:val="sk-SK"/>
              </w:rPr>
              <w:t>8</w:t>
            </w:r>
          </w:p>
        </w:tc>
        <w:tc>
          <w:tcPr>
            <w:tcW w:w="893" w:type="pct"/>
          </w:tcPr>
          <w:p w14:paraId="2A7A0A38" w14:textId="77777777" w:rsidR="00860004" w:rsidRPr="008861B1" w:rsidRDefault="00860004" w:rsidP="00E75C80">
            <w:pPr>
              <w:rPr>
                <w:sz w:val="20"/>
                <w:szCs w:val="22"/>
                <w:lang w:val="pl-PL"/>
              </w:rPr>
            </w:pPr>
          </w:p>
        </w:tc>
      </w:tr>
      <w:tr w:rsidR="00860004" w:rsidRPr="00875D7F" w14:paraId="2A7A0A41" w14:textId="77777777" w:rsidTr="00E75C80">
        <w:trPr>
          <w:gridAfter w:val="1"/>
          <w:wAfter w:w="21" w:type="pct"/>
          <w:cantSplit/>
        </w:trPr>
        <w:tc>
          <w:tcPr>
            <w:tcW w:w="677" w:type="pct"/>
          </w:tcPr>
          <w:p w14:paraId="2A7A0A3A" w14:textId="77777777" w:rsidR="00860004" w:rsidRPr="008861B1" w:rsidRDefault="0025269F" w:rsidP="00E75C80">
            <w:pPr>
              <w:rPr>
                <w:sz w:val="20"/>
                <w:szCs w:val="22"/>
                <w:lang w:val="sk-SK"/>
              </w:rPr>
            </w:pPr>
            <w:r w:rsidRPr="008861B1">
              <w:rPr>
                <w:b/>
                <w:sz w:val="20"/>
                <w:szCs w:val="22"/>
                <w:lang w:val="sk-SK"/>
              </w:rPr>
              <w:t xml:space="preserve">Poruchy kostrovej a svalovej sústavy </w:t>
            </w:r>
            <w:r>
              <w:rPr>
                <w:b/>
                <w:sz w:val="20"/>
                <w:szCs w:val="22"/>
                <w:lang w:val="sk-SK"/>
              </w:rPr>
              <w:t xml:space="preserve">a </w:t>
            </w:r>
            <w:r w:rsidRPr="008861B1">
              <w:rPr>
                <w:b/>
                <w:sz w:val="20"/>
                <w:szCs w:val="22"/>
                <w:lang w:val="sk-SK"/>
              </w:rPr>
              <w:t>spojivového tkaniva</w:t>
            </w:r>
          </w:p>
        </w:tc>
        <w:tc>
          <w:tcPr>
            <w:tcW w:w="673" w:type="pct"/>
          </w:tcPr>
          <w:p w14:paraId="2A7A0A3B" w14:textId="77777777" w:rsidR="00860004" w:rsidRPr="008861B1" w:rsidRDefault="00860004" w:rsidP="00E75C80">
            <w:pPr>
              <w:rPr>
                <w:sz w:val="20"/>
                <w:szCs w:val="22"/>
                <w:lang w:val="sk-SK"/>
              </w:rPr>
            </w:pPr>
          </w:p>
        </w:tc>
        <w:tc>
          <w:tcPr>
            <w:tcW w:w="684" w:type="pct"/>
          </w:tcPr>
          <w:p w14:paraId="2A7A0A3C" w14:textId="77777777" w:rsidR="00860004" w:rsidRPr="008861B1" w:rsidRDefault="00860004" w:rsidP="00E75C80">
            <w:pPr>
              <w:pStyle w:val="TextTi10"/>
              <w:keepNext/>
              <w:rPr>
                <w:sz w:val="20"/>
                <w:szCs w:val="22"/>
                <w:lang w:val="sk-SK"/>
              </w:rPr>
            </w:pPr>
            <w:r w:rsidRPr="008861B1">
              <w:rPr>
                <w:sz w:val="20"/>
                <w:szCs w:val="22"/>
                <w:lang w:val="sk-SK"/>
              </w:rPr>
              <w:t>hypertónia, myalgia, artralgia, bolesť chrbta, bolesť šije, bolesť</w:t>
            </w:r>
          </w:p>
        </w:tc>
        <w:tc>
          <w:tcPr>
            <w:tcW w:w="684" w:type="pct"/>
          </w:tcPr>
          <w:p w14:paraId="2A7A0A3D" w14:textId="77777777" w:rsidR="00860004" w:rsidRPr="008861B1" w:rsidRDefault="00860004" w:rsidP="00E75C80">
            <w:pPr>
              <w:rPr>
                <w:b/>
                <w:sz w:val="20"/>
                <w:szCs w:val="22"/>
                <w:lang w:val="sk-SK"/>
              </w:rPr>
            </w:pPr>
          </w:p>
        </w:tc>
        <w:tc>
          <w:tcPr>
            <w:tcW w:w="684" w:type="pct"/>
          </w:tcPr>
          <w:p w14:paraId="2A7A0A3E" w14:textId="77777777" w:rsidR="00860004" w:rsidRPr="008861B1" w:rsidRDefault="00860004" w:rsidP="00E75C80">
            <w:pPr>
              <w:rPr>
                <w:b/>
                <w:sz w:val="20"/>
                <w:szCs w:val="22"/>
                <w:lang w:val="sk-SK"/>
              </w:rPr>
            </w:pPr>
          </w:p>
        </w:tc>
        <w:tc>
          <w:tcPr>
            <w:tcW w:w="684" w:type="pct"/>
          </w:tcPr>
          <w:p w14:paraId="2A7A0A3F" w14:textId="77777777" w:rsidR="00860004" w:rsidRPr="008861B1" w:rsidRDefault="00860004" w:rsidP="00E75C80">
            <w:pPr>
              <w:rPr>
                <w:b/>
                <w:sz w:val="20"/>
                <w:szCs w:val="22"/>
                <w:lang w:val="sk-SK"/>
              </w:rPr>
            </w:pPr>
          </w:p>
        </w:tc>
        <w:tc>
          <w:tcPr>
            <w:tcW w:w="893" w:type="pct"/>
          </w:tcPr>
          <w:p w14:paraId="2A7A0A40" w14:textId="77777777" w:rsidR="00860004" w:rsidRPr="008861B1" w:rsidRDefault="00860004" w:rsidP="00E75C80">
            <w:pPr>
              <w:rPr>
                <w:b/>
                <w:sz w:val="20"/>
                <w:szCs w:val="22"/>
                <w:lang w:val="sk-SK"/>
              </w:rPr>
            </w:pPr>
          </w:p>
        </w:tc>
      </w:tr>
      <w:tr w:rsidR="00860004" w:rsidRPr="008861B1" w14:paraId="2A7A0A49" w14:textId="77777777" w:rsidTr="00E75C80">
        <w:trPr>
          <w:gridAfter w:val="1"/>
          <w:wAfter w:w="21" w:type="pct"/>
          <w:cantSplit/>
        </w:trPr>
        <w:tc>
          <w:tcPr>
            <w:tcW w:w="677" w:type="pct"/>
          </w:tcPr>
          <w:p w14:paraId="2A7A0A42" w14:textId="77777777" w:rsidR="00860004" w:rsidRPr="008861B1" w:rsidRDefault="00860004" w:rsidP="00E75C80">
            <w:pPr>
              <w:rPr>
                <w:b/>
                <w:sz w:val="20"/>
                <w:szCs w:val="22"/>
                <w:lang w:val="sk-SK"/>
              </w:rPr>
            </w:pPr>
            <w:r w:rsidRPr="008861B1">
              <w:rPr>
                <w:b/>
                <w:sz w:val="20"/>
                <w:szCs w:val="22"/>
                <w:lang w:val="sk-SK"/>
              </w:rPr>
              <w:t>Poruchy obličiek a močových ciest</w:t>
            </w:r>
          </w:p>
        </w:tc>
        <w:tc>
          <w:tcPr>
            <w:tcW w:w="673" w:type="pct"/>
          </w:tcPr>
          <w:p w14:paraId="2A7A0A43" w14:textId="77777777" w:rsidR="00860004" w:rsidRPr="008861B1" w:rsidRDefault="00860004" w:rsidP="00E75C80">
            <w:pPr>
              <w:rPr>
                <w:sz w:val="20"/>
                <w:szCs w:val="22"/>
                <w:lang w:val="sk-SK"/>
              </w:rPr>
            </w:pPr>
          </w:p>
        </w:tc>
        <w:tc>
          <w:tcPr>
            <w:tcW w:w="684" w:type="pct"/>
          </w:tcPr>
          <w:p w14:paraId="2A7A0A44" w14:textId="77777777" w:rsidR="00860004" w:rsidRPr="008861B1" w:rsidRDefault="00860004" w:rsidP="00E75C80">
            <w:pPr>
              <w:pStyle w:val="TextTi10"/>
              <w:keepNext/>
              <w:rPr>
                <w:sz w:val="20"/>
                <w:szCs w:val="22"/>
                <w:lang w:val="sk-SK"/>
              </w:rPr>
            </w:pPr>
          </w:p>
        </w:tc>
        <w:tc>
          <w:tcPr>
            <w:tcW w:w="684" w:type="pct"/>
          </w:tcPr>
          <w:p w14:paraId="2A7A0A45" w14:textId="77777777" w:rsidR="00860004" w:rsidRPr="008861B1" w:rsidRDefault="00860004" w:rsidP="00E75C80">
            <w:pPr>
              <w:rPr>
                <w:b/>
                <w:sz w:val="20"/>
                <w:szCs w:val="22"/>
                <w:lang w:val="sk-SK"/>
              </w:rPr>
            </w:pPr>
          </w:p>
        </w:tc>
        <w:tc>
          <w:tcPr>
            <w:tcW w:w="684" w:type="pct"/>
          </w:tcPr>
          <w:p w14:paraId="2A7A0A46" w14:textId="77777777" w:rsidR="00860004" w:rsidRPr="008861B1" w:rsidRDefault="00860004" w:rsidP="00E75C80">
            <w:pPr>
              <w:rPr>
                <w:bCs/>
                <w:sz w:val="20"/>
                <w:szCs w:val="22"/>
                <w:lang w:val="sk-SK"/>
              </w:rPr>
            </w:pPr>
          </w:p>
        </w:tc>
        <w:tc>
          <w:tcPr>
            <w:tcW w:w="684" w:type="pct"/>
          </w:tcPr>
          <w:p w14:paraId="2A7A0A47" w14:textId="44502BD4" w:rsidR="00860004" w:rsidRPr="008861B1" w:rsidRDefault="00860004" w:rsidP="00CC0F6A">
            <w:pPr>
              <w:rPr>
                <w:bCs/>
                <w:sz w:val="20"/>
                <w:szCs w:val="22"/>
                <w:lang w:val="sk-SK"/>
              </w:rPr>
            </w:pPr>
            <w:r w:rsidRPr="008861B1">
              <w:rPr>
                <w:bCs/>
                <w:sz w:val="20"/>
                <w:szCs w:val="22"/>
                <w:lang w:val="sk-SK"/>
              </w:rPr>
              <w:t xml:space="preserve">zlyhanie </w:t>
            </w:r>
            <w:r w:rsidR="00CC0F6A" w:rsidRPr="008861B1">
              <w:rPr>
                <w:bCs/>
                <w:sz w:val="20"/>
                <w:szCs w:val="22"/>
                <w:lang w:val="sk-SK"/>
              </w:rPr>
              <w:t>obličiek</w:t>
            </w:r>
            <w:r w:rsidR="00CC0F6A">
              <w:rPr>
                <w:bCs/>
                <w:sz w:val="20"/>
                <w:szCs w:val="22"/>
                <w:vertAlign w:val="superscript"/>
                <w:lang w:val="sk-SK"/>
              </w:rPr>
              <w:t>5</w:t>
            </w:r>
          </w:p>
        </w:tc>
        <w:tc>
          <w:tcPr>
            <w:tcW w:w="893" w:type="pct"/>
          </w:tcPr>
          <w:p w14:paraId="2A7A0A48" w14:textId="77777777" w:rsidR="00860004" w:rsidRPr="008861B1" w:rsidRDefault="00860004" w:rsidP="00E75C80">
            <w:pPr>
              <w:rPr>
                <w:bCs/>
                <w:sz w:val="20"/>
                <w:szCs w:val="22"/>
                <w:lang w:val="sk-SK"/>
              </w:rPr>
            </w:pPr>
          </w:p>
        </w:tc>
      </w:tr>
      <w:tr w:rsidR="00860004" w:rsidRPr="008861B1" w14:paraId="2A7A0A51" w14:textId="77777777" w:rsidTr="00E75C80">
        <w:trPr>
          <w:gridAfter w:val="1"/>
          <w:wAfter w:w="21" w:type="pct"/>
          <w:cantSplit/>
        </w:trPr>
        <w:tc>
          <w:tcPr>
            <w:tcW w:w="677" w:type="pct"/>
          </w:tcPr>
          <w:p w14:paraId="2A7A0A4A" w14:textId="77777777" w:rsidR="00860004" w:rsidRPr="008861B1" w:rsidRDefault="00860004" w:rsidP="00E75C80">
            <w:pPr>
              <w:rPr>
                <w:sz w:val="20"/>
                <w:szCs w:val="22"/>
                <w:lang w:val="pl-PL"/>
              </w:rPr>
            </w:pPr>
            <w:r w:rsidRPr="008861B1">
              <w:rPr>
                <w:b/>
                <w:sz w:val="20"/>
                <w:szCs w:val="22"/>
                <w:lang w:val="pl-PL"/>
              </w:rPr>
              <w:t>Celkové poruchy a reakcie v mieste podania</w:t>
            </w:r>
          </w:p>
        </w:tc>
        <w:tc>
          <w:tcPr>
            <w:tcW w:w="673" w:type="pct"/>
          </w:tcPr>
          <w:p w14:paraId="2A7A0A4B" w14:textId="77777777" w:rsidR="00860004" w:rsidRPr="008861B1" w:rsidRDefault="00860004" w:rsidP="00E75C80">
            <w:pPr>
              <w:rPr>
                <w:sz w:val="20"/>
                <w:szCs w:val="22"/>
                <w:lang w:val="pl-PL"/>
              </w:rPr>
            </w:pPr>
            <w:r w:rsidRPr="008861B1">
              <w:rPr>
                <w:sz w:val="20"/>
                <w:szCs w:val="22"/>
                <w:lang w:val="pl-PL"/>
              </w:rPr>
              <w:t>horúčka</w:t>
            </w:r>
            <w:r w:rsidRPr="008861B1">
              <w:rPr>
                <w:sz w:val="20"/>
                <w:szCs w:val="22"/>
                <w:vertAlign w:val="superscript"/>
                <w:lang w:val="pl-PL"/>
              </w:rPr>
              <w:t xml:space="preserve"> </w:t>
            </w:r>
            <w:r w:rsidRPr="008861B1">
              <w:rPr>
                <w:sz w:val="20"/>
                <w:szCs w:val="22"/>
                <w:lang w:val="pl-PL"/>
              </w:rPr>
              <w:t>, triaška, asténia, bolesť hlavy</w:t>
            </w:r>
          </w:p>
        </w:tc>
        <w:tc>
          <w:tcPr>
            <w:tcW w:w="684" w:type="pct"/>
          </w:tcPr>
          <w:p w14:paraId="2A7A0A4C" w14:textId="0068592B" w:rsidR="00860004" w:rsidRPr="008861B1" w:rsidRDefault="00860004" w:rsidP="00CC0F6A">
            <w:pPr>
              <w:pStyle w:val="TextTi10"/>
              <w:rPr>
                <w:sz w:val="20"/>
                <w:szCs w:val="22"/>
                <w:lang w:val="pl-PL"/>
              </w:rPr>
            </w:pPr>
            <w:r w:rsidRPr="008861B1">
              <w:rPr>
                <w:sz w:val="20"/>
                <w:szCs w:val="22"/>
                <w:lang w:val="pl-PL"/>
              </w:rPr>
              <w:t>bolesť v oblasti tumoru, nával horúčavy, nevoľnosť, syndróm prechladnu</w:t>
            </w:r>
            <w:r>
              <w:rPr>
                <w:sz w:val="20"/>
                <w:szCs w:val="22"/>
                <w:lang w:val="pl-PL"/>
              </w:rPr>
              <w:t>-</w:t>
            </w:r>
            <w:r w:rsidRPr="008861B1">
              <w:rPr>
                <w:sz w:val="20"/>
                <w:szCs w:val="22"/>
                <w:lang w:val="pl-PL"/>
              </w:rPr>
              <w:t xml:space="preserve">tia, </w:t>
            </w:r>
            <w:r w:rsidRPr="008861B1">
              <w:rPr>
                <w:sz w:val="20"/>
                <w:szCs w:val="22"/>
                <w:vertAlign w:val="superscript"/>
                <w:lang w:val="pl-PL"/>
              </w:rPr>
              <w:t>+</w:t>
            </w:r>
            <w:r w:rsidRPr="008861B1">
              <w:rPr>
                <w:sz w:val="20"/>
                <w:szCs w:val="22"/>
                <w:lang w:val="pl-PL"/>
              </w:rPr>
              <w:t xml:space="preserve">únava, </w:t>
            </w:r>
            <w:r w:rsidRPr="008861B1">
              <w:rPr>
                <w:sz w:val="20"/>
                <w:szCs w:val="22"/>
                <w:vertAlign w:val="superscript"/>
                <w:lang w:val="pl-PL"/>
              </w:rPr>
              <w:t>+</w:t>
            </w:r>
            <w:r w:rsidRPr="008861B1">
              <w:rPr>
                <w:sz w:val="20"/>
                <w:szCs w:val="22"/>
                <w:lang w:val="pl-PL"/>
              </w:rPr>
              <w:t xml:space="preserve">trasenie, </w:t>
            </w:r>
            <w:r w:rsidRPr="008861B1">
              <w:rPr>
                <w:sz w:val="20"/>
                <w:szCs w:val="22"/>
                <w:vertAlign w:val="superscript"/>
                <w:lang w:val="pl-PL"/>
              </w:rPr>
              <w:t>+</w:t>
            </w:r>
            <w:r w:rsidRPr="008861B1">
              <w:rPr>
                <w:sz w:val="20"/>
                <w:szCs w:val="22"/>
                <w:lang w:val="pl-PL"/>
              </w:rPr>
              <w:t xml:space="preserve">multi-orgánové </w:t>
            </w:r>
            <w:r w:rsidR="00CC0F6A" w:rsidRPr="008861B1">
              <w:rPr>
                <w:sz w:val="20"/>
                <w:szCs w:val="22"/>
                <w:lang w:val="pl-PL"/>
              </w:rPr>
              <w:t>zlyhanie</w:t>
            </w:r>
            <w:r w:rsidR="00CC0F6A">
              <w:rPr>
                <w:snapToGrid w:val="0"/>
                <w:sz w:val="20"/>
                <w:szCs w:val="22"/>
                <w:vertAlign w:val="superscript"/>
                <w:lang w:val="pl-PL"/>
              </w:rPr>
              <w:t>5</w:t>
            </w:r>
          </w:p>
        </w:tc>
        <w:tc>
          <w:tcPr>
            <w:tcW w:w="684" w:type="pct"/>
          </w:tcPr>
          <w:p w14:paraId="2A7A0A4D" w14:textId="77777777" w:rsidR="00860004" w:rsidRPr="008861B1" w:rsidRDefault="00860004" w:rsidP="00E75C80">
            <w:pPr>
              <w:rPr>
                <w:b/>
                <w:sz w:val="20"/>
                <w:szCs w:val="22"/>
              </w:rPr>
            </w:pPr>
            <w:r w:rsidRPr="008861B1">
              <w:rPr>
                <w:sz w:val="20"/>
                <w:szCs w:val="22"/>
              </w:rPr>
              <w:t>bolesť v mieste infúzie</w:t>
            </w:r>
          </w:p>
        </w:tc>
        <w:tc>
          <w:tcPr>
            <w:tcW w:w="684" w:type="pct"/>
          </w:tcPr>
          <w:p w14:paraId="2A7A0A4E" w14:textId="77777777" w:rsidR="00860004" w:rsidRPr="008861B1" w:rsidRDefault="00860004" w:rsidP="00E75C80">
            <w:pPr>
              <w:rPr>
                <w:b/>
                <w:sz w:val="20"/>
                <w:szCs w:val="22"/>
                <w:lang w:val="sk-SK"/>
              </w:rPr>
            </w:pPr>
          </w:p>
        </w:tc>
        <w:tc>
          <w:tcPr>
            <w:tcW w:w="684" w:type="pct"/>
          </w:tcPr>
          <w:p w14:paraId="2A7A0A4F" w14:textId="77777777" w:rsidR="00860004" w:rsidRPr="008861B1" w:rsidRDefault="00860004" w:rsidP="00E75C80">
            <w:pPr>
              <w:rPr>
                <w:b/>
                <w:sz w:val="20"/>
                <w:szCs w:val="22"/>
                <w:lang w:val="sk-SK"/>
              </w:rPr>
            </w:pPr>
          </w:p>
        </w:tc>
        <w:tc>
          <w:tcPr>
            <w:tcW w:w="893" w:type="pct"/>
          </w:tcPr>
          <w:p w14:paraId="2A7A0A50" w14:textId="77777777" w:rsidR="00860004" w:rsidRPr="008861B1" w:rsidRDefault="00860004" w:rsidP="00E75C80">
            <w:pPr>
              <w:rPr>
                <w:b/>
                <w:sz w:val="20"/>
                <w:szCs w:val="22"/>
                <w:lang w:val="sk-SK"/>
              </w:rPr>
            </w:pPr>
          </w:p>
        </w:tc>
      </w:tr>
      <w:tr w:rsidR="00860004" w:rsidRPr="008861B1" w14:paraId="2A7A0A59" w14:textId="77777777" w:rsidTr="00E75C80">
        <w:trPr>
          <w:gridAfter w:val="1"/>
          <w:wAfter w:w="21" w:type="pct"/>
          <w:cantSplit/>
        </w:trPr>
        <w:tc>
          <w:tcPr>
            <w:tcW w:w="677" w:type="pct"/>
          </w:tcPr>
          <w:p w14:paraId="2A7A0A52" w14:textId="77777777" w:rsidR="00860004" w:rsidRPr="000D2F54" w:rsidRDefault="00860004" w:rsidP="00E75C80">
            <w:pPr>
              <w:keepNext/>
              <w:keepLines/>
              <w:rPr>
                <w:b/>
                <w:sz w:val="20"/>
                <w:szCs w:val="22"/>
                <w:lang w:val="it-IT"/>
              </w:rPr>
            </w:pPr>
            <w:r w:rsidRPr="000D2F54">
              <w:rPr>
                <w:b/>
                <w:sz w:val="20"/>
                <w:szCs w:val="22"/>
                <w:lang w:val="it-IT"/>
              </w:rPr>
              <w:lastRenderedPageBreak/>
              <w:t>Laboratór-ne a funkčné vyšetrenia</w:t>
            </w:r>
          </w:p>
        </w:tc>
        <w:tc>
          <w:tcPr>
            <w:tcW w:w="673" w:type="pct"/>
          </w:tcPr>
          <w:p w14:paraId="2A7A0A53" w14:textId="77777777" w:rsidR="00860004" w:rsidRPr="008861B1" w:rsidRDefault="00860004" w:rsidP="00E75C80">
            <w:pPr>
              <w:keepNext/>
              <w:keepLines/>
              <w:rPr>
                <w:sz w:val="20"/>
                <w:szCs w:val="22"/>
              </w:rPr>
            </w:pPr>
            <w:r w:rsidRPr="008861B1">
              <w:rPr>
                <w:sz w:val="20"/>
                <w:szCs w:val="22"/>
              </w:rPr>
              <w:t>znížené hladiny IgG</w:t>
            </w:r>
          </w:p>
        </w:tc>
        <w:tc>
          <w:tcPr>
            <w:tcW w:w="684" w:type="pct"/>
          </w:tcPr>
          <w:p w14:paraId="2A7A0A54" w14:textId="77777777" w:rsidR="00860004" w:rsidRPr="008861B1" w:rsidRDefault="00860004" w:rsidP="00E75C80">
            <w:pPr>
              <w:pStyle w:val="TextTi10"/>
              <w:keepNext/>
              <w:keepLines/>
              <w:rPr>
                <w:sz w:val="20"/>
                <w:szCs w:val="22"/>
              </w:rPr>
            </w:pPr>
          </w:p>
        </w:tc>
        <w:tc>
          <w:tcPr>
            <w:tcW w:w="684" w:type="pct"/>
          </w:tcPr>
          <w:p w14:paraId="2A7A0A55" w14:textId="77777777" w:rsidR="00860004" w:rsidRPr="008861B1" w:rsidRDefault="00860004" w:rsidP="00E75C80">
            <w:pPr>
              <w:keepNext/>
              <w:keepLines/>
              <w:rPr>
                <w:sz w:val="20"/>
                <w:szCs w:val="22"/>
              </w:rPr>
            </w:pPr>
          </w:p>
        </w:tc>
        <w:tc>
          <w:tcPr>
            <w:tcW w:w="684" w:type="pct"/>
          </w:tcPr>
          <w:p w14:paraId="2A7A0A56" w14:textId="77777777" w:rsidR="00860004" w:rsidRPr="008861B1" w:rsidRDefault="00860004" w:rsidP="00E75C80">
            <w:pPr>
              <w:keepNext/>
              <w:keepLines/>
              <w:rPr>
                <w:sz w:val="20"/>
                <w:szCs w:val="22"/>
                <w:lang w:val="sk-SK"/>
              </w:rPr>
            </w:pPr>
          </w:p>
        </w:tc>
        <w:tc>
          <w:tcPr>
            <w:tcW w:w="684" w:type="pct"/>
          </w:tcPr>
          <w:p w14:paraId="2A7A0A57" w14:textId="77777777" w:rsidR="00860004" w:rsidRPr="008861B1" w:rsidRDefault="00860004" w:rsidP="00E75C80">
            <w:pPr>
              <w:keepNext/>
              <w:keepLines/>
              <w:rPr>
                <w:sz w:val="20"/>
                <w:szCs w:val="22"/>
                <w:lang w:val="sk-SK"/>
              </w:rPr>
            </w:pPr>
          </w:p>
        </w:tc>
        <w:tc>
          <w:tcPr>
            <w:tcW w:w="893" w:type="pct"/>
          </w:tcPr>
          <w:p w14:paraId="2A7A0A58" w14:textId="77777777" w:rsidR="00860004" w:rsidRPr="008861B1" w:rsidRDefault="00860004" w:rsidP="00E75C80">
            <w:pPr>
              <w:keepNext/>
              <w:keepLines/>
              <w:rPr>
                <w:sz w:val="20"/>
                <w:szCs w:val="22"/>
                <w:lang w:val="sk-SK"/>
              </w:rPr>
            </w:pPr>
          </w:p>
        </w:tc>
      </w:tr>
      <w:tr w:rsidR="00860004" w:rsidRPr="008861B1" w14:paraId="2A7A0A62" w14:textId="77777777" w:rsidTr="00E75C80">
        <w:trPr>
          <w:cantSplit/>
        </w:trPr>
        <w:tc>
          <w:tcPr>
            <w:tcW w:w="5000" w:type="pct"/>
            <w:gridSpan w:val="8"/>
          </w:tcPr>
          <w:p w14:paraId="2A7A0A5A" w14:textId="77777777" w:rsidR="00860004" w:rsidRPr="008861B1" w:rsidRDefault="00860004" w:rsidP="00E75C80">
            <w:pPr>
              <w:keepNext/>
              <w:keepLines/>
              <w:rPr>
                <w:sz w:val="18"/>
                <w:szCs w:val="18"/>
                <w:lang w:val="sk-SK"/>
              </w:rPr>
            </w:pPr>
            <w:r w:rsidRPr="008861B1">
              <w:rPr>
                <w:sz w:val="18"/>
                <w:szCs w:val="18"/>
                <w:lang w:val="sk-SK"/>
              </w:rPr>
              <w:t>Pre každý výraz bola frekvencia výskytu založená na reakciách všetkých stupňov (od miernych k závažným) s výnimkou výrazov označených "+", kde frekvencia výskytu bola založená len na závažných (≥ stupeň 3 všeobecných kritérií toxicity NCI) reakciách. Bola hlásená len najvyššia frekvencia výskytu pozorovaná v</w:t>
            </w:r>
            <w:r>
              <w:rPr>
                <w:sz w:val="18"/>
                <w:szCs w:val="18"/>
                <w:lang w:val="sk-SK"/>
              </w:rPr>
              <w:t> klinických skúšaniach</w:t>
            </w:r>
            <w:r w:rsidRPr="008861B1">
              <w:rPr>
                <w:sz w:val="18"/>
                <w:szCs w:val="18"/>
                <w:lang w:val="sk-SK"/>
              </w:rPr>
              <w:t>.</w:t>
            </w:r>
          </w:p>
          <w:p w14:paraId="2A7A0A5B" w14:textId="77777777" w:rsidR="00860004" w:rsidRPr="008861B1" w:rsidRDefault="00860004" w:rsidP="00E75C80">
            <w:pPr>
              <w:keepNext/>
              <w:keepLines/>
              <w:rPr>
                <w:sz w:val="18"/>
                <w:szCs w:val="18"/>
                <w:lang w:val="sk-SK"/>
              </w:rPr>
            </w:pPr>
            <w:r w:rsidRPr="008861B1">
              <w:rPr>
                <w:sz w:val="18"/>
                <w:szCs w:val="18"/>
                <w:vertAlign w:val="superscript"/>
                <w:lang w:val="sk-SK"/>
              </w:rPr>
              <w:t>1</w:t>
            </w:r>
            <w:r w:rsidRPr="008861B1">
              <w:rPr>
                <w:sz w:val="18"/>
                <w:szCs w:val="18"/>
                <w:lang w:val="sk-SK"/>
              </w:rPr>
              <w:t xml:space="preserve"> Zahŕňa reaktiváciu a primárne infekcie: frekvencia výskytu založená na režime R</w:t>
            </w:r>
            <w:r>
              <w:rPr>
                <w:sz w:val="18"/>
                <w:szCs w:val="18"/>
                <w:lang w:val="sk-SK"/>
              </w:rPr>
              <w:noBreakHyphen/>
            </w:r>
            <w:r w:rsidRPr="008861B1">
              <w:rPr>
                <w:sz w:val="18"/>
                <w:szCs w:val="18"/>
                <w:lang w:val="sk-SK"/>
              </w:rPr>
              <w:t>FC pri rela</w:t>
            </w:r>
            <w:r>
              <w:rPr>
                <w:sz w:val="18"/>
                <w:szCs w:val="18"/>
                <w:lang w:val="sk-SK"/>
              </w:rPr>
              <w:t>b</w:t>
            </w:r>
            <w:r w:rsidRPr="008861B1">
              <w:rPr>
                <w:sz w:val="18"/>
                <w:szCs w:val="18"/>
                <w:lang w:val="sk-SK"/>
              </w:rPr>
              <w:t>ujúcej/refraktérnej CLL</w:t>
            </w:r>
          </w:p>
          <w:p w14:paraId="2A7A0A5C" w14:textId="77777777" w:rsidR="00860004" w:rsidRPr="008861B1" w:rsidRDefault="00860004" w:rsidP="00E75C80">
            <w:pPr>
              <w:keepNext/>
              <w:keepLines/>
              <w:rPr>
                <w:sz w:val="18"/>
                <w:szCs w:val="18"/>
                <w:lang w:val="sk-SK"/>
              </w:rPr>
            </w:pPr>
            <w:r w:rsidRPr="008861B1">
              <w:rPr>
                <w:sz w:val="18"/>
                <w:szCs w:val="18"/>
                <w:vertAlign w:val="superscript"/>
                <w:lang w:val="sk-SK"/>
              </w:rPr>
              <w:t>2</w:t>
            </w:r>
            <w:r w:rsidRPr="008861B1">
              <w:rPr>
                <w:sz w:val="18"/>
                <w:szCs w:val="18"/>
                <w:lang w:val="sk-SK"/>
              </w:rPr>
              <w:t xml:space="preserve"> Pozri tiež nižšie časť infekcie.</w:t>
            </w:r>
          </w:p>
          <w:p w14:paraId="487244A7" w14:textId="4D1CF5A9" w:rsidR="00CC0F6A" w:rsidRDefault="00860004" w:rsidP="00E75C80">
            <w:pPr>
              <w:keepNext/>
              <w:keepLines/>
              <w:rPr>
                <w:sz w:val="18"/>
                <w:szCs w:val="18"/>
                <w:lang w:val="sk-SK"/>
              </w:rPr>
            </w:pPr>
            <w:r w:rsidRPr="008861B1">
              <w:rPr>
                <w:sz w:val="18"/>
                <w:szCs w:val="18"/>
                <w:vertAlign w:val="superscript"/>
                <w:lang w:val="sk-SK"/>
              </w:rPr>
              <w:t>3</w:t>
            </w:r>
            <w:r w:rsidRPr="008861B1">
              <w:rPr>
                <w:sz w:val="18"/>
                <w:szCs w:val="18"/>
                <w:lang w:val="sk-SK"/>
              </w:rPr>
              <w:t xml:space="preserve"> </w:t>
            </w:r>
            <w:r w:rsidR="00CC0F6A">
              <w:rPr>
                <w:sz w:val="18"/>
                <w:szCs w:val="18"/>
                <w:lang w:val="sk-SK"/>
              </w:rPr>
              <w:t>Pozorované počas sledovania po uvedení lieku na trh.</w:t>
            </w:r>
          </w:p>
          <w:p w14:paraId="2A7A0A5D" w14:textId="54CD8EA8" w:rsidR="00860004" w:rsidRPr="008861B1" w:rsidRDefault="00CC0F6A" w:rsidP="00E75C80">
            <w:pPr>
              <w:keepNext/>
              <w:keepLines/>
              <w:rPr>
                <w:sz w:val="18"/>
                <w:szCs w:val="18"/>
                <w:lang w:val="sk-SK"/>
              </w:rPr>
            </w:pPr>
            <w:r>
              <w:rPr>
                <w:sz w:val="18"/>
                <w:szCs w:val="18"/>
                <w:vertAlign w:val="superscript"/>
                <w:lang w:val="sk-SK"/>
              </w:rPr>
              <w:t xml:space="preserve">4 </w:t>
            </w:r>
            <w:r w:rsidR="00860004" w:rsidRPr="008861B1">
              <w:rPr>
                <w:sz w:val="18"/>
                <w:szCs w:val="18"/>
                <w:lang w:val="sk-SK"/>
              </w:rPr>
              <w:t>Pozri tiež nižšie časť nežiaduce hematologické reakcie.</w:t>
            </w:r>
          </w:p>
          <w:p w14:paraId="2A7A0A5E" w14:textId="0999349B" w:rsidR="00860004" w:rsidRPr="008861B1" w:rsidRDefault="00CC0F6A" w:rsidP="00E75C80">
            <w:pPr>
              <w:keepNext/>
              <w:keepLines/>
              <w:rPr>
                <w:sz w:val="18"/>
                <w:szCs w:val="18"/>
                <w:lang w:val="sk-SK"/>
              </w:rPr>
            </w:pPr>
            <w:r>
              <w:rPr>
                <w:sz w:val="18"/>
                <w:szCs w:val="18"/>
                <w:vertAlign w:val="superscript"/>
                <w:lang w:val="sk-SK"/>
              </w:rPr>
              <w:t>5</w:t>
            </w:r>
            <w:r w:rsidRPr="008861B1">
              <w:rPr>
                <w:sz w:val="18"/>
                <w:szCs w:val="18"/>
                <w:lang w:val="sk-SK"/>
              </w:rPr>
              <w:t xml:space="preserve"> </w:t>
            </w:r>
            <w:r w:rsidR="00860004" w:rsidRPr="008861B1">
              <w:rPr>
                <w:sz w:val="18"/>
                <w:szCs w:val="18"/>
                <w:lang w:val="sk-SK"/>
              </w:rPr>
              <w:t>Pozri tiež nižšie časť reakcie súvisiace s podávaním infúzie. Zriedkavo hlásené smrteľné prípady.</w:t>
            </w:r>
          </w:p>
          <w:p w14:paraId="2A7A0A5F" w14:textId="5583D8FA" w:rsidR="00860004" w:rsidRPr="008861B1" w:rsidRDefault="00CC0F6A" w:rsidP="00E75C80">
            <w:pPr>
              <w:keepNext/>
              <w:keepLines/>
              <w:rPr>
                <w:sz w:val="18"/>
                <w:szCs w:val="18"/>
                <w:lang w:val="sk-SK"/>
              </w:rPr>
            </w:pPr>
            <w:r>
              <w:rPr>
                <w:sz w:val="18"/>
                <w:szCs w:val="18"/>
                <w:vertAlign w:val="superscript"/>
                <w:lang w:val="sk-SK"/>
              </w:rPr>
              <w:t>6</w:t>
            </w:r>
            <w:r w:rsidRPr="008861B1">
              <w:rPr>
                <w:sz w:val="18"/>
                <w:szCs w:val="18"/>
                <w:vertAlign w:val="superscript"/>
                <w:lang w:val="sk-SK"/>
              </w:rPr>
              <w:t xml:space="preserve"> </w:t>
            </w:r>
            <w:r w:rsidR="00860004" w:rsidRPr="008861B1">
              <w:rPr>
                <w:sz w:val="18"/>
                <w:szCs w:val="18"/>
                <w:lang w:val="sk-SK"/>
              </w:rPr>
              <w:t>Príznaky a syndrómy kraniálnej neuropatie. Vyskytovala sa rôzne až do niekoľkých mesiacov po ukončení liečby MabTherou.</w:t>
            </w:r>
          </w:p>
          <w:p w14:paraId="2A7A0A60" w14:textId="18945E32" w:rsidR="00860004" w:rsidRPr="008861B1" w:rsidRDefault="00CC0F6A" w:rsidP="00E75C80">
            <w:pPr>
              <w:keepNext/>
              <w:keepLines/>
              <w:rPr>
                <w:sz w:val="18"/>
                <w:szCs w:val="18"/>
                <w:lang w:val="sk-SK"/>
              </w:rPr>
            </w:pPr>
            <w:r>
              <w:rPr>
                <w:sz w:val="18"/>
                <w:szCs w:val="18"/>
                <w:vertAlign w:val="superscript"/>
                <w:lang w:val="sk-SK"/>
              </w:rPr>
              <w:t>7</w:t>
            </w:r>
            <w:r w:rsidRPr="008861B1">
              <w:rPr>
                <w:sz w:val="18"/>
                <w:szCs w:val="18"/>
                <w:lang w:val="sk-SK"/>
              </w:rPr>
              <w:t xml:space="preserve"> </w:t>
            </w:r>
            <w:r w:rsidR="00860004">
              <w:rPr>
                <w:sz w:val="18"/>
                <w:szCs w:val="18"/>
                <w:lang w:val="sk-SK"/>
              </w:rPr>
              <w:t xml:space="preserve">Pozorované najmä u </w:t>
            </w:r>
            <w:r w:rsidR="00860004" w:rsidRPr="008861B1">
              <w:rPr>
                <w:sz w:val="18"/>
                <w:szCs w:val="18"/>
                <w:lang w:val="sk-SK"/>
              </w:rPr>
              <w:t>paciento</w:t>
            </w:r>
            <w:r w:rsidR="00860004">
              <w:rPr>
                <w:sz w:val="18"/>
                <w:szCs w:val="18"/>
                <w:lang w:val="sk-SK"/>
              </w:rPr>
              <w:t>v</w:t>
            </w:r>
            <w:r w:rsidR="00860004" w:rsidRPr="008861B1">
              <w:rPr>
                <w:sz w:val="18"/>
                <w:szCs w:val="18"/>
                <w:lang w:val="sk-SK"/>
              </w:rPr>
              <w:t xml:space="preserve"> s predchádzajúcimi srdcovými ťažkosťami a/alebo kardiotoxickou chemoterapiou a boli zväčša vyvolané reakciami na infúziu.</w:t>
            </w:r>
          </w:p>
          <w:p w14:paraId="2A7A0A61" w14:textId="6C4B3637" w:rsidR="00860004" w:rsidRPr="008861B1" w:rsidRDefault="00CC0F6A" w:rsidP="00E75C80">
            <w:pPr>
              <w:keepNext/>
              <w:keepLines/>
              <w:rPr>
                <w:sz w:val="20"/>
                <w:szCs w:val="18"/>
                <w:lang w:val="sk-SK"/>
              </w:rPr>
            </w:pPr>
            <w:r>
              <w:rPr>
                <w:sz w:val="18"/>
                <w:szCs w:val="18"/>
                <w:vertAlign w:val="superscript"/>
                <w:lang w:val="sk-SK"/>
              </w:rPr>
              <w:t>8</w:t>
            </w:r>
            <w:r w:rsidRPr="008861B1">
              <w:rPr>
                <w:sz w:val="18"/>
                <w:szCs w:val="18"/>
                <w:lang w:val="sk-SK"/>
              </w:rPr>
              <w:t xml:space="preserve"> </w:t>
            </w:r>
            <w:r w:rsidR="00860004" w:rsidRPr="008861B1">
              <w:rPr>
                <w:sz w:val="18"/>
                <w:szCs w:val="18"/>
                <w:lang w:val="sk-SK"/>
              </w:rPr>
              <w:t>Vrátane prípadov úmrtia.</w:t>
            </w:r>
          </w:p>
        </w:tc>
      </w:tr>
    </w:tbl>
    <w:p w14:paraId="2A7A0A63" w14:textId="77777777" w:rsidR="00860004" w:rsidRPr="008861B1" w:rsidRDefault="00860004" w:rsidP="00860004">
      <w:pPr>
        <w:rPr>
          <w:i/>
          <w:iCs/>
          <w:szCs w:val="22"/>
          <w:u w:val="single"/>
          <w:lang w:val="sk-SK"/>
        </w:rPr>
      </w:pPr>
    </w:p>
    <w:p w14:paraId="2A7A0A64" w14:textId="35FC28F6" w:rsidR="00860004" w:rsidRPr="008861B1" w:rsidRDefault="00860004" w:rsidP="00860004">
      <w:pPr>
        <w:rPr>
          <w:iCs/>
          <w:szCs w:val="22"/>
          <w:lang w:val="sk-SK"/>
        </w:rPr>
      </w:pPr>
      <w:r w:rsidRPr="008861B1">
        <w:rPr>
          <w:iCs/>
          <w:szCs w:val="22"/>
          <w:lang w:val="sk-SK"/>
        </w:rPr>
        <w:t xml:space="preserve">Nasledujúce výrazy boli hlásené ako nežiaduce </w:t>
      </w:r>
      <w:r w:rsidR="006B71F5">
        <w:rPr>
          <w:iCs/>
          <w:szCs w:val="22"/>
          <w:lang w:val="sk-SK"/>
        </w:rPr>
        <w:t>reakcie</w:t>
      </w:r>
      <w:r w:rsidRPr="008861B1">
        <w:rPr>
          <w:iCs/>
          <w:szCs w:val="22"/>
          <w:lang w:val="sk-SK"/>
        </w:rPr>
        <w:t xml:space="preserve"> počas klinických </w:t>
      </w:r>
      <w:r>
        <w:rPr>
          <w:iCs/>
          <w:szCs w:val="22"/>
          <w:lang w:val="sk-SK"/>
        </w:rPr>
        <w:t>skúšaní</w:t>
      </w:r>
      <w:r w:rsidRPr="008861B1">
        <w:rPr>
          <w:iCs/>
          <w:szCs w:val="22"/>
          <w:lang w:val="sk-SK"/>
        </w:rPr>
        <w:t>, avšak boli hlásené s podobným alebo nižším výskytom v </w:t>
      </w:r>
      <w:r>
        <w:rPr>
          <w:iCs/>
          <w:szCs w:val="22"/>
          <w:lang w:val="sk-SK"/>
        </w:rPr>
        <w:t>skupinách</w:t>
      </w:r>
      <w:r w:rsidRPr="008861B1">
        <w:rPr>
          <w:iCs/>
          <w:szCs w:val="22"/>
          <w:lang w:val="sk-SK"/>
        </w:rPr>
        <w:t xml:space="preserve"> s MabTherou v porovnaní s kontrolnými </w:t>
      </w:r>
      <w:r>
        <w:rPr>
          <w:iCs/>
          <w:szCs w:val="22"/>
          <w:lang w:val="sk-SK"/>
        </w:rPr>
        <w:t>skupinami</w:t>
      </w:r>
      <w:r w:rsidRPr="008861B1">
        <w:rPr>
          <w:iCs/>
          <w:szCs w:val="22"/>
          <w:lang w:val="sk-SK"/>
        </w:rPr>
        <w:t xml:space="preserve">: hematotoxicita, </w:t>
      </w:r>
      <w:r>
        <w:rPr>
          <w:iCs/>
          <w:szCs w:val="22"/>
          <w:lang w:val="sk-SK"/>
        </w:rPr>
        <w:t>neutropenická</w:t>
      </w:r>
      <w:r w:rsidRPr="008861B1">
        <w:rPr>
          <w:iCs/>
          <w:szCs w:val="22"/>
          <w:lang w:val="sk-SK"/>
        </w:rPr>
        <w:t xml:space="preserve"> infekcia, infekcia močových ciest, senzorická porucha, pyrexia.</w:t>
      </w:r>
    </w:p>
    <w:p w14:paraId="2A7A0A65" w14:textId="77777777" w:rsidR="00860004" w:rsidRPr="008861B1" w:rsidRDefault="00860004" w:rsidP="00860004">
      <w:pPr>
        <w:rPr>
          <w:iCs/>
          <w:szCs w:val="22"/>
          <w:lang w:val="sk-SK"/>
        </w:rPr>
      </w:pPr>
    </w:p>
    <w:p w14:paraId="2A7A0A66" w14:textId="500B293D" w:rsidR="00860004" w:rsidRPr="008861B1" w:rsidRDefault="00860004" w:rsidP="00860004">
      <w:pPr>
        <w:keepNext/>
        <w:keepLines/>
        <w:rPr>
          <w:szCs w:val="22"/>
          <w:lang w:val="sk-SK"/>
        </w:rPr>
      </w:pPr>
      <w:r>
        <w:rPr>
          <w:szCs w:val="22"/>
          <w:lang w:val="sk-SK"/>
        </w:rPr>
        <w:t>Prejav</w:t>
      </w:r>
      <w:r w:rsidRPr="008861B1">
        <w:rPr>
          <w:szCs w:val="22"/>
          <w:lang w:val="sk-SK"/>
        </w:rPr>
        <w:t>y a </w:t>
      </w:r>
      <w:r>
        <w:rPr>
          <w:szCs w:val="22"/>
          <w:lang w:val="sk-SK"/>
        </w:rPr>
        <w:t>príznak</w:t>
      </w:r>
      <w:r w:rsidRPr="008861B1">
        <w:rPr>
          <w:szCs w:val="22"/>
          <w:lang w:val="sk-SK"/>
        </w:rPr>
        <w:t>y svedčiace o reakcii súvisiacej s infúziou boli hlásené u viac ako 50</w:t>
      </w:r>
      <w:r w:rsidRPr="008861B1">
        <w:rPr>
          <w:iCs/>
          <w:szCs w:val="22"/>
          <w:lang w:val="sk-SK"/>
        </w:rPr>
        <w:t> </w:t>
      </w:r>
      <w:r w:rsidRPr="008861B1">
        <w:rPr>
          <w:szCs w:val="22"/>
          <w:lang w:val="sk-SK"/>
        </w:rPr>
        <w:t>%</w:t>
      </w:r>
      <w:r w:rsidR="00256AE4">
        <w:rPr>
          <w:szCs w:val="22"/>
          <w:lang w:val="pl-PL"/>
        </w:rPr>
        <w:t> </w:t>
      </w:r>
      <w:r w:rsidRPr="008861B1">
        <w:rPr>
          <w:szCs w:val="22"/>
          <w:lang w:val="sk-SK"/>
        </w:rPr>
        <w:t>pacientov v klinických skúšaniach</w:t>
      </w:r>
      <w:r>
        <w:rPr>
          <w:szCs w:val="22"/>
          <w:lang w:val="sk-SK"/>
        </w:rPr>
        <w:t xml:space="preserve"> s </w:t>
      </w:r>
      <w:r w:rsidRPr="002A452A">
        <w:rPr>
          <w:szCs w:val="22"/>
          <w:lang w:val="sk-SK"/>
        </w:rPr>
        <w:t>intravenóznou formou MabThery</w:t>
      </w:r>
      <w:r w:rsidRPr="008861B1">
        <w:rPr>
          <w:szCs w:val="22"/>
          <w:lang w:val="sk-SK"/>
        </w:rPr>
        <w:t xml:space="preserve"> a prevažne sa vyskytli počas prvej infúzie, zvyčajne v priebehu jednej až dvoch hodín. Tieto symptómy zahŕňajú </w:t>
      </w:r>
      <w:r>
        <w:rPr>
          <w:szCs w:val="22"/>
          <w:lang w:val="sk-SK"/>
        </w:rPr>
        <w:t xml:space="preserve">hlavne </w:t>
      </w:r>
      <w:r w:rsidRPr="008861B1">
        <w:rPr>
          <w:szCs w:val="22"/>
          <w:lang w:val="sk-SK"/>
        </w:rPr>
        <w:t>horúčku, triašku a zimnicu. Ďalšie symptómy zahŕňajú nával horúčavy, angioedém, bronchospazmus, vracanie, nauzeu, urtikáriu/vyrážku, únavu, bolesť hlavy, dráždenie v hrdle, rinitídu, pruritus, bolesť, tachykardiu, hypertenziu, hypotenziu, dyspnoe, dyspepsiu, asténiu a znaky syndrómu rozpadu tumoru. Závažné reakcie súvisiace s infúziou (ako bronchospazmus, hypotenzia) sa vyskytli do 12</w:t>
      </w:r>
      <w:r w:rsidRPr="008861B1">
        <w:rPr>
          <w:iCs/>
          <w:szCs w:val="22"/>
          <w:lang w:val="sk-SK"/>
        </w:rPr>
        <w:t> </w:t>
      </w:r>
      <w:r w:rsidRPr="008861B1">
        <w:rPr>
          <w:szCs w:val="22"/>
          <w:lang w:val="sk-SK"/>
        </w:rPr>
        <w:t>%</w:t>
      </w:r>
      <w:r w:rsidR="00256AE4">
        <w:rPr>
          <w:szCs w:val="22"/>
          <w:lang w:val="pl-PL"/>
        </w:rPr>
        <w:t> </w:t>
      </w:r>
      <w:r w:rsidRPr="008861B1">
        <w:rPr>
          <w:szCs w:val="22"/>
          <w:lang w:val="sk-SK"/>
        </w:rPr>
        <w:t xml:space="preserve">prípadov. Ďalšie reakcie, ktoré boli hlásené v niekoľkých prípadoch, boli infarkt myokardu, fibrilácia predsiení, pľúcny edém a akútna reverzibilná trombocytopénia. Exacerbácia základného kardiálneho ochorenia ako anginy pectoris alebo kongestívneho zlyhania srdca alebo závažné kardiálne </w:t>
      </w:r>
      <w:r>
        <w:rPr>
          <w:szCs w:val="22"/>
          <w:lang w:val="sk-SK"/>
        </w:rPr>
        <w:t>poruchy</w:t>
      </w:r>
      <w:r w:rsidRPr="008861B1">
        <w:rPr>
          <w:szCs w:val="22"/>
          <w:lang w:val="sk-SK"/>
        </w:rPr>
        <w:t xml:space="preserve"> (zlyhanie srdca, infarkt myokardu, fibrilácia predsiení), pľúcny edém, multi</w:t>
      </w:r>
      <w:r>
        <w:rPr>
          <w:szCs w:val="22"/>
          <w:lang w:val="sk-SK"/>
        </w:rPr>
        <w:noBreakHyphen/>
      </w:r>
      <w:r w:rsidRPr="008861B1">
        <w:rPr>
          <w:szCs w:val="22"/>
          <w:lang w:val="sk-SK"/>
        </w:rPr>
        <w:t xml:space="preserve">orgánové zlyhanie, syndróm </w:t>
      </w:r>
      <w:r>
        <w:rPr>
          <w:szCs w:val="22"/>
          <w:lang w:val="sk-SK"/>
        </w:rPr>
        <w:t xml:space="preserve">z </w:t>
      </w:r>
      <w:r w:rsidRPr="008861B1">
        <w:rPr>
          <w:szCs w:val="22"/>
          <w:lang w:val="sk-SK"/>
        </w:rPr>
        <w:t xml:space="preserve">rozpadu tumoru, syndróm uvoľnenia cytokínov, zlyhanie obličiek a zlyhanie dýchania boli hlásené s nižšou alebo neznámou frekvenciou. Výskyt symptómov súvisiacich s podávaním infúzie sa výrazne znížil </w:t>
      </w:r>
      <w:r>
        <w:rPr>
          <w:szCs w:val="22"/>
          <w:lang w:val="sk-SK"/>
        </w:rPr>
        <w:t>pri</w:t>
      </w:r>
      <w:r w:rsidRPr="008861B1">
        <w:rPr>
          <w:szCs w:val="22"/>
          <w:lang w:val="sk-SK"/>
        </w:rPr>
        <w:t> ďalší</w:t>
      </w:r>
      <w:r>
        <w:rPr>
          <w:szCs w:val="22"/>
          <w:lang w:val="sk-SK"/>
        </w:rPr>
        <w:t>ch</w:t>
      </w:r>
      <w:r w:rsidRPr="008861B1">
        <w:rPr>
          <w:szCs w:val="22"/>
          <w:lang w:val="sk-SK"/>
        </w:rPr>
        <w:t xml:space="preserve"> </w:t>
      </w:r>
      <w:r>
        <w:rPr>
          <w:szCs w:val="22"/>
          <w:lang w:val="sk-SK"/>
        </w:rPr>
        <w:t xml:space="preserve">intravenóznych </w:t>
      </w:r>
      <w:r w:rsidRPr="008861B1">
        <w:rPr>
          <w:szCs w:val="22"/>
          <w:lang w:val="sk-SK"/>
        </w:rPr>
        <w:t>infúzi</w:t>
      </w:r>
      <w:r>
        <w:rPr>
          <w:szCs w:val="22"/>
          <w:lang w:val="sk-SK"/>
        </w:rPr>
        <w:t>ách</w:t>
      </w:r>
      <w:r w:rsidRPr="008861B1">
        <w:rPr>
          <w:szCs w:val="22"/>
          <w:lang w:val="sk-SK"/>
        </w:rPr>
        <w:t xml:space="preserve"> a pri ôsmom cykle liečby MabTherou (- vrátane) je u</w:t>
      </w:r>
      <w:r>
        <w:rPr>
          <w:szCs w:val="22"/>
          <w:lang w:val="sk-SK"/>
        </w:rPr>
        <w:t> </w:t>
      </w:r>
      <w:r w:rsidRPr="008861B1">
        <w:rPr>
          <w:szCs w:val="22"/>
          <w:lang w:val="sk-SK"/>
        </w:rPr>
        <w:t>&lt;</w:t>
      </w:r>
      <w:r w:rsidRPr="008861B1">
        <w:rPr>
          <w:iCs/>
          <w:szCs w:val="22"/>
          <w:lang w:val="sk-SK"/>
        </w:rPr>
        <w:t> </w:t>
      </w:r>
      <w:r w:rsidRPr="008861B1">
        <w:rPr>
          <w:szCs w:val="22"/>
          <w:lang w:val="sk-SK"/>
        </w:rPr>
        <w:t>1</w:t>
      </w:r>
      <w:r w:rsidRPr="008861B1">
        <w:rPr>
          <w:iCs/>
          <w:szCs w:val="22"/>
          <w:lang w:val="sk-SK"/>
        </w:rPr>
        <w:t> </w:t>
      </w:r>
      <w:r w:rsidRPr="008861B1">
        <w:rPr>
          <w:szCs w:val="22"/>
          <w:lang w:val="sk-SK"/>
        </w:rPr>
        <w:t>%</w:t>
      </w:r>
      <w:r w:rsidR="00256AE4">
        <w:rPr>
          <w:szCs w:val="22"/>
          <w:lang w:val="pl-PL"/>
        </w:rPr>
        <w:t> </w:t>
      </w:r>
      <w:r w:rsidRPr="008861B1">
        <w:rPr>
          <w:szCs w:val="22"/>
          <w:lang w:val="sk-SK"/>
        </w:rPr>
        <w:t>pacientov.</w:t>
      </w:r>
    </w:p>
    <w:p w14:paraId="2A7A0A67" w14:textId="77777777" w:rsidR="00860004" w:rsidRDefault="00860004" w:rsidP="00860004">
      <w:pPr>
        <w:rPr>
          <w:iCs/>
          <w:szCs w:val="22"/>
          <w:lang w:val="sk-SK"/>
        </w:rPr>
      </w:pPr>
    </w:p>
    <w:p w14:paraId="2A7A0A68" w14:textId="77777777" w:rsidR="00860004" w:rsidRPr="00802001" w:rsidRDefault="00860004" w:rsidP="008341F4">
      <w:pPr>
        <w:outlineLvl w:val="0"/>
        <w:rPr>
          <w:iCs/>
          <w:szCs w:val="22"/>
          <w:u w:val="single"/>
          <w:lang w:val="sk-SK"/>
        </w:rPr>
      </w:pPr>
      <w:r>
        <w:rPr>
          <w:iCs/>
          <w:szCs w:val="22"/>
          <w:u w:val="single"/>
          <w:lang w:val="sk-SK"/>
        </w:rPr>
        <w:t>Popis vybraných nežiaducich reakcií</w:t>
      </w:r>
    </w:p>
    <w:p w14:paraId="2A7A0A69" w14:textId="77777777" w:rsidR="00860004" w:rsidRPr="008861B1" w:rsidRDefault="00860004" w:rsidP="00860004">
      <w:pPr>
        <w:rPr>
          <w:iCs/>
          <w:szCs w:val="22"/>
          <w:lang w:val="sk-SK"/>
        </w:rPr>
      </w:pPr>
    </w:p>
    <w:p w14:paraId="2A7A0A6A" w14:textId="77777777" w:rsidR="00860004" w:rsidRPr="008861B1" w:rsidRDefault="00860004" w:rsidP="008341F4">
      <w:pPr>
        <w:outlineLvl w:val="0"/>
        <w:rPr>
          <w:i/>
          <w:szCs w:val="22"/>
          <w:lang w:val="sk-SK"/>
        </w:rPr>
      </w:pPr>
      <w:r w:rsidRPr="008861B1">
        <w:rPr>
          <w:i/>
          <w:szCs w:val="22"/>
          <w:lang w:val="sk-SK"/>
        </w:rPr>
        <w:t>Infekcie</w:t>
      </w:r>
    </w:p>
    <w:p w14:paraId="2A7A0A6B" w14:textId="5739E95E" w:rsidR="00860004" w:rsidRPr="008861B1" w:rsidRDefault="00860004" w:rsidP="00860004">
      <w:pPr>
        <w:rPr>
          <w:szCs w:val="22"/>
          <w:lang w:val="sk-SK"/>
        </w:rPr>
      </w:pPr>
      <w:r w:rsidRPr="008861B1">
        <w:rPr>
          <w:szCs w:val="22"/>
          <w:lang w:val="sk-SK"/>
        </w:rPr>
        <w:t>MabThera vedie k deplécii B</w:t>
      </w:r>
      <w:r>
        <w:rPr>
          <w:szCs w:val="22"/>
          <w:lang w:val="sk-SK"/>
        </w:rPr>
        <w:noBreakHyphen/>
      </w:r>
      <w:r w:rsidRPr="008861B1">
        <w:rPr>
          <w:szCs w:val="22"/>
          <w:lang w:val="sk-SK"/>
        </w:rPr>
        <w:t xml:space="preserve">buniek u približne </w:t>
      </w:r>
      <w:r w:rsidR="006A2B31" w:rsidRPr="008861B1">
        <w:rPr>
          <w:szCs w:val="22"/>
          <w:lang w:val="sk-SK"/>
        </w:rPr>
        <w:t>70 </w:t>
      </w:r>
      <w:r w:rsidR="006A2B31">
        <w:rPr>
          <w:szCs w:val="22"/>
          <w:lang w:val="sk-SK"/>
        </w:rPr>
        <w:noBreakHyphen/>
      </w:r>
      <w:r w:rsidR="006A2B31" w:rsidRPr="008861B1">
        <w:rPr>
          <w:szCs w:val="22"/>
          <w:lang w:val="sk-SK"/>
        </w:rPr>
        <w:t> 80 </w:t>
      </w:r>
      <w:r w:rsidRPr="008861B1">
        <w:rPr>
          <w:szCs w:val="22"/>
          <w:lang w:val="sk-SK"/>
        </w:rPr>
        <w:t>%</w:t>
      </w:r>
      <w:r w:rsidR="00593F4D">
        <w:rPr>
          <w:szCs w:val="22"/>
          <w:lang w:val="pl-PL"/>
        </w:rPr>
        <w:t> </w:t>
      </w:r>
      <w:r w:rsidRPr="008861B1">
        <w:rPr>
          <w:szCs w:val="22"/>
          <w:lang w:val="sk-SK"/>
        </w:rPr>
        <w:t>pacientov, ale spájala sa s poklesom imunoglobulínov v sére len u malej časti pacientov.</w:t>
      </w:r>
    </w:p>
    <w:p w14:paraId="2A7A0A6C" w14:textId="77777777" w:rsidR="00860004" w:rsidRPr="008861B1" w:rsidRDefault="00860004" w:rsidP="00860004">
      <w:pPr>
        <w:rPr>
          <w:szCs w:val="22"/>
          <w:lang w:val="sk-SK"/>
        </w:rPr>
      </w:pPr>
    </w:p>
    <w:p w14:paraId="2A7A0A6D" w14:textId="74FD4BD5" w:rsidR="00860004" w:rsidRPr="008861B1" w:rsidRDefault="00860004" w:rsidP="00860004">
      <w:pPr>
        <w:rPr>
          <w:szCs w:val="22"/>
          <w:lang w:val="sk-SK"/>
        </w:rPr>
      </w:pPr>
      <w:r w:rsidRPr="008861B1">
        <w:rPr>
          <w:szCs w:val="22"/>
          <w:lang w:val="sk-SK"/>
        </w:rPr>
        <w:t>V randomizovaných štúdiách v </w:t>
      </w:r>
      <w:r>
        <w:rPr>
          <w:szCs w:val="22"/>
          <w:lang w:val="sk-SK"/>
        </w:rPr>
        <w:t>skupine</w:t>
      </w:r>
      <w:r w:rsidRPr="008861B1">
        <w:rPr>
          <w:szCs w:val="22"/>
          <w:lang w:val="sk-SK"/>
        </w:rPr>
        <w:t xml:space="preserve"> s MabTherou boli lokalizované infekcie kandidami ako aj herpes zoster hlásené s vyšším výskytom. Závažné infekcie boli hlásené u približne 4 %</w:t>
      </w:r>
      <w:r w:rsidR="00593F4D">
        <w:rPr>
          <w:szCs w:val="22"/>
          <w:lang w:val="pl-PL"/>
        </w:rPr>
        <w:t> </w:t>
      </w:r>
      <w:r w:rsidRPr="008861B1">
        <w:rPr>
          <w:szCs w:val="22"/>
          <w:lang w:val="sk-SK"/>
        </w:rPr>
        <w:t>pacientov, ktorí boli liečení MabTherou v monoterapii. V porovnaní s pozorovaním sa počas udržiavacej liečby MabTherou do 2 rokov pozorovala celkove vyššia frekvencia infekcií, vrátane infekcií stupňa</w:t>
      </w:r>
      <w:r>
        <w:rPr>
          <w:szCs w:val="22"/>
          <w:lang w:val="sk-SK"/>
        </w:rPr>
        <w:t> </w:t>
      </w:r>
      <w:r w:rsidRPr="008861B1">
        <w:rPr>
          <w:szCs w:val="22"/>
          <w:lang w:val="sk-SK"/>
        </w:rPr>
        <w:t>3 alebo</w:t>
      </w:r>
      <w:r>
        <w:rPr>
          <w:szCs w:val="22"/>
          <w:lang w:val="sk-SK"/>
        </w:rPr>
        <w:t> </w:t>
      </w:r>
      <w:r w:rsidRPr="008861B1">
        <w:rPr>
          <w:szCs w:val="22"/>
          <w:lang w:val="sk-SK"/>
        </w:rPr>
        <w:t>4. Kumulatívna toxicita v zmysle infekcií počas 2</w:t>
      </w:r>
      <w:r>
        <w:rPr>
          <w:szCs w:val="22"/>
          <w:lang w:val="sk-SK"/>
        </w:rPr>
        <w:noBreakHyphen/>
      </w:r>
      <w:r w:rsidRPr="008861B1">
        <w:rPr>
          <w:szCs w:val="22"/>
          <w:lang w:val="sk-SK"/>
        </w:rPr>
        <w:t xml:space="preserve">ročnej doby liečby nebola hlásená. Okrem toho boli počas liečby MabTherou hlásené ďalšie závažné vírusové infekcie buď nové, reaktivované alebo exacerbované, z ktorých niektoré boli smrteľné. Väčšina pacientov dostala MabTheru v kombinácii s chemoterapiou alebo ako súčasť transplantácie </w:t>
      </w:r>
      <w:r>
        <w:rPr>
          <w:szCs w:val="22"/>
          <w:lang w:val="sk-SK"/>
        </w:rPr>
        <w:t xml:space="preserve">hematopoetických </w:t>
      </w:r>
      <w:r w:rsidRPr="008861B1">
        <w:rPr>
          <w:szCs w:val="22"/>
          <w:lang w:val="sk-SK"/>
        </w:rPr>
        <w:t>kmeňových buniek. Príkladmi týchto závažných vírusových infekcií sú infekcie spôsobené herpesvírusmi (cytomegalovírus, varicella zoster vírus a herpes simplex vírus), JC vírusom (PML)</w:t>
      </w:r>
      <w:r w:rsidR="00CC0F6A">
        <w:rPr>
          <w:szCs w:val="22"/>
          <w:lang w:val="sk-SK"/>
        </w:rPr>
        <w:t>,</w:t>
      </w:r>
      <w:r w:rsidRPr="008861B1">
        <w:rPr>
          <w:szCs w:val="22"/>
          <w:lang w:val="sk-SK"/>
        </w:rPr>
        <w:t xml:space="preserve"> </w:t>
      </w:r>
      <w:r w:rsidR="00CC0F6A">
        <w:rPr>
          <w:szCs w:val="22"/>
          <w:lang w:val="sk-SK"/>
        </w:rPr>
        <w:t xml:space="preserve">enterovírusom (meningoencefalitída) </w:t>
      </w:r>
      <w:r w:rsidRPr="008861B1">
        <w:rPr>
          <w:szCs w:val="22"/>
          <w:lang w:val="sk-SK"/>
        </w:rPr>
        <w:t>a vírusom hepatitídy C</w:t>
      </w:r>
      <w:r w:rsidR="00CC0F6A">
        <w:rPr>
          <w:szCs w:val="22"/>
          <w:lang w:val="sk-SK"/>
        </w:rPr>
        <w:t xml:space="preserve"> (pozri časť</w:t>
      </w:r>
      <w:r w:rsidR="00256AE4">
        <w:rPr>
          <w:szCs w:val="22"/>
          <w:lang w:val="pl-PL"/>
        </w:rPr>
        <w:t> </w:t>
      </w:r>
      <w:r w:rsidR="00CC0F6A">
        <w:rPr>
          <w:szCs w:val="22"/>
          <w:lang w:val="sk-SK"/>
        </w:rPr>
        <w:t>4.4)</w:t>
      </w:r>
      <w:r w:rsidRPr="008861B1">
        <w:rPr>
          <w:szCs w:val="22"/>
          <w:lang w:val="sk-SK"/>
        </w:rPr>
        <w:t xml:space="preserve">. Z klinických </w:t>
      </w:r>
      <w:r>
        <w:rPr>
          <w:szCs w:val="22"/>
          <w:lang w:val="sk-SK"/>
        </w:rPr>
        <w:t>skúšaní</w:t>
      </w:r>
      <w:r w:rsidRPr="008861B1">
        <w:rPr>
          <w:szCs w:val="22"/>
          <w:lang w:val="sk-SK"/>
        </w:rPr>
        <w:t xml:space="preserve"> boli opakovane hlásené aj prípady </w:t>
      </w:r>
      <w:r w:rsidR="00BB6D03">
        <w:rPr>
          <w:szCs w:val="22"/>
          <w:lang w:val="sk-SK"/>
        </w:rPr>
        <w:t>smrteľnej</w:t>
      </w:r>
      <w:r w:rsidR="00BB6D03" w:rsidRPr="008861B1">
        <w:rPr>
          <w:szCs w:val="22"/>
          <w:lang w:val="sk-SK"/>
        </w:rPr>
        <w:t xml:space="preserve"> </w:t>
      </w:r>
      <w:r w:rsidRPr="008861B1">
        <w:rPr>
          <w:szCs w:val="22"/>
          <w:lang w:val="sk-SK"/>
        </w:rPr>
        <w:t>PML, ktoré nastali po</w:t>
      </w:r>
      <w:r>
        <w:rPr>
          <w:szCs w:val="22"/>
          <w:lang w:val="sk-SK"/>
        </w:rPr>
        <w:t> </w:t>
      </w:r>
      <w:r w:rsidRPr="008861B1">
        <w:rPr>
          <w:szCs w:val="22"/>
          <w:lang w:val="sk-SK"/>
        </w:rPr>
        <w:t xml:space="preserve">progresii ochorenia a opakovanej liečbe. Boli </w:t>
      </w:r>
      <w:r w:rsidRPr="008861B1">
        <w:rPr>
          <w:szCs w:val="22"/>
          <w:lang w:val="sk-SK"/>
        </w:rPr>
        <w:lastRenderedPageBreak/>
        <w:t>hlásené prípady reaktivácie hepatitídy B, pričom väčšina z nich bola u </w:t>
      </w:r>
      <w:r>
        <w:rPr>
          <w:szCs w:val="22"/>
          <w:lang w:val="sk-SK"/>
        </w:rPr>
        <w:t>pacientov</w:t>
      </w:r>
      <w:r w:rsidRPr="008861B1">
        <w:rPr>
          <w:szCs w:val="22"/>
          <w:lang w:val="sk-SK"/>
        </w:rPr>
        <w:t xml:space="preserve">, ktorí dostávali MabTheru v kombinácii s cytotoxickou chemoterapiou. </w:t>
      </w:r>
      <w:r>
        <w:rPr>
          <w:szCs w:val="22"/>
          <w:lang w:val="sk-SK"/>
        </w:rPr>
        <w:t>U pacientov s relabujúcou/refraktérnou CLL bol výskyt infekcie vírusom hepatitídy B stupňa</w:t>
      </w:r>
      <w:r w:rsidR="00593F4D">
        <w:rPr>
          <w:szCs w:val="22"/>
          <w:lang w:val="pl-PL"/>
        </w:rPr>
        <w:t> </w:t>
      </w:r>
      <w:r>
        <w:rPr>
          <w:szCs w:val="22"/>
          <w:lang w:val="sk-SK"/>
        </w:rPr>
        <w:t>3/4 (reaktivácia a primárna infekcia) 2 % pri R</w:t>
      </w:r>
      <w:r>
        <w:rPr>
          <w:szCs w:val="22"/>
          <w:lang w:val="sk-SK"/>
        </w:rPr>
        <w:noBreakHyphen/>
        <w:t xml:space="preserve">FC vs. 0 % pri FC. </w:t>
      </w:r>
      <w:r w:rsidRPr="008861B1">
        <w:rPr>
          <w:szCs w:val="22"/>
          <w:lang w:val="sk-SK"/>
        </w:rPr>
        <w:t xml:space="preserve">U pacientov s Kaposiho sarkómom, ktorí sa liečili </w:t>
      </w:r>
      <w:r>
        <w:rPr>
          <w:szCs w:val="22"/>
          <w:lang w:val="sk-SK"/>
        </w:rPr>
        <w:t>MabTherou</w:t>
      </w:r>
      <w:r w:rsidRPr="008861B1">
        <w:rPr>
          <w:szCs w:val="22"/>
          <w:lang w:val="sk-SK"/>
        </w:rPr>
        <w:t>, sa pozorovala progresia Kaposiho sarkómu. Tieto prípady sa vyskytli v neschválených indikáciach a väčšina pacientov bola HIV pozitívna.</w:t>
      </w:r>
    </w:p>
    <w:p w14:paraId="2A7A0A6E" w14:textId="77777777" w:rsidR="00860004" w:rsidRPr="008861B1" w:rsidRDefault="00860004" w:rsidP="00860004">
      <w:pPr>
        <w:rPr>
          <w:i/>
          <w:szCs w:val="22"/>
          <w:lang w:val="sk-SK"/>
        </w:rPr>
      </w:pPr>
    </w:p>
    <w:p w14:paraId="2A7A0A6F" w14:textId="77777777" w:rsidR="00860004" w:rsidRPr="008861B1" w:rsidRDefault="00860004" w:rsidP="008341F4">
      <w:pPr>
        <w:keepNext/>
        <w:outlineLvl w:val="0"/>
        <w:rPr>
          <w:i/>
          <w:szCs w:val="22"/>
          <w:lang w:val="sk-SK"/>
        </w:rPr>
      </w:pPr>
      <w:r w:rsidRPr="008861B1">
        <w:rPr>
          <w:i/>
          <w:szCs w:val="22"/>
          <w:lang w:val="sk-SK"/>
        </w:rPr>
        <w:t>Nežiaduce hematologické reakcie</w:t>
      </w:r>
    </w:p>
    <w:p w14:paraId="2A7A0A70" w14:textId="687F93C3" w:rsidR="00860004" w:rsidRDefault="00860004" w:rsidP="00860004">
      <w:pPr>
        <w:rPr>
          <w:szCs w:val="22"/>
          <w:lang w:val="sk-SK"/>
        </w:rPr>
      </w:pPr>
      <w:r w:rsidRPr="008861B1">
        <w:rPr>
          <w:szCs w:val="22"/>
          <w:lang w:val="sk-SK"/>
        </w:rPr>
        <w:t>V klinických skúšaniach s MabTherou v monoterapii, ktorá sa podávala 4 týždne, sa vyskytli u malej časti pacientov hematologické poruchy a zvyčajne boli mierne a reverzibilné. Závažná (stupeň</w:t>
      </w:r>
      <w:r>
        <w:rPr>
          <w:szCs w:val="22"/>
          <w:lang w:val="sk-SK"/>
        </w:rPr>
        <w:t> </w:t>
      </w:r>
      <w:r w:rsidRPr="008861B1">
        <w:rPr>
          <w:szCs w:val="22"/>
          <w:lang w:val="sk-SK"/>
        </w:rPr>
        <w:t>3/4) neutropénia bola hlásená u 4,2 %</w:t>
      </w:r>
      <w:r w:rsidR="00593F4D">
        <w:rPr>
          <w:szCs w:val="22"/>
          <w:lang w:val="pl-PL"/>
        </w:rPr>
        <w:t> </w:t>
      </w:r>
      <w:r w:rsidRPr="008861B1">
        <w:rPr>
          <w:szCs w:val="22"/>
          <w:lang w:val="sk-SK"/>
        </w:rPr>
        <w:t>pacientov, anémia u 1,1 % a trombocytopénia u 1,7 %</w:t>
      </w:r>
      <w:r w:rsidR="00593F4D">
        <w:rPr>
          <w:szCs w:val="22"/>
          <w:lang w:val="pl-PL"/>
        </w:rPr>
        <w:t> </w:t>
      </w:r>
      <w:r w:rsidRPr="008861B1">
        <w:rPr>
          <w:szCs w:val="22"/>
          <w:lang w:val="sk-SK"/>
        </w:rPr>
        <w:t>pacientov. V porovnaní s pozorovaním bola počas udržiavacej liečby MabTherou do 2 rokov hlásen</w:t>
      </w:r>
      <w:r>
        <w:rPr>
          <w:szCs w:val="22"/>
          <w:lang w:val="sk-SK"/>
        </w:rPr>
        <w:t>á</w:t>
      </w:r>
      <w:r w:rsidRPr="008861B1">
        <w:rPr>
          <w:szCs w:val="22"/>
          <w:lang w:val="sk-SK"/>
        </w:rPr>
        <w:t xml:space="preserve"> vyššia incidencia leukopénie (5 % vs. 2 %, stupeň</w:t>
      </w:r>
      <w:r>
        <w:rPr>
          <w:szCs w:val="22"/>
          <w:lang w:val="sk-SK"/>
        </w:rPr>
        <w:t> </w:t>
      </w:r>
      <w:r w:rsidRPr="008861B1">
        <w:rPr>
          <w:szCs w:val="22"/>
          <w:lang w:val="sk-SK"/>
        </w:rPr>
        <w:t>3/4) a neutropénie (10 % vs. 4 %, stupeň</w:t>
      </w:r>
      <w:r>
        <w:rPr>
          <w:szCs w:val="22"/>
          <w:lang w:val="sk-SK"/>
        </w:rPr>
        <w:t> </w:t>
      </w:r>
      <w:r w:rsidRPr="008861B1">
        <w:rPr>
          <w:szCs w:val="22"/>
          <w:lang w:val="sk-SK"/>
        </w:rPr>
        <w:t>3/4). Incidencia trombocytopénie bola nízka (&lt; 1</w:t>
      </w:r>
      <w:r>
        <w:rPr>
          <w:szCs w:val="22"/>
          <w:lang w:val="sk-SK"/>
        </w:rPr>
        <w:t> %</w:t>
      </w:r>
      <w:r w:rsidRPr="008861B1">
        <w:rPr>
          <w:szCs w:val="22"/>
          <w:lang w:val="sk-SK"/>
        </w:rPr>
        <w:t>, stupeň</w:t>
      </w:r>
      <w:r>
        <w:rPr>
          <w:szCs w:val="22"/>
          <w:lang w:val="sk-SK"/>
        </w:rPr>
        <w:t> </w:t>
      </w:r>
      <w:r w:rsidRPr="008861B1">
        <w:rPr>
          <w:szCs w:val="22"/>
          <w:lang w:val="sk-SK"/>
        </w:rPr>
        <w:t xml:space="preserve">3/4) a neodlišovala sa medzi liečebnými </w:t>
      </w:r>
      <w:r>
        <w:rPr>
          <w:szCs w:val="22"/>
          <w:lang w:val="sk-SK"/>
        </w:rPr>
        <w:t>skupinami</w:t>
      </w:r>
      <w:r w:rsidRPr="008861B1">
        <w:rPr>
          <w:szCs w:val="22"/>
          <w:lang w:val="sk-SK"/>
        </w:rPr>
        <w:t>. Počas liečby boli v štúdiách s MabTherou v kombinácii s chemoterapiou v porovnaní so samotnou chemoterapiou obvykle hlásené s vyššími frekvenciami leukopénia stupňa</w:t>
      </w:r>
      <w:r>
        <w:rPr>
          <w:szCs w:val="22"/>
          <w:lang w:val="sk-SK"/>
        </w:rPr>
        <w:t> </w:t>
      </w:r>
      <w:r w:rsidRPr="008861B1">
        <w:rPr>
          <w:szCs w:val="22"/>
          <w:lang w:val="sk-SK"/>
        </w:rPr>
        <w:t>3/4 (R</w:t>
      </w:r>
      <w:r w:rsidRPr="008861B1">
        <w:rPr>
          <w:szCs w:val="22"/>
          <w:lang w:val="sk-SK"/>
        </w:rPr>
        <w:noBreakHyphen/>
        <w:t>CHOP 88 % vs. CHOP 79 %</w:t>
      </w:r>
      <w:r>
        <w:rPr>
          <w:szCs w:val="22"/>
          <w:lang w:val="sk-SK"/>
        </w:rPr>
        <w:t>, R</w:t>
      </w:r>
      <w:r>
        <w:rPr>
          <w:szCs w:val="22"/>
          <w:lang w:val="sk-SK"/>
        </w:rPr>
        <w:noBreakHyphen/>
        <w:t>FC 23 % vs. FC 12 %</w:t>
      </w:r>
      <w:r w:rsidRPr="008861B1">
        <w:rPr>
          <w:szCs w:val="22"/>
          <w:lang w:val="sk-SK"/>
        </w:rPr>
        <w:t xml:space="preserve">), neutropénia </w:t>
      </w:r>
      <w:r>
        <w:rPr>
          <w:szCs w:val="22"/>
          <w:lang w:val="sk-SK"/>
        </w:rPr>
        <w:t>stupňa</w:t>
      </w:r>
      <w:r w:rsidR="005E7875">
        <w:rPr>
          <w:szCs w:val="22"/>
          <w:lang w:val="pl-PL"/>
        </w:rPr>
        <w:t> </w:t>
      </w:r>
      <w:r>
        <w:rPr>
          <w:szCs w:val="22"/>
          <w:lang w:val="sk-SK"/>
        </w:rPr>
        <w:t xml:space="preserve">3/4 </w:t>
      </w:r>
      <w:r w:rsidRPr="008861B1">
        <w:rPr>
          <w:szCs w:val="22"/>
          <w:lang w:val="sk-SK"/>
        </w:rPr>
        <w:t>(R</w:t>
      </w:r>
      <w:r>
        <w:rPr>
          <w:szCs w:val="22"/>
          <w:lang w:val="sk-SK"/>
        </w:rPr>
        <w:noBreakHyphen/>
      </w:r>
      <w:r w:rsidRPr="008861B1">
        <w:rPr>
          <w:szCs w:val="22"/>
          <w:lang w:val="sk-SK"/>
        </w:rPr>
        <w:t>CVP 24 % vs. CVP 14 %; R</w:t>
      </w:r>
      <w:r>
        <w:rPr>
          <w:szCs w:val="22"/>
          <w:lang w:val="sk-SK"/>
        </w:rPr>
        <w:noBreakHyphen/>
      </w:r>
      <w:r w:rsidRPr="008861B1">
        <w:rPr>
          <w:szCs w:val="22"/>
          <w:lang w:val="sk-SK"/>
        </w:rPr>
        <w:t>CHOP 97 % vs. CHOP 88 %</w:t>
      </w:r>
      <w:r>
        <w:rPr>
          <w:szCs w:val="22"/>
          <w:lang w:val="sk-SK"/>
        </w:rPr>
        <w:t>, R</w:t>
      </w:r>
      <w:r>
        <w:rPr>
          <w:szCs w:val="22"/>
          <w:lang w:val="sk-SK"/>
        </w:rPr>
        <w:noBreakHyphen/>
        <w:t>FC 30 % vs. FC 19 % pri dovtedy neliečenej CLL), pancytopénia stupňa</w:t>
      </w:r>
      <w:r w:rsidR="005E7875">
        <w:rPr>
          <w:szCs w:val="22"/>
          <w:lang w:val="pl-PL"/>
        </w:rPr>
        <w:t> </w:t>
      </w:r>
      <w:r>
        <w:rPr>
          <w:szCs w:val="22"/>
          <w:lang w:val="sk-SK"/>
        </w:rPr>
        <w:t>3/4 (R</w:t>
      </w:r>
      <w:r>
        <w:rPr>
          <w:szCs w:val="22"/>
          <w:lang w:val="sk-SK"/>
        </w:rPr>
        <w:noBreakHyphen/>
        <w:t>FC 3 % vs. FC 1 % pri dovtedy neliečenej CLL)</w:t>
      </w:r>
      <w:r w:rsidRPr="008861B1">
        <w:rPr>
          <w:szCs w:val="22"/>
          <w:lang w:val="sk-SK"/>
        </w:rPr>
        <w:t>. Avšak vyššia incidencia neutropénie u pacientov liečených MabTherou a chemoterapiou sa nespájala s vyššou incidenciou infekcií a nákaz v porovnaní s pacientmi liečenými samotnou chemoterapiou.</w:t>
      </w:r>
      <w:r w:rsidRPr="008861B1">
        <w:rPr>
          <w:lang w:val="sk-SK"/>
        </w:rPr>
        <w:t xml:space="preserve"> </w:t>
      </w:r>
      <w:r>
        <w:rPr>
          <w:lang w:val="sk-SK"/>
        </w:rPr>
        <w:t>V štúdiách s intravenóznou formou MabThery zameraných na dovtedy neliečenú CLL a relabujúcu/refraktérnu CLL sa zistilo, že až u 25 %</w:t>
      </w:r>
      <w:r w:rsidR="00593F4D">
        <w:rPr>
          <w:szCs w:val="22"/>
          <w:lang w:val="pl-PL"/>
        </w:rPr>
        <w:t> </w:t>
      </w:r>
      <w:r>
        <w:rPr>
          <w:lang w:val="sk-SK"/>
        </w:rPr>
        <w:t>pacientov liečených R</w:t>
      </w:r>
      <w:r>
        <w:rPr>
          <w:lang w:val="sk-SK"/>
        </w:rPr>
        <w:noBreakHyphen/>
        <w:t>FC bola neutropénia dlhotrvajúca (čo bolo definované ako počet neutrofilov zostávajúci pod hodnotou 1 x 10</w:t>
      </w:r>
      <w:r>
        <w:rPr>
          <w:vertAlign w:val="superscript"/>
          <w:lang w:val="sk-SK"/>
        </w:rPr>
        <w:t>9</w:t>
      </w:r>
      <w:r>
        <w:rPr>
          <w:lang w:val="sk-SK"/>
        </w:rPr>
        <w:t>/l medzi 24. a 42. dňom po poslednej dávke) alebo sa vyskytla s oneskoreným nástupom (čo bolo definované ako počet neutrofilov pod hodnotou 1 x 10</w:t>
      </w:r>
      <w:r>
        <w:rPr>
          <w:vertAlign w:val="superscript"/>
          <w:lang w:val="sk-SK"/>
        </w:rPr>
        <w:t>9</w:t>
      </w:r>
      <w:r>
        <w:rPr>
          <w:lang w:val="sk-SK"/>
        </w:rPr>
        <w:t xml:space="preserve">/l po viac ako 42 dňoch po poslednej dávke u pacientov bez predchádzajúcej dlhotrvajúcej neutropénie alebo u pacientov, u ktorých došlo k úprave neutropénie pred 42. dňom) po liečbe MabTherou plus FC. </w:t>
      </w:r>
      <w:r w:rsidRPr="008861B1">
        <w:rPr>
          <w:szCs w:val="22"/>
          <w:lang w:val="sk-SK"/>
        </w:rPr>
        <w:t>Pre</w:t>
      </w:r>
      <w:r>
        <w:rPr>
          <w:szCs w:val="22"/>
          <w:lang w:val="sk-SK"/>
        </w:rPr>
        <w:t> </w:t>
      </w:r>
      <w:r w:rsidRPr="008861B1">
        <w:rPr>
          <w:szCs w:val="22"/>
          <w:lang w:val="sk-SK"/>
        </w:rPr>
        <w:t>incidenciu anémie neboli hlásené žiadne rozdiely. Bolo hlásených niekoľko prípadov neskorej neutropénie, ktorá sa vyskytovala viac ako štyri týždne po poslednej infúzii MabThery.</w:t>
      </w:r>
      <w:r w:rsidRPr="007D1617">
        <w:rPr>
          <w:szCs w:val="22"/>
          <w:lang w:val="sk-SK"/>
        </w:rPr>
        <w:t xml:space="preserve"> </w:t>
      </w:r>
      <w:r w:rsidRPr="008861B1">
        <w:rPr>
          <w:szCs w:val="22"/>
          <w:lang w:val="sk-SK"/>
        </w:rPr>
        <w:t>V</w:t>
      </w:r>
      <w:r>
        <w:rPr>
          <w:szCs w:val="22"/>
          <w:lang w:val="sk-SK"/>
        </w:rPr>
        <w:t xml:space="preserve"> štúdii zameranej na prvú líniu liečby </w:t>
      </w:r>
      <w:r w:rsidRPr="008861B1">
        <w:rPr>
          <w:szCs w:val="22"/>
          <w:lang w:val="sk-SK"/>
        </w:rPr>
        <w:t>CLL</w:t>
      </w:r>
      <w:r>
        <w:rPr>
          <w:szCs w:val="22"/>
          <w:lang w:val="sk-SK"/>
        </w:rPr>
        <w:t xml:space="preserve"> sa u pacientov s ochorením v štádiu C podľa Bineta vyskytlo viac nežiaducich udalostí v skupine s R</w:t>
      </w:r>
      <w:r>
        <w:rPr>
          <w:szCs w:val="22"/>
          <w:lang w:val="sk-SK"/>
        </w:rPr>
        <w:noBreakHyphen/>
        <w:t>FC v porovnaní so skupinou s FC (R</w:t>
      </w:r>
      <w:r>
        <w:rPr>
          <w:szCs w:val="22"/>
          <w:lang w:val="sk-SK"/>
        </w:rPr>
        <w:noBreakHyphen/>
        <w:t>FC 83 % vs. FC 71 %). V štúdii zameranej na relabujúcu/refraktérnu CLL bola trombocytopénia stupňa</w:t>
      </w:r>
      <w:r w:rsidR="005E7875">
        <w:rPr>
          <w:szCs w:val="22"/>
          <w:lang w:val="pl-PL"/>
        </w:rPr>
        <w:t> </w:t>
      </w:r>
      <w:r>
        <w:rPr>
          <w:szCs w:val="22"/>
          <w:lang w:val="sk-SK"/>
        </w:rPr>
        <w:t>3/4 hlásená u 11 % pacientov v skupine s R</w:t>
      </w:r>
      <w:r>
        <w:rPr>
          <w:szCs w:val="22"/>
          <w:lang w:val="sk-SK"/>
        </w:rPr>
        <w:noBreakHyphen/>
        <w:t>FC v porovnaní s 9 %</w:t>
      </w:r>
      <w:r w:rsidR="00593F4D">
        <w:rPr>
          <w:szCs w:val="22"/>
          <w:lang w:val="pl-PL"/>
        </w:rPr>
        <w:t> </w:t>
      </w:r>
      <w:r>
        <w:rPr>
          <w:szCs w:val="22"/>
          <w:lang w:val="sk-SK"/>
        </w:rPr>
        <w:t>pacientov v skupine s FC.</w:t>
      </w:r>
    </w:p>
    <w:p w14:paraId="2A7A0A71" w14:textId="77777777" w:rsidR="00860004" w:rsidRDefault="00860004" w:rsidP="00860004">
      <w:pPr>
        <w:rPr>
          <w:szCs w:val="22"/>
          <w:lang w:val="sk-SK"/>
        </w:rPr>
      </w:pPr>
    </w:p>
    <w:p w14:paraId="2A7A0A72" w14:textId="77777777" w:rsidR="00860004" w:rsidRPr="008861B1" w:rsidRDefault="00860004" w:rsidP="00860004">
      <w:pPr>
        <w:rPr>
          <w:szCs w:val="22"/>
          <w:lang w:val="sk-SK"/>
        </w:rPr>
      </w:pPr>
      <w:r w:rsidRPr="008861B1">
        <w:rPr>
          <w:szCs w:val="22"/>
          <w:lang w:val="sk-SK"/>
        </w:rPr>
        <w:t>V štúdiách s MabTherou u pacientov s Waldenstromovou makroglobulinémiou sa po začatí liečby pozorovali</w:t>
      </w:r>
      <w:r w:rsidRPr="00B43B75">
        <w:rPr>
          <w:szCs w:val="22"/>
          <w:lang w:val="sk-SK"/>
        </w:rPr>
        <w:t xml:space="preserve"> </w:t>
      </w:r>
      <w:r w:rsidRPr="00D9758D">
        <w:rPr>
          <w:szCs w:val="22"/>
          <w:lang w:val="sk-SK"/>
        </w:rPr>
        <w:t>prechodné vzostupy hladiny IgM v sére, ktoré môžu byť spojené s hyperviskozitou a súvisiacimi príznakmi</w:t>
      </w:r>
      <w:r w:rsidRPr="008861B1">
        <w:rPr>
          <w:szCs w:val="22"/>
          <w:lang w:val="sk-SK"/>
        </w:rPr>
        <w:t>. Prechodn</w:t>
      </w:r>
      <w:r>
        <w:rPr>
          <w:szCs w:val="22"/>
          <w:lang w:val="sk-SK"/>
        </w:rPr>
        <w:t>e zvýšená hladina IgM zvyčajne klesla minimálne na východiskovú hladinu v priebehu 4 mesiacov.</w:t>
      </w:r>
    </w:p>
    <w:p w14:paraId="2A7A0A73" w14:textId="77777777" w:rsidR="00860004" w:rsidRPr="008861B1" w:rsidRDefault="00860004" w:rsidP="00860004">
      <w:pPr>
        <w:rPr>
          <w:iCs/>
          <w:szCs w:val="22"/>
          <w:lang w:val="sk-SK"/>
        </w:rPr>
      </w:pPr>
    </w:p>
    <w:p w14:paraId="2A7A0A74" w14:textId="77777777" w:rsidR="00860004" w:rsidRPr="008861B1" w:rsidRDefault="00860004" w:rsidP="008341F4">
      <w:pPr>
        <w:keepNext/>
        <w:keepLines/>
        <w:outlineLvl w:val="0"/>
        <w:rPr>
          <w:i/>
          <w:szCs w:val="22"/>
          <w:lang w:val="sk-SK"/>
        </w:rPr>
      </w:pPr>
      <w:r w:rsidRPr="008861B1">
        <w:rPr>
          <w:i/>
          <w:szCs w:val="22"/>
          <w:lang w:val="sk-SK"/>
        </w:rPr>
        <w:lastRenderedPageBreak/>
        <w:t>Kardiovaskulárne</w:t>
      </w:r>
      <w:r>
        <w:rPr>
          <w:i/>
          <w:szCs w:val="22"/>
          <w:lang w:val="sk-SK"/>
        </w:rPr>
        <w:t xml:space="preserve"> nežiaduce </w:t>
      </w:r>
      <w:r w:rsidRPr="008861B1">
        <w:rPr>
          <w:i/>
          <w:szCs w:val="22"/>
          <w:lang w:val="sk-SK"/>
        </w:rPr>
        <w:t>reakcie</w:t>
      </w:r>
    </w:p>
    <w:p w14:paraId="2A7A0A75" w14:textId="53BF5C9B" w:rsidR="00860004" w:rsidRPr="008861B1" w:rsidRDefault="00860004" w:rsidP="00860004">
      <w:pPr>
        <w:keepNext/>
        <w:keepLines/>
        <w:rPr>
          <w:szCs w:val="22"/>
          <w:lang w:val="sk-SK"/>
        </w:rPr>
      </w:pPr>
      <w:r w:rsidRPr="008861B1">
        <w:rPr>
          <w:szCs w:val="22"/>
          <w:lang w:val="sk-SK"/>
        </w:rPr>
        <w:t>Počas klinických skúšaní s MabTherou v monoterapii boli u 18,8 %</w:t>
      </w:r>
      <w:r w:rsidR="00593F4D">
        <w:rPr>
          <w:szCs w:val="22"/>
          <w:lang w:val="pl-PL"/>
        </w:rPr>
        <w:t> </w:t>
      </w:r>
      <w:r w:rsidRPr="008861B1">
        <w:rPr>
          <w:szCs w:val="22"/>
          <w:lang w:val="sk-SK"/>
        </w:rPr>
        <w:t>pacientov hlásené kardiovaskulárne reakcie, pričom najčastejšie hlásenými príhodami boli hypotenzia a hypertenzia. Počas infúzie boli hlásené prípady arytmie stupňa</w:t>
      </w:r>
      <w:r>
        <w:rPr>
          <w:szCs w:val="22"/>
          <w:lang w:val="sk-SK"/>
        </w:rPr>
        <w:t> </w:t>
      </w:r>
      <w:r w:rsidRPr="008861B1">
        <w:rPr>
          <w:szCs w:val="22"/>
          <w:lang w:val="sk-SK"/>
        </w:rPr>
        <w:t>3</w:t>
      </w:r>
      <w:r>
        <w:rPr>
          <w:szCs w:val="22"/>
          <w:lang w:val="sk-SK"/>
        </w:rPr>
        <w:t> </w:t>
      </w:r>
      <w:r w:rsidRPr="008861B1">
        <w:rPr>
          <w:szCs w:val="22"/>
          <w:lang w:val="sk-SK"/>
        </w:rPr>
        <w:t>alebo</w:t>
      </w:r>
      <w:r>
        <w:rPr>
          <w:szCs w:val="22"/>
          <w:lang w:val="sk-SK"/>
        </w:rPr>
        <w:t> </w:t>
      </w:r>
      <w:r w:rsidRPr="008861B1">
        <w:rPr>
          <w:szCs w:val="22"/>
          <w:lang w:val="sk-SK"/>
        </w:rPr>
        <w:t>4 (vrátane ventrikulárnej a supraventrikulárnej tachykardie) a angina pectoris. Počas udržiavacej liečby bola incidencia kardiálnych porúch stupňa</w:t>
      </w:r>
      <w:r>
        <w:rPr>
          <w:szCs w:val="22"/>
          <w:lang w:val="sk-SK"/>
        </w:rPr>
        <w:t> </w:t>
      </w:r>
      <w:r w:rsidRPr="008861B1">
        <w:rPr>
          <w:szCs w:val="22"/>
          <w:lang w:val="sk-SK"/>
        </w:rPr>
        <w:t xml:space="preserve">3/4 porovnateľná medzi pacientmi liečenými MabTherou a pozorovaním. Kardiálne príhody boli hlásené ako závažné nežiaduce </w:t>
      </w:r>
      <w:r w:rsidR="009D4C8A">
        <w:rPr>
          <w:szCs w:val="22"/>
          <w:lang w:val="sk-SK"/>
        </w:rPr>
        <w:t>reakcie</w:t>
      </w:r>
      <w:r w:rsidRPr="008861B1">
        <w:rPr>
          <w:szCs w:val="22"/>
          <w:lang w:val="sk-SK"/>
        </w:rPr>
        <w:t xml:space="preserve"> (vrátane fibrilácie predsiení, infarktu myokardu, zlyhania ľavej srdcovej komory, ischémie myokardu) u 3 %</w:t>
      </w:r>
      <w:r w:rsidR="00593F4D">
        <w:rPr>
          <w:szCs w:val="22"/>
          <w:lang w:val="pl-PL"/>
        </w:rPr>
        <w:t> </w:t>
      </w:r>
      <w:r w:rsidRPr="008861B1">
        <w:rPr>
          <w:szCs w:val="22"/>
          <w:lang w:val="sk-SK"/>
        </w:rPr>
        <w:t>pacientov liečených MabTherou v porovnaní s &lt; 1 % na pozorovaní. V štúdi</w:t>
      </w:r>
      <w:r>
        <w:rPr>
          <w:szCs w:val="22"/>
          <w:lang w:val="sk-SK"/>
        </w:rPr>
        <w:t>á</w:t>
      </w:r>
      <w:r w:rsidRPr="008861B1">
        <w:rPr>
          <w:szCs w:val="22"/>
          <w:lang w:val="sk-SK"/>
        </w:rPr>
        <w:t>ch hodnotiacich MabTheru v kombinácii s chemoterapiou bola incidencia kardiálnych arytmií stupňa</w:t>
      </w:r>
      <w:r w:rsidR="005E7875">
        <w:rPr>
          <w:szCs w:val="22"/>
          <w:lang w:val="pl-PL"/>
        </w:rPr>
        <w:t> </w:t>
      </w:r>
      <w:r w:rsidRPr="008861B1">
        <w:rPr>
          <w:szCs w:val="22"/>
          <w:lang w:val="sk-SK"/>
        </w:rPr>
        <w:t>3</w:t>
      </w:r>
      <w:r>
        <w:rPr>
          <w:szCs w:val="22"/>
          <w:lang w:val="sk-SK"/>
        </w:rPr>
        <w:t> </w:t>
      </w:r>
      <w:r w:rsidRPr="008861B1">
        <w:rPr>
          <w:szCs w:val="22"/>
          <w:lang w:val="sk-SK"/>
        </w:rPr>
        <w:t>a 4, hlavne supraventrikulárnych arytmií ako tachykardia a predsieňový flutter/fibrilácia</w:t>
      </w:r>
      <w:r>
        <w:rPr>
          <w:szCs w:val="22"/>
          <w:lang w:val="sk-SK"/>
        </w:rPr>
        <w:t>,</w:t>
      </w:r>
      <w:r w:rsidRPr="008861B1">
        <w:rPr>
          <w:szCs w:val="22"/>
          <w:lang w:val="sk-SK"/>
        </w:rPr>
        <w:t xml:space="preserve"> vyššia v skupine R</w:t>
      </w:r>
      <w:r>
        <w:rPr>
          <w:szCs w:val="22"/>
          <w:lang w:val="sk-SK"/>
        </w:rPr>
        <w:noBreakHyphen/>
      </w:r>
      <w:r w:rsidRPr="008861B1">
        <w:rPr>
          <w:szCs w:val="22"/>
          <w:lang w:val="sk-SK"/>
        </w:rPr>
        <w:t>CHOP (14 pacientov, 6,9 %) v porovnaní so skupinou CHOP (3 pacienti, 1,5 %). Všetky tieto arytmie sa vyskytli buď v súvislosti s infúziou MabThery</w:t>
      </w:r>
      <w:r>
        <w:rPr>
          <w:szCs w:val="22"/>
          <w:lang w:val="sk-SK"/>
        </w:rPr>
        <w:t>,</w:t>
      </w:r>
      <w:r w:rsidRPr="008861B1">
        <w:rPr>
          <w:szCs w:val="22"/>
          <w:lang w:val="sk-SK"/>
        </w:rPr>
        <w:t xml:space="preserve"> alebo boli spojené s predispozičnými faktormi ako horúčka, infekcia, akútny infarkt myokardu alebo predchádzajúcim ochorením dýchacích ciest alebo kardiovaskulárnym ochorením. Medzi skupinami R</w:t>
      </w:r>
      <w:r>
        <w:rPr>
          <w:szCs w:val="22"/>
          <w:lang w:val="sk-SK"/>
        </w:rPr>
        <w:noBreakHyphen/>
      </w:r>
      <w:r w:rsidRPr="008861B1">
        <w:rPr>
          <w:szCs w:val="22"/>
          <w:lang w:val="sk-SK"/>
        </w:rPr>
        <w:t>CHOP a CHOP sa nepozoroval žiaden rozdiel v incidencii kardiálnych príhod stupňa</w:t>
      </w:r>
      <w:r>
        <w:rPr>
          <w:szCs w:val="22"/>
          <w:lang w:val="sk-SK"/>
        </w:rPr>
        <w:t> </w:t>
      </w:r>
      <w:r w:rsidRPr="008861B1">
        <w:rPr>
          <w:szCs w:val="22"/>
          <w:lang w:val="sk-SK"/>
        </w:rPr>
        <w:t>3</w:t>
      </w:r>
      <w:r>
        <w:rPr>
          <w:szCs w:val="22"/>
          <w:lang w:val="sk-SK"/>
        </w:rPr>
        <w:t> </w:t>
      </w:r>
      <w:r w:rsidRPr="008861B1">
        <w:rPr>
          <w:szCs w:val="22"/>
          <w:lang w:val="sk-SK"/>
        </w:rPr>
        <w:t>a 4 vrátane srdcového zlyhania, poškodenia myokardu a manifestácií ischemickej choroby srdca.</w:t>
      </w:r>
      <w:r>
        <w:rPr>
          <w:szCs w:val="22"/>
          <w:lang w:val="sk-SK"/>
        </w:rPr>
        <w:t xml:space="preserve"> U pacientov s CLL bol celkový výskyt kardiálnych porúch stupňa</w:t>
      </w:r>
      <w:r w:rsidR="005E7875">
        <w:rPr>
          <w:szCs w:val="22"/>
          <w:lang w:val="pl-PL"/>
        </w:rPr>
        <w:t> </w:t>
      </w:r>
      <w:r>
        <w:rPr>
          <w:szCs w:val="22"/>
          <w:lang w:val="sk-SK"/>
        </w:rPr>
        <w:t>3</w:t>
      </w:r>
      <w:r w:rsidR="005E7875">
        <w:rPr>
          <w:szCs w:val="22"/>
          <w:lang w:val="pl-PL"/>
        </w:rPr>
        <w:t> </w:t>
      </w:r>
      <w:r>
        <w:rPr>
          <w:szCs w:val="22"/>
          <w:lang w:val="sk-SK"/>
        </w:rPr>
        <w:t>alebo</w:t>
      </w:r>
      <w:r w:rsidR="005E7875">
        <w:rPr>
          <w:szCs w:val="22"/>
          <w:lang w:val="pl-PL"/>
        </w:rPr>
        <w:t> </w:t>
      </w:r>
      <w:r>
        <w:rPr>
          <w:szCs w:val="22"/>
          <w:lang w:val="sk-SK"/>
        </w:rPr>
        <w:t>4 nízky v štúdii zameranej na prvú líniu liečby CLL (4 % pri R</w:t>
      </w:r>
      <w:r>
        <w:rPr>
          <w:szCs w:val="22"/>
          <w:lang w:val="sk-SK"/>
        </w:rPr>
        <w:noBreakHyphen/>
        <w:t>FC, 3 % pri FC) aj v štúdii zameranej na relabujúcu/refraktérnu CLL (4 % pri R</w:t>
      </w:r>
      <w:r>
        <w:rPr>
          <w:szCs w:val="22"/>
          <w:lang w:val="sk-SK"/>
        </w:rPr>
        <w:noBreakHyphen/>
        <w:t>FC, 4 % pri FC).</w:t>
      </w:r>
    </w:p>
    <w:p w14:paraId="2A7A0A76" w14:textId="77777777" w:rsidR="00860004" w:rsidRPr="008861B1" w:rsidRDefault="00860004" w:rsidP="00860004">
      <w:pPr>
        <w:rPr>
          <w:szCs w:val="22"/>
          <w:lang w:val="sk-SK"/>
        </w:rPr>
      </w:pPr>
    </w:p>
    <w:p w14:paraId="2A7A0A77" w14:textId="77777777" w:rsidR="00860004" w:rsidRPr="008861B1" w:rsidRDefault="00860004" w:rsidP="008341F4">
      <w:pPr>
        <w:outlineLvl w:val="0"/>
        <w:rPr>
          <w:i/>
          <w:iCs/>
          <w:szCs w:val="22"/>
          <w:lang w:val="sk-SK"/>
        </w:rPr>
      </w:pPr>
      <w:r w:rsidRPr="008861B1">
        <w:rPr>
          <w:i/>
          <w:iCs/>
          <w:szCs w:val="22"/>
          <w:lang w:val="sk-SK"/>
        </w:rPr>
        <w:t>Respiračný systém</w:t>
      </w:r>
    </w:p>
    <w:p w14:paraId="2A7A0A78" w14:textId="77777777" w:rsidR="00860004" w:rsidRPr="008861B1" w:rsidRDefault="00860004" w:rsidP="00860004">
      <w:pPr>
        <w:rPr>
          <w:szCs w:val="22"/>
          <w:lang w:val="sk-SK"/>
        </w:rPr>
      </w:pPr>
      <w:r w:rsidRPr="008861B1">
        <w:rPr>
          <w:szCs w:val="22"/>
          <w:lang w:val="sk-SK"/>
        </w:rPr>
        <w:t xml:space="preserve">Boli hlásené prípady intersticiálnej pľúcnej choroby, niektoré boli </w:t>
      </w:r>
      <w:r w:rsidR="00BB6D03">
        <w:rPr>
          <w:szCs w:val="22"/>
          <w:lang w:val="sk-SK"/>
        </w:rPr>
        <w:t>smrteľné</w:t>
      </w:r>
      <w:r w:rsidRPr="008861B1">
        <w:rPr>
          <w:szCs w:val="22"/>
          <w:lang w:val="sk-SK"/>
        </w:rPr>
        <w:t>.</w:t>
      </w:r>
    </w:p>
    <w:p w14:paraId="2A7A0A79" w14:textId="77777777" w:rsidR="00860004" w:rsidRPr="008861B1" w:rsidRDefault="00860004" w:rsidP="00860004">
      <w:pPr>
        <w:outlineLvl w:val="0"/>
        <w:rPr>
          <w:i/>
          <w:szCs w:val="22"/>
          <w:lang w:val="sk-SK"/>
        </w:rPr>
      </w:pPr>
    </w:p>
    <w:p w14:paraId="2A7A0A7A" w14:textId="77777777" w:rsidR="00860004" w:rsidRPr="008861B1" w:rsidRDefault="00860004" w:rsidP="008341F4">
      <w:pPr>
        <w:outlineLvl w:val="0"/>
        <w:rPr>
          <w:szCs w:val="22"/>
          <w:lang w:val="sk-SK"/>
        </w:rPr>
      </w:pPr>
      <w:r w:rsidRPr="008861B1">
        <w:rPr>
          <w:i/>
          <w:szCs w:val="22"/>
          <w:lang w:val="sk-SK"/>
        </w:rPr>
        <w:t xml:space="preserve">Neurologické </w:t>
      </w:r>
      <w:r>
        <w:rPr>
          <w:i/>
          <w:szCs w:val="22"/>
          <w:lang w:val="sk-SK"/>
        </w:rPr>
        <w:t>poruchy</w:t>
      </w:r>
    </w:p>
    <w:p w14:paraId="2A7A0A7B" w14:textId="14365960" w:rsidR="00860004" w:rsidRPr="008861B1" w:rsidRDefault="00860004" w:rsidP="00860004">
      <w:pPr>
        <w:rPr>
          <w:szCs w:val="22"/>
          <w:lang w:val="sk-SK"/>
        </w:rPr>
      </w:pPr>
      <w:r w:rsidRPr="008861B1">
        <w:rPr>
          <w:szCs w:val="22"/>
          <w:lang w:val="sk-SK"/>
        </w:rPr>
        <w:t xml:space="preserve">Počas obdobia liečby </w:t>
      </w:r>
      <w:r>
        <w:rPr>
          <w:szCs w:val="22"/>
          <w:lang w:val="sk-SK"/>
        </w:rPr>
        <w:t>(fáza indukčnej liečby zahŕňala R</w:t>
      </w:r>
      <w:r>
        <w:rPr>
          <w:szCs w:val="22"/>
          <w:lang w:val="sk-SK"/>
        </w:rPr>
        <w:noBreakHyphen/>
        <w:t>CHOP počas najviac ôsmich cyklov) sa u </w:t>
      </w:r>
      <w:r w:rsidRPr="008861B1">
        <w:rPr>
          <w:szCs w:val="22"/>
          <w:lang w:val="sk-SK"/>
        </w:rPr>
        <w:t>štyr</w:t>
      </w:r>
      <w:r>
        <w:rPr>
          <w:szCs w:val="22"/>
          <w:lang w:val="sk-SK"/>
        </w:rPr>
        <w:t>och</w:t>
      </w:r>
      <w:r w:rsidRPr="008861B1">
        <w:rPr>
          <w:szCs w:val="22"/>
          <w:lang w:val="sk-SK"/>
        </w:rPr>
        <w:t xml:space="preserve"> pacient</w:t>
      </w:r>
      <w:r>
        <w:rPr>
          <w:szCs w:val="22"/>
          <w:lang w:val="sk-SK"/>
        </w:rPr>
        <w:t>ov</w:t>
      </w:r>
      <w:r w:rsidRPr="008861B1">
        <w:rPr>
          <w:szCs w:val="22"/>
          <w:lang w:val="sk-SK"/>
        </w:rPr>
        <w:t xml:space="preserve"> (2 %) liečen</w:t>
      </w:r>
      <w:r>
        <w:rPr>
          <w:szCs w:val="22"/>
          <w:lang w:val="sk-SK"/>
        </w:rPr>
        <w:t>ých</w:t>
      </w:r>
      <w:r w:rsidRPr="008861B1">
        <w:rPr>
          <w:szCs w:val="22"/>
          <w:lang w:val="sk-SK"/>
        </w:rPr>
        <w:t xml:space="preserve"> R</w:t>
      </w:r>
      <w:r>
        <w:rPr>
          <w:szCs w:val="22"/>
          <w:lang w:val="sk-SK"/>
        </w:rPr>
        <w:noBreakHyphen/>
      </w:r>
      <w:r w:rsidRPr="008861B1">
        <w:rPr>
          <w:szCs w:val="22"/>
          <w:lang w:val="sk-SK"/>
        </w:rPr>
        <w:t xml:space="preserve">CHOP, všetci s kardiovaskulárnymi rizikovými faktormi, zaznamenali počas prvého liečebného cyklu tromboembolické cerebrovaskulárne príhody. Pri iných tromboembolických príhodách nebol medzi liečenými skupinami žiaden rozdiel. Naproti tomu v skupine CHOP </w:t>
      </w:r>
      <w:r>
        <w:rPr>
          <w:szCs w:val="22"/>
          <w:lang w:val="sk-SK"/>
        </w:rPr>
        <w:t>sa u troch</w:t>
      </w:r>
      <w:r w:rsidRPr="008861B1">
        <w:rPr>
          <w:szCs w:val="22"/>
          <w:lang w:val="sk-SK"/>
        </w:rPr>
        <w:t xml:space="preserve"> pacient</w:t>
      </w:r>
      <w:r>
        <w:rPr>
          <w:szCs w:val="22"/>
          <w:lang w:val="sk-SK"/>
        </w:rPr>
        <w:t>ov</w:t>
      </w:r>
      <w:r w:rsidRPr="008861B1">
        <w:rPr>
          <w:szCs w:val="22"/>
          <w:lang w:val="sk-SK"/>
        </w:rPr>
        <w:t xml:space="preserve"> (1,5 %) zaznamenali cerebrovaskulárne príhody, pričom sa všetky vyskytli počas obdobia sledovania.</w:t>
      </w:r>
      <w:r w:rsidRPr="00D9758D">
        <w:rPr>
          <w:szCs w:val="22"/>
          <w:lang w:val="sk-SK"/>
        </w:rPr>
        <w:t xml:space="preserve"> </w:t>
      </w:r>
      <w:r>
        <w:rPr>
          <w:szCs w:val="22"/>
          <w:lang w:val="sk-SK"/>
        </w:rPr>
        <w:t>U pacientov s CLL bol celkový výskyt porúch nervového systému stupňa</w:t>
      </w:r>
      <w:r w:rsidR="005E7875">
        <w:rPr>
          <w:szCs w:val="22"/>
          <w:lang w:val="pl-PL"/>
        </w:rPr>
        <w:t> </w:t>
      </w:r>
      <w:r>
        <w:rPr>
          <w:szCs w:val="22"/>
          <w:lang w:val="sk-SK"/>
        </w:rPr>
        <w:t>3</w:t>
      </w:r>
      <w:r w:rsidR="005E7875">
        <w:rPr>
          <w:szCs w:val="22"/>
          <w:lang w:val="pl-PL"/>
        </w:rPr>
        <w:t> </w:t>
      </w:r>
      <w:r>
        <w:rPr>
          <w:szCs w:val="22"/>
          <w:lang w:val="sk-SK"/>
        </w:rPr>
        <w:t>alebo</w:t>
      </w:r>
      <w:r w:rsidR="005E7875">
        <w:rPr>
          <w:szCs w:val="22"/>
          <w:lang w:val="pl-PL"/>
        </w:rPr>
        <w:t> </w:t>
      </w:r>
      <w:r>
        <w:rPr>
          <w:szCs w:val="22"/>
          <w:lang w:val="sk-SK"/>
        </w:rPr>
        <w:t>4 nízky v štúdii zameranej na prvú líniu liečby (4 % pri R</w:t>
      </w:r>
      <w:r>
        <w:rPr>
          <w:szCs w:val="22"/>
          <w:lang w:val="sk-SK"/>
        </w:rPr>
        <w:noBreakHyphen/>
        <w:t>FC, 4 % pri FC) aj v štúdii zameranej na relabujúcu/refraktérnu (3 % pri R</w:t>
      </w:r>
      <w:r>
        <w:rPr>
          <w:szCs w:val="22"/>
          <w:lang w:val="sk-SK"/>
        </w:rPr>
        <w:noBreakHyphen/>
        <w:t>FC, 3 % pri FC).</w:t>
      </w:r>
    </w:p>
    <w:p w14:paraId="2A7A0A7C" w14:textId="77777777" w:rsidR="00860004" w:rsidRPr="008861B1" w:rsidRDefault="00860004" w:rsidP="00860004">
      <w:pPr>
        <w:rPr>
          <w:szCs w:val="22"/>
          <w:lang w:val="sk-SK"/>
        </w:rPr>
      </w:pPr>
    </w:p>
    <w:p w14:paraId="2A7A0A7D" w14:textId="77777777" w:rsidR="00860004" w:rsidRPr="008861B1" w:rsidRDefault="00860004" w:rsidP="00860004">
      <w:pPr>
        <w:rPr>
          <w:szCs w:val="22"/>
          <w:lang w:val="sk-SK"/>
        </w:rPr>
      </w:pPr>
      <w:r w:rsidRPr="008861B1">
        <w:rPr>
          <w:szCs w:val="22"/>
          <w:lang w:val="sk-SK"/>
        </w:rPr>
        <w:t xml:space="preserve">Boli hlásené prípady syndrómu reverzibilnej posteriórnej encefalopatie (PRES) / syndrómu reverzibilnej posteriórnej leukoencefalopatie (RPLS). </w:t>
      </w:r>
      <w:r>
        <w:rPr>
          <w:szCs w:val="22"/>
          <w:lang w:val="sk-SK"/>
        </w:rPr>
        <w:t>Prejav</w:t>
      </w:r>
      <w:r w:rsidRPr="008861B1">
        <w:rPr>
          <w:szCs w:val="22"/>
          <w:lang w:val="sk-SK"/>
        </w:rPr>
        <w:t>y a príznaky zahŕňali zrakové poruchy, bolesti hlavy, kŕče a zmenený duševný stav, so sprievodnou hypertenziou alebo bez nej. Diagnóza PRES/RPLS vyžaduje potvrdenie zobrazovacím vyšetrením mozgu</w:t>
      </w:r>
      <w:r>
        <w:rPr>
          <w:szCs w:val="22"/>
          <w:lang w:val="sk-SK"/>
        </w:rPr>
        <w:t>.</w:t>
      </w:r>
      <w:r w:rsidRPr="008861B1">
        <w:rPr>
          <w:szCs w:val="22"/>
          <w:lang w:val="sk-SK"/>
        </w:rPr>
        <w:t xml:space="preserve"> Z nahlásených prípadov boli rozpoznané rizikové faktory vzniku PRES/RPLS, vrátane pacientovho </w:t>
      </w:r>
      <w:r>
        <w:rPr>
          <w:szCs w:val="22"/>
          <w:lang w:val="sk-SK"/>
        </w:rPr>
        <w:t>základného</w:t>
      </w:r>
      <w:r w:rsidRPr="008861B1">
        <w:rPr>
          <w:szCs w:val="22"/>
          <w:lang w:val="sk-SK"/>
        </w:rPr>
        <w:t xml:space="preserve"> ochorenia, hypertenzie, imunosupresívnej liečby a/alebo chemoterapie.</w:t>
      </w:r>
    </w:p>
    <w:p w14:paraId="2A7A0A7E" w14:textId="77777777" w:rsidR="00860004" w:rsidRPr="008861B1" w:rsidRDefault="00860004" w:rsidP="00860004">
      <w:pPr>
        <w:rPr>
          <w:szCs w:val="22"/>
          <w:lang w:val="sk-SK"/>
        </w:rPr>
      </w:pPr>
    </w:p>
    <w:p w14:paraId="2A7A0A7F" w14:textId="77777777" w:rsidR="00860004" w:rsidRPr="008861B1" w:rsidRDefault="00860004" w:rsidP="008341F4">
      <w:pPr>
        <w:keepNext/>
        <w:keepLines/>
        <w:outlineLvl w:val="0"/>
        <w:rPr>
          <w:i/>
          <w:szCs w:val="22"/>
          <w:lang w:val="sk-SK"/>
        </w:rPr>
      </w:pPr>
      <w:r w:rsidRPr="008861B1">
        <w:rPr>
          <w:i/>
          <w:szCs w:val="22"/>
          <w:lang w:val="sk-SK"/>
        </w:rPr>
        <w:t>Poruchy gastrointestinálneho traktu</w:t>
      </w:r>
    </w:p>
    <w:p w14:paraId="2A7A0A80" w14:textId="77777777" w:rsidR="00860004" w:rsidRPr="008861B1" w:rsidRDefault="00860004" w:rsidP="00860004">
      <w:pPr>
        <w:keepNext/>
        <w:keepLines/>
        <w:rPr>
          <w:szCs w:val="22"/>
          <w:lang w:val="sk-SK"/>
        </w:rPr>
      </w:pPr>
      <w:r w:rsidRPr="008861B1">
        <w:rPr>
          <w:szCs w:val="22"/>
          <w:lang w:val="sk-SK"/>
        </w:rPr>
        <w:t>U pacientov, ktorí dostávali MabTheru na liečbu non</w:t>
      </w:r>
      <w:r>
        <w:rPr>
          <w:szCs w:val="22"/>
          <w:lang w:val="sk-SK"/>
        </w:rPr>
        <w:noBreakHyphen/>
      </w:r>
      <w:r w:rsidRPr="008861B1">
        <w:rPr>
          <w:szCs w:val="22"/>
          <w:lang w:val="sk-SK"/>
        </w:rPr>
        <w:t>Hodgkinovho lymfómu</w:t>
      </w:r>
      <w:r>
        <w:rPr>
          <w:szCs w:val="22"/>
          <w:lang w:val="sk-SK"/>
        </w:rPr>
        <w:t xml:space="preserve"> (NHL)</w:t>
      </w:r>
      <w:r w:rsidRPr="008861B1">
        <w:rPr>
          <w:szCs w:val="22"/>
          <w:lang w:val="sk-SK"/>
        </w:rPr>
        <w:t>, sa pozorovala gastrointestinálna perforácia, ktorá v niektorých prípadoch viedla k úmrtiu. Vo väčšine týchto prípadov sa MabThera podávala s chemoterapiou.</w:t>
      </w:r>
    </w:p>
    <w:p w14:paraId="2A7A0A81" w14:textId="77777777" w:rsidR="00860004" w:rsidRPr="008861B1" w:rsidRDefault="00860004" w:rsidP="00860004">
      <w:pPr>
        <w:rPr>
          <w:szCs w:val="22"/>
          <w:lang w:val="sk-SK"/>
        </w:rPr>
      </w:pPr>
    </w:p>
    <w:p w14:paraId="2A7A0A82" w14:textId="77777777" w:rsidR="00860004" w:rsidRPr="008861B1" w:rsidRDefault="00860004" w:rsidP="008341F4">
      <w:pPr>
        <w:keepNext/>
        <w:keepLines/>
        <w:outlineLvl w:val="0"/>
        <w:rPr>
          <w:szCs w:val="22"/>
          <w:lang w:val="sk-SK"/>
        </w:rPr>
      </w:pPr>
      <w:r w:rsidRPr="008861B1">
        <w:rPr>
          <w:i/>
          <w:szCs w:val="22"/>
          <w:lang w:val="sk-SK"/>
        </w:rPr>
        <w:t>Hladiny IgG</w:t>
      </w:r>
    </w:p>
    <w:p w14:paraId="2A7A0A83" w14:textId="77777777" w:rsidR="00860004" w:rsidRPr="008861B1" w:rsidRDefault="00860004" w:rsidP="00860004">
      <w:pPr>
        <w:keepNext/>
        <w:keepLines/>
        <w:rPr>
          <w:szCs w:val="22"/>
          <w:lang w:val="sk-SK"/>
        </w:rPr>
      </w:pPr>
      <w:r w:rsidRPr="008861B1">
        <w:rPr>
          <w:szCs w:val="22"/>
          <w:lang w:val="sk-SK"/>
        </w:rPr>
        <w:t>V klinickom skúšaní hodnotiacom udržiavaciu liečbu MabTherou pri rela</w:t>
      </w:r>
      <w:r>
        <w:rPr>
          <w:szCs w:val="22"/>
          <w:lang w:val="sk-SK"/>
        </w:rPr>
        <w:t>b</w:t>
      </w:r>
      <w:r w:rsidRPr="008861B1">
        <w:rPr>
          <w:szCs w:val="22"/>
          <w:lang w:val="sk-SK"/>
        </w:rPr>
        <w:t xml:space="preserve">ujúcom/refraktérnom folikulovom lymfóme boli priemerné hladiny IgG po indukčnej liečbe pod dolnou hranicou </w:t>
      </w:r>
      <w:r>
        <w:rPr>
          <w:szCs w:val="22"/>
          <w:lang w:val="sk-SK"/>
        </w:rPr>
        <w:t>referenčného rozpätia</w:t>
      </w:r>
      <w:r w:rsidRPr="008861B1">
        <w:rPr>
          <w:szCs w:val="22"/>
          <w:lang w:val="sk-SK"/>
        </w:rPr>
        <w:t xml:space="preserve"> (Lower Limit of Normal, LLN) (&lt; 7 g/l) v</w:t>
      </w:r>
      <w:r>
        <w:rPr>
          <w:szCs w:val="22"/>
          <w:lang w:val="sk-SK"/>
        </w:rPr>
        <w:t xml:space="preserve"> oboch, observovanej </w:t>
      </w:r>
      <w:r w:rsidRPr="008861B1">
        <w:rPr>
          <w:szCs w:val="22"/>
          <w:lang w:val="sk-SK"/>
        </w:rPr>
        <w:t>skupine a v skupine s MabTherou. V</w:t>
      </w:r>
      <w:r>
        <w:rPr>
          <w:szCs w:val="22"/>
          <w:lang w:val="sk-SK"/>
        </w:rPr>
        <w:t xml:space="preserve"> observovanej </w:t>
      </w:r>
      <w:r w:rsidRPr="008861B1">
        <w:rPr>
          <w:szCs w:val="22"/>
          <w:lang w:val="sk-SK"/>
        </w:rPr>
        <w:t>skupine</w:t>
      </w:r>
      <w:r>
        <w:rPr>
          <w:szCs w:val="22"/>
          <w:lang w:val="sk-SK"/>
        </w:rPr>
        <w:t xml:space="preserve"> </w:t>
      </w:r>
      <w:r w:rsidRPr="008861B1">
        <w:rPr>
          <w:szCs w:val="22"/>
          <w:lang w:val="sk-SK"/>
        </w:rPr>
        <w:t>sa priemerná hladina IgG následne zvýšila nad</w:t>
      </w:r>
      <w:r>
        <w:rPr>
          <w:szCs w:val="22"/>
          <w:lang w:val="sk-SK"/>
        </w:rPr>
        <w:t> </w:t>
      </w:r>
      <w:r w:rsidRPr="008861B1">
        <w:rPr>
          <w:szCs w:val="22"/>
          <w:lang w:val="sk-SK"/>
        </w:rPr>
        <w:t>LLN, ale v skupine s MabTherou zostala nemenná. Pomer pacientov s hladinami IgG pod LLN bol približne 60 % v skupine s MabTherou počas liečebného obdobia 2 rokov, zatiaľ čo v skupine s pozorovaním sa znížil (36 % po 2 rokoch).</w:t>
      </w:r>
    </w:p>
    <w:p w14:paraId="2A7A0A84" w14:textId="77777777" w:rsidR="00860004" w:rsidRDefault="00860004" w:rsidP="00860004">
      <w:pPr>
        <w:rPr>
          <w:szCs w:val="22"/>
          <w:lang w:val="sk-SK"/>
        </w:rPr>
      </w:pPr>
    </w:p>
    <w:p w14:paraId="2A7A0A85" w14:textId="77777777" w:rsidR="00860004" w:rsidRPr="00E718EA" w:rsidRDefault="00860004" w:rsidP="008341F4">
      <w:pPr>
        <w:keepNext/>
        <w:outlineLvl w:val="0"/>
        <w:rPr>
          <w:i/>
          <w:szCs w:val="22"/>
          <w:lang w:val="sk-SK"/>
        </w:rPr>
      </w:pPr>
      <w:r w:rsidRPr="00D113DD">
        <w:rPr>
          <w:i/>
          <w:szCs w:val="22"/>
          <w:lang w:val="sk-SK"/>
        </w:rPr>
        <w:t>Poruchy kože a podkožného tkaniva</w:t>
      </w:r>
    </w:p>
    <w:p w14:paraId="2A7A0A86" w14:textId="77777777" w:rsidR="00860004" w:rsidRPr="0049264C" w:rsidRDefault="00860004" w:rsidP="00860004">
      <w:pPr>
        <w:rPr>
          <w:szCs w:val="22"/>
          <w:lang w:val="sk-SK"/>
        </w:rPr>
      </w:pPr>
      <w:r>
        <w:rPr>
          <w:szCs w:val="22"/>
          <w:lang w:val="sk-SK"/>
        </w:rPr>
        <w:t>Toxická epidermálna nekrolýza (Lyellov syndróm) a Stevensov</w:t>
      </w:r>
      <w:r>
        <w:rPr>
          <w:szCs w:val="22"/>
          <w:lang w:val="sk-SK"/>
        </w:rPr>
        <w:noBreakHyphen/>
        <w:t>Johnsonov syndróm, niektoré s</w:t>
      </w:r>
      <w:r w:rsidR="00BB6D03">
        <w:rPr>
          <w:szCs w:val="22"/>
          <w:lang w:val="sk-SK"/>
        </w:rPr>
        <w:t>o</w:t>
      </w:r>
      <w:r>
        <w:rPr>
          <w:szCs w:val="22"/>
          <w:lang w:val="sk-SK"/>
        </w:rPr>
        <w:t> </w:t>
      </w:r>
      <w:r w:rsidR="00BB6D03">
        <w:rPr>
          <w:szCs w:val="22"/>
          <w:lang w:val="sk-SK"/>
        </w:rPr>
        <w:t xml:space="preserve">smrteľným </w:t>
      </w:r>
      <w:r>
        <w:rPr>
          <w:szCs w:val="22"/>
          <w:lang w:val="sk-SK"/>
        </w:rPr>
        <w:t>koncom, boli hlásené veľmi zriedkavo.</w:t>
      </w:r>
    </w:p>
    <w:p w14:paraId="2A7A0A87" w14:textId="77777777" w:rsidR="00860004" w:rsidRPr="008861B1" w:rsidRDefault="00860004" w:rsidP="00860004">
      <w:pPr>
        <w:rPr>
          <w:szCs w:val="22"/>
          <w:lang w:val="sk-SK"/>
        </w:rPr>
      </w:pPr>
    </w:p>
    <w:p w14:paraId="2A7A0A88" w14:textId="77777777" w:rsidR="00860004" w:rsidRPr="008861B1" w:rsidRDefault="00860004" w:rsidP="008341F4">
      <w:pPr>
        <w:keepNext/>
        <w:keepLines/>
        <w:outlineLvl w:val="0"/>
        <w:rPr>
          <w:i/>
          <w:szCs w:val="22"/>
          <w:lang w:val="sk-SK"/>
        </w:rPr>
      </w:pPr>
      <w:r w:rsidRPr="008861B1">
        <w:rPr>
          <w:i/>
          <w:szCs w:val="22"/>
          <w:lang w:val="sk-SK"/>
        </w:rPr>
        <w:t>Subpopulácie pacientov</w:t>
      </w:r>
      <w:r>
        <w:rPr>
          <w:i/>
          <w:szCs w:val="22"/>
          <w:lang w:val="sk-SK"/>
        </w:rPr>
        <w:t> </w:t>
      </w:r>
      <w:r>
        <w:rPr>
          <w:i/>
          <w:szCs w:val="22"/>
          <w:lang w:val="sk-SK"/>
        </w:rPr>
        <w:noBreakHyphen/>
        <w:t> </w:t>
      </w:r>
      <w:r w:rsidRPr="008861B1">
        <w:rPr>
          <w:i/>
          <w:szCs w:val="22"/>
          <w:lang w:val="sk-SK"/>
        </w:rPr>
        <w:t>MabThera v monoterapii</w:t>
      </w:r>
    </w:p>
    <w:p w14:paraId="2A7A0A89" w14:textId="5DDB6146" w:rsidR="00860004" w:rsidRPr="008861B1" w:rsidRDefault="00860004" w:rsidP="00860004">
      <w:pPr>
        <w:keepNext/>
        <w:keepLines/>
        <w:rPr>
          <w:szCs w:val="22"/>
          <w:lang w:val="sk-SK"/>
        </w:rPr>
      </w:pPr>
      <w:r w:rsidRPr="008861B1">
        <w:rPr>
          <w:szCs w:val="22"/>
          <w:lang w:val="sk-SK"/>
        </w:rPr>
        <w:t>Starš</w:t>
      </w:r>
      <w:r>
        <w:rPr>
          <w:szCs w:val="22"/>
          <w:lang w:val="sk-SK"/>
        </w:rPr>
        <w:t>ie osoby</w:t>
      </w:r>
      <w:r w:rsidRPr="008861B1">
        <w:rPr>
          <w:szCs w:val="22"/>
          <w:lang w:val="sk-SK"/>
        </w:rPr>
        <w:t xml:space="preserve"> (</w:t>
      </w:r>
      <w:r w:rsidR="009D4C8A">
        <w:rPr>
          <w:szCs w:val="22"/>
          <w:lang w:val="sk-SK"/>
        </w:rPr>
        <w:t xml:space="preserve">vo veku </w:t>
      </w:r>
      <w:r w:rsidRPr="008861B1">
        <w:rPr>
          <w:szCs w:val="22"/>
          <w:lang w:val="sk-SK"/>
        </w:rPr>
        <w:t>65 </w:t>
      </w:r>
      <w:r w:rsidR="009D4C8A" w:rsidRPr="00371219">
        <w:rPr>
          <w:lang w:val="es-ES"/>
        </w:rPr>
        <w:t xml:space="preserve">a viac </w:t>
      </w:r>
      <w:r w:rsidRPr="00371219">
        <w:rPr>
          <w:lang w:val="es-ES"/>
        </w:rPr>
        <w:t>rokov</w:t>
      </w:r>
      <w:r w:rsidRPr="008861B1">
        <w:rPr>
          <w:szCs w:val="22"/>
          <w:lang w:val="sk-SK"/>
        </w:rPr>
        <w:t>):</w:t>
      </w:r>
    </w:p>
    <w:p w14:paraId="2A7A0A8A" w14:textId="23FB60AE" w:rsidR="00860004" w:rsidRPr="008861B1" w:rsidRDefault="00860004" w:rsidP="00860004">
      <w:pPr>
        <w:keepNext/>
        <w:keepLines/>
        <w:rPr>
          <w:szCs w:val="22"/>
          <w:lang w:val="sk-SK"/>
        </w:rPr>
      </w:pPr>
      <w:r w:rsidRPr="008861B1">
        <w:rPr>
          <w:szCs w:val="22"/>
          <w:lang w:val="sk-SK"/>
        </w:rPr>
        <w:t xml:space="preserve">Výskyt </w:t>
      </w:r>
      <w:r w:rsidR="009D4C8A">
        <w:rPr>
          <w:szCs w:val="22"/>
          <w:lang w:val="sk-SK"/>
        </w:rPr>
        <w:t>nežiaducich reakcií</w:t>
      </w:r>
      <w:r w:rsidRPr="008861B1">
        <w:rPr>
          <w:szCs w:val="22"/>
          <w:lang w:val="sk-SK"/>
        </w:rPr>
        <w:t xml:space="preserve"> všetkých stupňov a</w:t>
      </w:r>
      <w:r w:rsidR="009D4C8A">
        <w:rPr>
          <w:szCs w:val="22"/>
          <w:lang w:val="sk-SK"/>
        </w:rPr>
        <w:t> nežiaducich reakcií</w:t>
      </w:r>
      <w:r w:rsidRPr="008861B1">
        <w:rPr>
          <w:szCs w:val="22"/>
          <w:lang w:val="sk-SK"/>
        </w:rPr>
        <w:t xml:space="preserve"> stupňa</w:t>
      </w:r>
      <w:r>
        <w:rPr>
          <w:szCs w:val="22"/>
          <w:lang w:val="sk-SK"/>
        </w:rPr>
        <w:t> </w:t>
      </w:r>
      <w:r w:rsidRPr="008861B1">
        <w:rPr>
          <w:szCs w:val="22"/>
          <w:lang w:val="sk-SK"/>
        </w:rPr>
        <w:t xml:space="preserve">3/4 u starších </w:t>
      </w:r>
      <w:r>
        <w:rPr>
          <w:szCs w:val="22"/>
          <w:lang w:val="sk-SK"/>
        </w:rPr>
        <w:t>osôb</w:t>
      </w:r>
      <w:r w:rsidRPr="008861B1">
        <w:rPr>
          <w:szCs w:val="22"/>
          <w:lang w:val="sk-SK"/>
        </w:rPr>
        <w:t xml:space="preserve"> bol podobný v porovnaní s</w:t>
      </w:r>
      <w:r>
        <w:rPr>
          <w:szCs w:val="22"/>
          <w:lang w:val="sk-SK"/>
        </w:rPr>
        <w:t> </w:t>
      </w:r>
      <w:r w:rsidRPr="008861B1">
        <w:rPr>
          <w:szCs w:val="22"/>
          <w:lang w:val="sk-SK"/>
        </w:rPr>
        <w:t>mladšími pacientmi (</w:t>
      </w:r>
      <w:r w:rsidR="009D4C8A">
        <w:rPr>
          <w:szCs w:val="22"/>
          <w:lang w:val="sk-SK"/>
        </w:rPr>
        <w:t>vo veku menej ako</w:t>
      </w:r>
      <w:r w:rsidRPr="008861B1">
        <w:rPr>
          <w:szCs w:val="22"/>
          <w:lang w:val="sk-SK"/>
        </w:rPr>
        <w:t> 65 rokov).</w:t>
      </w:r>
    </w:p>
    <w:p w14:paraId="2A7A0A8B" w14:textId="77777777" w:rsidR="00860004" w:rsidRPr="008861B1" w:rsidRDefault="00860004" w:rsidP="00860004">
      <w:pPr>
        <w:rPr>
          <w:szCs w:val="22"/>
          <w:lang w:val="sk-SK"/>
        </w:rPr>
      </w:pPr>
    </w:p>
    <w:p w14:paraId="2A7A0A8C" w14:textId="77777777" w:rsidR="00860004" w:rsidRPr="008861B1" w:rsidRDefault="00860004" w:rsidP="00860004">
      <w:pPr>
        <w:rPr>
          <w:iCs/>
          <w:szCs w:val="22"/>
          <w:lang w:val="sk-SK"/>
        </w:rPr>
      </w:pPr>
      <w:r w:rsidRPr="008861B1">
        <w:rPr>
          <w:iCs/>
          <w:szCs w:val="22"/>
          <w:lang w:val="sk-SK"/>
        </w:rPr>
        <w:t>Pacienti s rozsiahlym ochorením</w:t>
      </w:r>
      <w:r>
        <w:rPr>
          <w:iCs/>
          <w:szCs w:val="22"/>
          <w:lang w:val="sk-SK"/>
        </w:rPr>
        <w:t>:</w:t>
      </w:r>
    </w:p>
    <w:p w14:paraId="2A7A0A8D" w14:textId="31410FB4" w:rsidR="00860004" w:rsidRPr="008861B1" w:rsidRDefault="00860004" w:rsidP="00860004">
      <w:pPr>
        <w:rPr>
          <w:szCs w:val="22"/>
          <w:lang w:val="sk-SK"/>
        </w:rPr>
      </w:pPr>
      <w:r w:rsidRPr="008861B1">
        <w:rPr>
          <w:szCs w:val="22"/>
          <w:lang w:val="sk-SK"/>
        </w:rPr>
        <w:t xml:space="preserve">U pacientov s rozsiahlym ochorením bol vyšší výskyt </w:t>
      </w:r>
      <w:r w:rsidR="009D4C8A">
        <w:rPr>
          <w:szCs w:val="22"/>
          <w:lang w:val="sk-SK"/>
        </w:rPr>
        <w:t>nežiaducich reakcií</w:t>
      </w:r>
      <w:r w:rsidRPr="008861B1">
        <w:rPr>
          <w:szCs w:val="22"/>
          <w:lang w:val="sk-SK"/>
        </w:rPr>
        <w:t xml:space="preserve"> stupňa</w:t>
      </w:r>
      <w:r>
        <w:rPr>
          <w:szCs w:val="22"/>
          <w:lang w:val="sk-SK"/>
        </w:rPr>
        <w:t> </w:t>
      </w:r>
      <w:r w:rsidRPr="008861B1">
        <w:rPr>
          <w:szCs w:val="22"/>
          <w:lang w:val="sk-SK"/>
        </w:rPr>
        <w:t>3/4 ako u pacientov bez</w:t>
      </w:r>
      <w:r>
        <w:rPr>
          <w:szCs w:val="22"/>
          <w:lang w:val="sk-SK"/>
        </w:rPr>
        <w:t> </w:t>
      </w:r>
      <w:r w:rsidRPr="008861B1">
        <w:rPr>
          <w:szCs w:val="22"/>
          <w:lang w:val="sk-SK"/>
        </w:rPr>
        <w:t xml:space="preserve">rozsiahleho ochorenia (25,6 % vs. 15,4 %). Výskyt </w:t>
      </w:r>
      <w:r w:rsidR="009D4C8A">
        <w:rPr>
          <w:szCs w:val="22"/>
          <w:lang w:val="sk-SK"/>
        </w:rPr>
        <w:t>nežiaducich reakcií</w:t>
      </w:r>
      <w:r w:rsidRPr="008861B1">
        <w:rPr>
          <w:szCs w:val="22"/>
          <w:lang w:val="sk-SK"/>
        </w:rPr>
        <w:t xml:space="preserve"> akéhokoľvek stupňa bol podobný </w:t>
      </w:r>
      <w:r>
        <w:rPr>
          <w:szCs w:val="22"/>
          <w:lang w:val="sk-SK"/>
        </w:rPr>
        <w:t>v </w:t>
      </w:r>
      <w:r w:rsidRPr="008861B1">
        <w:rPr>
          <w:szCs w:val="22"/>
          <w:lang w:val="sk-SK"/>
        </w:rPr>
        <w:t>týchto dvoch skup</w:t>
      </w:r>
      <w:r>
        <w:rPr>
          <w:szCs w:val="22"/>
          <w:lang w:val="sk-SK"/>
        </w:rPr>
        <w:t>i</w:t>
      </w:r>
      <w:r w:rsidRPr="008861B1">
        <w:rPr>
          <w:szCs w:val="22"/>
          <w:lang w:val="sk-SK"/>
        </w:rPr>
        <w:t>n</w:t>
      </w:r>
      <w:r>
        <w:rPr>
          <w:szCs w:val="22"/>
          <w:lang w:val="sk-SK"/>
        </w:rPr>
        <w:t>ách</w:t>
      </w:r>
      <w:r w:rsidRPr="008861B1">
        <w:rPr>
          <w:szCs w:val="22"/>
          <w:lang w:val="sk-SK"/>
        </w:rPr>
        <w:t>.</w:t>
      </w:r>
    </w:p>
    <w:p w14:paraId="2A7A0A8E" w14:textId="77777777" w:rsidR="00860004" w:rsidRPr="008861B1" w:rsidRDefault="00860004" w:rsidP="00860004">
      <w:pPr>
        <w:rPr>
          <w:szCs w:val="22"/>
          <w:lang w:val="sk-SK"/>
        </w:rPr>
      </w:pPr>
    </w:p>
    <w:p w14:paraId="2A7A0A8F" w14:textId="77777777" w:rsidR="00860004" w:rsidRPr="008861B1" w:rsidRDefault="00860004" w:rsidP="00860004">
      <w:pPr>
        <w:rPr>
          <w:iCs/>
          <w:szCs w:val="22"/>
          <w:lang w:val="sk-SK"/>
        </w:rPr>
      </w:pPr>
      <w:r w:rsidRPr="008861B1">
        <w:rPr>
          <w:iCs/>
          <w:szCs w:val="22"/>
          <w:lang w:val="sk-SK"/>
        </w:rPr>
        <w:t>Opakovaná liečba</w:t>
      </w:r>
      <w:r>
        <w:rPr>
          <w:iCs/>
          <w:szCs w:val="22"/>
          <w:lang w:val="sk-SK"/>
        </w:rPr>
        <w:t>:</w:t>
      </w:r>
    </w:p>
    <w:p w14:paraId="2A7A0A90" w14:textId="5AB318A9" w:rsidR="00860004" w:rsidRPr="008861B1" w:rsidRDefault="00860004" w:rsidP="00860004">
      <w:pPr>
        <w:rPr>
          <w:szCs w:val="22"/>
          <w:lang w:val="sk-SK"/>
        </w:rPr>
      </w:pPr>
      <w:r w:rsidRPr="008861B1">
        <w:rPr>
          <w:szCs w:val="22"/>
          <w:lang w:val="sk-SK"/>
        </w:rPr>
        <w:t xml:space="preserve">Percento pacientov, u ktorých boli hlásené </w:t>
      </w:r>
      <w:r w:rsidR="009D4C8A">
        <w:rPr>
          <w:szCs w:val="22"/>
          <w:lang w:val="sk-SK"/>
        </w:rPr>
        <w:t>nežiaduce reakcie</w:t>
      </w:r>
      <w:r w:rsidRPr="008861B1">
        <w:rPr>
          <w:szCs w:val="22"/>
          <w:lang w:val="sk-SK"/>
        </w:rPr>
        <w:t xml:space="preserve"> počas opakovanej liečby s ďalšími cyklami MabThery bolo podobné ako percento pacientov, u ktorých boli hlásené </w:t>
      </w:r>
      <w:r w:rsidR="009D4C8A">
        <w:rPr>
          <w:szCs w:val="22"/>
          <w:lang w:val="sk-SK"/>
        </w:rPr>
        <w:t>nežiaduce reakcie</w:t>
      </w:r>
      <w:r w:rsidRPr="008861B1">
        <w:rPr>
          <w:szCs w:val="22"/>
          <w:lang w:val="sk-SK"/>
        </w:rPr>
        <w:t xml:space="preserve"> po iniciácii liečby (</w:t>
      </w:r>
      <w:r w:rsidR="009D4C8A">
        <w:rPr>
          <w:szCs w:val="22"/>
          <w:lang w:val="sk-SK"/>
        </w:rPr>
        <w:t>nežiaduce reakcie</w:t>
      </w:r>
      <w:r w:rsidRPr="008861B1">
        <w:rPr>
          <w:szCs w:val="22"/>
          <w:lang w:val="sk-SK"/>
        </w:rPr>
        <w:t xml:space="preserve"> akéhokoľvek stupňa a</w:t>
      </w:r>
      <w:r>
        <w:rPr>
          <w:szCs w:val="22"/>
          <w:lang w:val="sk-SK"/>
        </w:rPr>
        <w:t> </w:t>
      </w:r>
      <w:r w:rsidRPr="008861B1">
        <w:rPr>
          <w:szCs w:val="22"/>
          <w:lang w:val="sk-SK"/>
        </w:rPr>
        <w:t>stupňa</w:t>
      </w:r>
      <w:r>
        <w:rPr>
          <w:szCs w:val="22"/>
          <w:lang w:val="sk-SK"/>
        </w:rPr>
        <w:t> </w:t>
      </w:r>
      <w:r w:rsidRPr="008861B1">
        <w:rPr>
          <w:szCs w:val="22"/>
          <w:lang w:val="sk-SK"/>
        </w:rPr>
        <w:t>3/4).</w:t>
      </w:r>
    </w:p>
    <w:p w14:paraId="2A7A0A91" w14:textId="77777777" w:rsidR="00860004" w:rsidRDefault="00860004" w:rsidP="00860004">
      <w:pPr>
        <w:rPr>
          <w:szCs w:val="22"/>
          <w:lang w:val="sk-SK"/>
        </w:rPr>
      </w:pPr>
    </w:p>
    <w:p w14:paraId="2A7A0A92" w14:textId="77777777" w:rsidR="00860004" w:rsidRPr="008861B1" w:rsidRDefault="00860004" w:rsidP="008341F4">
      <w:pPr>
        <w:keepNext/>
        <w:keepLines/>
        <w:outlineLvl w:val="0"/>
        <w:rPr>
          <w:i/>
          <w:szCs w:val="22"/>
          <w:lang w:val="sk-SK"/>
        </w:rPr>
      </w:pPr>
      <w:r w:rsidRPr="008861B1">
        <w:rPr>
          <w:i/>
          <w:szCs w:val="22"/>
          <w:lang w:val="sk-SK"/>
        </w:rPr>
        <w:t>Subpopulácie pacientov</w:t>
      </w:r>
      <w:r>
        <w:rPr>
          <w:i/>
          <w:szCs w:val="22"/>
          <w:lang w:val="sk-SK"/>
        </w:rPr>
        <w:t> </w:t>
      </w:r>
      <w:r>
        <w:rPr>
          <w:i/>
          <w:szCs w:val="22"/>
          <w:lang w:val="sk-SK"/>
        </w:rPr>
        <w:noBreakHyphen/>
        <w:t> </w:t>
      </w:r>
      <w:r w:rsidRPr="008861B1">
        <w:rPr>
          <w:i/>
          <w:szCs w:val="22"/>
          <w:lang w:val="sk-SK"/>
        </w:rPr>
        <w:t>MabThera v</w:t>
      </w:r>
      <w:r>
        <w:rPr>
          <w:i/>
          <w:szCs w:val="22"/>
          <w:lang w:val="sk-SK"/>
        </w:rPr>
        <w:t> kombinovanej liečbe</w:t>
      </w:r>
    </w:p>
    <w:p w14:paraId="2A7A0A93" w14:textId="23C5FBA4" w:rsidR="00860004" w:rsidRPr="008861B1" w:rsidRDefault="00860004" w:rsidP="00860004">
      <w:pPr>
        <w:keepNext/>
        <w:keepLines/>
        <w:rPr>
          <w:szCs w:val="22"/>
          <w:lang w:val="sk-SK"/>
        </w:rPr>
      </w:pPr>
      <w:r w:rsidRPr="008861B1">
        <w:rPr>
          <w:szCs w:val="22"/>
          <w:lang w:val="sk-SK"/>
        </w:rPr>
        <w:t>Starš</w:t>
      </w:r>
      <w:r>
        <w:rPr>
          <w:szCs w:val="22"/>
          <w:lang w:val="sk-SK"/>
        </w:rPr>
        <w:t>ie osoby</w:t>
      </w:r>
      <w:r w:rsidRPr="008861B1">
        <w:rPr>
          <w:szCs w:val="22"/>
          <w:lang w:val="sk-SK"/>
        </w:rPr>
        <w:t xml:space="preserve"> (</w:t>
      </w:r>
      <w:r w:rsidR="009D4C8A">
        <w:rPr>
          <w:szCs w:val="22"/>
          <w:lang w:val="sk-SK"/>
        </w:rPr>
        <w:t xml:space="preserve">vo veku </w:t>
      </w:r>
      <w:r>
        <w:rPr>
          <w:szCs w:val="22"/>
          <w:lang w:val="sk-SK"/>
        </w:rPr>
        <w:t>65 </w:t>
      </w:r>
      <w:r w:rsidR="009D4C8A">
        <w:rPr>
          <w:szCs w:val="22"/>
          <w:lang w:val="sk-SK"/>
        </w:rPr>
        <w:t xml:space="preserve">a viac </w:t>
      </w:r>
      <w:r>
        <w:rPr>
          <w:szCs w:val="22"/>
          <w:lang w:val="sk-SK"/>
        </w:rPr>
        <w:t>rokov)</w:t>
      </w:r>
    </w:p>
    <w:p w14:paraId="2A7A0A94" w14:textId="0674824C" w:rsidR="00860004" w:rsidRDefault="00860004" w:rsidP="00860004">
      <w:pPr>
        <w:keepNext/>
        <w:keepLines/>
        <w:rPr>
          <w:szCs w:val="22"/>
          <w:lang w:val="sk-SK"/>
        </w:rPr>
      </w:pPr>
      <w:r>
        <w:rPr>
          <w:szCs w:val="22"/>
          <w:lang w:val="sk-SK"/>
        </w:rPr>
        <w:t>U pacientov s predtým neliečenou alebo s relabujúcou/refraktérnou CLL bol v</w:t>
      </w:r>
      <w:r w:rsidRPr="008861B1">
        <w:rPr>
          <w:szCs w:val="22"/>
          <w:lang w:val="sk-SK"/>
        </w:rPr>
        <w:t xml:space="preserve">ýskyt </w:t>
      </w:r>
      <w:r>
        <w:rPr>
          <w:szCs w:val="22"/>
          <w:lang w:val="sk-SK"/>
        </w:rPr>
        <w:t>nežiaducich udalostí stupňa</w:t>
      </w:r>
      <w:r w:rsidR="005E7875">
        <w:rPr>
          <w:szCs w:val="22"/>
          <w:lang w:val="pl-PL"/>
        </w:rPr>
        <w:t> </w:t>
      </w:r>
      <w:r>
        <w:rPr>
          <w:szCs w:val="22"/>
          <w:lang w:val="sk-SK"/>
        </w:rPr>
        <w:t xml:space="preserve">3/4 súvisiacich s krvou a lymfatickým systémom vyšší u starších pacientov v porovnaní s mladšími pacientmi </w:t>
      </w:r>
      <w:r w:rsidRPr="008861B1">
        <w:rPr>
          <w:szCs w:val="22"/>
          <w:lang w:val="sk-SK"/>
        </w:rPr>
        <w:t>(</w:t>
      </w:r>
      <w:r w:rsidR="009D4C8A">
        <w:rPr>
          <w:szCs w:val="22"/>
          <w:lang w:val="sk-SK"/>
        </w:rPr>
        <w:t>vo veku menej ako</w:t>
      </w:r>
      <w:r w:rsidRPr="008861B1">
        <w:rPr>
          <w:szCs w:val="22"/>
          <w:lang w:val="sk-SK"/>
        </w:rPr>
        <w:t> 65 rokov).</w:t>
      </w:r>
    </w:p>
    <w:p w14:paraId="2A7A0A95" w14:textId="77777777" w:rsidR="00860004" w:rsidRDefault="00860004" w:rsidP="00860004">
      <w:pPr>
        <w:rPr>
          <w:szCs w:val="22"/>
          <w:lang w:val="sk-SK"/>
        </w:rPr>
      </w:pPr>
    </w:p>
    <w:p w14:paraId="2A7A0A96" w14:textId="77777777" w:rsidR="00860004" w:rsidRDefault="00860004" w:rsidP="008341F4">
      <w:pPr>
        <w:autoSpaceDE w:val="0"/>
        <w:autoSpaceDN w:val="0"/>
        <w:adjustRightInd w:val="0"/>
        <w:outlineLvl w:val="0"/>
        <w:rPr>
          <w:noProof/>
          <w:szCs w:val="22"/>
          <w:u w:val="single"/>
          <w:lang w:val="sk-SK"/>
        </w:rPr>
      </w:pPr>
      <w:r w:rsidRPr="00967D26">
        <w:rPr>
          <w:noProof/>
          <w:szCs w:val="22"/>
          <w:u w:val="single"/>
          <w:lang w:val="sk-SK"/>
        </w:rPr>
        <w:t xml:space="preserve">Hlásenie podozrení na nežiaduce </w:t>
      </w:r>
      <w:r>
        <w:rPr>
          <w:noProof/>
          <w:szCs w:val="22"/>
          <w:u w:val="single"/>
          <w:lang w:val="sk-SK"/>
        </w:rPr>
        <w:t>reakcie</w:t>
      </w:r>
    </w:p>
    <w:p w14:paraId="2A7A0A98" w14:textId="6A216293" w:rsidR="00860004" w:rsidRPr="009F5008" w:rsidRDefault="00860004" w:rsidP="00860004">
      <w:pPr>
        <w:rPr>
          <w:szCs w:val="22"/>
          <w:lang w:val="sk-SK"/>
        </w:rPr>
      </w:pPr>
      <w:r w:rsidRPr="00967D26">
        <w:rPr>
          <w:noProof/>
          <w:szCs w:val="22"/>
          <w:lang w:val="sk-SK"/>
        </w:rPr>
        <w:t xml:space="preserve">Hlásenie podozrení na nežiaduce </w:t>
      </w:r>
      <w:r>
        <w:rPr>
          <w:noProof/>
          <w:szCs w:val="22"/>
          <w:lang w:val="sk-SK"/>
        </w:rPr>
        <w:t>reakcie</w:t>
      </w:r>
      <w:r w:rsidRPr="00967D26">
        <w:rPr>
          <w:noProof/>
          <w:szCs w:val="22"/>
          <w:lang w:val="sk-SK"/>
        </w:rPr>
        <w:t xml:space="preserve"> po </w:t>
      </w:r>
      <w:r>
        <w:rPr>
          <w:noProof/>
          <w:szCs w:val="22"/>
          <w:lang w:val="sk-SK"/>
        </w:rPr>
        <w:t>registrácii</w:t>
      </w:r>
      <w:r w:rsidRPr="00967D26">
        <w:rPr>
          <w:noProof/>
          <w:szCs w:val="22"/>
          <w:lang w:val="sk-SK"/>
        </w:rPr>
        <w:t xml:space="preserve"> lieku je dôležité.</w:t>
      </w:r>
      <w:r w:rsidRPr="00967D26">
        <w:rPr>
          <w:szCs w:val="22"/>
          <w:lang w:val="sk-SK"/>
        </w:rPr>
        <w:t xml:space="preserve"> </w:t>
      </w:r>
      <w:r w:rsidRPr="00967D26">
        <w:rPr>
          <w:noProof/>
          <w:szCs w:val="22"/>
          <w:lang w:val="sk-SK"/>
        </w:rPr>
        <w:t>Umožňuje priebežné monitorovanie pomeru prínosu</w:t>
      </w:r>
      <w:r w:rsidRPr="00A505E4">
        <w:rPr>
          <w:lang w:val="sk-SK"/>
        </w:rPr>
        <w:t xml:space="preserve"> a</w:t>
      </w:r>
      <w:r w:rsidRPr="00967D26">
        <w:rPr>
          <w:noProof/>
          <w:szCs w:val="22"/>
          <w:lang w:val="sk-SK"/>
        </w:rPr>
        <w:t> rizika lieku.</w:t>
      </w:r>
      <w:r w:rsidRPr="00967D26">
        <w:rPr>
          <w:szCs w:val="22"/>
          <w:lang w:val="sk-SK"/>
        </w:rPr>
        <w:t xml:space="preserve"> </w:t>
      </w:r>
      <w:r>
        <w:rPr>
          <w:szCs w:val="22"/>
          <w:lang w:val="sk-SK"/>
        </w:rPr>
        <w:t xml:space="preserve">Od </w:t>
      </w:r>
      <w:r>
        <w:rPr>
          <w:noProof/>
          <w:szCs w:val="22"/>
          <w:lang w:val="sk-SK"/>
        </w:rPr>
        <w:t>z</w:t>
      </w:r>
      <w:r w:rsidRPr="00967D26">
        <w:rPr>
          <w:noProof/>
          <w:szCs w:val="22"/>
          <w:lang w:val="sk-SK"/>
        </w:rPr>
        <w:t>dravotníckych pracovníkov</w:t>
      </w:r>
      <w:r>
        <w:rPr>
          <w:noProof/>
          <w:szCs w:val="22"/>
          <w:lang w:val="sk-SK"/>
        </w:rPr>
        <w:t xml:space="preserve"> sa vyžaduje</w:t>
      </w:r>
      <w:r w:rsidRPr="00967D26">
        <w:rPr>
          <w:noProof/>
          <w:szCs w:val="22"/>
          <w:lang w:val="sk-SK"/>
        </w:rPr>
        <w:t xml:space="preserve">, aby hlásili akékoľvek podozrenia na nežiaduce </w:t>
      </w:r>
      <w:r>
        <w:rPr>
          <w:noProof/>
          <w:szCs w:val="22"/>
          <w:lang w:val="sk-SK"/>
        </w:rPr>
        <w:t>reakcie</w:t>
      </w:r>
      <w:r w:rsidRPr="00967D26">
        <w:rPr>
          <w:noProof/>
          <w:szCs w:val="22"/>
          <w:lang w:val="sk-SK"/>
        </w:rPr>
        <w:t xml:space="preserve"> </w:t>
      </w:r>
      <w:r w:rsidR="001B20E3">
        <w:rPr>
          <w:noProof/>
          <w:szCs w:val="22"/>
          <w:lang w:val="sk-SK"/>
        </w:rPr>
        <w:t>na</w:t>
      </w:r>
      <w:r w:rsidR="001B20E3" w:rsidRPr="00967D26">
        <w:rPr>
          <w:noProof/>
          <w:szCs w:val="22"/>
          <w:lang w:val="sk-SK"/>
        </w:rPr>
        <w:t xml:space="preserve"> </w:t>
      </w:r>
      <w:r w:rsidRPr="009F5008">
        <w:rPr>
          <w:noProof/>
          <w:szCs w:val="22"/>
          <w:highlight w:val="lightGray"/>
          <w:lang w:val="sk-SK"/>
        </w:rPr>
        <w:t xml:space="preserve">národné </w:t>
      </w:r>
      <w:r w:rsidR="001B20E3">
        <w:rPr>
          <w:noProof/>
          <w:szCs w:val="22"/>
          <w:highlight w:val="lightGray"/>
          <w:lang w:val="sk-SK"/>
        </w:rPr>
        <w:t>centrum</w:t>
      </w:r>
      <w:r w:rsidR="001B20E3" w:rsidRPr="009F5008">
        <w:rPr>
          <w:noProof/>
          <w:szCs w:val="22"/>
          <w:highlight w:val="lightGray"/>
          <w:lang w:val="sk-SK"/>
        </w:rPr>
        <w:t xml:space="preserve"> </w:t>
      </w:r>
      <w:r w:rsidRPr="009F5008">
        <w:rPr>
          <w:noProof/>
          <w:szCs w:val="22"/>
          <w:highlight w:val="lightGray"/>
          <w:lang w:val="sk-SK"/>
        </w:rPr>
        <w:t>hlásenia uvedené v</w:t>
      </w:r>
      <w:r w:rsidR="00256AE4">
        <w:rPr>
          <w:noProof/>
          <w:szCs w:val="22"/>
          <w:highlight w:val="lightGray"/>
          <w:lang w:val="sk-SK"/>
        </w:rPr>
        <w:t> </w:t>
      </w:r>
      <w:hyperlink r:id="rId18" w:history="1">
        <w:r w:rsidR="00883CD0" w:rsidRPr="00883CD0">
          <w:rPr>
            <w:color w:val="0000FF"/>
            <w:highlight w:val="lightGray"/>
            <w:u w:val="single"/>
            <w:lang w:val="sk-SK" w:eastAsia="sk-SK" w:bidi="sk-SK"/>
          </w:rPr>
          <w:t>Prílohe V</w:t>
        </w:r>
      </w:hyperlink>
      <w:r w:rsidRPr="009F5008">
        <w:rPr>
          <w:szCs w:val="22"/>
          <w:highlight w:val="lightGray"/>
          <w:lang w:val="sk-SK"/>
        </w:rPr>
        <w:t>.</w:t>
      </w:r>
    </w:p>
    <w:p w14:paraId="2A7A0A99" w14:textId="77777777" w:rsidR="00860004" w:rsidRPr="008861B1" w:rsidRDefault="00860004" w:rsidP="00860004">
      <w:pPr>
        <w:rPr>
          <w:strike/>
          <w:szCs w:val="22"/>
          <w:lang w:val="sk-SK"/>
        </w:rPr>
      </w:pPr>
    </w:p>
    <w:p w14:paraId="2A7A0A9A" w14:textId="77777777" w:rsidR="00860004" w:rsidRPr="008861B1" w:rsidRDefault="00860004" w:rsidP="008341F4">
      <w:pPr>
        <w:tabs>
          <w:tab w:val="left" w:pos="567"/>
        </w:tabs>
        <w:ind w:left="567" w:hanging="567"/>
        <w:outlineLvl w:val="0"/>
        <w:rPr>
          <w:b/>
          <w:szCs w:val="22"/>
          <w:lang w:val="sk-SK"/>
        </w:rPr>
      </w:pPr>
      <w:r w:rsidRPr="009F2D60">
        <w:rPr>
          <w:b/>
          <w:szCs w:val="22"/>
          <w:lang w:val="sk-SK"/>
        </w:rPr>
        <w:t>4.9</w:t>
      </w:r>
      <w:r w:rsidRPr="009F2D60">
        <w:rPr>
          <w:b/>
          <w:szCs w:val="22"/>
          <w:lang w:val="sk-SK"/>
        </w:rPr>
        <w:tab/>
        <w:t>Predávkovanie</w:t>
      </w:r>
    </w:p>
    <w:p w14:paraId="2A7A0A9B" w14:textId="77777777" w:rsidR="00860004" w:rsidRPr="008861B1" w:rsidRDefault="00860004" w:rsidP="00860004">
      <w:pPr>
        <w:rPr>
          <w:strike/>
          <w:szCs w:val="22"/>
          <w:lang w:val="sk-SK"/>
        </w:rPr>
      </w:pPr>
    </w:p>
    <w:p w14:paraId="2A7A0A9C" w14:textId="77777777" w:rsidR="00860004" w:rsidRDefault="00860004" w:rsidP="00860004">
      <w:pPr>
        <w:rPr>
          <w:szCs w:val="22"/>
          <w:lang w:val="sk-SK"/>
        </w:rPr>
      </w:pPr>
      <w:r>
        <w:rPr>
          <w:szCs w:val="22"/>
          <w:lang w:val="sk-SK"/>
        </w:rPr>
        <w:t>Z klinických skúšaní s ľuďmi sú k dispozícii obmedzené skúsenosti s podávaním dávok vyšších ako je schválená dávka intravenóznej formy MabThery. Najvyššia intravenózna dávka MabThery doteraz testovaná u ľudí je 5 000 mg (2 250 mg/m</w:t>
      </w:r>
      <w:r w:rsidRPr="004C3808">
        <w:rPr>
          <w:szCs w:val="22"/>
          <w:vertAlign w:val="superscript"/>
          <w:lang w:val="sk-SK"/>
        </w:rPr>
        <w:t>2</w:t>
      </w:r>
      <w:r>
        <w:rPr>
          <w:szCs w:val="22"/>
          <w:lang w:val="sk-SK"/>
        </w:rPr>
        <w:t>), ktorá bola testovaná v štúdii s postupným zvyšovaním dávky u pacientov s chronickou lymfocytovou leukémiou.</w:t>
      </w:r>
      <w:r w:rsidRPr="008861B1">
        <w:rPr>
          <w:szCs w:val="22"/>
          <w:lang w:val="sk-SK"/>
        </w:rPr>
        <w:t xml:space="preserve"> Nezistili sa žiadne ďalšie zistenia ohľadom bezpečnosti</w:t>
      </w:r>
      <w:r>
        <w:rPr>
          <w:szCs w:val="22"/>
          <w:lang w:val="sk-SK"/>
        </w:rPr>
        <w:t>.</w:t>
      </w:r>
    </w:p>
    <w:p w14:paraId="638F820A" w14:textId="77777777" w:rsidR="009D4C8A" w:rsidRDefault="009D4C8A" w:rsidP="00860004">
      <w:pPr>
        <w:rPr>
          <w:szCs w:val="22"/>
          <w:lang w:val="sk-SK"/>
        </w:rPr>
      </w:pPr>
    </w:p>
    <w:p w14:paraId="2A7A0A9D" w14:textId="56D5CFBE" w:rsidR="00860004" w:rsidRPr="004C3808" w:rsidRDefault="00860004" w:rsidP="00860004">
      <w:pPr>
        <w:rPr>
          <w:szCs w:val="22"/>
          <w:lang w:val="sk-SK"/>
        </w:rPr>
      </w:pPr>
      <w:r>
        <w:rPr>
          <w:szCs w:val="22"/>
          <w:lang w:val="sk-SK"/>
        </w:rPr>
        <w:t>U pacientov, u ktorých dôjde k predávkovaniu, sa má podávanie infúzie okamžite prerušiť a majú sa starostlivo sledovať.</w:t>
      </w:r>
    </w:p>
    <w:p w14:paraId="2A7A0A9E" w14:textId="77777777" w:rsidR="00860004" w:rsidRDefault="00860004" w:rsidP="00860004">
      <w:pPr>
        <w:rPr>
          <w:szCs w:val="22"/>
          <w:lang w:val="sk-SK"/>
        </w:rPr>
      </w:pPr>
    </w:p>
    <w:p w14:paraId="2A7A0A9F" w14:textId="77777777" w:rsidR="00860004" w:rsidRDefault="00860004" w:rsidP="00860004">
      <w:pPr>
        <w:rPr>
          <w:szCs w:val="22"/>
          <w:lang w:val="sk-SK"/>
        </w:rPr>
      </w:pPr>
      <w:r>
        <w:rPr>
          <w:szCs w:val="22"/>
          <w:lang w:val="sk-SK"/>
        </w:rPr>
        <w:t>Trom pacientom v klinickom skúšaní SABRINA (BO22334) so subkutánnou formou MabThery podávanou pri NHL bola neúmyselne podaná subkutánna forma intravenózne v maximálnej dávke 2 780</w:t>
      </w:r>
      <w:r w:rsidRPr="00C41050">
        <w:rPr>
          <w:rFonts w:cs="Arial"/>
          <w:lang w:val="sk-SK"/>
        </w:rPr>
        <w:t> </w:t>
      </w:r>
      <w:r>
        <w:rPr>
          <w:szCs w:val="22"/>
          <w:lang w:val="sk-SK"/>
        </w:rPr>
        <w:t>mg rituximabu bez toho, že by to spôsobilo nežiaduci účinok.</w:t>
      </w:r>
    </w:p>
    <w:p w14:paraId="2A7A0AA0" w14:textId="77777777" w:rsidR="00860004" w:rsidRDefault="00860004" w:rsidP="00860004">
      <w:pPr>
        <w:rPr>
          <w:szCs w:val="22"/>
          <w:lang w:val="sk-SK"/>
        </w:rPr>
      </w:pPr>
      <w:r>
        <w:rPr>
          <w:szCs w:val="22"/>
          <w:lang w:val="sk-SK"/>
        </w:rPr>
        <w:t>Pacientov, u ktorých dôjde k predávkovaniu alebo k chybnému podaniu MabThery, treba starostlivo sledovať.</w:t>
      </w:r>
    </w:p>
    <w:p w14:paraId="2A7A0AA1" w14:textId="77777777" w:rsidR="00860004" w:rsidRPr="008861B1" w:rsidRDefault="00860004" w:rsidP="00860004">
      <w:pPr>
        <w:rPr>
          <w:szCs w:val="22"/>
          <w:lang w:val="sk-SK"/>
        </w:rPr>
      </w:pPr>
    </w:p>
    <w:p w14:paraId="2A7A0AA2" w14:textId="77777777" w:rsidR="00860004" w:rsidRPr="008861B1" w:rsidRDefault="00860004" w:rsidP="00860004">
      <w:pPr>
        <w:rPr>
          <w:szCs w:val="22"/>
          <w:lang w:val="sk-SK"/>
        </w:rPr>
      </w:pPr>
      <w:r w:rsidRPr="008861B1">
        <w:rPr>
          <w:szCs w:val="22"/>
          <w:lang w:val="sk-SK"/>
        </w:rPr>
        <w:t xml:space="preserve">Po uvedení </w:t>
      </w:r>
      <w:r>
        <w:rPr>
          <w:szCs w:val="22"/>
          <w:lang w:val="sk-SK"/>
        </w:rPr>
        <w:t xml:space="preserve">lieku </w:t>
      </w:r>
      <w:r w:rsidRPr="008861B1">
        <w:rPr>
          <w:szCs w:val="22"/>
          <w:lang w:val="sk-SK"/>
        </w:rPr>
        <w:t xml:space="preserve">na trh bolo hlásených päť prípadov predávkovania </w:t>
      </w:r>
      <w:r>
        <w:rPr>
          <w:szCs w:val="22"/>
          <w:lang w:val="sk-SK"/>
        </w:rPr>
        <w:t>MabTherou</w:t>
      </w:r>
      <w:r w:rsidRPr="008861B1">
        <w:rPr>
          <w:szCs w:val="22"/>
          <w:lang w:val="sk-SK"/>
        </w:rPr>
        <w:t>. V troch prípadoch neboli hlásené nežiaduc</w:t>
      </w:r>
      <w:r>
        <w:rPr>
          <w:szCs w:val="22"/>
          <w:lang w:val="sk-SK"/>
        </w:rPr>
        <w:t>e</w:t>
      </w:r>
      <w:r w:rsidRPr="008861B1">
        <w:rPr>
          <w:szCs w:val="22"/>
          <w:lang w:val="sk-SK"/>
        </w:rPr>
        <w:t xml:space="preserve"> udalos</w:t>
      </w:r>
      <w:r>
        <w:rPr>
          <w:szCs w:val="22"/>
          <w:lang w:val="sk-SK"/>
        </w:rPr>
        <w:t>ti</w:t>
      </w:r>
      <w:r w:rsidRPr="008861B1">
        <w:rPr>
          <w:szCs w:val="22"/>
          <w:lang w:val="sk-SK"/>
        </w:rPr>
        <w:t xml:space="preserve">. Dve </w:t>
      </w:r>
      <w:r>
        <w:rPr>
          <w:szCs w:val="22"/>
          <w:lang w:val="sk-SK"/>
        </w:rPr>
        <w:t xml:space="preserve">hlásené </w:t>
      </w:r>
      <w:r w:rsidRPr="008861B1">
        <w:rPr>
          <w:szCs w:val="22"/>
          <w:lang w:val="sk-SK"/>
        </w:rPr>
        <w:t>nežiaduce udalosti boli chrípke podobné symptómy pri dávke 1,8 mg rituximabu a </w:t>
      </w:r>
      <w:r w:rsidR="00BB6D03">
        <w:rPr>
          <w:szCs w:val="22"/>
          <w:lang w:val="sk-SK"/>
        </w:rPr>
        <w:t>smrteľné</w:t>
      </w:r>
      <w:r w:rsidR="00BB6D03" w:rsidRPr="008861B1">
        <w:rPr>
          <w:szCs w:val="22"/>
          <w:lang w:val="sk-SK"/>
        </w:rPr>
        <w:t xml:space="preserve"> </w:t>
      </w:r>
      <w:r w:rsidRPr="008861B1">
        <w:rPr>
          <w:szCs w:val="22"/>
          <w:lang w:val="sk-SK"/>
        </w:rPr>
        <w:t>respiračné zlyhanie pri dávke 2 g rituximabu.</w:t>
      </w:r>
    </w:p>
    <w:p w14:paraId="2A7A0AA3" w14:textId="77777777" w:rsidR="00860004" w:rsidRPr="008861B1" w:rsidRDefault="00860004" w:rsidP="00860004">
      <w:pPr>
        <w:tabs>
          <w:tab w:val="left" w:pos="567"/>
        </w:tabs>
        <w:ind w:left="567" w:hanging="567"/>
        <w:rPr>
          <w:strike/>
          <w:szCs w:val="22"/>
          <w:lang w:val="sk-SK"/>
        </w:rPr>
      </w:pPr>
    </w:p>
    <w:p w14:paraId="2A7A0AA4" w14:textId="77777777" w:rsidR="00860004" w:rsidRPr="008861B1" w:rsidRDefault="00860004" w:rsidP="00860004">
      <w:pPr>
        <w:tabs>
          <w:tab w:val="left" w:pos="567"/>
        </w:tabs>
        <w:ind w:left="567" w:hanging="567"/>
        <w:rPr>
          <w:strike/>
          <w:szCs w:val="22"/>
          <w:lang w:val="sk-SK"/>
        </w:rPr>
      </w:pPr>
    </w:p>
    <w:p w14:paraId="2A7A0AA5"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5.</w:t>
      </w:r>
      <w:r w:rsidRPr="008861B1">
        <w:rPr>
          <w:b/>
          <w:szCs w:val="22"/>
          <w:lang w:val="sk-SK"/>
        </w:rPr>
        <w:tab/>
        <w:t>FARMAKOLOGICKÉ VLASTNOSTI</w:t>
      </w:r>
    </w:p>
    <w:p w14:paraId="2A7A0AA6" w14:textId="77777777" w:rsidR="00860004" w:rsidRPr="008861B1" w:rsidRDefault="00860004" w:rsidP="00860004">
      <w:pPr>
        <w:rPr>
          <w:szCs w:val="22"/>
          <w:u w:val="single"/>
          <w:lang w:val="sk-SK"/>
        </w:rPr>
      </w:pPr>
    </w:p>
    <w:p w14:paraId="2A7A0AA7"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5.1</w:t>
      </w:r>
      <w:r w:rsidRPr="008861B1">
        <w:rPr>
          <w:b/>
          <w:szCs w:val="22"/>
          <w:lang w:val="sk-SK"/>
        </w:rPr>
        <w:tab/>
        <w:t>Farmakodynamické vlastnosti</w:t>
      </w:r>
    </w:p>
    <w:p w14:paraId="2A7A0AA8" w14:textId="77777777" w:rsidR="00860004" w:rsidRPr="008861B1" w:rsidRDefault="00860004" w:rsidP="00860004">
      <w:pPr>
        <w:rPr>
          <w:szCs w:val="22"/>
          <w:lang w:val="sk-SK"/>
        </w:rPr>
      </w:pPr>
    </w:p>
    <w:p w14:paraId="2A7A0AA9" w14:textId="1DCF994A" w:rsidR="00860004" w:rsidRPr="008861B1" w:rsidRDefault="00860004" w:rsidP="008341F4">
      <w:pPr>
        <w:outlineLvl w:val="0"/>
        <w:rPr>
          <w:szCs w:val="22"/>
          <w:u w:val="single"/>
          <w:lang w:val="sk-SK"/>
        </w:rPr>
      </w:pPr>
      <w:r w:rsidRPr="008861B1">
        <w:rPr>
          <w:szCs w:val="22"/>
          <w:lang w:val="sk-SK"/>
        </w:rPr>
        <w:t xml:space="preserve">Farmakoterapeutická skupina: </w:t>
      </w:r>
      <w:r>
        <w:rPr>
          <w:szCs w:val="22"/>
          <w:lang w:val="sk-SK"/>
        </w:rPr>
        <w:t xml:space="preserve">cytostatiká, </w:t>
      </w:r>
      <w:r w:rsidRPr="008861B1">
        <w:rPr>
          <w:szCs w:val="22"/>
          <w:lang w:val="sk-SK"/>
        </w:rPr>
        <w:t>monoklonálne protilátky</w:t>
      </w:r>
      <w:r w:rsidR="009D4C8A" w:rsidRPr="009D4C8A">
        <w:rPr>
          <w:szCs w:val="22"/>
          <w:lang w:val="sk-SK"/>
        </w:rPr>
        <w:t xml:space="preserve"> </w:t>
      </w:r>
      <w:r w:rsidR="009D4C8A">
        <w:rPr>
          <w:szCs w:val="22"/>
          <w:lang w:val="sk-SK"/>
        </w:rPr>
        <w:t>a konjugáty protilátky s liečivom</w:t>
      </w:r>
      <w:r w:rsidRPr="008861B1">
        <w:rPr>
          <w:szCs w:val="22"/>
          <w:lang w:val="sk-SK"/>
        </w:rPr>
        <w:t xml:space="preserve">, ATC kód: </w:t>
      </w:r>
      <w:r w:rsidR="009D4C8A" w:rsidRPr="00371219">
        <w:rPr>
          <w:lang w:val="sk-SK"/>
        </w:rPr>
        <w:t>L01FA01</w:t>
      </w:r>
    </w:p>
    <w:p w14:paraId="2A7A0AAA" w14:textId="77777777" w:rsidR="00860004" w:rsidRDefault="00860004" w:rsidP="00860004">
      <w:pPr>
        <w:rPr>
          <w:szCs w:val="22"/>
          <w:lang w:val="sk-SK"/>
        </w:rPr>
      </w:pPr>
    </w:p>
    <w:p w14:paraId="2A7A0AAB" w14:textId="77777777" w:rsidR="00860004" w:rsidRDefault="00860004" w:rsidP="00860004">
      <w:pPr>
        <w:rPr>
          <w:szCs w:val="22"/>
          <w:lang w:val="sk-SK"/>
        </w:rPr>
      </w:pPr>
      <w:r>
        <w:rPr>
          <w:szCs w:val="22"/>
          <w:lang w:val="sk-SK"/>
        </w:rPr>
        <w:lastRenderedPageBreak/>
        <w:t>Subkutánna forma MabThery obsahuje rekombinantnú ľudskú hyaluronidázu (rHuPH20), enzým používaný na zvýšenie disperzie a absorpcie súbežne podávaných látok, keď sa podávajú subkutánne.</w:t>
      </w:r>
    </w:p>
    <w:p w14:paraId="2A7A0AAC" w14:textId="77777777" w:rsidR="00860004" w:rsidRDefault="00860004" w:rsidP="00860004">
      <w:pPr>
        <w:rPr>
          <w:szCs w:val="22"/>
          <w:lang w:val="sk-SK"/>
        </w:rPr>
      </w:pPr>
    </w:p>
    <w:p w14:paraId="46C91DF8" w14:textId="2DCE901D" w:rsidR="009D4C8A" w:rsidRPr="003A103C" w:rsidRDefault="009D4C8A" w:rsidP="003A103C">
      <w:pPr>
        <w:keepNext/>
        <w:keepLines/>
        <w:rPr>
          <w:szCs w:val="22"/>
          <w:u w:val="single"/>
          <w:lang w:val="sk-SK"/>
        </w:rPr>
      </w:pPr>
      <w:r>
        <w:rPr>
          <w:szCs w:val="22"/>
          <w:u w:val="single"/>
          <w:lang w:val="sk-SK"/>
        </w:rPr>
        <w:t>Mechanizmus účinku</w:t>
      </w:r>
    </w:p>
    <w:p w14:paraId="33108199" w14:textId="77777777" w:rsidR="009D4C8A" w:rsidRDefault="009D4C8A" w:rsidP="003A103C">
      <w:pPr>
        <w:keepNext/>
        <w:keepLines/>
        <w:rPr>
          <w:szCs w:val="22"/>
          <w:lang w:val="sk-SK"/>
        </w:rPr>
      </w:pPr>
    </w:p>
    <w:p w14:paraId="2A7A0AAD" w14:textId="77777777" w:rsidR="00860004" w:rsidRPr="008861B1" w:rsidRDefault="00860004" w:rsidP="003A103C">
      <w:pPr>
        <w:keepNext/>
        <w:keepLines/>
        <w:rPr>
          <w:szCs w:val="22"/>
          <w:lang w:val="sk-SK"/>
        </w:rPr>
      </w:pPr>
      <w:r w:rsidRPr="008861B1">
        <w:rPr>
          <w:szCs w:val="22"/>
          <w:lang w:val="sk-SK"/>
        </w:rPr>
        <w:t>Rituximab sa špecificky viaže na transmembránový antigén, CD20, ktorý je neglykozylovaným fosfoproteínom, ktorý sa nachádza na pre</w:t>
      </w:r>
      <w:r>
        <w:rPr>
          <w:szCs w:val="22"/>
          <w:lang w:val="sk-SK"/>
        </w:rPr>
        <w:noBreakHyphen/>
      </w:r>
      <w:r w:rsidRPr="008861B1">
        <w:rPr>
          <w:szCs w:val="22"/>
          <w:lang w:val="sk-SK"/>
        </w:rPr>
        <w:t xml:space="preserve">B </w:t>
      </w:r>
      <w:r>
        <w:rPr>
          <w:szCs w:val="22"/>
          <w:lang w:val="sk-SK"/>
        </w:rPr>
        <w:t xml:space="preserve">(nezrelých B) </w:t>
      </w:r>
      <w:r w:rsidRPr="008861B1">
        <w:rPr>
          <w:szCs w:val="22"/>
          <w:lang w:val="sk-SK"/>
        </w:rPr>
        <w:t xml:space="preserve">a zrelých B lymfocytoch. Antigén je </w:t>
      </w:r>
      <w:r>
        <w:rPr>
          <w:szCs w:val="22"/>
          <w:lang w:val="sk-SK"/>
        </w:rPr>
        <w:t>exprimovaný</w:t>
      </w:r>
      <w:r w:rsidRPr="008861B1">
        <w:rPr>
          <w:szCs w:val="22"/>
          <w:lang w:val="sk-SK"/>
        </w:rPr>
        <w:t xml:space="preserve"> na &gt; 95 % všetkých B</w:t>
      </w:r>
      <w:r>
        <w:rPr>
          <w:szCs w:val="22"/>
          <w:lang w:val="sk-SK"/>
        </w:rPr>
        <w:noBreakHyphen/>
      </w:r>
      <w:r w:rsidRPr="008861B1">
        <w:rPr>
          <w:szCs w:val="22"/>
          <w:lang w:val="sk-SK"/>
        </w:rPr>
        <w:t>bunkových non</w:t>
      </w:r>
      <w:r>
        <w:rPr>
          <w:szCs w:val="22"/>
          <w:lang w:val="sk-SK"/>
        </w:rPr>
        <w:noBreakHyphen/>
      </w:r>
      <w:r w:rsidRPr="008861B1">
        <w:rPr>
          <w:szCs w:val="22"/>
          <w:lang w:val="sk-SK"/>
        </w:rPr>
        <w:t>Hodgkinových lymfómoch.</w:t>
      </w:r>
    </w:p>
    <w:p w14:paraId="2A7A0AAE" w14:textId="77777777" w:rsidR="00860004" w:rsidRPr="008861B1" w:rsidRDefault="00860004" w:rsidP="00860004">
      <w:pPr>
        <w:rPr>
          <w:szCs w:val="22"/>
          <w:lang w:val="sk-SK"/>
        </w:rPr>
      </w:pPr>
    </w:p>
    <w:p w14:paraId="2A7A0AAF" w14:textId="77777777" w:rsidR="00860004" w:rsidRPr="008861B1" w:rsidRDefault="00860004" w:rsidP="00860004">
      <w:pPr>
        <w:keepNext/>
        <w:keepLines/>
        <w:rPr>
          <w:szCs w:val="22"/>
          <w:lang w:val="sk-SK"/>
        </w:rPr>
      </w:pPr>
      <w:r w:rsidRPr="008861B1">
        <w:rPr>
          <w:szCs w:val="22"/>
          <w:lang w:val="sk-SK"/>
        </w:rPr>
        <w:t>CD20 sa nachádza na oboch normálnych a</w:t>
      </w:r>
      <w:r>
        <w:rPr>
          <w:szCs w:val="22"/>
          <w:lang w:val="sk-SK"/>
        </w:rPr>
        <w:t>j</w:t>
      </w:r>
      <w:r w:rsidRPr="008861B1">
        <w:rPr>
          <w:szCs w:val="22"/>
          <w:lang w:val="sk-SK"/>
        </w:rPr>
        <w:t xml:space="preserve"> nádorových B</w:t>
      </w:r>
      <w:r>
        <w:rPr>
          <w:szCs w:val="22"/>
          <w:lang w:val="sk-SK"/>
        </w:rPr>
        <w:noBreakHyphen/>
      </w:r>
      <w:r w:rsidRPr="008861B1">
        <w:rPr>
          <w:szCs w:val="22"/>
          <w:lang w:val="sk-SK"/>
        </w:rPr>
        <w:t>bunkách, ale nie na kmeňových hematopoetických bunkách, pro</w:t>
      </w:r>
      <w:r>
        <w:rPr>
          <w:szCs w:val="22"/>
          <w:lang w:val="sk-SK"/>
        </w:rPr>
        <w:noBreakHyphen/>
      </w:r>
      <w:r w:rsidRPr="008861B1">
        <w:rPr>
          <w:szCs w:val="22"/>
          <w:lang w:val="sk-SK"/>
        </w:rPr>
        <w:t>B-bunkách, normálnych plazmatických bunkách alebo na bunkách iných normálnych tkanív. Tento antigén sa po väzbe s protilátkou neinternalizuje a neodstraňuje sa z</w:t>
      </w:r>
      <w:r>
        <w:rPr>
          <w:szCs w:val="22"/>
          <w:lang w:val="sk-SK"/>
        </w:rPr>
        <w:t> </w:t>
      </w:r>
      <w:r w:rsidRPr="008861B1">
        <w:rPr>
          <w:szCs w:val="22"/>
          <w:lang w:val="sk-SK"/>
        </w:rPr>
        <w:t>bunkového povrchu. CD20 necirkuluje v plazme ako voľný antigén, a preto nesúťaží o väzbu s</w:t>
      </w:r>
      <w:r>
        <w:rPr>
          <w:szCs w:val="22"/>
          <w:lang w:val="sk-SK"/>
        </w:rPr>
        <w:t> </w:t>
      </w:r>
      <w:r w:rsidRPr="008861B1">
        <w:rPr>
          <w:szCs w:val="22"/>
          <w:lang w:val="sk-SK"/>
        </w:rPr>
        <w:t>protilátkami.</w:t>
      </w:r>
    </w:p>
    <w:p w14:paraId="2A7A0AB0" w14:textId="77777777" w:rsidR="00860004" w:rsidRPr="008861B1" w:rsidRDefault="00860004" w:rsidP="00860004">
      <w:pPr>
        <w:rPr>
          <w:szCs w:val="22"/>
          <w:lang w:val="sk-SK"/>
        </w:rPr>
      </w:pPr>
    </w:p>
    <w:p w14:paraId="2A7A0AB1" w14:textId="77777777" w:rsidR="00860004" w:rsidRPr="008861B1" w:rsidRDefault="00860004" w:rsidP="00860004">
      <w:pPr>
        <w:rPr>
          <w:szCs w:val="22"/>
          <w:lang w:val="sk-SK"/>
        </w:rPr>
      </w:pPr>
      <w:r w:rsidRPr="008861B1">
        <w:rPr>
          <w:szCs w:val="22"/>
          <w:lang w:val="sk-SK"/>
        </w:rPr>
        <w:t>Fab doména rituximabu sa viaže na CD20 antigén na B</w:t>
      </w:r>
      <w:r>
        <w:rPr>
          <w:szCs w:val="22"/>
          <w:lang w:val="sk-SK"/>
        </w:rPr>
        <w:noBreakHyphen/>
      </w:r>
      <w:r w:rsidRPr="008861B1">
        <w:rPr>
          <w:szCs w:val="22"/>
          <w:lang w:val="sk-SK"/>
        </w:rPr>
        <w:t>lymfocytoch a Fc doména môže spustiť funkcie imúnneho efektora, čo vedie k lýze B</w:t>
      </w:r>
      <w:r>
        <w:rPr>
          <w:szCs w:val="22"/>
          <w:lang w:val="sk-SK"/>
        </w:rPr>
        <w:noBreakHyphen/>
      </w:r>
      <w:r w:rsidRPr="008861B1">
        <w:rPr>
          <w:szCs w:val="22"/>
          <w:lang w:val="sk-SK"/>
        </w:rPr>
        <w:t xml:space="preserve">buniek. Možnými mechanizmami cytolýzy </w:t>
      </w:r>
      <w:r>
        <w:rPr>
          <w:szCs w:val="22"/>
          <w:lang w:val="sk-SK"/>
        </w:rPr>
        <w:t>sú</w:t>
      </w:r>
      <w:r w:rsidRPr="008861B1">
        <w:rPr>
          <w:szCs w:val="22"/>
          <w:lang w:val="sk-SK"/>
        </w:rPr>
        <w:t xml:space="preserve"> cytotoxicita závislá od komplementu (CDC), ktorá vyplýva z väzby C1q a cytotoxicita závislá od</w:t>
      </w:r>
      <w:r>
        <w:rPr>
          <w:szCs w:val="22"/>
          <w:lang w:val="sk-SK"/>
        </w:rPr>
        <w:t> </w:t>
      </w:r>
      <w:r w:rsidRPr="008861B1">
        <w:rPr>
          <w:szCs w:val="22"/>
          <w:lang w:val="sk-SK"/>
        </w:rPr>
        <w:t>protilátky (ADCC), ktorá je sprostredkovaná jedným alebo viacerými receptormi Fcγ na povrchu granulocytov, makrofágov a NK buniek. Dokázalo sa, že rituximab, ktorý sa viaže na CD20 antigén na</w:t>
      </w:r>
      <w:r>
        <w:rPr>
          <w:szCs w:val="22"/>
          <w:lang w:val="sk-SK"/>
        </w:rPr>
        <w:t> </w:t>
      </w:r>
      <w:r w:rsidRPr="008861B1">
        <w:rPr>
          <w:szCs w:val="22"/>
          <w:lang w:val="sk-SK"/>
        </w:rPr>
        <w:t>B</w:t>
      </w:r>
      <w:r>
        <w:rPr>
          <w:szCs w:val="22"/>
          <w:lang w:val="sk-SK"/>
        </w:rPr>
        <w:noBreakHyphen/>
      </w:r>
      <w:r w:rsidRPr="008861B1">
        <w:rPr>
          <w:szCs w:val="22"/>
          <w:lang w:val="sk-SK"/>
        </w:rPr>
        <w:t>lymfocytoch, indukuje smrť buniek</w:t>
      </w:r>
      <w:r w:rsidRPr="00871665">
        <w:rPr>
          <w:szCs w:val="22"/>
          <w:lang w:val="sk-SK"/>
        </w:rPr>
        <w:t xml:space="preserve"> </w:t>
      </w:r>
      <w:r w:rsidRPr="008861B1">
        <w:rPr>
          <w:szCs w:val="22"/>
          <w:lang w:val="sk-SK"/>
        </w:rPr>
        <w:t>prostredníctvom apoptózy.</w:t>
      </w:r>
    </w:p>
    <w:p w14:paraId="2A7A0AB2" w14:textId="77777777" w:rsidR="00860004" w:rsidRDefault="00860004" w:rsidP="00860004">
      <w:pPr>
        <w:rPr>
          <w:szCs w:val="22"/>
          <w:u w:val="single"/>
          <w:lang w:val="sk-SK"/>
        </w:rPr>
      </w:pPr>
    </w:p>
    <w:p w14:paraId="6C47172D" w14:textId="18756B86" w:rsidR="009D4C8A" w:rsidRDefault="009D4C8A" w:rsidP="003A103C">
      <w:pPr>
        <w:keepNext/>
        <w:keepLines/>
        <w:rPr>
          <w:szCs w:val="22"/>
          <w:u w:val="single"/>
          <w:lang w:val="sk-SK"/>
        </w:rPr>
      </w:pPr>
      <w:r>
        <w:rPr>
          <w:szCs w:val="22"/>
          <w:u w:val="single"/>
          <w:lang w:val="sk-SK"/>
        </w:rPr>
        <w:t>Farmakodynamické účinky</w:t>
      </w:r>
    </w:p>
    <w:p w14:paraId="293A505E" w14:textId="77777777" w:rsidR="009D4C8A" w:rsidRPr="008861B1" w:rsidRDefault="009D4C8A" w:rsidP="003A103C">
      <w:pPr>
        <w:keepNext/>
        <w:keepLines/>
        <w:rPr>
          <w:szCs w:val="22"/>
          <w:u w:val="single"/>
          <w:lang w:val="sk-SK"/>
        </w:rPr>
      </w:pPr>
    </w:p>
    <w:p w14:paraId="2A7A0AB3" w14:textId="77777777" w:rsidR="00860004" w:rsidRPr="008861B1" w:rsidRDefault="00860004" w:rsidP="003A103C">
      <w:pPr>
        <w:keepNext/>
        <w:keepLines/>
        <w:rPr>
          <w:szCs w:val="22"/>
          <w:lang w:val="sk-SK"/>
        </w:rPr>
      </w:pPr>
      <w:r w:rsidRPr="008861B1">
        <w:rPr>
          <w:szCs w:val="22"/>
          <w:lang w:val="sk-SK"/>
        </w:rPr>
        <w:t>Po podaní prvej dávky MabThery klesol počet periférnych B</w:t>
      </w:r>
      <w:r>
        <w:rPr>
          <w:szCs w:val="22"/>
          <w:lang w:val="sk-SK"/>
        </w:rPr>
        <w:noBreakHyphen/>
      </w:r>
      <w:r w:rsidRPr="008861B1">
        <w:rPr>
          <w:szCs w:val="22"/>
          <w:lang w:val="sk-SK"/>
        </w:rPr>
        <w:t xml:space="preserve">buniek pod normálnu hodnotu. U pacientov, ktorí sa liečili </w:t>
      </w:r>
      <w:r>
        <w:rPr>
          <w:szCs w:val="22"/>
          <w:lang w:val="sk-SK"/>
        </w:rPr>
        <w:t>na</w:t>
      </w:r>
      <w:r w:rsidRPr="008861B1">
        <w:rPr>
          <w:szCs w:val="22"/>
          <w:lang w:val="sk-SK"/>
        </w:rPr>
        <w:t xml:space="preserve"> hematologické malignity, sa obnova B</w:t>
      </w:r>
      <w:r>
        <w:rPr>
          <w:szCs w:val="22"/>
          <w:lang w:val="sk-SK"/>
        </w:rPr>
        <w:noBreakHyphen/>
      </w:r>
      <w:r w:rsidRPr="008861B1">
        <w:rPr>
          <w:szCs w:val="22"/>
          <w:lang w:val="sk-SK"/>
        </w:rPr>
        <w:t>buniek začala v priebehu 6</w:t>
      </w:r>
      <w:r>
        <w:rPr>
          <w:szCs w:val="22"/>
          <w:lang w:val="sk-SK"/>
        </w:rPr>
        <w:t> </w:t>
      </w:r>
      <w:r w:rsidRPr="008861B1">
        <w:rPr>
          <w:szCs w:val="22"/>
          <w:lang w:val="sk-SK"/>
        </w:rPr>
        <w:t>mesiacov po liečbe a zvyčajne sa do normálnych hodnôt vrátili v priebehu 12</w:t>
      </w:r>
      <w:r>
        <w:rPr>
          <w:szCs w:val="22"/>
          <w:lang w:val="sk-SK"/>
        </w:rPr>
        <w:t> </w:t>
      </w:r>
      <w:r w:rsidRPr="008861B1">
        <w:rPr>
          <w:szCs w:val="22"/>
          <w:lang w:val="sk-SK"/>
        </w:rPr>
        <w:t>mesiacov (až</w:t>
      </w:r>
      <w:r>
        <w:rPr>
          <w:szCs w:val="22"/>
          <w:lang w:val="sk-SK"/>
        </w:rPr>
        <w:t> </w:t>
      </w:r>
      <w:r w:rsidRPr="008861B1">
        <w:rPr>
          <w:szCs w:val="22"/>
          <w:lang w:val="sk-SK"/>
        </w:rPr>
        <w:t>do</w:t>
      </w:r>
      <w:r>
        <w:rPr>
          <w:szCs w:val="22"/>
          <w:lang w:val="sk-SK"/>
        </w:rPr>
        <w:t> </w:t>
      </w:r>
      <w:r w:rsidRPr="008861B1">
        <w:rPr>
          <w:szCs w:val="22"/>
          <w:lang w:val="sk-SK"/>
        </w:rPr>
        <w:t>mediánu času zotavenia 23</w:t>
      </w:r>
      <w:r>
        <w:rPr>
          <w:szCs w:val="22"/>
          <w:lang w:val="sk-SK"/>
        </w:rPr>
        <w:t> </w:t>
      </w:r>
      <w:r w:rsidRPr="008861B1">
        <w:rPr>
          <w:szCs w:val="22"/>
          <w:lang w:val="sk-SK"/>
        </w:rPr>
        <w:t>mesiacov po skončení indukčnej liečby) po ukončení liečby, hoci u niektorých pacientov to môže trvať aj dlhšie. U pacientov s reumatoidnou artritídou sa pozorovala deplécia B</w:t>
      </w:r>
      <w:r>
        <w:rPr>
          <w:szCs w:val="22"/>
          <w:lang w:val="sk-SK"/>
        </w:rPr>
        <w:noBreakHyphen/>
      </w:r>
      <w:r w:rsidRPr="008861B1">
        <w:rPr>
          <w:szCs w:val="22"/>
          <w:lang w:val="sk-SK"/>
        </w:rPr>
        <w:t>buniek v periférnej krvi bezprostredne po podaní dvoch 1</w:t>
      </w:r>
      <w:r>
        <w:rPr>
          <w:szCs w:val="22"/>
          <w:lang w:val="sk-SK"/>
        </w:rPr>
        <w:t> </w:t>
      </w:r>
      <w:r w:rsidRPr="008861B1">
        <w:rPr>
          <w:szCs w:val="22"/>
          <w:lang w:val="sk-SK"/>
        </w:rPr>
        <w:t>000</w:t>
      </w:r>
      <w:r>
        <w:rPr>
          <w:szCs w:val="22"/>
          <w:lang w:val="sk-SK"/>
        </w:rPr>
        <w:t> </w:t>
      </w:r>
      <w:r w:rsidRPr="008861B1">
        <w:rPr>
          <w:szCs w:val="22"/>
          <w:lang w:val="sk-SK"/>
        </w:rPr>
        <w:t>mg infúzií MabThery s odstupom 14</w:t>
      </w:r>
      <w:r>
        <w:rPr>
          <w:szCs w:val="22"/>
          <w:lang w:val="sk-SK"/>
        </w:rPr>
        <w:t> </w:t>
      </w:r>
      <w:r w:rsidRPr="008861B1">
        <w:rPr>
          <w:szCs w:val="22"/>
          <w:lang w:val="sk-SK"/>
        </w:rPr>
        <w:t>dní. Počet B</w:t>
      </w:r>
      <w:r>
        <w:rPr>
          <w:szCs w:val="22"/>
          <w:lang w:val="sk-SK"/>
        </w:rPr>
        <w:noBreakHyphen/>
      </w:r>
      <w:r w:rsidRPr="008861B1">
        <w:rPr>
          <w:szCs w:val="22"/>
          <w:lang w:val="sk-SK"/>
        </w:rPr>
        <w:t>buniek v periférnej krvi sa začal zvyšovať od 24.</w:t>
      </w:r>
      <w:r>
        <w:rPr>
          <w:szCs w:val="22"/>
          <w:lang w:val="sk-SK"/>
        </w:rPr>
        <w:t> </w:t>
      </w:r>
      <w:r w:rsidRPr="008861B1">
        <w:rPr>
          <w:szCs w:val="22"/>
          <w:lang w:val="sk-SK"/>
        </w:rPr>
        <w:t>týždňa a repopulácia bola evidentná u väčšiny pacientov v 40.</w:t>
      </w:r>
      <w:r>
        <w:rPr>
          <w:szCs w:val="22"/>
          <w:lang w:val="sk-SK"/>
        </w:rPr>
        <w:t> </w:t>
      </w:r>
      <w:r w:rsidRPr="008861B1">
        <w:rPr>
          <w:szCs w:val="22"/>
          <w:lang w:val="sk-SK"/>
        </w:rPr>
        <w:t xml:space="preserve">týždni, </w:t>
      </w:r>
      <w:r>
        <w:rPr>
          <w:szCs w:val="22"/>
          <w:lang w:val="sk-SK"/>
        </w:rPr>
        <w:t>či už</w:t>
      </w:r>
      <w:r w:rsidRPr="008861B1">
        <w:rPr>
          <w:szCs w:val="22"/>
          <w:lang w:val="sk-SK"/>
        </w:rPr>
        <w:t xml:space="preserve"> sa MabThera podávala v monoterapii alebo v kombinácii s metotrexátom.</w:t>
      </w:r>
    </w:p>
    <w:p w14:paraId="2A7A0AB4" w14:textId="77777777" w:rsidR="00860004" w:rsidRDefault="00860004" w:rsidP="00860004">
      <w:pPr>
        <w:rPr>
          <w:szCs w:val="22"/>
          <w:lang w:val="sk-SK"/>
        </w:rPr>
      </w:pPr>
    </w:p>
    <w:p w14:paraId="1C700140" w14:textId="099447DC" w:rsidR="009D4C8A" w:rsidRPr="003A103C" w:rsidRDefault="009D4C8A" w:rsidP="00860004">
      <w:pPr>
        <w:rPr>
          <w:szCs w:val="22"/>
          <w:u w:val="single"/>
          <w:lang w:val="sk-SK"/>
        </w:rPr>
      </w:pPr>
      <w:r>
        <w:rPr>
          <w:szCs w:val="22"/>
          <w:u w:val="single"/>
          <w:lang w:val="sk-SK"/>
        </w:rPr>
        <w:t>Klinická účinnosť a bezpečnosť</w:t>
      </w:r>
    </w:p>
    <w:p w14:paraId="6840FA36" w14:textId="77777777" w:rsidR="009D4C8A" w:rsidRDefault="009D4C8A" w:rsidP="00860004">
      <w:pPr>
        <w:rPr>
          <w:szCs w:val="22"/>
          <w:lang w:val="sk-SK"/>
        </w:rPr>
      </w:pPr>
    </w:p>
    <w:p w14:paraId="2A7A0AB5" w14:textId="29FF3949" w:rsidR="00860004" w:rsidRPr="00AB5BA0" w:rsidRDefault="00860004" w:rsidP="008341F4">
      <w:pPr>
        <w:keepNext/>
        <w:keepLines/>
        <w:outlineLvl w:val="0"/>
        <w:rPr>
          <w:rFonts w:eastAsia="SimSun"/>
          <w:szCs w:val="22"/>
          <w:u w:val="single"/>
          <w:lang w:val="sk-SK" w:eastAsia="zh-CN"/>
        </w:rPr>
      </w:pPr>
      <w:r w:rsidRPr="00AB5BA0">
        <w:rPr>
          <w:rFonts w:eastAsia="SimSun"/>
          <w:szCs w:val="22"/>
          <w:u w:val="single"/>
          <w:lang w:val="sk-SK" w:eastAsia="zh-CN"/>
        </w:rPr>
        <w:t>Klinick</w:t>
      </w:r>
      <w:r w:rsidR="009D4C8A">
        <w:rPr>
          <w:rFonts w:eastAsia="SimSun"/>
          <w:szCs w:val="22"/>
          <w:u w:val="single"/>
          <w:lang w:val="sk-SK" w:eastAsia="zh-CN"/>
        </w:rPr>
        <w:t>á</w:t>
      </w:r>
      <w:r w:rsidRPr="00AB5BA0">
        <w:rPr>
          <w:rFonts w:eastAsia="SimSun"/>
          <w:szCs w:val="22"/>
          <w:u w:val="single"/>
          <w:lang w:val="sk-SK" w:eastAsia="zh-CN"/>
        </w:rPr>
        <w:t xml:space="preserve"> </w:t>
      </w:r>
      <w:r w:rsidR="009D4C8A">
        <w:rPr>
          <w:szCs w:val="22"/>
          <w:u w:val="single"/>
          <w:lang w:val="sk-SK"/>
        </w:rPr>
        <w:t>účinnosť a bezpečnosť</w:t>
      </w:r>
      <w:r w:rsidR="009D4C8A" w:rsidRPr="00AB5BA0">
        <w:rPr>
          <w:rFonts w:eastAsia="SimSun"/>
          <w:szCs w:val="22"/>
          <w:u w:val="single"/>
          <w:lang w:val="sk-SK" w:eastAsia="zh-CN"/>
        </w:rPr>
        <w:t xml:space="preserve"> </w:t>
      </w:r>
      <w:r w:rsidRPr="00AB5BA0">
        <w:rPr>
          <w:rFonts w:eastAsia="SimSun"/>
          <w:szCs w:val="22"/>
          <w:u w:val="single"/>
          <w:lang w:val="sk-SK" w:eastAsia="zh-CN"/>
        </w:rPr>
        <w:t>subkutánn</w:t>
      </w:r>
      <w:r w:rsidR="009D4C8A">
        <w:rPr>
          <w:rFonts w:eastAsia="SimSun"/>
          <w:szCs w:val="22"/>
          <w:u w:val="single"/>
          <w:lang w:val="sk-SK" w:eastAsia="zh-CN"/>
        </w:rPr>
        <w:t>ej</w:t>
      </w:r>
      <w:r w:rsidRPr="00AB5BA0">
        <w:rPr>
          <w:rFonts w:eastAsia="SimSun"/>
          <w:szCs w:val="22"/>
          <w:u w:val="single"/>
          <w:lang w:val="sk-SK" w:eastAsia="zh-CN"/>
        </w:rPr>
        <w:t xml:space="preserve"> form</w:t>
      </w:r>
      <w:r w:rsidR="009D4C8A">
        <w:rPr>
          <w:rFonts w:eastAsia="SimSun"/>
          <w:szCs w:val="22"/>
          <w:u w:val="single"/>
          <w:lang w:val="sk-SK" w:eastAsia="zh-CN"/>
        </w:rPr>
        <w:t>y</w:t>
      </w:r>
      <w:r w:rsidRPr="00AB5BA0">
        <w:rPr>
          <w:rFonts w:eastAsia="SimSun"/>
          <w:szCs w:val="22"/>
          <w:u w:val="single"/>
          <w:lang w:val="sk-SK" w:eastAsia="zh-CN"/>
        </w:rPr>
        <w:t xml:space="preserve"> MabThery pri </w:t>
      </w:r>
      <w:r>
        <w:rPr>
          <w:rFonts w:eastAsia="SimSun"/>
          <w:szCs w:val="22"/>
          <w:u w:val="single"/>
          <w:lang w:val="sk-SK" w:eastAsia="zh-CN"/>
        </w:rPr>
        <w:t>chronickej lymfocytovej leukémii</w:t>
      </w:r>
    </w:p>
    <w:p w14:paraId="2A7A0AB6" w14:textId="77777777" w:rsidR="00860004" w:rsidRDefault="00860004" w:rsidP="00860004">
      <w:pPr>
        <w:rPr>
          <w:szCs w:val="22"/>
          <w:lang w:val="sk-SK"/>
        </w:rPr>
      </w:pPr>
    </w:p>
    <w:p w14:paraId="2A7A0AB7" w14:textId="77777777" w:rsidR="00860004" w:rsidRPr="00AB5BA0" w:rsidRDefault="00860004" w:rsidP="00860004">
      <w:pPr>
        <w:rPr>
          <w:rFonts w:eastAsia="SimSun"/>
          <w:szCs w:val="22"/>
          <w:lang w:val="sk-SK" w:eastAsia="zh-CN"/>
        </w:rPr>
      </w:pPr>
      <w:r>
        <w:rPr>
          <w:rFonts w:eastAsia="SimSun"/>
          <w:szCs w:val="22"/>
          <w:lang w:val="sk-SK" w:eastAsia="zh-CN"/>
        </w:rPr>
        <w:t xml:space="preserve">Multicentrické, </w:t>
      </w:r>
      <w:r w:rsidRPr="00AB5BA0">
        <w:rPr>
          <w:rFonts w:eastAsia="SimSun"/>
          <w:szCs w:val="22"/>
          <w:lang w:val="sk-SK" w:eastAsia="zh-CN"/>
        </w:rPr>
        <w:t>randomizované, otvorené klinické skúšanie fázy I</w:t>
      </w:r>
      <w:r>
        <w:rPr>
          <w:rFonts w:eastAsia="SimSun"/>
          <w:szCs w:val="22"/>
          <w:lang w:val="sk-SK" w:eastAsia="zh-CN"/>
        </w:rPr>
        <w:t>b</w:t>
      </w:r>
      <w:r w:rsidRPr="00AB5BA0">
        <w:rPr>
          <w:rFonts w:eastAsia="SimSun"/>
          <w:szCs w:val="22"/>
          <w:lang w:val="sk-SK" w:eastAsia="zh-CN"/>
        </w:rPr>
        <w:t xml:space="preserve"> s dvoma </w:t>
      </w:r>
      <w:r>
        <w:rPr>
          <w:rFonts w:eastAsia="SimSun"/>
          <w:szCs w:val="22"/>
          <w:lang w:val="sk-SK" w:eastAsia="zh-CN"/>
        </w:rPr>
        <w:t xml:space="preserve">časťami a s paralelným usporiadaním skupín </w:t>
      </w:r>
      <w:r w:rsidR="00A17C1E" w:rsidRPr="00A17C1E">
        <w:rPr>
          <w:rFonts w:eastAsia="SimSun"/>
          <w:szCs w:val="22"/>
          <w:lang w:val="sk-SK" w:eastAsia="zh-CN"/>
        </w:rPr>
        <w:t>(SAWYER BO25341)</w:t>
      </w:r>
      <w:r w:rsidR="00A17C1E">
        <w:rPr>
          <w:rFonts w:eastAsia="SimSun"/>
          <w:szCs w:val="22"/>
          <w:lang w:val="sk-SK" w:eastAsia="zh-CN"/>
        </w:rPr>
        <w:t xml:space="preserve"> </w:t>
      </w:r>
      <w:r>
        <w:rPr>
          <w:rFonts w:eastAsia="SimSun"/>
          <w:szCs w:val="22"/>
          <w:lang w:val="sk-SK" w:eastAsia="zh-CN"/>
        </w:rPr>
        <w:t xml:space="preserve">sa uskutočnilo </w:t>
      </w:r>
      <w:r w:rsidRPr="00AB5BA0">
        <w:rPr>
          <w:rFonts w:eastAsia="SimSun"/>
          <w:szCs w:val="22"/>
          <w:lang w:val="sk-SK" w:eastAsia="zh-CN"/>
        </w:rPr>
        <w:t xml:space="preserve">u pacientov s </w:t>
      </w:r>
      <w:r>
        <w:rPr>
          <w:rFonts w:eastAsia="SimSun"/>
          <w:szCs w:val="22"/>
          <w:lang w:val="sk-SK" w:eastAsia="zh-CN"/>
        </w:rPr>
        <w:t>dovtedy</w:t>
      </w:r>
      <w:r w:rsidRPr="00AB5BA0">
        <w:rPr>
          <w:rFonts w:eastAsia="SimSun"/>
          <w:szCs w:val="22"/>
          <w:lang w:val="sk-SK" w:eastAsia="zh-CN"/>
        </w:rPr>
        <w:t xml:space="preserve"> neliečen</w:t>
      </w:r>
      <w:r>
        <w:rPr>
          <w:rFonts w:eastAsia="SimSun"/>
          <w:szCs w:val="22"/>
          <w:lang w:val="sk-SK" w:eastAsia="zh-CN"/>
        </w:rPr>
        <w:t>ou CLL s cieľom preskúmať noninferioritu</w:t>
      </w:r>
      <w:r w:rsidRPr="00AB5BA0">
        <w:rPr>
          <w:rFonts w:eastAsia="SimSun"/>
          <w:szCs w:val="22"/>
          <w:lang w:val="sk-SK" w:eastAsia="zh-CN"/>
        </w:rPr>
        <w:t xml:space="preserve"> farmakokinetického profilu, </w:t>
      </w:r>
      <w:r>
        <w:rPr>
          <w:rFonts w:eastAsia="SimSun"/>
          <w:szCs w:val="22"/>
          <w:lang w:val="sk-SK" w:eastAsia="zh-CN"/>
        </w:rPr>
        <w:t xml:space="preserve">spolu </w:t>
      </w:r>
      <w:r w:rsidRPr="00AB5BA0">
        <w:rPr>
          <w:rFonts w:eastAsia="SimSun"/>
          <w:szCs w:val="22"/>
          <w:lang w:val="sk-SK" w:eastAsia="zh-CN"/>
        </w:rPr>
        <w:t xml:space="preserve">s účinnosťou a bezpečnosťou subkutánnej formy </w:t>
      </w:r>
      <w:r w:rsidRPr="00AB5BA0">
        <w:rPr>
          <w:rFonts w:eastAsia="MS Mincho"/>
          <w:szCs w:val="22"/>
          <w:lang w:val="sk-SK" w:eastAsia="en-GB"/>
        </w:rPr>
        <w:t xml:space="preserve">MabThery v kombinácii s </w:t>
      </w:r>
      <w:r>
        <w:rPr>
          <w:rFonts w:eastAsia="MS Mincho"/>
          <w:szCs w:val="22"/>
          <w:lang w:val="sk-SK" w:eastAsia="en-GB"/>
        </w:rPr>
        <w:t>chemoterapiou</w:t>
      </w:r>
      <w:r w:rsidRPr="00AB5BA0">
        <w:rPr>
          <w:rFonts w:eastAsia="SimSun"/>
          <w:szCs w:val="22"/>
          <w:lang w:val="sk-SK" w:eastAsia="zh-CN"/>
        </w:rPr>
        <w:t>.</w:t>
      </w:r>
    </w:p>
    <w:p w14:paraId="2A7A0AB8" w14:textId="77777777" w:rsidR="00860004" w:rsidRPr="00AB5BA0" w:rsidRDefault="00860004" w:rsidP="00860004">
      <w:pPr>
        <w:rPr>
          <w:rFonts w:eastAsia="SimSun"/>
          <w:szCs w:val="22"/>
          <w:lang w:val="sk-SK" w:eastAsia="zh-CN"/>
        </w:rPr>
      </w:pPr>
    </w:p>
    <w:p w14:paraId="2A7A0AB9" w14:textId="77777777" w:rsidR="00860004" w:rsidRDefault="00860004" w:rsidP="00860004">
      <w:pPr>
        <w:keepNext/>
        <w:keepLines/>
        <w:rPr>
          <w:rFonts w:eastAsia="MS Mincho"/>
          <w:szCs w:val="22"/>
          <w:lang w:val="sk-SK" w:eastAsia="en-GB"/>
        </w:rPr>
      </w:pPr>
      <w:r w:rsidRPr="00AB5BA0">
        <w:rPr>
          <w:rFonts w:eastAsia="SimSun"/>
          <w:szCs w:val="22"/>
          <w:lang w:val="sk-SK" w:eastAsia="zh-CN"/>
        </w:rPr>
        <w:t xml:space="preserve">Cieľom </w:t>
      </w:r>
      <w:r>
        <w:rPr>
          <w:rFonts w:eastAsia="SimSun"/>
          <w:szCs w:val="22"/>
          <w:lang w:val="sk-SK" w:eastAsia="zh-CN"/>
        </w:rPr>
        <w:t xml:space="preserve">1. časti </w:t>
      </w:r>
      <w:r w:rsidRPr="00AB5BA0">
        <w:rPr>
          <w:rFonts w:eastAsia="SimSun"/>
          <w:szCs w:val="22"/>
          <w:lang w:val="sk-SK" w:eastAsia="zh-CN"/>
        </w:rPr>
        <w:t>bolo</w:t>
      </w:r>
      <w:r>
        <w:rPr>
          <w:rFonts w:eastAsia="SimSun"/>
          <w:szCs w:val="22"/>
          <w:lang w:val="sk-SK" w:eastAsia="zh-CN"/>
        </w:rPr>
        <w:t xml:space="preserve"> zvoliť dávku subkutánnej formy MabThery, ktorej podávanie vedie k dosiahnutiu m</w:t>
      </w:r>
      <w:r w:rsidRPr="00AB5BA0">
        <w:rPr>
          <w:rFonts w:eastAsia="SimSun"/>
          <w:szCs w:val="22"/>
          <w:lang w:val="sk-SK" w:eastAsia="zh-CN"/>
        </w:rPr>
        <w:t>inimálny</w:t>
      </w:r>
      <w:r>
        <w:rPr>
          <w:rFonts w:eastAsia="SimSun"/>
          <w:szCs w:val="22"/>
          <w:lang w:val="sk-SK" w:eastAsia="zh-CN"/>
        </w:rPr>
        <w:t>ch</w:t>
      </w:r>
      <w:r w:rsidRPr="00AB5BA0">
        <w:rPr>
          <w:rFonts w:eastAsia="SimSun"/>
          <w:szCs w:val="22"/>
          <w:lang w:val="sk-SK" w:eastAsia="zh-CN"/>
        </w:rPr>
        <w:t xml:space="preserve"> </w:t>
      </w:r>
      <w:r>
        <w:rPr>
          <w:rFonts w:eastAsia="SimSun"/>
          <w:szCs w:val="22"/>
          <w:lang w:val="sk-SK" w:eastAsia="zh-CN"/>
        </w:rPr>
        <w:t>hladín</w:t>
      </w:r>
      <w:r w:rsidRPr="00AB5BA0">
        <w:rPr>
          <w:rFonts w:eastAsia="SimSun"/>
          <w:szCs w:val="22"/>
          <w:lang w:val="sk-SK" w:eastAsia="zh-CN"/>
        </w:rPr>
        <w:t xml:space="preserve"> (C</w:t>
      </w:r>
      <w:r w:rsidRPr="00AB5BA0">
        <w:rPr>
          <w:rFonts w:eastAsia="SimSun"/>
          <w:szCs w:val="22"/>
          <w:vertAlign w:val="subscript"/>
          <w:lang w:val="sk-SK" w:eastAsia="zh-CN"/>
        </w:rPr>
        <w:t>trough</w:t>
      </w:r>
      <w:r w:rsidRPr="00AB5BA0">
        <w:rPr>
          <w:rFonts w:eastAsia="SimSun"/>
          <w:szCs w:val="22"/>
          <w:lang w:val="sk-SK" w:eastAsia="zh-CN"/>
        </w:rPr>
        <w:t xml:space="preserve">) </w:t>
      </w:r>
      <w:r>
        <w:rPr>
          <w:rFonts w:eastAsia="SimSun"/>
          <w:szCs w:val="22"/>
          <w:lang w:val="sk-SK" w:eastAsia="zh-CN"/>
        </w:rPr>
        <w:t xml:space="preserve">MabThery </w:t>
      </w:r>
      <w:r w:rsidRPr="00AB5BA0">
        <w:rPr>
          <w:rFonts w:eastAsia="SimSun"/>
          <w:szCs w:val="22"/>
          <w:lang w:val="sk-SK" w:eastAsia="zh-CN"/>
        </w:rPr>
        <w:t xml:space="preserve">v sére </w:t>
      </w:r>
      <w:r>
        <w:rPr>
          <w:rFonts w:eastAsia="SimSun"/>
          <w:szCs w:val="22"/>
          <w:lang w:val="sk-SK" w:eastAsia="zh-CN"/>
        </w:rPr>
        <w:t xml:space="preserve">porovnateľných s tými, ktoré sa dosahujú po podávaní </w:t>
      </w:r>
      <w:r w:rsidRPr="00AB5BA0">
        <w:rPr>
          <w:rFonts w:eastAsia="MS Mincho"/>
          <w:szCs w:val="22"/>
          <w:lang w:val="sk-SK" w:eastAsia="en-GB"/>
        </w:rPr>
        <w:t>intravenózn</w:t>
      </w:r>
      <w:r>
        <w:rPr>
          <w:rFonts w:eastAsia="MS Mincho"/>
          <w:szCs w:val="22"/>
          <w:lang w:val="sk-SK" w:eastAsia="en-GB"/>
        </w:rPr>
        <w:t>ej</w:t>
      </w:r>
      <w:r w:rsidRPr="00AB5BA0">
        <w:rPr>
          <w:rFonts w:eastAsia="MS Mincho"/>
          <w:szCs w:val="22"/>
          <w:lang w:val="sk-SK" w:eastAsia="en-GB"/>
        </w:rPr>
        <w:t xml:space="preserve"> form</w:t>
      </w:r>
      <w:r>
        <w:rPr>
          <w:rFonts w:eastAsia="MS Mincho"/>
          <w:szCs w:val="22"/>
          <w:lang w:val="sk-SK" w:eastAsia="en-GB"/>
        </w:rPr>
        <w:t>y</w:t>
      </w:r>
      <w:r w:rsidRPr="00AB5BA0">
        <w:rPr>
          <w:rFonts w:eastAsia="MS Mincho"/>
          <w:szCs w:val="22"/>
          <w:lang w:val="sk-SK" w:eastAsia="en-GB"/>
        </w:rPr>
        <w:t xml:space="preserve"> MabThery</w:t>
      </w:r>
      <w:r w:rsidRPr="00AB5BA0">
        <w:rPr>
          <w:rFonts w:eastAsia="SimSun"/>
          <w:szCs w:val="22"/>
          <w:lang w:val="sk-SK" w:eastAsia="zh-CN"/>
        </w:rPr>
        <w:t>.</w:t>
      </w:r>
      <w:r>
        <w:rPr>
          <w:rFonts w:eastAsia="SimSun"/>
          <w:szCs w:val="22"/>
          <w:lang w:val="sk-SK" w:eastAsia="zh-CN"/>
        </w:rPr>
        <w:t xml:space="preserve"> Zaradených bolo celkovo 64 pacientov s CLL v ľubovoľnom čase </w:t>
      </w:r>
      <w:r w:rsidR="00A17C1E">
        <w:rPr>
          <w:rFonts w:eastAsia="SimSun"/>
          <w:szCs w:val="22"/>
          <w:lang w:val="sk-SK" w:eastAsia="zh-CN"/>
        </w:rPr>
        <w:t xml:space="preserve">pred cyklom 5 </w:t>
      </w:r>
      <w:r>
        <w:rPr>
          <w:rFonts w:eastAsia="SimSun"/>
          <w:szCs w:val="22"/>
          <w:lang w:val="sk-SK" w:eastAsia="zh-CN"/>
        </w:rPr>
        <w:t>v priebehu ich liečby intravenóznou formou MabThery v kombinácii s chemoterapiou. Pre 2. časť tejto štúdie bola zvolená 1 600 mg dávka subkutánnej formy MabThery.</w:t>
      </w:r>
    </w:p>
    <w:p w14:paraId="2A7A0ABA" w14:textId="77777777" w:rsidR="00860004" w:rsidRDefault="00860004" w:rsidP="00860004">
      <w:pPr>
        <w:rPr>
          <w:rFonts w:eastAsia="MS Mincho"/>
          <w:szCs w:val="22"/>
          <w:lang w:val="sk-SK" w:eastAsia="en-GB"/>
        </w:rPr>
      </w:pPr>
    </w:p>
    <w:p w14:paraId="2A7A0ABB" w14:textId="77777777" w:rsidR="00860004" w:rsidRPr="00AB5BA0" w:rsidRDefault="00860004" w:rsidP="00860004">
      <w:pPr>
        <w:rPr>
          <w:rFonts w:eastAsia="MS Mincho"/>
          <w:szCs w:val="22"/>
          <w:lang w:val="sk-SK" w:eastAsia="en-GB"/>
        </w:rPr>
      </w:pPr>
      <w:r w:rsidRPr="00AB5BA0">
        <w:rPr>
          <w:rFonts w:eastAsia="SimSun"/>
          <w:szCs w:val="22"/>
          <w:lang w:val="sk-SK" w:eastAsia="zh-CN"/>
        </w:rPr>
        <w:t xml:space="preserve">Cieľom </w:t>
      </w:r>
      <w:r>
        <w:rPr>
          <w:rFonts w:eastAsia="SimSun"/>
          <w:szCs w:val="22"/>
          <w:lang w:val="sk-SK" w:eastAsia="zh-CN"/>
        </w:rPr>
        <w:t>2. časti bolo preukázať noninferioritu v pozorovaných minimálnych hladinách (</w:t>
      </w:r>
      <w:r w:rsidRPr="00AB5BA0">
        <w:rPr>
          <w:rFonts w:eastAsia="SimSun"/>
          <w:szCs w:val="22"/>
          <w:lang w:val="sk-SK" w:eastAsia="zh-CN"/>
        </w:rPr>
        <w:t>C</w:t>
      </w:r>
      <w:r w:rsidRPr="00AB5BA0">
        <w:rPr>
          <w:rFonts w:eastAsia="SimSun"/>
          <w:szCs w:val="22"/>
          <w:vertAlign w:val="subscript"/>
          <w:lang w:val="sk-SK" w:eastAsia="zh-CN"/>
        </w:rPr>
        <w:t>trough</w:t>
      </w:r>
      <w:r>
        <w:rPr>
          <w:rFonts w:eastAsia="SimSun"/>
          <w:szCs w:val="22"/>
          <w:lang w:val="sk-SK" w:eastAsia="zh-CN"/>
        </w:rPr>
        <w:t>) medzi </w:t>
      </w:r>
      <w:r w:rsidR="00A17C1E">
        <w:rPr>
          <w:rFonts w:eastAsia="SimSun"/>
          <w:szCs w:val="22"/>
          <w:lang w:val="sk-SK" w:eastAsia="zh-CN"/>
        </w:rPr>
        <w:t>vybranou</w:t>
      </w:r>
      <w:r>
        <w:rPr>
          <w:rFonts w:eastAsia="SimSun"/>
          <w:szCs w:val="22"/>
          <w:lang w:val="sk-SK" w:eastAsia="zh-CN"/>
        </w:rPr>
        <w:t xml:space="preserve"> subkutánnou dávkou MabThery a referenčnou intravenóznou dávkou MabThery. Celkovo </w:t>
      </w:r>
      <w:r>
        <w:rPr>
          <w:rFonts w:eastAsia="MS Mincho"/>
          <w:szCs w:val="22"/>
          <w:lang w:val="sk-SK" w:eastAsia="en-GB"/>
        </w:rPr>
        <w:t>176 pacientov s CLL bolo randomizovaných do nasledujúcich dvoch liečebných skupín:</w:t>
      </w:r>
    </w:p>
    <w:p w14:paraId="2A7A0ABC" w14:textId="77777777" w:rsidR="00860004" w:rsidRDefault="00860004" w:rsidP="00860004">
      <w:pPr>
        <w:autoSpaceDE w:val="0"/>
        <w:autoSpaceDN w:val="0"/>
        <w:adjustRightInd w:val="0"/>
        <w:ind w:left="567" w:hanging="567"/>
        <w:rPr>
          <w:rFonts w:eastAsia="MS Mincho"/>
          <w:szCs w:val="22"/>
          <w:lang w:val="sk-SK" w:eastAsia="en-GB"/>
        </w:rPr>
      </w:pPr>
    </w:p>
    <w:p w14:paraId="2A7A0ABD" w14:textId="77777777" w:rsidR="00860004" w:rsidRDefault="00860004" w:rsidP="003A103C">
      <w:pPr>
        <w:autoSpaceDE w:val="0"/>
        <w:autoSpaceDN w:val="0"/>
        <w:adjustRightInd w:val="0"/>
        <w:ind w:left="357" w:hanging="357"/>
        <w:rPr>
          <w:rFonts w:eastAsia="MS Mincho"/>
          <w:szCs w:val="22"/>
          <w:lang w:val="sk-SK" w:eastAsia="en-GB"/>
        </w:rPr>
      </w:pPr>
      <w:r w:rsidRPr="006D1DA9">
        <w:rPr>
          <w:szCs w:val="22"/>
        </w:rPr>
        <w:sym w:font="Symbol" w:char="F0B7"/>
      </w:r>
      <w:r w:rsidRPr="00AB5BA0">
        <w:rPr>
          <w:szCs w:val="22"/>
          <w:lang w:val="sk-SK"/>
        </w:rPr>
        <w:tab/>
        <w:t xml:space="preserve">Subkutánna forma </w:t>
      </w:r>
      <w:r w:rsidRPr="00AB5BA0">
        <w:rPr>
          <w:rFonts w:eastAsia="MS Mincho"/>
          <w:szCs w:val="22"/>
          <w:lang w:val="sk-SK" w:eastAsia="en-GB"/>
        </w:rPr>
        <w:t>MabThery (n</w:t>
      </w:r>
      <w:r>
        <w:rPr>
          <w:rFonts w:eastAsia="MS Mincho"/>
          <w:szCs w:val="22"/>
          <w:lang w:val="sk-SK" w:eastAsia="en-GB"/>
        </w:rPr>
        <w:t> </w:t>
      </w:r>
      <w:r w:rsidRPr="00AB5BA0">
        <w:rPr>
          <w:rFonts w:eastAsia="MS Mincho"/>
          <w:szCs w:val="22"/>
          <w:lang w:val="sk-SK" w:eastAsia="en-GB"/>
        </w:rPr>
        <w:t>=</w:t>
      </w:r>
      <w:r>
        <w:rPr>
          <w:rFonts w:eastAsia="MS Mincho"/>
          <w:szCs w:val="22"/>
          <w:lang w:val="sk-SK" w:eastAsia="en-GB"/>
        </w:rPr>
        <w:t> 88</w:t>
      </w:r>
      <w:r w:rsidRPr="00AB5BA0">
        <w:rPr>
          <w:rFonts w:eastAsia="MS Mincho"/>
          <w:szCs w:val="22"/>
          <w:lang w:val="sk-SK" w:eastAsia="en-GB"/>
        </w:rPr>
        <w:t xml:space="preserve">): prvý cyklus s intravenóznou formou MabThery </w:t>
      </w:r>
      <w:r>
        <w:rPr>
          <w:rFonts w:eastAsia="MS Mincho"/>
          <w:szCs w:val="22"/>
          <w:lang w:val="sk-SK" w:eastAsia="en-GB"/>
        </w:rPr>
        <w:t>v dávke 375 mg/m</w:t>
      </w:r>
      <w:r>
        <w:rPr>
          <w:rFonts w:eastAsia="MS Mincho"/>
          <w:szCs w:val="22"/>
          <w:vertAlign w:val="superscript"/>
          <w:lang w:val="sk-SK" w:eastAsia="en-GB"/>
        </w:rPr>
        <w:t>2</w:t>
      </w:r>
      <w:r>
        <w:rPr>
          <w:rFonts w:eastAsia="MS Mincho"/>
          <w:szCs w:val="22"/>
          <w:lang w:val="sk-SK" w:eastAsia="en-GB"/>
        </w:rPr>
        <w:t xml:space="preserve"> v kombinácii s chemoterapiou plus ďalšie cykly (2 </w:t>
      </w:r>
      <w:r>
        <w:rPr>
          <w:rFonts w:eastAsia="MS Mincho"/>
          <w:szCs w:val="22"/>
          <w:lang w:val="sk-SK" w:eastAsia="en-GB"/>
        </w:rPr>
        <w:noBreakHyphen/>
        <w:t xml:space="preserve"> 6) </w:t>
      </w:r>
      <w:r w:rsidRPr="00AB5BA0">
        <w:rPr>
          <w:rFonts w:eastAsia="MS Mincho"/>
          <w:szCs w:val="22"/>
          <w:lang w:val="sk-SK" w:eastAsia="en-GB"/>
        </w:rPr>
        <w:t>so subkutánnou formou MabThery v</w:t>
      </w:r>
      <w:r>
        <w:rPr>
          <w:rFonts w:eastAsia="MS Mincho"/>
          <w:szCs w:val="22"/>
          <w:lang w:val="sk-SK" w:eastAsia="en-GB"/>
        </w:rPr>
        <w:t> dávke 1 600 mg v kombinácii s chemoterapiou</w:t>
      </w:r>
      <w:r w:rsidRPr="00AB5BA0">
        <w:rPr>
          <w:rFonts w:eastAsia="MS Mincho"/>
          <w:szCs w:val="22"/>
          <w:lang w:val="sk-SK" w:eastAsia="en-GB"/>
        </w:rPr>
        <w:t>.</w:t>
      </w:r>
    </w:p>
    <w:p w14:paraId="2A7A0ABE" w14:textId="77777777" w:rsidR="00860004" w:rsidRDefault="00860004" w:rsidP="00860004">
      <w:pPr>
        <w:autoSpaceDE w:val="0"/>
        <w:autoSpaceDN w:val="0"/>
        <w:adjustRightInd w:val="0"/>
        <w:ind w:left="714" w:hanging="357"/>
        <w:rPr>
          <w:rFonts w:eastAsia="MS Mincho"/>
          <w:szCs w:val="22"/>
          <w:lang w:val="sk-SK" w:eastAsia="en-GB"/>
        </w:rPr>
      </w:pPr>
    </w:p>
    <w:p w14:paraId="2A7A0ABF" w14:textId="77777777" w:rsidR="00860004" w:rsidRPr="00AB5BA0" w:rsidRDefault="00860004" w:rsidP="003A103C">
      <w:pPr>
        <w:autoSpaceDE w:val="0"/>
        <w:autoSpaceDN w:val="0"/>
        <w:adjustRightInd w:val="0"/>
        <w:ind w:left="357" w:hanging="357"/>
        <w:rPr>
          <w:rFonts w:eastAsia="MS Mincho"/>
          <w:szCs w:val="22"/>
          <w:lang w:val="sk-SK" w:eastAsia="en-GB"/>
        </w:rPr>
      </w:pPr>
      <w:r w:rsidRPr="006D1DA9">
        <w:rPr>
          <w:szCs w:val="22"/>
        </w:rPr>
        <w:lastRenderedPageBreak/>
        <w:sym w:font="Symbol" w:char="F0B7"/>
      </w:r>
      <w:r w:rsidRPr="00AB5BA0">
        <w:rPr>
          <w:szCs w:val="22"/>
          <w:lang w:val="sk-SK"/>
        </w:rPr>
        <w:tab/>
      </w:r>
      <w:r w:rsidRPr="00AB5BA0">
        <w:rPr>
          <w:rFonts w:eastAsia="MS Mincho"/>
          <w:szCs w:val="22"/>
          <w:lang w:val="sk-SK" w:eastAsia="en-GB"/>
        </w:rPr>
        <w:t>Intravenózna forma MabThery</w:t>
      </w:r>
      <w:r>
        <w:rPr>
          <w:rFonts w:eastAsia="MS Mincho"/>
          <w:szCs w:val="22"/>
          <w:lang w:val="sk-SK" w:eastAsia="en-GB"/>
        </w:rPr>
        <w:t xml:space="preserve"> </w:t>
      </w:r>
      <w:r w:rsidRPr="00AB5BA0">
        <w:rPr>
          <w:rFonts w:eastAsia="MS Mincho"/>
          <w:szCs w:val="22"/>
          <w:lang w:val="sk-SK" w:eastAsia="en-GB"/>
        </w:rPr>
        <w:t>(n</w:t>
      </w:r>
      <w:r>
        <w:rPr>
          <w:rFonts w:eastAsia="MS Mincho"/>
          <w:szCs w:val="22"/>
          <w:lang w:val="sk-SK" w:eastAsia="en-GB"/>
        </w:rPr>
        <w:t> </w:t>
      </w:r>
      <w:r w:rsidRPr="00AB5BA0">
        <w:rPr>
          <w:rFonts w:eastAsia="MS Mincho"/>
          <w:szCs w:val="22"/>
          <w:lang w:val="sk-SK" w:eastAsia="en-GB"/>
        </w:rPr>
        <w:t>=</w:t>
      </w:r>
      <w:r>
        <w:rPr>
          <w:rFonts w:eastAsia="MS Mincho"/>
          <w:szCs w:val="22"/>
          <w:lang w:val="sk-SK" w:eastAsia="en-GB"/>
        </w:rPr>
        <w:t> 88</w:t>
      </w:r>
      <w:r w:rsidRPr="00AB5BA0">
        <w:rPr>
          <w:rFonts w:eastAsia="MS Mincho"/>
          <w:szCs w:val="22"/>
          <w:lang w:val="sk-SK" w:eastAsia="en-GB"/>
        </w:rPr>
        <w:t>)</w:t>
      </w:r>
      <w:r>
        <w:rPr>
          <w:rFonts w:eastAsia="MS Mincho"/>
          <w:szCs w:val="22"/>
          <w:lang w:val="sk-SK" w:eastAsia="en-GB"/>
        </w:rPr>
        <w:t xml:space="preserve">: </w:t>
      </w:r>
      <w:r w:rsidRPr="00AB5BA0">
        <w:rPr>
          <w:rFonts w:eastAsia="MS Mincho"/>
          <w:szCs w:val="22"/>
          <w:lang w:val="sk-SK" w:eastAsia="en-GB"/>
        </w:rPr>
        <w:t xml:space="preserve">prvý cyklus s intravenóznou formou MabThery </w:t>
      </w:r>
      <w:r>
        <w:rPr>
          <w:rFonts w:eastAsia="MS Mincho"/>
          <w:szCs w:val="22"/>
          <w:lang w:val="sk-SK" w:eastAsia="en-GB"/>
        </w:rPr>
        <w:t>v dávke 375 mg/m</w:t>
      </w:r>
      <w:r>
        <w:rPr>
          <w:rFonts w:eastAsia="MS Mincho"/>
          <w:szCs w:val="22"/>
          <w:vertAlign w:val="superscript"/>
          <w:lang w:val="sk-SK" w:eastAsia="en-GB"/>
        </w:rPr>
        <w:t>2</w:t>
      </w:r>
      <w:r>
        <w:rPr>
          <w:rFonts w:eastAsia="MS Mincho"/>
          <w:szCs w:val="22"/>
          <w:lang w:val="sk-SK" w:eastAsia="en-GB"/>
        </w:rPr>
        <w:t xml:space="preserve"> v kombinácii s chemoterapiou, po ktorom nasledovalo až 5 cyklov </w:t>
      </w:r>
      <w:r w:rsidRPr="00AB5BA0">
        <w:rPr>
          <w:rFonts w:eastAsia="MS Mincho"/>
          <w:szCs w:val="22"/>
          <w:lang w:val="sk-SK" w:eastAsia="en-GB"/>
        </w:rPr>
        <w:t>s</w:t>
      </w:r>
      <w:r>
        <w:rPr>
          <w:rFonts w:eastAsia="MS Mincho"/>
          <w:szCs w:val="22"/>
          <w:lang w:val="sk-SK" w:eastAsia="en-GB"/>
        </w:rPr>
        <w:t> </w:t>
      </w:r>
      <w:r w:rsidRPr="00AB5BA0">
        <w:rPr>
          <w:rFonts w:eastAsia="MS Mincho"/>
          <w:szCs w:val="22"/>
          <w:lang w:val="sk-SK" w:eastAsia="en-GB"/>
        </w:rPr>
        <w:t xml:space="preserve">intravenóznou formou MabThery </w:t>
      </w:r>
      <w:r>
        <w:rPr>
          <w:rFonts w:eastAsia="MS Mincho"/>
          <w:szCs w:val="22"/>
          <w:lang w:val="sk-SK" w:eastAsia="en-GB"/>
        </w:rPr>
        <w:t>v dávke 500 mg/m</w:t>
      </w:r>
      <w:r>
        <w:rPr>
          <w:rFonts w:eastAsia="MS Mincho"/>
          <w:szCs w:val="22"/>
          <w:vertAlign w:val="superscript"/>
          <w:lang w:val="sk-SK" w:eastAsia="en-GB"/>
        </w:rPr>
        <w:t>2</w:t>
      </w:r>
      <w:r>
        <w:rPr>
          <w:rFonts w:eastAsia="MS Mincho"/>
          <w:szCs w:val="22"/>
          <w:lang w:val="sk-SK" w:eastAsia="en-GB"/>
        </w:rPr>
        <w:t xml:space="preserve"> v kombinácii s chemoterapiou.</w:t>
      </w:r>
    </w:p>
    <w:p w14:paraId="2A7A0AC0" w14:textId="77777777" w:rsidR="00860004" w:rsidRDefault="00860004" w:rsidP="00860004">
      <w:pPr>
        <w:rPr>
          <w:szCs w:val="22"/>
          <w:lang w:val="sk-SK"/>
        </w:rPr>
      </w:pPr>
    </w:p>
    <w:p w14:paraId="2A7A0AC1" w14:textId="210F9C97" w:rsidR="00A17C1E" w:rsidRPr="00A17C1E" w:rsidRDefault="00A17C1E" w:rsidP="00256AE4">
      <w:pPr>
        <w:rPr>
          <w:szCs w:val="22"/>
          <w:lang w:val="cs-CZ"/>
        </w:rPr>
      </w:pPr>
      <w:r w:rsidRPr="00A17C1E">
        <w:rPr>
          <w:szCs w:val="22"/>
          <w:lang w:val="sk-SK"/>
        </w:rPr>
        <w:t>Analýza celkovej odpovede u</w:t>
      </w:r>
      <w:r w:rsidR="00256AE4">
        <w:rPr>
          <w:szCs w:val="22"/>
          <w:lang w:val="sk-SK"/>
        </w:rPr>
        <w:t> </w:t>
      </w:r>
      <w:r w:rsidRPr="00A17C1E">
        <w:rPr>
          <w:szCs w:val="22"/>
          <w:lang w:val="sk-SK"/>
        </w:rPr>
        <w:t>176</w:t>
      </w:r>
      <w:r w:rsidR="00256AE4">
        <w:rPr>
          <w:szCs w:val="22"/>
          <w:lang w:val="sk-SK"/>
        </w:rPr>
        <w:t> </w:t>
      </w:r>
      <w:r w:rsidRPr="00A17C1E">
        <w:rPr>
          <w:szCs w:val="22"/>
          <w:lang w:val="sk-SK"/>
        </w:rPr>
        <w:t xml:space="preserve">pacientov v </w:t>
      </w:r>
      <w:r w:rsidRPr="00A17C1E">
        <w:rPr>
          <w:szCs w:val="22"/>
          <w:lang w:val="cs-CZ"/>
        </w:rPr>
        <w:t xml:space="preserve">štúdii </w:t>
      </w:r>
      <w:r w:rsidRPr="00A17C1E">
        <w:rPr>
          <w:szCs w:val="22"/>
          <w:lang w:val="sk-SK"/>
        </w:rPr>
        <w:t>SAYWER</w:t>
      </w:r>
      <w:r w:rsidRPr="00A17C1E">
        <w:rPr>
          <w:szCs w:val="22"/>
          <w:lang w:val="cs-CZ"/>
        </w:rPr>
        <w:t xml:space="preserve"> časť</w:t>
      </w:r>
      <w:r w:rsidR="00256AE4">
        <w:rPr>
          <w:szCs w:val="22"/>
          <w:lang w:val="cs-CZ"/>
        </w:rPr>
        <w:t> </w:t>
      </w:r>
      <w:r w:rsidRPr="00A17C1E">
        <w:rPr>
          <w:szCs w:val="22"/>
          <w:lang w:val="cs-CZ"/>
        </w:rPr>
        <w:t>2 je uvedená v</w:t>
      </w:r>
      <w:r w:rsidR="00256AE4">
        <w:rPr>
          <w:szCs w:val="22"/>
          <w:lang w:val="cs-CZ"/>
        </w:rPr>
        <w:t> </w:t>
      </w:r>
      <w:r w:rsidRPr="00A17C1E">
        <w:rPr>
          <w:szCs w:val="22"/>
          <w:lang w:val="cs-CZ"/>
        </w:rPr>
        <w:t>tabuľke</w:t>
      </w:r>
      <w:r w:rsidR="00256AE4">
        <w:rPr>
          <w:szCs w:val="22"/>
          <w:lang w:val="cs-CZ"/>
        </w:rPr>
        <w:t> </w:t>
      </w:r>
      <w:r w:rsidRPr="00A17C1E">
        <w:rPr>
          <w:szCs w:val="22"/>
          <w:lang w:val="cs-CZ"/>
        </w:rPr>
        <w:t>2</w:t>
      </w:r>
    </w:p>
    <w:p w14:paraId="2A7A0AC2" w14:textId="77777777" w:rsidR="00A17C1E" w:rsidRPr="00A17C1E" w:rsidRDefault="00A17C1E" w:rsidP="00A17C1E">
      <w:pPr>
        <w:rPr>
          <w:b/>
          <w:szCs w:val="22"/>
          <w:lang w:val="sk-SK"/>
        </w:rPr>
      </w:pPr>
    </w:p>
    <w:p w14:paraId="2A7A0AC3" w14:textId="77777777" w:rsidR="0025269F" w:rsidRDefault="0025269F" w:rsidP="008321F0">
      <w:pPr>
        <w:keepNext/>
        <w:keepLines/>
        <w:rPr>
          <w:szCs w:val="22"/>
          <w:lang w:val="cs-CZ"/>
        </w:rPr>
      </w:pPr>
      <w:r w:rsidRPr="003213A6">
        <w:rPr>
          <w:b/>
          <w:szCs w:val="22"/>
          <w:lang w:val="sk-SK"/>
        </w:rPr>
        <w:t>Tabuľka 2</w:t>
      </w:r>
      <w:r w:rsidRPr="003213A6">
        <w:rPr>
          <w:b/>
          <w:szCs w:val="22"/>
          <w:lang w:val="sk-SK"/>
        </w:rPr>
        <w:tab/>
        <w:t>Výsledky účinosti v štúdii SAWYER (BO25341) (Intent to Treat Population)</w:t>
      </w:r>
      <w:r w:rsidRPr="00A17C1E">
        <w:rPr>
          <w:szCs w:val="22"/>
          <w:lang w:val="cs-CZ"/>
        </w:rPr>
        <w:t xml:space="preserve"> </w:t>
      </w:r>
    </w:p>
    <w:p w14:paraId="2A7A0AC4" w14:textId="77777777" w:rsidR="00B01E82" w:rsidRPr="00A17C1E" w:rsidRDefault="00B01E82" w:rsidP="008321F0">
      <w:pPr>
        <w:keepNext/>
        <w:keepLines/>
        <w:rPr>
          <w:b/>
          <w:szCs w:val="22"/>
          <w:lang w:val="cs-CZ"/>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799"/>
        <w:gridCol w:w="3867"/>
        <w:gridCol w:w="2123"/>
        <w:gridCol w:w="2262"/>
      </w:tblGrid>
      <w:tr w:rsidR="0025269F" w:rsidRPr="00A17C1E" w14:paraId="2A7A0AC8" w14:textId="77777777" w:rsidTr="00CB34EA">
        <w:trPr>
          <w:trHeight w:val="340"/>
        </w:trPr>
        <w:tc>
          <w:tcPr>
            <w:tcW w:w="4692" w:type="dxa"/>
            <w:gridSpan w:val="2"/>
            <w:vMerge w:val="restart"/>
            <w:shd w:val="clear" w:color="auto" w:fill="FFFFFF"/>
            <w:tcMar>
              <w:top w:w="72" w:type="dxa"/>
              <w:left w:w="156" w:type="dxa"/>
              <w:bottom w:w="72" w:type="dxa"/>
              <w:right w:w="156" w:type="dxa"/>
            </w:tcMar>
          </w:tcPr>
          <w:p w14:paraId="2A7A0AC5" w14:textId="77777777" w:rsidR="0025269F" w:rsidRPr="003213A6" w:rsidRDefault="0025269F" w:rsidP="008321F0">
            <w:pPr>
              <w:keepNext/>
              <w:keepLines/>
              <w:rPr>
                <w:b/>
                <w:bCs/>
                <w:szCs w:val="22"/>
                <w:lang w:val="sk-SK"/>
              </w:rPr>
            </w:pPr>
          </w:p>
        </w:tc>
        <w:tc>
          <w:tcPr>
            <w:tcW w:w="4395" w:type="dxa"/>
            <w:gridSpan w:val="2"/>
            <w:shd w:val="clear" w:color="auto" w:fill="FFFFFF"/>
            <w:tcMar>
              <w:top w:w="72" w:type="dxa"/>
              <w:left w:w="156" w:type="dxa"/>
              <w:bottom w:w="72" w:type="dxa"/>
              <w:right w:w="156" w:type="dxa"/>
            </w:tcMar>
            <w:vAlign w:val="center"/>
          </w:tcPr>
          <w:p w14:paraId="2A7A0AC6" w14:textId="77777777" w:rsidR="0025269F" w:rsidRPr="00A17C1E" w:rsidRDefault="0025269F" w:rsidP="008321F0">
            <w:pPr>
              <w:keepNext/>
              <w:keepLines/>
              <w:jc w:val="center"/>
              <w:rPr>
                <w:b/>
                <w:bCs/>
                <w:szCs w:val="22"/>
              </w:rPr>
            </w:pPr>
            <w:r w:rsidRPr="00A17C1E">
              <w:rPr>
                <w:b/>
                <w:bCs/>
                <w:szCs w:val="22"/>
              </w:rPr>
              <w:t>Časť 2</w:t>
            </w:r>
          </w:p>
          <w:p w14:paraId="2A7A0AC7" w14:textId="77777777" w:rsidR="0025269F" w:rsidRPr="00A17C1E" w:rsidRDefault="0025269F" w:rsidP="008321F0">
            <w:pPr>
              <w:keepNext/>
              <w:keepLines/>
              <w:jc w:val="center"/>
              <w:rPr>
                <w:szCs w:val="22"/>
              </w:rPr>
            </w:pPr>
            <w:r w:rsidRPr="00A17C1E">
              <w:rPr>
                <w:b/>
                <w:bCs/>
                <w:szCs w:val="22"/>
              </w:rPr>
              <w:t>N = 176</w:t>
            </w:r>
          </w:p>
        </w:tc>
      </w:tr>
      <w:tr w:rsidR="0025269F" w:rsidRPr="00A17C1E" w14:paraId="2A7A0ACF" w14:textId="77777777" w:rsidTr="00CB34EA">
        <w:trPr>
          <w:trHeight w:val="340"/>
        </w:trPr>
        <w:tc>
          <w:tcPr>
            <w:tcW w:w="4692" w:type="dxa"/>
            <w:gridSpan w:val="2"/>
            <w:vMerge/>
            <w:vAlign w:val="center"/>
          </w:tcPr>
          <w:p w14:paraId="2A7A0AC9" w14:textId="77777777" w:rsidR="0025269F" w:rsidRPr="00A17C1E" w:rsidRDefault="0025269F" w:rsidP="008321F0">
            <w:pPr>
              <w:keepNext/>
              <w:keepLines/>
              <w:rPr>
                <w:b/>
                <w:bCs/>
                <w:szCs w:val="22"/>
              </w:rPr>
            </w:pPr>
          </w:p>
        </w:tc>
        <w:tc>
          <w:tcPr>
            <w:tcW w:w="2127" w:type="dxa"/>
            <w:shd w:val="clear" w:color="auto" w:fill="FFFFFF"/>
            <w:tcMar>
              <w:top w:w="72" w:type="dxa"/>
              <w:left w:w="156" w:type="dxa"/>
              <w:bottom w:w="72" w:type="dxa"/>
              <w:right w:w="156" w:type="dxa"/>
            </w:tcMar>
            <w:vAlign w:val="center"/>
          </w:tcPr>
          <w:p w14:paraId="2A7A0ACA" w14:textId="77777777" w:rsidR="0025269F" w:rsidRPr="00A17C1E" w:rsidRDefault="0025269F" w:rsidP="008321F0">
            <w:pPr>
              <w:keepNext/>
              <w:keepLines/>
              <w:rPr>
                <w:b/>
                <w:bCs/>
                <w:szCs w:val="22"/>
              </w:rPr>
            </w:pPr>
            <w:r w:rsidRPr="00A17C1E">
              <w:rPr>
                <w:b/>
                <w:bCs/>
                <w:szCs w:val="22"/>
              </w:rPr>
              <w:t>Rituximab intravenózna forma</w:t>
            </w:r>
          </w:p>
          <w:p w14:paraId="2A7A0ACB" w14:textId="77777777" w:rsidR="0025269F" w:rsidRPr="00A17C1E" w:rsidRDefault="0025269F" w:rsidP="008321F0">
            <w:pPr>
              <w:keepNext/>
              <w:keepLines/>
              <w:rPr>
                <w:szCs w:val="22"/>
              </w:rPr>
            </w:pPr>
            <w:r w:rsidRPr="00A17C1E">
              <w:rPr>
                <w:rFonts w:hint="eastAsia"/>
                <w:b/>
                <w:bCs/>
                <w:szCs w:val="22"/>
              </w:rPr>
              <w:t>(</w:t>
            </w:r>
            <w:r w:rsidRPr="00A17C1E">
              <w:rPr>
                <w:b/>
                <w:bCs/>
                <w:szCs w:val="22"/>
              </w:rPr>
              <w:t xml:space="preserve">n </w:t>
            </w:r>
            <w:r w:rsidRPr="00A17C1E">
              <w:rPr>
                <w:rFonts w:hint="eastAsia"/>
                <w:b/>
                <w:bCs/>
                <w:szCs w:val="22"/>
              </w:rPr>
              <w:t>=</w:t>
            </w:r>
            <w:r w:rsidRPr="00A17C1E">
              <w:rPr>
                <w:b/>
                <w:bCs/>
                <w:szCs w:val="22"/>
              </w:rPr>
              <w:t xml:space="preserve"> 88</w:t>
            </w:r>
            <w:r w:rsidRPr="00A17C1E">
              <w:rPr>
                <w:rFonts w:hint="eastAsia"/>
                <w:b/>
                <w:bCs/>
                <w:szCs w:val="22"/>
              </w:rPr>
              <w:t>)</w:t>
            </w:r>
          </w:p>
        </w:tc>
        <w:tc>
          <w:tcPr>
            <w:tcW w:w="2268" w:type="dxa"/>
            <w:shd w:val="clear" w:color="auto" w:fill="FFFFFF"/>
            <w:tcMar>
              <w:top w:w="72" w:type="dxa"/>
              <w:left w:w="156" w:type="dxa"/>
              <w:bottom w:w="72" w:type="dxa"/>
              <w:right w:w="156" w:type="dxa"/>
            </w:tcMar>
            <w:vAlign w:val="center"/>
          </w:tcPr>
          <w:p w14:paraId="2A7A0ACC" w14:textId="77777777" w:rsidR="0025269F" w:rsidRPr="00A17C1E" w:rsidRDefault="0025269F" w:rsidP="008321F0">
            <w:pPr>
              <w:keepNext/>
              <w:keepLines/>
              <w:rPr>
                <w:b/>
                <w:bCs/>
                <w:szCs w:val="22"/>
              </w:rPr>
            </w:pPr>
            <w:r w:rsidRPr="00A17C1E">
              <w:rPr>
                <w:b/>
                <w:bCs/>
                <w:szCs w:val="22"/>
              </w:rPr>
              <w:t>Rituximab subkutánna</w:t>
            </w:r>
          </w:p>
          <w:p w14:paraId="2A7A0ACD" w14:textId="77777777" w:rsidR="0025269F" w:rsidRPr="00A17C1E" w:rsidRDefault="0025269F" w:rsidP="008321F0">
            <w:pPr>
              <w:keepNext/>
              <w:keepLines/>
              <w:rPr>
                <w:b/>
                <w:bCs/>
                <w:szCs w:val="22"/>
              </w:rPr>
            </w:pPr>
            <w:r w:rsidRPr="00A17C1E">
              <w:rPr>
                <w:b/>
                <w:bCs/>
                <w:szCs w:val="22"/>
              </w:rPr>
              <w:t xml:space="preserve"> forma</w:t>
            </w:r>
          </w:p>
          <w:p w14:paraId="2A7A0ACE" w14:textId="77777777" w:rsidR="0025269F" w:rsidRPr="00A17C1E" w:rsidRDefault="0025269F" w:rsidP="008321F0">
            <w:pPr>
              <w:keepNext/>
              <w:keepLines/>
              <w:rPr>
                <w:szCs w:val="22"/>
              </w:rPr>
            </w:pPr>
            <w:r w:rsidRPr="00A17C1E">
              <w:rPr>
                <w:rFonts w:hint="eastAsia"/>
                <w:b/>
                <w:bCs/>
                <w:szCs w:val="22"/>
              </w:rPr>
              <w:t>(</w:t>
            </w:r>
            <w:r w:rsidRPr="00A17C1E">
              <w:rPr>
                <w:b/>
                <w:bCs/>
                <w:szCs w:val="22"/>
              </w:rPr>
              <w:t xml:space="preserve">n </w:t>
            </w:r>
            <w:r w:rsidRPr="00A17C1E">
              <w:rPr>
                <w:rFonts w:hint="eastAsia"/>
                <w:b/>
                <w:bCs/>
                <w:szCs w:val="22"/>
              </w:rPr>
              <w:t>=</w:t>
            </w:r>
            <w:r w:rsidRPr="00A17C1E">
              <w:rPr>
                <w:b/>
                <w:bCs/>
                <w:szCs w:val="22"/>
              </w:rPr>
              <w:t xml:space="preserve"> 88</w:t>
            </w:r>
            <w:r w:rsidRPr="00A17C1E">
              <w:rPr>
                <w:rFonts w:hint="eastAsia"/>
                <w:b/>
                <w:bCs/>
                <w:szCs w:val="22"/>
              </w:rPr>
              <w:t>)</w:t>
            </w:r>
          </w:p>
        </w:tc>
      </w:tr>
      <w:tr w:rsidR="0025269F" w:rsidRPr="00A17C1E" w14:paraId="2A7A0AD4" w14:textId="77777777" w:rsidTr="00CB34EA">
        <w:trPr>
          <w:trHeight w:val="340"/>
        </w:trPr>
        <w:tc>
          <w:tcPr>
            <w:tcW w:w="801" w:type="dxa"/>
            <w:vMerge w:val="restart"/>
            <w:shd w:val="clear" w:color="auto" w:fill="FFFFFF"/>
            <w:vAlign w:val="center"/>
          </w:tcPr>
          <w:p w14:paraId="2A7A0AD0" w14:textId="77777777" w:rsidR="0025269F" w:rsidRPr="00A17C1E" w:rsidRDefault="0025269F" w:rsidP="008321F0">
            <w:pPr>
              <w:keepNext/>
              <w:keepLines/>
              <w:rPr>
                <w:szCs w:val="22"/>
                <w:vertAlign w:val="superscript"/>
              </w:rPr>
            </w:pPr>
            <w:r w:rsidRPr="00A17C1E">
              <w:rPr>
                <w:b/>
                <w:bCs/>
                <w:szCs w:val="22"/>
                <w:lang w:val="de-CH"/>
              </w:rPr>
              <w:t>ORR</w:t>
            </w:r>
            <w:r w:rsidRPr="00A17C1E">
              <w:rPr>
                <w:b/>
                <w:bCs/>
                <w:szCs w:val="22"/>
                <w:vertAlign w:val="superscript"/>
                <w:lang w:val="de-CH"/>
              </w:rPr>
              <w:t>a</w:t>
            </w:r>
          </w:p>
        </w:tc>
        <w:tc>
          <w:tcPr>
            <w:tcW w:w="3891" w:type="dxa"/>
            <w:shd w:val="clear" w:color="auto" w:fill="FFFFFF"/>
          </w:tcPr>
          <w:p w14:paraId="2A7A0AD1" w14:textId="77777777" w:rsidR="0025269F" w:rsidRPr="00A17C1E" w:rsidRDefault="0025269F" w:rsidP="008321F0">
            <w:pPr>
              <w:keepNext/>
              <w:keepLines/>
              <w:rPr>
                <w:b/>
                <w:bCs/>
                <w:szCs w:val="22"/>
                <w:lang w:val="de-CH"/>
              </w:rPr>
            </w:pPr>
            <w:r w:rsidRPr="00A17C1E">
              <w:rPr>
                <w:b/>
                <w:bCs/>
                <w:szCs w:val="22"/>
                <w:lang w:val="de-CH"/>
              </w:rPr>
              <w:t xml:space="preserve">Bodový odhad </w:t>
            </w:r>
          </w:p>
        </w:tc>
        <w:tc>
          <w:tcPr>
            <w:tcW w:w="2127" w:type="dxa"/>
            <w:shd w:val="clear" w:color="auto" w:fill="FFFFFF"/>
            <w:tcMar>
              <w:top w:w="72" w:type="dxa"/>
              <w:left w:w="156" w:type="dxa"/>
              <w:bottom w:w="72" w:type="dxa"/>
              <w:right w:w="156" w:type="dxa"/>
            </w:tcMar>
          </w:tcPr>
          <w:p w14:paraId="2A7A0AD2" w14:textId="77777777" w:rsidR="0025269F" w:rsidRPr="00A17C1E" w:rsidRDefault="0025269F" w:rsidP="008321F0">
            <w:pPr>
              <w:keepNext/>
              <w:keepLines/>
              <w:rPr>
                <w:b/>
                <w:szCs w:val="22"/>
              </w:rPr>
            </w:pPr>
            <w:r w:rsidRPr="00A17C1E">
              <w:rPr>
                <w:b/>
                <w:szCs w:val="22"/>
              </w:rPr>
              <w:t>80,7</w:t>
            </w:r>
            <w:r>
              <w:rPr>
                <w:b/>
                <w:szCs w:val="22"/>
              </w:rPr>
              <w:t> </w:t>
            </w:r>
            <w:r w:rsidRPr="00A17C1E">
              <w:rPr>
                <w:b/>
                <w:szCs w:val="22"/>
              </w:rPr>
              <w:t>% (n = 71)</w:t>
            </w:r>
          </w:p>
        </w:tc>
        <w:tc>
          <w:tcPr>
            <w:tcW w:w="2268" w:type="dxa"/>
            <w:shd w:val="clear" w:color="auto" w:fill="FFFFFF"/>
            <w:tcMar>
              <w:top w:w="72" w:type="dxa"/>
              <w:left w:w="156" w:type="dxa"/>
              <w:bottom w:w="72" w:type="dxa"/>
              <w:right w:w="156" w:type="dxa"/>
            </w:tcMar>
          </w:tcPr>
          <w:p w14:paraId="2A7A0AD3" w14:textId="77777777" w:rsidR="0025269F" w:rsidRPr="00A17C1E" w:rsidRDefault="0025269F" w:rsidP="008321F0">
            <w:pPr>
              <w:keepNext/>
              <w:keepLines/>
              <w:rPr>
                <w:b/>
                <w:szCs w:val="22"/>
              </w:rPr>
            </w:pPr>
            <w:r w:rsidRPr="00A17C1E">
              <w:rPr>
                <w:b/>
                <w:szCs w:val="22"/>
              </w:rPr>
              <w:t>85,2</w:t>
            </w:r>
            <w:r>
              <w:rPr>
                <w:b/>
                <w:szCs w:val="22"/>
              </w:rPr>
              <w:t> </w:t>
            </w:r>
            <w:r w:rsidRPr="00A17C1E">
              <w:rPr>
                <w:b/>
                <w:szCs w:val="22"/>
              </w:rPr>
              <w:t>% (n = 75)</w:t>
            </w:r>
          </w:p>
        </w:tc>
      </w:tr>
      <w:tr w:rsidR="0025269F" w:rsidRPr="00A17C1E" w14:paraId="2A7A0AD9" w14:textId="77777777" w:rsidTr="00CB34EA">
        <w:trPr>
          <w:trHeight w:val="340"/>
        </w:trPr>
        <w:tc>
          <w:tcPr>
            <w:tcW w:w="801" w:type="dxa"/>
            <w:vMerge/>
            <w:vAlign w:val="center"/>
          </w:tcPr>
          <w:p w14:paraId="2A7A0AD5" w14:textId="77777777" w:rsidR="0025269F" w:rsidRPr="00A17C1E" w:rsidRDefault="0025269F" w:rsidP="008321F0">
            <w:pPr>
              <w:keepNext/>
              <w:keepLines/>
              <w:rPr>
                <w:szCs w:val="22"/>
              </w:rPr>
            </w:pPr>
          </w:p>
        </w:tc>
        <w:tc>
          <w:tcPr>
            <w:tcW w:w="3891" w:type="dxa"/>
            <w:shd w:val="clear" w:color="auto" w:fill="FFFFFF"/>
          </w:tcPr>
          <w:p w14:paraId="2A7A0AD6" w14:textId="77777777" w:rsidR="0025269F" w:rsidRPr="00A17C1E" w:rsidRDefault="0025269F" w:rsidP="008321F0">
            <w:pPr>
              <w:keepNext/>
              <w:keepLines/>
              <w:rPr>
                <w:b/>
                <w:bCs/>
                <w:szCs w:val="22"/>
              </w:rPr>
            </w:pPr>
            <w:r w:rsidRPr="00A17C1E">
              <w:rPr>
                <w:b/>
                <w:bCs/>
                <w:szCs w:val="22"/>
              </w:rPr>
              <w:t>95</w:t>
            </w:r>
            <w:r>
              <w:rPr>
                <w:b/>
                <w:bCs/>
                <w:szCs w:val="22"/>
              </w:rPr>
              <w:t> </w:t>
            </w:r>
            <w:r w:rsidRPr="00A17C1E">
              <w:rPr>
                <w:b/>
                <w:bCs/>
                <w:szCs w:val="22"/>
              </w:rPr>
              <w:t>% IS</w:t>
            </w:r>
          </w:p>
        </w:tc>
        <w:tc>
          <w:tcPr>
            <w:tcW w:w="2127" w:type="dxa"/>
            <w:shd w:val="clear" w:color="auto" w:fill="FFFFFF"/>
            <w:tcMar>
              <w:top w:w="72" w:type="dxa"/>
              <w:left w:w="156" w:type="dxa"/>
              <w:bottom w:w="72" w:type="dxa"/>
              <w:right w:w="156" w:type="dxa"/>
            </w:tcMar>
          </w:tcPr>
          <w:p w14:paraId="2A7A0AD7" w14:textId="77777777" w:rsidR="0025269F" w:rsidRPr="00A17C1E" w:rsidRDefault="0025269F" w:rsidP="008321F0">
            <w:pPr>
              <w:keepNext/>
              <w:keepLines/>
              <w:rPr>
                <w:b/>
                <w:szCs w:val="22"/>
              </w:rPr>
            </w:pPr>
            <w:r w:rsidRPr="00A17C1E">
              <w:rPr>
                <w:b/>
                <w:szCs w:val="22"/>
              </w:rPr>
              <w:t>[70,9</w:t>
            </w:r>
            <w:r>
              <w:rPr>
                <w:b/>
                <w:szCs w:val="22"/>
              </w:rPr>
              <w:t> </w:t>
            </w:r>
            <w:r w:rsidRPr="00A17C1E">
              <w:rPr>
                <w:b/>
                <w:szCs w:val="22"/>
              </w:rPr>
              <w:t>%, 88,3</w:t>
            </w:r>
            <w:r>
              <w:rPr>
                <w:b/>
                <w:szCs w:val="22"/>
              </w:rPr>
              <w:t> </w:t>
            </w:r>
            <w:r w:rsidRPr="00A17C1E">
              <w:rPr>
                <w:b/>
                <w:szCs w:val="22"/>
              </w:rPr>
              <w:t>%]</w:t>
            </w:r>
          </w:p>
        </w:tc>
        <w:tc>
          <w:tcPr>
            <w:tcW w:w="2268" w:type="dxa"/>
            <w:shd w:val="clear" w:color="auto" w:fill="FFFFFF"/>
            <w:tcMar>
              <w:top w:w="72" w:type="dxa"/>
              <w:left w:w="156" w:type="dxa"/>
              <w:bottom w:w="72" w:type="dxa"/>
              <w:right w:w="156" w:type="dxa"/>
            </w:tcMar>
          </w:tcPr>
          <w:p w14:paraId="2A7A0AD8" w14:textId="77777777" w:rsidR="0025269F" w:rsidRPr="00A17C1E" w:rsidRDefault="0025269F" w:rsidP="008321F0">
            <w:pPr>
              <w:keepNext/>
              <w:keepLines/>
              <w:rPr>
                <w:b/>
                <w:szCs w:val="22"/>
              </w:rPr>
            </w:pPr>
            <w:r w:rsidRPr="00A17C1E">
              <w:rPr>
                <w:b/>
                <w:szCs w:val="22"/>
              </w:rPr>
              <w:t>[76,1</w:t>
            </w:r>
            <w:r>
              <w:rPr>
                <w:b/>
                <w:szCs w:val="22"/>
              </w:rPr>
              <w:t> </w:t>
            </w:r>
            <w:r w:rsidRPr="00A17C1E">
              <w:rPr>
                <w:b/>
                <w:szCs w:val="22"/>
              </w:rPr>
              <w:t>%, 91,9</w:t>
            </w:r>
            <w:r>
              <w:rPr>
                <w:b/>
                <w:szCs w:val="22"/>
              </w:rPr>
              <w:t> </w:t>
            </w:r>
            <w:r w:rsidRPr="00A17C1E">
              <w:rPr>
                <w:b/>
                <w:szCs w:val="22"/>
              </w:rPr>
              <w:t>%]</w:t>
            </w:r>
          </w:p>
        </w:tc>
      </w:tr>
      <w:tr w:rsidR="0025269F" w:rsidRPr="00A17C1E" w14:paraId="2A7A0ADE" w14:textId="77777777" w:rsidTr="00CB34EA">
        <w:trPr>
          <w:trHeight w:val="340"/>
        </w:trPr>
        <w:tc>
          <w:tcPr>
            <w:tcW w:w="801" w:type="dxa"/>
            <w:vMerge w:val="restart"/>
            <w:shd w:val="clear" w:color="auto" w:fill="FFFFFF"/>
            <w:vAlign w:val="center"/>
          </w:tcPr>
          <w:p w14:paraId="2A7A0ADA" w14:textId="77777777" w:rsidR="0025269F" w:rsidRPr="00A17C1E" w:rsidRDefault="0025269F" w:rsidP="008321F0">
            <w:pPr>
              <w:keepNext/>
              <w:keepLines/>
              <w:rPr>
                <w:szCs w:val="22"/>
              </w:rPr>
            </w:pPr>
            <w:r w:rsidRPr="00A17C1E">
              <w:rPr>
                <w:b/>
                <w:bCs/>
                <w:szCs w:val="22"/>
              </w:rPr>
              <w:t>CRR</w:t>
            </w:r>
            <w:r w:rsidRPr="00A17C1E">
              <w:rPr>
                <w:b/>
                <w:bCs/>
                <w:szCs w:val="22"/>
                <w:vertAlign w:val="superscript"/>
              </w:rPr>
              <w:t>a</w:t>
            </w:r>
          </w:p>
        </w:tc>
        <w:tc>
          <w:tcPr>
            <w:tcW w:w="3891" w:type="dxa"/>
            <w:shd w:val="clear" w:color="auto" w:fill="FFFFFF"/>
          </w:tcPr>
          <w:p w14:paraId="2A7A0ADB" w14:textId="77777777" w:rsidR="0025269F" w:rsidRPr="00A17C1E" w:rsidRDefault="0025269F" w:rsidP="008321F0">
            <w:pPr>
              <w:keepNext/>
              <w:keepLines/>
              <w:rPr>
                <w:b/>
                <w:bCs/>
                <w:szCs w:val="22"/>
              </w:rPr>
            </w:pPr>
            <w:r w:rsidRPr="00A17C1E">
              <w:rPr>
                <w:b/>
                <w:bCs/>
                <w:szCs w:val="22"/>
                <w:lang w:val="de-CH"/>
              </w:rPr>
              <w:t>Bodový odhad</w:t>
            </w:r>
          </w:p>
        </w:tc>
        <w:tc>
          <w:tcPr>
            <w:tcW w:w="2127" w:type="dxa"/>
            <w:shd w:val="clear" w:color="auto" w:fill="FFFFFF"/>
            <w:tcMar>
              <w:top w:w="72" w:type="dxa"/>
              <w:left w:w="156" w:type="dxa"/>
              <w:bottom w:w="72" w:type="dxa"/>
              <w:right w:w="156" w:type="dxa"/>
            </w:tcMar>
          </w:tcPr>
          <w:p w14:paraId="2A7A0ADC" w14:textId="77777777" w:rsidR="0025269F" w:rsidRPr="00A17C1E" w:rsidRDefault="0025269F" w:rsidP="008321F0">
            <w:pPr>
              <w:keepNext/>
              <w:keepLines/>
              <w:rPr>
                <w:b/>
                <w:szCs w:val="22"/>
              </w:rPr>
            </w:pPr>
            <w:r w:rsidRPr="00A17C1E">
              <w:rPr>
                <w:b/>
                <w:szCs w:val="22"/>
              </w:rPr>
              <w:t>31,8</w:t>
            </w:r>
            <w:r>
              <w:rPr>
                <w:b/>
                <w:szCs w:val="22"/>
              </w:rPr>
              <w:t> </w:t>
            </w:r>
            <w:r w:rsidRPr="00A17C1E">
              <w:rPr>
                <w:b/>
                <w:szCs w:val="22"/>
              </w:rPr>
              <w:t>% (n = 28)</w:t>
            </w:r>
          </w:p>
        </w:tc>
        <w:tc>
          <w:tcPr>
            <w:tcW w:w="2268" w:type="dxa"/>
            <w:shd w:val="clear" w:color="auto" w:fill="FFFFFF"/>
            <w:tcMar>
              <w:top w:w="72" w:type="dxa"/>
              <w:left w:w="156" w:type="dxa"/>
              <w:bottom w:w="72" w:type="dxa"/>
              <w:right w:w="156" w:type="dxa"/>
            </w:tcMar>
          </w:tcPr>
          <w:p w14:paraId="2A7A0ADD" w14:textId="77777777" w:rsidR="0025269F" w:rsidRPr="00A17C1E" w:rsidRDefault="0025269F" w:rsidP="008321F0">
            <w:pPr>
              <w:keepNext/>
              <w:keepLines/>
              <w:rPr>
                <w:b/>
                <w:szCs w:val="22"/>
              </w:rPr>
            </w:pPr>
            <w:r w:rsidRPr="00A17C1E">
              <w:rPr>
                <w:b/>
                <w:szCs w:val="22"/>
              </w:rPr>
              <w:t>27,3</w:t>
            </w:r>
            <w:r>
              <w:rPr>
                <w:b/>
                <w:szCs w:val="22"/>
              </w:rPr>
              <w:t> </w:t>
            </w:r>
            <w:r w:rsidRPr="00A17C1E">
              <w:rPr>
                <w:b/>
                <w:szCs w:val="22"/>
              </w:rPr>
              <w:t>% (n = 24)</w:t>
            </w:r>
          </w:p>
        </w:tc>
      </w:tr>
      <w:tr w:rsidR="0025269F" w:rsidRPr="00A17C1E" w14:paraId="2A7A0AE3" w14:textId="77777777" w:rsidTr="00CB34EA">
        <w:trPr>
          <w:trHeight w:val="340"/>
        </w:trPr>
        <w:tc>
          <w:tcPr>
            <w:tcW w:w="801" w:type="dxa"/>
            <w:vMerge/>
            <w:vAlign w:val="center"/>
          </w:tcPr>
          <w:p w14:paraId="2A7A0ADF" w14:textId="77777777" w:rsidR="0025269F" w:rsidRPr="00A17C1E" w:rsidRDefault="0025269F" w:rsidP="008321F0">
            <w:pPr>
              <w:keepNext/>
              <w:keepLines/>
              <w:rPr>
                <w:szCs w:val="22"/>
              </w:rPr>
            </w:pPr>
          </w:p>
        </w:tc>
        <w:tc>
          <w:tcPr>
            <w:tcW w:w="3891" w:type="dxa"/>
            <w:shd w:val="clear" w:color="auto" w:fill="FFFFFF"/>
          </w:tcPr>
          <w:p w14:paraId="2A7A0AE0" w14:textId="77777777" w:rsidR="0025269F" w:rsidRPr="00A17C1E" w:rsidRDefault="0025269F" w:rsidP="008321F0">
            <w:pPr>
              <w:keepNext/>
              <w:keepLines/>
              <w:rPr>
                <w:b/>
                <w:bCs/>
                <w:szCs w:val="22"/>
              </w:rPr>
            </w:pPr>
            <w:r w:rsidRPr="00A17C1E">
              <w:rPr>
                <w:b/>
                <w:bCs/>
                <w:szCs w:val="22"/>
              </w:rPr>
              <w:t>95</w:t>
            </w:r>
            <w:r>
              <w:rPr>
                <w:b/>
                <w:bCs/>
                <w:szCs w:val="22"/>
              </w:rPr>
              <w:t> </w:t>
            </w:r>
            <w:r w:rsidRPr="00A17C1E">
              <w:rPr>
                <w:b/>
                <w:bCs/>
                <w:szCs w:val="22"/>
              </w:rPr>
              <w:t>% IS</w:t>
            </w:r>
          </w:p>
        </w:tc>
        <w:tc>
          <w:tcPr>
            <w:tcW w:w="2127" w:type="dxa"/>
            <w:shd w:val="clear" w:color="auto" w:fill="FFFFFF"/>
            <w:tcMar>
              <w:top w:w="72" w:type="dxa"/>
              <w:left w:w="156" w:type="dxa"/>
              <w:bottom w:w="72" w:type="dxa"/>
              <w:right w:w="156" w:type="dxa"/>
            </w:tcMar>
          </w:tcPr>
          <w:p w14:paraId="2A7A0AE1" w14:textId="77777777" w:rsidR="0025269F" w:rsidRPr="00A17C1E" w:rsidRDefault="0025269F" w:rsidP="008321F0">
            <w:pPr>
              <w:keepNext/>
              <w:keepLines/>
              <w:rPr>
                <w:b/>
                <w:szCs w:val="22"/>
              </w:rPr>
            </w:pPr>
            <w:r w:rsidRPr="00A17C1E">
              <w:rPr>
                <w:b/>
                <w:szCs w:val="22"/>
              </w:rPr>
              <w:t>[22,3</w:t>
            </w:r>
            <w:r>
              <w:rPr>
                <w:b/>
                <w:szCs w:val="22"/>
              </w:rPr>
              <w:t> </w:t>
            </w:r>
            <w:r w:rsidRPr="00A17C1E">
              <w:rPr>
                <w:b/>
                <w:szCs w:val="22"/>
              </w:rPr>
              <w:t>%, 42</w:t>
            </w:r>
            <w:r>
              <w:rPr>
                <w:b/>
                <w:szCs w:val="22"/>
              </w:rPr>
              <w:t>,</w:t>
            </w:r>
            <w:r w:rsidRPr="00A17C1E">
              <w:rPr>
                <w:b/>
                <w:szCs w:val="22"/>
              </w:rPr>
              <w:t>6</w:t>
            </w:r>
            <w:r>
              <w:rPr>
                <w:b/>
                <w:szCs w:val="22"/>
              </w:rPr>
              <w:t> </w:t>
            </w:r>
            <w:r w:rsidRPr="00A17C1E">
              <w:rPr>
                <w:b/>
                <w:szCs w:val="22"/>
              </w:rPr>
              <w:t>%]</w:t>
            </w:r>
          </w:p>
        </w:tc>
        <w:tc>
          <w:tcPr>
            <w:tcW w:w="2268" w:type="dxa"/>
            <w:shd w:val="clear" w:color="auto" w:fill="FFFFFF"/>
            <w:tcMar>
              <w:top w:w="72" w:type="dxa"/>
              <w:left w:w="156" w:type="dxa"/>
              <w:bottom w:w="72" w:type="dxa"/>
              <w:right w:w="156" w:type="dxa"/>
            </w:tcMar>
          </w:tcPr>
          <w:p w14:paraId="2A7A0AE2" w14:textId="77777777" w:rsidR="0025269F" w:rsidRPr="00A17C1E" w:rsidRDefault="0025269F" w:rsidP="008321F0">
            <w:pPr>
              <w:keepNext/>
              <w:keepLines/>
              <w:rPr>
                <w:b/>
                <w:szCs w:val="22"/>
              </w:rPr>
            </w:pPr>
            <w:r w:rsidRPr="00A17C1E">
              <w:rPr>
                <w:b/>
                <w:szCs w:val="22"/>
              </w:rPr>
              <w:t>[18,3</w:t>
            </w:r>
            <w:r>
              <w:rPr>
                <w:b/>
                <w:szCs w:val="22"/>
              </w:rPr>
              <w:t> </w:t>
            </w:r>
            <w:r w:rsidRPr="00A17C1E">
              <w:rPr>
                <w:b/>
                <w:szCs w:val="22"/>
              </w:rPr>
              <w:t>%, 37,8</w:t>
            </w:r>
            <w:r>
              <w:rPr>
                <w:b/>
                <w:szCs w:val="22"/>
              </w:rPr>
              <w:t> </w:t>
            </w:r>
            <w:r w:rsidRPr="00A17C1E">
              <w:rPr>
                <w:b/>
                <w:szCs w:val="22"/>
              </w:rPr>
              <w:t>%]</w:t>
            </w:r>
          </w:p>
        </w:tc>
      </w:tr>
      <w:tr w:rsidR="0025269F" w:rsidRPr="00A17C1E" w14:paraId="2A7A0AE8" w14:textId="77777777" w:rsidTr="00CB34EA">
        <w:trPr>
          <w:trHeight w:val="340"/>
        </w:trPr>
        <w:tc>
          <w:tcPr>
            <w:tcW w:w="801" w:type="dxa"/>
            <w:vMerge w:val="restart"/>
            <w:vAlign w:val="center"/>
          </w:tcPr>
          <w:p w14:paraId="2A7A0AE4" w14:textId="77777777" w:rsidR="0025269F" w:rsidRPr="00A17C1E" w:rsidRDefault="0025269F" w:rsidP="008321F0">
            <w:pPr>
              <w:keepNext/>
              <w:keepLines/>
              <w:rPr>
                <w:szCs w:val="22"/>
              </w:rPr>
            </w:pPr>
            <w:r w:rsidRPr="00A17C1E">
              <w:rPr>
                <w:b/>
                <w:szCs w:val="22"/>
              </w:rPr>
              <w:t>PFS</w:t>
            </w:r>
            <w:r w:rsidRPr="00A17C1E">
              <w:rPr>
                <w:b/>
                <w:szCs w:val="22"/>
                <w:vertAlign w:val="superscript"/>
              </w:rPr>
              <w:t>b</w:t>
            </w:r>
          </w:p>
        </w:tc>
        <w:tc>
          <w:tcPr>
            <w:tcW w:w="3891" w:type="dxa"/>
            <w:shd w:val="clear" w:color="auto" w:fill="FFFFFF"/>
          </w:tcPr>
          <w:p w14:paraId="2A7A0AE5" w14:textId="77777777" w:rsidR="0025269F" w:rsidRPr="00A17C1E" w:rsidRDefault="0025269F" w:rsidP="008321F0">
            <w:pPr>
              <w:keepNext/>
              <w:keepLines/>
              <w:rPr>
                <w:b/>
                <w:bCs/>
                <w:szCs w:val="22"/>
              </w:rPr>
            </w:pPr>
            <w:r w:rsidRPr="00A17C1E">
              <w:rPr>
                <w:b/>
                <w:bCs/>
                <w:szCs w:val="22"/>
                <w:lang w:val="de-CH"/>
              </w:rPr>
              <w:t>Podiel udalostí s PFS</w:t>
            </w:r>
          </w:p>
        </w:tc>
        <w:tc>
          <w:tcPr>
            <w:tcW w:w="2127" w:type="dxa"/>
            <w:shd w:val="clear" w:color="auto" w:fill="FFFFFF"/>
            <w:tcMar>
              <w:top w:w="72" w:type="dxa"/>
              <w:left w:w="156" w:type="dxa"/>
              <w:bottom w:w="72" w:type="dxa"/>
              <w:right w:w="156" w:type="dxa"/>
            </w:tcMar>
          </w:tcPr>
          <w:p w14:paraId="2A7A0AE6" w14:textId="77777777" w:rsidR="0025269F" w:rsidRPr="00A17C1E" w:rsidRDefault="0025269F" w:rsidP="008321F0">
            <w:pPr>
              <w:keepNext/>
              <w:keepLines/>
              <w:rPr>
                <w:b/>
                <w:szCs w:val="22"/>
              </w:rPr>
            </w:pPr>
            <w:r w:rsidRPr="00A17C1E">
              <w:rPr>
                <w:b/>
                <w:szCs w:val="22"/>
              </w:rPr>
              <w:t>42,0</w:t>
            </w:r>
            <w:r>
              <w:rPr>
                <w:b/>
                <w:szCs w:val="22"/>
              </w:rPr>
              <w:t> </w:t>
            </w:r>
            <w:r w:rsidRPr="00A17C1E">
              <w:rPr>
                <w:b/>
                <w:szCs w:val="22"/>
              </w:rPr>
              <w:t>% (n = 37)</w:t>
            </w:r>
          </w:p>
        </w:tc>
        <w:tc>
          <w:tcPr>
            <w:tcW w:w="2268" w:type="dxa"/>
            <w:shd w:val="clear" w:color="auto" w:fill="FFFFFF"/>
            <w:tcMar>
              <w:top w:w="72" w:type="dxa"/>
              <w:left w:w="156" w:type="dxa"/>
              <w:bottom w:w="72" w:type="dxa"/>
              <w:right w:w="156" w:type="dxa"/>
            </w:tcMar>
          </w:tcPr>
          <w:p w14:paraId="2A7A0AE7" w14:textId="77777777" w:rsidR="0025269F" w:rsidRPr="00A17C1E" w:rsidRDefault="0025269F" w:rsidP="008321F0">
            <w:pPr>
              <w:keepNext/>
              <w:keepLines/>
              <w:rPr>
                <w:b/>
                <w:szCs w:val="22"/>
              </w:rPr>
            </w:pPr>
            <w:r w:rsidRPr="00A17C1E">
              <w:rPr>
                <w:b/>
                <w:szCs w:val="22"/>
              </w:rPr>
              <w:t>34,1</w:t>
            </w:r>
            <w:r>
              <w:rPr>
                <w:b/>
                <w:szCs w:val="22"/>
              </w:rPr>
              <w:t> </w:t>
            </w:r>
            <w:r w:rsidRPr="00A17C1E">
              <w:rPr>
                <w:b/>
                <w:szCs w:val="22"/>
              </w:rPr>
              <w:t>% (n = 30)</w:t>
            </w:r>
          </w:p>
        </w:tc>
      </w:tr>
      <w:tr w:rsidR="0025269F" w:rsidRPr="00A17C1E" w14:paraId="2A7A0AEC" w14:textId="77777777" w:rsidTr="00CB34EA">
        <w:trPr>
          <w:trHeight w:val="340"/>
        </w:trPr>
        <w:tc>
          <w:tcPr>
            <w:tcW w:w="801" w:type="dxa"/>
            <w:vMerge/>
            <w:vAlign w:val="center"/>
          </w:tcPr>
          <w:p w14:paraId="2A7A0AE9" w14:textId="77777777" w:rsidR="0025269F" w:rsidRPr="00A17C1E" w:rsidRDefault="0025269F" w:rsidP="008321F0">
            <w:pPr>
              <w:keepNext/>
              <w:keepLines/>
              <w:rPr>
                <w:b/>
                <w:szCs w:val="22"/>
              </w:rPr>
            </w:pPr>
          </w:p>
        </w:tc>
        <w:tc>
          <w:tcPr>
            <w:tcW w:w="3891" w:type="dxa"/>
            <w:shd w:val="clear" w:color="auto" w:fill="FFFFFF"/>
          </w:tcPr>
          <w:p w14:paraId="2A7A0AEA" w14:textId="77777777" w:rsidR="0025269F" w:rsidRPr="00A17C1E" w:rsidRDefault="0025269F" w:rsidP="008321F0">
            <w:pPr>
              <w:keepNext/>
              <w:keepLines/>
              <w:rPr>
                <w:b/>
                <w:bCs/>
                <w:szCs w:val="22"/>
              </w:rPr>
            </w:pPr>
            <w:r w:rsidRPr="00A17C1E">
              <w:rPr>
                <w:b/>
                <w:bCs/>
                <w:szCs w:val="22"/>
              </w:rPr>
              <w:t>95</w:t>
            </w:r>
            <w:r>
              <w:rPr>
                <w:b/>
                <w:bCs/>
                <w:szCs w:val="22"/>
              </w:rPr>
              <w:t> </w:t>
            </w:r>
            <w:r w:rsidRPr="00A17C1E">
              <w:rPr>
                <w:b/>
                <w:bCs/>
                <w:szCs w:val="22"/>
              </w:rPr>
              <w:t>% IS</w:t>
            </w:r>
          </w:p>
        </w:tc>
        <w:tc>
          <w:tcPr>
            <w:tcW w:w="4395" w:type="dxa"/>
            <w:gridSpan w:val="2"/>
            <w:shd w:val="clear" w:color="auto" w:fill="FFFFFF"/>
            <w:tcMar>
              <w:top w:w="72" w:type="dxa"/>
              <w:left w:w="156" w:type="dxa"/>
              <w:bottom w:w="72" w:type="dxa"/>
              <w:right w:w="156" w:type="dxa"/>
            </w:tcMar>
          </w:tcPr>
          <w:p w14:paraId="2A7A0AEB" w14:textId="77777777" w:rsidR="0025269F" w:rsidRPr="00A17C1E" w:rsidRDefault="0025269F" w:rsidP="008321F0">
            <w:pPr>
              <w:keepNext/>
              <w:keepLines/>
              <w:rPr>
                <w:b/>
                <w:szCs w:val="22"/>
              </w:rPr>
            </w:pPr>
            <w:r w:rsidRPr="00A17C1E">
              <w:rPr>
                <w:b/>
                <w:szCs w:val="22"/>
              </w:rPr>
              <w:t>0,76 [0,47</w:t>
            </w:r>
            <w:r>
              <w:rPr>
                <w:b/>
                <w:szCs w:val="22"/>
              </w:rPr>
              <w:t> </w:t>
            </w:r>
            <w:r w:rsidRPr="00A17C1E">
              <w:rPr>
                <w:b/>
                <w:szCs w:val="22"/>
              </w:rPr>
              <w:t>%, 1,23</w:t>
            </w:r>
            <w:r>
              <w:rPr>
                <w:b/>
                <w:szCs w:val="22"/>
              </w:rPr>
              <w:t> </w:t>
            </w:r>
            <w:r w:rsidRPr="00A17C1E">
              <w:rPr>
                <w:b/>
                <w:szCs w:val="22"/>
              </w:rPr>
              <w:t>%]</w:t>
            </w:r>
          </w:p>
        </w:tc>
      </w:tr>
    </w:tbl>
    <w:p w14:paraId="2A7A0AED" w14:textId="77777777" w:rsidR="0025269F" w:rsidRPr="008321F0" w:rsidRDefault="0025269F" w:rsidP="0025269F">
      <w:pPr>
        <w:rPr>
          <w:sz w:val="18"/>
          <w:szCs w:val="18"/>
          <w:lang w:val="en-GB"/>
        </w:rPr>
      </w:pPr>
      <w:r w:rsidRPr="008321F0">
        <w:rPr>
          <w:sz w:val="18"/>
          <w:szCs w:val="18"/>
          <w:lang w:val="en-GB"/>
        </w:rPr>
        <w:t>ORR –</w:t>
      </w:r>
      <w:r>
        <w:rPr>
          <w:sz w:val="18"/>
          <w:szCs w:val="18"/>
          <w:lang w:val="en-GB"/>
        </w:rPr>
        <w:t xml:space="preserve">celková </w:t>
      </w:r>
      <w:r>
        <w:rPr>
          <w:sz w:val="18"/>
          <w:szCs w:val="18"/>
          <w:lang w:val="sk-SK"/>
        </w:rPr>
        <w:t>miera</w:t>
      </w:r>
      <w:r w:rsidRPr="008321F0">
        <w:rPr>
          <w:sz w:val="18"/>
          <w:szCs w:val="18"/>
          <w:lang w:val="sk-SK"/>
        </w:rPr>
        <w:t xml:space="preserve"> odpovede</w:t>
      </w:r>
    </w:p>
    <w:p w14:paraId="2A7A0AEE" w14:textId="77777777" w:rsidR="0025269F" w:rsidRPr="008321F0" w:rsidRDefault="0025269F" w:rsidP="0025269F">
      <w:pPr>
        <w:rPr>
          <w:sz w:val="18"/>
          <w:szCs w:val="18"/>
          <w:lang w:val="en-GB"/>
        </w:rPr>
      </w:pPr>
      <w:r w:rsidRPr="008321F0">
        <w:rPr>
          <w:sz w:val="18"/>
          <w:szCs w:val="18"/>
          <w:lang w:val="en-GB"/>
        </w:rPr>
        <w:t>CRR –</w:t>
      </w:r>
      <w:r>
        <w:rPr>
          <w:sz w:val="18"/>
          <w:szCs w:val="18"/>
          <w:lang w:val="sk-SK"/>
        </w:rPr>
        <w:t>miera</w:t>
      </w:r>
      <w:r w:rsidRPr="008321F0">
        <w:rPr>
          <w:sz w:val="18"/>
          <w:szCs w:val="18"/>
          <w:lang w:val="sk-SK"/>
        </w:rPr>
        <w:t xml:space="preserve"> </w:t>
      </w:r>
      <w:r>
        <w:rPr>
          <w:sz w:val="18"/>
          <w:szCs w:val="18"/>
          <w:lang w:val="sk-SK"/>
        </w:rPr>
        <w:t>úplne</w:t>
      </w:r>
      <w:r w:rsidRPr="008321F0">
        <w:rPr>
          <w:sz w:val="18"/>
          <w:szCs w:val="18"/>
          <w:lang w:val="sk-SK"/>
        </w:rPr>
        <w:t xml:space="preserve"> </w:t>
      </w:r>
      <w:r>
        <w:rPr>
          <w:sz w:val="18"/>
          <w:szCs w:val="18"/>
          <w:lang w:val="sk-SK"/>
        </w:rPr>
        <w:t>odpovede</w:t>
      </w:r>
    </w:p>
    <w:p w14:paraId="2A7A0AEF" w14:textId="77777777" w:rsidR="0025269F" w:rsidRPr="008321F0" w:rsidRDefault="0025269F" w:rsidP="0025269F">
      <w:pPr>
        <w:rPr>
          <w:sz w:val="18"/>
          <w:szCs w:val="18"/>
          <w:lang w:val="cs-CZ"/>
        </w:rPr>
      </w:pPr>
      <w:r w:rsidRPr="008321F0">
        <w:rPr>
          <w:sz w:val="18"/>
          <w:szCs w:val="18"/>
          <w:lang w:val="cs-CZ"/>
        </w:rPr>
        <w:t>PFS – prežívanie bez progresie ochorenia (podiel udalostí progresie/relapsov alebo smrť z akejkoľvek príčiny)</w:t>
      </w:r>
    </w:p>
    <w:p w14:paraId="2A7A0AF0" w14:textId="1915FD8A" w:rsidR="0025269F" w:rsidRPr="008321F0" w:rsidRDefault="0025269F" w:rsidP="0025269F">
      <w:pPr>
        <w:rPr>
          <w:sz w:val="18"/>
          <w:szCs w:val="18"/>
          <w:lang w:val="cs-CZ"/>
        </w:rPr>
      </w:pPr>
      <w:r w:rsidRPr="008321F0">
        <w:rPr>
          <w:b/>
          <w:sz w:val="18"/>
          <w:szCs w:val="18"/>
          <w:vertAlign w:val="superscript"/>
          <w:lang w:val="cs-CZ"/>
        </w:rPr>
        <w:t>a</w:t>
      </w:r>
      <w:r w:rsidRPr="008321F0">
        <w:rPr>
          <w:b/>
          <w:sz w:val="18"/>
          <w:szCs w:val="18"/>
          <w:lang w:val="cs-CZ"/>
        </w:rPr>
        <w:t xml:space="preserve"> </w:t>
      </w:r>
      <w:r w:rsidRPr="008321F0">
        <w:rPr>
          <w:sz w:val="18"/>
          <w:szCs w:val="18"/>
          <w:lang w:val="cs-CZ"/>
        </w:rPr>
        <w:t>–následné sledovanie po 3</w:t>
      </w:r>
      <w:r w:rsidR="00256AE4">
        <w:rPr>
          <w:sz w:val="18"/>
          <w:szCs w:val="18"/>
          <w:lang w:val="cs-CZ"/>
        </w:rPr>
        <w:t> </w:t>
      </w:r>
      <w:r w:rsidRPr="008321F0">
        <w:rPr>
          <w:sz w:val="18"/>
          <w:szCs w:val="18"/>
          <w:lang w:val="cs-CZ"/>
        </w:rPr>
        <w:t>mesiacoch (časť</w:t>
      </w:r>
      <w:r w:rsidR="00256AE4">
        <w:rPr>
          <w:sz w:val="18"/>
          <w:szCs w:val="18"/>
          <w:lang w:val="cs-CZ"/>
        </w:rPr>
        <w:t> </w:t>
      </w:r>
      <w:r w:rsidRPr="008321F0">
        <w:rPr>
          <w:sz w:val="18"/>
          <w:szCs w:val="18"/>
          <w:lang w:val="cs-CZ"/>
        </w:rPr>
        <w:t>2)</w:t>
      </w:r>
    </w:p>
    <w:p w14:paraId="2A7A0AF1" w14:textId="1D4F41FB" w:rsidR="0025269F" w:rsidRPr="008321F0" w:rsidRDefault="0025269F" w:rsidP="0025269F">
      <w:pPr>
        <w:rPr>
          <w:sz w:val="18"/>
          <w:szCs w:val="18"/>
          <w:lang w:val="cs-CZ"/>
        </w:rPr>
      </w:pPr>
      <w:r w:rsidRPr="008321F0">
        <w:rPr>
          <w:b/>
          <w:sz w:val="18"/>
          <w:szCs w:val="18"/>
          <w:vertAlign w:val="superscript"/>
          <w:lang w:val="cs-CZ"/>
        </w:rPr>
        <w:t>b</w:t>
      </w:r>
      <w:r w:rsidRPr="008321F0">
        <w:rPr>
          <w:sz w:val="18"/>
          <w:szCs w:val="18"/>
          <w:lang w:val="cs-CZ"/>
        </w:rPr>
        <w:t xml:space="preserve"> – počas finálnej analýzy (medián následného sledovania 53</w:t>
      </w:r>
      <w:r w:rsidR="00256AE4">
        <w:rPr>
          <w:sz w:val="18"/>
          <w:szCs w:val="18"/>
          <w:lang w:val="cs-CZ"/>
        </w:rPr>
        <w:t> </w:t>
      </w:r>
      <w:r w:rsidRPr="008321F0">
        <w:rPr>
          <w:sz w:val="18"/>
          <w:szCs w:val="18"/>
          <w:lang w:val="cs-CZ"/>
        </w:rPr>
        <w:t>mesiacov)</w:t>
      </w:r>
    </w:p>
    <w:p w14:paraId="2A7A0AF2" w14:textId="77777777" w:rsidR="00A17C1E" w:rsidRPr="0025269F" w:rsidRDefault="00A17C1E" w:rsidP="00860004">
      <w:pPr>
        <w:rPr>
          <w:szCs w:val="22"/>
          <w:lang w:val="cs-CZ"/>
        </w:rPr>
      </w:pPr>
    </w:p>
    <w:p w14:paraId="2A7A0AF3" w14:textId="77777777" w:rsidR="00860004" w:rsidRPr="008B487F" w:rsidRDefault="00860004" w:rsidP="00860004">
      <w:pPr>
        <w:rPr>
          <w:szCs w:val="22"/>
          <w:lang w:val="sk-SK"/>
        </w:rPr>
      </w:pPr>
      <w:r>
        <w:rPr>
          <w:rFonts w:eastAsia="MS Mincho"/>
          <w:szCs w:val="22"/>
          <w:lang w:val="sk-SK" w:eastAsia="en-GB"/>
        </w:rPr>
        <w:t>Výsledky celkove potvrdzujú, že subkutánna forma MabThery v dávke 1 600 mg má profil prínosov/rizík porovnateľný s tým, ktorý sa pozoroval pri intravenóznej forme MabThery v dávke 500 mg/m</w:t>
      </w:r>
      <w:r w:rsidRPr="009C5563">
        <w:rPr>
          <w:rFonts w:eastAsia="MS Mincho"/>
          <w:szCs w:val="22"/>
          <w:vertAlign w:val="superscript"/>
          <w:lang w:val="sk-SK" w:eastAsia="en-GB"/>
        </w:rPr>
        <w:t>2</w:t>
      </w:r>
      <w:r>
        <w:rPr>
          <w:rFonts w:eastAsia="MS Mincho"/>
          <w:szCs w:val="22"/>
          <w:lang w:val="sk-SK" w:eastAsia="en-GB"/>
        </w:rPr>
        <w:t>.</w:t>
      </w:r>
    </w:p>
    <w:p w14:paraId="2A7A0AF4" w14:textId="77777777" w:rsidR="005927DA" w:rsidRDefault="005927DA" w:rsidP="00860004">
      <w:pPr>
        <w:jc w:val="both"/>
        <w:rPr>
          <w:bCs/>
          <w:i/>
          <w:szCs w:val="22"/>
          <w:lang w:val="sk-SK"/>
        </w:rPr>
      </w:pPr>
    </w:p>
    <w:p w14:paraId="2A7A0AF5" w14:textId="77777777" w:rsidR="00860004" w:rsidRPr="00AB5BA0" w:rsidRDefault="00860004" w:rsidP="008341F4">
      <w:pPr>
        <w:jc w:val="both"/>
        <w:outlineLvl w:val="0"/>
        <w:rPr>
          <w:bCs/>
          <w:i/>
          <w:szCs w:val="22"/>
          <w:lang w:val="sk-SK"/>
        </w:rPr>
      </w:pPr>
      <w:r w:rsidRPr="00AB5BA0">
        <w:rPr>
          <w:bCs/>
          <w:i/>
          <w:szCs w:val="22"/>
          <w:lang w:val="sk-SK"/>
        </w:rPr>
        <w:t>Imunogenicita</w:t>
      </w:r>
    </w:p>
    <w:p w14:paraId="2A7A0AF6" w14:textId="77777777" w:rsidR="00860004" w:rsidRDefault="00860004" w:rsidP="00860004">
      <w:pPr>
        <w:outlineLvl w:val="0"/>
        <w:rPr>
          <w:rFonts w:eastAsia="SimSun"/>
          <w:bCs/>
          <w:szCs w:val="22"/>
          <w:lang w:val="sk-SK" w:eastAsia="zh-CN"/>
        </w:rPr>
      </w:pPr>
      <w:r w:rsidRPr="00AB5BA0">
        <w:rPr>
          <w:rFonts w:eastAsia="SimSun"/>
          <w:bCs/>
          <w:szCs w:val="22"/>
          <w:lang w:val="sk-SK" w:eastAsia="zh-CN"/>
        </w:rPr>
        <w:t>Údaje z program</w:t>
      </w:r>
      <w:r>
        <w:rPr>
          <w:rFonts w:eastAsia="SimSun"/>
          <w:bCs/>
          <w:szCs w:val="22"/>
          <w:lang w:val="sk-SK" w:eastAsia="zh-CN"/>
        </w:rPr>
        <w:t>u</w:t>
      </w:r>
      <w:r w:rsidRPr="00AB5BA0">
        <w:rPr>
          <w:rFonts w:eastAsia="SimSun"/>
          <w:bCs/>
          <w:szCs w:val="22"/>
          <w:lang w:val="sk-SK" w:eastAsia="zh-CN"/>
        </w:rPr>
        <w:t xml:space="preserve"> klinického vývoja subkutánnej formy MabThery naznačujú, že tvorba protilátok proti rituximabu po subkutánnom podávaní je porovnateľná s tou, ktorá sa pozoruje po intravenóznom podávaní. </w:t>
      </w:r>
      <w:r>
        <w:rPr>
          <w:rFonts w:eastAsia="SimSun"/>
          <w:bCs/>
          <w:szCs w:val="22"/>
          <w:lang w:val="sk-SK" w:eastAsia="zh-CN"/>
        </w:rPr>
        <w:t xml:space="preserve">V klinickom skúšaní SAWYER (BO25341) bol výskyt liečbou vyvolanej/zvýšenej tvorby protilátok proti rituximabu podobný v obidvoch liečebných skupinách; </w:t>
      </w:r>
      <w:r w:rsidR="00A17C1E">
        <w:rPr>
          <w:rFonts w:eastAsia="SimSun"/>
          <w:bCs/>
          <w:szCs w:val="22"/>
          <w:lang w:val="sk-SK" w:eastAsia="zh-CN"/>
        </w:rPr>
        <w:t>15</w:t>
      </w:r>
      <w:r>
        <w:rPr>
          <w:rFonts w:eastAsia="SimSun"/>
          <w:bCs/>
          <w:szCs w:val="22"/>
          <w:lang w:val="sk-SK" w:eastAsia="zh-CN"/>
        </w:rPr>
        <w:t xml:space="preserve"> % v skupine s intravenóznym podávaním vs. </w:t>
      </w:r>
      <w:r w:rsidR="00A17C1E">
        <w:rPr>
          <w:rFonts w:eastAsia="SimSun"/>
          <w:bCs/>
          <w:szCs w:val="22"/>
          <w:lang w:val="sk-SK" w:eastAsia="zh-CN"/>
        </w:rPr>
        <w:t>1</w:t>
      </w:r>
      <w:r>
        <w:rPr>
          <w:rFonts w:eastAsia="SimSun"/>
          <w:bCs/>
          <w:szCs w:val="22"/>
          <w:lang w:val="sk-SK" w:eastAsia="zh-CN"/>
        </w:rPr>
        <w:t>2 % v skupine so subkutánnym podávaním. Výskyt liečbou vyvolanej/zvýšenej tvorby protilátok</w:t>
      </w:r>
      <w:r w:rsidRPr="00173720">
        <w:rPr>
          <w:bCs/>
          <w:szCs w:val="22"/>
          <w:lang w:val="sk-SK"/>
        </w:rPr>
        <w:t xml:space="preserve"> </w:t>
      </w:r>
      <w:r w:rsidRPr="00AB5BA0">
        <w:rPr>
          <w:bCs/>
          <w:szCs w:val="22"/>
          <w:lang w:val="sk-SK"/>
        </w:rPr>
        <w:t>proti rHuPH20</w:t>
      </w:r>
      <w:r>
        <w:rPr>
          <w:bCs/>
          <w:szCs w:val="22"/>
          <w:lang w:val="sk-SK"/>
        </w:rPr>
        <w:t>, ktoré sa vyšetrovali len u pacientov v skupine so subkutánnym podávaním, bol 1</w:t>
      </w:r>
      <w:r w:rsidR="00A17C1E">
        <w:rPr>
          <w:bCs/>
          <w:szCs w:val="22"/>
          <w:lang w:val="sk-SK"/>
        </w:rPr>
        <w:t>2</w:t>
      </w:r>
      <w:r>
        <w:rPr>
          <w:bCs/>
          <w:szCs w:val="22"/>
          <w:lang w:val="sk-SK"/>
        </w:rPr>
        <w:t> %. Žiadny z pacientov, u ktorého bola zistená pozitivita protilátok proti rHuPH20, nemal prítomné neutralizujúce protilátky.</w:t>
      </w:r>
    </w:p>
    <w:p w14:paraId="2A7A0AF7" w14:textId="77777777" w:rsidR="00860004" w:rsidRDefault="00860004" w:rsidP="00860004">
      <w:pPr>
        <w:outlineLvl w:val="0"/>
        <w:rPr>
          <w:rFonts w:eastAsia="SimSun"/>
          <w:bCs/>
          <w:szCs w:val="22"/>
          <w:lang w:val="sk-SK" w:eastAsia="zh-CN"/>
        </w:rPr>
      </w:pPr>
    </w:p>
    <w:p w14:paraId="2A7A0AF8" w14:textId="77777777" w:rsidR="00860004" w:rsidRDefault="00860004" w:rsidP="00860004">
      <w:pPr>
        <w:rPr>
          <w:bCs/>
          <w:szCs w:val="22"/>
          <w:lang w:val="sk-SK"/>
        </w:rPr>
      </w:pPr>
      <w:r w:rsidRPr="00AB5BA0">
        <w:rPr>
          <w:bCs/>
          <w:szCs w:val="22"/>
          <w:lang w:val="sk-SK"/>
        </w:rPr>
        <w:t xml:space="preserve">Klinický význam tvorby </w:t>
      </w:r>
      <w:bookmarkStart w:id="219" w:name="OLE_LINK3"/>
      <w:r>
        <w:rPr>
          <w:bCs/>
          <w:szCs w:val="22"/>
          <w:lang w:val="sk-SK"/>
        </w:rPr>
        <w:t>protilátok proti rituximabu</w:t>
      </w:r>
      <w:r w:rsidRPr="00AB5BA0">
        <w:rPr>
          <w:bCs/>
          <w:szCs w:val="22"/>
          <w:lang w:val="sk-SK"/>
        </w:rPr>
        <w:t xml:space="preserve"> alebo protilátok proti rHuPH20 </w:t>
      </w:r>
      <w:bookmarkEnd w:id="219"/>
      <w:r w:rsidRPr="00AB5BA0">
        <w:rPr>
          <w:bCs/>
          <w:szCs w:val="22"/>
          <w:lang w:val="sk-SK"/>
        </w:rPr>
        <w:t>po liečbe subkutánnou formou MabThery nie je známy.</w:t>
      </w:r>
      <w:r>
        <w:rPr>
          <w:bCs/>
          <w:szCs w:val="22"/>
          <w:lang w:val="sk-SK"/>
        </w:rPr>
        <w:t xml:space="preserve"> Nezistil sa žiadny vplyv prítomnosti protilátok proti rituximabu alebo protilátok proti rHuPH20 na bezpečnosť, účinnosť alebo farmakokinetiku MabThery.</w:t>
      </w:r>
    </w:p>
    <w:p w14:paraId="2A7A0AF9" w14:textId="77777777" w:rsidR="00860004" w:rsidRDefault="00860004" w:rsidP="00860004">
      <w:pPr>
        <w:rPr>
          <w:bCs/>
          <w:szCs w:val="22"/>
          <w:lang w:val="sk-SK"/>
        </w:rPr>
      </w:pPr>
    </w:p>
    <w:p w14:paraId="2A7A0AFA" w14:textId="5D68B437" w:rsidR="00860004" w:rsidRDefault="00860004" w:rsidP="003A103C">
      <w:pPr>
        <w:keepNext/>
        <w:keepLines/>
        <w:outlineLvl w:val="0"/>
        <w:rPr>
          <w:bCs/>
          <w:szCs w:val="22"/>
          <w:u w:val="single"/>
          <w:lang w:val="sk-SK"/>
        </w:rPr>
      </w:pPr>
      <w:r>
        <w:rPr>
          <w:bCs/>
          <w:szCs w:val="22"/>
          <w:u w:val="single"/>
          <w:lang w:val="sk-SK"/>
        </w:rPr>
        <w:lastRenderedPageBreak/>
        <w:t>Klinick</w:t>
      </w:r>
      <w:r w:rsidR="009D4C8A">
        <w:rPr>
          <w:bCs/>
          <w:szCs w:val="22"/>
          <w:u w:val="single"/>
          <w:lang w:val="sk-SK"/>
        </w:rPr>
        <w:t>á</w:t>
      </w:r>
      <w:r>
        <w:rPr>
          <w:bCs/>
          <w:szCs w:val="22"/>
          <w:u w:val="single"/>
          <w:lang w:val="sk-SK"/>
        </w:rPr>
        <w:t xml:space="preserve"> </w:t>
      </w:r>
      <w:r w:rsidR="009D4C8A">
        <w:rPr>
          <w:szCs w:val="22"/>
          <w:u w:val="single"/>
          <w:lang w:val="sk-SK"/>
        </w:rPr>
        <w:t>účinnosť a bezpečnosť</w:t>
      </w:r>
      <w:r w:rsidR="009D4C8A">
        <w:rPr>
          <w:bCs/>
          <w:szCs w:val="22"/>
          <w:u w:val="single"/>
          <w:lang w:val="sk-SK"/>
        </w:rPr>
        <w:t xml:space="preserve"> </w:t>
      </w:r>
      <w:r>
        <w:rPr>
          <w:bCs/>
          <w:szCs w:val="22"/>
          <w:u w:val="single"/>
          <w:lang w:val="sk-SK"/>
        </w:rPr>
        <w:t>infúzn</w:t>
      </w:r>
      <w:r w:rsidR="009D4C8A">
        <w:rPr>
          <w:bCs/>
          <w:szCs w:val="22"/>
          <w:u w:val="single"/>
          <w:lang w:val="sk-SK"/>
        </w:rPr>
        <w:t>eho</w:t>
      </w:r>
      <w:r>
        <w:rPr>
          <w:bCs/>
          <w:szCs w:val="22"/>
          <w:u w:val="single"/>
          <w:lang w:val="sk-SK"/>
        </w:rPr>
        <w:t xml:space="preserve"> koncentrát</w:t>
      </w:r>
      <w:r w:rsidR="009D4C8A">
        <w:rPr>
          <w:bCs/>
          <w:szCs w:val="22"/>
          <w:u w:val="single"/>
          <w:lang w:val="sk-SK"/>
        </w:rPr>
        <w:t>u</w:t>
      </w:r>
      <w:r>
        <w:rPr>
          <w:bCs/>
          <w:szCs w:val="22"/>
          <w:u w:val="single"/>
          <w:lang w:val="sk-SK"/>
        </w:rPr>
        <w:t xml:space="preserve"> MabThery pri </w:t>
      </w:r>
      <w:r w:rsidR="008F2918">
        <w:rPr>
          <w:bCs/>
          <w:szCs w:val="22"/>
          <w:u w:val="single"/>
          <w:lang w:val="sk-SK"/>
        </w:rPr>
        <w:t>CLL</w:t>
      </w:r>
    </w:p>
    <w:p w14:paraId="2A7A0AFB" w14:textId="77777777" w:rsidR="00860004" w:rsidRDefault="00860004" w:rsidP="003A103C">
      <w:pPr>
        <w:keepNext/>
        <w:keepLines/>
        <w:rPr>
          <w:bCs/>
          <w:szCs w:val="22"/>
          <w:u w:val="single"/>
          <w:lang w:val="sk-SK"/>
        </w:rPr>
      </w:pPr>
    </w:p>
    <w:p w14:paraId="2A7A0AFC" w14:textId="77777777" w:rsidR="00860004" w:rsidRPr="008861B1" w:rsidRDefault="00860004" w:rsidP="003A103C">
      <w:pPr>
        <w:keepNext/>
        <w:keepLines/>
        <w:rPr>
          <w:szCs w:val="22"/>
          <w:lang w:val="sk-SK"/>
        </w:rPr>
      </w:pPr>
      <w:r w:rsidRPr="008861B1">
        <w:rPr>
          <w:szCs w:val="22"/>
          <w:lang w:val="sk-SK"/>
        </w:rPr>
        <w:t xml:space="preserve">V dvoch otvorených, randomizovaných </w:t>
      </w:r>
      <w:r>
        <w:rPr>
          <w:szCs w:val="22"/>
          <w:lang w:val="sk-SK"/>
        </w:rPr>
        <w:t>klinických skúšaniach</w:t>
      </w:r>
      <w:r w:rsidRPr="008861B1">
        <w:rPr>
          <w:szCs w:val="22"/>
          <w:lang w:val="sk-SK"/>
        </w:rPr>
        <w:t xml:space="preserve"> bolo celkovo 817</w:t>
      </w:r>
      <w:r>
        <w:rPr>
          <w:szCs w:val="22"/>
          <w:lang w:val="sk-SK"/>
        </w:rPr>
        <w:t xml:space="preserve"> pacientov s dovtedy </w:t>
      </w:r>
      <w:r w:rsidRPr="008861B1">
        <w:rPr>
          <w:szCs w:val="22"/>
          <w:lang w:val="sk-SK"/>
        </w:rPr>
        <w:t>neliečen</w:t>
      </w:r>
      <w:r>
        <w:rPr>
          <w:szCs w:val="22"/>
          <w:lang w:val="sk-SK"/>
        </w:rPr>
        <w:t>ou CLL</w:t>
      </w:r>
      <w:r w:rsidRPr="008861B1">
        <w:rPr>
          <w:szCs w:val="22"/>
          <w:lang w:val="sk-SK"/>
        </w:rPr>
        <w:t xml:space="preserve"> a</w:t>
      </w:r>
      <w:r>
        <w:rPr>
          <w:szCs w:val="22"/>
          <w:lang w:val="sk-SK"/>
        </w:rPr>
        <w:t> </w:t>
      </w:r>
      <w:r w:rsidRPr="008861B1">
        <w:rPr>
          <w:szCs w:val="22"/>
          <w:lang w:val="sk-SK"/>
        </w:rPr>
        <w:t>552</w:t>
      </w:r>
      <w:r>
        <w:rPr>
          <w:szCs w:val="22"/>
          <w:lang w:val="sk-SK"/>
        </w:rPr>
        <w:t> </w:t>
      </w:r>
      <w:r w:rsidRPr="008861B1">
        <w:rPr>
          <w:szCs w:val="22"/>
          <w:lang w:val="sk-SK"/>
        </w:rPr>
        <w:t>pacientov s rela</w:t>
      </w:r>
      <w:r>
        <w:rPr>
          <w:szCs w:val="22"/>
          <w:lang w:val="sk-SK"/>
        </w:rPr>
        <w:t>b</w:t>
      </w:r>
      <w:r w:rsidRPr="008861B1">
        <w:rPr>
          <w:szCs w:val="22"/>
          <w:lang w:val="sk-SK"/>
        </w:rPr>
        <w:t xml:space="preserve">ujúcou/refraktérnou CLL randomizovaných </w:t>
      </w:r>
      <w:r>
        <w:rPr>
          <w:szCs w:val="22"/>
          <w:lang w:val="sk-SK"/>
        </w:rPr>
        <w:t>buď na liečbu c</w:t>
      </w:r>
      <w:r w:rsidRPr="008861B1">
        <w:rPr>
          <w:szCs w:val="22"/>
          <w:lang w:val="sk-SK"/>
        </w:rPr>
        <w:t>hemoterapi</w:t>
      </w:r>
      <w:r>
        <w:rPr>
          <w:szCs w:val="22"/>
          <w:lang w:val="sk-SK"/>
        </w:rPr>
        <w:t>ou na báze FC</w:t>
      </w:r>
      <w:r w:rsidRPr="008861B1">
        <w:rPr>
          <w:szCs w:val="22"/>
          <w:lang w:val="sk-SK"/>
        </w:rPr>
        <w:t xml:space="preserve"> (fludarabín 25 mg/m</w:t>
      </w:r>
      <w:r w:rsidRPr="008861B1">
        <w:rPr>
          <w:szCs w:val="22"/>
          <w:vertAlign w:val="superscript"/>
          <w:lang w:val="sk-SK"/>
        </w:rPr>
        <w:t>2</w:t>
      </w:r>
      <w:r w:rsidRPr="008861B1">
        <w:rPr>
          <w:szCs w:val="22"/>
          <w:lang w:val="sk-SK"/>
        </w:rPr>
        <w:t>, cyklofosfamid 250 mg/m</w:t>
      </w:r>
      <w:r w:rsidRPr="008861B1">
        <w:rPr>
          <w:szCs w:val="22"/>
          <w:vertAlign w:val="superscript"/>
          <w:lang w:val="sk-SK"/>
        </w:rPr>
        <w:t>2</w:t>
      </w:r>
      <w:r w:rsidRPr="008861B1">
        <w:rPr>
          <w:szCs w:val="22"/>
          <w:lang w:val="sk-SK"/>
        </w:rPr>
        <w:t xml:space="preserve">, </w:t>
      </w:r>
      <w:r>
        <w:rPr>
          <w:szCs w:val="22"/>
          <w:lang w:val="sk-SK"/>
        </w:rPr>
        <w:t>1. </w:t>
      </w:r>
      <w:r>
        <w:rPr>
          <w:szCs w:val="22"/>
          <w:lang w:val="sk-SK"/>
        </w:rPr>
        <w:noBreakHyphen/>
        <w:t> 3. </w:t>
      </w:r>
      <w:r w:rsidRPr="008861B1">
        <w:rPr>
          <w:szCs w:val="22"/>
          <w:lang w:val="sk-SK"/>
        </w:rPr>
        <w:t>deň) podávanou každé 4</w:t>
      </w:r>
      <w:r>
        <w:rPr>
          <w:szCs w:val="22"/>
          <w:lang w:val="sk-SK"/>
        </w:rPr>
        <w:t> </w:t>
      </w:r>
      <w:r w:rsidRPr="008861B1">
        <w:rPr>
          <w:szCs w:val="22"/>
          <w:lang w:val="sk-SK"/>
        </w:rPr>
        <w:t xml:space="preserve">týždne počas 6 cyklov, alebo </w:t>
      </w:r>
      <w:r>
        <w:rPr>
          <w:szCs w:val="22"/>
          <w:lang w:val="sk-SK"/>
        </w:rPr>
        <w:t>na</w:t>
      </w:r>
      <w:r w:rsidRPr="008861B1">
        <w:rPr>
          <w:szCs w:val="22"/>
          <w:lang w:val="sk-SK"/>
        </w:rPr>
        <w:t xml:space="preserve"> liečbu MabTherou v kombinácii s FC (R</w:t>
      </w:r>
      <w:r>
        <w:rPr>
          <w:szCs w:val="22"/>
          <w:lang w:val="sk-SK"/>
        </w:rPr>
        <w:noBreakHyphen/>
      </w:r>
      <w:r w:rsidRPr="008861B1">
        <w:rPr>
          <w:szCs w:val="22"/>
          <w:lang w:val="sk-SK"/>
        </w:rPr>
        <w:t>FC). MabThera bola podávaná v dávke 375 mg/m</w:t>
      </w:r>
      <w:r w:rsidRPr="008861B1">
        <w:rPr>
          <w:szCs w:val="22"/>
          <w:vertAlign w:val="superscript"/>
          <w:lang w:val="sk-SK"/>
        </w:rPr>
        <w:t>2</w:t>
      </w:r>
      <w:r w:rsidRPr="008861B1">
        <w:rPr>
          <w:szCs w:val="22"/>
          <w:lang w:val="sk-SK"/>
        </w:rPr>
        <w:t xml:space="preserve"> v</w:t>
      </w:r>
      <w:r>
        <w:rPr>
          <w:szCs w:val="22"/>
          <w:lang w:val="sk-SK"/>
        </w:rPr>
        <w:t> 1. </w:t>
      </w:r>
      <w:r w:rsidRPr="008861B1">
        <w:rPr>
          <w:szCs w:val="22"/>
          <w:lang w:val="sk-SK"/>
        </w:rPr>
        <w:t>deň prvého cyklu pred chemoterapiou a v dávke 500 mg/m</w:t>
      </w:r>
      <w:r w:rsidRPr="008861B1">
        <w:rPr>
          <w:szCs w:val="22"/>
          <w:vertAlign w:val="superscript"/>
          <w:lang w:val="sk-SK"/>
        </w:rPr>
        <w:t>2</w:t>
      </w:r>
      <w:r w:rsidRPr="008861B1">
        <w:rPr>
          <w:szCs w:val="22"/>
          <w:lang w:val="sk-SK"/>
        </w:rPr>
        <w:t xml:space="preserve"> v 1.</w:t>
      </w:r>
      <w:r>
        <w:rPr>
          <w:szCs w:val="22"/>
          <w:lang w:val="sk-SK"/>
        </w:rPr>
        <w:t> </w:t>
      </w:r>
      <w:r w:rsidRPr="008861B1">
        <w:rPr>
          <w:szCs w:val="22"/>
          <w:lang w:val="sk-SK"/>
        </w:rPr>
        <w:t xml:space="preserve">deň každého </w:t>
      </w:r>
      <w:r>
        <w:rPr>
          <w:szCs w:val="22"/>
          <w:lang w:val="sk-SK"/>
        </w:rPr>
        <w:t xml:space="preserve">ďalšieho </w:t>
      </w:r>
      <w:r w:rsidRPr="008861B1">
        <w:rPr>
          <w:szCs w:val="22"/>
          <w:lang w:val="sk-SK"/>
        </w:rPr>
        <w:t>liečebného cyklu. Z</w:t>
      </w:r>
      <w:r>
        <w:rPr>
          <w:szCs w:val="22"/>
          <w:lang w:val="sk-SK"/>
        </w:rPr>
        <w:t> účasti na</w:t>
      </w:r>
      <w:r w:rsidRPr="008861B1">
        <w:rPr>
          <w:szCs w:val="22"/>
          <w:lang w:val="sk-SK"/>
        </w:rPr>
        <w:t xml:space="preserve"> štúdi</w:t>
      </w:r>
      <w:r>
        <w:rPr>
          <w:szCs w:val="22"/>
          <w:lang w:val="sk-SK"/>
        </w:rPr>
        <w:t>i</w:t>
      </w:r>
      <w:r w:rsidRPr="008861B1">
        <w:rPr>
          <w:szCs w:val="22"/>
          <w:lang w:val="sk-SK"/>
        </w:rPr>
        <w:t xml:space="preserve"> </w:t>
      </w:r>
      <w:r>
        <w:rPr>
          <w:szCs w:val="22"/>
          <w:lang w:val="sk-SK"/>
        </w:rPr>
        <w:t>zameranej na r</w:t>
      </w:r>
      <w:r w:rsidRPr="008861B1">
        <w:rPr>
          <w:szCs w:val="22"/>
          <w:lang w:val="sk-SK"/>
        </w:rPr>
        <w:t>ela</w:t>
      </w:r>
      <w:r>
        <w:rPr>
          <w:szCs w:val="22"/>
          <w:lang w:val="sk-SK"/>
        </w:rPr>
        <w:t>b</w:t>
      </w:r>
      <w:r w:rsidRPr="008861B1">
        <w:rPr>
          <w:szCs w:val="22"/>
          <w:lang w:val="sk-SK"/>
        </w:rPr>
        <w:t>ujúcu/refraktérnu CLL boli vylúčení pacienti, ktorí boli predtým liečení monoklonálnymi protilátkami</w:t>
      </w:r>
      <w:r>
        <w:rPr>
          <w:szCs w:val="22"/>
          <w:lang w:val="sk-SK"/>
        </w:rPr>
        <w:t>,</w:t>
      </w:r>
      <w:r w:rsidRPr="008861B1">
        <w:rPr>
          <w:szCs w:val="22"/>
          <w:lang w:val="sk-SK"/>
        </w:rPr>
        <w:t xml:space="preserve"> alebo ktorí nereagovali (</w:t>
      </w:r>
      <w:r>
        <w:rPr>
          <w:szCs w:val="22"/>
          <w:lang w:val="sk-SK"/>
        </w:rPr>
        <w:t xml:space="preserve">čo bolo </w:t>
      </w:r>
      <w:r w:rsidRPr="008861B1">
        <w:rPr>
          <w:szCs w:val="22"/>
          <w:lang w:val="sk-SK"/>
        </w:rPr>
        <w:t xml:space="preserve">definované ako nedosiahnutie </w:t>
      </w:r>
      <w:r>
        <w:rPr>
          <w:szCs w:val="22"/>
          <w:lang w:val="sk-SK"/>
        </w:rPr>
        <w:t xml:space="preserve">parciálnej remisie počas minimálne </w:t>
      </w:r>
      <w:r w:rsidRPr="008861B1">
        <w:rPr>
          <w:szCs w:val="22"/>
          <w:lang w:val="sk-SK"/>
        </w:rPr>
        <w:t>6</w:t>
      </w:r>
      <w:r>
        <w:rPr>
          <w:szCs w:val="22"/>
          <w:lang w:val="sk-SK"/>
        </w:rPr>
        <w:t> </w:t>
      </w:r>
      <w:r w:rsidRPr="008861B1">
        <w:rPr>
          <w:szCs w:val="22"/>
          <w:lang w:val="sk-SK"/>
        </w:rPr>
        <w:t>mesiacov) na liečbu fludarab</w:t>
      </w:r>
      <w:r>
        <w:rPr>
          <w:szCs w:val="22"/>
          <w:lang w:val="sk-SK"/>
        </w:rPr>
        <w:t>í</w:t>
      </w:r>
      <w:r w:rsidRPr="008861B1">
        <w:rPr>
          <w:szCs w:val="22"/>
          <w:lang w:val="sk-SK"/>
        </w:rPr>
        <w:t>nom alebo akýmkoľvek nukleozidovým analógom. Účinnosť sa analyzovala u celkovo 810</w:t>
      </w:r>
      <w:r>
        <w:rPr>
          <w:szCs w:val="22"/>
          <w:lang w:val="sk-SK"/>
        </w:rPr>
        <w:t> </w:t>
      </w:r>
      <w:r w:rsidRPr="008861B1">
        <w:rPr>
          <w:szCs w:val="22"/>
          <w:lang w:val="sk-SK"/>
        </w:rPr>
        <w:t>pacientov (403</w:t>
      </w:r>
      <w:r>
        <w:rPr>
          <w:szCs w:val="22"/>
          <w:lang w:val="sk-SK"/>
        </w:rPr>
        <w:t xml:space="preserve"> pacientov liečených </w:t>
      </w:r>
      <w:r w:rsidRPr="008861B1">
        <w:rPr>
          <w:szCs w:val="22"/>
          <w:lang w:val="sk-SK"/>
        </w:rPr>
        <w:t>R</w:t>
      </w:r>
      <w:r>
        <w:rPr>
          <w:szCs w:val="22"/>
          <w:lang w:val="sk-SK"/>
        </w:rPr>
        <w:noBreakHyphen/>
      </w:r>
      <w:r w:rsidRPr="008861B1">
        <w:rPr>
          <w:szCs w:val="22"/>
          <w:lang w:val="sk-SK"/>
        </w:rPr>
        <w:t>FC, 407</w:t>
      </w:r>
      <w:r>
        <w:rPr>
          <w:szCs w:val="22"/>
          <w:lang w:val="sk-SK"/>
        </w:rPr>
        <w:t> pacientov liečených</w:t>
      </w:r>
      <w:r w:rsidRPr="008861B1">
        <w:rPr>
          <w:szCs w:val="22"/>
          <w:lang w:val="sk-SK"/>
        </w:rPr>
        <w:t xml:space="preserve"> FC) v štúdii </w:t>
      </w:r>
      <w:r>
        <w:rPr>
          <w:szCs w:val="22"/>
          <w:lang w:val="sk-SK"/>
        </w:rPr>
        <w:t>zameranej na </w:t>
      </w:r>
      <w:r w:rsidRPr="008861B1">
        <w:rPr>
          <w:szCs w:val="22"/>
          <w:lang w:val="sk-SK"/>
        </w:rPr>
        <w:t>prv</w:t>
      </w:r>
      <w:r>
        <w:rPr>
          <w:szCs w:val="22"/>
          <w:lang w:val="sk-SK"/>
        </w:rPr>
        <w:t>ú</w:t>
      </w:r>
      <w:r w:rsidRPr="008861B1">
        <w:rPr>
          <w:szCs w:val="22"/>
          <w:lang w:val="sk-SK"/>
        </w:rPr>
        <w:t xml:space="preserve"> líni</w:t>
      </w:r>
      <w:r>
        <w:rPr>
          <w:szCs w:val="22"/>
          <w:lang w:val="sk-SK"/>
        </w:rPr>
        <w:t>u liečby CLL</w:t>
      </w:r>
      <w:r w:rsidRPr="008861B1">
        <w:rPr>
          <w:szCs w:val="22"/>
          <w:lang w:val="sk-SK"/>
        </w:rPr>
        <w:t xml:space="preserve"> (tabuľka</w:t>
      </w:r>
      <w:r>
        <w:rPr>
          <w:szCs w:val="22"/>
          <w:lang w:val="sk-SK"/>
        </w:rPr>
        <w:t> 2</w:t>
      </w:r>
      <w:r w:rsidRPr="008861B1">
        <w:rPr>
          <w:szCs w:val="22"/>
          <w:lang w:val="sk-SK"/>
        </w:rPr>
        <w:t>a a</w:t>
      </w:r>
      <w:r>
        <w:rPr>
          <w:szCs w:val="22"/>
          <w:lang w:val="sk-SK"/>
        </w:rPr>
        <w:t> </w:t>
      </w:r>
      <w:r w:rsidRPr="008861B1">
        <w:rPr>
          <w:szCs w:val="22"/>
          <w:lang w:val="sk-SK"/>
        </w:rPr>
        <w:t>tabuľka</w:t>
      </w:r>
      <w:r>
        <w:rPr>
          <w:szCs w:val="22"/>
          <w:lang w:val="sk-SK"/>
        </w:rPr>
        <w:t> 2</w:t>
      </w:r>
      <w:r w:rsidRPr="008861B1">
        <w:rPr>
          <w:szCs w:val="22"/>
          <w:lang w:val="sk-SK"/>
        </w:rPr>
        <w:t>b) a</w:t>
      </w:r>
      <w:r>
        <w:rPr>
          <w:szCs w:val="22"/>
          <w:lang w:val="sk-SK"/>
        </w:rPr>
        <w:t> </w:t>
      </w:r>
      <w:r w:rsidRPr="008861B1">
        <w:rPr>
          <w:szCs w:val="22"/>
          <w:lang w:val="sk-SK"/>
        </w:rPr>
        <w:t>u</w:t>
      </w:r>
      <w:r>
        <w:rPr>
          <w:szCs w:val="22"/>
          <w:lang w:val="sk-SK"/>
        </w:rPr>
        <w:t> </w:t>
      </w:r>
      <w:r w:rsidRPr="008861B1">
        <w:rPr>
          <w:szCs w:val="22"/>
          <w:lang w:val="sk-SK"/>
        </w:rPr>
        <w:t>552</w:t>
      </w:r>
      <w:r>
        <w:rPr>
          <w:szCs w:val="22"/>
          <w:lang w:val="sk-SK"/>
        </w:rPr>
        <w:t> </w:t>
      </w:r>
      <w:r w:rsidRPr="008861B1">
        <w:rPr>
          <w:szCs w:val="22"/>
          <w:lang w:val="sk-SK"/>
        </w:rPr>
        <w:t>pacientov (276</w:t>
      </w:r>
      <w:r>
        <w:rPr>
          <w:szCs w:val="22"/>
          <w:lang w:val="sk-SK"/>
        </w:rPr>
        <w:t> pacientov liečených</w:t>
      </w:r>
      <w:r w:rsidRPr="008861B1">
        <w:rPr>
          <w:szCs w:val="22"/>
          <w:lang w:val="sk-SK"/>
        </w:rPr>
        <w:t xml:space="preserve"> R</w:t>
      </w:r>
      <w:r>
        <w:rPr>
          <w:szCs w:val="22"/>
          <w:lang w:val="sk-SK"/>
        </w:rPr>
        <w:noBreakHyphen/>
      </w:r>
      <w:r w:rsidRPr="008861B1">
        <w:rPr>
          <w:szCs w:val="22"/>
          <w:lang w:val="sk-SK"/>
        </w:rPr>
        <w:t>FC, 276</w:t>
      </w:r>
      <w:r>
        <w:rPr>
          <w:szCs w:val="22"/>
          <w:lang w:val="sk-SK"/>
        </w:rPr>
        <w:t> pacientov liečených</w:t>
      </w:r>
      <w:r w:rsidRPr="008861B1">
        <w:rPr>
          <w:szCs w:val="22"/>
          <w:lang w:val="sk-SK"/>
        </w:rPr>
        <w:t xml:space="preserve"> FC) v štúdii </w:t>
      </w:r>
      <w:r>
        <w:rPr>
          <w:szCs w:val="22"/>
          <w:lang w:val="sk-SK"/>
        </w:rPr>
        <w:t xml:space="preserve">zameranej na </w:t>
      </w:r>
      <w:r w:rsidRPr="008861B1">
        <w:rPr>
          <w:szCs w:val="22"/>
          <w:lang w:val="sk-SK"/>
        </w:rPr>
        <w:t>rela</w:t>
      </w:r>
      <w:r>
        <w:rPr>
          <w:szCs w:val="22"/>
          <w:lang w:val="sk-SK"/>
        </w:rPr>
        <w:t>b</w:t>
      </w:r>
      <w:r w:rsidRPr="008861B1">
        <w:rPr>
          <w:szCs w:val="22"/>
          <w:lang w:val="sk-SK"/>
        </w:rPr>
        <w:t>ujúcu/refraktérnu CLL (tabuľka</w:t>
      </w:r>
      <w:r>
        <w:rPr>
          <w:szCs w:val="22"/>
          <w:lang w:val="sk-SK"/>
        </w:rPr>
        <w:t> 3</w:t>
      </w:r>
      <w:r w:rsidRPr="008861B1">
        <w:rPr>
          <w:szCs w:val="22"/>
          <w:lang w:val="sk-SK"/>
        </w:rPr>
        <w:t>).</w:t>
      </w:r>
    </w:p>
    <w:p w14:paraId="2A7A0AFD" w14:textId="77777777" w:rsidR="00860004" w:rsidRDefault="00860004" w:rsidP="00860004">
      <w:pPr>
        <w:rPr>
          <w:szCs w:val="22"/>
          <w:lang w:val="sk-SK"/>
        </w:rPr>
      </w:pPr>
    </w:p>
    <w:p w14:paraId="2A7A0AFE" w14:textId="0510C52E" w:rsidR="00860004" w:rsidRPr="008861B1" w:rsidRDefault="00860004" w:rsidP="00860004">
      <w:pPr>
        <w:rPr>
          <w:szCs w:val="22"/>
          <w:lang w:val="sk-SK"/>
        </w:rPr>
      </w:pPr>
      <w:r w:rsidRPr="008861B1">
        <w:rPr>
          <w:szCs w:val="22"/>
          <w:lang w:val="sk-SK"/>
        </w:rPr>
        <w:t xml:space="preserve">V štúdii </w:t>
      </w:r>
      <w:r>
        <w:rPr>
          <w:szCs w:val="22"/>
          <w:lang w:val="sk-SK"/>
        </w:rPr>
        <w:t xml:space="preserve">zameranej na </w:t>
      </w:r>
      <w:r w:rsidRPr="008861B1">
        <w:rPr>
          <w:szCs w:val="22"/>
          <w:lang w:val="sk-SK"/>
        </w:rPr>
        <w:t>prv</w:t>
      </w:r>
      <w:r>
        <w:rPr>
          <w:szCs w:val="22"/>
          <w:lang w:val="sk-SK"/>
        </w:rPr>
        <w:t>ú</w:t>
      </w:r>
      <w:r w:rsidRPr="008861B1">
        <w:rPr>
          <w:szCs w:val="22"/>
          <w:lang w:val="sk-SK"/>
        </w:rPr>
        <w:t xml:space="preserve"> líni</w:t>
      </w:r>
      <w:r>
        <w:rPr>
          <w:szCs w:val="22"/>
          <w:lang w:val="sk-SK"/>
        </w:rPr>
        <w:t xml:space="preserve">u liečby CLL bol, po mediáne obdobia sledovania </w:t>
      </w:r>
      <w:r w:rsidRPr="008861B1">
        <w:rPr>
          <w:szCs w:val="22"/>
          <w:lang w:val="sk-SK"/>
        </w:rPr>
        <w:t>48,1</w:t>
      </w:r>
      <w:r>
        <w:rPr>
          <w:szCs w:val="22"/>
          <w:lang w:val="sk-SK"/>
        </w:rPr>
        <w:t> </w:t>
      </w:r>
      <w:r w:rsidRPr="008861B1">
        <w:rPr>
          <w:szCs w:val="22"/>
          <w:lang w:val="sk-SK"/>
        </w:rPr>
        <w:t>mesiaca</w:t>
      </w:r>
      <w:r>
        <w:rPr>
          <w:szCs w:val="22"/>
          <w:lang w:val="sk-SK"/>
        </w:rPr>
        <w:t>,</w:t>
      </w:r>
      <w:r w:rsidRPr="008861B1">
        <w:rPr>
          <w:szCs w:val="22"/>
          <w:lang w:val="sk-SK"/>
        </w:rPr>
        <w:t xml:space="preserve"> medián </w:t>
      </w:r>
      <w:r>
        <w:rPr>
          <w:szCs w:val="22"/>
          <w:lang w:val="sk-SK"/>
        </w:rPr>
        <w:t xml:space="preserve">PFS </w:t>
      </w:r>
      <w:r w:rsidRPr="008861B1">
        <w:rPr>
          <w:szCs w:val="22"/>
          <w:lang w:val="sk-SK"/>
        </w:rPr>
        <w:t>55</w:t>
      </w:r>
      <w:r>
        <w:rPr>
          <w:szCs w:val="22"/>
          <w:lang w:val="sk-SK"/>
        </w:rPr>
        <w:t> </w:t>
      </w:r>
      <w:r w:rsidRPr="008861B1">
        <w:rPr>
          <w:szCs w:val="22"/>
          <w:lang w:val="sk-SK"/>
        </w:rPr>
        <w:t xml:space="preserve">mesiacov v skupine </w:t>
      </w:r>
      <w:r>
        <w:rPr>
          <w:szCs w:val="22"/>
          <w:lang w:val="sk-SK"/>
        </w:rPr>
        <w:t>s </w:t>
      </w:r>
      <w:r w:rsidRPr="008861B1">
        <w:rPr>
          <w:szCs w:val="22"/>
          <w:lang w:val="sk-SK"/>
        </w:rPr>
        <w:t>R</w:t>
      </w:r>
      <w:r>
        <w:rPr>
          <w:szCs w:val="22"/>
          <w:lang w:val="sk-SK"/>
        </w:rPr>
        <w:noBreakHyphen/>
      </w:r>
      <w:r w:rsidRPr="008861B1">
        <w:rPr>
          <w:szCs w:val="22"/>
          <w:lang w:val="sk-SK"/>
        </w:rPr>
        <w:t>FC a</w:t>
      </w:r>
      <w:r>
        <w:rPr>
          <w:szCs w:val="22"/>
          <w:lang w:val="sk-SK"/>
        </w:rPr>
        <w:t> </w:t>
      </w:r>
      <w:r w:rsidRPr="008861B1">
        <w:rPr>
          <w:szCs w:val="22"/>
          <w:lang w:val="sk-SK"/>
        </w:rPr>
        <w:t>33</w:t>
      </w:r>
      <w:r>
        <w:rPr>
          <w:szCs w:val="22"/>
          <w:lang w:val="sk-SK"/>
        </w:rPr>
        <w:t> </w:t>
      </w:r>
      <w:r w:rsidRPr="008861B1">
        <w:rPr>
          <w:szCs w:val="22"/>
          <w:lang w:val="sk-SK"/>
        </w:rPr>
        <w:t xml:space="preserve">mesiacov v skupine </w:t>
      </w:r>
      <w:r>
        <w:rPr>
          <w:szCs w:val="22"/>
          <w:lang w:val="sk-SK"/>
        </w:rPr>
        <w:t>s </w:t>
      </w:r>
      <w:r w:rsidRPr="008861B1">
        <w:rPr>
          <w:szCs w:val="22"/>
          <w:lang w:val="sk-SK"/>
        </w:rPr>
        <w:t>FC (p &lt; 0,0001, long</w:t>
      </w:r>
      <w:r>
        <w:rPr>
          <w:szCs w:val="22"/>
          <w:lang w:val="sk-SK"/>
        </w:rPr>
        <w:noBreakHyphen/>
      </w:r>
      <w:r w:rsidRPr="008861B1">
        <w:rPr>
          <w:szCs w:val="22"/>
          <w:lang w:val="sk-SK"/>
        </w:rPr>
        <w:t xml:space="preserve">rank test). </w:t>
      </w:r>
      <w:r>
        <w:rPr>
          <w:szCs w:val="22"/>
          <w:lang w:val="sk-SK"/>
        </w:rPr>
        <w:t>Analýza</w:t>
      </w:r>
      <w:r w:rsidRPr="008861B1">
        <w:rPr>
          <w:szCs w:val="22"/>
          <w:lang w:val="sk-SK"/>
        </w:rPr>
        <w:t xml:space="preserve"> celkového prežívania </w:t>
      </w:r>
      <w:r>
        <w:rPr>
          <w:szCs w:val="22"/>
          <w:lang w:val="sk-SK"/>
        </w:rPr>
        <w:t xml:space="preserve">preukázala významný prínos liečby </w:t>
      </w:r>
      <w:r w:rsidRPr="008861B1">
        <w:rPr>
          <w:szCs w:val="22"/>
          <w:lang w:val="sk-SK"/>
        </w:rPr>
        <w:t>R</w:t>
      </w:r>
      <w:r>
        <w:rPr>
          <w:szCs w:val="22"/>
          <w:lang w:val="sk-SK"/>
        </w:rPr>
        <w:noBreakHyphen/>
      </w:r>
      <w:r w:rsidRPr="008861B1">
        <w:rPr>
          <w:szCs w:val="22"/>
          <w:lang w:val="sk-SK"/>
        </w:rPr>
        <w:t xml:space="preserve">FC </w:t>
      </w:r>
      <w:r>
        <w:rPr>
          <w:szCs w:val="22"/>
          <w:lang w:val="sk-SK"/>
        </w:rPr>
        <w:t xml:space="preserve">oproti liečbe samotnou chemoterapiou na báze </w:t>
      </w:r>
      <w:r w:rsidRPr="008861B1">
        <w:rPr>
          <w:szCs w:val="22"/>
          <w:lang w:val="sk-SK"/>
        </w:rPr>
        <w:t>FC (p</w:t>
      </w:r>
      <w:r w:rsidR="00256AE4">
        <w:rPr>
          <w:szCs w:val="22"/>
          <w:lang w:val="sk-SK"/>
        </w:rPr>
        <w:t> </w:t>
      </w:r>
      <w:r w:rsidRPr="008861B1">
        <w:rPr>
          <w:szCs w:val="22"/>
          <w:lang w:val="sk-SK"/>
        </w:rPr>
        <w:t>=</w:t>
      </w:r>
      <w:r w:rsidR="00256AE4">
        <w:rPr>
          <w:szCs w:val="22"/>
          <w:lang w:val="sk-SK"/>
        </w:rPr>
        <w:t> </w:t>
      </w:r>
      <w:r w:rsidRPr="008861B1">
        <w:rPr>
          <w:szCs w:val="22"/>
          <w:lang w:val="sk-SK"/>
        </w:rPr>
        <w:t>0,0319, long</w:t>
      </w:r>
      <w:r>
        <w:rPr>
          <w:szCs w:val="22"/>
          <w:lang w:val="sk-SK"/>
        </w:rPr>
        <w:noBreakHyphen/>
      </w:r>
      <w:r w:rsidRPr="008861B1">
        <w:rPr>
          <w:szCs w:val="22"/>
          <w:lang w:val="sk-SK"/>
        </w:rPr>
        <w:t>rank test) (tabuľka</w:t>
      </w:r>
      <w:r>
        <w:rPr>
          <w:szCs w:val="22"/>
          <w:lang w:val="sk-SK"/>
        </w:rPr>
        <w:t> 2</w:t>
      </w:r>
      <w:r w:rsidRPr="008861B1">
        <w:rPr>
          <w:szCs w:val="22"/>
          <w:lang w:val="sk-SK"/>
        </w:rPr>
        <w:t xml:space="preserve">a). Prínos </w:t>
      </w:r>
      <w:r>
        <w:rPr>
          <w:szCs w:val="22"/>
          <w:lang w:val="sk-SK"/>
        </w:rPr>
        <w:t xml:space="preserve">z hľadiska </w:t>
      </w:r>
      <w:r w:rsidRPr="008861B1">
        <w:rPr>
          <w:szCs w:val="22"/>
          <w:lang w:val="sk-SK"/>
        </w:rPr>
        <w:t xml:space="preserve">PFS </w:t>
      </w:r>
      <w:r>
        <w:rPr>
          <w:szCs w:val="22"/>
          <w:lang w:val="sk-SK"/>
        </w:rPr>
        <w:t>sa</w:t>
      </w:r>
      <w:r w:rsidRPr="008861B1">
        <w:rPr>
          <w:szCs w:val="22"/>
          <w:lang w:val="sk-SK"/>
        </w:rPr>
        <w:t xml:space="preserve"> zhodne pozorova</w:t>
      </w:r>
      <w:r>
        <w:rPr>
          <w:szCs w:val="22"/>
          <w:lang w:val="sk-SK"/>
        </w:rPr>
        <w:t>l</w:t>
      </w:r>
      <w:r w:rsidRPr="008861B1">
        <w:rPr>
          <w:szCs w:val="22"/>
          <w:lang w:val="sk-SK"/>
        </w:rPr>
        <w:t xml:space="preserve"> </w:t>
      </w:r>
      <w:r>
        <w:rPr>
          <w:szCs w:val="22"/>
          <w:lang w:val="sk-SK"/>
        </w:rPr>
        <w:t xml:space="preserve">vo </w:t>
      </w:r>
      <w:r w:rsidRPr="008861B1">
        <w:rPr>
          <w:szCs w:val="22"/>
          <w:lang w:val="sk-SK"/>
        </w:rPr>
        <w:t>väčšin</w:t>
      </w:r>
      <w:r>
        <w:rPr>
          <w:szCs w:val="22"/>
          <w:lang w:val="sk-SK"/>
        </w:rPr>
        <w:t>e</w:t>
      </w:r>
      <w:r w:rsidRPr="008861B1">
        <w:rPr>
          <w:szCs w:val="22"/>
          <w:lang w:val="sk-SK"/>
        </w:rPr>
        <w:t xml:space="preserve"> podskupín pacientov analyzovaných podľa </w:t>
      </w:r>
      <w:r>
        <w:rPr>
          <w:szCs w:val="22"/>
          <w:lang w:val="sk-SK"/>
        </w:rPr>
        <w:t>východiskového</w:t>
      </w:r>
      <w:r w:rsidRPr="008861B1">
        <w:rPr>
          <w:szCs w:val="22"/>
          <w:lang w:val="sk-SK"/>
        </w:rPr>
        <w:t xml:space="preserve"> rizika ochorenia (t.</w:t>
      </w:r>
      <w:r>
        <w:rPr>
          <w:szCs w:val="22"/>
          <w:lang w:val="sk-SK"/>
        </w:rPr>
        <w:t> </w:t>
      </w:r>
      <w:r w:rsidRPr="008861B1">
        <w:rPr>
          <w:szCs w:val="22"/>
          <w:lang w:val="sk-SK"/>
        </w:rPr>
        <w:t>j.</w:t>
      </w:r>
      <w:r>
        <w:rPr>
          <w:szCs w:val="22"/>
          <w:lang w:val="sk-SK"/>
        </w:rPr>
        <w:t> štádium A </w:t>
      </w:r>
      <w:r>
        <w:rPr>
          <w:szCs w:val="22"/>
          <w:lang w:val="sk-SK"/>
        </w:rPr>
        <w:noBreakHyphen/>
        <w:t> C podľa</w:t>
      </w:r>
      <w:r w:rsidRPr="008861B1">
        <w:rPr>
          <w:szCs w:val="22"/>
          <w:lang w:val="sk-SK"/>
        </w:rPr>
        <w:t xml:space="preserve"> Binet</w:t>
      </w:r>
      <w:r>
        <w:rPr>
          <w:szCs w:val="22"/>
          <w:lang w:val="sk-SK"/>
        </w:rPr>
        <w:t>a</w:t>
      </w:r>
      <w:r w:rsidRPr="008861B1">
        <w:rPr>
          <w:szCs w:val="22"/>
          <w:lang w:val="sk-SK"/>
        </w:rPr>
        <w:t>) (tabuľka</w:t>
      </w:r>
      <w:r>
        <w:rPr>
          <w:szCs w:val="22"/>
          <w:lang w:val="sk-SK"/>
        </w:rPr>
        <w:t> 2</w:t>
      </w:r>
      <w:r w:rsidRPr="008861B1">
        <w:rPr>
          <w:szCs w:val="22"/>
          <w:lang w:val="sk-SK"/>
        </w:rPr>
        <w:t>b).</w:t>
      </w:r>
    </w:p>
    <w:p w14:paraId="2A7A0AFF" w14:textId="77777777" w:rsidR="00860004" w:rsidRPr="008861B1" w:rsidRDefault="00860004" w:rsidP="00860004">
      <w:pPr>
        <w:rPr>
          <w:szCs w:val="22"/>
          <w:lang w:val="sk-SK"/>
        </w:rPr>
      </w:pPr>
    </w:p>
    <w:p w14:paraId="2A7A0B00" w14:textId="77777777" w:rsidR="00860004" w:rsidRPr="008861B1" w:rsidRDefault="00860004" w:rsidP="00860004">
      <w:pPr>
        <w:keepNext/>
        <w:keepLines/>
        <w:ind w:left="1418" w:hanging="1418"/>
        <w:rPr>
          <w:b/>
          <w:szCs w:val="22"/>
          <w:lang w:val="sk-SK"/>
        </w:rPr>
      </w:pPr>
      <w:r w:rsidRPr="008861B1">
        <w:rPr>
          <w:b/>
          <w:szCs w:val="22"/>
          <w:lang w:val="sk-SK"/>
        </w:rPr>
        <w:t>Tabuľka </w:t>
      </w:r>
      <w:r>
        <w:rPr>
          <w:b/>
          <w:szCs w:val="22"/>
          <w:lang w:val="sk-SK"/>
        </w:rPr>
        <w:t>2</w:t>
      </w:r>
      <w:r w:rsidRPr="008861B1">
        <w:rPr>
          <w:b/>
          <w:szCs w:val="22"/>
          <w:lang w:val="sk-SK"/>
        </w:rPr>
        <w:t>a</w:t>
      </w:r>
      <w:r w:rsidRPr="008861B1">
        <w:rPr>
          <w:b/>
          <w:szCs w:val="22"/>
          <w:lang w:val="sk-SK"/>
        </w:rPr>
        <w:tab/>
        <w:t>Prvá línia liečby chronickej lymfocytovej leukémie</w:t>
      </w:r>
    </w:p>
    <w:p w14:paraId="2A7A0B01" w14:textId="77777777" w:rsidR="00860004" w:rsidRDefault="00860004" w:rsidP="00860004">
      <w:pPr>
        <w:keepNext/>
        <w:keepLines/>
        <w:ind w:left="1418"/>
        <w:rPr>
          <w:b/>
          <w:szCs w:val="22"/>
          <w:lang w:val="sk-SK"/>
        </w:rPr>
      </w:pPr>
      <w:r w:rsidRPr="008861B1">
        <w:rPr>
          <w:b/>
          <w:szCs w:val="22"/>
          <w:lang w:val="sk-SK"/>
        </w:rPr>
        <w:t xml:space="preserve">Prehľad výsledkov účinnosti pri liečbe MabTherou plus FC oproti liečbe </w:t>
      </w:r>
      <w:r>
        <w:rPr>
          <w:b/>
          <w:szCs w:val="22"/>
          <w:lang w:val="sk-SK"/>
        </w:rPr>
        <w:t>len </w:t>
      </w:r>
      <w:r w:rsidRPr="008861B1">
        <w:rPr>
          <w:b/>
          <w:szCs w:val="22"/>
          <w:lang w:val="sk-SK"/>
        </w:rPr>
        <w:t>FC</w:t>
      </w:r>
      <w:r>
        <w:rPr>
          <w:b/>
          <w:szCs w:val="22"/>
          <w:lang w:val="sk-SK"/>
        </w:rPr>
        <w:t> </w:t>
      </w:r>
      <w:r>
        <w:rPr>
          <w:b/>
          <w:szCs w:val="22"/>
          <w:lang w:val="sk-SK"/>
        </w:rPr>
        <w:noBreakHyphen/>
        <w:t> </w:t>
      </w:r>
      <w:r w:rsidRPr="008861B1">
        <w:rPr>
          <w:b/>
          <w:szCs w:val="22"/>
          <w:lang w:val="sk-SK"/>
        </w:rPr>
        <w:t xml:space="preserve">medián </w:t>
      </w:r>
      <w:r>
        <w:rPr>
          <w:b/>
          <w:szCs w:val="22"/>
          <w:lang w:val="sk-SK"/>
        </w:rPr>
        <w:t xml:space="preserve">obdobia </w:t>
      </w:r>
      <w:r w:rsidRPr="008861B1">
        <w:rPr>
          <w:b/>
          <w:szCs w:val="22"/>
          <w:lang w:val="sk-SK"/>
        </w:rPr>
        <w:t>sledovania</w:t>
      </w:r>
      <w:r>
        <w:rPr>
          <w:b/>
          <w:szCs w:val="22"/>
          <w:lang w:val="sk-SK"/>
        </w:rPr>
        <w:t xml:space="preserve"> bol</w:t>
      </w:r>
      <w:r w:rsidRPr="008861B1">
        <w:rPr>
          <w:b/>
          <w:szCs w:val="22"/>
          <w:lang w:val="sk-SK"/>
        </w:rPr>
        <w:t xml:space="preserve"> 48,1</w:t>
      </w:r>
      <w:r>
        <w:rPr>
          <w:b/>
          <w:szCs w:val="22"/>
          <w:lang w:val="sk-SK"/>
        </w:rPr>
        <w:t> </w:t>
      </w:r>
      <w:r w:rsidRPr="008861B1">
        <w:rPr>
          <w:b/>
          <w:szCs w:val="22"/>
          <w:lang w:val="sk-SK"/>
        </w:rPr>
        <w:t>mesiaca</w:t>
      </w:r>
    </w:p>
    <w:p w14:paraId="2A7A0B02" w14:textId="77777777" w:rsidR="00B01E82" w:rsidRPr="008861B1" w:rsidRDefault="00B01E82" w:rsidP="00860004">
      <w:pPr>
        <w:keepNext/>
        <w:keepLines/>
        <w:ind w:left="1418"/>
        <w:rPr>
          <w:szCs w:val="22"/>
          <w:lang w:val="sk-SK"/>
        </w:rPr>
      </w:pP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4"/>
        <w:gridCol w:w="1196"/>
        <w:gridCol w:w="1440"/>
        <w:gridCol w:w="1620"/>
        <w:gridCol w:w="1260"/>
      </w:tblGrid>
      <w:tr w:rsidR="00860004" w:rsidRPr="00656FC9" w14:paraId="2A7A0B06" w14:textId="77777777" w:rsidTr="00E75C80">
        <w:trPr>
          <w:trHeight w:val="511"/>
        </w:trPr>
        <w:tc>
          <w:tcPr>
            <w:tcW w:w="3124" w:type="dxa"/>
            <w:vMerge w:val="restart"/>
          </w:tcPr>
          <w:p w14:paraId="2A7A0B03" w14:textId="77777777" w:rsidR="00860004" w:rsidRPr="00656FC9" w:rsidRDefault="00860004" w:rsidP="00E75C80">
            <w:pPr>
              <w:keepNext/>
              <w:keepLines/>
              <w:jc w:val="center"/>
              <w:rPr>
                <w:b/>
                <w:szCs w:val="22"/>
                <w:lang w:val="en-GB"/>
              </w:rPr>
            </w:pPr>
            <w:r w:rsidRPr="00656FC9">
              <w:rPr>
                <w:b/>
                <w:szCs w:val="22"/>
                <w:lang w:val="en-GB"/>
              </w:rPr>
              <w:t>Parameter účinnosti</w:t>
            </w:r>
          </w:p>
        </w:tc>
        <w:tc>
          <w:tcPr>
            <w:tcW w:w="4256" w:type="dxa"/>
            <w:gridSpan w:val="3"/>
          </w:tcPr>
          <w:p w14:paraId="2A7A0B04" w14:textId="77777777" w:rsidR="00860004" w:rsidRPr="00656FC9" w:rsidRDefault="00860004" w:rsidP="00E75C80">
            <w:pPr>
              <w:pStyle w:val="TextTi10"/>
              <w:keepNext/>
              <w:keepLines/>
              <w:jc w:val="center"/>
              <w:rPr>
                <w:b/>
                <w:szCs w:val="22"/>
                <w:lang w:val="en-GB"/>
              </w:rPr>
            </w:pPr>
            <w:r w:rsidRPr="00656FC9">
              <w:rPr>
                <w:b/>
                <w:szCs w:val="22"/>
                <w:lang w:val="sk-SK"/>
              </w:rPr>
              <w:t>Kaplanov</w:t>
            </w:r>
            <w:r w:rsidRPr="00656FC9">
              <w:rPr>
                <w:b/>
                <w:szCs w:val="22"/>
                <w:lang w:val="sk-SK"/>
              </w:rPr>
              <w:noBreakHyphen/>
              <w:t>Meierov odhad</w:t>
            </w:r>
            <w:r w:rsidRPr="00656FC9">
              <w:rPr>
                <w:b/>
                <w:szCs w:val="22"/>
                <w:lang w:val="sk-SK"/>
              </w:rPr>
              <w:br/>
              <w:t>mediánu času do udalosti (mesiace</w:t>
            </w:r>
            <w:r w:rsidRPr="00656FC9">
              <w:rPr>
                <w:b/>
                <w:szCs w:val="22"/>
                <w:lang w:val="en-GB"/>
              </w:rPr>
              <w:t>)</w:t>
            </w:r>
          </w:p>
        </w:tc>
        <w:tc>
          <w:tcPr>
            <w:tcW w:w="1260" w:type="dxa"/>
            <w:vMerge w:val="restart"/>
          </w:tcPr>
          <w:p w14:paraId="2A7A0B05" w14:textId="77777777" w:rsidR="00860004" w:rsidRPr="00656FC9" w:rsidRDefault="00860004" w:rsidP="00E75C80">
            <w:pPr>
              <w:pStyle w:val="TextTi10"/>
              <w:keepNext/>
              <w:keepLines/>
              <w:jc w:val="center"/>
              <w:rPr>
                <w:b/>
                <w:szCs w:val="22"/>
                <w:vertAlign w:val="superscript"/>
                <w:lang w:val="en-GB"/>
              </w:rPr>
            </w:pPr>
            <w:r w:rsidRPr="00656FC9">
              <w:rPr>
                <w:b/>
                <w:szCs w:val="22"/>
                <w:lang w:val="en-GB"/>
              </w:rPr>
              <w:t>Zníženie rizika</w:t>
            </w:r>
          </w:p>
        </w:tc>
      </w:tr>
      <w:tr w:rsidR="00860004" w:rsidRPr="00656FC9" w14:paraId="2A7A0B0E" w14:textId="77777777" w:rsidTr="00E75C80">
        <w:trPr>
          <w:trHeight w:val="149"/>
        </w:trPr>
        <w:tc>
          <w:tcPr>
            <w:tcW w:w="3124" w:type="dxa"/>
            <w:vMerge/>
          </w:tcPr>
          <w:p w14:paraId="2A7A0B07" w14:textId="77777777" w:rsidR="00860004" w:rsidRPr="00656FC9" w:rsidRDefault="00860004" w:rsidP="00E75C80">
            <w:pPr>
              <w:pStyle w:val="TextTi10"/>
              <w:keepNext/>
              <w:keepLines/>
              <w:jc w:val="center"/>
              <w:rPr>
                <w:b/>
                <w:szCs w:val="22"/>
                <w:lang w:val="en-GB"/>
              </w:rPr>
            </w:pPr>
          </w:p>
        </w:tc>
        <w:tc>
          <w:tcPr>
            <w:tcW w:w="1196" w:type="dxa"/>
          </w:tcPr>
          <w:p w14:paraId="2A7A0B08" w14:textId="77777777" w:rsidR="00860004" w:rsidRPr="00656FC9" w:rsidRDefault="00860004" w:rsidP="00E75C80">
            <w:pPr>
              <w:pStyle w:val="TextTi10"/>
              <w:keepNext/>
              <w:keepLines/>
              <w:jc w:val="center"/>
              <w:rPr>
                <w:b/>
                <w:szCs w:val="22"/>
                <w:lang w:val="en-GB"/>
              </w:rPr>
            </w:pPr>
            <w:r w:rsidRPr="00656FC9">
              <w:rPr>
                <w:b/>
                <w:szCs w:val="22"/>
                <w:lang w:val="en-GB"/>
              </w:rPr>
              <w:t>FC</w:t>
            </w:r>
          </w:p>
          <w:p w14:paraId="2A7A0B09" w14:textId="77777777" w:rsidR="00860004" w:rsidRPr="00656FC9" w:rsidRDefault="00860004" w:rsidP="00E75C80">
            <w:pPr>
              <w:pStyle w:val="TextTi10"/>
              <w:keepNext/>
              <w:keepLines/>
              <w:jc w:val="center"/>
              <w:rPr>
                <w:b/>
                <w:szCs w:val="22"/>
                <w:lang w:val="en-GB"/>
              </w:rPr>
            </w:pPr>
            <w:r w:rsidRPr="00656FC9">
              <w:rPr>
                <w:b/>
                <w:szCs w:val="22"/>
                <w:lang w:val="en-GB"/>
              </w:rPr>
              <w:t>(N = 409)</w:t>
            </w:r>
          </w:p>
        </w:tc>
        <w:tc>
          <w:tcPr>
            <w:tcW w:w="1440" w:type="dxa"/>
          </w:tcPr>
          <w:p w14:paraId="2A7A0B0A" w14:textId="77777777" w:rsidR="00860004" w:rsidRPr="00656FC9" w:rsidRDefault="00860004" w:rsidP="00E75C80">
            <w:pPr>
              <w:pStyle w:val="TextTi10"/>
              <w:keepNext/>
              <w:keepLines/>
              <w:jc w:val="center"/>
              <w:rPr>
                <w:b/>
                <w:szCs w:val="22"/>
                <w:lang w:val="en-GB"/>
              </w:rPr>
            </w:pPr>
            <w:r w:rsidRPr="00656FC9">
              <w:rPr>
                <w:b/>
                <w:szCs w:val="22"/>
                <w:lang w:val="en-GB"/>
              </w:rPr>
              <w:t>R</w:t>
            </w:r>
            <w:r w:rsidRPr="00656FC9">
              <w:rPr>
                <w:b/>
                <w:szCs w:val="22"/>
                <w:lang w:val="en-GB"/>
              </w:rPr>
              <w:noBreakHyphen/>
              <w:t>FC</w:t>
            </w:r>
          </w:p>
          <w:p w14:paraId="2A7A0B0B" w14:textId="77777777" w:rsidR="00860004" w:rsidRPr="00656FC9" w:rsidRDefault="00860004" w:rsidP="00E75C80">
            <w:pPr>
              <w:pStyle w:val="TextTi10"/>
              <w:keepNext/>
              <w:keepLines/>
              <w:jc w:val="center"/>
              <w:rPr>
                <w:b/>
                <w:szCs w:val="22"/>
                <w:lang w:val="en-GB"/>
              </w:rPr>
            </w:pPr>
            <w:r w:rsidRPr="00656FC9">
              <w:rPr>
                <w:b/>
                <w:szCs w:val="22"/>
                <w:lang w:val="en-GB"/>
              </w:rPr>
              <w:t>(N = 408)</w:t>
            </w:r>
          </w:p>
        </w:tc>
        <w:tc>
          <w:tcPr>
            <w:tcW w:w="1620" w:type="dxa"/>
          </w:tcPr>
          <w:p w14:paraId="2A7A0B0C" w14:textId="77777777" w:rsidR="00860004" w:rsidRPr="00656FC9" w:rsidRDefault="00860004" w:rsidP="00E75C80">
            <w:pPr>
              <w:pStyle w:val="TextTi10"/>
              <w:keepNext/>
              <w:keepLines/>
              <w:jc w:val="center"/>
              <w:rPr>
                <w:b/>
                <w:szCs w:val="22"/>
                <w:lang w:val="en-GB"/>
              </w:rPr>
            </w:pPr>
            <w:r w:rsidRPr="00656FC9">
              <w:rPr>
                <w:b/>
                <w:szCs w:val="22"/>
                <w:lang w:val="en-GB"/>
              </w:rPr>
              <w:t xml:space="preserve">Log-Rank </w:t>
            </w:r>
            <w:r w:rsidRPr="00656FC9">
              <w:rPr>
                <w:b/>
                <w:szCs w:val="22"/>
                <w:lang w:val="en-GB"/>
              </w:rPr>
              <w:br/>
              <w:t>p</w:t>
            </w:r>
            <w:r w:rsidRPr="00656FC9">
              <w:rPr>
                <w:b/>
                <w:szCs w:val="22"/>
                <w:lang w:val="en-GB"/>
              </w:rPr>
              <w:noBreakHyphen/>
              <w:t>hodnota</w:t>
            </w:r>
          </w:p>
        </w:tc>
        <w:tc>
          <w:tcPr>
            <w:tcW w:w="1260" w:type="dxa"/>
            <w:vMerge/>
          </w:tcPr>
          <w:p w14:paraId="2A7A0B0D" w14:textId="77777777" w:rsidR="00860004" w:rsidRPr="00656FC9" w:rsidRDefault="00860004" w:rsidP="00E75C80">
            <w:pPr>
              <w:pStyle w:val="TextTi10"/>
              <w:keepNext/>
              <w:keepLines/>
              <w:jc w:val="center"/>
              <w:rPr>
                <w:b/>
                <w:szCs w:val="22"/>
                <w:lang w:val="en-GB"/>
              </w:rPr>
            </w:pPr>
          </w:p>
        </w:tc>
      </w:tr>
      <w:tr w:rsidR="00860004" w:rsidRPr="00656FC9" w14:paraId="2A7A0B14" w14:textId="77777777" w:rsidTr="00E75C80">
        <w:trPr>
          <w:trHeight w:val="263"/>
        </w:trPr>
        <w:tc>
          <w:tcPr>
            <w:tcW w:w="3124" w:type="dxa"/>
          </w:tcPr>
          <w:p w14:paraId="2A7A0B0F" w14:textId="77777777" w:rsidR="00860004" w:rsidRPr="00656FC9" w:rsidRDefault="00860004" w:rsidP="00E75C80">
            <w:pPr>
              <w:pStyle w:val="TextTi10"/>
              <w:keepNext/>
              <w:keepLines/>
              <w:rPr>
                <w:b/>
                <w:szCs w:val="22"/>
                <w:lang w:val="pl-PL"/>
              </w:rPr>
            </w:pPr>
            <w:r w:rsidRPr="00656FC9">
              <w:rPr>
                <w:szCs w:val="22"/>
                <w:lang w:val="pl-PL"/>
              </w:rPr>
              <w:t>Prežívanie bez progresie ochorenia (PFS)</w:t>
            </w:r>
          </w:p>
        </w:tc>
        <w:tc>
          <w:tcPr>
            <w:tcW w:w="1196" w:type="dxa"/>
          </w:tcPr>
          <w:p w14:paraId="2A7A0B10" w14:textId="77777777" w:rsidR="00860004" w:rsidRPr="00656FC9" w:rsidRDefault="00860004" w:rsidP="00E75C80">
            <w:pPr>
              <w:pStyle w:val="TextTi10"/>
              <w:keepNext/>
              <w:keepLines/>
              <w:jc w:val="center"/>
              <w:rPr>
                <w:szCs w:val="22"/>
                <w:lang w:val="en-GB"/>
              </w:rPr>
            </w:pPr>
            <w:r w:rsidRPr="00656FC9">
              <w:rPr>
                <w:szCs w:val="22"/>
                <w:lang w:val="en-GB"/>
              </w:rPr>
              <w:t>32,8</w:t>
            </w:r>
          </w:p>
        </w:tc>
        <w:tc>
          <w:tcPr>
            <w:tcW w:w="1440" w:type="dxa"/>
          </w:tcPr>
          <w:p w14:paraId="2A7A0B11" w14:textId="77777777" w:rsidR="00860004" w:rsidRPr="00656FC9" w:rsidRDefault="00860004" w:rsidP="00E75C80">
            <w:pPr>
              <w:pStyle w:val="TextTi10"/>
              <w:keepNext/>
              <w:keepLines/>
              <w:jc w:val="center"/>
              <w:rPr>
                <w:szCs w:val="22"/>
                <w:lang w:val="en-GB"/>
              </w:rPr>
            </w:pPr>
            <w:r w:rsidRPr="00656FC9">
              <w:rPr>
                <w:szCs w:val="22"/>
                <w:lang w:val="en-GB"/>
              </w:rPr>
              <w:t>55,3</w:t>
            </w:r>
          </w:p>
        </w:tc>
        <w:tc>
          <w:tcPr>
            <w:tcW w:w="1620" w:type="dxa"/>
          </w:tcPr>
          <w:p w14:paraId="2A7A0B12" w14:textId="77777777" w:rsidR="00860004" w:rsidRPr="00656FC9" w:rsidRDefault="00860004" w:rsidP="00E75C80">
            <w:pPr>
              <w:pStyle w:val="TextTi10"/>
              <w:keepNext/>
              <w:keepLines/>
              <w:jc w:val="center"/>
              <w:rPr>
                <w:szCs w:val="22"/>
                <w:lang w:val="en-GB"/>
              </w:rPr>
            </w:pPr>
            <w:r w:rsidRPr="00656FC9">
              <w:rPr>
                <w:szCs w:val="22"/>
                <w:lang w:val="en-GB"/>
              </w:rPr>
              <w:t>&lt;</w:t>
            </w:r>
            <w:r w:rsidRPr="00656FC9">
              <w:rPr>
                <w:szCs w:val="22"/>
                <w:lang w:val="sk-SK"/>
              </w:rPr>
              <w:t> </w:t>
            </w:r>
            <w:r w:rsidRPr="00656FC9">
              <w:rPr>
                <w:szCs w:val="22"/>
                <w:lang w:val="en-GB"/>
              </w:rPr>
              <w:t>0,0001</w:t>
            </w:r>
          </w:p>
        </w:tc>
        <w:tc>
          <w:tcPr>
            <w:tcW w:w="1260" w:type="dxa"/>
          </w:tcPr>
          <w:p w14:paraId="2A7A0B13" w14:textId="77777777" w:rsidR="00860004" w:rsidRPr="00656FC9" w:rsidRDefault="00860004" w:rsidP="00E75C80">
            <w:pPr>
              <w:pStyle w:val="TextTi10"/>
              <w:keepNext/>
              <w:keepLines/>
              <w:jc w:val="center"/>
              <w:rPr>
                <w:szCs w:val="22"/>
                <w:lang w:val="en-GB"/>
              </w:rPr>
            </w:pPr>
            <w:r w:rsidRPr="00656FC9">
              <w:rPr>
                <w:szCs w:val="22"/>
                <w:lang w:val="en-GB"/>
              </w:rPr>
              <w:t>45 %</w:t>
            </w:r>
          </w:p>
        </w:tc>
      </w:tr>
      <w:tr w:rsidR="00860004" w:rsidRPr="00656FC9" w14:paraId="2A7A0B1A" w14:textId="77777777" w:rsidTr="00E75C80">
        <w:trPr>
          <w:trHeight w:val="248"/>
        </w:trPr>
        <w:tc>
          <w:tcPr>
            <w:tcW w:w="3124" w:type="dxa"/>
          </w:tcPr>
          <w:p w14:paraId="2A7A0B15" w14:textId="77777777" w:rsidR="00860004" w:rsidRPr="00656FC9" w:rsidRDefault="00860004" w:rsidP="00E75C80">
            <w:pPr>
              <w:pStyle w:val="TextTi10"/>
              <w:rPr>
                <w:b/>
                <w:szCs w:val="22"/>
                <w:lang w:val="en-GB"/>
              </w:rPr>
            </w:pPr>
            <w:r w:rsidRPr="00656FC9">
              <w:rPr>
                <w:szCs w:val="22"/>
                <w:lang w:val="en-GB"/>
              </w:rPr>
              <w:t xml:space="preserve">Celkové prežívanie </w:t>
            </w:r>
          </w:p>
        </w:tc>
        <w:tc>
          <w:tcPr>
            <w:tcW w:w="1196" w:type="dxa"/>
          </w:tcPr>
          <w:p w14:paraId="2A7A0B16" w14:textId="77777777" w:rsidR="00860004" w:rsidRPr="00656FC9" w:rsidRDefault="00860004" w:rsidP="00E75C80">
            <w:pPr>
              <w:pStyle w:val="TextTi10"/>
              <w:jc w:val="center"/>
              <w:rPr>
                <w:szCs w:val="22"/>
                <w:lang w:val="en-GB"/>
              </w:rPr>
            </w:pPr>
            <w:r w:rsidRPr="00656FC9">
              <w:rPr>
                <w:szCs w:val="22"/>
                <w:lang w:val="en-GB"/>
              </w:rPr>
              <w:t>NR</w:t>
            </w:r>
          </w:p>
        </w:tc>
        <w:tc>
          <w:tcPr>
            <w:tcW w:w="1440" w:type="dxa"/>
          </w:tcPr>
          <w:p w14:paraId="2A7A0B17" w14:textId="77777777" w:rsidR="00860004" w:rsidRPr="00656FC9" w:rsidRDefault="00860004" w:rsidP="00E75C80">
            <w:pPr>
              <w:pStyle w:val="TextTi10"/>
              <w:jc w:val="center"/>
              <w:rPr>
                <w:szCs w:val="22"/>
                <w:lang w:val="en-GB"/>
              </w:rPr>
            </w:pPr>
            <w:r w:rsidRPr="00656FC9">
              <w:rPr>
                <w:szCs w:val="22"/>
                <w:lang w:val="en-GB"/>
              </w:rPr>
              <w:t>NR</w:t>
            </w:r>
          </w:p>
        </w:tc>
        <w:tc>
          <w:tcPr>
            <w:tcW w:w="1620" w:type="dxa"/>
          </w:tcPr>
          <w:p w14:paraId="2A7A0B18" w14:textId="77777777" w:rsidR="00860004" w:rsidRPr="00656FC9" w:rsidRDefault="00860004" w:rsidP="00E75C80">
            <w:pPr>
              <w:pStyle w:val="TextTi10"/>
              <w:jc w:val="center"/>
              <w:rPr>
                <w:szCs w:val="22"/>
                <w:lang w:val="en-GB"/>
              </w:rPr>
            </w:pPr>
            <w:r w:rsidRPr="00656FC9">
              <w:rPr>
                <w:szCs w:val="22"/>
                <w:lang w:val="en-GB"/>
              </w:rPr>
              <w:t>0,0319</w:t>
            </w:r>
          </w:p>
        </w:tc>
        <w:tc>
          <w:tcPr>
            <w:tcW w:w="1260" w:type="dxa"/>
          </w:tcPr>
          <w:p w14:paraId="2A7A0B19" w14:textId="77777777" w:rsidR="00860004" w:rsidRPr="00656FC9" w:rsidRDefault="00860004" w:rsidP="00E75C80">
            <w:pPr>
              <w:pStyle w:val="TextTi10"/>
              <w:jc w:val="center"/>
              <w:rPr>
                <w:szCs w:val="22"/>
                <w:lang w:val="en-GB"/>
              </w:rPr>
            </w:pPr>
            <w:r w:rsidRPr="00656FC9">
              <w:rPr>
                <w:szCs w:val="22"/>
                <w:lang w:val="en-GB"/>
              </w:rPr>
              <w:t>27 %</w:t>
            </w:r>
          </w:p>
        </w:tc>
      </w:tr>
      <w:tr w:rsidR="00860004" w:rsidRPr="00656FC9" w14:paraId="2A7A0B20" w14:textId="77777777" w:rsidTr="00E75C80">
        <w:trPr>
          <w:trHeight w:val="372"/>
        </w:trPr>
        <w:tc>
          <w:tcPr>
            <w:tcW w:w="3124" w:type="dxa"/>
          </w:tcPr>
          <w:p w14:paraId="2A7A0B1B" w14:textId="77777777" w:rsidR="00860004" w:rsidRPr="00656FC9" w:rsidRDefault="00860004" w:rsidP="00E75C80">
            <w:pPr>
              <w:pStyle w:val="TextTi10"/>
              <w:rPr>
                <w:szCs w:val="22"/>
              </w:rPr>
            </w:pPr>
            <w:r w:rsidRPr="00656FC9">
              <w:rPr>
                <w:szCs w:val="22"/>
              </w:rPr>
              <w:t>Prežívanie bez udalosti</w:t>
            </w:r>
          </w:p>
        </w:tc>
        <w:tc>
          <w:tcPr>
            <w:tcW w:w="1196" w:type="dxa"/>
          </w:tcPr>
          <w:p w14:paraId="2A7A0B1C" w14:textId="77777777" w:rsidR="00860004" w:rsidRPr="00656FC9" w:rsidRDefault="00860004" w:rsidP="00E75C80">
            <w:pPr>
              <w:pStyle w:val="TextTi10"/>
              <w:jc w:val="center"/>
              <w:rPr>
                <w:szCs w:val="22"/>
                <w:lang w:val="en-GB"/>
              </w:rPr>
            </w:pPr>
            <w:r w:rsidRPr="00656FC9">
              <w:rPr>
                <w:szCs w:val="22"/>
                <w:lang w:val="en-GB"/>
              </w:rPr>
              <w:t>31,3</w:t>
            </w:r>
          </w:p>
        </w:tc>
        <w:tc>
          <w:tcPr>
            <w:tcW w:w="1440" w:type="dxa"/>
          </w:tcPr>
          <w:p w14:paraId="2A7A0B1D" w14:textId="77777777" w:rsidR="00860004" w:rsidRPr="00656FC9" w:rsidRDefault="00860004" w:rsidP="00E75C80">
            <w:pPr>
              <w:pStyle w:val="TextTi10"/>
              <w:jc w:val="center"/>
              <w:rPr>
                <w:szCs w:val="22"/>
                <w:lang w:val="en-GB"/>
              </w:rPr>
            </w:pPr>
            <w:r w:rsidRPr="00656FC9">
              <w:rPr>
                <w:szCs w:val="22"/>
                <w:lang w:val="en-GB"/>
              </w:rPr>
              <w:t>51,8</w:t>
            </w:r>
          </w:p>
        </w:tc>
        <w:tc>
          <w:tcPr>
            <w:tcW w:w="1620" w:type="dxa"/>
          </w:tcPr>
          <w:p w14:paraId="2A7A0B1E" w14:textId="77777777" w:rsidR="00860004" w:rsidRPr="00656FC9" w:rsidRDefault="00860004" w:rsidP="00E75C80">
            <w:pPr>
              <w:pStyle w:val="TextTi10"/>
              <w:jc w:val="center"/>
              <w:rPr>
                <w:szCs w:val="22"/>
                <w:lang w:val="en-GB"/>
              </w:rPr>
            </w:pPr>
            <w:r w:rsidRPr="00656FC9">
              <w:rPr>
                <w:szCs w:val="22"/>
                <w:lang w:val="en-GB"/>
              </w:rPr>
              <w:t>&lt;</w:t>
            </w:r>
            <w:r w:rsidRPr="00656FC9">
              <w:rPr>
                <w:szCs w:val="22"/>
                <w:lang w:val="sk-SK"/>
              </w:rPr>
              <w:t> </w:t>
            </w:r>
            <w:r w:rsidRPr="00656FC9">
              <w:rPr>
                <w:szCs w:val="22"/>
                <w:lang w:val="en-GB"/>
              </w:rPr>
              <w:t>0,0001</w:t>
            </w:r>
          </w:p>
        </w:tc>
        <w:tc>
          <w:tcPr>
            <w:tcW w:w="1260" w:type="dxa"/>
          </w:tcPr>
          <w:p w14:paraId="2A7A0B1F" w14:textId="77777777" w:rsidR="00860004" w:rsidRPr="00656FC9" w:rsidRDefault="00860004" w:rsidP="00E75C80">
            <w:pPr>
              <w:pStyle w:val="TextTi10"/>
              <w:jc w:val="center"/>
              <w:rPr>
                <w:szCs w:val="22"/>
                <w:lang w:val="en-GB"/>
              </w:rPr>
            </w:pPr>
            <w:r w:rsidRPr="00656FC9">
              <w:rPr>
                <w:szCs w:val="22"/>
                <w:lang w:val="en-GB"/>
              </w:rPr>
              <w:t>44 %</w:t>
            </w:r>
          </w:p>
        </w:tc>
      </w:tr>
      <w:tr w:rsidR="00860004" w:rsidRPr="00656FC9" w14:paraId="2A7A0B27" w14:textId="77777777" w:rsidTr="00E75C80">
        <w:trPr>
          <w:trHeight w:val="561"/>
        </w:trPr>
        <w:tc>
          <w:tcPr>
            <w:tcW w:w="3124" w:type="dxa"/>
            <w:vMerge w:val="restart"/>
          </w:tcPr>
          <w:p w14:paraId="2A7A0B21" w14:textId="77777777" w:rsidR="00860004" w:rsidRPr="00656FC9" w:rsidRDefault="00860004" w:rsidP="00E75C80">
            <w:pPr>
              <w:pStyle w:val="TextTi10"/>
              <w:rPr>
                <w:szCs w:val="22"/>
                <w:lang w:val="pt-BR"/>
              </w:rPr>
            </w:pPr>
            <w:r w:rsidRPr="00656FC9">
              <w:rPr>
                <w:szCs w:val="22"/>
                <w:lang w:val="pt-BR"/>
              </w:rPr>
              <w:t>Výskyt odpovede na liečbu (CR, nPR alebo PR)</w:t>
            </w:r>
          </w:p>
          <w:p w14:paraId="2A7A0B22" w14:textId="77777777" w:rsidR="00860004" w:rsidRPr="00656FC9" w:rsidRDefault="00860004" w:rsidP="00E75C80">
            <w:pPr>
              <w:pStyle w:val="TextTi10"/>
              <w:jc w:val="right"/>
              <w:rPr>
                <w:szCs w:val="22"/>
                <w:lang w:val="pt-BR"/>
              </w:rPr>
            </w:pPr>
            <w:r w:rsidRPr="00656FC9">
              <w:rPr>
                <w:szCs w:val="22"/>
                <w:lang w:val="en-GB"/>
              </w:rPr>
              <w:t>Výskyt CR</w:t>
            </w:r>
          </w:p>
        </w:tc>
        <w:tc>
          <w:tcPr>
            <w:tcW w:w="1196" w:type="dxa"/>
          </w:tcPr>
          <w:p w14:paraId="2A7A0B23" w14:textId="77777777" w:rsidR="00860004" w:rsidRPr="00656FC9" w:rsidRDefault="00860004" w:rsidP="00E75C80">
            <w:pPr>
              <w:pStyle w:val="TextTi10"/>
              <w:jc w:val="center"/>
              <w:rPr>
                <w:szCs w:val="22"/>
                <w:lang w:val="en-GB"/>
              </w:rPr>
            </w:pPr>
            <w:r w:rsidRPr="00656FC9">
              <w:rPr>
                <w:szCs w:val="22"/>
                <w:lang w:val="en-GB"/>
              </w:rPr>
              <w:t>72,6 %</w:t>
            </w:r>
          </w:p>
        </w:tc>
        <w:tc>
          <w:tcPr>
            <w:tcW w:w="1440" w:type="dxa"/>
          </w:tcPr>
          <w:p w14:paraId="2A7A0B24" w14:textId="77777777" w:rsidR="00860004" w:rsidRPr="00656FC9" w:rsidRDefault="00860004" w:rsidP="00E75C80">
            <w:pPr>
              <w:pStyle w:val="TextTi10"/>
              <w:jc w:val="center"/>
              <w:rPr>
                <w:szCs w:val="22"/>
                <w:lang w:val="en-GB"/>
              </w:rPr>
            </w:pPr>
            <w:r w:rsidRPr="00656FC9">
              <w:rPr>
                <w:szCs w:val="22"/>
                <w:lang w:val="en-GB"/>
              </w:rPr>
              <w:t>85,8 %</w:t>
            </w:r>
          </w:p>
        </w:tc>
        <w:tc>
          <w:tcPr>
            <w:tcW w:w="1620" w:type="dxa"/>
          </w:tcPr>
          <w:p w14:paraId="2A7A0B25" w14:textId="77777777" w:rsidR="00860004" w:rsidRPr="00656FC9" w:rsidRDefault="00860004" w:rsidP="00E75C80">
            <w:pPr>
              <w:pStyle w:val="TextTi10"/>
              <w:jc w:val="center"/>
              <w:rPr>
                <w:szCs w:val="22"/>
                <w:lang w:val="en-GB"/>
              </w:rPr>
            </w:pPr>
            <w:r w:rsidRPr="00656FC9">
              <w:rPr>
                <w:szCs w:val="22"/>
                <w:lang w:val="en-GB"/>
              </w:rPr>
              <w:t>&lt;</w:t>
            </w:r>
            <w:r w:rsidRPr="00656FC9">
              <w:rPr>
                <w:szCs w:val="22"/>
                <w:lang w:val="sk-SK"/>
              </w:rPr>
              <w:t> </w:t>
            </w:r>
            <w:r w:rsidRPr="00656FC9">
              <w:rPr>
                <w:szCs w:val="22"/>
                <w:lang w:val="en-GB"/>
              </w:rPr>
              <w:t>0,0001</w:t>
            </w:r>
          </w:p>
        </w:tc>
        <w:tc>
          <w:tcPr>
            <w:tcW w:w="1260" w:type="dxa"/>
          </w:tcPr>
          <w:p w14:paraId="2A7A0B26" w14:textId="77777777" w:rsidR="00860004" w:rsidRPr="00656FC9" w:rsidRDefault="00860004" w:rsidP="00E75C80">
            <w:pPr>
              <w:pStyle w:val="TextTi10"/>
              <w:jc w:val="center"/>
              <w:rPr>
                <w:szCs w:val="22"/>
                <w:lang w:val="en-GB"/>
              </w:rPr>
            </w:pPr>
            <w:r w:rsidRPr="00656FC9">
              <w:rPr>
                <w:szCs w:val="22"/>
                <w:lang w:val="en-GB"/>
              </w:rPr>
              <w:t>n.a.</w:t>
            </w:r>
          </w:p>
        </w:tc>
      </w:tr>
      <w:tr w:rsidR="00860004" w:rsidRPr="00656FC9" w14:paraId="2A7A0B2D" w14:textId="77777777" w:rsidTr="00E75C80">
        <w:trPr>
          <w:trHeight w:val="343"/>
        </w:trPr>
        <w:tc>
          <w:tcPr>
            <w:tcW w:w="3124" w:type="dxa"/>
            <w:vMerge/>
          </w:tcPr>
          <w:p w14:paraId="2A7A0B28" w14:textId="77777777" w:rsidR="00860004" w:rsidRPr="00656FC9" w:rsidRDefault="00860004" w:rsidP="00E75C80">
            <w:pPr>
              <w:pStyle w:val="TextTi10"/>
              <w:jc w:val="right"/>
              <w:rPr>
                <w:szCs w:val="22"/>
                <w:lang w:val="en-GB"/>
              </w:rPr>
            </w:pPr>
          </w:p>
        </w:tc>
        <w:tc>
          <w:tcPr>
            <w:tcW w:w="1196" w:type="dxa"/>
          </w:tcPr>
          <w:p w14:paraId="2A7A0B29" w14:textId="77777777" w:rsidR="00860004" w:rsidRPr="00656FC9" w:rsidRDefault="00860004" w:rsidP="00E75C80">
            <w:pPr>
              <w:pStyle w:val="TextTi10"/>
              <w:jc w:val="center"/>
              <w:rPr>
                <w:szCs w:val="22"/>
                <w:lang w:val="en-GB"/>
              </w:rPr>
            </w:pPr>
            <w:r w:rsidRPr="00656FC9">
              <w:rPr>
                <w:szCs w:val="22"/>
                <w:lang w:val="en-GB"/>
              </w:rPr>
              <w:t>16,9 %</w:t>
            </w:r>
          </w:p>
        </w:tc>
        <w:tc>
          <w:tcPr>
            <w:tcW w:w="1440" w:type="dxa"/>
          </w:tcPr>
          <w:p w14:paraId="2A7A0B2A" w14:textId="77777777" w:rsidR="00860004" w:rsidRPr="00656FC9" w:rsidRDefault="00860004" w:rsidP="00E75C80">
            <w:pPr>
              <w:pStyle w:val="TextTi10"/>
              <w:jc w:val="center"/>
              <w:rPr>
                <w:szCs w:val="22"/>
                <w:lang w:val="en-GB"/>
              </w:rPr>
            </w:pPr>
            <w:r w:rsidRPr="00656FC9">
              <w:rPr>
                <w:szCs w:val="22"/>
                <w:lang w:val="en-GB"/>
              </w:rPr>
              <w:t>36,0 %</w:t>
            </w:r>
          </w:p>
        </w:tc>
        <w:tc>
          <w:tcPr>
            <w:tcW w:w="1620" w:type="dxa"/>
          </w:tcPr>
          <w:p w14:paraId="2A7A0B2B" w14:textId="77777777" w:rsidR="00860004" w:rsidRPr="00656FC9" w:rsidRDefault="00860004" w:rsidP="00E75C80">
            <w:pPr>
              <w:pStyle w:val="TextTi10"/>
              <w:jc w:val="center"/>
              <w:rPr>
                <w:szCs w:val="22"/>
                <w:lang w:val="en-GB"/>
              </w:rPr>
            </w:pPr>
            <w:r w:rsidRPr="00656FC9">
              <w:rPr>
                <w:szCs w:val="22"/>
                <w:lang w:val="en-GB"/>
              </w:rPr>
              <w:t>&lt;</w:t>
            </w:r>
            <w:r w:rsidRPr="00656FC9">
              <w:rPr>
                <w:szCs w:val="22"/>
                <w:lang w:val="sk-SK"/>
              </w:rPr>
              <w:t> </w:t>
            </w:r>
            <w:r w:rsidRPr="00656FC9">
              <w:rPr>
                <w:szCs w:val="22"/>
                <w:lang w:val="en-GB"/>
              </w:rPr>
              <w:t>0,0001</w:t>
            </w:r>
          </w:p>
        </w:tc>
        <w:tc>
          <w:tcPr>
            <w:tcW w:w="1260" w:type="dxa"/>
          </w:tcPr>
          <w:p w14:paraId="2A7A0B2C" w14:textId="77777777" w:rsidR="00860004" w:rsidRPr="00656FC9" w:rsidRDefault="00860004" w:rsidP="00E75C80">
            <w:pPr>
              <w:pStyle w:val="TextTi10"/>
              <w:jc w:val="center"/>
              <w:rPr>
                <w:szCs w:val="22"/>
                <w:lang w:val="en-GB"/>
              </w:rPr>
            </w:pPr>
            <w:r w:rsidRPr="00656FC9">
              <w:rPr>
                <w:szCs w:val="22"/>
                <w:lang w:val="en-GB"/>
              </w:rPr>
              <w:t>n.a.</w:t>
            </w:r>
          </w:p>
        </w:tc>
      </w:tr>
      <w:tr w:rsidR="00860004" w:rsidRPr="00656FC9" w14:paraId="2A7A0B33" w14:textId="77777777" w:rsidTr="00E75C80">
        <w:trPr>
          <w:trHeight w:val="263"/>
        </w:trPr>
        <w:tc>
          <w:tcPr>
            <w:tcW w:w="3124" w:type="dxa"/>
          </w:tcPr>
          <w:p w14:paraId="2A7A0B2E" w14:textId="77777777" w:rsidR="00860004" w:rsidRPr="00656FC9" w:rsidRDefault="00860004" w:rsidP="00E75C80">
            <w:pPr>
              <w:pStyle w:val="TextTi10"/>
              <w:rPr>
                <w:szCs w:val="22"/>
              </w:rPr>
            </w:pPr>
            <w:r w:rsidRPr="00656FC9">
              <w:rPr>
                <w:szCs w:val="22"/>
              </w:rPr>
              <w:t>Trvanie odpovede na liečbu*</w:t>
            </w:r>
          </w:p>
        </w:tc>
        <w:tc>
          <w:tcPr>
            <w:tcW w:w="1196" w:type="dxa"/>
          </w:tcPr>
          <w:p w14:paraId="2A7A0B2F" w14:textId="77777777" w:rsidR="00860004" w:rsidRPr="00656FC9" w:rsidRDefault="00860004" w:rsidP="00E75C80">
            <w:pPr>
              <w:pStyle w:val="TextTi10"/>
              <w:jc w:val="center"/>
              <w:rPr>
                <w:szCs w:val="22"/>
                <w:lang w:val="en-GB"/>
              </w:rPr>
            </w:pPr>
            <w:r w:rsidRPr="00656FC9">
              <w:rPr>
                <w:szCs w:val="22"/>
                <w:lang w:val="en-GB"/>
              </w:rPr>
              <w:t>36,2</w:t>
            </w:r>
          </w:p>
        </w:tc>
        <w:tc>
          <w:tcPr>
            <w:tcW w:w="1440" w:type="dxa"/>
          </w:tcPr>
          <w:p w14:paraId="2A7A0B30" w14:textId="77777777" w:rsidR="00860004" w:rsidRPr="00656FC9" w:rsidRDefault="00860004" w:rsidP="00E75C80">
            <w:pPr>
              <w:pStyle w:val="TextTi10"/>
              <w:jc w:val="center"/>
              <w:rPr>
                <w:szCs w:val="22"/>
                <w:lang w:val="en-GB"/>
              </w:rPr>
            </w:pPr>
            <w:r w:rsidRPr="00656FC9">
              <w:rPr>
                <w:szCs w:val="22"/>
                <w:lang w:val="en-GB"/>
              </w:rPr>
              <w:t>57,3</w:t>
            </w:r>
          </w:p>
        </w:tc>
        <w:tc>
          <w:tcPr>
            <w:tcW w:w="1620" w:type="dxa"/>
          </w:tcPr>
          <w:p w14:paraId="2A7A0B31" w14:textId="77777777" w:rsidR="00860004" w:rsidRPr="00656FC9" w:rsidRDefault="00860004" w:rsidP="00E75C80">
            <w:pPr>
              <w:pStyle w:val="TextTi10"/>
              <w:jc w:val="center"/>
              <w:rPr>
                <w:szCs w:val="22"/>
                <w:lang w:val="en-GB"/>
              </w:rPr>
            </w:pPr>
            <w:r w:rsidRPr="00656FC9">
              <w:rPr>
                <w:szCs w:val="22"/>
                <w:lang w:val="en-GB"/>
              </w:rPr>
              <w:t>&lt; 0,0001</w:t>
            </w:r>
          </w:p>
        </w:tc>
        <w:tc>
          <w:tcPr>
            <w:tcW w:w="1260" w:type="dxa"/>
          </w:tcPr>
          <w:p w14:paraId="2A7A0B32" w14:textId="77777777" w:rsidR="00860004" w:rsidRPr="00656FC9" w:rsidRDefault="00860004" w:rsidP="00E75C80">
            <w:pPr>
              <w:pStyle w:val="TextTi10"/>
              <w:jc w:val="center"/>
              <w:rPr>
                <w:szCs w:val="22"/>
              </w:rPr>
            </w:pPr>
            <w:r w:rsidRPr="00656FC9">
              <w:rPr>
                <w:szCs w:val="22"/>
              </w:rPr>
              <w:t>44 %</w:t>
            </w:r>
          </w:p>
        </w:tc>
      </w:tr>
      <w:tr w:rsidR="00860004" w:rsidRPr="00656FC9" w14:paraId="2A7A0B39" w14:textId="77777777" w:rsidTr="00E75C80">
        <w:trPr>
          <w:trHeight w:val="263"/>
        </w:trPr>
        <w:tc>
          <w:tcPr>
            <w:tcW w:w="3124" w:type="dxa"/>
          </w:tcPr>
          <w:p w14:paraId="2A7A0B34" w14:textId="77777777" w:rsidR="00860004" w:rsidRPr="00656FC9" w:rsidRDefault="00860004" w:rsidP="00E75C80">
            <w:pPr>
              <w:pStyle w:val="TextTi10"/>
              <w:rPr>
                <w:szCs w:val="22"/>
                <w:lang w:val="en-GB"/>
              </w:rPr>
            </w:pPr>
            <w:r w:rsidRPr="00656FC9">
              <w:rPr>
                <w:szCs w:val="22"/>
                <w:lang w:val="en-GB"/>
              </w:rPr>
              <w:t>Prežívanie bez ochorenia (DFS)**</w:t>
            </w:r>
          </w:p>
        </w:tc>
        <w:tc>
          <w:tcPr>
            <w:tcW w:w="1196" w:type="dxa"/>
          </w:tcPr>
          <w:p w14:paraId="2A7A0B35" w14:textId="77777777" w:rsidR="00860004" w:rsidRPr="00656FC9" w:rsidRDefault="00860004" w:rsidP="00E75C80">
            <w:pPr>
              <w:pStyle w:val="TextTi10"/>
              <w:jc w:val="center"/>
              <w:rPr>
                <w:szCs w:val="22"/>
                <w:lang w:val="en-GB"/>
              </w:rPr>
            </w:pPr>
            <w:r w:rsidRPr="00656FC9">
              <w:rPr>
                <w:szCs w:val="22"/>
                <w:lang w:val="en-GB"/>
              </w:rPr>
              <w:t>48,9</w:t>
            </w:r>
          </w:p>
        </w:tc>
        <w:tc>
          <w:tcPr>
            <w:tcW w:w="1440" w:type="dxa"/>
          </w:tcPr>
          <w:p w14:paraId="2A7A0B36" w14:textId="77777777" w:rsidR="00860004" w:rsidRPr="00656FC9" w:rsidRDefault="00860004" w:rsidP="00E75C80">
            <w:pPr>
              <w:pStyle w:val="TextTi10"/>
              <w:jc w:val="center"/>
              <w:rPr>
                <w:szCs w:val="22"/>
                <w:lang w:val="en-GB"/>
              </w:rPr>
            </w:pPr>
            <w:r w:rsidRPr="00656FC9">
              <w:rPr>
                <w:szCs w:val="22"/>
                <w:lang w:val="en-GB"/>
              </w:rPr>
              <w:t>60,3</w:t>
            </w:r>
          </w:p>
        </w:tc>
        <w:tc>
          <w:tcPr>
            <w:tcW w:w="1620" w:type="dxa"/>
          </w:tcPr>
          <w:p w14:paraId="2A7A0B37" w14:textId="77777777" w:rsidR="00860004" w:rsidRPr="00656FC9" w:rsidRDefault="00860004" w:rsidP="00E75C80">
            <w:pPr>
              <w:pStyle w:val="TextTi10"/>
              <w:jc w:val="center"/>
              <w:rPr>
                <w:szCs w:val="22"/>
                <w:lang w:val="en-GB"/>
              </w:rPr>
            </w:pPr>
            <w:r w:rsidRPr="00656FC9">
              <w:rPr>
                <w:szCs w:val="22"/>
                <w:lang w:val="en-GB"/>
              </w:rPr>
              <w:t>0,0520</w:t>
            </w:r>
          </w:p>
        </w:tc>
        <w:tc>
          <w:tcPr>
            <w:tcW w:w="1260" w:type="dxa"/>
          </w:tcPr>
          <w:p w14:paraId="2A7A0B38" w14:textId="77777777" w:rsidR="00860004" w:rsidRPr="00656FC9" w:rsidRDefault="00860004" w:rsidP="00E75C80">
            <w:pPr>
              <w:pStyle w:val="TextTi10"/>
              <w:jc w:val="center"/>
              <w:rPr>
                <w:szCs w:val="22"/>
              </w:rPr>
            </w:pPr>
            <w:r w:rsidRPr="00656FC9">
              <w:rPr>
                <w:szCs w:val="22"/>
                <w:lang w:val="en-GB"/>
              </w:rPr>
              <w:t>31 %</w:t>
            </w:r>
          </w:p>
        </w:tc>
      </w:tr>
      <w:tr w:rsidR="00860004" w:rsidRPr="00656FC9" w14:paraId="2A7A0B3F" w14:textId="77777777" w:rsidTr="00E75C80">
        <w:trPr>
          <w:trHeight w:val="266"/>
        </w:trPr>
        <w:tc>
          <w:tcPr>
            <w:tcW w:w="3124" w:type="dxa"/>
          </w:tcPr>
          <w:p w14:paraId="2A7A0B3A" w14:textId="77777777" w:rsidR="00860004" w:rsidRPr="00656FC9" w:rsidRDefault="00860004" w:rsidP="00E75C80">
            <w:pPr>
              <w:pStyle w:val="TextTi10"/>
              <w:rPr>
                <w:szCs w:val="22"/>
                <w:lang w:val="pl-PL"/>
              </w:rPr>
            </w:pPr>
            <w:r w:rsidRPr="00656FC9">
              <w:rPr>
                <w:szCs w:val="22"/>
                <w:lang w:val="pl-PL"/>
              </w:rPr>
              <w:t>Čas do začatia novej liečby</w:t>
            </w:r>
          </w:p>
        </w:tc>
        <w:tc>
          <w:tcPr>
            <w:tcW w:w="1196" w:type="dxa"/>
          </w:tcPr>
          <w:p w14:paraId="2A7A0B3B" w14:textId="77777777" w:rsidR="00860004" w:rsidRPr="00656FC9" w:rsidRDefault="00860004" w:rsidP="00E75C80">
            <w:pPr>
              <w:pStyle w:val="TextTi10"/>
              <w:jc w:val="center"/>
              <w:rPr>
                <w:szCs w:val="22"/>
                <w:lang w:val="en-GB"/>
              </w:rPr>
            </w:pPr>
            <w:r w:rsidRPr="00656FC9">
              <w:rPr>
                <w:szCs w:val="22"/>
                <w:lang w:val="en-GB"/>
              </w:rPr>
              <w:t>47,2</w:t>
            </w:r>
          </w:p>
        </w:tc>
        <w:tc>
          <w:tcPr>
            <w:tcW w:w="1440" w:type="dxa"/>
          </w:tcPr>
          <w:p w14:paraId="2A7A0B3C" w14:textId="77777777" w:rsidR="00860004" w:rsidRPr="00656FC9" w:rsidRDefault="00860004" w:rsidP="00E75C80">
            <w:pPr>
              <w:pStyle w:val="TextTi10"/>
              <w:jc w:val="center"/>
              <w:rPr>
                <w:szCs w:val="22"/>
                <w:lang w:val="en-GB"/>
              </w:rPr>
            </w:pPr>
            <w:r w:rsidRPr="00656FC9">
              <w:rPr>
                <w:szCs w:val="22"/>
                <w:lang w:val="en-GB"/>
              </w:rPr>
              <w:t>69,7</w:t>
            </w:r>
          </w:p>
        </w:tc>
        <w:tc>
          <w:tcPr>
            <w:tcW w:w="1620" w:type="dxa"/>
          </w:tcPr>
          <w:p w14:paraId="2A7A0B3D" w14:textId="77777777" w:rsidR="00860004" w:rsidRPr="00656FC9" w:rsidRDefault="00860004" w:rsidP="00E75C80">
            <w:pPr>
              <w:pStyle w:val="TextTi10"/>
              <w:jc w:val="center"/>
              <w:rPr>
                <w:szCs w:val="22"/>
                <w:lang w:val="en-GB"/>
              </w:rPr>
            </w:pPr>
            <w:r w:rsidRPr="00656FC9">
              <w:rPr>
                <w:szCs w:val="22"/>
                <w:lang w:val="en-GB"/>
              </w:rPr>
              <w:t>&lt; 0,0001</w:t>
            </w:r>
          </w:p>
        </w:tc>
        <w:tc>
          <w:tcPr>
            <w:tcW w:w="1260" w:type="dxa"/>
          </w:tcPr>
          <w:p w14:paraId="2A7A0B3E" w14:textId="77777777" w:rsidR="00860004" w:rsidRPr="00656FC9" w:rsidRDefault="00860004" w:rsidP="00E75C80">
            <w:pPr>
              <w:pStyle w:val="TextTi10"/>
              <w:jc w:val="center"/>
              <w:rPr>
                <w:szCs w:val="22"/>
                <w:lang w:val="en-GB"/>
              </w:rPr>
            </w:pPr>
            <w:r w:rsidRPr="00656FC9">
              <w:rPr>
                <w:szCs w:val="22"/>
                <w:lang w:val="en-GB"/>
              </w:rPr>
              <w:t>42 %</w:t>
            </w:r>
          </w:p>
        </w:tc>
      </w:tr>
    </w:tbl>
    <w:p w14:paraId="2A7A0B40" w14:textId="77777777" w:rsidR="00860004" w:rsidRPr="008861B1" w:rsidRDefault="00860004" w:rsidP="00860004">
      <w:pPr>
        <w:rPr>
          <w:sz w:val="18"/>
          <w:szCs w:val="18"/>
          <w:lang w:val="en-GB"/>
        </w:rPr>
      </w:pPr>
      <w:r>
        <w:rPr>
          <w:sz w:val="18"/>
          <w:szCs w:val="18"/>
          <w:lang w:val="en-GB"/>
        </w:rPr>
        <w:t>Výskyt odpovede na liečbu a výskyt CR (kompletnej remisie) boli analyzované s použitím C</w:t>
      </w:r>
      <w:r w:rsidRPr="008861B1">
        <w:rPr>
          <w:sz w:val="18"/>
          <w:szCs w:val="18"/>
          <w:lang w:val="en-GB"/>
        </w:rPr>
        <w:t>hí</w:t>
      </w:r>
      <w:r w:rsidRPr="008861B1">
        <w:rPr>
          <w:sz w:val="18"/>
          <w:szCs w:val="18"/>
          <w:lang w:val="en-GB"/>
        </w:rPr>
        <w:noBreakHyphen/>
        <w:t>kvadrát testu.</w:t>
      </w:r>
      <w:r>
        <w:rPr>
          <w:sz w:val="18"/>
          <w:szCs w:val="18"/>
          <w:lang w:val="en-GB"/>
        </w:rPr>
        <w:t xml:space="preserve"> </w:t>
      </w:r>
      <w:r w:rsidRPr="008861B1">
        <w:rPr>
          <w:sz w:val="18"/>
          <w:szCs w:val="18"/>
          <w:lang w:val="en-GB"/>
        </w:rPr>
        <w:t>NR:</w:t>
      </w:r>
      <w:r>
        <w:rPr>
          <w:sz w:val="18"/>
          <w:szCs w:val="18"/>
          <w:lang w:val="en-GB"/>
        </w:rPr>
        <w:t> </w:t>
      </w:r>
      <w:r w:rsidRPr="008861B1">
        <w:rPr>
          <w:sz w:val="18"/>
          <w:szCs w:val="18"/>
          <w:lang w:val="en-GB"/>
        </w:rPr>
        <w:t>nedosiahnuté; n.a.</w:t>
      </w:r>
      <w:r>
        <w:rPr>
          <w:sz w:val="18"/>
          <w:szCs w:val="18"/>
          <w:lang w:val="en-GB"/>
        </w:rPr>
        <w:t>: </w:t>
      </w:r>
      <w:r w:rsidRPr="008861B1">
        <w:rPr>
          <w:sz w:val="18"/>
          <w:szCs w:val="18"/>
          <w:lang w:val="en-GB"/>
        </w:rPr>
        <w:t>neaplikovateľné</w:t>
      </w:r>
    </w:p>
    <w:p w14:paraId="2A7A0B41" w14:textId="77777777" w:rsidR="00860004" w:rsidRPr="00104C5F" w:rsidRDefault="00860004" w:rsidP="00860004">
      <w:pPr>
        <w:rPr>
          <w:sz w:val="18"/>
          <w:szCs w:val="18"/>
          <w:lang w:val="en-GB"/>
        </w:rPr>
      </w:pPr>
      <w:r w:rsidRPr="00104C5F">
        <w:rPr>
          <w:sz w:val="18"/>
          <w:szCs w:val="18"/>
          <w:lang w:val="en-GB"/>
        </w:rPr>
        <w:t>*: týka sa len pacientov, ktorí dosiahli CR (kompletnú remisiu), nPR (nodulárnu parciálnu remisiu), PR (parciálnu remisiu)</w:t>
      </w:r>
    </w:p>
    <w:p w14:paraId="2A7A0B42" w14:textId="77777777" w:rsidR="00860004" w:rsidRPr="000D2F54" w:rsidRDefault="00860004" w:rsidP="00860004">
      <w:pPr>
        <w:rPr>
          <w:noProof/>
          <w:sz w:val="18"/>
          <w:szCs w:val="18"/>
          <w:lang w:val="it-IT"/>
        </w:rPr>
      </w:pPr>
      <w:r w:rsidRPr="000D2F54">
        <w:rPr>
          <w:noProof/>
          <w:sz w:val="18"/>
          <w:szCs w:val="18"/>
          <w:lang w:val="it-IT"/>
        </w:rPr>
        <w:t>**: týka sa len pacientov, ktorí dosiahli CR</w:t>
      </w:r>
    </w:p>
    <w:p w14:paraId="2A7A0B43" w14:textId="77777777" w:rsidR="00860004" w:rsidRPr="008861B1" w:rsidRDefault="00860004" w:rsidP="00860004">
      <w:pPr>
        <w:rPr>
          <w:szCs w:val="22"/>
          <w:lang w:val="sk-SK"/>
        </w:rPr>
      </w:pPr>
    </w:p>
    <w:p w14:paraId="2A7A0B44" w14:textId="77777777" w:rsidR="00860004" w:rsidRPr="008861B1" w:rsidRDefault="00860004" w:rsidP="003A103C">
      <w:pPr>
        <w:keepNext/>
        <w:keepLines/>
        <w:ind w:left="1418" w:hanging="1418"/>
        <w:rPr>
          <w:b/>
          <w:szCs w:val="22"/>
          <w:lang w:val="sk-SK"/>
        </w:rPr>
      </w:pPr>
      <w:r w:rsidRPr="008861B1">
        <w:rPr>
          <w:b/>
          <w:szCs w:val="22"/>
          <w:lang w:val="sk-SK"/>
        </w:rPr>
        <w:lastRenderedPageBreak/>
        <w:t>Tabuľka </w:t>
      </w:r>
      <w:r>
        <w:rPr>
          <w:b/>
          <w:szCs w:val="22"/>
          <w:lang w:val="sk-SK"/>
        </w:rPr>
        <w:t>2</w:t>
      </w:r>
      <w:r w:rsidRPr="008861B1">
        <w:rPr>
          <w:b/>
          <w:szCs w:val="22"/>
          <w:lang w:val="sk-SK"/>
        </w:rPr>
        <w:t>b</w:t>
      </w:r>
      <w:r>
        <w:rPr>
          <w:b/>
          <w:szCs w:val="22"/>
          <w:lang w:val="sk-SK"/>
        </w:rPr>
        <w:tab/>
      </w:r>
      <w:r w:rsidRPr="008861B1">
        <w:rPr>
          <w:b/>
          <w:szCs w:val="22"/>
          <w:lang w:val="sk-SK"/>
        </w:rPr>
        <w:t>Prvá línia liečby</w:t>
      </w:r>
      <w:r>
        <w:rPr>
          <w:b/>
          <w:szCs w:val="22"/>
          <w:lang w:val="sk-SK"/>
        </w:rPr>
        <w:t xml:space="preserve"> </w:t>
      </w:r>
      <w:r w:rsidRPr="008861B1">
        <w:rPr>
          <w:b/>
          <w:szCs w:val="22"/>
          <w:lang w:val="sk-SK"/>
        </w:rPr>
        <w:t>chronickej lymfocytovej leukémie</w:t>
      </w:r>
    </w:p>
    <w:p w14:paraId="2A7A0B45" w14:textId="77777777" w:rsidR="00860004" w:rsidRDefault="00860004" w:rsidP="003A103C">
      <w:pPr>
        <w:keepNext/>
        <w:keepLines/>
        <w:ind w:left="1418"/>
        <w:rPr>
          <w:b/>
          <w:noProof/>
          <w:szCs w:val="22"/>
          <w:lang w:val="sk-SK"/>
        </w:rPr>
      </w:pPr>
      <w:r>
        <w:rPr>
          <w:b/>
          <w:noProof/>
          <w:szCs w:val="22"/>
          <w:lang w:val="sk-SK"/>
        </w:rPr>
        <w:t xml:space="preserve">Hodnoty hazard ratio pre prežívanie </w:t>
      </w:r>
      <w:r w:rsidRPr="008861B1">
        <w:rPr>
          <w:b/>
          <w:noProof/>
          <w:szCs w:val="22"/>
          <w:lang w:val="sk-SK"/>
        </w:rPr>
        <w:t xml:space="preserve">bez progresie ochorenia </w:t>
      </w:r>
      <w:r>
        <w:rPr>
          <w:b/>
          <w:noProof/>
          <w:szCs w:val="22"/>
          <w:lang w:val="sk-SK"/>
        </w:rPr>
        <w:t>podľa š</w:t>
      </w:r>
      <w:r w:rsidRPr="008861B1">
        <w:rPr>
          <w:b/>
          <w:noProof/>
          <w:szCs w:val="22"/>
          <w:lang w:val="sk-SK"/>
        </w:rPr>
        <w:t>tádia</w:t>
      </w:r>
      <w:r>
        <w:rPr>
          <w:b/>
          <w:noProof/>
          <w:szCs w:val="22"/>
          <w:lang w:val="sk-SK"/>
        </w:rPr>
        <w:t xml:space="preserve"> ochorenia podľa Bineta</w:t>
      </w:r>
      <w:r w:rsidRPr="008861B1">
        <w:rPr>
          <w:b/>
          <w:noProof/>
          <w:szCs w:val="22"/>
          <w:lang w:val="sk-SK"/>
        </w:rPr>
        <w:t xml:space="preserve"> (ITT)</w:t>
      </w:r>
      <w:r>
        <w:rPr>
          <w:b/>
          <w:noProof/>
          <w:szCs w:val="22"/>
          <w:lang w:val="sk-SK"/>
        </w:rPr>
        <w:t> </w:t>
      </w:r>
      <w:r>
        <w:rPr>
          <w:b/>
          <w:noProof/>
          <w:szCs w:val="22"/>
          <w:lang w:val="sk-SK"/>
        </w:rPr>
        <w:noBreakHyphen/>
        <w:t> </w:t>
      </w:r>
      <w:r w:rsidRPr="008861B1">
        <w:rPr>
          <w:b/>
          <w:noProof/>
          <w:szCs w:val="22"/>
          <w:lang w:val="sk-SK"/>
        </w:rPr>
        <w:t xml:space="preserve">medián </w:t>
      </w:r>
      <w:r>
        <w:rPr>
          <w:b/>
          <w:noProof/>
          <w:szCs w:val="22"/>
          <w:lang w:val="sk-SK"/>
        </w:rPr>
        <w:t xml:space="preserve">obdobia sledovania bol </w:t>
      </w:r>
      <w:r w:rsidRPr="008861B1">
        <w:rPr>
          <w:b/>
          <w:noProof/>
          <w:szCs w:val="22"/>
          <w:lang w:val="sk-SK"/>
        </w:rPr>
        <w:t>48,1</w:t>
      </w:r>
      <w:r>
        <w:rPr>
          <w:b/>
          <w:noProof/>
          <w:szCs w:val="22"/>
          <w:lang w:val="sk-SK"/>
        </w:rPr>
        <w:t> </w:t>
      </w:r>
      <w:r w:rsidRPr="008861B1">
        <w:rPr>
          <w:b/>
          <w:noProof/>
          <w:szCs w:val="22"/>
          <w:lang w:val="sk-SK"/>
        </w:rPr>
        <w:t>mesiaca</w:t>
      </w:r>
    </w:p>
    <w:p w14:paraId="2A7A0B46" w14:textId="77777777" w:rsidR="00B01E82" w:rsidRPr="008861B1" w:rsidRDefault="00B01E82" w:rsidP="003A103C">
      <w:pPr>
        <w:keepNext/>
        <w:keepLines/>
        <w:ind w:left="1418"/>
        <w:rPr>
          <w:b/>
          <w:noProof/>
          <w:szCs w:val="22"/>
          <w:lang w:val="sk-SK"/>
        </w:rPr>
      </w:pPr>
    </w:p>
    <w:tbl>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240"/>
        <w:gridCol w:w="900"/>
        <w:gridCol w:w="900"/>
        <w:gridCol w:w="2160"/>
        <w:gridCol w:w="1447"/>
      </w:tblGrid>
      <w:tr w:rsidR="00860004" w:rsidRPr="008861B1" w14:paraId="2A7A0B4C" w14:textId="77777777" w:rsidTr="00E75C80">
        <w:trPr>
          <w:cantSplit/>
          <w:trHeight w:val="511"/>
        </w:trPr>
        <w:tc>
          <w:tcPr>
            <w:tcW w:w="3240" w:type="dxa"/>
            <w:vMerge w:val="restart"/>
            <w:tcBorders>
              <w:top w:val="single" w:sz="6" w:space="0" w:color="000000"/>
              <w:left w:val="single" w:sz="4" w:space="0" w:color="auto"/>
            </w:tcBorders>
          </w:tcPr>
          <w:p w14:paraId="2A7A0B47" w14:textId="77777777" w:rsidR="00860004" w:rsidRPr="008861B1" w:rsidRDefault="00860004" w:rsidP="003A103C">
            <w:pPr>
              <w:pStyle w:val="TextTi10"/>
              <w:keepNext/>
              <w:keepLines/>
              <w:rPr>
                <w:b/>
                <w:szCs w:val="22"/>
                <w:lang w:val="de-DE"/>
              </w:rPr>
            </w:pPr>
            <w:r w:rsidRPr="008861B1">
              <w:rPr>
                <w:b/>
                <w:szCs w:val="22"/>
                <w:lang w:val="de-DE"/>
              </w:rPr>
              <w:t>Prežívanie bez progresie ochorenia (PFS)</w:t>
            </w:r>
          </w:p>
          <w:p w14:paraId="2A7A0B48" w14:textId="77777777" w:rsidR="00860004" w:rsidRPr="008861B1" w:rsidRDefault="00860004" w:rsidP="003A103C">
            <w:pPr>
              <w:pStyle w:val="TextTi10"/>
              <w:keepNext/>
              <w:keepLines/>
              <w:jc w:val="center"/>
              <w:rPr>
                <w:b/>
                <w:szCs w:val="22"/>
                <w:lang w:val="de-DE"/>
              </w:rPr>
            </w:pPr>
          </w:p>
        </w:tc>
        <w:tc>
          <w:tcPr>
            <w:tcW w:w="1800" w:type="dxa"/>
            <w:gridSpan w:val="2"/>
            <w:tcBorders>
              <w:top w:val="single" w:sz="6" w:space="0" w:color="000000"/>
              <w:bottom w:val="single" w:sz="6" w:space="0" w:color="000000"/>
            </w:tcBorders>
          </w:tcPr>
          <w:p w14:paraId="2A7A0B49" w14:textId="77777777" w:rsidR="00860004" w:rsidRPr="008861B1" w:rsidRDefault="00860004" w:rsidP="003A103C">
            <w:pPr>
              <w:pStyle w:val="TextTi10"/>
              <w:keepNext/>
              <w:keepLines/>
              <w:jc w:val="center"/>
              <w:rPr>
                <w:b/>
                <w:szCs w:val="22"/>
                <w:lang w:val="en-GB"/>
              </w:rPr>
            </w:pPr>
            <w:r w:rsidRPr="008861B1">
              <w:rPr>
                <w:b/>
                <w:szCs w:val="22"/>
                <w:lang w:val="en-GB"/>
              </w:rPr>
              <w:t>Počet pacientov</w:t>
            </w:r>
          </w:p>
        </w:tc>
        <w:tc>
          <w:tcPr>
            <w:tcW w:w="2160" w:type="dxa"/>
            <w:vMerge w:val="restart"/>
            <w:tcBorders>
              <w:top w:val="single" w:sz="6" w:space="0" w:color="000000"/>
            </w:tcBorders>
          </w:tcPr>
          <w:p w14:paraId="2A7A0B4A" w14:textId="77777777" w:rsidR="00860004" w:rsidRPr="008861B1" w:rsidRDefault="00860004" w:rsidP="003A103C">
            <w:pPr>
              <w:pStyle w:val="TextTi10"/>
              <w:keepNext/>
              <w:keepLines/>
              <w:jc w:val="center"/>
              <w:rPr>
                <w:b/>
                <w:szCs w:val="22"/>
                <w:lang w:val="it-IT"/>
              </w:rPr>
            </w:pPr>
            <w:r w:rsidRPr="008861B1">
              <w:rPr>
                <w:b/>
                <w:szCs w:val="22"/>
                <w:lang w:val="it-IT"/>
              </w:rPr>
              <w:t>Hazard Ratio</w:t>
            </w:r>
            <w:r>
              <w:rPr>
                <w:b/>
                <w:szCs w:val="22"/>
                <w:lang w:val="it-IT"/>
              </w:rPr>
              <w:br/>
            </w:r>
            <w:r w:rsidRPr="008861B1">
              <w:rPr>
                <w:b/>
                <w:szCs w:val="22"/>
                <w:lang w:val="it-IT"/>
              </w:rPr>
              <w:t>(95% I</w:t>
            </w:r>
            <w:r>
              <w:rPr>
                <w:b/>
                <w:szCs w:val="22"/>
                <w:lang w:val="it-IT"/>
              </w:rPr>
              <w:t>S</w:t>
            </w:r>
            <w:r w:rsidRPr="008861B1">
              <w:rPr>
                <w:b/>
                <w:szCs w:val="22"/>
                <w:lang w:val="it-IT"/>
              </w:rPr>
              <w:t>)</w:t>
            </w:r>
          </w:p>
        </w:tc>
        <w:tc>
          <w:tcPr>
            <w:tcW w:w="1447" w:type="dxa"/>
            <w:vMerge w:val="restart"/>
            <w:tcBorders>
              <w:top w:val="single" w:sz="6" w:space="0" w:color="000000"/>
              <w:right w:val="single" w:sz="6" w:space="0" w:color="000000"/>
            </w:tcBorders>
          </w:tcPr>
          <w:p w14:paraId="2A7A0B4B" w14:textId="77777777" w:rsidR="00860004" w:rsidRPr="008861B1" w:rsidRDefault="00860004" w:rsidP="003A103C">
            <w:pPr>
              <w:pStyle w:val="TextTi10"/>
              <w:keepNext/>
              <w:keepLines/>
              <w:jc w:val="center"/>
              <w:rPr>
                <w:b/>
                <w:szCs w:val="22"/>
                <w:vertAlign w:val="superscript"/>
                <w:lang w:val="en-GB"/>
              </w:rPr>
            </w:pPr>
            <w:r w:rsidRPr="008861B1">
              <w:rPr>
                <w:b/>
                <w:szCs w:val="22"/>
                <w:lang w:val="en-GB"/>
              </w:rPr>
              <w:t>p-hodnota (Wald</w:t>
            </w:r>
            <w:r>
              <w:rPr>
                <w:b/>
                <w:szCs w:val="22"/>
                <w:lang w:val="en-GB"/>
              </w:rPr>
              <w:t>ov</w:t>
            </w:r>
            <w:r w:rsidRPr="008861B1">
              <w:rPr>
                <w:b/>
                <w:szCs w:val="22"/>
                <w:lang w:val="en-GB"/>
              </w:rPr>
              <w:t xml:space="preserve"> test, ne</w:t>
            </w:r>
            <w:r>
              <w:rPr>
                <w:b/>
                <w:szCs w:val="22"/>
                <w:lang w:val="en-GB"/>
              </w:rPr>
              <w:t>upravený</w:t>
            </w:r>
            <w:r w:rsidRPr="008861B1">
              <w:rPr>
                <w:b/>
                <w:szCs w:val="22"/>
                <w:lang w:val="en-GB"/>
              </w:rPr>
              <w:t>)</w:t>
            </w:r>
          </w:p>
        </w:tc>
      </w:tr>
      <w:tr w:rsidR="00860004" w:rsidRPr="008861B1" w14:paraId="2A7A0B52" w14:textId="77777777" w:rsidTr="00E75C80">
        <w:trPr>
          <w:cantSplit/>
          <w:trHeight w:val="149"/>
        </w:trPr>
        <w:tc>
          <w:tcPr>
            <w:tcW w:w="3240" w:type="dxa"/>
            <w:vMerge/>
            <w:tcBorders>
              <w:left w:val="single" w:sz="4" w:space="0" w:color="auto"/>
              <w:bottom w:val="single" w:sz="6" w:space="0" w:color="000000"/>
            </w:tcBorders>
          </w:tcPr>
          <w:p w14:paraId="2A7A0B4D" w14:textId="77777777" w:rsidR="00860004" w:rsidRPr="008861B1" w:rsidRDefault="00860004" w:rsidP="003A103C">
            <w:pPr>
              <w:pStyle w:val="TextTi10"/>
              <w:keepNext/>
              <w:keepLines/>
              <w:jc w:val="center"/>
              <w:rPr>
                <w:b/>
                <w:szCs w:val="22"/>
                <w:lang w:val="en-GB"/>
              </w:rPr>
            </w:pPr>
          </w:p>
        </w:tc>
        <w:tc>
          <w:tcPr>
            <w:tcW w:w="900" w:type="dxa"/>
            <w:tcBorders>
              <w:top w:val="single" w:sz="6" w:space="0" w:color="000000"/>
              <w:bottom w:val="single" w:sz="6" w:space="0" w:color="000000"/>
            </w:tcBorders>
          </w:tcPr>
          <w:p w14:paraId="2A7A0B4E" w14:textId="77777777" w:rsidR="00860004" w:rsidRPr="008861B1" w:rsidRDefault="00860004" w:rsidP="003A103C">
            <w:pPr>
              <w:pStyle w:val="TextTi10"/>
              <w:keepNext/>
              <w:keepLines/>
              <w:jc w:val="center"/>
              <w:rPr>
                <w:b/>
                <w:szCs w:val="22"/>
                <w:lang w:val="en-GB"/>
              </w:rPr>
            </w:pPr>
            <w:r w:rsidRPr="008861B1">
              <w:rPr>
                <w:b/>
                <w:szCs w:val="22"/>
                <w:lang w:val="en-GB"/>
              </w:rPr>
              <w:t>FC</w:t>
            </w:r>
          </w:p>
        </w:tc>
        <w:tc>
          <w:tcPr>
            <w:tcW w:w="900" w:type="dxa"/>
            <w:tcBorders>
              <w:top w:val="single" w:sz="6" w:space="0" w:color="000000"/>
              <w:bottom w:val="single" w:sz="6" w:space="0" w:color="000000"/>
            </w:tcBorders>
          </w:tcPr>
          <w:p w14:paraId="2A7A0B4F" w14:textId="77777777" w:rsidR="00860004" w:rsidRPr="008861B1" w:rsidRDefault="00860004" w:rsidP="003A103C">
            <w:pPr>
              <w:pStyle w:val="TextTi10"/>
              <w:keepNext/>
              <w:keepLines/>
              <w:jc w:val="center"/>
              <w:rPr>
                <w:b/>
                <w:szCs w:val="22"/>
                <w:lang w:val="en-GB"/>
              </w:rPr>
            </w:pPr>
            <w:r w:rsidRPr="008861B1">
              <w:rPr>
                <w:b/>
                <w:szCs w:val="22"/>
                <w:lang w:val="en-GB"/>
              </w:rPr>
              <w:t>R</w:t>
            </w:r>
            <w:r>
              <w:rPr>
                <w:b/>
                <w:szCs w:val="22"/>
                <w:lang w:val="en-GB"/>
              </w:rPr>
              <w:noBreakHyphen/>
            </w:r>
            <w:r w:rsidRPr="008861B1">
              <w:rPr>
                <w:b/>
                <w:szCs w:val="22"/>
                <w:lang w:val="en-GB"/>
              </w:rPr>
              <w:t>FC</w:t>
            </w:r>
          </w:p>
        </w:tc>
        <w:tc>
          <w:tcPr>
            <w:tcW w:w="2160" w:type="dxa"/>
            <w:vMerge/>
            <w:tcBorders>
              <w:bottom w:val="single" w:sz="6" w:space="0" w:color="000000"/>
            </w:tcBorders>
          </w:tcPr>
          <w:p w14:paraId="2A7A0B50" w14:textId="77777777" w:rsidR="00860004" w:rsidRPr="008861B1" w:rsidRDefault="00860004" w:rsidP="003A103C">
            <w:pPr>
              <w:pStyle w:val="TextTi10"/>
              <w:keepNext/>
              <w:keepLines/>
              <w:jc w:val="center"/>
              <w:rPr>
                <w:b/>
                <w:szCs w:val="22"/>
                <w:lang w:val="en-GB"/>
              </w:rPr>
            </w:pPr>
          </w:p>
        </w:tc>
        <w:tc>
          <w:tcPr>
            <w:tcW w:w="1447" w:type="dxa"/>
            <w:vMerge/>
            <w:tcBorders>
              <w:bottom w:val="single" w:sz="6" w:space="0" w:color="000000"/>
              <w:right w:val="single" w:sz="6" w:space="0" w:color="000000"/>
            </w:tcBorders>
          </w:tcPr>
          <w:p w14:paraId="2A7A0B51" w14:textId="77777777" w:rsidR="00860004" w:rsidRPr="008861B1" w:rsidRDefault="00860004" w:rsidP="003A103C">
            <w:pPr>
              <w:pStyle w:val="TextTi10"/>
              <w:keepNext/>
              <w:keepLines/>
              <w:jc w:val="center"/>
              <w:rPr>
                <w:b/>
                <w:szCs w:val="22"/>
                <w:lang w:val="en-GB"/>
              </w:rPr>
            </w:pPr>
          </w:p>
        </w:tc>
      </w:tr>
      <w:tr w:rsidR="00860004" w:rsidRPr="008861B1" w14:paraId="2A7A0B58" w14:textId="77777777" w:rsidTr="00E75C80">
        <w:trPr>
          <w:cantSplit/>
          <w:trHeight w:val="263"/>
        </w:trPr>
        <w:tc>
          <w:tcPr>
            <w:tcW w:w="3240" w:type="dxa"/>
            <w:tcBorders>
              <w:top w:val="single" w:sz="6" w:space="0" w:color="000000"/>
              <w:left w:val="single" w:sz="4" w:space="0" w:color="auto"/>
              <w:bottom w:val="dotted" w:sz="4" w:space="0" w:color="auto"/>
            </w:tcBorders>
          </w:tcPr>
          <w:p w14:paraId="2A7A0B53" w14:textId="77777777" w:rsidR="00860004" w:rsidRPr="008861B1" w:rsidRDefault="00860004" w:rsidP="003A103C">
            <w:pPr>
              <w:pStyle w:val="TextTi10"/>
              <w:keepNext/>
              <w:keepLines/>
              <w:rPr>
                <w:szCs w:val="22"/>
              </w:rPr>
            </w:pPr>
            <w:r>
              <w:rPr>
                <w:szCs w:val="22"/>
              </w:rPr>
              <w:t>Š</w:t>
            </w:r>
            <w:r w:rsidRPr="008861B1">
              <w:rPr>
                <w:szCs w:val="22"/>
              </w:rPr>
              <w:t>tádium A</w:t>
            </w:r>
            <w:r>
              <w:rPr>
                <w:szCs w:val="22"/>
              </w:rPr>
              <w:t xml:space="preserve"> podľa Bineta</w:t>
            </w:r>
          </w:p>
        </w:tc>
        <w:tc>
          <w:tcPr>
            <w:tcW w:w="900" w:type="dxa"/>
            <w:tcBorders>
              <w:top w:val="single" w:sz="6" w:space="0" w:color="000000"/>
              <w:bottom w:val="dotted" w:sz="4" w:space="0" w:color="auto"/>
            </w:tcBorders>
          </w:tcPr>
          <w:p w14:paraId="2A7A0B54" w14:textId="77777777" w:rsidR="00860004" w:rsidRPr="008861B1" w:rsidRDefault="00860004" w:rsidP="003A103C">
            <w:pPr>
              <w:pStyle w:val="TextTi10"/>
              <w:keepNext/>
              <w:keepLines/>
              <w:jc w:val="center"/>
              <w:rPr>
                <w:szCs w:val="22"/>
                <w:lang w:val="en-GB"/>
              </w:rPr>
            </w:pPr>
            <w:r w:rsidRPr="008861B1">
              <w:rPr>
                <w:szCs w:val="22"/>
                <w:lang w:val="en-GB"/>
              </w:rPr>
              <w:t>22</w:t>
            </w:r>
          </w:p>
        </w:tc>
        <w:tc>
          <w:tcPr>
            <w:tcW w:w="900" w:type="dxa"/>
            <w:tcBorders>
              <w:top w:val="single" w:sz="6" w:space="0" w:color="000000"/>
              <w:bottom w:val="dotted" w:sz="4" w:space="0" w:color="auto"/>
            </w:tcBorders>
          </w:tcPr>
          <w:p w14:paraId="2A7A0B55" w14:textId="77777777" w:rsidR="00860004" w:rsidRPr="008861B1" w:rsidRDefault="00860004" w:rsidP="003A103C">
            <w:pPr>
              <w:pStyle w:val="TextTi10"/>
              <w:keepNext/>
              <w:keepLines/>
              <w:jc w:val="center"/>
              <w:rPr>
                <w:szCs w:val="22"/>
                <w:lang w:val="en-GB"/>
              </w:rPr>
            </w:pPr>
            <w:r w:rsidRPr="008861B1">
              <w:rPr>
                <w:szCs w:val="22"/>
                <w:lang w:val="en-GB"/>
              </w:rPr>
              <w:t>18</w:t>
            </w:r>
          </w:p>
        </w:tc>
        <w:tc>
          <w:tcPr>
            <w:tcW w:w="2160" w:type="dxa"/>
            <w:tcBorders>
              <w:top w:val="single" w:sz="6" w:space="0" w:color="000000"/>
              <w:bottom w:val="dotted" w:sz="4" w:space="0" w:color="auto"/>
            </w:tcBorders>
          </w:tcPr>
          <w:p w14:paraId="2A7A0B56" w14:textId="77777777" w:rsidR="00860004" w:rsidRPr="008861B1" w:rsidRDefault="00860004" w:rsidP="003A103C">
            <w:pPr>
              <w:pStyle w:val="TextTi10"/>
              <w:keepNext/>
              <w:keepLines/>
              <w:jc w:val="center"/>
              <w:rPr>
                <w:szCs w:val="22"/>
                <w:lang w:val="en-GB"/>
              </w:rPr>
            </w:pPr>
            <w:r w:rsidRPr="008861B1">
              <w:rPr>
                <w:szCs w:val="22"/>
                <w:lang w:val="en-GB"/>
              </w:rPr>
              <w:t>0,39 (0,15; 0,98)</w:t>
            </w:r>
          </w:p>
        </w:tc>
        <w:tc>
          <w:tcPr>
            <w:tcW w:w="1447" w:type="dxa"/>
            <w:tcBorders>
              <w:top w:val="single" w:sz="6" w:space="0" w:color="000000"/>
              <w:bottom w:val="dotted" w:sz="4" w:space="0" w:color="auto"/>
              <w:right w:val="single" w:sz="6" w:space="0" w:color="000000"/>
            </w:tcBorders>
          </w:tcPr>
          <w:p w14:paraId="2A7A0B57" w14:textId="77777777" w:rsidR="00860004" w:rsidRPr="008861B1" w:rsidRDefault="00860004" w:rsidP="003A103C">
            <w:pPr>
              <w:pStyle w:val="TextTi10"/>
              <w:keepNext/>
              <w:keepLines/>
              <w:jc w:val="center"/>
              <w:rPr>
                <w:szCs w:val="22"/>
                <w:lang w:val="en-GB"/>
              </w:rPr>
            </w:pPr>
            <w:r w:rsidRPr="008861B1">
              <w:rPr>
                <w:szCs w:val="22"/>
                <w:lang w:val="en-GB"/>
              </w:rPr>
              <w:t>0,0442</w:t>
            </w:r>
          </w:p>
        </w:tc>
      </w:tr>
      <w:tr w:rsidR="00860004" w:rsidRPr="008861B1" w14:paraId="2A7A0B5E" w14:textId="77777777" w:rsidTr="00E75C80">
        <w:trPr>
          <w:cantSplit/>
          <w:trHeight w:val="248"/>
        </w:trPr>
        <w:tc>
          <w:tcPr>
            <w:tcW w:w="3240" w:type="dxa"/>
            <w:tcBorders>
              <w:top w:val="dotted" w:sz="4" w:space="0" w:color="auto"/>
              <w:left w:val="single" w:sz="4" w:space="0" w:color="auto"/>
              <w:bottom w:val="dotted" w:sz="4" w:space="0" w:color="auto"/>
            </w:tcBorders>
          </w:tcPr>
          <w:p w14:paraId="2A7A0B59" w14:textId="77777777" w:rsidR="00860004" w:rsidRPr="00A17A90" w:rsidRDefault="00860004" w:rsidP="003A103C">
            <w:pPr>
              <w:pStyle w:val="TextTi10"/>
              <w:keepNext/>
              <w:keepLines/>
              <w:rPr>
                <w:szCs w:val="22"/>
                <w:lang w:val="nl-NL"/>
              </w:rPr>
            </w:pPr>
            <w:r w:rsidRPr="00A17A90">
              <w:rPr>
                <w:szCs w:val="22"/>
                <w:lang w:val="nl-NL"/>
              </w:rPr>
              <w:t>Štádium B podľa Binet</w:t>
            </w:r>
            <w:r>
              <w:rPr>
                <w:szCs w:val="22"/>
                <w:lang w:val="nl-NL"/>
              </w:rPr>
              <w:t>a</w:t>
            </w:r>
          </w:p>
        </w:tc>
        <w:tc>
          <w:tcPr>
            <w:tcW w:w="900" w:type="dxa"/>
            <w:tcBorders>
              <w:top w:val="dotted" w:sz="4" w:space="0" w:color="auto"/>
              <w:bottom w:val="dotted" w:sz="4" w:space="0" w:color="auto"/>
            </w:tcBorders>
          </w:tcPr>
          <w:p w14:paraId="2A7A0B5A" w14:textId="77777777" w:rsidR="00860004" w:rsidRPr="008861B1" w:rsidRDefault="00860004" w:rsidP="003A103C">
            <w:pPr>
              <w:pStyle w:val="TextTi10"/>
              <w:keepNext/>
              <w:keepLines/>
              <w:jc w:val="center"/>
              <w:rPr>
                <w:szCs w:val="22"/>
                <w:lang w:val="en-GB"/>
              </w:rPr>
            </w:pPr>
            <w:r w:rsidRPr="008861B1">
              <w:rPr>
                <w:szCs w:val="22"/>
                <w:lang w:val="en-GB"/>
              </w:rPr>
              <w:t>259</w:t>
            </w:r>
          </w:p>
        </w:tc>
        <w:tc>
          <w:tcPr>
            <w:tcW w:w="900" w:type="dxa"/>
            <w:tcBorders>
              <w:top w:val="dotted" w:sz="4" w:space="0" w:color="auto"/>
              <w:bottom w:val="dotted" w:sz="4" w:space="0" w:color="auto"/>
            </w:tcBorders>
          </w:tcPr>
          <w:p w14:paraId="2A7A0B5B" w14:textId="77777777" w:rsidR="00860004" w:rsidRPr="008861B1" w:rsidRDefault="00860004" w:rsidP="003A103C">
            <w:pPr>
              <w:pStyle w:val="TextTi10"/>
              <w:keepNext/>
              <w:keepLines/>
              <w:jc w:val="center"/>
              <w:rPr>
                <w:szCs w:val="22"/>
                <w:lang w:val="en-GB"/>
              </w:rPr>
            </w:pPr>
            <w:r w:rsidRPr="008861B1">
              <w:rPr>
                <w:szCs w:val="22"/>
                <w:lang w:val="en-GB"/>
              </w:rPr>
              <w:t>263</w:t>
            </w:r>
          </w:p>
        </w:tc>
        <w:tc>
          <w:tcPr>
            <w:tcW w:w="2160" w:type="dxa"/>
            <w:tcBorders>
              <w:top w:val="dotted" w:sz="4" w:space="0" w:color="auto"/>
              <w:bottom w:val="dotted" w:sz="4" w:space="0" w:color="auto"/>
            </w:tcBorders>
          </w:tcPr>
          <w:p w14:paraId="2A7A0B5C" w14:textId="77777777" w:rsidR="00860004" w:rsidRPr="008861B1" w:rsidRDefault="00860004" w:rsidP="003A103C">
            <w:pPr>
              <w:pStyle w:val="TextTi10"/>
              <w:keepNext/>
              <w:keepLines/>
              <w:jc w:val="center"/>
              <w:rPr>
                <w:szCs w:val="22"/>
                <w:lang w:val="en-GB"/>
              </w:rPr>
            </w:pPr>
            <w:r w:rsidRPr="008861B1">
              <w:rPr>
                <w:szCs w:val="22"/>
                <w:lang w:val="en-GB"/>
              </w:rPr>
              <w:t>0,52 (0,41; 0,66)</w:t>
            </w:r>
          </w:p>
        </w:tc>
        <w:tc>
          <w:tcPr>
            <w:tcW w:w="1447" w:type="dxa"/>
            <w:tcBorders>
              <w:top w:val="dotted" w:sz="4" w:space="0" w:color="auto"/>
              <w:bottom w:val="dotted" w:sz="4" w:space="0" w:color="auto"/>
              <w:right w:val="single" w:sz="6" w:space="0" w:color="000000"/>
            </w:tcBorders>
          </w:tcPr>
          <w:p w14:paraId="2A7A0B5D" w14:textId="77777777" w:rsidR="00860004" w:rsidRPr="008861B1" w:rsidRDefault="00860004" w:rsidP="003A103C">
            <w:pPr>
              <w:pStyle w:val="TextTi10"/>
              <w:keepNext/>
              <w:keepLines/>
              <w:jc w:val="center"/>
              <w:rPr>
                <w:szCs w:val="22"/>
                <w:lang w:val="en-GB"/>
              </w:rPr>
            </w:pPr>
            <w:r w:rsidRPr="008861B1">
              <w:rPr>
                <w:szCs w:val="22"/>
                <w:lang w:val="en-GB"/>
              </w:rPr>
              <w:t>&lt;</w:t>
            </w:r>
            <w:r w:rsidRPr="008861B1">
              <w:rPr>
                <w:szCs w:val="22"/>
                <w:lang w:val="sk-SK"/>
              </w:rPr>
              <w:t> </w:t>
            </w:r>
            <w:r w:rsidRPr="008861B1">
              <w:rPr>
                <w:szCs w:val="22"/>
                <w:lang w:val="en-GB"/>
              </w:rPr>
              <w:t>0,0001</w:t>
            </w:r>
          </w:p>
        </w:tc>
      </w:tr>
      <w:tr w:rsidR="00860004" w:rsidRPr="008861B1" w14:paraId="2A7A0B64" w14:textId="77777777" w:rsidTr="00E75C80">
        <w:trPr>
          <w:cantSplit/>
          <w:trHeight w:val="277"/>
        </w:trPr>
        <w:tc>
          <w:tcPr>
            <w:tcW w:w="3240" w:type="dxa"/>
            <w:tcBorders>
              <w:top w:val="dotted" w:sz="4" w:space="0" w:color="auto"/>
              <w:left w:val="single" w:sz="4" w:space="0" w:color="auto"/>
              <w:bottom w:val="single" w:sz="6" w:space="0" w:color="000000"/>
            </w:tcBorders>
          </w:tcPr>
          <w:p w14:paraId="2A7A0B5F" w14:textId="77777777" w:rsidR="00860004" w:rsidRPr="00A17A90" w:rsidRDefault="00860004" w:rsidP="003A103C">
            <w:pPr>
              <w:pStyle w:val="TextTi10"/>
              <w:keepNext/>
              <w:keepLines/>
              <w:rPr>
                <w:szCs w:val="22"/>
                <w:lang w:val="nl-NL"/>
              </w:rPr>
            </w:pPr>
            <w:r w:rsidRPr="00A17A90">
              <w:rPr>
                <w:szCs w:val="22"/>
                <w:lang w:val="nl-NL"/>
              </w:rPr>
              <w:t>Štádium C podľa Binet</w:t>
            </w:r>
            <w:r>
              <w:rPr>
                <w:szCs w:val="22"/>
                <w:lang w:val="nl-NL"/>
              </w:rPr>
              <w:t>a</w:t>
            </w:r>
          </w:p>
        </w:tc>
        <w:tc>
          <w:tcPr>
            <w:tcW w:w="900" w:type="dxa"/>
            <w:tcBorders>
              <w:top w:val="dotted" w:sz="4" w:space="0" w:color="auto"/>
              <w:bottom w:val="single" w:sz="6" w:space="0" w:color="000000"/>
            </w:tcBorders>
          </w:tcPr>
          <w:p w14:paraId="2A7A0B60" w14:textId="77777777" w:rsidR="00860004" w:rsidRPr="008861B1" w:rsidRDefault="00860004" w:rsidP="003A103C">
            <w:pPr>
              <w:pStyle w:val="TextTi10"/>
              <w:keepNext/>
              <w:keepLines/>
              <w:jc w:val="center"/>
              <w:rPr>
                <w:szCs w:val="22"/>
                <w:lang w:val="en-GB"/>
              </w:rPr>
            </w:pPr>
            <w:r w:rsidRPr="008861B1">
              <w:rPr>
                <w:szCs w:val="22"/>
                <w:lang w:val="en-GB"/>
              </w:rPr>
              <w:t>126</w:t>
            </w:r>
          </w:p>
        </w:tc>
        <w:tc>
          <w:tcPr>
            <w:tcW w:w="900" w:type="dxa"/>
            <w:tcBorders>
              <w:top w:val="dotted" w:sz="4" w:space="0" w:color="auto"/>
              <w:bottom w:val="single" w:sz="6" w:space="0" w:color="000000"/>
            </w:tcBorders>
          </w:tcPr>
          <w:p w14:paraId="2A7A0B61" w14:textId="77777777" w:rsidR="00860004" w:rsidRPr="008861B1" w:rsidRDefault="00860004" w:rsidP="003A103C">
            <w:pPr>
              <w:pStyle w:val="TextTi10"/>
              <w:keepNext/>
              <w:keepLines/>
              <w:jc w:val="center"/>
              <w:rPr>
                <w:szCs w:val="22"/>
                <w:lang w:val="en-GB"/>
              </w:rPr>
            </w:pPr>
            <w:r w:rsidRPr="008861B1">
              <w:rPr>
                <w:szCs w:val="22"/>
                <w:lang w:val="en-GB"/>
              </w:rPr>
              <w:t>126</w:t>
            </w:r>
          </w:p>
        </w:tc>
        <w:tc>
          <w:tcPr>
            <w:tcW w:w="2160" w:type="dxa"/>
            <w:tcBorders>
              <w:top w:val="dotted" w:sz="4" w:space="0" w:color="auto"/>
              <w:bottom w:val="single" w:sz="6" w:space="0" w:color="000000"/>
            </w:tcBorders>
          </w:tcPr>
          <w:p w14:paraId="2A7A0B62" w14:textId="77777777" w:rsidR="00860004" w:rsidRPr="008861B1" w:rsidRDefault="00860004" w:rsidP="003A103C">
            <w:pPr>
              <w:pStyle w:val="TextTi10"/>
              <w:keepNext/>
              <w:keepLines/>
              <w:jc w:val="center"/>
              <w:rPr>
                <w:szCs w:val="22"/>
                <w:lang w:val="en-GB"/>
              </w:rPr>
            </w:pPr>
            <w:r w:rsidRPr="008861B1">
              <w:rPr>
                <w:szCs w:val="22"/>
                <w:lang w:val="en-GB"/>
              </w:rPr>
              <w:t>0,68 (0,49; 0,95)</w:t>
            </w:r>
          </w:p>
        </w:tc>
        <w:tc>
          <w:tcPr>
            <w:tcW w:w="1447" w:type="dxa"/>
            <w:tcBorders>
              <w:top w:val="dotted" w:sz="4" w:space="0" w:color="auto"/>
              <w:bottom w:val="single" w:sz="6" w:space="0" w:color="000000"/>
              <w:right w:val="single" w:sz="6" w:space="0" w:color="000000"/>
            </w:tcBorders>
          </w:tcPr>
          <w:p w14:paraId="2A7A0B63" w14:textId="77777777" w:rsidR="00860004" w:rsidRPr="008861B1" w:rsidRDefault="00860004" w:rsidP="003A103C">
            <w:pPr>
              <w:pStyle w:val="TextTi10"/>
              <w:keepNext/>
              <w:keepLines/>
              <w:jc w:val="center"/>
              <w:rPr>
                <w:szCs w:val="22"/>
                <w:lang w:val="en-GB"/>
              </w:rPr>
            </w:pPr>
            <w:r w:rsidRPr="008861B1">
              <w:rPr>
                <w:szCs w:val="22"/>
                <w:lang w:val="en-GB"/>
              </w:rPr>
              <w:t>0,0224</w:t>
            </w:r>
          </w:p>
        </w:tc>
      </w:tr>
    </w:tbl>
    <w:p w14:paraId="2A7A0B65" w14:textId="77777777" w:rsidR="00860004" w:rsidRPr="008861B1" w:rsidRDefault="00860004" w:rsidP="00860004">
      <w:pPr>
        <w:rPr>
          <w:noProof/>
          <w:sz w:val="18"/>
          <w:szCs w:val="18"/>
        </w:rPr>
      </w:pPr>
      <w:r w:rsidRPr="008861B1">
        <w:rPr>
          <w:noProof/>
          <w:sz w:val="18"/>
          <w:szCs w:val="18"/>
        </w:rPr>
        <w:t>I</w:t>
      </w:r>
      <w:r>
        <w:rPr>
          <w:noProof/>
          <w:sz w:val="18"/>
          <w:szCs w:val="18"/>
        </w:rPr>
        <w:t>S</w:t>
      </w:r>
      <w:r w:rsidRPr="008861B1">
        <w:rPr>
          <w:noProof/>
          <w:sz w:val="18"/>
          <w:szCs w:val="18"/>
        </w:rPr>
        <w:t xml:space="preserve">: Interval spoľahlivosti </w:t>
      </w:r>
    </w:p>
    <w:p w14:paraId="2A7A0B66" w14:textId="77777777" w:rsidR="00860004" w:rsidRPr="008861B1" w:rsidRDefault="00860004" w:rsidP="00860004">
      <w:pPr>
        <w:ind w:left="540" w:hanging="540"/>
        <w:rPr>
          <w:szCs w:val="22"/>
          <w:u w:val="single"/>
          <w:lang w:val="sk-SK"/>
        </w:rPr>
      </w:pPr>
    </w:p>
    <w:p w14:paraId="2A7A0B67" w14:textId="77777777" w:rsidR="0025269F" w:rsidRDefault="0025269F" w:rsidP="0025269F">
      <w:pPr>
        <w:rPr>
          <w:szCs w:val="22"/>
          <w:lang w:val="sk-SK"/>
        </w:rPr>
      </w:pPr>
      <w:r w:rsidRPr="008861B1">
        <w:rPr>
          <w:szCs w:val="22"/>
          <w:lang w:val="sk-SK"/>
        </w:rPr>
        <w:t xml:space="preserve">V štúdii </w:t>
      </w:r>
      <w:r>
        <w:rPr>
          <w:szCs w:val="22"/>
          <w:lang w:val="sk-SK"/>
        </w:rPr>
        <w:t xml:space="preserve">zameranej na </w:t>
      </w:r>
      <w:r w:rsidRPr="008861B1">
        <w:rPr>
          <w:szCs w:val="22"/>
          <w:lang w:val="sk-SK"/>
        </w:rPr>
        <w:t>rela</w:t>
      </w:r>
      <w:r>
        <w:rPr>
          <w:szCs w:val="22"/>
          <w:lang w:val="sk-SK"/>
        </w:rPr>
        <w:t>b</w:t>
      </w:r>
      <w:r w:rsidRPr="008861B1">
        <w:rPr>
          <w:szCs w:val="22"/>
          <w:lang w:val="sk-SK"/>
        </w:rPr>
        <w:t>ujúcu/refraktérnu CLL bol medián prežívania bez progresie ochorenia (primárny cieľ štúdie) 30,6</w:t>
      </w:r>
      <w:r>
        <w:rPr>
          <w:szCs w:val="22"/>
          <w:lang w:val="sk-SK"/>
        </w:rPr>
        <w:t> </w:t>
      </w:r>
      <w:r w:rsidRPr="008861B1">
        <w:rPr>
          <w:szCs w:val="22"/>
          <w:lang w:val="sk-SK"/>
        </w:rPr>
        <w:t xml:space="preserve">mesiaca v skupine </w:t>
      </w:r>
      <w:r>
        <w:rPr>
          <w:szCs w:val="22"/>
          <w:lang w:val="sk-SK"/>
        </w:rPr>
        <w:t>s </w:t>
      </w:r>
      <w:r w:rsidRPr="008861B1">
        <w:rPr>
          <w:szCs w:val="22"/>
          <w:lang w:val="sk-SK"/>
        </w:rPr>
        <w:t>R</w:t>
      </w:r>
      <w:r>
        <w:rPr>
          <w:szCs w:val="22"/>
          <w:lang w:val="sk-SK"/>
        </w:rPr>
        <w:noBreakHyphen/>
      </w:r>
      <w:r w:rsidRPr="008861B1">
        <w:rPr>
          <w:szCs w:val="22"/>
          <w:lang w:val="sk-SK"/>
        </w:rPr>
        <w:t>FC a 20,6</w:t>
      </w:r>
      <w:r>
        <w:rPr>
          <w:szCs w:val="22"/>
          <w:lang w:val="sk-SK"/>
        </w:rPr>
        <w:t> </w:t>
      </w:r>
      <w:r w:rsidRPr="008861B1">
        <w:rPr>
          <w:szCs w:val="22"/>
          <w:lang w:val="sk-SK"/>
        </w:rPr>
        <w:t xml:space="preserve">mesiaca v skupine </w:t>
      </w:r>
      <w:r>
        <w:rPr>
          <w:szCs w:val="22"/>
          <w:lang w:val="sk-SK"/>
        </w:rPr>
        <w:t xml:space="preserve">s </w:t>
      </w:r>
      <w:r w:rsidRPr="008861B1">
        <w:rPr>
          <w:szCs w:val="22"/>
          <w:lang w:val="sk-SK"/>
        </w:rPr>
        <w:t>FC (p = 0,0002, long</w:t>
      </w:r>
      <w:r>
        <w:rPr>
          <w:szCs w:val="22"/>
          <w:lang w:val="sk-SK"/>
        </w:rPr>
        <w:noBreakHyphen/>
      </w:r>
      <w:r w:rsidRPr="008861B1">
        <w:rPr>
          <w:szCs w:val="22"/>
          <w:lang w:val="sk-SK"/>
        </w:rPr>
        <w:t xml:space="preserve">rank test). </w:t>
      </w:r>
      <w:r>
        <w:rPr>
          <w:szCs w:val="22"/>
          <w:lang w:val="sk-SK"/>
        </w:rPr>
        <w:t xml:space="preserve">Prínos z hľadiska </w:t>
      </w:r>
      <w:r w:rsidRPr="008861B1">
        <w:rPr>
          <w:szCs w:val="22"/>
          <w:lang w:val="sk-SK"/>
        </w:rPr>
        <w:t xml:space="preserve">PFS </w:t>
      </w:r>
      <w:r>
        <w:rPr>
          <w:szCs w:val="22"/>
          <w:lang w:val="sk-SK"/>
        </w:rPr>
        <w:t>sa</w:t>
      </w:r>
      <w:r w:rsidRPr="008861B1">
        <w:rPr>
          <w:szCs w:val="22"/>
          <w:lang w:val="sk-SK"/>
        </w:rPr>
        <w:t xml:space="preserve"> pozorova</w:t>
      </w:r>
      <w:r>
        <w:rPr>
          <w:szCs w:val="22"/>
          <w:lang w:val="sk-SK"/>
        </w:rPr>
        <w:t>l</w:t>
      </w:r>
      <w:r w:rsidRPr="008861B1">
        <w:rPr>
          <w:szCs w:val="22"/>
          <w:lang w:val="sk-SK"/>
        </w:rPr>
        <w:t xml:space="preserve"> takmer </w:t>
      </w:r>
      <w:r>
        <w:rPr>
          <w:szCs w:val="22"/>
          <w:lang w:val="sk-SK"/>
        </w:rPr>
        <w:t>vo</w:t>
      </w:r>
      <w:r w:rsidRPr="008861B1">
        <w:rPr>
          <w:szCs w:val="22"/>
          <w:lang w:val="sk-SK"/>
        </w:rPr>
        <w:t> všetkých podskup</w:t>
      </w:r>
      <w:r>
        <w:rPr>
          <w:szCs w:val="22"/>
          <w:lang w:val="sk-SK"/>
        </w:rPr>
        <w:t>i</w:t>
      </w:r>
      <w:r w:rsidRPr="008861B1">
        <w:rPr>
          <w:szCs w:val="22"/>
          <w:lang w:val="sk-SK"/>
        </w:rPr>
        <w:t>n</w:t>
      </w:r>
      <w:r>
        <w:rPr>
          <w:szCs w:val="22"/>
          <w:lang w:val="sk-SK"/>
        </w:rPr>
        <w:t>ách</w:t>
      </w:r>
      <w:r w:rsidRPr="008861B1">
        <w:rPr>
          <w:szCs w:val="22"/>
          <w:lang w:val="sk-SK"/>
        </w:rPr>
        <w:t xml:space="preserve"> pacientov analyzovaných podľa </w:t>
      </w:r>
      <w:r>
        <w:rPr>
          <w:szCs w:val="22"/>
          <w:lang w:val="sk-SK"/>
        </w:rPr>
        <w:t>východiskového</w:t>
      </w:r>
      <w:r w:rsidRPr="008861B1">
        <w:rPr>
          <w:szCs w:val="22"/>
          <w:lang w:val="sk-SK"/>
        </w:rPr>
        <w:t xml:space="preserve"> rizika ochorenia. </w:t>
      </w:r>
      <w:r>
        <w:rPr>
          <w:szCs w:val="22"/>
          <w:lang w:val="sk-SK"/>
        </w:rPr>
        <w:t>V</w:t>
      </w:r>
      <w:r w:rsidRPr="008861B1">
        <w:rPr>
          <w:szCs w:val="22"/>
          <w:lang w:val="sk-SK"/>
        </w:rPr>
        <w:t xml:space="preserve"> skupine </w:t>
      </w:r>
      <w:r>
        <w:rPr>
          <w:szCs w:val="22"/>
          <w:lang w:val="sk-SK"/>
        </w:rPr>
        <w:t>s </w:t>
      </w:r>
      <w:r w:rsidRPr="008861B1">
        <w:rPr>
          <w:szCs w:val="22"/>
          <w:lang w:val="sk-SK"/>
        </w:rPr>
        <w:t>R</w:t>
      </w:r>
      <w:r>
        <w:rPr>
          <w:szCs w:val="22"/>
          <w:lang w:val="sk-SK"/>
        </w:rPr>
        <w:noBreakHyphen/>
      </w:r>
      <w:r w:rsidRPr="008861B1">
        <w:rPr>
          <w:szCs w:val="22"/>
          <w:lang w:val="sk-SK"/>
        </w:rPr>
        <w:t xml:space="preserve">FC </w:t>
      </w:r>
      <w:r>
        <w:rPr>
          <w:szCs w:val="22"/>
          <w:lang w:val="sk-SK"/>
        </w:rPr>
        <w:t>bolo v porovnaní so skupinou s FC hlásené m</w:t>
      </w:r>
      <w:r w:rsidRPr="008861B1">
        <w:rPr>
          <w:szCs w:val="22"/>
          <w:lang w:val="sk-SK"/>
        </w:rPr>
        <w:t>ierne</w:t>
      </w:r>
      <w:r>
        <w:rPr>
          <w:szCs w:val="22"/>
          <w:lang w:val="sk-SK"/>
        </w:rPr>
        <w:t>,</w:t>
      </w:r>
      <w:r w:rsidRPr="008861B1">
        <w:rPr>
          <w:szCs w:val="22"/>
          <w:lang w:val="sk-SK"/>
        </w:rPr>
        <w:t xml:space="preserve"> ale ne</w:t>
      </w:r>
      <w:r>
        <w:rPr>
          <w:szCs w:val="22"/>
          <w:lang w:val="sk-SK"/>
        </w:rPr>
        <w:t>významné</w:t>
      </w:r>
      <w:r w:rsidRPr="008861B1">
        <w:rPr>
          <w:szCs w:val="22"/>
          <w:lang w:val="sk-SK"/>
        </w:rPr>
        <w:t xml:space="preserve"> zlepšenie celkového</w:t>
      </w:r>
      <w:r>
        <w:rPr>
          <w:szCs w:val="22"/>
          <w:lang w:val="sk-SK"/>
        </w:rPr>
        <w:t xml:space="preserve"> prežívania</w:t>
      </w:r>
      <w:r w:rsidRPr="008861B1">
        <w:rPr>
          <w:szCs w:val="22"/>
          <w:lang w:val="sk-SK"/>
        </w:rPr>
        <w:t>.</w:t>
      </w:r>
    </w:p>
    <w:p w14:paraId="2A7A0B68" w14:textId="77777777" w:rsidR="0025269F" w:rsidRPr="008861B1" w:rsidRDefault="0025269F" w:rsidP="0025269F">
      <w:pPr>
        <w:rPr>
          <w:szCs w:val="22"/>
          <w:lang w:val="sk-SK"/>
        </w:rPr>
      </w:pPr>
      <w:r>
        <w:rPr>
          <w:szCs w:val="22"/>
          <w:lang w:val="sk-SK"/>
        </w:rPr>
        <w:t>K dispozícii nie sú žiadne FK/klinické údaje týkajúce sa pacientov s refraktérnym alebo relabujúcim ochorením.</w:t>
      </w:r>
    </w:p>
    <w:p w14:paraId="2A7A0B69" w14:textId="77777777" w:rsidR="00860004" w:rsidRPr="008861B1" w:rsidRDefault="00860004" w:rsidP="00860004">
      <w:pPr>
        <w:ind w:left="540" w:hanging="540"/>
        <w:rPr>
          <w:szCs w:val="22"/>
          <w:lang w:val="sk-SK"/>
        </w:rPr>
      </w:pPr>
    </w:p>
    <w:p w14:paraId="2A7A0B6A" w14:textId="77777777" w:rsidR="00860004" w:rsidRDefault="00860004" w:rsidP="00124CDE">
      <w:pPr>
        <w:keepNext/>
        <w:keepLines/>
        <w:ind w:left="1418" w:hanging="1418"/>
        <w:rPr>
          <w:b/>
          <w:szCs w:val="22"/>
          <w:lang w:val="sk-SK"/>
        </w:rPr>
      </w:pPr>
      <w:r w:rsidRPr="008861B1">
        <w:rPr>
          <w:b/>
          <w:szCs w:val="22"/>
          <w:lang w:val="sk-SK"/>
        </w:rPr>
        <w:t>Tabuľka </w:t>
      </w:r>
      <w:r>
        <w:rPr>
          <w:b/>
          <w:szCs w:val="22"/>
          <w:lang w:val="sk-SK"/>
        </w:rPr>
        <w:t>3</w:t>
      </w:r>
      <w:r w:rsidRPr="008861B1">
        <w:rPr>
          <w:b/>
          <w:szCs w:val="22"/>
          <w:lang w:val="sk-SK"/>
        </w:rPr>
        <w:tab/>
        <w:t>Liečba rela</w:t>
      </w:r>
      <w:r>
        <w:rPr>
          <w:b/>
          <w:szCs w:val="22"/>
          <w:lang w:val="sk-SK"/>
        </w:rPr>
        <w:t>b</w:t>
      </w:r>
      <w:r w:rsidRPr="008861B1">
        <w:rPr>
          <w:b/>
          <w:szCs w:val="22"/>
          <w:lang w:val="sk-SK"/>
        </w:rPr>
        <w:t>ujúcej/refraktérnej chronickej lymfocytovej leukémie</w:t>
      </w:r>
      <w:r>
        <w:rPr>
          <w:b/>
          <w:szCs w:val="22"/>
          <w:lang w:val="sk-SK"/>
        </w:rPr>
        <w:t> </w:t>
      </w:r>
      <w:r>
        <w:rPr>
          <w:b/>
          <w:szCs w:val="22"/>
          <w:lang w:val="sk-SK"/>
        </w:rPr>
        <w:noBreakHyphen/>
        <w:t> </w:t>
      </w:r>
      <w:r w:rsidRPr="008861B1">
        <w:rPr>
          <w:b/>
          <w:szCs w:val="22"/>
          <w:lang w:val="sk-SK"/>
        </w:rPr>
        <w:t>prehľad výsledkov účinnosti pr</w:t>
      </w:r>
      <w:r>
        <w:rPr>
          <w:b/>
          <w:szCs w:val="22"/>
          <w:lang w:val="sk-SK"/>
        </w:rPr>
        <w:t>i liečbe</w:t>
      </w:r>
      <w:r w:rsidRPr="008861B1">
        <w:rPr>
          <w:b/>
          <w:szCs w:val="22"/>
          <w:lang w:val="sk-SK"/>
        </w:rPr>
        <w:t xml:space="preserve"> MabTher</w:t>
      </w:r>
      <w:r>
        <w:rPr>
          <w:b/>
          <w:szCs w:val="22"/>
          <w:lang w:val="sk-SK"/>
        </w:rPr>
        <w:t>ou</w:t>
      </w:r>
      <w:r w:rsidRPr="008861B1">
        <w:rPr>
          <w:b/>
          <w:szCs w:val="22"/>
          <w:lang w:val="sk-SK"/>
        </w:rPr>
        <w:t xml:space="preserve"> plus FC </w:t>
      </w:r>
      <w:r>
        <w:rPr>
          <w:b/>
          <w:szCs w:val="22"/>
          <w:lang w:val="sk-SK"/>
        </w:rPr>
        <w:t>oproti</w:t>
      </w:r>
      <w:r w:rsidRPr="008861B1">
        <w:rPr>
          <w:b/>
          <w:szCs w:val="22"/>
          <w:lang w:val="sk-SK"/>
        </w:rPr>
        <w:t xml:space="preserve"> </w:t>
      </w:r>
      <w:r>
        <w:rPr>
          <w:b/>
          <w:szCs w:val="22"/>
          <w:lang w:val="sk-SK"/>
        </w:rPr>
        <w:t xml:space="preserve">liečbe len </w:t>
      </w:r>
      <w:r w:rsidRPr="008861B1">
        <w:rPr>
          <w:b/>
          <w:szCs w:val="22"/>
          <w:lang w:val="sk-SK"/>
        </w:rPr>
        <w:t xml:space="preserve">FC (medián </w:t>
      </w:r>
      <w:r>
        <w:rPr>
          <w:b/>
          <w:szCs w:val="22"/>
          <w:lang w:val="sk-SK"/>
        </w:rPr>
        <w:t>obdobia s</w:t>
      </w:r>
      <w:r w:rsidRPr="008861B1">
        <w:rPr>
          <w:b/>
          <w:szCs w:val="22"/>
          <w:lang w:val="sk-SK"/>
        </w:rPr>
        <w:t xml:space="preserve">ledovania </w:t>
      </w:r>
      <w:r>
        <w:rPr>
          <w:b/>
          <w:szCs w:val="22"/>
          <w:lang w:val="sk-SK"/>
        </w:rPr>
        <w:t xml:space="preserve">bol </w:t>
      </w:r>
      <w:r w:rsidRPr="008861B1">
        <w:rPr>
          <w:b/>
          <w:szCs w:val="22"/>
          <w:lang w:val="sk-SK"/>
        </w:rPr>
        <w:t>25,3</w:t>
      </w:r>
      <w:r>
        <w:rPr>
          <w:b/>
          <w:szCs w:val="22"/>
          <w:lang w:val="sk-SK"/>
        </w:rPr>
        <w:t> </w:t>
      </w:r>
      <w:r w:rsidRPr="008861B1">
        <w:rPr>
          <w:b/>
          <w:szCs w:val="22"/>
          <w:lang w:val="sk-SK"/>
        </w:rPr>
        <w:t>mesiaca)</w:t>
      </w:r>
    </w:p>
    <w:p w14:paraId="2A7A0B6B" w14:textId="77777777" w:rsidR="00B01E82" w:rsidRPr="008861B1" w:rsidRDefault="00B01E82" w:rsidP="00124CDE">
      <w:pPr>
        <w:keepNext/>
        <w:keepLines/>
        <w:ind w:left="1418" w:hanging="1418"/>
        <w:rPr>
          <w:b/>
          <w:szCs w:val="22"/>
          <w:lang w:val="sk-SK"/>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4"/>
        <w:gridCol w:w="1448"/>
        <w:gridCol w:w="1379"/>
        <w:gridCol w:w="1283"/>
        <w:gridCol w:w="1424"/>
      </w:tblGrid>
      <w:tr w:rsidR="00860004" w:rsidRPr="00656FC9" w14:paraId="2A7A0B6F" w14:textId="77777777" w:rsidTr="00E75C80">
        <w:trPr>
          <w:trHeight w:val="511"/>
        </w:trPr>
        <w:tc>
          <w:tcPr>
            <w:tcW w:w="3124" w:type="dxa"/>
            <w:vMerge w:val="restart"/>
          </w:tcPr>
          <w:p w14:paraId="2A7A0B6C" w14:textId="77777777" w:rsidR="00860004" w:rsidRPr="00656FC9" w:rsidRDefault="00860004" w:rsidP="00124CDE">
            <w:pPr>
              <w:keepNext/>
              <w:keepLines/>
              <w:ind w:left="540" w:hanging="540"/>
              <w:jc w:val="center"/>
              <w:rPr>
                <w:b/>
                <w:szCs w:val="22"/>
                <w:lang w:val="en-GB"/>
              </w:rPr>
            </w:pPr>
            <w:r w:rsidRPr="00656FC9">
              <w:rPr>
                <w:b/>
                <w:szCs w:val="22"/>
                <w:lang w:val="en-GB"/>
              </w:rPr>
              <w:t>Parameter účinnosti</w:t>
            </w:r>
          </w:p>
        </w:tc>
        <w:tc>
          <w:tcPr>
            <w:tcW w:w="4110" w:type="dxa"/>
            <w:gridSpan w:val="3"/>
          </w:tcPr>
          <w:p w14:paraId="2A7A0B6D" w14:textId="77777777" w:rsidR="00860004" w:rsidRPr="00656FC9" w:rsidRDefault="00860004" w:rsidP="00124CDE">
            <w:pPr>
              <w:pStyle w:val="TextTi10"/>
              <w:keepNext/>
              <w:keepLines/>
              <w:jc w:val="center"/>
              <w:rPr>
                <w:b/>
                <w:szCs w:val="22"/>
                <w:lang w:val="en-GB"/>
              </w:rPr>
            </w:pPr>
            <w:r w:rsidRPr="00656FC9">
              <w:rPr>
                <w:b/>
                <w:szCs w:val="22"/>
                <w:lang w:val="en-GB"/>
              </w:rPr>
              <w:t>Kaplanov-Meierov odhad</w:t>
            </w:r>
            <w:r w:rsidRPr="00656FC9">
              <w:rPr>
                <w:b/>
                <w:szCs w:val="22"/>
                <w:lang w:val="en-GB"/>
              </w:rPr>
              <w:br/>
              <w:t>priemerného času do udalosti (mesiace)</w:t>
            </w:r>
          </w:p>
        </w:tc>
        <w:tc>
          <w:tcPr>
            <w:tcW w:w="1424" w:type="dxa"/>
            <w:vMerge w:val="restart"/>
          </w:tcPr>
          <w:p w14:paraId="2A7A0B6E" w14:textId="77777777" w:rsidR="00860004" w:rsidRPr="00656FC9" w:rsidRDefault="00860004" w:rsidP="00124CDE">
            <w:pPr>
              <w:pStyle w:val="TextTi10"/>
              <w:keepNext/>
              <w:keepLines/>
              <w:jc w:val="center"/>
              <w:rPr>
                <w:b/>
                <w:szCs w:val="22"/>
                <w:vertAlign w:val="superscript"/>
                <w:lang w:val="en-GB"/>
              </w:rPr>
            </w:pPr>
            <w:r w:rsidRPr="00656FC9">
              <w:rPr>
                <w:b/>
                <w:szCs w:val="22"/>
                <w:lang w:val="en-GB"/>
              </w:rPr>
              <w:t>Zníženie rizika</w:t>
            </w:r>
          </w:p>
        </w:tc>
      </w:tr>
      <w:tr w:rsidR="00860004" w:rsidRPr="00656FC9" w14:paraId="2A7A0B77" w14:textId="77777777" w:rsidTr="00E75C80">
        <w:trPr>
          <w:trHeight w:val="149"/>
        </w:trPr>
        <w:tc>
          <w:tcPr>
            <w:tcW w:w="3124" w:type="dxa"/>
            <w:vMerge/>
          </w:tcPr>
          <w:p w14:paraId="2A7A0B70" w14:textId="77777777" w:rsidR="00860004" w:rsidRPr="00656FC9" w:rsidRDefault="00860004" w:rsidP="00124CDE">
            <w:pPr>
              <w:pStyle w:val="TextTi10"/>
              <w:keepNext/>
              <w:keepLines/>
              <w:jc w:val="center"/>
              <w:rPr>
                <w:b/>
                <w:szCs w:val="22"/>
                <w:lang w:val="en-GB"/>
              </w:rPr>
            </w:pPr>
          </w:p>
        </w:tc>
        <w:tc>
          <w:tcPr>
            <w:tcW w:w="1448" w:type="dxa"/>
          </w:tcPr>
          <w:p w14:paraId="2A7A0B71" w14:textId="77777777" w:rsidR="00860004" w:rsidRPr="00656FC9" w:rsidRDefault="00860004" w:rsidP="00124CDE">
            <w:pPr>
              <w:pStyle w:val="TextTi10"/>
              <w:keepNext/>
              <w:keepLines/>
              <w:jc w:val="center"/>
              <w:rPr>
                <w:b/>
                <w:szCs w:val="22"/>
                <w:lang w:val="en-GB"/>
              </w:rPr>
            </w:pPr>
            <w:r w:rsidRPr="00656FC9">
              <w:rPr>
                <w:b/>
                <w:szCs w:val="22"/>
                <w:lang w:val="en-GB"/>
              </w:rPr>
              <w:t>FC</w:t>
            </w:r>
          </w:p>
          <w:p w14:paraId="2A7A0B72" w14:textId="77777777" w:rsidR="00860004" w:rsidRPr="00656FC9" w:rsidRDefault="00860004" w:rsidP="00124CDE">
            <w:pPr>
              <w:pStyle w:val="TextTi10"/>
              <w:keepNext/>
              <w:keepLines/>
              <w:jc w:val="center"/>
              <w:rPr>
                <w:b/>
                <w:szCs w:val="22"/>
                <w:lang w:val="en-GB"/>
              </w:rPr>
            </w:pPr>
            <w:r w:rsidRPr="00656FC9">
              <w:rPr>
                <w:b/>
                <w:szCs w:val="22"/>
                <w:lang w:val="en-GB"/>
              </w:rPr>
              <w:t>(N = 276)</w:t>
            </w:r>
          </w:p>
        </w:tc>
        <w:tc>
          <w:tcPr>
            <w:tcW w:w="1379" w:type="dxa"/>
          </w:tcPr>
          <w:p w14:paraId="2A7A0B73" w14:textId="77777777" w:rsidR="00860004" w:rsidRPr="00656FC9" w:rsidRDefault="00860004" w:rsidP="00124CDE">
            <w:pPr>
              <w:pStyle w:val="TextTi10"/>
              <w:keepNext/>
              <w:keepLines/>
              <w:jc w:val="center"/>
              <w:rPr>
                <w:b/>
                <w:szCs w:val="22"/>
                <w:lang w:val="en-GB"/>
              </w:rPr>
            </w:pPr>
            <w:r w:rsidRPr="00656FC9">
              <w:rPr>
                <w:b/>
                <w:szCs w:val="22"/>
                <w:lang w:val="en-GB"/>
              </w:rPr>
              <w:t>R-FC</w:t>
            </w:r>
          </w:p>
          <w:p w14:paraId="2A7A0B74" w14:textId="77777777" w:rsidR="00860004" w:rsidRPr="00656FC9" w:rsidRDefault="00860004" w:rsidP="00124CDE">
            <w:pPr>
              <w:pStyle w:val="TextTi10"/>
              <w:keepNext/>
              <w:keepLines/>
              <w:jc w:val="center"/>
              <w:rPr>
                <w:b/>
                <w:szCs w:val="22"/>
                <w:lang w:val="en-GB"/>
              </w:rPr>
            </w:pPr>
            <w:r w:rsidRPr="00656FC9">
              <w:rPr>
                <w:b/>
                <w:szCs w:val="22"/>
                <w:lang w:val="en-GB"/>
              </w:rPr>
              <w:t>(N = 276)</w:t>
            </w:r>
          </w:p>
        </w:tc>
        <w:tc>
          <w:tcPr>
            <w:tcW w:w="1283" w:type="dxa"/>
          </w:tcPr>
          <w:p w14:paraId="2A7A0B75" w14:textId="77777777" w:rsidR="00860004" w:rsidRPr="00656FC9" w:rsidRDefault="00860004" w:rsidP="00124CDE">
            <w:pPr>
              <w:pStyle w:val="TextTi10"/>
              <w:keepNext/>
              <w:keepLines/>
              <w:jc w:val="center"/>
              <w:rPr>
                <w:b/>
                <w:szCs w:val="22"/>
                <w:lang w:val="en-GB"/>
              </w:rPr>
            </w:pPr>
            <w:r w:rsidRPr="00656FC9">
              <w:rPr>
                <w:b/>
                <w:szCs w:val="22"/>
                <w:lang w:val="en-GB"/>
              </w:rPr>
              <w:t xml:space="preserve">Log-Rank </w:t>
            </w:r>
            <w:r w:rsidRPr="00656FC9">
              <w:rPr>
                <w:b/>
                <w:szCs w:val="22"/>
                <w:lang w:val="en-GB"/>
              </w:rPr>
              <w:br/>
              <w:t>p</w:t>
            </w:r>
            <w:r w:rsidRPr="00656FC9">
              <w:rPr>
                <w:b/>
                <w:szCs w:val="22"/>
                <w:lang w:val="en-GB"/>
              </w:rPr>
              <w:noBreakHyphen/>
              <w:t>hodnota</w:t>
            </w:r>
          </w:p>
        </w:tc>
        <w:tc>
          <w:tcPr>
            <w:tcW w:w="1424" w:type="dxa"/>
            <w:vMerge/>
          </w:tcPr>
          <w:p w14:paraId="2A7A0B76" w14:textId="77777777" w:rsidR="00860004" w:rsidRPr="00656FC9" w:rsidRDefault="00860004" w:rsidP="00124CDE">
            <w:pPr>
              <w:pStyle w:val="TextTi10"/>
              <w:keepNext/>
              <w:keepLines/>
              <w:jc w:val="center"/>
              <w:rPr>
                <w:b/>
                <w:szCs w:val="22"/>
                <w:lang w:val="en-GB"/>
              </w:rPr>
            </w:pPr>
          </w:p>
        </w:tc>
      </w:tr>
      <w:tr w:rsidR="00860004" w:rsidRPr="00656FC9" w14:paraId="2A7A0B7D" w14:textId="77777777" w:rsidTr="00E75C80">
        <w:trPr>
          <w:trHeight w:val="263"/>
        </w:trPr>
        <w:tc>
          <w:tcPr>
            <w:tcW w:w="3124" w:type="dxa"/>
          </w:tcPr>
          <w:p w14:paraId="2A7A0B78" w14:textId="77777777" w:rsidR="00860004" w:rsidRPr="00656FC9" w:rsidRDefault="00860004" w:rsidP="00124CDE">
            <w:pPr>
              <w:pStyle w:val="TextTi10"/>
              <w:keepNext/>
              <w:keepLines/>
              <w:rPr>
                <w:b/>
                <w:szCs w:val="22"/>
                <w:lang w:val="de-DE"/>
              </w:rPr>
            </w:pPr>
            <w:r w:rsidRPr="00656FC9">
              <w:rPr>
                <w:szCs w:val="22"/>
                <w:lang w:val="de-DE"/>
              </w:rPr>
              <w:t>Prežívanie bez progresie ochorenia (PFS)</w:t>
            </w:r>
          </w:p>
        </w:tc>
        <w:tc>
          <w:tcPr>
            <w:tcW w:w="1448" w:type="dxa"/>
          </w:tcPr>
          <w:p w14:paraId="2A7A0B79" w14:textId="77777777" w:rsidR="00860004" w:rsidRPr="00656FC9" w:rsidRDefault="00860004" w:rsidP="00124CDE">
            <w:pPr>
              <w:pStyle w:val="TextTi10"/>
              <w:keepNext/>
              <w:keepLines/>
              <w:jc w:val="center"/>
              <w:rPr>
                <w:szCs w:val="22"/>
                <w:lang w:val="en-GB"/>
              </w:rPr>
            </w:pPr>
            <w:r w:rsidRPr="00656FC9">
              <w:rPr>
                <w:szCs w:val="22"/>
                <w:lang w:val="en-GB"/>
              </w:rPr>
              <w:t>20,6</w:t>
            </w:r>
          </w:p>
        </w:tc>
        <w:tc>
          <w:tcPr>
            <w:tcW w:w="1379" w:type="dxa"/>
          </w:tcPr>
          <w:p w14:paraId="2A7A0B7A" w14:textId="77777777" w:rsidR="00860004" w:rsidRPr="00656FC9" w:rsidRDefault="00860004" w:rsidP="00124CDE">
            <w:pPr>
              <w:pStyle w:val="TextTi10"/>
              <w:keepNext/>
              <w:keepLines/>
              <w:jc w:val="center"/>
              <w:rPr>
                <w:szCs w:val="22"/>
                <w:lang w:val="en-GB"/>
              </w:rPr>
            </w:pPr>
            <w:r w:rsidRPr="00656FC9">
              <w:rPr>
                <w:szCs w:val="22"/>
                <w:lang w:val="en-GB"/>
              </w:rPr>
              <w:t>30,6</w:t>
            </w:r>
          </w:p>
        </w:tc>
        <w:tc>
          <w:tcPr>
            <w:tcW w:w="1283" w:type="dxa"/>
          </w:tcPr>
          <w:p w14:paraId="2A7A0B7B" w14:textId="77777777" w:rsidR="00860004" w:rsidRPr="00656FC9" w:rsidRDefault="00860004" w:rsidP="00124CDE">
            <w:pPr>
              <w:pStyle w:val="TextTi10"/>
              <w:keepNext/>
              <w:keepLines/>
              <w:jc w:val="center"/>
              <w:rPr>
                <w:szCs w:val="22"/>
                <w:lang w:val="en-GB"/>
              </w:rPr>
            </w:pPr>
            <w:r w:rsidRPr="00656FC9">
              <w:rPr>
                <w:szCs w:val="22"/>
                <w:lang w:val="en-GB"/>
              </w:rPr>
              <w:t>0,0002</w:t>
            </w:r>
          </w:p>
        </w:tc>
        <w:tc>
          <w:tcPr>
            <w:tcW w:w="1424" w:type="dxa"/>
          </w:tcPr>
          <w:p w14:paraId="2A7A0B7C" w14:textId="77777777" w:rsidR="00860004" w:rsidRPr="00656FC9" w:rsidRDefault="00860004" w:rsidP="00124CDE">
            <w:pPr>
              <w:pStyle w:val="TextTi10"/>
              <w:keepNext/>
              <w:keepLines/>
              <w:jc w:val="center"/>
              <w:rPr>
                <w:szCs w:val="22"/>
                <w:lang w:val="en-GB"/>
              </w:rPr>
            </w:pPr>
            <w:r w:rsidRPr="00656FC9">
              <w:rPr>
                <w:szCs w:val="22"/>
                <w:lang w:val="en-GB"/>
              </w:rPr>
              <w:t>35 %</w:t>
            </w:r>
          </w:p>
        </w:tc>
      </w:tr>
      <w:tr w:rsidR="00860004" w:rsidRPr="00656FC9" w14:paraId="2A7A0B83" w14:textId="77777777" w:rsidTr="00E75C80">
        <w:trPr>
          <w:trHeight w:val="248"/>
        </w:trPr>
        <w:tc>
          <w:tcPr>
            <w:tcW w:w="3124" w:type="dxa"/>
          </w:tcPr>
          <w:p w14:paraId="2A7A0B7E" w14:textId="77777777" w:rsidR="00860004" w:rsidRPr="00656FC9" w:rsidRDefault="00860004" w:rsidP="00124CDE">
            <w:pPr>
              <w:pStyle w:val="TextTi10"/>
              <w:keepNext/>
              <w:keepLines/>
              <w:rPr>
                <w:b/>
                <w:szCs w:val="22"/>
                <w:lang w:val="en-GB"/>
              </w:rPr>
            </w:pPr>
            <w:r w:rsidRPr="00656FC9">
              <w:rPr>
                <w:szCs w:val="22"/>
                <w:lang w:val="en-GB"/>
              </w:rPr>
              <w:t xml:space="preserve">Celkové prežívanie </w:t>
            </w:r>
          </w:p>
        </w:tc>
        <w:tc>
          <w:tcPr>
            <w:tcW w:w="1448" w:type="dxa"/>
          </w:tcPr>
          <w:p w14:paraId="2A7A0B7F" w14:textId="77777777" w:rsidR="00860004" w:rsidRPr="00656FC9" w:rsidRDefault="00860004" w:rsidP="00124CDE">
            <w:pPr>
              <w:pStyle w:val="TextTi10"/>
              <w:keepNext/>
              <w:keepLines/>
              <w:jc w:val="center"/>
              <w:rPr>
                <w:szCs w:val="22"/>
                <w:lang w:val="en-GB"/>
              </w:rPr>
            </w:pPr>
            <w:r w:rsidRPr="00656FC9">
              <w:rPr>
                <w:szCs w:val="22"/>
                <w:lang w:val="en-GB"/>
              </w:rPr>
              <w:t>51,9</w:t>
            </w:r>
          </w:p>
        </w:tc>
        <w:tc>
          <w:tcPr>
            <w:tcW w:w="1379" w:type="dxa"/>
          </w:tcPr>
          <w:p w14:paraId="2A7A0B80" w14:textId="77777777" w:rsidR="00860004" w:rsidRPr="00656FC9" w:rsidRDefault="00860004" w:rsidP="00124CDE">
            <w:pPr>
              <w:pStyle w:val="TextTi10"/>
              <w:keepNext/>
              <w:keepLines/>
              <w:jc w:val="center"/>
              <w:rPr>
                <w:szCs w:val="22"/>
                <w:lang w:val="en-GB"/>
              </w:rPr>
            </w:pPr>
            <w:r w:rsidRPr="00656FC9">
              <w:rPr>
                <w:szCs w:val="22"/>
                <w:lang w:val="en-GB"/>
              </w:rPr>
              <w:t>NR</w:t>
            </w:r>
          </w:p>
        </w:tc>
        <w:tc>
          <w:tcPr>
            <w:tcW w:w="1283" w:type="dxa"/>
          </w:tcPr>
          <w:p w14:paraId="2A7A0B81" w14:textId="77777777" w:rsidR="00860004" w:rsidRPr="00656FC9" w:rsidRDefault="00860004" w:rsidP="00124CDE">
            <w:pPr>
              <w:pStyle w:val="TextTi10"/>
              <w:keepNext/>
              <w:keepLines/>
              <w:jc w:val="center"/>
              <w:rPr>
                <w:szCs w:val="22"/>
                <w:lang w:val="en-GB"/>
              </w:rPr>
            </w:pPr>
            <w:r w:rsidRPr="00656FC9">
              <w:rPr>
                <w:szCs w:val="22"/>
                <w:lang w:val="en-GB"/>
              </w:rPr>
              <w:t>0,2874</w:t>
            </w:r>
          </w:p>
        </w:tc>
        <w:tc>
          <w:tcPr>
            <w:tcW w:w="1424" w:type="dxa"/>
          </w:tcPr>
          <w:p w14:paraId="2A7A0B82" w14:textId="77777777" w:rsidR="00860004" w:rsidRPr="00656FC9" w:rsidRDefault="00860004" w:rsidP="00124CDE">
            <w:pPr>
              <w:pStyle w:val="TextTi10"/>
              <w:keepNext/>
              <w:keepLines/>
              <w:jc w:val="center"/>
              <w:rPr>
                <w:szCs w:val="22"/>
                <w:lang w:val="en-GB"/>
              </w:rPr>
            </w:pPr>
            <w:r w:rsidRPr="00656FC9">
              <w:rPr>
                <w:szCs w:val="22"/>
                <w:lang w:val="en-GB"/>
              </w:rPr>
              <w:t>17 %</w:t>
            </w:r>
          </w:p>
        </w:tc>
      </w:tr>
      <w:tr w:rsidR="00860004" w:rsidRPr="00656FC9" w14:paraId="2A7A0B89" w14:textId="77777777" w:rsidTr="00E75C80">
        <w:trPr>
          <w:trHeight w:val="561"/>
        </w:trPr>
        <w:tc>
          <w:tcPr>
            <w:tcW w:w="3124" w:type="dxa"/>
          </w:tcPr>
          <w:p w14:paraId="2A7A0B84" w14:textId="77777777" w:rsidR="00860004" w:rsidRPr="00656FC9" w:rsidRDefault="00860004" w:rsidP="00124CDE">
            <w:pPr>
              <w:pStyle w:val="TextTi10"/>
              <w:keepNext/>
              <w:keepLines/>
              <w:rPr>
                <w:szCs w:val="22"/>
              </w:rPr>
            </w:pPr>
            <w:r w:rsidRPr="00656FC9">
              <w:rPr>
                <w:szCs w:val="22"/>
              </w:rPr>
              <w:t>Prežívanie bez udalosti</w:t>
            </w:r>
          </w:p>
        </w:tc>
        <w:tc>
          <w:tcPr>
            <w:tcW w:w="1448" w:type="dxa"/>
          </w:tcPr>
          <w:p w14:paraId="2A7A0B85" w14:textId="77777777" w:rsidR="00860004" w:rsidRPr="00656FC9" w:rsidRDefault="00860004" w:rsidP="00124CDE">
            <w:pPr>
              <w:pStyle w:val="TextTi10"/>
              <w:keepNext/>
              <w:keepLines/>
              <w:jc w:val="center"/>
              <w:rPr>
                <w:szCs w:val="22"/>
                <w:lang w:val="en-GB"/>
              </w:rPr>
            </w:pPr>
            <w:r w:rsidRPr="00656FC9">
              <w:rPr>
                <w:szCs w:val="22"/>
                <w:lang w:val="en-GB"/>
              </w:rPr>
              <w:t>19,3</w:t>
            </w:r>
          </w:p>
        </w:tc>
        <w:tc>
          <w:tcPr>
            <w:tcW w:w="1379" w:type="dxa"/>
          </w:tcPr>
          <w:p w14:paraId="2A7A0B86" w14:textId="77777777" w:rsidR="00860004" w:rsidRPr="00656FC9" w:rsidRDefault="00860004" w:rsidP="00124CDE">
            <w:pPr>
              <w:pStyle w:val="TextTi10"/>
              <w:keepNext/>
              <w:keepLines/>
              <w:jc w:val="center"/>
              <w:rPr>
                <w:szCs w:val="22"/>
                <w:lang w:val="en-GB"/>
              </w:rPr>
            </w:pPr>
            <w:r w:rsidRPr="00656FC9">
              <w:rPr>
                <w:szCs w:val="22"/>
                <w:lang w:val="en-GB"/>
              </w:rPr>
              <w:t>28,7</w:t>
            </w:r>
          </w:p>
        </w:tc>
        <w:tc>
          <w:tcPr>
            <w:tcW w:w="1283" w:type="dxa"/>
          </w:tcPr>
          <w:p w14:paraId="2A7A0B87" w14:textId="77777777" w:rsidR="00860004" w:rsidRPr="00656FC9" w:rsidRDefault="00860004" w:rsidP="00124CDE">
            <w:pPr>
              <w:pStyle w:val="TextTi10"/>
              <w:keepNext/>
              <w:keepLines/>
              <w:jc w:val="center"/>
              <w:rPr>
                <w:szCs w:val="22"/>
                <w:lang w:val="en-GB"/>
              </w:rPr>
            </w:pPr>
            <w:r w:rsidRPr="00656FC9">
              <w:rPr>
                <w:szCs w:val="22"/>
                <w:lang w:val="en-GB"/>
              </w:rPr>
              <w:t>0,0002</w:t>
            </w:r>
          </w:p>
        </w:tc>
        <w:tc>
          <w:tcPr>
            <w:tcW w:w="1424" w:type="dxa"/>
          </w:tcPr>
          <w:p w14:paraId="2A7A0B88" w14:textId="77777777" w:rsidR="00860004" w:rsidRPr="00656FC9" w:rsidRDefault="00860004" w:rsidP="00124CDE">
            <w:pPr>
              <w:pStyle w:val="TextTi10"/>
              <w:keepNext/>
              <w:keepLines/>
              <w:jc w:val="center"/>
              <w:rPr>
                <w:szCs w:val="22"/>
                <w:lang w:val="en-GB"/>
              </w:rPr>
            </w:pPr>
            <w:r w:rsidRPr="00656FC9">
              <w:rPr>
                <w:szCs w:val="22"/>
                <w:lang w:val="en-GB"/>
              </w:rPr>
              <w:t>36 %</w:t>
            </w:r>
          </w:p>
        </w:tc>
      </w:tr>
      <w:tr w:rsidR="00860004" w:rsidRPr="00656FC9" w14:paraId="2A7A0B90" w14:textId="77777777" w:rsidTr="00E75C80">
        <w:trPr>
          <w:trHeight w:val="561"/>
        </w:trPr>
        <w:tc>
          <w:tcPr>
            <w:tcW w:w="3124" w:type="dxa"/>
            <w:vMerge w:val="restart"/>
          </w:tcPr>
          <w:p w14:paraId="2A7A0B8A" w14:textId="77777777" w:rsidR="00860004" w:rsidRPr="000D2F54" w:rsidRDefault="00860004" w:rsidP="00124CDE">
            <w:pPr>
              <w:pStyle w:val="TextTi10"/>
              <w:keepNext/>
              <w:keepLines/>
              <w:rPr>
                <w:szCs w:val="22"/>
                <w:lang w:val="pt-BR"/>
              </w:rPr>
            </w:pPr>
            <w:r w:rsidRPr="00656FC9">
              <w:rPr>
                <w:szCs w:val="22"/>
                <w:lang w:val="pt-BR"/>
              </w:rPr>
              <w:t xml:space="preserve">Výskyt odpovede na liečbu </w:t>
            </w:r>
            <w:r w:rsidRPr="000D2F54">
              <w:rPr>
                <w:szCs w:val="22"/>
                <w:lang w:val="pt-BR"/>
              </w:rPr>
              <w:t>(CR, nPR, alebo PR)</w:t>
            </w:r>
          </w:p>
          <w:p w14:paraId="2A7A0B8B" w14:textId="77777777" w:rsidR="00860004" w:rsidRPr="00656FC9" w:rsidRDefault="00860004" w:rsidP="00124CDE">
            <w:pPr>
              <w:pStyle w:val="TextTi10"/>
              <w:keepNext/>
              <w:keepLines/>
              <w:jc w:val="right"/>
              <w:rPr>
                <w:szCs w:val="22"/>
                <w:lang w:val="es-ES"/>
              </w:rPr>
            </w:pPr>
            <w:r w:rsidRPr="00656FC9">
              <w:rPr>
                <w:szCs w:val="22"/>
                <w:lang w:val="es-ES"/>
              </w:rPr>
              <w:t>Výskyt</w:t>
            </w:r>
            <w:r w:rsidRPr="00656FC9">
              <w:rPr>
                <w:szCs w:val="22"/>
                <w:lang w:val="en-GB"/>
              </w:rPr>
              <w:t xml:space="preserve"> CR</w:t>
            </w:r>
          </w:p>
        </w:tc>
        <w:tc>
          <w:tcPr>
            <w:tcW w:w="1448" w:type="dxa"/>
          </w:tcPr>
          <w:p w14:paraId="2A7A0B8C" w14:textId="77777777" w:rsidR="00860004" w:rsidRPr="00656FC9" w:rsidRDefault="00860004" w:rsidP="00124CDE">
            <w:pPr>
              <w:pStyle w:val="TextTi10"/>
              <w:keepNext/>
              <w:keepLines/>
              <w:jc w:val="center"/>
              <w:rPr>
                <w:szCs w:val="22"/>
                <w:lang w:val="en-GB"/>
              </w:rPr>
            </w:pPr>
            <w:r w:rsidRPr="00656FC9">
              <w:rPr>
                <w:szCs w:val="22"/>
                <w:lang w:val="en-GB"/>
              </w:rPr>
              <w:t>58,0 %</w:t>
            </w:r>
          </w:p>
        </w:tc>
        <w:tc>
          <w:tcPr>
            <w:tcW w:w="1379" w:type="dxa"/>
          </w:tcPr>
          <w:p w14:paraId="2A7A0B8D" w14:textId="77777777" w:rsidR="00860004" w:rsidRPr="00656FC9" w:rsidRDefault="00860004" w:rsidP="00124CDE">
            <w:pPr>
              <w:pStyle w:val="TextTi10"/>
              <w:keepNext/>
              <w:keepLines/>
              <w:jc w:val="center"/>
              <w:rPr>
                <w:szCs w:val="22"/>
                <w:lang w:val="en-GB"/>
              </w:rPr>
            </w:pPr>
            <w:r w:rsidRPr="00656FC9">
              <w:rPr>
                <w:szCs w:val="22"/>
                <w:lang w:val="en-GB"/>
              </w:rPr>
              <w:t>69,9 %</w:t>
            </w:r>
          </w:p>
        </w:tc>
        <w:tc>
          <w:tcPr>
            <w:tcW w:w="1283" w:type="dxa"/>
          </w:tcPr>
          <w:p w14:paraId="2A7A0B8E" w14:textId="77777777" w:rsidR="00860004" w:rsidRPr="00656FC9" w:rsidRDefault="00860004" w:rsidP="00124CDE">
            <w:pPr>
              <w:pStyle w:val="TextTi10"/>
              <w:keepNext/>
              <w:keepLines/>
              <w:jc w:val="center"/>
              <w:rPr>
                <w:szCs w:val="22"/>
                <w:lang w:val="en-GB"/>
              </w:rPr>
            </w:pPr>
            <w:r w:rsidRPr="00656FC9">
              <w:rPr>
                <w:szCs w:val="22"/>
                <w:lang w:val="en-GB"/>
              </w:rPr>
              <w:t>0,0034</w:t>
            </w:r>
          </w:p>
        </w:tc>
        <w:tc>
          <w:tcPr>
            <w:tcW w:w="1424" w:type="dxa"/>
          </w:tcPr>
          <w:p w14:paraId="2A7A0B8F" w14:textId="77777777" w:rsidR="00860004" w:rsidRPr="00656FC9" w:rsidRDefault="00860004" w:rsidP="00124CDE">
            <w:pPr>
              <w:pStyle w:val="TextTi10"/>
              <w:keepNext/>
              <w:keepLines/>
              <w:jc w:val="center"/>
              <w:rPr>
                <w:szCs w:val="22"/>
                <w:lang w:val="en-GB"/>
              </w:rPr>
            </w:pPr>
            <w:r w:rsidRPr="00656FC9">
              <w:rPr>
                <w:szCs w:val="22"/>
                <w:lang w:val="en-GB"/>
              </w:rPr>
              <w:t>n.a.</w:t>
            </w:r>
          </w:p>
        </w:tc>
      </w:tr>
      <w:tr w:rsidR="00860004" w:rsidRPr="00656FC9" w14:paraId="2A7A0B96" w14:textId="77777777" w:rsidTr="00E75C80">
        <w:trPr>
          <w:trHeight w:val="535"/>
        </w:trPr>
        <w:tc>
          <w:tcPr>
            <w:tcW w:w="3124" w:type="dxa"/>
            <w:vMerge/>
          </w:tcPr>
          <w:p w14:paraId="2A7A0B91" w14:textId="77777777" w:rsidR="00860004" w:rsidRPr="00656FC9" w:rsidRDefault="00860004" w:rsidP="00124CDE">
            <w:pPr>
              <w:pStyle w:val="TextTi10"/>
              <w:keepNext/>
              <w:keepLines/>
              <w:jc w:val="right"/>
              <w:rPr>
                <w:szCs w:val="22"/>
                <w:lang w:val="en-GB"/>
              </w:rPr>
            </w:pPr>
          </w:p>
        </w:tc>
        <w:tc>
          <w:tcPr>
            <w:tcW w:w="1448" w:type="dxa"/>
          </w:tcPr>
          <w:p w14:paraId="2A7A0B92" w14:textId="77777777" w:rsidR="00860004" w:rsidRPr="00656FC9" w:rsidRDefault="00860004" w:rsidP="00124CDE">
            <w:pPr>
              <w:pStyle w:val="TextTi10"/>
              <w:keepNext/>
              <w:keepLines/>
              <w:jc w:val="center"/>
              <w:rPr>
                <w:szCs w:val="22"/>
                <w:lang w:val="en-GB"/>
              </w:rPr>
            </w:pPr>
            <w:r w:rsidRPr="00656FC9">
              <w:rPr>
                <w:szCs w:val="22"/>
                <w:lang w:val="en-GB"/>
              </w:rPr>
              <w:t>13,0 %</w:t>
            </w:r>
          </w:p>
        </w:tc>
        <w:tc>
          <w:tcPr>
            <w:tcW w:w="1379" w:type="dxa"/>
          </w:tcPr>
          <w:p w14:paraId="2A7A0B93" w14:textId="77777777" w:rsidR="00860004" w:rsidRPr="00656FC9" w:rsidRDefault="00860004" w:rsidP="00124CDE">
            <w:pPr>
              <w:pStyle w:val="TextTi10"/>
              <w:keepNext/>
              <w:keepLines/>
              <w:jc w:val="center"/>
              <w:rPr>
                <w:szCs w:val="22"/>
                <w:lang w:val="en-GB"/>
              </w:rPr>
            </w:pPr>
            <w:r w:rsidRPr="00656FC9">
              <w:rPr>
                <w:szCs w:val="22"/>
                <w:lang w:val="en-GB"/>
              </w:rPr>
              <w:t>24,3 %</w:t>
            </w:r>
          </w:p>
        </w:tc>
        <w:tc>
          <w:tcPr>
            <w:tcW w:w="1283" w:type="dxa"/>
          </w:tcPr>
          <w:p w14:paraId="2A7A0B94" w14:textId="77777777" w:rsidR="00860004" w:rsidRPr="00656FC9" w:rsidRDefault="00860004" w:rsidP="00124CDE">
            <w:pPr>
              <w:pStyle w:val="TextTi10"/>
              <w:keepNext/>
              <w:keepLines/>
              <w:jc w:val="center"/>
              <w:rPr>
                <w:szCs w:val="22"/>
                <w:lang w:val="en-GB"/>
              </w:rPr>
            </w:pPr>
            <w:r w:rsidRPr="00656FC9">
              <w:rPr>
                <w:szCs w:val="22"/>
                <w:lang w:val="en-GB"/>
              </w:rPr>
              <w:t>0,0007</w:t>
            </w:r>
          </w:p>
        </w:tc>
        <w:tc>
          <w:tcPr>
            <w:tcW w:w="1424" w:type="dxa"/>
          </w:tcPr>
          <w:p w14:paraId="2A7A0B95" w14:textId="77777777" w:rsidR="00860004" w:rsidRPr="00656FC9" w:rsidRDefault="00860004" w:rsidP="00124CDE">
            <w:pPr>
              <w:pStyle w:val="TextTi10"/>
              <w:keepNext/>
              <w:keepLines/>
              <w:jc w:val="center"/>
              <w:rPr>
                <w:szCs w:val="22"/>
                <w:lang w:val="en-GB"/>
              </w:rPr>
            </w:pPr>
            <w:r w:rsidRPr="00656FC9">
              <w:rPr>
                <w:szCs w:val="22"/>
                <w:lang w:val="en-GB"/>
              </w:rPr>
              <w:t>n.a.</w:t>
            </w:r>
          </w:p>
        </w:tc>
      </w:tr>
      <w:tr w:rsidR="00860004" w:rsidRPr="00656FC9" w14:paraId="2A7A0B9C" w14:textId="77777777" w:rsidTr="00E75C80">
        <w:trPr>
          <w:trHeight w:val="263"/>
        </w:trPr>
        <w:tc>
          <w:tcPr>
            <w:tcW w:w="3124" w:type="dxa"/>
          </w:tcPr>
          <w:p w14:paraId="2A7A0B97" w14:textId="77777777" w:rsidR="00860004" w:rsidRPr="00656FC9" w:rsidRDefault="00860004" w:rsidP="00124CDE">
            <w:pPr>
              <w:pStyle w:val="TextTi10"/>
              <w:keepNext/>
              <w:keepLines/>
              <w:rPr>
                <w:szCs w:val="22"/>
              </w:rPr>
            </w:pPr>
            <w:r w:rsidRPr="00656FC9">
              <w:rPr>
                <w:szCs w:val="22"/>
              </w:rPr>
              <w:t>Trvanie odpovede na liečbu</w:t>
            </w:r>
            <w:r w:rsidRPr="00656FC9">
              <w:rPr>
                <w:noProof/>
                <w:szCs w:val="22"/>
              </w:rPr>
              <w:t>*</w:t>
            </w:r>
          </w:p>
        </w:tc>
        <w:tc>
          <w:tcPr>
            <w:tcW w:w="1448" w:type="dxa"/>
          </w:tcPr>
          <w:p w14:paraId="2A7A0B98" w14:textId="77777777" w:rsidR="00860004" w:rsidRPr="00656FC9" w:rsidRDefault="00860004" w:rsidP="00124CDE">
            <w:pPr>
              <w:pStyle w:val="TextTi10"/>
              <w:keepNext/>
              <w:keepLines/>
              <w:jc w:val="center"/>
              <w:rPr>
                <w:szCs w:val="22"/>
                <w:lang w:val="en-GB"/>
              </w:rPr>
            </w:pPr>
            <w:r w:rsidRPr="00656FC9">
              <w:rPr>
                <w:szCs w:val="22"/>
                <w:lang w:val="en-GB"/>
              </w:rPr>
              <w:t>27,6</w:t>
            </w:r>
          </w:p>
        </w:tc>
        <w:tc>
          <w:tcPr>
            <w:tcW w:w="1379" w:type="dxa"/>
          </w:tcPr>
          <w:p w14:paraId="2A7A0B99" w14:textId="77777777" w:rsidR="00860004" w:rsidRPr="00656FC9" w:rsidRDefault="00860004" w:rsidP="00124CDE">
            <w:pPr>
              <w:pStyle w:val="TextTi10"/>
              <w:keepNext/>
              <w:keepLines/>
              <w:jc w:val="center"/>
              <w:rPr>
                <w:szCs w:val="22"/>
                <w:lang w:val="en-GB"/>
              </w:rPr>
            </w:pPr>
            <w:r w:rsidRPr="00656FC9">
              <w:rPr>
                <w:szCs w:val="22"/>
                <w:lang w:val="en-GB"/>
              </w:rPr>
              <w:t>39,6</w:t>
            </w:r>
          </w:p>
        </w:tc>
        <w:tc>
          <w:tcPr>
            <w:tcW w:w="1283" w:type="dxa"/>
          </w:tcPr>
          <w:p w14:paraId="2A7A0B9A" w14:textId="77777777" w:rsidR="00860004" w:rsidRPr="00656FC9" w:rsidRDefault="00860004" w:rsidP="00124CDE">
            <w:pPr>
              <w:pStyle w:val="TextTi10"/>
              <w:keepNext/>
              <w:keepLines/>
              <w:jc w:val="center"/>
              <w:rPr>
                <w:szCs w:val="22"/>
                <w:lang w:val="en-GB"/>
              </w:rPr>
            </w:pPr>
            <w:r w:rsidRPr="00656FC9">
              <w:rPr>
                <w:szCs w:val="22"/>
                <w:lang w:val="en-GB"/>
              </w:rPr>
              <w:t>0,0252</w:t>
            </w:r>
          </w:p>
        </w:tc>
        <w:tc>
          <w:tcPr>
            <w:tcW w:w="1424" w:type="dxa"/>
          </w:tcPr>
          <w:p w14:paraId="2A7A0B9B" w14:textId="77777777" w:rsidR="00860004" w:rsidRPr="00656FC9" w:rsidRDefault="00860004" w:rsidP="00124CDE">
            <w:pPr>
              <w:pStyle w:val="TextTi10"/>
              <w:keepNext/>
              <w:keepLines/>
              <w:jc w:val="center"/>
              <w:rPr>
                <w:szCs w:val="22"/>
              </w:rPr>
            </w:pPr>
            <w:r w:rsidRPr="00656FC9">
              <w:rPr>
                <w:szCs w:val="22"/>
              </w:rPr>
              <w:t>31 %</w:t>
            </w:r>
          </w:p>
        </w:tc>
      </w:tr>
      <w:tr w:rsidR="00860004" w:rsidRPr="00656FC9" w14:paraId="2A7A0BA2" w14:textId="77777777" w:rsidTr="00E75C80">
        <w:trPr>
          <w:trHeight w:val="263"/>
        </w:trPr>
        <w:tc>
          <w:tcPr>
            <w:tcW w:w="3124" w:type="dxa"/>
          </w:tcPr>
          <w:p w14:paraId="2A7A0B9D" w14:textId="77777777" w:rsidR="00860004" w:rsidRPr="00656FC9" w:rsidRDefault="00860004" w:rsidP="00124CDE">
            <w:pPr>
              <w:pStyle w:val="TextTi10"/>
              <w:keepNext/>
              <w:keepLines/>
              <w:rPr>
                <w:szCs w:val="22"/>
              </w:rPr>
            </w:pPr>
            <w:r w:rsidRPr="00656FC9">
              <w:rPr>
                <w:szCs w:val="22"/>
              </w:rPr>
              <w:t>Prežívanie bez ochorenia (DFS)**</w:t>
            </w:r>
          </w:p>
        </w:tc>
        <w:tc>
          <w:tcPr>
            <w:tcW w:w="1448" w:type="dxa"/>
          </w:tcPr>
          <w:p w14:paraId="2A7A0B9E" w14:textId="77777777" w:rsidR="00860004" w:rsidRPr="00656FC9" w:rsidRDefault="00860004" w:rsidP="00124CDE">
            <w:pPr>
              <w:pStyle w:val="TextTi10"/>
              <w:keepNext/>
              <w:keepLines/>
              <w:jc w:val="center"/>
              <w:rPr>
                <w:szCs w:val="22"/>
                <w:lang w:val="en-GB"/>
              </w:rPr>
            </w:pPr>
            <w:r w:rsidRPr="00656FC9">
              <w:rPr>
                <w:szCs w:val="22"/>
                <w:lang w:val="en-GB"/>
              </w:rPr>
              <w:t>42,2</w:t>
            </w:r>
          </w:p>
        </w:tc>
        <w:tc>
          <w:tcPr>
            <w:tcW w:w="1379" w:type="dxa"/>
          </w:tcPr>
          <w:p w14:paraId="2A7A0B9F" w14:textId="77777777" w:rsidR="00860004" w:rsidRPr="00656FC9" w:rsidRDefault="00860004" w:rsidP="00124CDE">
            <w:pPr>
              <w:pStyle w:val="TextTi10"/>
              <w:keepNext/>
              <w:keepLines/>
              <w:jc w:val="center"/>
              <w:rPr>
                <w:szCs w:val="22"/>
                <w:lang w:val="en-GB"/>
              </w:rPr>
            </w:pPr>
            <w:r w:rsidRPr="00656FC9">
              <w:rPr>
                <w:szCs w:val="22"/>
                <w:lang w:val="en-GB"/>
              </w:rPr>
              <w:t>39,6</w:t>
            </w:r>
          </w:p>
        </w:tc>
        <w:tc>
          <w:tcPr>
            <w:tcW w:w="1283" w:type="dxa"/>
          </w:tcPr>
          <w:p w14:paraId="2A7A0BA0" w14:textId="77777777" w:rsidR="00860004" w:rsidRPr="00656FC9" w:rsidRDefault="00860004" w:rsidP="00124CDE">
            <w:pPr>
              <w:pStyle w:val="TextTi10"/>
              <w:keepNext/>
              <w:keepLines/>
              <w:jc w:val="center"/>
              <w:rPr>
                <w:szCs w:val="22"/>
                <w:lang w:val="en-GB"/>
              </w:rPr>
            </w:pPr>
            <w:r w:rsidRPr="00656FC9">
              <w:rPr>
                <w:szCs w:val="22"/>
                <w:lang w:val="en-GB"/>
              </w:rPr>
              <w:t>0,8842</w:t>
            </w:r>
          </w:p>
        </w:tc>
        <w:tc>
          <w:tcPr>
            <w:tcW w:w="1424" w:type="dxa"/>
          </w:tcPr>
          <w:p w14:paraId="2A7A0BA1" w14:textId="77777777" w:rsidR="00860004" w:rsidRPr="00656FC9" w:rsidRDefault="00860004" w:rsidP="00124CDE">
            <w:pPr>
              <w:pStyle w:val="TextTi10"/>
              <w:keepNext/>
              <w:keepLines/>
              <w:jc w:val="center"/>
              <w:rPr>
                <w:szCs w:val="22"/>
              </w:rPr>
            </w:pPr>
            <w:r w:rsidRPr="00656FC9">
              <w:rPr>
                <w:szCs w:val="22"/>
                <w:lang w:val="en-GB"/>
              </w:rPr>
              <w:t>-6 %</w:t>
            </w:r>
          </w:p>
        </w:tc>
      </w:tr>
      <w:tr w:rsidR="00860004" w:rsidRPr="00656FC9" w14:paraId="2A7A0BA8" w14:textId="77777777" w:rsidTr="00E75C80">
        <w:trPr>
          <w:trHeight w:val="317"/>
        </w:trPr>
        <w:tc>
          <w:tcPr>
            <w:tcW w:w="3124" w:type="dxa"/>
          </w:tcPr>
          <w:p w14:paraId="2A7A0BA3" w14:textId="77777777" w:rsidR="00860004" w:rsidRPr="00656FC9" w:rsidRDefault="00860004" w:rsidP="00124CDE">
            <w:pPr>
              <w:pStyle w:val="TextTi10"/>
              <w:keepNext/>
              <w:keepLines/>
              <w:rPr>
                <w:szCs w:val="22"/>
                <w:lang w:val="pt-BR"/>
              </w:rPr>
            </w:pPr>
            <w:r w:rsidRPr="00656FC9">
              <w:rPr>
                <w:szCs w:val="22"/>
                <w:lang w:val="pt-BR"/>
              </w:rPr>
              <w:t>Čas do začatia novej liečby CLL</w:t>
            </w:r>
          </w:p>
        </w:tc>
        <w:tc>
          <w:tcPr>
            <w:tcW w:w="1448" w:type="dxa"/>
          </w:tcPr>
          <w:p w14:paraId="2A7A0BA4" w14:textId="77777777" w:rsidR="00860004" w:rsidRPr="00656FC9" w:rsidRDefault="00860004" w:rsidP="00124CDE">
            <w:pPr>
              <w:pStyle w:val="TextTi10"/>
              <w:keepNext/>
              <w:keepLines/>
              <w:jc w:val="center"/>
              <w:rPr>
                <w:szCs w:val="22"/>
                <w:lang w:val="en-GB"/>
              </w:rPr>
            </w:pPr>
            <w:r w:rsidRPr="00656FC9">
              <w:rPr>
                <w:szCs w:val="22"/>
                <w:lang w:val="en-GB"/>
              </w:rPr>
              <w:t>34,2</w:t>
            </w:r>
          </w:p>
        </w:tc>
        <w:tc>
          <w:tcPr>
            <w:tcW w:w="1379" w:type="dxa"/>
          </w:tcPr>
          <w:p w14:paraId="2A7A0BA5" w14:textId="77777777" w:rsidR="00860004" w:rsidRPr="00656FC9" w:rsidRDefault="00860004" w:rsidP="00124CDE">
            <w:pPr>
              <w:pStyle w:val="TextTi10"/>
              <w:keepNext/>
              <w:keepLines/>
              <w:jc w:val="center"/>
              <w:rPr>
                <w:szCs w:val="22"/>
                <w:lang w:val="en-GB"/>
              </w:rPr>
            </w:pPr>
            <w:r w:rsidRPr="00656FC9">
              <w:rPr>
                <w:szCs w:val="22"/>
                <w:lang w:val="en-GB"/>
              </w:rPr>
              <w:t>NR</w:t>
            </w:r>
          </w:p>
        </w:tc>
        <w:tc>
          <w:tcPr>
            <w:tcW w:w="1283" w:type="dxa"/>
          </w:tcPr>
          <w:p w14:paraId="2A7A0BA6" w14:textId="77777777" w:rsidR="00860004" w:rsidRPr="00656FC9" w:rsidRDefault="00860004" w:rsidP="00124CDE">
            <w:pPr>
              <w:pStyle w:val="TextTi10"/>
              <w:keepNext/>
              <w:keepLines/>
              <w:jc w:val="center"/>
              <w:rPr>
                <w:szCs w:val="22"/>
                <w:lang w:val="en-GB"/>
              </w:rPr>
            </w:pPr>
            <w:r w:rsidRPr="00656FC9">
              <w:rPr>
                <w:szCs w:val="22"/>
                <w:lang w:val="en-GB"/>
              </w:rPr>
              <w:t>0,0024</w:t>
            </w:r>
          </w:p>
        </w:tc>
        <w:tc>
          <w:tcPr>
            <w:tcW w:w="1424" w:type="dxa"/>
          </w:tcPr>
          <w:p w14:paraId="2A7A0BA7" w14:textId="77777777" w:rsidR="00860004" w:rsidRPr="00656FC9" w:rsidRDefault="00860004" w:rsidP="00124CDE">
            <w:pPr>
              <w:pStyle w:val="TextTi10"/>
              <w:keepNext/>
              <w:keepLines/>
              <w:jc w:val="center"/>
              <w:rPr>
                <w:szCs w:val="22"/>
                <w:lang w:val="en-GB"/>
              </w:rPr>
            </w:pPr>
            <w:r w:rsidRPr="00656FC9">
              <w:rPr>
                <w:szCs w:val="22"/>
                <w:lang w:val="en-GB"/>
              </w:rPr>
              <w:t>35 %</w:t>
            </w:r>
          </w:p>
        </w:tc>
      </w:tr>
    </w:tbl>
    <w:p w14:paraId="2A7A0BA9" w14:textId="77777777" w:rsidR="00860004" w:rsidRPr="008861B1" w:rsidRDefault="00860004" w:rsidP="00124CDE">
      <w:pPr>
        <w:keepNext/>
        <w:keepLines/>
        <w:ind w:left="540" w:hanging="540"/>
        <w:rPr>
          <w:i/>
          <w:sz w:val="18"/>
          <w:szCs w:val="18"/>
          <w:lang w:val="sk-SK"/>
        </w:rPr>
      </w:pPr>
      <w:r>
        <w:rPr>
          <w:i/>
          <w:sz w:val="18"/>
          <w:szCs w:val="18"/>
          <w:lang w:val="sk-SK"/>
        </w:rPr>
        <w:t>Výskyt</w:t>
      </w:r>
      <w:r w:rsidRPr="008861B1">
        <w:rPr>
          <w:i/>
          <w:sz w:val="18"/>
          <w:szCs w:val="18"/>
          <w:lang w:val="sk-SK"/>
        </w:rPr>
        <w:t xml:space="preserve"> odpovede </w:t>
      </w:r>
      <w:r>
        <w:rPr>
          <w:i/>
          <w:sz w:val="18"/>
          <w:szCs w:val="18"/>
          <w:lang w:val="sk-SK"/>
        </w:rPr>
        <w:t xml:space="preserve">na liečbu </w:t>
      </w:r>
      <w:r w:rsidRPr="008861B1">
        <w:rPr>
          <w:i/>
          <w:sz w:val="18"/>
          <w:szCs w:val="18"/>
          <w:lang w:val="sk-SK"/>
        </w:rPr>
        <w:t>a</w:t>
      </w:r>
      <w:r>
        <w:rPr>
          <w:i/>
          <w:sz w:val="18"/>
          <w:szCs w:val="18"/>
          <w:lang w:val="sk-SK"/>
        </w:rPr>
        <w:t xml:space="preserve"> výskyt </w:t>
      </w:r>
      <w:r w:rsidRPr="008861B1">
        <w:rPr>
          <w:i/>
          <w:sz w:val="18"/>
          <w:szCs w:val="18"/>
          <w:lang w:val="sk-SK"/>
        </w:rPr>
        <w:t xml:space="preserve">CR boli analyzované </w:t>
      </w:r>
      <w:r>
        <w:rPr>
          <w:i/>
          <w:sz w:val="18"/>
          <w:szCs w:val="18"/>
          <w:lang w:val="sk-SK"/>
        </w:rPr>
        <w:t xml:space="preserve">s </w:t>
      </w:r>
      <w:r w:rsidRPr="008861B1">
        <w:rPr>
          <w:i/>
          <w:sz w:val="18"/>
          <w:szCs w:val="18"/>
          <w:lang w:val="sk-SK"/>
        </w:rPr>
        <w:t>použitím Ch</w:t>
      </w:r>
      <w:r>
        <w:rPr>
          <w:i/>
          <w:sz w:val="18"/>
          <w:szCs w:val="18"/>
          <w:lang w:val="sk-SK"/>
        </w:rPr>
        <w:t>í</w:t>
      </w:r>
      <w:r>
        <w:rPr>
          <w:i/>
          <w:sz w:val="18"/>
          <w:szCs w:val="18"/>
          <w:lang w:val="sk-SK"/>
        </w:rPr>
        <w:noBreakHyphen/>
      </w:r>
      <w:r w:rsidRPr="008861B1">
        <w:rPr>
          <w:i/>
          <w:sz w:val="18"/>
          <w:szCs w:val="18"/>
          <w:lang w:val="sk-SK"/>
        </w:rPr>
        <w:t>kvadrát testu.</w:t>
      </w:r>
    </w:p>
    <w:p w14:paraId="2A7A0BAA" w14:textId="77777777" w:rsidR="00860004" w:rsidRPr="008861B1" w:rsidRDefault="00860004" w:rsidP="00124CDE">
      <w:pPr>
        <w:keepNext/>
        <w:keepLines/>
        <w:ind w:left="540" w:hanging="540"/>
        <w:rPr>
          <w:sz w:val="18"/>
          <w:szCs w:val="18"/>
          <w:lang w:val="sk-SK"/>
        </w:rPr>
      </w:pPr>
      <w:r w:rsidRPr="008861B1">
        <w:rPr>
          <w:sz w:val="18"/>
          <w:szCs w:val="18"/>
          <w:lang w:val="sk-SK"/>
        </w:rPr>
        <w:t>*: týka sa len pacientov, ktorí dosiahli CR, nPR, PR;          NR: nedosiahnuté;                          n.a.: neaplikovateľné</w:t>
      </w:r>
    </w:p>
    <w:p w14:paraId="2A7A0BAB" w14:textId="77777777" w:rsidR="00860004" w:rsidRPr="008861B1" w:rsidRDefault="00860004" w:rsidP="00124CDE">
      <w:pPr>
        <w:keepNext/>
        <w:keepLines/>
        <w:ind w:left="540" w:hanging="540"/>
        <w:rPr>
          <w:sz w:val="18"/>
          <w:szCs w:val="18"/>
          <w:lang w:val="sk-SK"/>
        </w:rPr>
      </w:pPr>
      <w:r w:rsidRPr="008861B1">
        <w:rPr>
          <w:sz w:val="18"/>
          <w:szCs w:val="18"/>
          <w:lang w:val="sk-SK"/>
        </w:rPr>
        <w:t>**: týka sa len pacientov, ktorí dosiahli CR;</w:t>
      </w:r>
    </w:p>
    <w:p w14:paraId="2A7A0BAC" w14:textId="77777777" w:rsidR="00860004" w:rsidRPr="000C7F09" w:rsidRDefault="00860004" w:rsidP="00860004">
      <w:pPr>
        <w:ind w:left="540" w:hanging="540"/>
        <w:rPr>
          <w:szCs w:val="22"/>
          <w:lang w:val="sk-SK"/>
        </w:rPr>
      </w:pPr>
    </w:p>
    <w:p w14:paraId="2A7A0BAD" w14:textId="77777777" w:rsidR="00860004" w:rsidRPr="008861B1" w:rsidRDefault="00860004" w:rsidP="00860004">
      <w:pPr>
        <w:rPr>
          <w:szCs w:val="22"/>
          <w:lang w:val="sk-SK"/>
        </w:rPr>
      </w:pPr>
      <w:r w:rsidRPr="008861B1">
        <w:rPr>
          <w:szCs w:val="22"/>
          <w:lang w:val="sk-SK"/>
        </w:rPr>
        <w:t>Výsledky z ďalších podporných štúdií, v ktorých sa použila MabThera v kombinácii s inými režimami chemoterapie (vrátane CHOP, FCM, PC, PCM, bendamustínu a kladribínu) na liečbu</w:t>
      </w:r>
      <w:r>
        <w:rPr>
          <w:szCs w:val="22"/>
          <w:lang w:val="sk-SK"/>
        </w:rPr>
        <w:t xml:space="preserve"> pacientov s </w:t>
      </w:r>
      <w:r w:rsidRPr="008861B1">
        <w:rPr>
          <w:szCs w:val="22"/>
          <w:lang w:val="sk-SK"/>
        </w:rPr>
        <w:t>do</w:t>
      </w:r>
      <w:r>
        <w:rPr>
          <w:szCs w:val="22"/>
          <w:lang w:val="sk-SK"/>
        </w:rPr>
        <w:t>vtedy neliečenou CLL</w:t>
      </w:r>
      <w:r w:rsidRPr="008861B1">
        <w:rPr>
          <w:szCs w:val="22"/>
          <w:lang w:val="sk-SK"/>
        </w:rPr>
        <w:t xml:space="preserve"> a/alebo pacientov s rela</w:t>
      </w:r>
      <w:r>
        <w:rPr>
          <w:szCs w:val="22"/>
          <w:lang w:val="sk-SK"/>
        </w:rPr>
        <w:t>b</w:t>
      </w:r>
      <w:r w:rsidRPr="008861B1">
        <w:rPr>
          <w:szCs w:val="22"/>
          <w:lang w:val="sk-SK"/>
        </w:rPr>
        <w:t>ujúcou/refraktérnou CLL</w:t>
      </w:r>
      <w:r>
        <w:rPr>
          <w:szCs w:val="22"/>
          <w:lang w:val="sk-SK"/>
        </w:rPr>
        <w:t>,</w:t>
      </w:r>
      <w:r w:rsidRPr="008861B1">
        <w:rPr>
          <w:szCs w:val="22"/>
          <w:lang w:val="sk-SK"/>
        </w:rPr>
        <w:t xml:space="preserve"> tiež preukázali vysok</w:t>
      </w:r>
      <w:r>
        <w:rPr>
          <w:szCs w:val="22"/>
          <w:lang w:val="sk-SK"/>
        </w:rPr>
        <w:t xml:space="preserve">ý výskyt celkovej odpovede na liečbu </w:t>
      </w:r>
      <w:r w:rsidRPr="008861B1">
        <w:rPr>
          <w:szCs w:val="22"/>
          <w:lang w:val="sk-SK"/>
        </w:rPr>
        <w:t xml:space="preserve">s prínosom </w:t>
      </w:r>
      <w:r>
        <w:rPr>
          <w:szCs w:val="22"/>
          <w:lang w:val="sk-SK"/>
        </w:rPr>
        <w:t>z hľadiska</w:t>
      </w:r>
      <w:r w:rsidRPr="008861B1">
        <w:rPr>
          <w:szCs w:val="22"/>
          <w:lang w:val="sk-SK"/>
        </w:rPr>
        <w:t xml:space="preserve"> PFS, i keď s mierne zvýšenou toxicitou (hlavne myelotoxicitou). Tieto štúdie po</w:t>
      </w:r>
      <w:r>
        <w:rPr>
          <w:szCs w:val="22"/>
          <w:lang w:val="sk-SK"/>
        </w:rPr>
        <w:t>dporujú použitie</w:t>
      </w:r>
      <w:r w:rsidRPr="008861B1">
        <w:rPr>
          <w:szCs w:val="22"/>
          <w:lang w:val="sk-SK"/>
        </w:rPr>
        <w:t xml:space="preserve"> MabThery s akoukoľvek chemoterapiou.</w:t>
      </w:r>
    </w:p>
    <w:p w14:paraId="2A7A0BAE" w14:textId="77777777" w:rsidR="00860004" w:rsidRPr="008861B1" w:rsidRDefault="00860004" w:rsidP="00860004">
      <w:pPr>
        <w:rPr>
          <w:rFonts w:eastAsia="SimSun"/>
          <w:szCs w:val="22"/>
          <w:lang w:val="sk-SK" w:eastAsia="zh-CN"/>
        </w:rPr>
      </w:pPr>
      <w:r w:rsidRPr="008861B1">
        <w:rPr>
          <w:rFonts w:eastAsia="SimSun"/>
          <w:szCs w:val="22"/>
          <w:lang w:val="sk-SK" w:eastAsia="zh-CN"/>
        </w:rPr>
        <w:t xml:space="preserve">Údaje </w:t>
      </w:r>
      <w:r>
        <w:rPr>
          <w:rFonts w:eastAsia="SimSun"/>
          <w:szCs w:val="22"/>
          <w:lang w:val="sk-SK" w:eastAsia="zh-CN"/>
        </w:rPr>
        <w:t>získané približne u </w:t>
      </w:r>
      <w:r w:rsidRPr="008861B1">
        <w:rPr>
          <w:rFonts w:eastAsia="SimSun"/>
          <w:szCs w:val="22"/>
          <w:lang w:val="sk-SK" w:eastAsia="zh-CN"/>
        </w:rPr>
        <w:t>180</w:t>
      </w:r>
      <w:r>
        <w:rPr>
          <w:rFonts w:eastAsia="SimSun"/>
          <w:szCs w:val="22"/>
          <w:lang w:val="sk-SK" w:eastAsia="zh-CN"/>
        </w:rPr>
        <w:t> </w:t>
      </w:r>
      <w:r w:rsidRPr="008861B1">
        <w:rPr>
          <w:rFonts w:eastAsia="SimSun"/>
          <w:szCs w:val="22"/>
          <w:lang w:val="sk-SK" w:eastAsia="zh-CN"/>
        </w:rPr>
        <w:t xml:space="preserve">pacientov predliečených MabTherou </w:t>
      </w:r>
      <w:r>
        <w:rPr>
          <w:rFonts w:eastAsia="SimSun"/>
          <w:szCs w:val="22"/>
          <w:lang w:val="sk-SK" w:eastAsia="zh-CN"/>
        </w:rPr>
        <w:t xml:space="preserve">preukázali </w:t>
      </w:r>
      <w:r w:rsidRPr="008861B1">
        <w:rPr>
          <w:rFonts w:eastAsia="SimSun"/>
          <w:szCs w:val="22"/>
          <w:lang w:val="sk-SK" w:eastAsia="zh-CN"/>
        </w:rPr>
        <w:t>klinický prínos</w:t>
      </w:r>
      <w:r w:rsidRPr="008861B1">
        <w:rPr>
          <w:rFonts w:eastAsia="SimSun"/>
          <w:i/>
          <w:iCs/>
          <w:szCs w:val="22"/>
          <w:lang w:val="sk-SK" w:eastAsia="zh-CN"/>
        </w:rPr>
        <w:t xml:space="preserve"> </w:t>
      </w:r>
      <w:r w:rsidRPr="008861B1">
        <w:rPr>
          <w:rFonts w:eastAsia="SimSun"/>
          <w:szCs w:val="22"/>
          <w:lang w:val="sk-SK" w:eastAsia="zh-CN"/>
        </w:rPr>
        <w:t>(vrátane CR) a </w:t>
      </w:r>
      <w:r w:rsidRPr="008861B1">
        <w:rPr>
          <w:rFonts w:eastAsia="SimSun"/>
          <w:iCs/>
          <w:szCs w:val="22"/>
          <w:lang w:val="sk-SK" w:eastAsia="zh-CN"/>
        </w:rPr>
        <w:t>podporujú opakovanú liečbu MabTherou</w:t>
      </w:r>
      <w:r w:rsidRPr="008861B1">
        <w:rPr>
          <w:rFonts w:eastAsia="SimSun"/>
          <w:szCs w:val="22"/>
          <w:lang w:val="sk-SK" w:eastAsia="zh-CN"/>
        </w:rPr>
        <w:t>.</w:t>
      </w:r>
    </w:p>
    <w:p w14:paraId="2A7A0BAF" w14:textId="77777777" w:rsidR="00860004" w:rsidRPr="00AB5BA0" w:rsidRDefault="00860004" w:rsidP="00860004">
      <w:pPr>
        <w:rPr>
          <w:bCs/>
          <w:szCs w:val="22"/>
          <w:lang w:val="sk-SK"/>
        </w:rPr>
      </w:pPr>
    </w:p>
    <w:p w14:paraId="2A7A0BB0" w14:textId="77777777" w:rsidR="00860004" w:rsidRPr="00F137D6" w:rsidRDefault="00860004" w:rsidP="008341F4">
      <w:pPr>
        <w:keepNext/>
        <w:keepLines/>
        <w:outlineLvl w:val="0"/>
        <w:rPr>
          <w:szCs w:val="22"/>
          <w:u w:val="single"/>
          <w:lang w:val="sk-SK"/>
        </w:rPr>
      </w:pPr>
      <w:r w:rsidRPr="00F137D6">
        <w:rPr>
          <w:szCs w:val="22"/>
          <w:u w:val="single"/>
          <w:lang w:val="sk-SK"/>
        </w:rPr>
        <w:lastRenderedPageBreak/>
        <w:t>Pediatrická populácia</w:t>
      </w:r>
    </w:p>
    <w:p w14:paraId="2A7A0BB1" w14:textId="77777777" w:rsidR="00860004" w:rsidRDefault="00860004" w:rsidP="00860004">
      <w:pPr>
        <w:keepNext/>
        <w:keepLines/>
        <w:rPr>
          <w:noProof/>
          <w:szCs w:val="22"/>
          <w:lang w:val="sk-SK"/>
        </w:rPr>
      </w:pPr>
    </w:p>
    <w:p w14:paraId="2A7A0BB2" w14:textId="77777777" w:rsidR="00860004" w:rsidRPr="008861B1" w:rsidRDefault="00860004" w:rsidP="00860004">
      <w:pPr>
        <w:keepNext/>
        <w:keepLines/>
        <w:rPr>
          <w:rFonts w:eastAsia="SimSun"/>
          <w:szCs w:val="22"/>
          <w:u w:val="single"/>
          <w:lang w:val="sk-SK" w:eastAsia="zh-CN"/>
        </w:rPr>
      </w:pPr>
      <w:r w:rsidRPr="006C01BE">
        <w:rPr>
          <w:noProof/>
          <w:szCs w:val="22"/>
          <w:lang w:val="sk-SK"/>
        </w:rPr>
        <w:t>Európska agentúra</w:t>
      </w:r>
      <w:r>
        <w:rPr>
          <w:noProof/>
          <w:szCs w:val="22"/>
          <w:lang w:val="sk-SK"/>
        </w:rPr>
        <w:t xml:space="preserve"> pre lieky</w:t>
      </w:r>
      <w:r w:rsidRPr="006C01BE">
        <w:rPr>
          <w:noProof/>
          <w:szCs w:val="22"/>
          <w:lang w:val="sk-SK"/>
        </w:rPr>
        <w:t xml:space="preserve"> udelila výnimku z povinnosti </w:t>
      </w:r>
      <w:r w:rsidRPr="006C01BE">
        <w:rPr>
          <w:rFonts w:eastAsia="SimSun"/>
          <w:szCs w:val="22"/>
          <w:lang w:val="sk-SK" w:eastAsia="zh-CN"/>
        </w:rPr>
        <w:t xml:space="preserve">predložiť výsledky štúdií </w:t>
      </w:r>
      <w:r>
        <w:rPr>
          <w:rFonts w:eastAsia="SimSun"/>
          <w:szCs w:val="22"/>
          <w:lang w:val="sk-SK" w:eastAsia="zh-CN"/>
        </w:rPr>
        <w:t>s</w:t>
      </w:r>
      <w:r w:rsidRPr="006C01BE">
        <w:rPr>
          <w:rFonts w:eastAsia="SimSun"/>
          <w:szCs w:val="22"/>
          <w:lang w:val="sk-SK" w:eastAsia="zh-CN"/>
        </w:rPr>
        <w:t xml:space="preserve"> </w:t>
      </w:r>
      <w:r>
        <w:rPr>
          <w:rFonts w:eastAsia="SimSun"/>
          <w:szCs w:val="22"/>
          <w:lang w:val="sk-SK" w:eastAsia="zh-CN"/>
        </w:rPr>
        <w:t>rituximabom</w:t>
      </w:r>
      <w:r w:rsidRPr="006C01BE">
        <w:rPr>
          <w:rFonts w:eastAsia="SimSun"/>
          <w:szCs w:val="22"/>
          <w:lang w:val="sk-SK" w:eastAsia="zh-CN"/>
        </w:rPr>
        <w:t xml:space="preserve"> </w:t>
      </w:r>
      <w:r>
        <w:rPr>
          <w:rFonts w:eastAsia="SimSun"/>
          <w:szCs w:val="22"/>
          <w:lang w:val="sk-SK" w:eastAsia="zh-CN"/>
        </w:rPr>
        <w:t>vo </w:t>
      </w:r>
      <w:r w:rsidRPr="008861B1">
        <w:rPr>
          <w:rFonts w:eastAsia="SimSun"/>
          <w:szCs w:val="22"/>
          <w:lang w:val="sk-SK" w:eastAsia="zh-CN"/>
        </w:rPr>
        <w:t>všetk</w:t>
      </w:r>
      <w:r>
        <w:rPr>
          <w:rFonts w:eastAsia="SimSun"/>
          <w:szCs w:val="22"/>
          <w:lang w:val="sk-SK" w:eastAsia="zh-CN"/>
        </w:rPr>
        <w:t>ých</w:t>
      </w:r>
      <w:r w:rsidRPr="008861B1">
        <w:rPr>
          <w:rFonts w:eastAsia="SimSun"/>
          <w:szCs w:val="22"/>
          <w:lang w:val="sk-SK" w:eastAsia="zh-CN"/>
        </w:rPr>
        <w:t xml:space="preserve"> podskupin</w:t>
      </w:r>
      <w:r>
        <w:rPr>
          <w:rFonts w:eastAsia="SimSun"/>
          <w:szCs w:val="22"/>
          <w:lang w:val="sk-SK" w:eastAsia="zh-CN"/>
        </w:rPr>
        <w:t>ách pediatrickej populácie</w:t>
      </w:r>
      <w:r w:rsidRPr="008861B1">
        <w:rPr>
          <w:rFonts w:eastAsia="SimSun"/>
          <w:szCs w:val="22"/>
          <w:lang w:val="sk-SK" w:eastAsia="zh-CN"/>
        </w:rPr>
        <w:t xml:space="preserve"> s</w:t>
      </w:r>
      <w:r>
        <w:rPr>
          <w:rFonts w:eastAsia="SimSun"/>
          <w:szCs w:val="22"/>
          <w:lang w:val="sk-SK" w:eastAsia="zh-CN"/>
        </w:rPr>
        <w:t> </w:t>
      </w:r>
      <w:r w:rsidR="002A7060">
        <w:rPr>
          <w:rFonts w:eastAsia="SimSun"/>
          <w:szCs w:val="22"/>
          <w:lang w:val="sk-SK" w:eastAsia="zh-CN"/>
        </w:rPr>
        <w:t>CLL</w:t>
      </w:r>
      <w:r w:rsidRPr="008861B1">
        <w:rPr>
          <w:rFonts w:eastAsia="SimSun"/>
          <w:szCs w:val="22"/>
          <w:lang w:val="sk-SK" w:eastAsia="zh-CN"/>
        </w:rPr>
        <w:t>.</w:t>
      </w:r>
      <w:r w:rsidRPr="008861B1">
        <w:rPr>
          <w:rFonts w:eastAsia="SimSun"/>
          <w:i/>
          <w:color w:val="008000"/>
          <w:szCs w:val="22"/>
          <w:lang w:val="sk-SK" w:eastAsia="zh-CN"/>
        </w:rPr>
        <w:t xml:space="preserve"> </w:t>
      </w:r>
      <w:r>
        <w:rPr>
          <w:rFonts w:eastAsia="SimSun"/>
          <w:szCs w:val="22"/>
          <w:lang w:val="sk-SK" w:eastAsia="zh-CN"/>
        </w:rPr>
        <w:t>I</w:t>
      </w:r>
      <w:r w:rsidRPr="008861B1">
        <w:rPr>
          <w:rFonts w:eastAsia="SimSun"/>
          <w:szCs w:val="22"/>
          <w:lang w:val="sk-SK" w:eastAsia="zh-CN"/>
        </w:rPr>
        <w:t>nformáciu o použití</w:t>
      </w:r>
      <w:r>
        <w:rPr>
          <w:rFonts w:eastAsia="SimSun"/>
          <w:szCs w:val="22"/>
          <w:lang w:val="sk-SK" w:eastAsia="zh-CN"/>
        </w:rPr>
        <w:t xml:space="preserve"> v pediatrickej populácii, pozri časť 4.2</w:t>
      </w:r>
      <w:r w:rsidRPr="008861B1">
        <w:rPr>
          <w:rFonts w:eastAsia="SimSun"/>
          <w:szCs w:val="22"/>
          <w:lang w:val="sk-SK" w:eastAsia="zh-CN"/>
        </w:rPr>
        <w:t>.</w:t>
      </w:r>
    </w:p>
    <w:p w14:paraId="2A7A0BB3" w14:textId="77777777" w:rsidR="00860004" w:rsidRPr="008861B1" w:rsidRDefault="00860004" w:rsidP="00860004">
      <w:pPr>
        <w:rPr>
          <w:i/>
          <w:szCs w:val="22"/>
          <w:u w:val="single"/>
          <w:lang w:val="sk-SK"/>
        </w:rPr>
      </w:pPr>
    </w:p>
    <w:p w14:paraId="2A7A0BB4" w14:textId="77777777" w:rsidR="00860004" w:rsidRPr="008861B1" w:rsidRDefault="00860004" w:rsidP="006D446D">
      <w:pPr>
        <w:widowControl w:val="0"/>
        <w:tabs>
          <w:tab w:val="left" w:pos="567"/>
        </w:tabs>
        <w:ind w:left="567" w:hanging="567"/>
        <w:outlineLvl w:val="0"/>
        <w:rPr>
          <w:b/>
          <w:szCs w:val="22"/>
          <w:lang w:val="sk-SK"/>
        </w:rPr>
      </w:pPr>
      <w:r w:rsidRPr="008861B1">
        <w:rPr>
          <w:b/>
          <w:szCs w:val="22"/>
          <w:lang w:val="sk-SK"/>
        </w:rPr>
        <w:t>5.2</w:t>
      </w:r>
      <w:r w:rsidRPr="008861B1">
        <w:rPr>
          <w:b/>
          <w:szCs w:val="22"/>
          <w:lang w:val="sk-SK"/>
        </w:rPr>
        <w:tab/>
        <w:t>Farmakokinetické vlastnosti</w:t>
      </w:r>
    </w:p>
    <w:p w14:paraId="2A7A0BB5" w14:textId="77777777" w:rsidR="00860004" w:rsidRPr="007447CE" w:rsidRDefault="00860004" w:rsidP="006D446D">
      <w:pPr>
        <w:widowControl w:val="0"/>
        <w:rPr>
          <w:szCs w:val="22"/>
          <w:lang w:val="sk-SK"/>
        </w:rPr>
      </w:pPr>
    </w:p>
    <w:p w14:paraId="2A7A0BB6" w14:textId="77777777" w:rsidR="00860004" w:rsidRPr="007447CE" w:rsidRDefault="00860004" w:rsidP="006D446D">
      <w:pPr>
        <w:widowControl w:val="0"/>
        <w:outlineLvl w:val="0"/>
        <w:rPr>
          <w:szCs w:val="22"/>
          <w:u w:val="single"/>
          <w:lang w:val="sk-SK"/>
        </w:rPr>
      </w:pPr>
      <w:r w:rsidRPr="007447CE">
        <w:rPr>
          <w:szCs w:val="22"/>
          <w:u w:val="single"/>
          <w:lang w:val="sk-SK"/>
        </w:rPr>
        <w:t>Absorpcia</w:t>
      </w:r>
    </w:p>
    <w:p w14:paraId="2A7A0BB7" w14:textId="77777777" w:rsidR="00860004" w:rsidRPr="007447CE" w:rsidRDefault="00860004" w:rsidP="006D446D">
      <w:pPr>
        <w:widowControl w:val="0"/>
        <w:rPr>
          <w:szCs w:val="22"/>
          <w:u w:val="single"/>
          <w:lang w:val="sk-SK"/>
        </w:rPr>
      </w:pPr>
    </w:p>
    <w:p w14:paraId="2A7A0BB8" w14:textId="77777777" w:rsidR="00860004" w:rsidRPr="00C70F91" w:rsidRDefault="00860004" w:rsidP="006D446D">
      <w:pPr>
        <w:widowControl w:val="0"/>
        <w:rPr>
          <w:szCs w:val="22"/>
          <w:lang w:val="sk-SK"/>
        </w:rPr>
      </w:pPr>
      <w:r w:rsidRPr="00C70F91">
        <w:rPr>
          <w:szCs w:val="22"/>
          <w:lang w:val="sk-SK"/>
        </w:rPr>
        <w:t xml:space="preserve">MabThera </w:t>
      </w:r>
      <w:r>
        <w:rPr>
          <w:szCs w:val="22"/>
          <w:lang w:val="sk-SK"/>
        </w:rPr>
        <w:t xml:space="preserve">vo fixnej dávke </w:t>
      </w:r>
      <w:r w:rsidRPr="00C70F91">
        <w:rPr>
          <w:szCs w:val="22"/>
          <w:lang w:val="sk-SK"/>
        </w:rPr>
        <w:t>1</w:t>
      </w:r>
      <w:r>
        <w:rPr>
          <w:szCs w:val="22"/>
          <w:lang w:val="sk-SK"/>
        </w:rPr>
        <w:t> </w:t>
      </w:r>
      <w:r w:rsidRPr="00C70F91">
        <w:rPr>
          <w:szCs w:val="22"/>
          <w:lang w:val="sk-SK"/>
        </w:rPr>
        <w:t>600</w:t>
      </w:r>
      <w:r>
        <w:rPr>
          <w:szCs w:val="22"/>
          <w:lang w:val="sk-SK"/>
        </w:rPr>
        <w:t> </w:t>
      </w:r>
      <w:r w:rsidRPr="00C70F91">
        <w:rPr>
          <w:szCs w:val="22"/>
          <w:lang w:val="sk-SK"/>
        </w:rPr>
        <w:t xml:space="preserve">mg </w:t>
      </w:r>
      <w:r>
        <w:rPr>
          <w:szCs w:val="22"/>
          <w:lang w:val="sk-SK"/>
        </w:rPr>
        <w:t>bola subkutánne podávaná v 4</w:t>
      </w:r>
      <w:r>
        <w:rPr>
          <w:szCs w:val="22"/>
          <w:lang w:val="sk-SK"/>
        </w:rPr>
        <w:noBreakHyphen/>
        <w:t xml:space="preserve">týždňových </w:t>
      </w:r>
      <w:r w:rsidRPr="00C70F91">
        <w:rPr>
          <w:szCs w:val="22"/>
          <w:lang w:val="sk-SK"/>
        </w:rPr>
        <w:t>interval</w:t>
      </w:r>
      <w:r>
        <w:rPr>
          <w:szCs w:val="22"/>
          <w:lang w:val="sk-SK"/>
        </w:rPr>
        <w:t xml:space="preserve">och počas </w:t>
      </w:r>
      <w:r w:rsidRPr="00C70F91">
        <w:rPr>
          <w:szCs w:val="22"/>
          <w:lang w:val="sk-SK"/>
        </w:rPr>
        <w:t>5</w:t>
      </w:r>
      <w:r>
        <w:rPr>
          <w:szCs w:val="22"/>
          <w:lang w:val="sk-SK"/>
        </w:rPr>
        <w:t> cyklov</w:t>
      </w:r>
      <w:r w:rsidRPr="00C70F91">
        <w:rPr>
          <w:szCs w:val="22"/>
          <w:lang w:val="sk-SK"/>
        </w:rPr>
        <w:t xml:space="preserve">, </w:t>
      </w:r>
      <w:r>
        <w:rPr>
          <w:szCs w:val="22"/>
          <w:lang w:val="sk-SK"/>
        </w:rPr>
        <w:t xml:space="preserve">po prvom cykle s intravenóznou formou </w:t>
      </w:r>
      <w:r w:rsidRPr="00C70F91">
        <w:rPr>
          <w:szCs w:val="22"/>
          <w:lang w:val="sk-SK"/>
        </w:rPr>
        <w:t>MabTher</w:t>
      </w:r>
      <w:r>
        <w:rPr>
          <w:szCs w:val="22"/>
          <w:lang w:val="sk-SK"/>
        </w:rPr>
        <w:t>y</w:t>
      </w:r>
      <w:r w:rsidRPr="00C70F91">
        <w:rPr>
          <w:szCs w:val="22"/>
          <w:lang w:val="sk-SK"/>
        </w:rPr>
        <w:t xml:space="preserve">, </w:t>
      </w:r>
      <w:r>
        <w:rPr>
          <w:szCs w:val="22"/>
          <w:lang w:val="sk-SK"/>
        </w:rPr>
        <w:t xml:space="preserve">pacientom s dovtedy neliečenou CLL, a to v kombinácii s chemoterapiou </w:t>
      </w:r>
      <w:r w:rsidRPr="00C70F91">
        <w:rPr>
          <w:szCs w:val="22"/>
          <w:lang w:val="sk-SK"/>
        </w:rPr>
        <w:t>(fludarab</w:t>
      </w:r>
      <w:r>
        <w:rPr>
          <w:szCs w:val="22"/>
          <w:lang w:val="sk-SK"/>
        </w:rPr>
        <w:t>í</w:t>
      </w:r>
      <w:r w:rsidRPr="00C70F91">
        <w:rPr>
          <w:szCs w:val="22"/>
          <w:lang w:val="sk-SK"/>
        </w:rPr>
        <w:t>n a cy</w:t>
      </w:r>
      <w:r>
        <w:rPr>
          <w:szCs w:val="22"/>
          <w:lang w:val="sk-SK"/>
        </w:rPr>
        <w:t>k</w:t>
      </w:r>
      <w:r w:rsidRPr="00C70F91">
        <w:rPr>
          <w:szCs w:val="22"/>
          <w:lang w:val="sk-SK"/>
        </w:rPr>
        <w:t>lo</w:t>
      </w:r>
      <w:r>
        <w:rPr>
          <w:szCs w:val="22"/>
          <w:lang w:val="sk-SK"/>
        </w:rPr>
        <w:t>f</w:t>
      </w:r>
      <w:r w:rsidRPr="00C70F91">
        <w:rPr>
          <w:szCs w:val="22"/>
          <w:lang w:val="sk-SK"/>
        </w:rPr>
        <w:t>os</w:t>
      </w:r>
      <w:r>
        <w:rPr>
          <w:szCs w:val="22"/>
          <w:lang w:val="sk-SK"/>
        </w:rPr>
        <w:t>f</w:t>
      </w:r>
      <w:r w:rsidRPr="00C70F91">
        <w:rPr>
          <w:szCs w:val="22"/>
          <w:lang w:val="sk-SK"/>
        </w:rPr>
        <w:t>amid (FC)</w:t>
      </w:r>
      <w:r>
        <w:rPr>
          <w:szCs w:val="22"/>
          <w:lang w:val="sk-SK"/>
        </w:rPr>
        <w:t>)</w:t>
      </w:r>
      <w:r w:rsidRPr="00C70F91">
        <w:rPr>
          <w:szCs w:val="22"/>
          <w:lang w:val="sk-SK"/>
        </w:rPr>
        <w:t xml:space="preserve">. </w:t>
      </w:r>
      <w:r>
        <w:rPr>
          <w:szCs w:val="22"/>
          <w:lang w:val="sk-SK"/>
        </w:rPr>
        <w:t>Hodnota C</w:t>
      </w:r>
      <w:r w:rsidRPr="00AF69D2">
        <w:rPr>
          <w:szCs w:val="22"/>
          <w:vertAlign w:val="subscript"/>
          <w:lang w:val="sk-SK"/>
        </w:rPr>
        <w:t>max</w:t>
      </w:r>
      <w:r>
        <w:rPr>
          <w:szCs w:val="22"/>
          <w:lang w:val="sk-SK"/>
        </w:rPr>
        <w:t xml:space="preserve"> MabThery v sére v 6 cykle bola nižšia v skupine so subkutánnou formou ako v skupine s intravenóznou formou, pričom </w:t>
      </w:r>
      <w:r w:rsidRPr="00C70F91">
        <w:rPr>
          <w:szCs w:val="22"/>
          <w:lang w:val="sk-SK"/>
        </w:rPr>
        <w:t>geometric</w:t>
      </w:r>
      <w:r>
        <w:rPr>
          <w:szCs w:val="22"/>
          <w:lang w:val="sk-SK"/>
        </w:rPr>
        <w:t>ký</w:t>
      </w:r>
      <w:r w:rsidRPr="00C70F91">
        <w:rPr>
          <w:szCs w:val="22"/>
          <w:lang w:val="sk-SK"/>
        </w:rPr>
        <w:t xml:space="preserve"> </w:t>
      </w:r>
      <w:r>
        <w:rPr>
          <w:szCs w:val="22"/>
          <w:lang w:val="sk-SK"/>
        </w:rPr>
        <w:t xml:space="preserve">priemer </w:t>
      </w:r>
      <w:r w:rsidRPr="00C70F91">
        <w:rPr>
          <w:szCs w:val="22"/>
          <w:lang w:val="sk-SK"/>
        </w:rPr>
        <w:t xml:space="preserve">(CV%) </w:t>
      </w:r>
      <w:r>
        <w:rPr>
          <w:szCs w:val="22"/>
          <w:lang w:val="sk-SK"/>
        </w:rPr>
        <w:t xml:space="preserve">hodnôt bol </w:t>
      </w:r>
      <w:r w:rsidRPr="00C70F91">
        <w:rPr>
          <w:szCs w:val="22"/>
          <w:lang w:val="sk-SK"/>
        </w:rPr>
        <w:t>202 (36</w:t>
      </w:r>
      <w:r>
        <w:rPr>
          <w:szCs w:val="22"/>
          <w:lang w:val="sk-SK"/>
        </w:rPr>
        <w:t>,</w:t>
      </w:r>
      <w:r w:rsidRPr="00C70F91">
        <w:rPr>
          <w:szCs w:val="22"/>
          <w:lang w:val="sk-SK"/>
        </w:rPr>
        <w:t>1)</w:t>
      </w:r>
      <w:r>
        <w:rPr>
          <w:szCs w:val="22"/>
          <w:lang w:val="sk-SK"/>
        </w:rPr>
        <w:t> </w:t>
      </w:r>
      <w:r w:rsidRPr="00C70F91">
        <w:rPr>
          <w:szCs w:val="22"/>
          <w:lang w:val="sk-SK"/>
        </w:rPr>
        <w:t>μg/m</w:t>
      </w:r>
      <w:r>
        <w:rPr>
          <w:szCs w:val="22"/>
          <w:lang w:val="sk-SK"/>
        </w:rPr>
        <w:t>l pri subkutánnej forme</w:t>
      </w:r>
      <w:r w:rsidRPr="00C70F91">
        <w:rPr>
          <w:szCs w:val="22"/>
          <w:lang w:val="sk-SK"/>
        </w:rPr>
        <w:t xml:space="preserve"> a</w:t>
      </w:r>
      <w:r>
        <w:rPr>
          <w:szCs w:val="22"/>
          <w:lang w:val="sk-SK"/>
        </w:rPr>
        <w:t> </w:t>
      </w:r>
      <w:r w:rsidRPr="00C70F91">
        <w:rPr>
          <w:szCs w:val="22"/>
          <w:lang w:val="sk-SK"/>
        </w:rPr>
        <w:t>280</w:t>
      </w:r>
      <w:r>
        <w:rPr>
          <w:szCs w:val="22"/>
          <w:lang w:val="sk-SK"/>
        </w:rPr>
        <w:t> </w:t>
      </w:r>
      <w:r w:rsidRPr="00C70F91">
        <w:rPr>
          <w:szCs w:val="22"/>
          <w:lang w:val="sk-SK"/>
        </w:rPr>
        <w:t>(24</w:t>
      </w:r>
      <w:r>
        <w:rPr>
          <w:szCs w:val="22"/>
          <w:lang w:val="sk-SK"/>
        </w:rPr>
        <w:t>,</w:t>
      </w:r>
      <w:r w:rsidRPr="00C70F91">
        <w:rPr>
          <w:szCs w:val="22"/>
          <w:lang w:val="sk-SK"/>
        </w:rPr>
        <w:t>6)</w:t>
      </w:r>
      <w:r>
        <w:rPr>
          <w:szCs w:val="22"/>
          <w:lang w:val="sk-SK"/>
        </w:rPr>
        <w:t> </w:t>
      </w:r>
      <w:r w:rsidRPr="00C70F91">
        <w:rPr>
          <w:szCs w:val="22"/>
          <w:lang w:val="sk-SK"/>
        </w:rPr>
        <w:t>μg/m</w:t>
      </w:r>
      <w:r>
        <w:rPr>
          <w:szCs w:val="22"/>
          <w:lang w:val="sk-SK"/>
        </w:rPr>
        <w:t xml:space="preserve">l pri intravenóznej forme a výsledný pomer </w:t>
      </w:r>
      <w:r w:rsidRPr="00C70F91">
        <w:rPr>
          <w:szCs w:val="22"/>
          <w:lang w:val="sk-SK"/>
        </w:rPr>
        <w:t>geometric</w:t>
      </w:r>
      <w:r>
        <w:rPr>
          <w:szCs w:val="22"/>
          <w:lang w:val="sk-SK"/>
        </w:rPr>
        <w:t>kých priemerov</w:t>
      </w:r>
      <w:r w:rsidRPr="00C70F91">
        <w:rPr>
          <w:szCs w:val="22"/>
          <w:lang w:val="sk-SK"/>
        </w:rPr>
        <w:t xml:space="preserve"> (C</w:t>
      </w:r>
      <w:r w:rsidRPr="00AF69D2">
        <w:rPr>
          <w:szCs w:val="22"/>
          <w:vertAlign w:val="subscript"/>
          <w:lang w:val="sk-SK"/>
        </w:rPr>
        <w:t>max, s.c.</w:t>
      </w:r>
      <w:r w:rsidRPr="00AF69D2">
        <w:rPr>
          <w:szCs w:val="22"/>
          <w:lang w:val="sk-SK"/>
        </w:rPr>
        <w:t>/C</w:t>
      </w:r>
      <w:r w:rsidRPr="00AF69D2">
        <w:rPr>
          <w:szCs w:val="22"/>
          <w:vertAlign w:val="subscript"/>
          <w:lang w:val="sk-SK"/>
        </w:rPr>
        <w:t>max, i.v.</w:t>
      </w:r>
      <w:r w:rsidRPr="00C70F91">
        <w:rPr>
          <w:szCs w:val="22"/>
          <w:lang w:val="sk-SK"/>
        </w:rPr>
        <w:t xml:space="preserve">) </w:t>
      </w:r>
      <w:r>
        <w:rPr>
          <w:szCs w:val="22"/>
          <w:lang w:val="sk-SK"/>
        </w:rPr>
        <w:t xml:space="preserve">bol </w:t>
      </w:r>
      <w:r w:rsidRPr="00C70F91">
        <w:rPr>
          <w:szCs w:val="22"/>
          <w:lang w:val="sk-SK"/>
        </w:rPr>
        <w:t>0</w:t>
      </w:r>
      <w:r>
        <w:rPr>
          <w:szCs w:val="22"/>
          <w:lang w:val="sk-SK"/>
        </w:rPr>
        <w:t>,</w:t>
      </w:r>
      <w:r w:rsidRPr="00C70F91">
        <w:rPr>
          <w:szCs w:val="22"/>
          <w:lang w:val="sk-SK"/>
        </w:rPr>
        <w:t>719</w:t>
      </w:r>
      <w:r>
        <w:rPr>
          <w:szCs w:val="22"/>
          <w:lang w:val="sk-SK"/>
        </w:rPr>
        <w:t> </w:t>
      </w:r>
      <w:r w:rsidRPr="00C70F91">
        <w:rPr>
          <w:szCs w:val="22"/>
          <w:lang w:val="sk-SK"/>
        </w:rPr>
        <w:t>(90%</w:t>
      </w:r>
      <w:r>
        <w:rPr>
          <w:szCs w:val="22"/>
          <w:lang w:val="sk-SK"/>
        </w:rPr>
        <w:t> </w:t>
      </w:r>
      <w:r w:rsidRPr="00C70F91">
        <w:rPr>
          <w:szCs w:val="22"/>
          <w:lang w:val="sk-SK"/>
        </w:rPr>
        <w:t>I</w:t>
      </w:r>
      <w:r>
        <w:rPr>
          <w:szCs w:val="22"/>
          <w:lang w:val="sk-SK"/>
        </w:rPr>
        <w:t>S</w:t>
      </w:r>
      <w:r w:rsidRPr="00C70F91">
        <w:rPr>
          <w:szCs w:val="22"/>
          <w:lang w:val="sk-SK"/>
        </w:rPr>
        <w:t>: 0</w:t>
      </w:r>
      <w:r>
        <w:rPr>
          <w:szCs w:val="22"/>
          <w:lang w:val="sk-SK"/>
        </w:rPr>
        <w:t>,</w:t>
      </w:r>
      <w:r w:rsidRPr="00C70F91">
        <w:rPr>
          <w:szCs w:val="22"/>
          <w:lang w:val="sk-SK"/>
        </w:rPr>
        <w:t>653</w:t>
      </w:r>
      <w:r>
        <w:rPr>
          <w:szCs w:val="22"/>
          <w:lang w:val="sk-SK"/>
        </w:rPr>
        <w:t>;</w:t>
      </w:r>
      <w:r w:rsidRPr="00C70F91">
        <w:rPr>
          <w:szCs w:val="22"/>
          <w:lang w:val="sk-SK"/>
        </w:rPr>
        <w:t xml:space="preserve"> 0</w:t>
      </w:r>
      <w:r>
        <w:rPr>
          <w:szCs w:val="22"/>
          <w:lang w:val="sk-SK"/>
        </w:rPr>
        <w:t>,</w:t>
      </w:r>
      <w:r w:rsidRPr="00C70F91">
        <w:rPr>
          <w:szCs w:val="22"/>
          <w:lang w:val="sk-SK"/>
        </w:rPr>
        <w:t xml:space="preserve">792). </w:t>
      </w:r>
      <w:r>
        <w:rPr>
          <w:szCs w:val="22"/>
          <w:lang w:val="sk-SK"/>
        </w:rPr>
        <w:t>G</w:t>
      </w:r>
      <w:r w:rsidRPr="00C70F91">
        <w:rPr>
          <w:szCs w:val="22"/>
          <w:lang w:val="sk-SK"/>
        </w:rPr>
        <w:t>ometric</w:t>
      </w:r>
      <w:r>
        <w:rPr>
          <w:szCs w:val="22"/>
          <w:lang w:val="sk-SK"/>
        </w:rPr>
        <w:t xml:space="preserve">ký priemer </w:t>
      </w:r>
      <w:r w:rsidRPr="00C70F91">
        <w:rPr>
          <w:szCs w:val="22"/>
          <w:lang w:val="sk-SK"/>
        </w:rPr>
        <w:t>t</w:t>
      </w:r>
      <w:r w:rsidRPr="00AF69D2">
        <w:rPr>
          <w:szCs w:val="22"/>
          <w:vertAlign w:val="subscript"/>
          <w:lang w:val="sk-SK"/>
        </w:rPr>
        <w:t>max</w:t>
      </w:r>
      <w:r w:rsidRPr="00C70F91">
        <w:rPr>
          <w:szCs w:val="22"/>
          <w:lang w:val="sk-SK"/>
        </w:rPr>
        <w:t xml:space="preserve"> </w:t>
      </w:r>
      <w:r>
        <w:rPr>
          <w:szCs w:val="22"/>
          <w:lang w:val="sk-SK"/>
        </w:rPr>
        <w:t xml:space="preserve">v skupine so subkutánnou formou </w:t>
      </w:r>
      <w:r w:rsidRPr="00C70F91">
        <w:rPr>
          <w:szCs w:val="22"/>
          <w:lang w:val="sk-SK"/>
        </w:rPr>
        <w:t>MabTher</w:t>
      </w:r>
      <w:r>
        <w:rPr>
          <w:szCs w:val="22"/>
          <w:lang w:val="sk-SK"/>
        </w:rPr>
        <w:t xml:space="preserve">y bol približne </w:t>
      </w:r>
      <w:r w:rsidRPr="00C70F91">
        <w:rPr>
          <w:szCs w:val="22"/>
          <w:lang w:val="sk-SK"/>
        </w:rPr>
        <w:t>3</w:t>
      </w:r>
      <w:r>
        <w:rPr>
          <w:szCs w:val="22"/>
          <w:lang w:val="sk-SK"/>
        </w:rPr>
        <w:t xml:space="preserve"> dni v porovnaní s </w:t>
      </w:r>
      <w:r w:rsidRPr="00C70F91">
        <w:rPr>
          <w:szCs w:val="22"/>
          <w:lang w:val="sk-SK"/>
        </w:rPr>
        <w:t>t</w:t>
      </w:r>
      <w:r w:rsidRPr="00AF69D2">
        <w:rPr>
          <w:szCs w:val="22"/>
          <w:vertAlign w:val="subscript"/>
          <w:lang w:val="sk-SK"/>
        </w:rPr>
        <w:t>max</w:t>
      </w:r>
      <w:r w:rsidRPr="00C70F91">
        <w:rPr>
          <w:szCs w:val="22"/>
          <w:lang w:val="sk-SK"/>
        </w:rPr>
        <w:t xml:space="preserve"> </w:t>
      </w:r>
      <w:r w:rsidRPr="007447CE">
        <w:rPr>
          <w:szCs w:val="22"/>
          <w:lang w:val="sk-SK"/>
        </w:rPr>
        <w:t xml:space="preserve">dosahovaným na konci alebo krátko pred koncom infúzie </w:t>
      </w:r>
      <w:r>
        <w:rPr>
          <w:szCs w:val="22"/>
          <w:lang w:val="sk-SK"/>
        </w:rPr>
        <w:t>v skupine s </w:t>
      </w:r>
      <w:r w:rsidRPr="007447CE">
        <w:rPr>
          <w:szCs w:val="22"/>
          <w:lang w:val="sk-SK"/>
        </w:rPr>
        <w:t>intravenózn</w:t>
      </w:r>
      <w:r>
        <w:rPr>
          <w:szCs w:val="22"/>
          <w:lang w:val="sk-SK"/>
        </w:rPr>
        <w:t>ou</w:t>
      </w:r>
      <w:r w:rsidRPr="007447CE">
        <w:rPr>
          <w:szCs w:val="22"/>
          <w:lang w:val="sk-SK"/>
        </w:rPr>
        <w:t xml:space="preserve"> form</w:t>
      </w:r>
      <w:r>
        <w:rPr>
          <w:szCs w:val="22"/>
          <w:lang w:val="sk-SK"/>
        </w:rPr>
        <w:t>ou</w:t>
      </w:r>
      <w:r w:rsidRPr="00C70F91">
        <w:rPr>
          <w:szCs w:val="22"/>
          <w:lang w:val="sk-SK"/>
        </w:rPr>
        <w:t xml:space="preserve"> MabTher</w:t>
      </w:r>
      <w:r>
        <w:rPr>
          <w:szCs w:val="22"/>
          <w:lang w:val="sk-SK"/>
        </w:rPr>
        <w:t>y</w:t>
      </w:r>
      <w:r w:rsidRPr="00C70F91">
        <w:rPr>
          <w:szCs w:val="22"/>
          <w:lang w:val="sk-SK"/>
        </w:rPr>
        <w:t xml:space="preserve">. </w:t>
      </w:r>
      <w:r>
        <w:rPr>
          <w:szCs w:val="22"/>
          <w:lang w:val="sk-SK"/>
        </w:rPr>
        <w:t>G</w:t>
      </w:r>
      <w:r w:rsidRPr="00C70F91">
        <w:rPr>
          <w:szCs w:val="22"/>
          <w:lang w:val="sk-SK"/>
        </w:rPr>
        <w:t>ometric</w:t>
      </w:r>
      <w:r>
        <w:rPr>
          <w:szCs w:val="22"/>
          <w:lang w:val="sk-SK"/>
        </w:rPr>
        <w:t>ký priemer hodnôt</w:t>
      </w:r>
      <w:r w:rsidRPr="00C70F91">
        <w:rPr>
          <w:szCs w:val="22"/>
          <w:lang w:val="sk-SK"/>
        </w:rPr>
        <w:t xml:space="preserve"> C</w:t>
      </w:r>
      <w:r w:rsidRPr="00AF69D2">
        <w:rPr>
          <w:szCs w:val="22"/>
          <w:vertAlign w:val="subscript"/>
          <w:lang w:val="sk-SK"/>
        </w:rPr>
        <w:t>trough</w:t>
      </w:r>
      <w:r w:rsidRPr="00C70F91">
        <w:rPr>
          <w:szCs w:val="22"/>
          <w:lang w:val="sk-SK"/>
        </w:rPr>
        <w:t xml:space="preserve"> (CV%) </w:t>
      </w:r>
      <w:r>
        <w:rPr>
          <w:szCs w:val="22"/>
          <w:lang w:val="sk-SK"/>
        </w:rPr>
        <w:t>v 5. cykle</w:t>
      </w:r>
      <w:r w:rsidRPr="00C70F91">
        <w:rPr>
          <w:szCs w:val="22"/>
          <w:lang w:val="sk-SK"/>
        </w:rPr>
        <w:t xml:space="preserve"> (pre</w:t>
      </w:r>
      <w:r>
        <w:rPr>
          <w:szCs w:val="22"/>
          <w:lang w:val="sk-SK"/>
        </w:rPr>
        <w:t>d podaním dávky v 6. cykle</w:t>
      </w:r>
      <w:r w:rsidRPr="00C70F91">
        <w:rPr>
          <w:szCs w:val="22"/>
          <w:lang w:val="sk-SK"/>
        </w:rPr>
        <w:t xml:space="preserve">) </w:t>
      </w:r>
      <w:r>
        <w:rPr>
          <w:szCs w:val="22"/>
          <w:lang w:val="sk-SK"/>
        </w:rPr>
        <w:t xml:space="preserve">bol vyšší v skupine so subkutánnou formou </w:t>
      </w:r>
      <w:r w:rsidRPr="00C70F91">
        <w:rPr>
          <w:szCs w:val="22"/>
          <w:lang w:val="sk-SK"/>
        </w:rPr>
        <w:t>MabTher</w:t>
      </w:r>
      <w:r>
        <w:rPr>
          <w:szCs w:val="22"/>
          <w:lang w:val="sk-SK"/>
        </w:rPr>
        <w:t>y ako v skupine</w:t>
      </w:r>
      <w:r w:rsidRPr="00AF69D2">
        <w:rPr>
          <w:szCs w:val="22"/>
          <w:lang w:val="sk-SK"/>
        </w:rPr>
        <w:t xml:space="preserve"> </w:t>
      </w:r>
      <w:r>
        <w:rPr>
          <w:szCs w:val="22"/>
          <w:lang w:val="sk-SK"/>
        </w:rPr>
        <w:t>s </w:t>
      </w:r>
      <w:r w:rsidRPr="007447CE">
        <w:rPr>
          <w:szCs w:val="22"/>
          <w:lang w:val="sk-SK"/>
        </w:rPr>
        <w:t>intravenózn</w:t>
      </w:r>
      <w:r>
        <w:rPr>
          <w:szCs w:val="22"/>
          <w:lang w:val="sk-SK"/>
        </w:rPr>
        <w:t>ou</w:t>
      </w:r>
      <w:r w:rsidRPr="007447CE">
        <w:rPr>
          <w:szCs w:val="22"/>
          <w:lang w:val="sk-SK"/>
        </w:rPr>
        <w:t xml:space="preserve"> form</w:t>
      </w:r>
      <w:r>
        <w:rPr>
          <w:szCs w:val="22"/>
          <w:lang w:val="sk-SK"/>
        </w:rPr>
        <w:t>ou</w:t>
      </w:r>
      <w:r w:rsidRPr="00C70F91">
        <w:rPr>
          <w:szCs w:val="22"/>
          <w:lang w:val="sk-SK"/>
        </w:rPr>
        <w:t xml:space="preserve"> MabTher</w:t>
      </w:r>
      <w:r>
        <w:rPr>
          <w:szCs w:val="22"/>
          <w:lang w:val="sk-SK"/>
        </w:rPr>
        <w:t>y</w:t>
      </w:r>
      <w:r w:rsidRPr="00C70F91">
        <w:rPr>
          <w:szCs w:val="22"/>
          <w:lang w:val="sk-SK"/>
        </w:rPr>
        <w:t>; 97</w:t>
      </w:r>
      <w:r>
        <w:rPr>
          <w:szCs w:val="22"/>
          <w:lang w:val="sk-SK"/>
        </w:rPr>
        <w:t>,</w:t>
      </w:r>
      <w:r w:rsidRPr="00C70F91">
        <w:rPr>
          <w:szCs w:val="22"/>
          <w:lang w:val="sk-SK"/>
        </w:rPr>
        <w:t>5</w:t>
      </w:r>
      <w:r>
        <w:rPr>
          <w:szCs w:val="22"/>
          <w:lang w:val="sk-SK"/>
        </w:rPr>
        <w:t> </w:t>
      </w:r>
      <w:r w:rsidRPr="007447CE">
        <w:rPr>
          <w:rFonts w:cs="Arial"/>
          <w:szCs w:val="22"/>
          <w:lang w:val="sk-SK"/>
        </w:rPr>
        <w:t>µ</w:t>
      </w:r>
      <w:r>
        <w:rPr>
          <w:rFonts w:cs="Arial"/>
          <w:szCs w:val="22"/>
          <w:lang w:val="sk-SK"/>
        </w:rPr>
        <w:t>g</w:t>
      </w:r>
      <w:r w:rsidRPr="00C70F91">
        <w:rPr>
          <w:szCs w:val="22"/>
          <w:lang w:val="sk-SK"/>
        </w:rPr>
        <w:t>/m</w:t>
      </w:r>
      <w:r>
        <w:rPr>
          <w:szCs w:val="22"/>
          <w:lang w:val="sk-SK"/>
        </w:rPr>
        <w:t>l</w:t>
      </w:r>
      <w:r w:rsidRPr="00C70F91">
        <w:rPr>
          <w:szCs w:val="22"/>
          <w:lang w:val="sk-SK"/>
        </w:rPr>
        <w:t xml:space="preserve"> (42</w:t>
      </w:r>
      <w:r>
        <w:rPr>
          <w:szCs w:val="22"/>
          <w:lang w:val="sk-SK"/>
        </w:rPr>
        <w:t>,</w:t>
      </w:r>
      <w:r w:rsidRPr="00C70F91">
        <w:rPr>
          <w:szCs w:val="22"/>
          <w:lang w:val="sk-SK"/>
        </w:rPr>
        <w:t>6)</w:t>
      </w:r>
      <w:r>
        <w:rPr>
          <w:szCs w:val="22"/>
          <w:lang w:val="sk-SK"/>
        </w:rPr>
        <w:t xml:space="preserve"> oproti</w:t>
      </w:r>
      <w:r w:rsidRPr="00C70F91">
        <w:rPr>
          <w:szCs w:val="22"/>
          <w:lang w:val="sk-SK"/>
        </w:rPr>
        <w:t xml:space="preserve"> 61</w:t>
      </w:r>
      <w:r>
        <w:rPr>
          <w:szCs w:val="22"/>
          <w:lang w:val="sk-SK"/>
        </w:rPr>
        <w:t>,</w:t>
      </w:r>
      <w:r w:rsidRPr="00C70F91">
        <w:rPr>
          <w:szCs w:val="22"/>
          <w:lang w:val="sk-SK"/>
        </w:rPr>
        <w:t>5</w:t>
      </w:r>
      <w:r>
        <w:rPr>
          <w:szCs w:val="22"/>
          <w:lang w:val="sk-SK"/>
        </w:rPr>
        <w:t> </w:t>
      </w:r>
      <w:r w:rsidRPr="007447CE">
        <w:rPr>
          <w:rFonts w:cs="Arial"/>
          <w:szCs w:val="22"/>
          <w:lang w:val="sk-SK"/>
        </w:rPr>
        <w:t>µ</w:t>
      </w:r>
      <w:r w:rsidRPr="00C70F91">
        <w:rPr>
          <w:szCs w:val="22"/>
          <w:lang w:val="sk-SK"/>
        </w:rPr>
        <w:t>g/m</w:t>
      </w:r>
      <w:r>
        <w:rPr>
          <w:szCs w:val="22"/>
          <w:lang w:val="sk-SK"/>
        </w:rPr>
        <w:t>l</w:t>
      </w:r>
      <w:r w:rsidRPr="00C70F91">
        <w:rPr>
          <w:szCs w:val="22"/>
          <w:lang w:val="sk-SK"/>
        </w:rPr>
        <w:t xml:space="preserve"> (63</w:t>
      </w:r>
      <w:r>
        <w:rPr>
          <w:szCs w:val="22"/>
          <w:lang w:val="sk-SK"/>
        </w:rPr>
        <w:t>,</w:t>
      </w:r>
      <w:r w:rsidRPr="00C70F91">
        <w:rPr>
          <w:szCs w:val="22"/>
          <w:lang w:val="sk-SK"/>
        </w:rPr>
        <w:t>9)</w:t>
      </w:r>
      <w:r>
        <w:rPr>
          <w:szCs w:val="22"/>
          <w:lang w:val="sk-SK"/>
        </w:rPr>
        <w:t xml:space="preserve"> v uvedenom poradí a výsledný upravený pomer geometrických priemerov </w:t>
      </w:r>
      <w:r w:rsidRPr="00C70F91">
        <w:rPr>
          <w:szCs w:val="22"/>
          <w:lang w:val="sk-SK"/>
        </w:rPr>
        <w:t>[90%</w:t>
      </w:r>
      <w:r>
        <w:rPr>
          <w:szCs w:val="22"/>
          <w:lang w:val="sk-SK"/>
        </w:rPr>
        <w:t> </w:t>
      </w:r>
      <w:r w:rsidRPr="00C70F91">
        <w:rPr>
          <w:szCs w:val="22"/>
          <w:lang w:val="sk-SK"/>
        </w:rPr>
        <w:t>I</w:t>
      </w:r>
      <w:r>
        <w:rPr>
          <w:szCs w:val="22"/>
          <w:lang w:val="sk-SK"/>
        </w:rPr>
        <w:t>S</w:t>
      </w:r>
      <w:r w:rsidRPr="00C70F91">
        <w:rPr>
          <w:szCs w:val="22"/>
          <w:lang w:val="sk-SK"/>
        </w:rPr>
        <w:t xml:space="preserve">] </w:t>
      </w:r>
      <w:r>
        <w:rPr>
          <w:szCs w:val="22"/>
          <w:lang w:val="sk-SK"/>
        </w:rPr>
        <w:t>bol</w:t>
      </w:r>
      <w:r w:rsidRPr="00C70F91">
        <w:rPr>
          <w:szCs w:val="22"/>
          <w:lang w:val="sk-SK"/>
        </w:rPr>
        <w:t xml:space="preserve"> 1</w:t>
      </w:r>
      <w:r>
        <w:rPr>
          <w:szCs w:val="22"/>
          <w:lang w:val="sk-SK"/>
        </w:rPr>
        <w:t>,</w:t>
      </w:r>
      <w:r w:rsidRPr="00C70F91">
        <w:rPr>
          <w:szCs w:val="22"/>
          <w:lang w:val="sk-SK"/>
        </w:rPr>
        <w:t>53</w:t>
      </w:r>
      <w:r>
        <w:rPr>
          <w:szCs w:val="22"/>
          <w:lang w:val="sk-SK"/>
        </w:rPr>
        <w:t> </w:t>
      </w:r>
      <w:r w:rsidRPr="00C70F91">
        <w:rPr>
          <w:szCs w:val="22"/>
          <w:lang w:val="sk-SK"/>
        </w:rPr>
        <w:t>[1</w:t>
      </w:r>
      <w:r>
        <w:rPr>
          <w:szCs w:val="22"/>
          <w:lang w:val="sk-SK"/>
        </w:rPr>
        <w:t>,</w:t>
      </w:r>
      <w:r w:rsidRPr="00C70F91">
        <w:rPr>
          <w:szCs w:val="22"/>
          <w:lang w:val="sk-SK"/>
        </w:rPr>
        <w:t>27</w:t>
      </w:r>
      <w:r>
        <w:rPr>
          <w:szCs w:val="22"/>
          <w:lang w:val="sk-SK"/>
        </w:rPr>
        <w:t> </w:t>
      </w:r>
      <w:r>
        <w:rPr>
          <w:szCs w:val="22"/>
          <w:lang w:val="sk-SK"/>
        </w:rPr>
        <w:noBreakHyphen/>
        <w:t> </w:t>
      </w:r>
      <w:r w:rsidRPr="00C70F91">
        <w:rPr>
          <w:szCs w:val="22"/>
          <w:lang w:val="sk-SK"/>
        </w:rPr>
        <w:t>1</w:t>
      </w:r>
      <w:r>
        <w:rPr>
          <w:szCs w:val="22"/>
          <w:lang w:val="sk-SK"/>
        </w:rPr>
        <w:t>,</w:t>
      </w:r>
      <w:r w:rsidRPr="00C70F91">
        <w:rPr>
          <w:szCs w:val="22"/>
          <w:lang w:val="sk-SK"/>
        </w:rPr>
        <w:t xml:space="preserve">85]. </w:t>
      </w:r>
      <w:r>
        <w:rPr>
          <w:szCs w:val="22"/>
          <w:lang w:val="sk-SK"/>
        </w:rPr>
        <w:t xml:space="preserve">Podobne aj geometrický priemer hodnôt </w:t>
      </w:r>
      <w:r w:rsidRPr="00C70F91">
        <w:rPr>
          <w:szCs w:val="22"/>
          <w:lang w:val="sk-SK"/>
        </w:rPr>
        <w:t xml:space="preserve">AUC (CV%) </w:t>
      </w:r>
      <w:r>
        <w:rPr>
          <w:szCs w:val="22"/>
          <w:lang w:val="sk-SK"/>
        </w:rPr>
        <w:t>v 6. cykle bol vyšší v skupine so subkutánnou formou ako v skupine s intravenóznou formou</w:t>
      </w:r>
      <w:r w:rsidRPr="00C70F91">
        <w:rPr>
          <w:szCs w:val="22"/>
          <w:lang w:val="sk-SK"/>
        </w:rPr>
        <w:t>; 4</w:t>
      </w:r>
      <w:r>
        <w:rPr>
          <w:szCs w:val="22"/>
          <w:lang w:val="sk-SK"/>
        </w:rPr>
        <w:t> </w:t>
      </w:r>
      <w:r w:rsidRPr="00C70F91">
        <w:rPr>
          <w:szCs w:val="22"/>
          <w:lang w:val="sk-SK"/>
        </w:rPr>
        <w:t>088</w:t>
      </w:r>
      <w:r>
        <w:rPr>
          <w:szCs w:val="22"/>
          <w:lang w:val="sk-SK"/>
        </w:rPr>
        <w:t> </w:t>
      </w:r>
      <w:r w:rsidRPr="00C70F91">
        <w:rPr>
          <w:szCs w:val="22"/>
          <w:lang w:val="sk-SK"/>
        </w:rPr>
        <w:t>µg•d</w:t>
      </w:r>
      <w:r>
        <w:rPr>
          <w:szCs w:val="22"/>
          <w:lang w:val="sk-SK"/>
        </w:rPr>
        <w:t>eň</w:t>
      </w:r>
      <w:r w:rsidRPr="00C70F91">
        <w:rPr>
          <w:szCs w:val="22"/>
          <w:lang w:val="sk-SK"/>
        </w:rPr>
        <w:t>/m</w:t>
      </w:r>
      <w:r>
        <w:rPr>
          <w:szCs w:val="22"/>
          <w:lang w:val="sk-SK"/>
        </w:rPr>
        <w:t>l</w:t>
      </w:r>
      <w:r w:rsidRPr="00C70F91">
        <w:rPr>
          <w:szCs w:val="22"/>
          <w:lang w:val="sk-SK"/>
        </w:rPr>
        <w:t xml:space="preserve"> (34</w:t>
      </w:r>
      <w:r>
        <w:rPr>
          <w:szCs w:val="22"/>
          <w:lang w:val="sk-SK"/>
        </w:rPr>
        <w:t>,</w:t>
      </w:r>
      <w:r w:rsidRPr="00C70F91">
        <w:rPr>
          <w:szCs w:val="22"/>
          <w:lang w:val="sk-SK"/>
        </w:rPr>
        <w:t>2)</w:t>
      </w:r>
      <w:r>
        <w:rPr>
          <w:szCs w:val="22"/>
          <w:lang w:val="sk-SK"/>
        </w:rPr>
        <w:t xml:space="preserve"> oproti</w:t>
      </w:r>
      <w:r w:rsidRPr="00C70F91">
        <w:rPr>
          <w:szCs w:val="22"/>
          <w:lang w:val="sk-SK"/>
        </w:rPr>
        <w:t xml:space="preserve"> 3</w:t>
      </w:r>
      <w:r>
        <w:rPr>
          <w:szCs w:val="22"/>
          <w:lang w:val="sk-SK"/>
        </w:rPr>
        <w:t> </w:t>
      </w:r>
      <w:r w:rsidRPr="00C70F91">
        <w:rPr>
          <w:szCs w:val="22"/>
          <w:lang w:val="sk-SK"/>
        </w:rPr>
        <w:t>630</w:t>
      </w:r>
      <w:r>
        <w:rPr>
          <w:szCs w:val="22"/>
          <w:lang w:val="sk-SK"/>
        </w:rPr>
        <w:t> </w:t>
      </w:r>
      <w:r w:rsidRPr="00C70F91">
        <w:rPr>
          <w:szCs w:val="22"/>
          <w:lang w:val="sk-SK"/>
        </w:rPr>
        <w:t>µg•day/m</w:t>
      </w:r>
      <w:r>
        <w:rPr>
          <w:szCs w:val="22"/>
          <w:lang w:val="sk-SK"/>
        </w:rPr>
        <w:t>l</w:t>
      </w:r>
      <w:r w:rsidRPr="00C70F91">
        <w:rPr>
          <w:szCs w:val="22"/>
          <w:lang w:val="sk-SK"/>
        </w:rPr>
        <w:t xml:space="preserve"> (32</w:t>
      </w:r>
      <w:r>
        <w:rPr>
          <w:szCs w:val="22"/>
          <w:lang w:val="sk-SK"/>
        </w:rPr>
        <w:t>,</w:t>
      </w:r>
      <w:r w:rsidRPr="00C70F91">
        <w:rPr>
          <w:szCs w:val="22"/>
          <w:lang w:val="sk-SK"/>
        </w:rPr>
        <w:t xml:space="preserve">8) </w:t>
      </w:r>
      <w:r>
        <w:rPr>
          <w:szCs w:val="22"/>
          <w:lang w:val="sk-SK"/>
        </w:rPr>
        <w:t xml:space="preserve">v uvedenom poradí a výsledný upravený pomer geometrických priemerov </w:t>
      </w:r>
      <w:r w:rsidRPr="00C70F91">
        <w:rPr>
          <w:szCs w:val="22"/>
          <w:lang w:val="sk-SK"/>
        </w:rPr>
        <w:t>[90%</w:t>
      </w:r>
      <w:r>
        <w:rPr>
          <w:szCs w:val="22"/>
          <w:lang w:val="sk-SK"/>
        </w:rPr>
        <w:t> </w:t>
      </w:r>
      <w:r w:rsidRPr="00C70F91">
        <w:rPr>
          <w:szCs w:val="22"/>
          <w:lang w:val="sk-SK"/>
        </w:rPr>
        <w:t>I</w:t>
      </w:r>
      <w:r>
        <w:rPr>
          <w:szCs w:val="22"/>
          <w:lang w:val="sk-SK"/>
        </w:rPr>
        <w:t>S</w:t>
      </w:r>
      <w:r w:rsidRPr="00C70F91">
        <w:rPr>
          <w:szCs w:val="22"/>
          <w:lang w:val="sk-SK"/>
        </w:rPr>
        <w:t xml:space="preserve">] </w:t>
      </w:r>
      <w:r>
        <w:rPr>
          <w:szCs w:val="22"/>
          <w:lang w:val="sk-SK"/>
        </w:rPr>
        <w:t>bol</w:t>
      </w:r>
      <w:r w:rsidRPr="00C70F91">
        <w:rPr>
          <w:szCs w:val="22"/>
          <w:lang w:val="sk-SK"/>
        </w:rPr>
        <w:t xml:space="preserve"> 1</w:t>
      </w:r>
      <w:r>
        <w:rPr>
          <w:szCs w:val="22"/>
          <w:lang w:val="sk-SK"/>
        </w:rPr>
        <w:t>,</w:t>
      </w:r>
      <w:r w:rsidRPr="00C70F91">
        <w:rPr>
          <w:szCs w:val="22"/>
          <w:lang w:val="sk-SK"/>
        </w:rPr>
        <w:t>10 [0</w:t>
      </w:r>
      <w:r>
        <w:rPr>
          <w:szCs w:val="22"/>
          <w:lang w:val="sk-SK"/>
        </w:rPr>
        <w:t>,</w:t>
      </w:r>
      <w:r w:rsidRPr="00C70F91">
        <w:rPr>
          <w:szCs w:val="22"/>
          <w:lang w:val="sk-SK"/>
        </w:rPr>
        <w:t>98</w:t>
      </w:r>
      <w:r>
        <w:rPr>
          <w:szCs w:val="22"/>
          <w:lang w:val="sk-SK"/>
        </w:rPr>
        <w:t> </w:t>
      </w:r>
      <w:r>
        <w:rPr>
          <w:szCs w:val="22"/>
          <w:lang w:val="sk-SK"/>
        </w:rPr>
        <w:noBreakHyphen/>
        <w:t> </w:t>
      </w:r>
      <w:r w:rsidRPr="00C70F91">
        <w:rPr>
          <w:szCs w:val="22"/>
          <w:lang w:val="sk-SK"/>
        </w:rPr>
        <w:t>1</w:t>
      </w:r>
      <w:r>
        <w:rPr>
          <w:szCs w:val="22"/>
          <w:lang w:val="sk-SK"/>
        </w:rPr>
        <w:t>,</w:t>
      </w:r>
      <w:r w:rsidRPr="00C70F91">
        <w:rPr>
          <w:szCs w:val="22"/>
          <w:lang w:val="sk-SK"/>
        </w:rPr>
        <w:t>24].</w:t>
      </w:r>
    </w:p>
    <w:p w14:paraId="2A7A0BB9" w14:textId="77777777" w:rsidR="00860004" w:rsidRDefault="00860004" w:rsidP="00860004">
      <w:pPr>
        <w:keepNext/>
        <w:keepLines/>
        <w:rPr>
          <w:szCs w:val="22"/>
          <w:lang w:val="sk-SK"/>
        </w:rPr>
      </w:pPr>
      <w:r>
        <w:rPr>
          <w:szCs w:val="22"/>
          <w:lang w:val="sk-SK"/>
        </w:rPr>
        <w:t xml:space="preserve">Na základe populačnej farmakokinetickej analýzy údajov zo štúdie </w:t>
      </w:r>
      <w:r w:rsidRPr="00C70F91">
        <w:rPr>
          <w:szCs w:val="22"/>
          <w:lang w:val="sk-SK"/>
        </w:rPr>
        <w:t xml:space="preserve">BO25341 (SAWYER) </w:t>
      </w:r>
      <w:r>
        <w:rPr>
          <w:szCs w:val="22"/>
          <w:lang w:val="sk-SK"/>
        </w:rPr>
        <w:t xml:space="preserve">bola absolútna biologická dostupnosť odhadnutá na </w:t>
      </w:r>
      <w:r w:rsidRPr="00C70F91">
        <w:rPr>
          <w:szCs w:val="22"/>
          <w:lang w:val="sk-SK"/>
        </w:rPr>
        <w:t>68</w:t>
      </w:r>
      <w:r>
        <w:rPr>
          <w:szCs w:val="22"/>
          <w:lang w:val="sk-SK"/>
        </w:rPr>
        <w:t>,</w:t>
      </w:r>
      <w:r w:rsidRPr="00C70F91">
        <w:rPr>
          <w:szCs w:val="22"/>
          <w:lang w:val="sk-SK"/>
        </w:rPr>
        <w:t>4</w:t>
      </w:r>
      <w:r>
        <w:rPr>
          <w:szCs w:val="22"/>
          <w:lang w:val="sk-SK"/>
        </w:rPr>
        <w:t> </w:t>
      </w:r>
      <w:r w:rsidRPr="00C70F91">
        <w:rPr>
          <w:szCs w:val="22"/>
          <w:lang w:val="sk-SK"/>
        </w:rPr>
        <w:t>%</w:t>
      </w:r>
      <w:r>
        <w:rPr>
          <w:szCs w:val="22"/>
          <w:lang w:val="sk-SK"/>
        </w:rPr>
        <w:t>.</w:t>
      </w:r>
    </w:p>
    <w:p w14:paraId="2A7A0BBA" w14:textId="77777777" w:rsidR="00860004" w:rsidRPr="007447CE" w:rsidRDefault="00860004" w:rsidP="00860004">
      <w:pPr>
        <w:rPr>
          <w:szCs w:val="22"/>
          <w:u w:val="single"/>
          <w:lang w:val="sk-SK"/>
        </w:rPr>
      </w:pPr>
    </w:p>
    <w:p w14:paraId="2A7A0BBB" w14:textId="77777777" w:rsidR="00860004" w:rsidRPr="007447CE" w:rsidRDefault="00860004" w:rsidP="008341F4">
      <w:pPr>
        <w:outlineLvl w:val="0"/>
        <w:rPr>
          <w:szCs w:val="22"/>
          <w:u w:val="single"/>
          <w:lang w:val="sk-SK"/>
        </w:rPr>
      </w:pPr>
      <w:r w:rsidRPr="007447CE">
        <w:rPr>
          <w:szCs w:val="22"/>
          <w:u w:val="single"/>
          <w:lang w:val="sk-SK"/>
        </w:rPr>
        <w:t>Distribúcia/eliminácia</w:t>
      </w:r>
    </w:p>
    <w:p w14:paraId="2A7A0BBC" w14:textId="77777777" w:rsidR="00860004" w:rsidRPr="00D6306F" w:rsidRDefault="00860004" w:rsidP="00860004">
      <w:pPr>
        <w:rPr>
          <w:szCs w:val="22"/>
          <w:lang w:val="sk-SK"/>
        </w:rPr>
      </w:pPr>
    </w:p>
    <w:p w14:paraId="2A7A0BBD" w14:textId="77777777" w:rsidR="0025269F" w:rsidRPr="007447CE" w:rsidRDefault="0025269F" w:rsidP="0025269F">
      <w:pPr>
        <w:rPr>
          <w:szCs w:val="22"/>
          <w:u w:val="single"/>
          <w:lang w:val="sk-SK"/>
        </w:rPr>
      </w:pPr>
      <w:r w:rsidRPr="00D6306F">
        <w:rPr>
          <w:szCs w:val="22"/>
          <w:lang w:val="sk-SK"/>
        </w:rPr>
        <w:t>Odha</w:t>
      </w:r>
      <w:r>
        <w:rPr>
          <w:szCs w:val="22"/>
          <w:lang w:val="sk-SK"/>
        </w:rPr>
        <w:t>dovaný polčas subkutánnej formy MabThery v dávke 1 600 mg je 30 dní, odhadovaný klírens je 0,22 l/deň a distribučný objem v centrálnom kompartmente je 4,65 l.</w:t>
      </w:r>
    </w:p>
    <w:p w14:paraId="2A7A0BBE" w14:textId="77777777" w:rsidR="00860004" w:rsidRPr="007447CE" w:rsidRDefault="00860004" w:rsidP="00860004">
      <w:pPr>
        <w:rPr>
          <w:rFonts w:cs="Arial"/>
          <w:lang w:val="sk-SK"/>
        </w:rPr>
      </w:pPr>
    </w:p>
    <w:p w14:paraId="2A7A0BBF" w14:textId="77777777" w:rsidR="00860004" w:rsidRPr="007447CE" w:rsidRDefault="00860004" w:rsidP="008341F4">
      <w:pPr>
        <w:outlineLvl w:val="0"/>
        <w:rPr>
          <w:rFonts w:cs="Arial"/>
          <w:u w:val="single"/>
          <w:lang w:val="sk-SK"/>
        </w:rPr>
      </w:pPr>
      <w:r w:rsidRPr="007447CE">
        <w:rPr>
          <w:rFonts w:cs="Arial"/>
          <w:u w:val="single"/>
          <w:lang w:val="sk-SK"/>
        </w:rPr>
        <w:t>Osobitné skupiny pacientov</w:t>
      </w:r>
    </w:p>
    <w:p w14:paraId="2A7A0BC0" w14:textId="77777777" w:rsidR="00860004" w:rsidRPr="00D6306F" w:rsidRDefault="00860004" w:rsidP="00860004">
      <w:pPr>
        <w:rPr>
          <w:rFonts w:cs="Arial"/>
          <w:lang w:val="sk-SK"/>
        </w:rPr>
      </w:pPr>
    </w:p>
    <w:p w14:paraId="2A7A0BC1" w14:textId="77777777" w:rsidR="00860004" w:rsidRPr="00D6306F" w:rsidRDefault="00860004" w:rsidP="00860004">
      <w:pPr>
        <w:rPr>
          <w:rFonts w:cs="Arial"/>
          <w:lang w:val="sk-SK"/>
        </w:rPr>
      </w:pPr>
      <w:r>
        <w:rPr>
          <w:rFonts w:cs="Arial"/>
          <w:lang w:val="sk-SK"/>
        </w:rPr>
        <w:t xml:space="preserve">Tak ako je to typické pre monoklonálne protilátky, FK parametre </w:t>
      </w:r>
      <w:r w:rsidRPr="00D6306F">
        <w:rPr>
          <w:rFonts w:cs="Arial"/>
          <w:lang w:val="sk-SK"/>
        </w:rPr>
        <w:t>rituximab</w:t>
      </w:r>
      <w:r>
        <w:rPr>
          <w:rFonts w:cs="Arial"/>
          <w:lang w:val="sk-SK"/>
        </w:rPr>
        <w:t>u záviseli od telesných rozmerov</w:t>
      </w:r>
      <w:r w:rsidRPr="00D6306F">
        <w:rPr>
          <w:rFonts w:cs="Arial"/>
          <w:lang w:val="sk-SK"/>
        </w:rPr>
        <w:t xml:space="preserve">. </w:t>
      </w:r>
      <w:r>
        <w:rPr>
          <w:rFonts w:cs="Arial"/>
          <w:lang w:val="sk-SK"/>
        </w:rPr>
        <w:t>Všetky hodnoty týkajúce sa klírensu a objemu sa zvyšovali so zvyšujúcou sa BSA</w:t>
      </w:r>
      <w:r w:rsidRPr="00D6306F">
        <w:rPr>
          <w:rFonts w:cs="Arial"/>
          <w:lang w:val="sk-SK"/>
        </w:rPr>
        <w:t xml:space="preserve">. </w:t>
      </w:r>
      <w:r>
        <w:rPr>
          <w:rFonts w:cs="Arial"/>
          <w:lang w:val="sk-SK"/>
        </w:rPr>
        <w:t xml:space="preserve">Centrálny distribučný objem bol okrem toho mierne </w:t>
      </w:r>
      <w:r w:rsidRPr="00D6306F">
        <w:rPr>
          <w:rFonts w:cs="Arial"/>
          <w:lang w:val="sk-SK"/>
        </w:rPr>
        <w:t>(9</w:t>
      </w:r>
      <w:r>
        <w:rPr>
          <w:rFonts w:cs="Arial"/>
          <w:lang w:val="sk-SK"/>
        </w:rPr>
        <w:t> </w:t>
      </w:r>
      <w:r w:rsidRPr="00D6306F">
        <w:rPr>
          <w:rFonts w:cs="Arial"/>
          <w:lang w:val="sk-SK"/>
        </w:rPr>
        <w:t>%)</w:t>
      </w:r>
      <w:r>
        <w:rPr>
          <w:rFonts w:cs="Arial"/>
          <w:lang w:val="sk-SK"/>
        </w:rPr>
        <w:t xml:space="preserve"> nižší u žien v porovnaní s mužmi. Hodnoty absorpcie</w:t>
      </w:r>
      <w:r w:rsidRPr="00D6306F">
        <w:rPr>
          <w:rFonts w:cs="Arial"/>
          <w:lang w:val="sk-SK"/>
        </w:rPr>
        <w:t xml:space="preserve"> </w:t>
      </w:r>
      <w:r>
        <w:rPr>
          <w:rFonts w:cs="Arial"/>
          <w:lang w:val="sk-SK"/>
        </w:rPr>
        <w:t xml:space="preserve">subkutánnej formy sa znižovali so zvyšujúcim sa </w:t>
      </w:r>
      <w:r w:rsidRPr="00D6306F">
        <w:rPr>
          <w:rFonts w:cs="Arial"/>
          <w:lang w:val="sk-SK"/>
        </w:rPr>
        <w:t xml:space="preserve">BMI. </w:t>
      </w:r>
      <w:r>
        <w:rPr>
          <w:rFonts w:cs="Arial"/>
          <w:lang w:val="sk-SK"/>
        </w:rPr>
        <w:t xml:space="preserve">Kondicionálne simulácie, ktoré súhrnne hodnotili expozíciu rituximabu v závislosti od všetkých telesných rozmerov, preukázali, že hoci subkutánne podávanie fixnej dávky vedie k väčším rozdielom v expozícii </w:t>
      </w:r>
      <w:r w:rsidRPr="00D6306F">
        <w:rPr>
          <w:rFonts w:cs="Arial"/>
          <w:lang w:val="sk-SK"/>
        </w:rPr>
        <w:t>(C</w:t>
      </w:r>
      <w:r w:rsidRPr="00E65A6B">
        <w:rPr>
          <w:rFonts w:cs="Arial"/>
          <w:vertAlign w:val="subscript"/>
          <w:lang w:val="sk-SK"/>
        </w:rPr>
        <w:t>trough</w:t>
      </w:r>
      <w:r w:rsidRPr="00D6306F">
        <w:rPr>
          <w:rFonts w:cs="Arial"/>
          <w:lang w:val="sk-SK"/>
        </w:rPr>
        <w:t xml:space="preserve"> a</w:t>
      </w:r>
      <w:r>
        <w:rPr>
          <w:rFonts w:cs="Arial"/>
          <w:lang w:val="sk-SK"/>
        </w:rPr>
        <w:t> </w:t>
      </w:r>
      <w:r w:rsidRPr="00D6306F">
        <w:rPr>
          <w:rFonts w:cs="Arial"/>
          <w:lang w:val="sk-SK"/>
        </w:rPr>
        <w:t>AUC</w:t>
      </w:r>
      <w:r w:rsidRPr="00E65A6B">
        <w:rPr>
          <w:rFonts w:cs="Arial"/>
          <w:vertAlign w:val="subscript"/>
          <w:lang w:val="sk-SK"/>
        </w:rPr>
        <w:t>τ</w:t>
      </w:r>
      <w:r w:rsidRPr="00D6306F">
        <w:rPr>
          <w:rFonts w:cs="Arial"/>
          <w:lang w:val="sk-SK"/>
        </w:rPr>
        <w:t xml:space="preserve">) </w:t>
      </w:r>
      <w:r>
        <w:rPr>
          <w:rFonts w:cs="Arial"/>
          <w:lang w:val="sk-SK"/>
        </w:rPr>
        <w:t>medzi osobami s malými a veľkými telesnými rozmermi v porovnaní s intravenóznym podávaním dávky upravenej na telesnú hmotnosť</w:t>
      </w:r>
      <w:r w:rsidRPr="00D6306F">
        <w:rPr>
          <w:rFonts w:cs="Arial"/>
          <w:lang w:val="sk-SK"/>
        </w:rPr>
        <w:t>,</w:t>
      </w:r>
      <w:r>
        <w:rPr>
          <w:rFonts w:cs="Arial"/>
          <w:lang w:val="sk-SK"/>
        </w:rPr>
        <w:t xml:space="preserve"> umožňuje, aby sa hodnoty </w:t>
      </w:r>
      <w:r w:rsidRPr="00D6306F">
        <w:rPr>
          <w:rFonts w:cs="Arial"/>
          <w:lang w:val="sk-SK"/>
        </w:rPr>
        <w:t>C</w:t>
      </w:r>
      <w:r w:rsidRPr="00E65A6B">
        <w:rPr>
          <w:rFonts w:cs="Arial"/>
          <w:vertAlign w:val="subscript"/>
          <w:lang w:val="sk-SK"/>
        </w:rPr>
        <w:t>trough</w:t>
      </w:r>
      <w:r w:rsidRPr="00D6306F">
        <w:rPr>
          <w:rFonts w:cs="Arial"/>
          <w:lang w:val="sk-SK"/>
        </w:rPr>
        <w:t xml:space="preserve"> a AUC</w:t>
      </w:r>
      <w:r w:rsidRPr="00E65A6B">
        <w:rPr>
          <w:rFonts w:cs="Arial"/>
          <w:vertAlign w:val="subscript"/>
          <w:lang w:val="sk-SK"/>
        </w:rPr>
        <w:t>τ</w:t>
      </w:r>
      <w:r>
        <w:rPr>
          <w:rFonts w:cs="Arial"/>
          <w:vertAlign w:val="subscript"/>
          <w:lang w:val="sk-SK"/>
        </w:rPr>
        <w:t xml:space="preserve"> </w:t>
      </w:r>
      <w:r>
        <w:rPr>
          <w:rFonts w:cs="Arial"/>
          <w:lang w:val="sk-SK"/>
        </w:rPr>
        <w:t>dosiahnuté v skupinách so všetkými telesnými hodnotami udržali na hodnotách, ktoré nie sú nižšie ako tie, ktoré sa dosahujú po intravenóznom podávaní</w:t>
      </w:r>
      <w:r w:rsidRPr="00D6306F">
        <w:rPr>
          <w:rFonts w:cs="Arial"/>
          <w:lang w:val="sk-SK"/>
        </w:rPr>
        <w:t xml:space="preserve">, </w:t>
      </w:r>
      <w:r>
        <w:rPr>
          <w:rFonts w:cs="Arial"/>
          <w:lang w:val="sk-SK"/>
        </w:rPr>
        <w:t>a preto sa pri ňom dosahuje prinajmenšom rovnaká saturácia cieľovej štruktúry ako pri intravenóznom podávaní</w:t>
      </w:r>
      <w:r w:rsidRPr="00D6306F">
        <w:rPr>
          <w:rFonts w:cs="Arial"/>
          <w:lang w:val="sk-SK"/>
        </w:rPr>
        <w:t xml:space="preserve">. </w:t>
      </w:r>
      <w:r>
        <w:rPr>
          <w:rFonts w:cs="Arial"/>
          <w:lang w:val="sk-SK"/>
        </w:rPr>
        <w:t xml:space="preserve">U osôb vážiacich </w:t>
      </w:r>
      <w:r w:rsidRPr="00BF0EF5">
        <w:rPr>
          <w:lang w:val="sk-SK"/>
        </w:rPr>
        <w:t>&gt;</w:t>
      </w:r>
      <w:r>
        <w:rPr>
          <w:lang w:val="sk-SK"/>
        </w:rPr>
        <w:t> </w:t>
      </w:r>
      <w:r w:rsidRPr="00D6306F">
        <w:rPr>
          <w:rFonts w:cs="Arial"/>
          <w:lang w:val="sk-SK"/>
        </w:rPr>
        <w:t>90</w:t>
      </w:r>
      <w:r>
        <w:rPr>
          <w:rFonts w:cs="Arial"/>
          <w:lang w:val="sk-SK"/>
        </w:rPr>
        <w:t xml:space="preserve"> kg boli hodnoty </w:t>
      </w:r>
      <w:r w:rsidRPr="00D6306F">
        <w:rPr>
          <w:rFonts w:cs="Arial"/>
          <w:lang w:val="sk-SK"/>
        </w:rPr>
        <w:t>C</w:t>
      </w:r>
      <w:r w:rsidRPr="00215ACF">
        <w:rPr>
          <w:rFonts w:cs="Arial"/>
          <w:vertAlign w:val="subscript"/>
          <w:lang w:val="sk-SK"/>
        </w:rPr>
        <w:t>trough</w:t>
      </w:r>
      <w:r w:rsidRPr="00D6306F">
        <w:rPr>
          <w:rFonts w:cs="Arial"/>
          <w:lang w:val="sk-SK"/>
        </w:rPr>
        <w:t xml:space="preserve"> </w:t>
      </w:r>
      <w:r>
        <w:rPr>
          <w:rFonts w:cs="Arial"/>
          <w:lang w:val="sk-SK"/>
        </w:rPr>
        <w:t>po intravenóznom a subkutánnom podávaní rovnaké</w:t>
      </w:r>
      <w:r w:rsidRPr="00D6306F">
        <w:rPr>
          <w:rFonts w:cs="Arial"/>
          <w:lang w:val="sk-SK"/>
        </w:rPr>
        <w:t xml:space="preserve">. </w:t>
      </w:r>
      <w:r>
        <w:rPr>
          <w:rFonts w:cs="Arial"/>
          <w:lang w:val="sk-SK"/>
        </w:rPr>
        <w:t xml:space="preserve">U osôb vážiacich </w:t>
      </w:r>
      <w:r w:rsidRPr="00D6306F">
        <w:rPr>
          <w:rFonts w:cs="Arial"/>
          <w:lang w:val="sk-SK"/>
        </w:rPr>
        <w:t>60</w:t>
      </w:r>
      <w:r>
        <w:rPr>
          <w:rFonts w:cs="Arial"/>
          <w:lang w:val="sk-SK"/>
        </w:rPr>
        <w:t> </w:t>
      </w:r>
      <w:r>
        <w:rPr>
          <w:rFonts w:cs="Arial"/>
          <w:lang w:val="sk-SK"/>
        </w:rPr>
        <w:noBreakHyphen/>
        <w:t> </w:t>
      </w:r>
      <w:r w:rsidRPr="00D6306F">
        <w:rPr>
          <w:rFonts w:cs="Arial"/>
          <w:lang w:val="sk-SK"/>
        </w:rPr>
        <w:t>90</w:t>
      </w:r>
      <w:r>
        <w:rPr>
          <w:rFonts w:cs="Arial"/>
          <w:lang w:val="sk-SK"/>
        </w:rPr>
        <w:t> </w:t>
      </w:r>
      <w:r w:rsidRPr="00D6306F">
        <w:rPr>
          <w:rFonts w:cs="Arial"/>
          <w:lang w:val="sk-SK"/>
        </w:rPr>
        <w:t xml:space="preserve">kg a </w:t>
      </w:r>
      <w:r w:rsidRPr="00BF0EF5">
        <w:rPr>
          <w:lang w:val="sk-SK"/>
        </w:rPr>
        <w:t>&lt;</w:t>
      </w:r>
      <w:r>
        <w:rPr>
          <w:lang w:val="sk-SK"/>
        </w:rPr>
        <w:t> </w:t>
      </w:r>
      <w:r w:rsidRPr="00D6306F">
        <w:rPr>
          <w:rFonts w:cs="Arial"/>
          <w:lang w:val="sk-SK"/>
        </w:rPr>
        <w:t>60 kg</w:t>
      </w:r>
      <w:r>
        <w:rPr>
          <w:rFonts w:cs="Arial"/>
          <w:lang w:val="sk-SK"/>
        </w:rPr>
        <w:t xml:space="preserve"> boli priemerné hodnoty </w:t>
      </w:r>
      <w:r w:rsidRPr="00D6306F">
        <w:rPr>
          <w:rFonts w:cs="Arial"/>
          <w:lang w:val="sk-SK"/>
        </w:rPr>
        <w:t>C</w:t>
      </w:r>
      <w:r w:rsidRPr="00215ACF">
        <w:rPr>
          <w:rFonts w:cs="Arial"/>
          <w:vertAlign w:val="subscript"/>
          <w:lang w:val="sk-SK"/>
        </w:rPr>
        <w:t>trough</w:t>
      </w:r>
      <w:r w:rsidRPr="00D6306F">
        <w:rPr>
          <w:rFonts w:cs="Arial"/>
          <w:lang w:val="sk-SK"/>
        </w:rPr>
        <w:t xml:space="preserve"> </w:t>
      </w:r>
      <w:r>
        <w:rPr>
          <w:rFonts w:cs="Arial"/>
          <w:lang w:val="sk-SK"/>
        </w:rPr>
        <w:t>po intravenóznom podávaní približne o </w:t>
      </w:r>
      <w:r w:rsidRPr="00D6306F">
        <w:rPr>
          <w:rFonts w:cs="Arial"/>
          <w:lang w:val="sk-SK"/>
        </w:rPr>
        <w:t>16</w:t>
      </w:r>
      <w:r>
        <w:rPr>
          <w:rFonts w:cs="Arial"/>
          <w:lang w:val="sk-SK"/>
        </w:rPr>
        <w:t> </w:t>
      </w:r>
      <w:r w:rsidRPr="00D6306F">
        <w:rPr>
          <w:rFonts w:cs="Arial"/>
          <w:lang w:val="sk-SK"/>
        </w:rPr>
        <w:t>% a</w:t>
      </w:r>
      <w:r>
        <w:rPr>
          <w:rFonts w:cs="Arial"/>
          <w:lang w:val="sk-SK"/>
        </w:rPr>
        <w:t> </w:t>
      </w:r>
      <w:r w:rsidRPr="00D6306F">
        <w:rPr>
          <w:rFonts w:cs="Arial"/>
          <w:lang w:val="sk-SK"/>
        </w:rPr>
        <w:t>34</w:t>
      </w:r>
      <w:r>
        <w:rPr>
          <w:rFonts w:cs="Arial"/>
          <w:lang w:val="sk-SK"/>
        </w:rPr>
        <w:t> </w:t>
      </w:r>
      <w:r w:rsidRPr="00D6306F">
        <w:rPr>
          <w:rFonts w:cs="Arial"/>
          <w:lang w:val="sk-SK"/>
        </w:rPr>
        <w:t xml:space="preserve">% </w:t>
      </w:r>
      <w:r>
        <w:rPr>
          <w:rFonts w:cs="Arial"/>
          <w:lang w:val="sk-SK"/>
        </w:rPr>
        <w:t>nižšie, v uvedenom poradí, ako po subkutánnom podávaní</w:t>
      </w:r>
      <w:r w:rsidRPr="00D6306F">
        <w:rPr>
          <w:rFonts w:cs="Arial"/>
          <w:lang w:val="sk-SK"/>
        </w:rPr>
        <w:t xml:space="preserve">. </w:t>
      </w:r>
      <w:r>
        <w:rPr>
          <w:rFonts w:cs="Arial"/>
          <w:lang w:val="sk-SK"/>
        </w:rPr>
        <w:t>Podobne aj u osôb vo vysokom tertile BSA boli hodnoty C</w:t>
      </w:r>
      <w:r w:rsidRPr="00C57F5E">
        <w:rPr>
          <w:rFonts w:cs="Arial"/>
          <w:vertAlign w:val="subscript"/>
          <w:lang w:val="sk-SK"/>
        </w:rPr>
        <w:t>trough</w:t>
      </w:r>
      <w:r>
        <w:rPr>
          <w:rFonts w:cs="Arial"/>
          <w:lang w:val="sk-SK"/>
        </w:rPr>
        <w:t xml:space="preserve"> po intravenóznom a subkutánnom podávaní rovnaké. U osôb v strednom a nízkom tertile BSA</w:t>
      </w:r>
      <w:r w:rsidRPr="00D6306F">
        <w:rPr>
          <w:rFonts w:cs="Arial"/>
          <w:lang w:val="sk-SK"/>
        </w:rPr>
        <w:t xml:space="preserve"> </w:t>
      </w:r>
      <w:r>
        <w:rPr>
          <w:rFonts w:cs="Arial"/>
          <w:lang w:val="sk-SK"/>
        </w:rPr>
        <w:t xml:space="preserve">boli priemerné hodnoty </w:t>
      </w:r>
      <w:r w:rsidRPr="00D6306F">
        <w:rPr>
          <w:rFonts w:cs="Arial"/>
          <w:lang w:val="sk-SK"/>
        </w:rPr>
        <w:t>C</w:t>
      </w:r>
      <w:r w:rsidRPr="00C57F5E">
        <w:rPr>
          <w:rFonts w:cs="Arial"/>
          <w:vertAlign w:val="subscript"/>
          <w:lang w:val="sk-SK"/>
        </w:rPr>
        <w:t>trough</w:t>
      </w:r>
      <w:r w:rsidRPr="00D6306F">
        <w:rPr>
          <w:rFonts w:cs="Arial"/>
          <w:lang w:val="sk-SK"/>
        </w:rPr>
        <w:t xml:space="preserve"> </w:t>
      </w:r>
      <w:r>
        <w:rPr>
          <w:rFonts w:cs="Arial"/>
          <w:lang w:val="sk-SK"/>
        </w:rPr>
        <w:t>po intravenóznom podávaní približne o </w:t>
      </w:r>
      <w:r w:rsidRPr="00D6306F">
        <w:rPr>
          <w:rFonts w:cs="Arial"/>
          <w:lang w:val="sk-SK"/>
        </w:rPr>
        <w:t>12</w:t>
      </w:r>
      <w:r>
        <w:rPr>
          <w:rFonts w:cs="Arial"/>
          <w:lang w:val="sk-SK"/>
        </w:rPr>
        <w:t> </w:t>
      </w:r>
      <w:r w:rsidRPr="00D6306F">
        <w:rPr>
          <w:rFonts w:cs="Arial"/>
          <w:lang w:val="sk-SK"/>
        </w:rPr>
        <w:t>% a</w:t>
      </w:r>
      <w:r>
        <w:rPr>
          <w:rFonts w:cs="Arial"/>
          <w:lang w:val="sk-SK"/>
        </w:rPr>
        <w:t> </w:t>
      </w:r>
      <w:r w:rsidRPr="00D6306F">
        <w:rPr>
          <w:rFonts w:cs="Arial"/>
          <w:lang w:val="sk-SK"/>
        </w:rPr>
        <w:t>26</w:t>
      </w:r>
      <w:r>
        <w:rPr>
          <w:rFonts w:cs="Arial"/>
          <w:lang w:val="sk-SK"/>
        </w:rPr>
        <w:t> </w:t>
      </w:r>
      <w:r w:rsidRPr="00D6306F">
        <w:rPr>
          <w:rFonts w:cs="Arial"/>
          <w:lang w:val="sk-SK"/>
        </w:rPr>
        <w:t xml:space="preserve">% </w:t>
      </w:r>
      <w:r>
        <w:rPr>
          <w:rFonts w:cs="Arial"/>
          <w:lang w:val="sk-SK"/>
        </w:rPr>
        <w:t>nižšie, v uvedenom poradí, ako po subkutánnom podávaní</w:t>
      </w:r>
      <w:r w:rsidRPr="00D6306F">
        <w:rPr>
          <w:rFonts w:cs="Arial"/>
          <w:lang w:val="sk-SK"/>
        </w:rPr>
        <w:t>.</w:t>
      </w:r>
    </w:p>
    <w:p w14:paraId="2A7A0BC2" w14:textId="77777777" w:rsidR="00860004" w:rsidRDefault="00860004" w:rsidP="00860004">
      <w:pPr>
        <w:rPr>
          <w:rFonts w:cs="Arial"/>
          <w:lang w:val="sk-SK"/>
        </w:rPr>
      </w:pPr>
    </w:p>
    <w:p w14:paraId="2A7A0BC3" w14:textId="77777777" w:rsidR="00860004" w:rsidRPr="00D6306F" w:rsidRDefault="00860004" w:rsidP="00860004">
      <w:pPr>
        <w:rPr>
          <w:rFonts w:cs="Arial"/>
          <w:lang w:val="sk-SK"/>
        </w:rPr>
      </w:pPr>
      <w:r>
        <w:rPr>
          <w:rFonts w:cs="Arial"/>
          <w:lang w:val="sk-SK"/>
        </w:rPr>
        <w:t>Okrem závislosti od telesného rozmeru sa zistilo, že časovo závislý klírens bol vyšší u osôb s väčšou východiskovou veľkosťou nádoru, čo je v zhode s elimináciou sprostredkovanou cieľovou štruktúrou</w:t>
      </w:r>
      <w:r w:rsidRPr="00D6306F">
        <w:rPr>
          <w:rFonts w:cs="Arial"/>
          <w:lang w:val="sk-SK"/>
        </w:rPr>
        <w:t xml:space="preserve">. </w:t>
      </w:r>
      <w:r>
        <w:rPr>
          <w:rFonts w:cs="Arial"/>
          <w:lang w:val="sk-SK"/>
        </w:rPr>
        <w:t>Vyšší časovo závislý klírens u ôsob s väčšou nádorovou záťažou viedol k nižšej počiatočnej expozícii ako u osôb s menšou nádorovou záťažou.</w:t>
      </w:r>
    </w:p>
    <w:p w14:paraId="2A7A0BC4" w14:textId="77777777" w:rsidR="00860004" w:rsidRPr="008861B1" w:rsidRDefault="00860004" w:rsidP="00860004">
      <w:pPr>
        <w:rPr>
          <w:szCs w:val="22"/>
          <w:lang w:val="sk-SK"/>
        </w:rPr>
      </w:pPr>
    </w:p>
    <w:p w14:paraId="2A7A0BC5"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t>5.3</w:t>
      </w:r>
      <w:r w:rsidRPr="008861B1">
        <w:rPr>
          <w:b/>
          <w:szCs w:val="22"/>
          <w:lang w:val="sk-SK"/>
        </w:rPr>
        <w:tab/>
        <w:t>Predklinické údaje o bezpečnosti</w:t>
      </w:r>
    </w:p>
    <w:p w14:paraId="2A7A0BC6" w14:textId="77777777" w:rsidR="00860004" w:rsidRPr="008861B1" w:rsidRDefault="00860004" w:rsidP="00860004">
      <w:pPr>
        <w:keepNext/>
        <w:keepLines/>
        <w:rPr>
          <w:szCs w:val="22"/>
          <w:lang w:val="sk-SK"/>
        </w:rPr>
      </w:pPr>
    </w:p>
    <w:p w14:paraId="2A7A0BC7" w14:textId="77777777" w:rsidR="00860004" w:rsidRPr="008861B1" w:rsidRDefault="00860004" w:rsidP="00860004">
      <w:pPr>
        <w:rPr>
          <w:szCs w:val="22"/>
          <w:lang w:val="sk-SK"/>
        </w:rPr>
      </w:pPr>
      <w:r w:rsidRPr="008861B1">
        <w:rPr>
          <w:szCs w:val="22"/>
          <w:lang w:val="sk-SK"/>
        </w:rPr>
        <w:t>Dokázalo sa, že rituximab má vysokú špecifickosť pre CD20 antigén, ktorý sa nachádza na</w:t>
      </w:r>
      <w:r>
        <w:rPr>
          <w:szCs w:val="22"/>
          <w:lang w:val="sk-SK"/>
        </w:rPr>
        <w:t> </w:t>
      </w:r>
      <w:r w:rsidRPr="008861B1">
        <w:rPr>
          <w:szCs w:val="22"/>
          <w:lang w:val="sk-SK"/>
        </w:rPr>
        <w:t>B</w:t>
      </w:r>
      <w:r w:rsidRPr="008861B1">
        <w:rPr>
          <w:szCs w:val="22"/>
          <w:lang w:val="sk-SK"/>
        </w:rPr>
        <w:noBreakHyphen/>
        <w:t>bunkách. V</w:t>
      </w:r>
      <w:r>
        <w:rPr>
          <w:szCs w:val="22"/>
          <w:lang w:val="sk-SK"/>
        </w:rPr>
        <w:t xml:space="preserve"> toxikologických štúdiách na makakoch </w:t>
      </w:r>
      <w:r w:rsidRPr="008861B1">
        <w:rPr>
          <w:szCs w:val="22"/>
          <w:lang w:val="sk-SK"/>
        </w:rPr>
        <w:t>sa nedokázal žiadny iný účinok okrem predpokladanej, farmakologicky navodenej deplécie B</w:t>
      </w:r>
      <w:r>
        <w:rPr>
          <w:szCs w:val="22"/>
          <w:lang w:val="sk-SK"/>
        </w:rPr>
        <w:noBreakHyphen/>
      </w:r>
      <w:r w:rsidRPr="008861B1">
        <w:rPr>
          <w:szCs w:val="22"/>
          <w:lang w:val="sk-SK"/>
        </w:rPr>
        <w:t>buniek v periférnej krvi a lymf</w:t>
      </w:r>
      <w:r>
        <w:rPr>
          <w:szCs w:val="22"/>
          <w:lang w:val="sk-SK"/>
        </w:rPr>
        <w:t>atickom</w:t>
      </w:r>
      <w:r w:rsidRPr="008861B1">
        <w:rPr>
          <w:szCs w:val="22"/>
          <w:lang w:val="sk-SK"/>
        </w:rPr>
        <w:t xml:space="preserve"> tkanive.</w:t>
      </w:r>
    </w:p>
    <w:p w14:paraId="2A7A0BC8" w14:textId="77777777" w:rsidR="00860004" w:rsidRPr="008861B1" w:rsidRDefault="00860004" w:rsidP="00860004">
      <w:pPr>
        <w:rPr>
          <w:szCs w:val="22"/>
          <w:lang w:val="sk-SK"/>
        </w:rPr>
      </w:pPr>
    </w:p>
    <w:p w14:paraId="2A7A0BC9" w14:textId="77777777" w:rsidR="00860004" w:rsidRPr="008861B1" w:rsidRDefault="00860004" w:rsidP="00860004">
      <w:pPr>
        <w:rPr>
          <w:szCs w:val="22"/>
          <w:lang w:val="sk-SK"/>
        </w:rPr>
      </w:pPr>
      <w:r w:rsidRPr="008861B1">
        <w:rPr>
          <w:szCs w:val="22"/>
          <w:lang w:val="sk-SK"/>
        </w:rPr>
        <w:t xml:space="preserve">Uskutočnili sa štúdie </w:t>
      </w:r>
      <w:r>
        <w:rPr>
          <w:szCs w:val="22"/>
          <w:lang w:val="sk-SK"/>
        </w:rPr>
        <w:t xml:space="preserve">vývojovej </w:t>
      </w:r>
      <w:r w:rsidRPr="008861B1">
        <w:rPr>
          <w:szCs w:val="22"/>
          <w:lang w:val="sk-SK"/>
        </w:rPr>
        <w:t xml:space="preserve">toxicity na </w:t>
      </w:r>
      <w:r w:rsidRPr="004E0104">
        <w:rPr>
          <w:szCs w:val="22"/>
          <w:lang w:val="sk-SK"/>
        </w:rPr>
        <w:t>makakoch</w:t>
      </w:r>
      <w:r>
        <w:rPr>
          <w:i/>
          <w:szCs w:val="22"/>
          <w:lang w:val="sk-SK"/>
        </w:rPr>
        <w:t xml:space="preserve"> </w:t>
      </w:r>
      <w:r w:rsidRPr="008861B1">
        <w:rPr>
          <w:szCs w:val="22"/>
          <w:lang w:val="sk-SK"/>
        </w:rPr>
        <w:t xml:space="preserve">v dávkach až do 100 mg/kg (liečba počas </w:t>
      </w:r>
      <w:r>
        <w:rPr>
          <w:szCs w:val="22"/>
          <w:lang w:val="sk-SK"/>
        </w:rPr>
        <w:t>20. </w:t>
      </w:r>
      <w:r>
        <w:rPr>
          <w:szCs w:val="22"/>
          <w:lang w:val="sk-SK"/>
        </w:rPr>
        <w:noBreakHyphen/>
        <w:t xml:space="preserve"> 50. dňa </w:t>
      </w:r>
      <w:r w:rsidRPr="008861B1">
        <w:rPr>
          <w:szCs w:val="22"/>
          <w:lang w:val="sk-SK"/>
        </w:rPr>
        <w:t>tehotnosti) a nepreukázala sa toxicita rituximabu na plod. Avšak pozorovala sa farmakologická deplécia B</w:t>
      </w:r>
      <w:r>
        <w:rPr>
          <w:szCs w:val="22"/>
          <w:lang w:val="sk-SK"/>
        </w:rPr>
        <w:noBreakHyphen/>
      </w:r>
      <w:r w:rsidRPr="008861B1">
        <w:rPr>
          <w:szCs w:val="22"/>
          <w:lang w:val="sk-SK"/>
        </w:rPr>
        <w:t>buniek závisl</w:t>
      </w:r>
      <w:r>
        <w:rPr>
          <w:szCs w:val="22"/>
          <w:lang w:val="sk-SK"/>
        </w:rPr>
        <w:t>á</w:t>
      </w:r>
      <w:r w:rsidRPr="008861B1">
        <w:rPr>
          <w:szCs w:val="22"/>
          <w:lang w:val="sk-SK"/>
        </w:rPr>
        <w:t xml:space="preserve"> od dávky v lymfoidných orgánoch plodu, ktor</w:t>
      </w:r>
      <w:r>
        <w:rPr>
          <w:szCs w:val="22"/>
          <w:lang w:val="sk-SK"/>
        </w:rPr>
        <w:t>á</w:t>
      </w:r>
      <w:r w:rsidRPr="008861B1">
        <w:rPr>
          <w:szCs w:val="22"/>
          <w:lang w:val="sk-SK"/>
        </w:rPr>
        <w:t xml:space="preserve"> trval</w:t>
      </w:r>
      <w:r>
        <w:rPr>
          <w:szCs w:val="22"/>
          <w:lang w:val="sk-SK"/>
        </w:rPr>
        <w:t>a</w:t>
      </w:r>
      <w:r w:rsidRPr="008861B1">
        <w:rPr>
          <w:szCs w:val="22"/>
          <w:lang w:val="sk-SK"/>
        </w:rPr>
        <w:t xml:space="preserve"> postnatálne a bol</w:t>
      </w:r>
      <w:r>
        <w:rPr>
          <w:szCs w:val="22"/>
          <w:lang w:val="sk-SK"/>
        </w:rPr>
        <w:t>a</w:t>
      </w:r>
      <w:r w:rsidRPr="008861B1">
        <w:rPr>
          <w:szCs w:val="22"/>
          <w:lang w:val="sk-SK"/>
        </w:rPr>
        <w:t xml:space="preserve"> sprevádzan</w:t>
      </w:r>
      <w:r>
        <w:rPr>
          <w:szCs w:val="22"/>
          <w:lang w:val="sk-SK"/>
        </w:rPr>
        <w:t>á</w:t>
      </w:r>
      <w:r w:rsidRPr="008861B1">
        <w:rPr>
          <w:szCs w:val="22"/>
          <w:lang w:val="sk-SK"/>
        </w:rPr>
        <w:t xml:space="preserve"> poklesom hladiny IgG u čerstvo narodených postihnutých mláďat. Počty B</w:t>
      </w:r>
      <w:r>
        <w:rPr>
          <w:szCs w:val="22"/>
          <w:lang w:val="sk-SK"/>
        </w:rPr>
        <w:noBreakHyphen/>
      </w:r>
      <w:r w:rsidRPr="008861B1">
        <w:rPr>
          <w:szCs w:val="22"/>
          <w:lang w:val="sk-SK"/>
        </w:rPr>
        <w:t>buniek u týchto zvierat sa vrátili do normálnych hodnôt v priebehu 6</w:t>
      </w:r>
      <w:r>
        <w:rPr>
          <w:szCs w:val="22"/>
          <w:lang w:val="sk-SK"/>
        </w:rPr>
        <w:t> </w:t>
      </w:r>
      <w:r w:rsidRPr="008861B1">
        <w:rPr>
          <w:szCs w:val="22"/>
          <w:lang w:val="sk-SK"/>
        </w:rPr>
        <w:t>mesiacov po narodení a</w:t>
      </w:r>
      <w:r>
        <w:rPr>
          <w:szCs w:val="22"/>
          <w:lang w:val="sk-SK"/>
        </w:rPr>
        <w:t> </w:t>
      </w:r>
      <w:r w:rsidRPr="008861B1">
        <w:rPr>
          <w:szCs w:val="22"/>
          <w:lang w:val="sk-SK"/>
        </w:rPr>
        <w:t>nezhoršili reakciu na imunizáciu.</w:t>
      </w:r>
    </w:p>
    <w:p w14:paraId="2A7A0BCA" w14:textId="77777777" w:rsidR="00860004" w:rsidRPr="008861B1" w:rsidRDefault="00860004" w:rsidP="00860004">
      <w:pPr>
        <w:rPr>
          <w:szCs w:val="22"/>
          <w:lang w:val="sk-SK"/>
        </w:rPr>
      </w:pPr>
    </w:p>
    <w:p w14:paraId="2A7A0BCB" w14:textId="77777777" w:rsidR="00860004" w:rsidRDefault="00860004" w:rsidP="00860004">
      <w:pPr>
        <w:rPr>
          <w:szCs w:val="22"/>
          <w:lang w:val="sk-SK"/>
        </w:rPr>
      </w:pPr>
      <w:r>
        <w:rPr>
          <w:szCs w:val="22"/>
          <w:lang w:val="sk-SK"/>
        </w:rPr>
        <w:t>Nevykonali sa štandardné testy na zisťovanie mutagenity, pretože uvedené testy nie sú pre túto molekulu relevantné. Nevykonali sa žiadne dlhodobé štúdie na zvieratách n</w:t>
      </w:r>
      <w:r w:rsidRPr="008861B1">
        <w:rPr>
          <w:szCs w:val="22"/>
          <w:lang w:val="sk-SK"/>
        </w:rPr>
        <w:t>a určenie možnej karcinogenity rituximabu</w:t>
      </w:r>
      <w:r>
        <w:rPr>
          <w:szCs w:val="22"/>
          <w:lang w:val="sk-SK"/>
        </w:rPr>
        <w:t>.</w:t>
      </w:r>
    </w:p>
    <w:p w14:paraId="2A7A0BCC" w14:textId="77777777" w:rsidR="00860004" w:rsidRDefault="00860004" w:rsidP="00860004">
      <w:pPr>
        <w:rPr>
          <w:szCs w:val="22"/>
          <w:lang w:val="sk-SK"/>
        </w:rPr>
      </w:pPr>
      <w:r>
        <w:rPr>
          <w:szCs w:val="22"/>
          <w:lang w:val="sk-SK"/>
        </w:rPr>
        <w:t xml:space="preserve">Nevykonali sa žiadne špecifické štúdie na </w:t>
      </w:r>
      <w:r w:rsidRPr="008861B1">
        <w:rPr>
          <w:szCs w:val="22"/>
          <w:lang w:val="sk-SK"/>
        </w:rPr>
        <w:t>stanoveni</w:t>
      </w:r>
      <w:r>
        <w:rPr>
          <w:szCs w:val="22"/>
          <w:lang w:val="sk-SK"/>
        </w:rPr>
        <w:t>e</w:t>
      </w:r>
      <w:r w:rsidRPr="008861B1">
        <w:rPr>
          <w:szCs w:val="22"/>
          <w:lang w:val="sk-SK"/>
        </w:rPr>
        <w:t xml:space="preserve"> vplyvu</w:t>
      </w:r>
      <w:r>
        <w:rPr>
          <w:szCs w:val="22"/>
          <w:lang w:val="sk-SK"/>
        </w:rPr>
        <w:t xml:space="preserve"> rituximabu alebo rHuPH20</w:t>
      </w:r>
      <w:r w:rsidRPr="008861B1">
        <w:rPr>
          <w:szCs w:val="22"/>
          <w:lang w:val="sk-SK"/>
        </w:rPr>
        <w:t xml:space="preserve"> na </w:t>
      </w:r>
      <w:r>
        <w:rPr>
          <w:szCs w:val="22"/>
          <w:lang w:val="sk-SK"/>
        </w:rPr>
        <w:t>fertilitu. V štúdiách celkovej toxicity na makakoch sa nepozorovali žiadne nežiaduce účinky na reprodukčné orgány samcov alebo samíc. Navyše sa nepreukázal žiaden vplyv rHuPH20 na kvalitu semena.</w:t>
      </w:r>
    </w:p>
    <w:p w14:paraId="2A7A0BCD" w14:textId="77777777" w:rsidR="00860004" w:rsidRDefault="00860004" w:rsidP="00860004">
      <w:pPr>
        <w:rPr>
          <w:szCs w:val="22"/>
          <w:lang w:val="sk-SK"/>
        </w:rPr>
      </w:pPr>
    </w:p>
    <w:p w14:paraId="2A7A0BCE" w14:textId="77777777" w:rsidR="00860004" w:rsidRDefault="00860004" w:rsidP="00860004">
      <w:pPr>
        <w:rPr>
          <w:szCs w:val="22"/>
          <w:lang w:val="sk-SK"/>
        </w:rPr>
      </w:pPr>
      <w:r>
        <w:rPr>
          <w:szCs w:val="22"/>
          <w:lang w:val="sk-SK"/>
        </w:rPr>
        <w:t>V štúdiách embryofetálneho vývoja na myšiach spôsobil rHuPH20 zníženie telesnej hmotnosti plodov a stratu zahniezdených vajíčok pri systémových expozíciách dostatočne prevyšujúcích terapeutickú expozíciu u ľudí.</w:t>
      </w:r>
    </w:p>
    <w:p w14:paraId="2A7A0BCF" w14:textId="77777777" w:rsidR="00860004" w:rsidRPr="008861B1" w:rsidRDefault="00860004" w:rsidP="00860004">
      <w:pPr>
        <w:rPr>
          <w:szCs w:val="22"/>
          <w:lang w:val="sk-SK"/>
        </w:rPr>
      </w:pPr>
      <w:r>
        <w:rPr>
          <w:szCs w:val="22"/>
          <w:lang w:val="sk-SK"/>
        </w:rPr>
        <w:t>Nie sú žiadne dôkazy o dysmorfogenéze (t.j. teratogenéze) vyplývajúcej zo systémovej expozície rHuPH20.</w:t>
      </w:r>
    </w:p>
    <w:p w14:paraId="2A7A0BD0" w14:textId="77777777" w:rsidR="00860004" w:rsidRPr="008861B1" w:rsidRDefault="00860004" w:rsidP="00860004">
      <w:pPr>
        <w:rPr>
          <w:szCs w:val="22"/>
          <w:lang w:val="sk-SK"/>
        </w:rPr>
      </w:pPr>
    </w:p>
    <w:p w14:paraId="2A7A0BD1" w14:textId="77777777" w:rsidR="00860004" w:rsidRPr="008861B1" w:rsidRDefault="00860004" w:rsidP="00860004">
      <w:pPr>
        <w:rPr>
          <w:szCs w:val="22"/>
          <w:lang w:val="sk-SK"/>
        </w:rPr>
      </w:pPr>
    </w:p>
    <w:p w14:paraId="2A7A0BD2"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t>6.</w:t>
      </w:r>
      <w:r w:rsidRPr="008861B1">
        <w:rPr>
          <w:b/>
          <w:szCs w:val="22"/>
          <w:lang w:val="sk-SK"/>
        </w:rPr>
        <w:tab/>
        <w:t xml:space="preserve">FARMACEUTICKÉ INFORMÁCIE </w:t>
      </w:r>
    </w:p>
    <w:p w14:paraId="2A7A0BD3" w14:textId="77777777" w:rsidR="00860004" w:rsidRPr="008861B1" w:rsidRDefault="00860004" w:rsidP="00860004">
      <w:pPr>
        <w:keepNext/>
        <w:keepLines/>
        <w:rPr>
          <w:szCs w:val="22"/>
          <w:lang w:val="sk-SK"/>
        </w:rPr>
      </w:pPr>
    </w:p>
    <w:p w14:paraId="2A7A0BD4" w14:textId="77777777" w:rsidR="00860004" w:rsidRPr="008861B1" w:rsidRDefault="00860004" w:rsidP="008341F4">
      <w:pPr>
        <w:keepNext/>
        <w:keepLines/>
        <w:tabs>
          <w:tab w:val="left" w:pos="567"/>
        </w:tabs>
        <w:ind w:left="567" w:hanging="567"/>
        <w:outlineLvl w:val="0"/>
        <w:rPr>
          <w:b/>
          <w:szCs w:val="22"/>
          <w:lang w:val="sk-SK"/>
        </w:rPr>
      </w:pPr>
      <w:r w:rsidRPr="008861B1">
        <w:rPr>
          <w:b/>
          <w:szCs w:val="22"/>
          <w:lang w:val="sk-SK"/>
        </w:rPr>
        <w:t>6.1</w:t>
      </w:r>
      <w:r w:rsidRPr="008861B1">
        <w:rPr>
          <w:b/>
          <w:szCs w:val="22"/>
          <w:lang w:val="sk-SK"/>
        </w:rPr>
        <w:tab/>
        <w:t>Zoznam pomocných látok</w:t>
      </w:r>
    </w:p>
    <w:p w14:paraId="2A7A0BD5" w14:textId="77777777" w:rsidR="00860004" w:rsidRPr="008861B1" w:rsidRDefault="00860004" w:rsidP="00860004">
      <w:pPr>
        <w:keepNext/>
        <w:keepLines/>
        <w:rPr>
          <w:szCs w:val="22"/>
          <w:lang w:val="sk-SK"/>
        </w:rPr>
      </w:pPr>
    </w:p>
    <w:p w14:paraId="2A7A0BD6" w14:textId="77777777" w:rsidR="00860004" w:rsidRPr="00C41050" w:rsidRDefault="00860004" w:rsidP="00860004">
      <w:pPr>
        <w:rPr>
          <w:szCs w:val="22"/>
          <w:lang w:val="sk-SK"/>
        </w:rPr>
      </w:pPr>
      <w:r w:rsidRPr="00C41050">
        <w:rPr>
          <w:szCs w:val="22"/>
          <w:lang w:val="sk-SK"/>
        </w:rPr>
        <w:t>Rekombinantná ľudská hyaluronidáza (rHuPH20)</w:t>
      </w:r>
    </w:p>
    <w:p w14:paraId="2A7A0BD7" w14:textId="4BF4CD4F" w:rsidR="00860004" w:rsidRPr="00C41050" w:rsidRDefault="007E79A5" w:rsidP="00860004">
      <w:pPr>
        <w:rPr>
          <w:szCs w:val="22"/>
          <w:lang w:val="sk-SK"/>
        </w:rPr>
      </w:pPr>
      <w:ins w:id="220" w:author="Author" w:date="2026-01-02T13:18:00Z">
        <w:r>
          <w:rPr>
            <w:lang w:val="sk-SK"/>
          </w:rPr>
          <w:t>H</w:t>
        </w:r>
      </w:ins>
      <w:del w:id="221" w:author="Author" w:date="2026-01-02T13:18:00Z">
        <w:r w:rsidR="00860004" w:rsidRPr="00651DAC" w:rsidDel="007E79A5">
          <w:rPr>
            <w:lang w:val="sk-SK"/>
          </w:rPr>
          <w:delText>L</w:delText>
        </w:r>
        <w:r w:rsidR="00A934A4" w:rsidDel="007E79A5">
          <w:rPr>
            <w:lang w:val="sk-SK"/>
          </w:rPr>
          <w:noBreakHyphen/>
        </w:r>
        <w:r w:rsidR="00860004" w:rsidRPr="00651DAC" w:rsidDel="007E79A5">
          <w:rPr>
            <w:lang w:val="sk-SK"/>
          </w:rPr>
          <w:delText>h</w:delText>
        </w:r>
      </w:del>
      <w:r w:rsidR="00860004" w:rsidRPr="00C41050">
        <w:rPr>
          <w:szCs w:val="22"/>
          <w:lang w:val="sk-SK"/>
        </w:rPr>
        <w:t>istidín</w:t>
      </w:r>
    </w:p>
    <w:p w14:paraId="2A7A0BD8" w14:textId="702676A4" w:rsidR="00860004" w:rsidRPr="00C41050" w:rsidRDefault="007F5B6E" w:rsidP="00860004">
      <w:pPr>
        <w:ind w:left="567" w:hanging="567"/>
        <w:outlineLvl w:val="0"/>
        <w:rPr>
          <w:bCs/>
          <w:szCs w:val="22"/>
          <w:lang w:val="sk-SK"/>
        </w:rPr>
      </w:pPr>
      <w:ins w:id="222" w:author="Author" w:date="2026-01-02T13:19:00Z">
        <w:r w:rsidRPr="007F5B6E">
          <w:rPr>
            <w:bCs/>
            <w:szCs w:val="22"/>
          </w:rPr>
          <w:t>Histidínium-chlorid, monohydrát</w:t>
        </w:r>
      </w:ins>
      <w:del w:id="223" w:author="Author" w:date="2026-01-02T13:19:00Z">
        <w:r w:rsidR="00860004" w:rsidRPr="00C41050" w:rsidDel="007F5B6E">
          <w:rPr>
            <w:bCs/>
            <w:szCs w:val="22"/>
            <w:lang w:val="sk-SK"/>
          </w:rPr>
          <w:delText xml:space="preserve">Monohydrát </w:delText>
        </w:r>
        <w:r w:rsidR="00860004" w:rsidRPr="00651DAC" w:rsidDel="007F5B6E">
          <w:rPr>
            <w:lang w:val="sk-SK"/>
          </w:rPr>
          <w:delText>L</w:delText>
        </w:r>
        <w:r w:rsidR="00A934A4" w:rsidDel="007F5B6E">
          <w:rPr>
            <w:lang w:val="sk-SK"/>
          </w:rPr>
          <w:noBreakHyphen/>
        </w:r>
        <w:r w:rsidR="00860004" w:rsidRPr="00651DAC" w:rsidDel="007F5B6E">
          <w:rPr>
            <w:lang w:val="sk-SK"/>
          </w:rPr>
          <w:delText>h</w:delText>
        </w:r>
        <w:r w:rsidR="00860004" w:rsidRPr="00C41050" w:rsidDel="007F5B6E">
          <w:rPr>
            <w:bCs/>
            <w:szCs w:val="22"/>
            <w:lang w:val="sk-SK"/>
          </w:rPr>
          <w:delText>istidíniumchloridu</w:delText>
        </w:r>
      </w:del>
    </w:p>
    <w:p w14:paraId="2A7A0BD9" w14:textId="78A19AAC" w:rsidR="00860004" w:rsidRPr="00C41050" w:rsidRDefault="00860004" w:rsidP="00860004">
      <w:pPr>
        <w:rPr>
          <w:szCs w:val="22"/>
          <w:lang w:val="sk-SK"/>
        </w:rPr>
      </w:pPr>
      <w:r w:rsidRPr="00C41050">
        <w:rPr>
          <w:szCs w:val="22"/>
          <w:lang w:val="sk-SK"/>
        </w:rPr>
        <w:t xml:space="preserve">Dihydrát </w:t>
      </w:r>
      <w:r w:rsidRPr="00DF27DD">
        <w:rPr>
          <w:rFonts w:cs="Arial"/>
          <w:szCs w:val="22"/>
          <w:lang w:val="en-GB"/>
        </w:rPr>
        <w:sym w:font="Symbol" w:char="0061"/>
      </w:r>
      <w:r w:rsidRPr="00651DAC">
        <w:rPr>
          <w:rFonts w:cs="Arial"/>
          <w:szCs w:val="22"/>
          <w:lang w:val="sk-SK"/>
        </w:rPr>
        <w:t>,</w:t>
      </w:r>
      <w:r w:rsidRPr="00DF27DD">
        <w:rPr>
          <w:rFonts w:cs="Arial"/>
          <w:szCs w:val="22"/>
          <w:lang w:val="en-GB"/>
        </w:rPr>
        <w:sym w:font="Symbol" w:char="0061"/>
      </w:r>
      <w:r w:rsidR="00A934A4" w:rsidRPr="00371219">
        <w:rPr>
          <w:rFonts w:cs="Arial"/>
          <w:szCs w:val="22"/>
          <w:lang w:val="sk-SK"/>
        </w:rPr>
        <w:noBreakHyphen/>
      </w:r>
      <w:r w:rsidRPr="00C41050">
        <w:rPr>
          <w:szCs w:val="22"/>
          <w:lang w:val="sk-SK"/>
        </w:rPr>
        <w:t>trehalózy</w:t>
      </w:r>
    </w:p>
    <w:p w14:paraId="2A7A0BDA" w14:textId="1E10CA14" w:rsidR="00860004" w:rsidRPr="00C41050" w:rsidRDefault="007F5B6E" w:rsidP="00860004">
      <w:pPr>
        <w:rPr>
          <w:szCs w:val="22"/>
          <w:lang w:val="sk-SK"/>
        </w:rPr>
      </w:pPr>
      <w:ins w:id="224" w:author="Author" w:date="2026-01-02T13:19:00Z">
        <w:r>
          <w:rPr>
            <w:lang w:val="sk-SK"/>
          </w:rPr>
          <w:t>M</w:t>
        </w:r>
      </w:ins>
      <w:del w:id="225" w:author="Author" w:date="2026-01-02T13:19:00Z">
        <w:r w:rsidR="00860004" w:rsidRPr="00651DAC" w:rsidDel="007F5B6E">
          <w:rPr>
            <w:lang w:val="sk-SK"/>
          </w:rPr>
          <w:delText>L</w:delText>
        </w:r>
        <w:r w:rsidR="00A934A4" w:rsidDel="007F5B6E">
          <w:rPr>
            <w:lang w:val="sk-SK"/>
          </w:rPr>
          <w:noBreakHyphen/>
        </w:r>
        <w:r w:rsidR="00860004" w:rsidRPr="00651DAC" w:rsidDel="007F5B6E">
          <w:rPr>
            <w:lang w:val="sk-SK"/>
          </w:rPr>
          <w:delText>m</w:delText>
        </w:r>
      </w:del>
      <w:r w:rsidR="00860004" w:rsidRPr="00C41050">
        <w:rPr>
          <w:szCs w:val="22"/>
          <w:lang w:val="sk-SK"/>
        </w:rPr>
        <w:t>etionín</w:t>
      </w:r>
    </w:p>
    <w:p w14:paraId="2A7A0BDB" w14:textId="77777777" w:rsidR="0025269F" w:rsidRPr="008861B1" w:rsidRDefault="0025269F" w:rsidP="0025269F">
      <w:pPr>
        <w:rPr>
          <w:szCs w:val="22"/>
          <w:lang w:val="sk-SK"/>
        </w:rPr>
      </w:pPr>
      <w:r w:rsidRPr="008861B1">
        <w:rPr>
          <w:szCs w:val="22"/>
          <w:lang w:val="sk-SK"/>
        </w:rPr>
        <w:t>Polysorbát</w:t>
      </w:r>
      <w:r>
        <w:rPr>
          <w:szCs w:val="22"/>
          <w:lang w:val="sk-SK"/>
        </w:rPr>
        <w:t> </w:t>
      </w:r>
      <w:r w:rsidRPr="008861B1">
        <w:rPr>
          <w:szCs w:val="22"/>
          <w:lang w:val="sk-SK"/>
        </w:rPr>
        <w:t>80</w:t>
      </w:r>
      <w:r>
        <w:rPr>
          <w:szCs w:val="22"/>
          <w:lang w:val="sk-SK"/>
        </w:rPr>
        <w:t xml:space="preserve"> (E433)</w:t>
      </w:r>
    </w:p>
    <w:p w14:paraId="2A7A0BDC" w14:textId="77777777" w:rsidR="0025269F" w:rsidRPr="008861B1" w:rsidRDefault="0025269F" w:rsidP="0025269F">
      <w:pPr>
        <w:rPr>
          <w:szCs w:val="22"/>
          <w:lang w:val="sk-SK"/>
        </w:rPr>
      </w:pPr>
      <w:r w:rsidRPr="008861B1">
        <w:rPr>
          <w:szCs w:val="22"/>
          <w:lang w:val="sk-SK"/>
        </w:rPr>
        <w:t>Voda na injekci</w:t>
      </w:r>
      <w:r>
        <w:rPr>
          <w:szCs w:val="22"/>
          <w:lang w:val="sk-SK"/>
        </w:rPr>
        <w:t>e</w:t>
      </w:r>
    </w:p>
    <w:p w14:paraId="2A7A0BDD" w14:textId="77777777" w:rsidR="00860004" w:rsidRPr="008861B1" w:rsidRDefault="00860004" w:rsidP="00860004">
      <w:pPr>
        <w:rPr>
          <w:szCs w:val="22"/>
          <w:lang w:val="sk-SK"/>
        </w:rPr>
      </w:pPr>
    </w:p>
    <w:p w14:paraId="2A7A0BDE"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6.2</w:t>
      </w:r>
      <w:r w:rsidRPr="008861B1">
        <w:rPr>
          <w:b/>
          <w:szCs w:val="22"/>
          <w:lang w:val="sk-SK"/>
        </w:rPr>
        <w:tab/>
        <w:t>Inkompatibility</w:t>
      </w:r>
    </w:p>
    <w:p w14:paraId="2A7A0BDF" w14:textId="77777777" w:rsidR="00860004" w:rsidRPr="008861B1" w:rsidRDefault="00860004" w:rsidP="00860004">
      <w:pPr>
        <w:rPr>
          <w:szCs w:val="22"/>
          <w:lang w:val="sk-SK"/>
        </w:rPr>
      </w:pPr>
    </w:p>
    <w:p w14:paraId="2A7A0BE0" w14:textId="77777777" w:rsidR="00860004" w:rsidRPr="008861B1" w:rsidRDefault="00860004" w:rsidP="00860004">
      <w:pPr>
        <w:rPr>
          <w:szCs w:val="22"/>
          <w:lang w:val="sk-SK"/>
        </w:rPr>
      </w:pPr>
      <w:r w:rsidRPr="008861B1">
        <w:rPr>
          <w:szCs w:val="22"/>
          <w:lang w:val="sk-SK"/>
        </w:rPr>
        <w:t xml:space="preserve">Neboli pozorované žiadne inkompatibility medzi </w:t>
      </w:r>
      <w:r>
        <w:rPr>
          <w:szCs w:val="22"/>
          <w:lang w:val="sk-SK"/>
        </w:rPr>
        <w:t xml:space="preserve">subkutánnou formou </w:t>
      </w:r>
      <w:r w:rsidRPr="008861B1">
        <w:rPr>
          <w:szCs w:val="22"/>
          <w:lang w:val="sk-SK"/>
        </w:rPr>
        <w:t>MabTher</w:t>
      </w:r>
      <w:r>
        <w:rPr>
          <w:szCs w:val="22"/>
          <w:lang w:val="sk-SK"/>
        </w:rPr>
        <w:t>y</w:t>
      </w:r>
      <w:r w:rsidRPr="008861B1">
        <w:rPr>
          <w:szCs w:val="22"/>
          <w:lang w:val="sk-SK"/>
        </w:rPr>
        <w:t xml:space="preserve"> a</w:t>
      </w:r>
      <w:r>
        <w:rPr>
          <w:szCs w:val="22"/>
          <w:lang w:val="sk-SK"/>
        </w:rPr>
        <w:t xml:space="preserve"> polypropylénovým alebo polykarbonátovým materiálom injekčných striekačiek alebo prenosovými a injekčnými ihlami z nehrdzavejúcej ocele a </w:t>
      </w:r>
      <w:r w:rsidRPr="008861B1">
        <w:rPr>
          <w:szCs w:val="22"/>
          <w:lang w:val="sk-SK"/>
        </w:rPr>
        <w:t xml:space="preserve">polyetylénovými </w:t>
      </w:r>
      <w:r>
        <w:rPr>
          <w:szCs w:val="22"/>
          <w:lang w:val="sk-SK"/>
        </w:rPr>
        <w:t>kónusovými uzávermi typu Luer.</w:t>
      </w:r>
    </w:p>
    <w:p w14:paraId="2A7A0BE1" w14:textId="77777777" w:rsidR="00860004" w:rsidRPr="008861B1" w:rsidRDefault="00860004" w:rsidP="00860004">
      <w:pPr>
        <w:rPr>
          <w:szCs w:val="22"/>
          <w:lang w:val="sk-SK"/>
        </w:rPr>
      </w:pPr>
    </w:p>
    <w:p w14:paraId="2A7A0BE2" w14:textId="77777777" w:rsidR="00860004" w:rsidRPr="008861B1" w:rsidRDefault="00860004" w:rsidP="008341F4">
      <w:pPr>
        <w:tabs>
          <w:tab w:val="left" w:pos="567"/>
        </w:tabs>
        <w:ind w:left="567" w:hanging="567"/>
        <w:outlineLvl w:val="0"/>
        <w:rPr>
          <w:b/>
          <w:szCs w:val="22"/>
          <w:lang w:val="sk-SK"/>
        </w:rPr>
      </w:pPr>
      <w:r w:rsidRPr="008861B1">
        <w:rPr>
          <w:b/>
          <w:szCs w:val="22"/>
          <w:lang w:val="sk-SK"/>
        </w:rPr>
        <w:t>6.3</w:t>
      </w:r>
      <w:r w:rsidRPr="008861B1">
        <w:rPr>
          <w:b/>
          <w:szCs w:val="22"/>
          <w:lang w:val="sk-SK"/>
        </w:rPr>
        <w:tab/>
        <w:t>Čas použiteľnosti</w:t>
      </w:r>
    </w:p>
    <w:p w14:paraId="2A7A0BE3" w14:textId="77777777" w:rsidR="00860004" w:rsidRPr="008861B1" w:rsidRDefault="00860004" w:rsidP="00860004">
      <w:pPr>
        <w:rPr>
          <w:szCs w:val="22"/>
          <w:lang w:val="sk-SK"/>
        </w:rPr>
      </w:pPr>
    </w:p>
    <w:p w14:paraId="2A7A0BE4" w14:textId="77777777" w:rsidR="004415CE" w:rsidRDefault="004415CE" w:rsidP="008341F4">
      <w:pPr>
        <w:outlineLvl w:val="0"/>
        <w:rPr>
          <w:szCs w:val="22"/>
          <w:u w:val="single"/>
          <w:lang w:val="sk-SK"/>
        </w:rPr>
      </w:pPr>
      <w:r w:rsidRPr="006B0D09">
        <w:rPr>
          <w:szCs w:val="22"/>
          <w:u w:val="single"/>
          <w:lang w:val="sk-SK"/>
        </w:rPr>
        <w:t>Neotvorená liekovka</w:t>
      </w:r>
    </w:p>
    <w:p w14:paraId="2A7A0BE6" w14:textId="77777777" w:rsidR="00860004" w:rsidRPr="008861B1" w:rsidRDefault="00860004" w:rsidP="00860004">
      <w:pPr>
        <w:rPr>
          <w:szCs w:val="22"/>
          <w:lang w:val="sk-SK"/>
        </w:rPr>
      </w:pPr>
      <w:r w:rsidRPr="008861B1">
        <w:rPr>
          <w:szCs w:val="22"/>
          <w:lang w:val="sk-SK"/>
        </w:rPr>
        <w:t>3</w:t>
      </w:r>
      <w:r w:rsidR="008143CD">
        <w:rPr>
          <w:szCs w:val="22"/>
          <w:lang w:val="sk-SK"/>
        </w:rPr>
        <w:t xml:space="preserve"> roky</w:t>
      </w:r>
    </w:p>
    <w:p w14:paraId="2A7A0BE7" w14:textId="77777777" w:rsidR="00860004" w:rsidRPr="008861B1" w:rsidRDefault="00860004" w:rsidP="00860004">
      <w:pPr>
        <w:rPr>
          <w:szCs w:val="22"/>
          <w:lang w:val="sk-SK"/>
        </w:rPr>
      </w:pPr>
    </w:p>
    <w:p w14:paraId="2A7A0BE8" w14:textId="77777777" w:rsidR="004415CE" w:rsidRDefault="004415CE" w:rsidP="008341F4">
      <w:pPr>
        <w:outlineLvl w:val="0"/>
        <w:rPr>
          <w:szCs w:val="22"/>
          <w:u w:val="single"/>
          <w:lang w:val="sk-SK"/>
        </w:rPr>
      </w:pPr>
      <w:r w:rsidRPr="006B0D09">
        <w:rPr>
          <w:szCs w:val="22"/>
          <w:u w:val="single"/>
          <w:lang w:val="sk-SK"/>
        </w:rPr>
        <w:t>Po prvom otvorení</w:t>
      </w:r>
    </w:p>
    <w:p w14:paraId="2A7A0BEA" w14:textId="77777777" w:rsidR="00860004" w:rsidRDefault="00860004" w:rsidP="00860004">
      <w:pPr>
        <w:rPr>
          <w:szCs w:val="22"/>
          <w:lang w:val="sk-SK"/>
        </w:rPr>
      </w:pPr>
      <w:r>
        <w:rPr>
          <w:szCs w:val="22"/>
          <w:lang w:val="sk-SK"/>
        </w:rPr>
        <w:t xml:space="preserve">Po prenose z injekčnej liekovky do injekčnej striekačky je </w:t>
      </w:r>
      <w:r w:rsidRPr="008861B1">
        <w:rPr>
          <w:szCs w:val="22"/>
          <w:lang w:val="sk-SK"/>
        </w:rPr>
        <w:t xml:space="preserve">roztok </w:t>
      </w:r>
      <w:r>
        <w:rPr>
          <w:szCs w:val="22"/>
          <w:lang w:val="sk-SK"/>
        </w:rPr>
        <w:t xml:space="preserve">subkutánnej formy </w:t>
      </w:r>
      <w:r w:rsidRPr="008861B1">
        <w:rPr>
          <w:szCs w:val="22"/>
          <w:lang w:val="sk-SK"/>
        </w:rPr>
        <w:t xml:space="preserve">MabThery fyzikálne a chemicky stabilný </w:t>
      </w:r>
      <w:r>
        <w:rPr>
          <w:szCs w:val="22"/>
          <w:lang w:val="sk-SK"/>
        </w:rPr>
        <w:t>48</w:t>
      </w:r>
      <w:r w:rsidRPr="008861B1">
        <w:rPr>
          <w:szCs w:val="22"/>
          <w:lang w:val="sk-SK"/>
        </w:rPr>
        <w:t xml:space="preserve"> hodín pri </w:t>
      </w:r>
      <w:r>
        <w:rPr>
          <w:szCs w:val="22"/>
          <w:lang w:val="sk-SK"/>
        </w:rPr>
        <w:t xml:space="preserve">teplote </w:t>
      </w:r>
      <w:r w:rsidRPr="008861B1">
        <w:rPr>
          <w:szCs w:val="22"/>
          <w:lang w:val="sk-SK"/>
        </w:rPr>
        <w:t>2 °C</w:t>
      </w:r>
      <w:r>
        <w:rPr>
          <w:szCs w:val="22"/>
          <w:lang w:val="sk-SK"/>
        </w:rPr>
        <w:t> </w:t>
      </w:r>
      <w:r>
        <w:rPr>
          <w:szCs w:val="22"/>
          <w:lang w:val="sk-SK"/>
        </w:rPr>
        <w:noBreakHyphen/>
        <w:t> </w:t>
      </w:r>
      <w:r w:rsidRPr="008861B1">
        <w:rPr>
          <w:szCs w:val="22"/>
          <w:lang w:val="sk-SK"/>
        </w:rPr>
        <w:t xml:space="preserve">8 °C a následne </w:t>
      </w:r>
      <w:r>
        <w:rPr>
          <w:szCs w:val="22"/>
          <w:lang w:val="sk-SK"/>
        </w:rPr>
        <w:t>8</w:t>
      </w:r>
      <w:r w:rsidRPr="008861B1">
        <w:rPr>
          <w:szCs w:val="22"/>
          <w:lang w:val="sk-SK"/>
        </w:rPr>
        <w:t> hodín pri teplote</w:t>
      </w:r>
      <w:r>
        <w:rPr>
          <w:szCs w:val="22"/>
          <w:lang w:val="sk-SK"/>
        </w:rPr>
        <w:t xml:space="preserve"> 30 </w:t>
      </w:r>
      <w:r w:rsidRPr="008861B1">
        <w:rPr>
          <w:szCs w:val="22"/>
          <w:lang w:val="sk-SK"/>
        </w:rPr>
        <w:t>°C</w:t>
      </w:r>
      <w:r>
        <w:rPr>
          <w:szCs w:val="22"/>
          <w:lang w:val="sk-SK"/>
        </w:rPr>
        <w:t xml:space="preserve"> pri rozptýlenom dennom svetle</w:t>
      </w:r>
      <w:r w:rsidRPr="008861B1">
        <w:rPr>
          <w:szCs w:val="22"/>
          <w:lang w:val="sk-SK"/>
        </w:rPr>
        <w:t>.</w:t>
      </w:r>
    </w:p>
    <w:p w14:paraId="2A7A0BEB" w14:textId="77777777" w:rsidR="00860004" w:rsidRPr="008861B1" w:rsidRDefault="00860004" w:rsidP="00860004">
      <w:pPr>
        <w:rPr>
          <w:szCs w:val="22"/>
          <w:lang w:val="sk-SK"/>
        </w:rPr>
      </w:pPr>
    </w:p>
    <w:p w14:paraId="2A7A0BEC" w14:textId="77777777" w:rsidR="00860004" w:rsidRPr="008861B1" w:rsidRDefault="00860004" w:rsidP="00860004">
      <w:pPr>
        <w:rPr>
          <w:szCs w:val="22"/>
          <w:lang w:val="sk-SK"/>
        </w:rPr>
      </w:pPr>
      <w:r w:rsidRPr="008861B1">
        <w:rPr>
          <w:szCs w:val="22"/>
          <w:lang w:val="sk-SK"/>
        </w:rPr>
        <w:lastRenderedPageBreak/>
        <w:t xml:space="preserve">Z mikrobiologického hľadiska sa má </w:t>
      </w:r>
      <w:r>
        <w:rPr>
          <w:szCs w:val="22"/>
          <w:lang w:val="sk-SK"/>
        </w:rPr>
        <w:t xml:space="preserve">liek </w:t>
      </w:r>
      <w:r w:rsidRPr="008861B1">
        <w:rPr>
          <w:szCs w:val="22"/>
          <w:lang w:val="sk-SK"/>
        </w:rPr>
        <w:t xml:space="preserve">použiť ihneď. Ak sa nepoužije ihneď, </w:t>
      </w:r>
      <w:r>
        <w:rPr>
          <w:szCs w:val="22"/>
          <w:lang w:val="sk-SK"/>
        </w:rPr>
        <w:t>príprava lieku sa má vykonaťza kontrolovaných a validovaných aseptických podmienok. Z</w:t>
      </w:r>
      <w:r w:rsidRPr="008861B1">
        <w:rPr>
          <w:szCs w:val="22"/>
          <w:lang w:val="sk-SK"/>
        </w:rPr>
        <w:t>a čas a podmienky uchovávania pred použitím je zodpovedný používateľ.</w:t>
      </w:r>
    </w:p>
    <w:p w14:paraId="2A7A0BED" w14:textId="77777777" w:rsidR="00860004" w:rsidRPr="008861B1" w:rsidRDefault="00860004" w:rsidP="00860004">
      <w:pPr>
        <w:rPr>
          <w:szCs w:val="22"/>
          <w:lang w:val="sk-SK"/>
        </w:rPr>
      </w:pPr>
    </w:p>
    <w:p w14:paraId="2A7A0BEE" w14:textId="77777777" w:rsidR="00860004" w:rsidRPr="008861B1" w:rsidRDefault="00860004" w:rsidP="00B306FB">
      <w:pPr>
        <w:keepNext/>
        <w:keepLines/>
        <w:tabs>
          <w:tab w:val="left" w:pos="567"/>
        </w:tabs>
        <w:ind w:left="567" w:hanging="567"/>
        <w:outlineLvl w:val="0"/>
        <w:rPr>
          <w:b/>
          <w:szCs w:val="22"/>
          <w:lang w:val="sk-SK"/>
        </w:rPr>
      </w:pPr>
      <w:r w:rsidRPr="008861B1">
        <w:rPr>
          <w:b/>
          <w:szCs w:val="22"/>
          <w:lang w:val="sk-SK"/>
        </w:rPr>
        <w:t>6.4</w:t>
      </w:r>
      <w:r w:rsidRPr="008861B1">
        <w:rPr>
          <w:b/>
          <w:szCs w:val="22"/>
          <w:lang w:val="sk-SK"/>
        </w:rPr>
        <w:tab/>
        <w:t xml:space="preserve">Špeciálne upozornenia na uchovávanie </w:t>
      </w:r>
    </w:p>
    <w:p w14:paraId="2A7A0BEF" w14:textId="77777777" w:rsidR="00860004" w:rsidRPr="008861B1" w:rsidRDefault="00860004" w:rsidP="00B306FB">
      <w:pPr>
        <w:keepNext/>
        <w:keepLines/>
        <w:rPr>
          <w:szCs w:val="22"/>
          <w:lang w:val="sk-SK"/>
        </w:rPr>
      </w:pPr>
    </w:p>
    <w:p w14:paraId="2A7A0BF0" w14:textId="23270147" w:rsidR="00860004" w:rsidRDefault="00860004" w:rsidP="00B306FB">
      <w:pPr>
        <w:keepNext/>
        <w:keepLines/>
        <w:rPr>
          <w:szCs w:val="22"/>
          <w:lang w:val="sk-SK"/>
        </w:rPr>
      </w:pPr>
      <w:r w:rsidRPr="008861B1">
        <w:rPr>
          <w:szCs w:val="22"/>
          <w:lang w:val="sk-SK"/>
        </w:rPr>
        <w:t xml:space="preserve">Uchovávajte v chladničke </w:t>
      </w:r>
      <w:r>
        <w:rPr>
          <w:szCs w:val="22"/>
          <w:lang w:val="sk-SK"/>
        </w:rPr>
        <w:t>(</w:t>
      </w:r>
      <w:r w:rsidRPr="008861B1">
        <w:rPr>
          <w:szCs w:val="22"/>
          <w:lang w:val="sk-SK"/>
        </w:rPr>
        <w:t>2 °C</w:t>
      </w:r>
      <w:r>
        <w:rPr>
          <w:szCs w:val="22"/>
          <w:lang w:val="sk-SK"/>
        </w:rPr>
        <w:t> </w:t>
      </w:r>
      <w:r>
        <w:rPr>
          <w:szCs w:val="22"/>
          <w:lang w:val="sk-SK"/>
        </w:rPr>
        <w:noBreakHyphen/>
        <w:t> </w:t>
      </w:r>
      <w:r w:rsidRPr="008861B1">
        <w:rPr>
          <w:szCs w:val="22"/>
          <w:lang w:val="sk-SK"/>
        </w:rPr>
        <w:t>8 °C</w:t>
      </w:r>
      <w:r>
        <w:rPr>
          <w:szCs w:val="22"/>
          <w:lang w:val="sk-SK"/>
        </w:rPr>
        <w:t>)</w:t>
      </w:r>
      <w:r w:rsidRPr="008861B1">
        <w:rPr>
          <w:szCs w:val="22"/>
          <w:lang w:val="sk-SK"/>
        </w:rPr>
        <w:t xml:space="preserve">. </w:t>
      </w:r>
      <w:r w:rsidR="008D6737">
        <w:rPr>
          <w:szCs w:val="22"/>
          <w:lang w:val="sk-SK"/>
        </w:rPr>
        <w:t>Neuchovávajte v mrazničke. Injekčnú liekovku u</w:t>
      </w:r>
      <w:r w:rsidRPr="008861B1">
        <w:rPr>
          <w:szCs w:val="22"/>
          <w:lang w:val="sk-SK"/>
        </w:rPr>
        <w:t>chovávajte vo vonkajšom obale na ochranu pred svetlom.</w:t>
      </w:r>
    </w:p>
    <w:p w14:paraId="35BA7E8D" w14:textId="77777777" w:rsidR="008D6737" w:rsidRPr="008861B1" w:rsidRDefault="008D6737" w:rsidP="00B306FB">
      <w:pPr>
        <w:keepNext/>
        <w:keepLines/>
        <w:rPr>
          <w:szCs w:val="22"/>
          <w:lang w:val="sk-SK"/>
        </w:rPr>
      </w:pPr>
    </w:p>
    <w:p w14:paraId="2A7A0BF1" w14:textId="35093B4D" w:rsidR="00860004" w:rsidRPr="008861B1" w:rsidRDefault="00860004" w:rsidP="00B306FB">
      <w:pPr>
        <w:keepNext/>
        <w:keepLines/>
        <w:tabs>
          <w:tab w:val="left" w:pos="567"/>
        </w:tabs>
        <w:rPr>
          <w:szCs w:val="22"/>
          <w:lang w:val="sk-SK"/>
        </w:rPr>
      </w:pPr>
      <w:r w:rsidRPr="008861B1">
        <w:rPr>
          <w:szCs w:val="22"/>
          <w:lang w:val="sk-SK"/>
        </w:rPr>
        <w:t xml:space="preserve">Podmienky na uchovávanie po </w:t>
      </w:r>
      <w:r>
        <w:rPr>
          <w:szCs w:val="22"/>
          <w:lang w:val="sk-SK"/>
        </w:rPr>
        <w:t>prvom otvorení</w:t>
      </w:r>
      <w:r w:rsidR="008D6737">
        <w:rPr>
          <w:szCs w:val="22"/>
          <w:lang w:val="sk-SK"/>
        </w:rPr>
        <w:t xml:space="preserve"> lieku</w:t>
      </w:r>
      <w:r w:rsidRPr="008861B1">
        <w:rPr>
          <w:szCs w:val="22"/>
          <w:lang w:val="sk-SK"/>
        </w:rPr>
        <w:t>, pozri časť</w:t>
      </w:r>
      <w:r>
        <w:rPr>
          <w:szCs w:val="22"/>
          <w:lang w:val="sk-SK"/>
        </w:rPr>
        <w:t> </w:t>
      </w:r>
      <w:r w:rsidRPr="008861B1">
        <w:rPr>
          <w:szCs w:val="22"/>
          <w:lang w:val="sk-SK"/>
        </w:rPr>
        <w:t>6.3.</w:t>
      </w:r>
    </w:p>
    <w:p w14:paraId="2A7A0BF2" w14:textId="77777777" w:rsidR="00860004" w:rsidRPr="00A940DF" w:rsidRDefault="00860004" w:rsidP="00B306FB">
      <w:pPr>
        <w:keepNext/>
        <w:keepLines/>
        <w:tabs>
          <w:tab w:val="left" w:pos="567"/>
        </w:tabs>
        <w:rPr>
          <w:szCs w:val="22"/>
          <w:lang w:val="sk-SK"/>
        </w:rPr>
      </w:pPr>
    </w:p>
    <w:p w14:paraId="2A7A0BF3" w14:textId="77777777" w:rsidR="00860004" w:rsidRPr="008861B1" w:rsidRDefault="00860004" w:rsidP="00B306FB">
      <w:pPr>
        <w:keepNext/>
        <w:keepLines/>
        <w:tabs>
          <w:tab w:val="left" w:pos="567"/>
        </w:tabs>
        <w:ind w:left="567" w:hanging="567"/>
        <w:outlineLvl w:val="0"/>
        <w:rPr>
          <w:b/>
          <w:szCs w:val="22"/>
          <w:lang w:val="sk-SK"/>
        </w:rPr>
      </w:pPr>
      <w:r w:rsidRPr="008861B1">
        <w:rPr>
          <w:b/>
          <w:szCs w:val="22"/>
          <w:lang w:val="sk-SK"/>
        </w:rPr>
        <w:t>6.5</w:t>
      </w:r>
      <w:r w:rsidRPr="008861B1">
        <w:rPr>
          <w:b/>
          <w:szCs w:val="22"/>
          <w:lang w:val="sk-SK"/>
        </w:rPr>
        <w:tab/>
        <w:t>Druh obalu a obsah balenia</w:t>
      </w:r>
    </w:p>
    <w:p w14:paraId="2A7A0BF4" w14:textId="77777777" w:rsidR="00860004" w:rsidRPr="008861B1" w:rsidRDefault="00860004" w:rsidP="00B306FB">
      <w:pPr>
        <w:keepNext/>
        <w:keepLines/>
        <w:rPr>
          <w:szCs w:val="22"/>
          <w:lang w:val="sk-SK"/>
        </w:rPr>
      </w:pPr>
    </w:p>
    <w:p w14:paraId="2A7A0BF5" w14:textId="77777777" w:rsidR="00860004" w:rsidRDefault="00860004" w:rsidP="00860004">
      <w:pPr>
        <w:rPr>
          <w:szCs w:val="22"/>
          <w:lang w:val="sk-SK"/>
        </w:rPr>
      </w:pPr>
      <w:r>
        <w:rPr>
          <w:szCs w:val="22"/>
          <w:lang w:val="sk-SK"/>
        </w:rPr>
        <w:t>Injekčná liekovka z bezfarebného skla typu I s butylkaučukovou zátkou s hliníkovou plombou a modrým plastovým vyklápacím viečkom, ktorá obsahuje 1 600 mg/13,4 ml rituximabu.</w:t>
      </w:r>
    </w:p>
    <w:p w14:paraId="2A7A0BF6" w14:textId="77777777" w:rsidR="00860004" w:rsidRDefault="00860004" w:rsidP="00860004">
      <w:pPr>
        <w:rPr>
          <w:szCs w:val="22"/>
          <w:lang w:val="sk-SK"/>
        </w:rPr>
      </w:pPr>
    </w:p>
    <w:p w14:paraId="2A7A0BF7" w14:textId="77777777" w:rsidR="00860004" w:rsidRDefault="00860004" w:rsidP="008341F4">
      <w:pPr>
        <w:outlineLvl w:val="0"/>
        <w:rPr>
          <w:szCs w:val="22"/>
          <w:lang w:val="sk-SK"/>
        </w:rPr>
      </w:pPr>
      <w:r>
        <w:rPr>
          <w:szCs w:val="22"/>
          <w:lang w:val="sk-SK"/>
        </w:rPr>
        <w:t>Každá škatuľa obsahuje jednu injekčnú liekovku.</w:t>
      </w:r>
    </w:p>
    <w:p w14:paraId="2A7A0BF8" w14:textId="77777777" w:rsidR="00860004" w:rsidRPr="008861B1" w:rsidRDefault="00860004" w:rsidP="00860004">
      <w:pPr>
        <w:rPr>
          <w:szCs w:val="22"/>
          <w:lang w:val="sk-SK"/>
        </w:rPr>
      </w:pPr>
    </w:p>
    <w:p w14:paraId="2A7A0BF9" w14:textId="77777777" w:rsidR="00860004" w:rsidRPr="008861B1" w:rsidRDefault="00860004" w:rsidP="00A7233D">
      <w:pPr>
        <w:keepNext/>
        <w:keepLines/>
        <w:numPr>
          <w:ilvl w:val="12"/>
          <w:numId w:val="0"/>
        </w:numPr>
        <w:ind w:left="567" w:right="-2" w:hanging="567"/>
        <w:outlineLvl w:val="0"/>
        <w:rPr>
          <w:b/>
          <w:szCs w:val="22"/>
          <w:lang w:val="sk-SK"/>
        </w:rPr>
      </w:pPr>
      <w:r w:rsidRPr="008861B1">
        <w:rPr>
          <w:b/>
          <w:szCs w:val="22"/>
          <w:lang w:val="sk-SK"/>
        </w:rPr>
        <w:t>6.6</w:t>
      </w:r>
      <w:r w:rsidRPr="008861B1">
        <w:rPr>
          <w:b/>
          <w:szCs w:val="22"/>
          <w:lang w:val="sk-SK"/>
        </w:rPr>
        <w:tab/>
        <w:t xml:space="preserve">Špeciálne opatrenia na likvidáciu a </w:t>
      </w:r>
      <w:r>
        <w:rPr>
          <w:b/>
          <w:szCs w:val="22"/>
          <w:lang w:val="sk-SK"/>
        </w:rPr>
        <w:t>iné zaobchádzanie s liekom</w:t>
      </w:r>
    </w:p>
    <w:p w14:paraId="2A7A0BFA" w14:textId="77777777" w:rsidR="00860004" w:rsidRPr="008861B1" w:rsidRDefault="00860004" w:rsidP="00A7233D">
      <w:pPr>
        <w:keepNext/>
        <w:keepLines/>
        <w:rPr>
          <w:szCs w:val="22"/>
          <w:lang w:val="sk-SK"/>
        </w:rPr>
      </w:pPr>
    </w:p>
    <w:p w14:paraId="2A7A0BFB" w14:textId="77777777" w:rsidR="00860004" w:rsidRDefault="00860004" w:rsidP="00A7233D">
      <w:pPr>
        <w:keepNext/>
        <w:keepLines/>
        <w:rPr>
          <w:szCs w:val="22"/>
          <w:lang w:val="sk-SK"/>
        </w:rPr>
      </w:pPr>
      <w:r w:rsidRPr="008861B1">
        <w:rPr>
          <w:szCs w:val="22"/>
          <w:lang w:val="sk-SK"/>
        </w:rPr>
        <w:t>MabThera sa dodáva v sterilných, nepyrogénnych injekčných liekovkách na jednorazové použitie bez</w:t>
      </w:r>
      <w:r>
        <w:rPr>
          <w:szCs w:val="22"/>
          <w:lang w:val="sk-SK"/>
        </w:rPr>
        <w:t> </w:t>
      </w:r>
      <w:r w:rsidRPr="008861B1">
        <w:rPr>
          <w:szCs w:val="22"/>
          <w:lang w:val="sk-SK"/>
        </w:rPr>
        <w:t>obsahu konzervačných látok.</w:t>
      </w:r>
      <w:r>
        <w:rPr>
          <w:szCs w:val="22"/>
          <w:lang w:val="sk-SK"/>
        </w:rPr>
        <w:t xml:space="preserve"> </w:t>
      </w:r>
      <w:r w:rsidR="00965093">
        <w:rPr>
          <w:lang w:val="sk-SK" w:eastAsia="ko-KR" w:bidi="he-IL"/>
        </w:rPr>
        <w:t xml:space="preserve">Na prípravu MabThery použite sterilnú ihlu a injekčnú striekačku. </w:t>
      </w:r>
      <w:r w:rsidR="004415CE" w:rsidRPr="00104C5F">
        <w:rPr>
          <w:color w:val="222222"/>
          <w:szCs w:val="22"/>
          <w:shd w:val="clear" w:color="auto" w:fill="FFFFFF"/>
          <w:lang w:val="sk-SK"/>
        </w:rPr>
        <w:t xml:space="preserve">Injekčné liekovky sú vybavené odlepovacou nálepkou s označením (sily) obsahu balenia, spôsobu podávania a indikácie. Táto nálepka sa má z injekčnej liekovky odlepiť  a nalepiť na striekačku ešte pred použitím. </w:t>
      </w:r>
      <w:r>
        <w:rPr>
          <w:szCs w:val="22"/>
          <w:lang w:val="sk-SK"/>
        </w:rPr>
        <w:t>Je nutné prísne dodržiavať nasledujúce body týkajúce sa použitia a likvidácie injekčných striekačiek a iných ostrých zdravotníckych predmetov:</w:t>
      </w:r>
    </w:p>
    <w:p w14:paraId="2A7A0BFC" w14:textId="77777777" w:rsidR="00860004" w:rsidRDefault="00860004" w:rsidP="003A103C">
      <w:pPr>
        <w:ind w:left="357" w:hanging="357"/>
        <w:rPr>
          <w:szCs w:val="22"/>
          <w:lang w:val="sk-SK"/>
        </w:rPr>
      </w:pPr>
      <w:r>
        <w:rPr>
          <w:szCs w:val="22"/>
          <w:lang w:val="sk-SK"/>
        </w:rPr>
        <w:sym w:font="Symbol" w:char="F0B7"/>
      </w:r>
      <w:r>
        <w:rPr>
          <w:szCs w:val="22"/>
          <w:lang w:val="sk-SK"/>
        </w:rPr>
        <w:tab/>
        <w:t>Injekčné ihly a injekčné striekačky sa nikdy nesmú používať opakovane.</w:t>
      </w:r>
    </w:p>
    <w:p w14:paraId="2A7A0BFD" w14:textId="77777777" w:rsidR="00860004" w:rsidRDefault="00860004" w:rsidP="003A103C">
      <w:pPr>
        <w:ind w:left="357" w:hanging="357"/>
        <w:rPr>
          <w:szCs w:val="22"/>
          <w:lang w:val="sk-SK"/>
        </w:rPr>
      </w:pPr>
      <w:r>
        <w:rPr>
          <w:szCs w:val="22"/>
          <w:lang w:val="sk-SK"/>
        </w:rPr>
        <w:sym w:font="Symbol" w:char="F0B7"/>
      </w:r>
      <w:r>
        <w:rPr>
          <w:szCs w:val="22"/>
          <w:lang w:val="sk-SK"/>
        </w:rPr>
        <w:tab/>
        <w:t>Vložte všetky použité injekčné ihly a injekčné striekačky do nádoby na ostré predmety (do odpadovej nádoby odolnej voči prepichnutiu).</w:t>
      </w:r>
    </w:p>
    <w:p w14:paraId="2A7A0BFE" w14:textId="77777777" w:rsidR="00860004" w:rsidRDefault="00860004" w:rsidP="00860004">
      <w:pPr>
        <w:rPr>
          <w:szCs w:val="22"/>
          <w:lang w:val="sk-SK"/>
        </w:rPr>
      </w:pPr>
    </w:p>
    <w:p w14:paraId="2A7A0BFF" w14:textId="77777777" w:rsidR="00860004" w:rsidRDefault="00860004" w:rsidP="00860004">
      <w:pPr>
        <w:rPr>
          <w:szCs w:val="22"/>
          <w:lang w:val="sk-SK"/>
        </w:rPr>
      </w:pPr>
      <w:r>
        <w:rPr>
          <w:noProof/>
          <w:szCs w:val="22"/>
          <w:lang w:val="sk-SK"/>
        </w:rPr>
        <w:t>Všetok n</w:t>
      </w:r>
      <w:r w:rsidRPr="00967D26">
        <w:rPr>
          <w:noProof/>
          <w:szCs w:val="22"/>
          <w:lang w:val="sk-SK"/>
        </w:rPr>
        <w:t xml:space="preserve">epoužitý liek alebo odpad vzniknutý z lieku </w:t>
      </w:r>
      <w:r w:rsidRPr="00C03EA6">
        <w:rPr>
          <w:szCs w:val="22"/>
          <w:lang w:val="sk-SK"/>
        </w:rPr>
        <w:t>sa má zlikvidovať v súlade s národnými požiadavkami</w:t>
      </w:r>
      <w:r>
        <w:rPr>
          <w:noProof/>
          <w:szCs w:val="22"/>
          <w:lang w:val="sk-SK"/>
        </w:rPr>
        <w:t>.</w:t>
      </w:r>
    </w:p>
    <w:p w14:paraId="2A7A0C00" w14:textId="77777777" w:rsidR="00860004" w:rsidRPr="008861B1" w:rsidRDefault="00860004" w:rsidP="00860004">
      <w:pPr>
        <w:rPr>
          <w:szCs w:val="22"/>
          <w:lang w:val="sk-SK"/>
        </w:rPr>
      </w:pPr>
    </w:p>
    <w:p w14:paraId="2A7A0C01" w14:textId="77777777" w:rsidR="00860004" w:rsidRPr="008861B1" w:rsidRDefault="00860004" w:rsidP="00860004">
      <w:pPr>
        <w:rPr>
          <w:szCs w:val="22"/>
          <w:lang w:val="sk-SK"/>
        </w:rPr>
      </w:pPr>
    </w:p>
    <w:p w14:paraId="2A7A0C02" w14:textId="77777777" w:rsidR="00860004" w:rsidRPr="008861B1" w:rsidRDefault="00860004" w:rsidP="00371219">
      <w:pPr>
        <w:keepNext/>
        <w:keepLines/>
        <w:tabs>
          <w:tab w:val="left" w:pos="567"/>
        </w:tabs>
        <w:spacing w:line="240" w:lineRule="exact"/>
        <w:ind w:left="567" w:hanging="567"/>
        <w:outlineLvl w:val="0"/>
        <w:rPr>
          <w:b/>
          <w:szCs w:val="22"/>
          <w:lang w:val="sk-SK"/>
        </w:rPr>
      </w:pPr>
      <w:r w:rsidRPr="008861B1">
        <w:rPr>
          <w:b/>
          <w:szCs w:val="22"/>
          <w:lang w:val="sk-SK"/>
        </w:rPr>
        <w:t>7.</w:t>
      </w:r>
      <w:r w:rsidRPr="008861B1">
        <w:rPr>
          <w:b/>
          <w:szCs w:val="22"/>
          <w:lang w:val="sk-SK"/>
        </w:rPr>
        <w:tab/>
        <w:t>DRŽITEĽ ROZHODNUTIA O REGISTRÁCII</w:t>
      </w:r>
    </w:p>
    <w:p w14:paraId="2A7A0C03" w14:textId="77777777" w:rsidR="00860004" w:rsidRPr="008861B1" w:rsidRDefault="00860004" w:rsidP="00371219">
      <w:pPr>
        <w:keepNext/>
        <w:keepLines/>
        <w:spacing w:line="240" w:lineRule="exact"/>
        <w:rPr>
          <w:szCs w:val="22"/>
          <w:lang w:val="sk-SK"/>
        </w:rPr>
      </w:pPr>
    </w:p>
    <w:p w14:paraId="2A7A0C04" w14:textId="2A68CD12" w:rsidR="00206B59" w:rsidRPr="000D2F54" w:rsidRDefault="00206B59" w:rsidP="00371219">
      <w:pPr>
        <w:spacing w:line="240" w:lineRule="exact"/>
        <w:rPr>
          <w:lang w:val="sk-SK"/>
        </w:rPr>
      </w:pPr>
      <w:r w:rsidRPr="000D2F54">
        <w:rPr>
          <w:lang w:val="sk-SK"/>
        </w:rPr>
        <w:t>Roche Registration GmbH</w:t>
      </w:r>
    </w:p>
    <w:p w14:paraId="2A7A0C05" w14:textId="5CA6F1DC" w:rsidR="00206B59" w:rsidRPr="000D2F54" w:rsidRDefault="00206B59" w:rsidP="00371219">
      <w:pPr>
        <w:spacing w:line="240" w:lineRule="exact"/>
        <w:rPr>
          <w:lang w:val="sk-SK"/>
        </w:rPr>
      </w:pPr>
      <w:r w:rsidRPr="000D2F54">
        <w:rPr>
          <w:lang w:val="sk-SK"/>
        </w:rPr>
        <w:t>Emil</w:t>
      </w:r>
      <w:r w:rsidR="00A934A4">
        <w:rPr>
          <w:lang w:val="sk-SK"/>
        </w:rPr>
        <w:noBreakHyphen/>
      </w:r>
      <w:r w:rsidRPr="000D2F54">
        <w:rPr>
          <w:lang w:val="sk-SK"/>
        </w:rPr>
        <w:t>Barell</w:t>
      </w:r>
      <w:r w:rsidR="00A934A4">
        <w:rPr>
          <w:lang w:val="sk-SK"/>
        </w:rPr>
        <w:noBreakHyphen/>
      </w:r>
      <w:r w:rsidRPr="000D2F54">
        <w:rPr>
          <w:lang w:val="sk-SK"/>
        </w:rPr>
        <w:t>Strasse 1</w:t>
      </w:r>
    </w:p>
    <w:p w14:paraId="2A7A0C06" w14:textId="0B995C11" w:rsidR="00206B59" w:rsidRPr="000D2F54" w:rsidRDefault="00206B59" w:rsidP="00371219">
      <w:pPr>
        <w:spacing w:line="240" w:lineRule="exact"/>
        <w:rPr>
          <w:lang w:val="sk-SK"/>
        </w:rPr>
      </w:pPr>
      <w:r w:rsidRPr="000D2F54">
        <w:rPr>
          <w:lang w:val="sk-SK"/>
        </w:rPr>
        <w:t>79639 Grenzach</w:t>
      </w:r>
      <w:r w:rsidR="00A934A4">
        <w:rPr>
          <w:lang w:val="sk-SK"/>
        </w:rPr>
        <w:noBreakHyphen/>
      </w:r>
      <w:r w:rsidRPr="000D2F54">
        <w:rPr>
          <w:lang w:val="sk-SK"/>
        </w:rPr>
        <w:t>Wyhlen</w:t>
      </w:r>
    </w:p>
    <w:p w14:paraId="2A7A0C07" w14:textId="77777777" w:rsidR="00206B59" w:rsidRPr="000D2F54" w:rsidRDefault="00206B59" w:rsidP="00371219">
      <w:pPr>
        <w:spacing w:line="240" w:lineRule="exact"/>
        <w:rPr>
          <w:lang w:val="sk-SK"/>
        </w:rPr>
      </w:pPr>
      <w:r w:rsidRPr="000D2F54">
        <w:rPr>
          <w:lang w:val="sk-SK"/>
        </w:rPr>
        <w:t>Nemecko</w:t>
      </w:r>
    </w:p>
    <w:p w14:paraId="2A7A0C08" w14:textId="77777777" w:rsidR="00860004" w:rsidRPr="008861B1" w:rsidRDefault="00860004" w:rsidP="00371219">
      <w:pPr>
        <w:spacing w:line="240" w:lineRule="exact"/>
        <w:rPr>
          <w:szCs w:val="22"/>
          <w:lang w:val="sk-SK"/>
        </w:rPr>
      </w:pPr>
    </w:p>
    <w:p w14:paraId="2A7A0C09" w14:textId="77777777" w:rsidR="00860004" w:rsidRPr="008861B1" w:rsidRDefault="00860004" w:rsidP="00371219">
      <w:pPr>
        <w:spacing w:line="240" w:lineRule="exact"/>
        <w:rPr>
          <w:szCs w:val="22"/>
          <w:lang w:val="sk-SK"/>
        </w:rPr>
      </w:pPr>
    </w:p>
    <w:p w14:paraId="2A7A0C0A" w14:textId="77777777" w:rsidR="00860004" w:rsidRPr="008861B1" w:rsidRDefault="00860004" w:rsidP="00371219">
      <w:pPr>
        <w:tabs>
          <w:tab w:val="left" w:pos="567"/>
        </w:tabs>
        <w:spacing w:line="240" w:lineRule="exact"/>
        <w:ind w:left="567" w:hanging="567"/>
        <w:outlineLvl w:val="0"/>
        <w:rPr>
          <w:b/>
          <w:szCs w:val="22"/>
          <w:lang w:val="sk-SK"/>
        </w:rPr>
      </w:pPr>
      <w:r w:rsidRPr="008861B1">
        <w:rPr>
          <w:b/>
          <w:szCs w:val="22"/>
          <w:lang w:val="sk-SK"/>
        </w:rPr>
        <w:t>8.</w:t>
      </w:r>
      <w:r w:rsidRPr="008861B1">
        <w:rPr>
          <w:b/>
          <w:szCs w:val="22"/>
          <w:lang w:val="sk-SK"/>
        </w:rPr>
        <w:tab/>
        <w:t>REGISTRAČNÉ ČÍSLO</w:t>
      </w:r>
    </w:p>
    <w:p w14:paraId="2A7A0C0B" w14:textId="77777777" w:rsidR="00860004" w:rsidRDefault="00860004" w:rsidP="00371219">
      <w:pPr>
        <w:spacing w:line="240" w:lineRule="exact"/>
        <w:rPr>
          <w:szCs w:val="22"/>
          <w:lang w:val="sk-SK"/>
        </w:rPr>
      </w:pPr>
    </w:p>
    <w:p w14:paraId="2A7A0C0C" w14:textId="77777777" w:rsidR="00860004" w:rsidRPr="000D2F54" w:rsidRDefault="00860004" w:rsidP="00371219">
      <w:pPr>
        <w:spacing w:line="240" w:lineRule="exact"/>
        <w:outlineLvl w:val="0"/>
        <w:rPr>
          <w:szCs w:val="22"/>
          <w:lang w:val="sk-SK"/>
        </w:rPr>
      </w:pPr>
      <w:r w:rsidRPr="000D2F54">
        <w:rPr>
          <w:lang w:val="sk-SK"/>
        </w:rPr>
        <w:t>EU/1/98/067/004</w:t>
      </w:r>
    </w:p>
    <w:p w14:paraId="2A7A0C0D" w14:textId="77777777" w:rsidR="00860004" w:rsidRPr="008861B1" w:rsidRDefault="00860004" w:rsidP="00371219">
      <w:pPr>
        <w:spacing w:line="240" w:lineRule="exact"/>
        <w:rPr>
          <w:szCs w:val="22"/>
          <w:lang w:val="sk-SK"/>
        </w:rPr>
      </w:pPr>
    </w:p>
    <w:p w14:paraId="2A7A0C0E" w14:textId="77777777" w:rsidR="00860004" w:rsidRPr="005477AC" w:rsidRDefault="00860004" w:rsidP="00371219">
      <w:pPr>
        <w:spacing w:line="240" w:lineRule="exact"/>
        <w:rPr>
          <w:szCs w:val="22"/>
          <w:lang w:val="sk-SK"/>
        </w:rPr>
      </w:pPr>
    </w:p>
    <w:p w14:paraId="2A7A0C0F" w14:textId="77777777" w:rsidR="00860004" w:rsidRPr="008861B1" w:rsidRDefault="00860004" w:rsidP="00371219">
      <w:pPr>
        <w:tabs>
          <w:tab w:val="left" w:pos="567"/>
        </w:tabs>
        <w:spacing w:line="240" w:lineRule="exact"/>
        <w:ind w:left="567" w:hanging="567"/>
        <w:outlineLvl w:val="0"/>
        <w:rPr>
          <w:b/>
          <w:szCs w:val="22"/>
          <w:lang w:val="sk-SK"/>
        </w:rPr>
      </w:pPr>
      <w:r w:rsidRPr="008861B1">
        <w:rPr>
          <w:b/>
          <w:szCs w:val="22"/>
          <w:lang w:val="sk-SK"/>
        </w:rPr>
        <w:t>9.</w:t>
      </w:r>
      <w:r w:rsidRPr="008861B1">
        <w:rPr>
          <w:b/>
          <w:szCs w:val="22"/>
          <w:lang w:val="sk-SK"/>
        </w:rPr>
        <w:tab/>
        <w:t>DÁTUM PRVEJ REGISTRÁCIE/PREDĹŽENIA REGISTRÁCIE</w:t>
      </w:r>
    </w:p>
    <w:p w14:paraId="2A7A0C10" w14:textId="77777777" w:rsidR="00860004" w:rsidRPr="008861B1" w:rsidRDefault="00860004" w:rsidP="00371219">
      <w:pPr>
        <w:spacing w:line="240" w:lineRule="exact"/>
        <w:rPr>
          <w:szCs w:val="22"/>
          <w:lang w:val="sk-SK"/>
        </w:rPr>
      </w:pPr>
    </w:p>
    <w:p w14:paraId="2A7A0C11" w14:textId="77777777" w:rsidR="00860004" w:rsidRPr="008861B1" w:rsidRDefault="00860004" w:rsidP="00371219">
      <w:pPr>
        <w:spacing w:line="240" w:lineRule="exact"/>
        <w:outlineLvl w:val="0"/>
        <w:rPr>
          <w:szCs w:val="22"/>
          <w:lang w:val="sk-SK"/>
        </w:rPr>
      </w:pPr>
      <w:r w:rsidRPr="008861B1">
        <w:rPr>
          <w:szCs w:val="22"/>
          <w:lang w:val="sk-SK"/>
        </w:rPr>
        <w:t>Dátum prvej registrácie: 2. júna 1998</w:t>
      </w:r>
    </w:p>
    <w:p w14:paraId="2A7A0C12" w14:textId="77777777" w:rsidR="00860004" w:rsidRPr="008861B1" w:rsidRDefault="00860004" w:rsidP="00371219">
      <w:pPr>
        <w:spacing w:line="240" w:lineRule="exact"/>
        <w:rPr>
          <w:b/>
          <w:szCs w:val="22"/>
          <w:lang w:val="sk-SK"/>
        </w:rPr>
      </w:pPr>
      <w:r w:rsidRPr="008861B1">
        <w:rPr>
          <w:szCs w:val="22"/>
          <w:lang w:val="sk-SK"/>
        </w:rPr>
        <w:t>Dátum posledného predĺženia</w:t>
      </w:r>
      <w:r>
        <w:rPr>
          <w:szCs w:val="22"/>
          <w:lang w:val="sk-SK"/>
        </w:rPr>
        <w:t xml:space="preserve"> registrácie</w:t>
      </w:r>
      <w:r w:rsidRPr="008861B1">
        <w:rPr>
          <w:szCs w:val="22"/>
          <w:lang w:val="sk-SK"/>
        </w:rPr>
        <w:t>: 2</w:t>
      </w:r>
      <w:r w:rsidR="00744681">
        <w:rPr>
          <w:szCs w:val="22"/>
          <w:lang w:val="sk-SK"/>
        </w:rPr>
        <w:t>0</w:t>
      </w:r>
      <w:r w:rsidRPr="008861B1">
        <w:rPr>
          <w:szCs w:val="22"/>
          <w:lang w:val="sk-SK"/>
        </w:rPr>
        <w:t xml:space="preserve">. </w:t>
      </w:r>
      <w:r w:rsidR="00744681">
        <w:rPr>
          <w:szCs w:val="22"/>
          <w:lang w:val="sk-SK"/>
        </w:rPr>
        <w:t>mája</w:t>
      </w:r>
      <w:r w:rsidR="00744681" w:rsidRPr="008861B1">
        <w:rPr>
          <w:szCs w:val="22"/>
          <w:lang w:val="sk-SK"/>
        </w:rPr>
        <w:t xml:space="preserve"> </w:t>
      </w:r>
      <w:r w:rsidRPr="008861B1">
        <w:rPr>
          <w:szCs w:val="22"/>
          <w:lang w:val="sk-SK"/>
        </w:rPr>
        <w:t>2008</w:t>
      </w:r>
    </w:p>
    <w:p w14:paraId="2A7A0C13" w14:textId="77777777" w:rsidR="00860004" w:rsidRDefault="00860004" w:rsidP="00371219">
      <w:pPr>
        <w:spacing w:line="240" w:lineRule="exact"/>
        <w:rPr>
          <w:szCs w:val="22"/>
          <w:lang w:val="sk-SK"/>
        </w:rPr>
      </w:pPr>
    </w:p>
    <w:p w14:paraId="2A7A0C14" w14:textId="77777777" w:rsidR="00860004" w:rsidRPr="005477AC" w:rsidRDefault="00860004" w:rsidP="00371219">
      <w:pPr>
        <w:spacing w:line="240" w:lineRule="exact"/>
        <w:rPr>
          <w:szCs w:val="22"/>
          <w:lang w:val="sk-SK"/>
        </w:rPr>
      </w:pPr>
    </w:p>
    <w:p w14:paraId="2A7A0C15" w14:textId="77777777" w:rsidR="00860004" w:rsidRPr="008861B1" w:rsidRDefault="00860004" w:rsidP="00371219">
      <w:pPr>
        <w:tabs>
          <w:tab w:val="left" w:pos="567"/>
        </w:tabs>
        <w:spacing w:line="240" w:lineRule="exact"/>
        <w:ind w:left="567" w:hanging="567"/>
        <w:outlineLvl w:val="0"/>
        <w:rPr>
          <w:b/>
          <w:szCs w:val="22"/>
          <w:lang w:val="sk-SK"/>
        </w:rPr>
      </w:pPr>
      <w:r w:rsidRPr="008861B1">
        <w:rPr>
          <w:b/>
          <w:szCs w:val="22"/>
          <w:lang w:val="sk-SK"/>
        </w:rPr>
        <w:t>10.</w:t>
      </w:r>
      <w:r w:rsidRPr="008861B1">
        <w:rPr>
          <w:b/>
          <w:szCs w:val="22"/>
          <w:lang w:val="sk-SK"/>
        </w:rPr>
        <w:tab/>
        <w:t>DÁTUM REVÍZIE TEXTU</w:t>
      </w:r>
    </w:p>
    <w:p w14:paraId="2A7A0C16" w14:textId="77777777" w:rsidR="00860004" w:rsidRDefault="00860004" w:rsidP="00371219">
      <w:pPr>
        <w:spacing w:line="240" w:lineRule="exact"/>
        <w:rPr>
          <w:szCs w:val="22"/>
          <w:lang w:val="sk-SK"/>
        </w:rPr>
      </w:pPr>
    </w:p>
    <w:p w14:paraId="2A7A0C17" w14:textId="08906ADD" w:rsidR="00516779" w:rsidRDefault="00860004" w:rsidP="00371219">
      <w:pPr>
        <w:spacing w:line="240" w:lineRule="exact"/>
        <w:rPr>
          <w:noProof/>
          <w:szCs w:val="22"/>
          <w:lang w:val="sk-SK"/>
        </w:rPr>
      </w:pPr>
      <w:r w:rsidRPr="008861B1">
        <w:rPr>
          <w:noProof/>
          <w:szCs w:val="22"/>
          <w:lang w:val="sk-SK"/>
        </w:rPr>
        <w:t xml:space="preserve">Podrobné informácie o tomto lieku sú dostupné na internetovej stránke Európskej agentúry pre lieky </w:t>
      </w:r>
      <w:hyperlink r:id="rId19" w:history="1">
        <w:r w:rsidRPr="008837DA">
          <w:rPr>
            <w:rStyle w:val="Hyperlink"/>
            <w:noProof/>
            <w:szCs w:val="22"/>
            <w:lang w:val="sk-SK"/>
          </w:rPr>
          <w:t>http</w:t>
        </w:r>
        <w:r w:rsidR="008D6737">
          <w:rPr>
            <w:rStyle w:val="Hyperlink"/>
            <w:noProof/>
            <w:szCs w:val="22"/>
            <w:lang w:val="sk-SK"/>
          </w:rPr>
          <w:t>s</w:t>
        </w:r>
        <w:r w:rsidRPr="008837DA">
          <w:rPr>
            <w:rStyle w:val="Hyperlink"/>
            <w:noProof/>
            <w:szCs w:val="22"/>
            <w:lang w:val="sk-SK"/>
          </w:rPr>
          <w:t>://www.ema.europa.eu</w:t>
        </w:r>
      </w:hyperlink>
      <w:r w:rsidRPr="008861B1">
        <w:rPr>
          <w:noProof/>
          <w:szCs w:val="22"/>
          <w:lang w:val="sk-SK"/>
        </w:rPr>
        <w:t>.</w:t>
      </w:r>
    </w:p>
    <w:p w14:paraId="276048AC" w14:textId="77777777" w:rsidR="00516779" w:rsidRDefault="00516779">
      <w:pPr>
        <w:rPr>
          <w:noProof/>
          <w:szCs w:val="22"/>
          <w:lang w:val="sk-SK"/>
        </w:rPr>
      </w:pPr>
      <w:r>
        <w:rPr>
          <w:noProof/>
          <w:szCs w:val="22"/>
          <w:lang w:val="sk-SK"/>
        </w:rPr>
        <w:br w:type="page"/>
      </w:r>
    </w:p>
    <w:p w14:paraId="78F27571" w14:textId="77777777" w:rsidR="00860004" w:rsidRPr="008861B1" w:rsidRDefault="00860004" w:rsidP="00860004">
      <w:pPr>
        <w:rPr>
          <w:noProof/>
          <w:szCs w:val="22"/>
          <w:lang w:val="sk-SK"/>
        </w:rPr>
      </w:pPr>
    </w:p>
    <w:p w14:paraId="2A7A0C1A" w14:textId="77777777" w:rsidR="00192C9A" w:rsidRPr="008861B1" w:rsidRDefault="00192C9A">
      <w:pPr>
        <w:jc w:val="center"/>
        <w:rPr>
          <w:szCs w:val="22"/>
          <w:lang w:val="sk-SK"/>
        </w:rPr>
      </w:pPr>
    </w:p>
    <w:p w14:paraId="2A7A0C1B" w14:textId="77777777" w:rsidR="00192C9A" w:rsidRPr="008861B1" w:rsidRDefault="00192C9A">
      <w:pPr>
        <w:suppressAutoHyphens/>
        <w:jc w:val="center"/>
        <w:rPr>
          <w:szCs w:val="22"/>
          <w:lang w:val="sk-SK"/>
        </w:rPr>
      </w:pPr>
    </w:p>
    <w:p w14:paraId="2A7A0C1C" w14:textId="77777777" w:rsidR="00192C9A" w:rsidRPr="008861B1" w:rsidRDefault="00192C9A">
      <w:pPr>
        <w:suppressAutoHyphens/>
        <w:jc w:val="center"/>
        <w:rPr>
          <w:szCs w:val="22"/>
          <w:lang w:val="sk-SK"/>
        </w:rPr>
      </w:pPr>
    </w:p>
    <w:p w14:paraId="2A7A0C1D" w14:textId="77777777" w:rsidR="00192C9A" w:rsidRPr="008861B1" w:rsidRDefault="00192C9A">
      <w:pPr>
        <w:suppressAutoHyphens/>
        <w:jc w:val="center"/>
        <w:rPr>
          <w:szCs w:val="22"/>
          <w:lang w:val="sk-SK"/>
        </w:rPr>
      </w:pPr>
    </w:p>
    <w:p w14:paraId="2A7A0C1E" w14:textId="77777777" w:rsidR="00192C9A" w:rsidRPr="008861B1" w:rsidRDefault="00192C9A">
      <w:pPr>
        <w:suppressAutoHyphens/>
        <w:jc w:val="center"/>
        <w:rPr>
          <w:szCs w:val="22"/>
          <w:lang w:val="sk-SK"/>
        </w:rPr>
      </w:pPr>
    </w:p>
    <w:p w14:paraId="2A7A0C1F" w14:textId="77777777" w:rsidR="00192C9A" w:rsidRPr="008861B1" w:rsidRDefault="00192C9A">
      <w:pPr>
        <w:jc w:val="center"/>
        <w:rPr>
          <w:szCs w:val="22"/>
          <w:lang w:val="sk-SK"/>
        </w:rPr>
      </w:pPr>
    </w:p>
    <w:p w14:paraId="2A7A0C20" w14:textId="77777777" w:rsidR="00192C9A" w:rsidRPr="008861B1" w:rsidRDefault="00192C9A">
      <w:pPr>
        <w:ind w:left="567" w:hanging="567"/>
        <w:jc w:val="center"/>
        <w:rPr>
          <w:szCs w:val="22"/>
          <w:lang w:val="sk-SK" w:eastAsia="pl-PL"/>
        </w:rPr>
      </w:pPr>
    </w:p>
    <w:p w14:paraId="2A7A0C21" w14:textId="77777777" w:rsidR="00192C9A" w:rsidRPr="008861B1" w:rsidRDefault="00192C9A">
      <w:pPr>
        <w:ind w:left="567" w:hanging="567"/>
        <w:jc w:val="center"/>
        <w:rPr>
          <w:szCs w:val="22"/>
          <w:lang w:val="sk-SK" w:eastAsia="pl-PL"/>
        </w:rPr>
      </w:pPr>
    </w:p>
    <w:p w14:paraId="2A7A0C22" w14:textId="77777777" w:rsidR="00192C9A" w:rsidRPr="008861B1" w:rsidRDefault="00192C9A">
      <w:pPr>
        <w:ind w:left="567" w:hanging="567"/>
        <w:jc w:val="center"/>
        <w:rPr>
          <w:szCs w:val="22"/>
          <w:lang w:val="sk-SK" w:eastAsia="pl-PL"/>
        </w:rPr>
      </w:pPr>
    </w:p>
    <w:p w14:paraId="2A7A0C23" w14:textId="77777777" w:rsidR="00192C9A" w:rsidRPr="008861B1" w:rsidRDefault="00192C9A">
      <w:pPr>
        <w:ind w:left="567" w:hanging="567"/>
        <w:jc w:val="center"/>
        <w:rPr>
          <w:szCs w:val="22"/>
          <w:lang w:val="sk-SK" w:eastAsia="pl-PL"/>
        </w:rPr>
      </w:pPr>
    </w:p>
    <w:p w14:paraId="2A7A0C24" w14:textId="77777777" w:rsidR="00192C9A" w:rsidRPr="008861B1" w:rsidRDefault="00192C9A">
      <w:pPr>
        <w:ind w:left="567" w:hanging="567"/>
        <w:jc w:val="center"/>
        <w:rPr>
          <w:szCs w:val="22"/>
          <w:lang w:val="sk-SK" w:eastAsia="pl-PL"/>
        </w:rPr>
      </w:pPr>
    </w:p>
    <w:p w14:paraId="2A7A0C25" w14:textId="77777777" w:rsidR="00192C9A" w:rsidRPr="008861B1" w:rsidRDefault="00192C9A">
      <w:pPr>
        <w:ind w:left="567" w:hanging="567"/>
        <w:jc w:val="center"/>
        <w:rPr>
          <w:szCs w:val="22"/>
          <w:lang w:val="sk-SK" w:eastAsia="sk-SK"/>
        </w:rPr>
      </w:pPr>
    </w:p>
    <w:p w14:paraId="2A7A0C27" w14:textId="77777777" w:rsidR="00192C9A" w:rsidRPr="008861B1" w:rsidRDefault="00192C9A">
      <w:pPr>
        <w:ind w:left="567" w:hanging="567"/>
        <w:jc w:val="center"/>
        <w:rPr>
          <w:szCs w:val="22"/>
          <w:lang w:val="sk-SK" w:eastAsia="sk-SK"/>
        </w:rPr>
      </w:pPr>
    </w:p>
    <w:p w14:paraId="2A7A0C28" w14:textId="77777777" w:rsidR="00192C9A" w:rsidRPr="008861B1" w:rsidRDefault="00192C9A">
      <w:pPr>
        <w:ind w:left="567" w:hanging="567"/>
        <w:jc w:val="center"/>
        <w:rPr>
          <w:szCs w:val="22"/>
          <w:lang w:val="sk-SK" w:eastAsia="sk-SK"/>
        </w:rPr>
      </w:pPr>
    </w:p>
    <w:p w14:paraId="2A7A0C29" w14:textId="77777777" w:rsidR="00192C9A" w:rsidRDefault="00192C9A">
      <w:pPr>
        <w:ind w:left="567" w:hanging="567"/>
        <w:jc w:val="center"/>
        <w:rPr>
          <w:szCs w:val="22"/>
          <w:lang w:val="sk-SK" w:eastAsia="sk-SK"/>
        </w:rPr>
      </w:pPr>
    </w:p>
    <w:p w14:paraId="2A7A0C2A" w14:textId="77777777" w:rsidR="00F747CC" w:rsidRDefault="00F747CC">
      <w:pPr>
        <w:ind w:left="567" w:hanging="567"/>
        <w:jc w:val="center"/>
        <w:rPr>
          <w:szCs w:val="22"/>
          <w:lang w:val="sk-SK" w:eastAsia="sk-SK"/>
        </w:rPr>
      </w:pPr>
    </w:p>
    <w:p w14:paraId="2A7A0C2B" w14:textId="77777777" w:rsidR="00F747CC" w:rsidRPr="008861B1" w:rsidRDefault="00F747CC">
      <w:pPr>
        <w:ind w:left="567" w:hanging="567"/>
        <w:jc w:val="center"/>
        <w:rPr>
          <w:szCs w:val="22"/>
          <w:lang w:val="sk-SK" w:eastAsia="sk-SK"/>
        </w:rPr>
      </w:pPr>
    </w:p>
    <w:p w14:paraId="2A7A0C2C" w14:textId="77777777" w:rsidR="00192C9A" w:rsidRDefault="00192C9A">
      <w:pPr>
        <w:ind w:left="567" w:hanging="567"/>
        <w:jc w:val="center"/>
        <w:rPr>
          <w:szCs w:val="22"/>
          <w:lang w:val="sk-SK" w:eastAsia="sk-SK"/>
        </w:rPr>
      </w:pPr>
    </w:p>
    <w:p w14:paraId="2A7A0C2D" w14:textId="77777777" w:rsidR="000A20B5" w:rsidRPr="008861B1" w:rsidRDefault="000A20B5">
      <w:pPr>
        <w:ind w:left="567" w:hanging="567"/>
        <w:jc w:val="center"/>
        <w:rPr>
          <w:szCs w:val="22"/>
          <w:lang w:val="sk-SK" w:eastAsia="sk-SK"/>
        </w:rPr>
      </w:pPr>
    </w:p>
    <w:p w14:paraId="2A7A0C2E" w14:textId="77777777" w:rsidR="00192C9A" w:rsidRPr="008861B1" w:rsidRDefault="00192C9A">
      <w:pPr>
        <w:ind w:left="567" w:hanging="567"/>
        <w:jc w:val="center"/>
        <w:rPr>
          <w:szCs w:val="22"/>
          <w:lang w:val="sk-SK" w:eastAsia="sk-SK"/>
        </w:rPr>
      </w:pPr>
    </w:p>
    <w:p w14:paraId="2A7A0C2F" w14:textId="77777777" w:rsidR="00192C9A" w:rsidRDefault="00192C9A">
      <w:pPr>
        <w:ind w:left="567" w:hanging="567"/>
        <w:jc w:val="center"/>
        <w:rPr>
          <w:szCs w:val="22"/>
          <w:lang w:val="sk-SK" w:eastAsia="sk-SK"/>
        </w:rPr>
      </w:pPr>
    </w:p>
    <w:p w14:paraId="2A7A0C30" w14:textId="77777777" w:rsidR="001F0523" w:rsidRPr="008861B1" w:rsidRDefault="001F0523">
      <w:pPr>
        <w:ind w:left="567" w:hanging="567"/>
        <w:jc w:val="center"/>
        <w:rPr>
          <w:szCs w:val="22"/>
          <w:lang w:val="sk-SK" w:eastAsia="sk-SK"/>
        </w:rPr>
      </w:pPr>
    </w:p>
    <w:p w14:paraId="2A7A0C31" w14:textId="77777777" w:rsidR="00503F46" w:rsidRPr="0049264C" w:rsidRDefault="00503F46" w:rsidP="008341F4">
      <w:pPr>
        <w:ind w:left="567" w:hanging="567"/>
        <w:jc w:val="center"/>
        <w:outlineLvl w:val="0"/>
        <w:rPr>
          <w:b/>
          <w:szCs w:val="22"/>
          <w:lang w:val="sk-SK" w:eastAsia="sk-SK"/>
        </w:rPr>
      </w:pPr>
      <w:r w:rsidRPr="0049264C">
        <w:rPr>
          <w:b/>
          <w:szCs w:val="22"/>
          <w:lang w:val="sk-SK" w:eastAsia="sk-SK"/>
        </w:rPr>
        <w:t>PRÍLOHA II</w:t>
      </w:r>
    </w:p>
    <w:p w14:paraId="2A7A0C32" w14:textId="77777777" w:rsidR="00503F46" w:rsidRPr="0049264C" w:rsidRDefault="00503F46" w:rsidP="00503F46">
      <w:pPr>
        <w:ind w:left="1701" w:hanging="708"/>
        <w:rPr>
          <w:b/>
          <w:szCs w:val="22"/>
          <w:lang w:val="sk-SK"/>
        </w:rPr>
      </w:pPr>
    </w:p>
    <w:p w14:paraId="2A7A0C33" w14:textId="2A32261C" w:rsidR="00503F46" w:rsidRPr="0049264C" w:rsidRDefault="00503F46" w:rsidP="003A103C">
      <w:pPr>
        <w:ind w:left="1559" w:hanging="567"/>
        <w:rPr>
          <w:b/>
          <w:szCs w:val="22"/>
          <w:lang w:val="sk-SK"/>
        </w:rPr>
      </w:pPr>
      <w:r>
        <w:rPr>
          <w:b/>
          <w:szCs w:val="22"/>
          <w:lang w:val="sk-SK"/>
        </w:rPr>
        <w:t>A.</w:t>
      </w:r>
      <w:r>
        <w:rPr>
          <w:b/>
          <w:szCs w:val="22"/>
          <w:lang w:val="sk-SK"/>
        </w:rPr>
        <w:tab/>
      </w:r>
      <w:r w:rsidRPr="0049264C">
        <w:rPr>
          <w:b/>
          <w:szCs w:val="22"/>
          <w:lang w:val="sk-SK"/>
        </w:rPr>
        <w:t>VÝROBCOVIA BIOLOGICKÉHO LIEČIVA A</w:t>
      </w:r>
      <w:r>
        <w:rPr>
          <w:b/>
          <w:szCs w:val="22"/>
          <w:lang w:val="sk-SK"/>
        </w:rPr>
        <w:t xml:space="preserve"> VÝROBCA </w:t>
      </w:r>
      <w:r w:rsidRPr="0049264C">
        <w:rPr>
          <w:b/>
          <w:szCs w:val="22"/>
          <w:lang w:val="sk-SK"/>
        </w:rPr>
        <w:t>ZODPOVEDN</w:t>
      </w:r>
      <w:r w:rsidR="00C1520E">
        <w:rPr>
          <w:b/>
          <w:szCs w:val="22"/>
          <w:lang w:val="sk-SK"/>
        </w:rPr>
        <w:t>Ý</w:t>
      </w:r>
      <w:r w:rsidRPr="0049264C">
        <w:rPr>
          <w:b/>
          <w:szCs w:val="22"/>
          <w:lang w:val="sk-SK"/>
        </w:rPr>
        <w:t xml:space="preserve"> ZA UVOĽNENIE ŠARŽE</w:t>
      </w:r>
    </w:p>
    <w:p w14:paraId="2A7A0C34" w14:textId="77777777" w:rsidR="00503F46" w:rsidRPr="0049264C" w:rsidRDefault="00503F46" w:rsidP="00503F46">
      <w:pPr>
        <w:ind w:left="1701" w:hanging="708"/>
        <w:rPr>
          <w:b/>
          <w:szCs w:val="22"/>
          <w:lang w:val="sk-SK"/>
        </w:rPr>
      </w:pPr>
    </w:p>
    <w:p w14:paraId="2A7A0C35" w14:textId="77777777" w:rsidR="00503F46" w:rsidRDefault="00503F46" w:rsidP="003A103C">
      <w:pPr>
        <w:ind w:left="1559" w:hanging="567"/>
        <w:rPr>
          <w:b/>
          <w:szCs w:val="22"/>
          <w:lang w:val="sk-SK"/>
        </w:rPr>
      </w:pPr>
      <w:r>
        <w:rPr>
          <w:b/>
          <w:szCs w:val="22"/>
          <w:lang w:val="sk-SK"/>
        </w:rPr>
        <w:t>B.</w:t>
      </w:r>
      <w:r>
        <w:rPr>
          <w:b/>
          <w:szCs w:val="22"/>
          <w:lang w:val="sk-SK"/>
        </w:rPr>
        <w:tab/>
      </w:r>
      <w:r w:rsidRPr="0049264C">
        <w:rPr>
          <w:b/>
          <w:szCs w:val="22"/>
          <w:lang w:val="sk-SK"/>
        </w:rPr>
        <w:t>PODMIENKY </w:t>
      </w:r>
      <w:r>
        <w:rPr>
          <w:b/>
          <w:szCs w:val="22"/>
          <w:lang w:val="sk-SK"/>
        </w:rPr>
        <w:t>ALEBO OBMEDZENIA TÝKAJÚCE SA VÝDAJA A</w:t>
      </w:r>
      <w:r w:rsidR="00D113DD">
        <w:rPr>
          <w:b/>
          <w:szCs w:val="22"/>
          <w:lang w:val="sk-SK"/>
        </w:rPr>
        <w:t> </w:t>
      </w:r>
      <w:r>
        <w:rPr>
          <w:b/>
          <w:szCs w:val="22"/>
          <w:lang w:val="sk-SK"/>
        </w:rPr>
        <w:t>POUŽITIA</w:t>
      </w:r>
    </w:p>
    <w:p w14:paraId="2A7A0C36" w14:textId="77777777" w:rsidR="00D113DD" w:rsidRDefault="00D113DD" w:rsidP="00503F46">
      <w:pPr>
        <w:ind w:left="1620" w:hanging="627"/>
        <w:rPr>
          <w:b/>
          <w:szCs w:val="22"/>
          <w:lang w:val="sk-SK"/>
        </w:rPr>
      </w:pPr>
    </w:p>
    <w:p w14:paraId="2A7A0C37" w14:textId="77777777" w:rsidR="00503F46" w:rsidRPr="0049264C" w:rsidRDefault="00503F46" w:rsidP="003A103C">
      <w:pPr>
        <w:ind w:left="1559" w:hanging="567"/>
        <w:rPr>
          <w:b/>
          <w:szCs w:val="22"/>
          <w:lang w:val="sk-SK"/>
        </w:rPr>
      </w:pPr>
      <w:r>
        <w:rPr>
          <w:b/>
          <w:szCs w:val="22"/>
          <w:lang w:val="sk-SK"/>
        </w:rPr>
        <w:t>C.</w:t>
      </w:r>
      <w:r>
        <w:rPr>
          <w:b/>
          <w:szCs w:val="22"/>
          <w:lang w:val="sk-SK"/>
        </w:rPr>
        <w:tab/>
      </w:r>
      <w:r w:rsidR="00F74771">
        <w:rPr>
          <w:b/>
          <w:szCs w:val="22"/>
          <w:lang w:val="sk-SK"/>
        </w:rPr>
        <w:t>ĎALŠIE</w:t>
      </w:r>
      <w:r>
        <w:rPr>
          <w:b/>
          <w:szCs w:val="22"/>
          <w:lang w:val="sk-SK"/>
        </w:rPr>
        <w:t xml:space="preserve"> PODMIENKY A POŽIADAVKY REGISTRÁCIE</w:t>
      </w:r>
    </w:p>
    <w:p w14:paraId="2A7A0C38" w14:textId="77777777" w:rsidR="00503F46" w:rsidRPr="0049264C" w:rsidRDefault="00503F46" w:rsidP="00503F46">
      <w:pPr>
        <w:ind w:left="1701" w:hanging="708"/>
        <w:rPr>
          <w:b/>
          <w:szCs w:val="22"/>
          <w:lang w:val="sk-SK"/>
        </w:rPr>
      </w:pPr>
    </w:p>
    <w:p w14:paraId="2A7A0C39" w14:textId="77777777" w:rsidR="00503F46" w:rsidRPr="00967D26" w:rsidRDefault="00503F46" w:rsidP="003A103C">
      <w:pPr>
        <w:suppressLineNumbers/>
        <w:ind w:left="1559" w:right="1418" w:hanging="567"/>
        <w:rPr>
          <w:b/>
          <w:szCs w:val="22"/>
          <w:lang w:val="sk-SK"/>
        </w:rPr>
      </w:pPr>
      <w:r w:rsidRPr="00967D26">
        <w:rPr>
          <w:b/>
          <w:noProof/>
          <w:szCs w:val="22"/>
          <w:lang w:val="sk-SK"/>
        </w:rPr>
        <w:t>D.</w:t>
      </w:r>
      <w:r w:rsidRPr="00967D26">
        <w:rPr>
          <w:b/>
          <w:szCs w:val="22"/>
          <w:lang w:val="sk-SK"/>
        </w:rPr>
        <w:tab/>
      </w:r>
      <w:r w:rsidRPr="00967D26">
        <w:rPr>
          <w:b/>
          <w:caps/>
          <w:noProof/>
          <w:szCs w:val="22"/>
          <w:lang w:val="sk-SK"/>
        </w:rPr>
        <w:t>PODMIENKY ALEBO OBMEDZENIA tÝkajúce sa BEZPEČNÉho A ÚČINNÉho POUŽÍVANIA LIEKU</w:t>
      </w:r>
    </w:p>
    <w:p w14:paraId="2A7A0C3A" w14:textId="77777777" w:rsidR="00853688" w:rsidRPr="008861B1" w:rsidRDefault="00853688" w:rsidP="00853688">
      <w:pPr>
        <w:ind w:left="1701" w:hanging="708"/>
        <w:rPr>
          <w:b/>
          <w:szCs w:val="22"/>
          <w:lang w:val="sk-SK"/>
        </w:rPr>
      </w:pPr>
    </w:p>
    <w:p w14:paraId="2A7A0C3B" w14:textId="79187AE6" w:rsidR="00192C9A" w:rsidRPr="008861B1" w:rsidRDefault="00DC3EC7">
      <w:pPr>
        <w:pStyle w:val="AnnexHeading"/>
        <w:rPr>
          <w:szCs w:val="22"/>
          <w:lang w:val="sk-SK" w:eastAsia="sk-SK"/>
        </w:rPr>
      </w:pPr>
      <w:r w:rsidRPr="008861B1">
        <w:rPr>
          <w:b w:val="0"/>
          <w:szCs w:val="22"/>
          <w:lang w:val="sk-SK"/>
        </w:rPr>
        <w:br w:type="page"/>
      </w:r>
      <w:r w:rsidR="00192C9A" w:rsidRPr="008861B1">
        <w:rPr>
          <w:szCs w:val="22"/>
          <w:lang w:val="sk-SK" w:eastAsia="sk-SK"/>
        </w:rPr>
        <w:lastRenderedPageBreak/>
        <w:t>A.</w:t>
      </w:r>
      <w:r w:rsidR="00192C9A" w:rsidRPr="008861B1">
        <w:rPr>
          <w:szCs w:val="22"/>
          <w:lang w:val="sk-SK" w:eastAsia="sk-SK"/>
        </w:rPr>
        <w:tab/>
        <w:t xml:space="preserve">VÝROBCOVIA BIOLOGICKÉHO LIEČIVA A </w:t>
      </w:r>
      <w:r w:rsidR="00853688" w:rsidRPr="008861B1">
        <w:rPr>
          <w:szCs w:val="22"/>
          <w:lang w:val="sk-SK" w:eastAsia="sk-SK"/>
        </w:rPr>
        <w:t xml:space="preserve">VÝROBCA </w:t>
      </w:r>
      <w:r w:rsidR="00192C9A" w:rsidRPr="008861B1">
        <w:rPr>
          <w:szCs w:val="22"/>
          <w:lang w:val="sk-SK" w:eastAsia="sk-SK"/>
        </w:rPr>
        <w:t>ZODPOVEDN</w:t>
      </w:r>
      <w:r w:rsidR="00C1520E">
        <w:rPr>
          <w:szCs w:val="22"/>
          <w:lang w:val="sk-SK" w:eastAsia="sk-SK"/>
        </w:rPr>
        <w:t>Ý</w:t>
      </w:r>
      <w:r w:rsidR="00192C9A" w:rsidRPr="008861B1">
        <w:rPr>
          <w:szCs w:val="22"/>
          <w:lang w:val="sk-SK" w:eastAsia="sk-SK"/>
        </w:rPr>
        <w:t xml:space="preserve"> ZA UVOĽNENIE ŠARŽE</w:t>
      </w:r>
    </w:p>
    <w:p w14:paraId="2A7A0C3C" w14:textId="77777777" w:rsidR="00192C9A" w:rsidRPr="008861B1" w:rsidRDefault="00192C9A">
      <w:pPr>
        <w:ind w:left="567" w:right="1416" w:hanging="567"/>
        <w:jc w:val="both"/>
        <w:rPr>
          <w:szCs w:val="22"/>
          <w:lang w:val="sk-SK" w:eastAsia="sk-SK"/>
        </w:rPr>
      </w:pPr>
    </w:p>
    <w:p w14:paraId="2A7A0C3D" w14:textId="77777777" w:rsidR="00192C9A" w:rsidRPr="008861B1" w:rsidRDefault="00192C9A" w:rsidP="008341F4">
      <w:pPr>
        <w:ind w:left="567" w:hanging="567"/>
        <w:jc w:val="both"/>
        <w:outlineLvl w:val="0"/>
        <w:rPr>
          <w:szCs w:val="22"/>
          <w:u w:val="single"/>
          <w:lang w:val="sk-SK" w:eastAsia="sk-SK"/>
        </w:rPr>
      </w:pPr>
      <w:r w:rsidRPr="008861B1">
        <w:rPr>
          <w:szCs w:val="22"/>
          <w:u w:val="single"/>
          <w:lang w:val="sk-SK" w:eastAsia="sk-SK"/>
        </w:rPr>
        <w:t>Názov a adresa výrobcov biologického liečiva</w:t>
      </w:r>
    </w:p>
    <w:p w14:paraId="2A7A0C3E" w14:textId="77777777" w:rsidR="00192C9A" w:rsidRPr="008861B1" w:rsidRDefault="00192C9A">
      <w:pPr>
        <w:ind w:left="567" w:right="1416" w:hanging="567"/>
        <w:rPr>
          <w:szCs w:val="22"/>
          <w:lang w:val="sk-SK" w:eastAsia="sk-SK"/>
        </w:rPr>
      </w:pPr>
    </w:p>
    <w:p w14:paraId="2A7A0C3F" w14:textId="2ABB3890" w:rsidR="00192C9A" w:rsidRPr="008861B1" w:rsidRDefault="00D0487C">
      <w:pPr>
        <w:numPr>
          <w:ilvl w:val="12"/>
          <w:numId w:val="0"/>
        </w:numPr>
        <w:rPr>
          <w:szCs w:val="22"/>
          <w:lang w:val="sk-SK"/>
        </w:rPr>
      </w:pPr>
      <w:r>
        <w:t>Lonza Manufacturing LLC</w:t>
      </w:r>
    </w:p>
    <w:p w14:paraId="2A7A0C40" w14:textId="77777777" w:rsidR="00192C9A" w:rsidRPr="008861B1" w:rsidRDefault="00192C9A">
      <w:pPr>
        <w:numPr>
          <w:ilvl w:val="12"/>
          <w:numId w:val="0"/>
        </w:numPr>
        <w:rPr>
          <w:szCs w:val="22"/>
          <w:lang w:val="sk-SK"/>
        </w:rPr>
      </w:pPr>
      <w:r w:rsidRPr="008861B1">
        <w:rPr>
          <w:szCs w:val="22"/>
          <w:lang w:val="sk-SK"/>
        </w:rPr>
        <w:t>1000 New Horizons Way</w:t>
      </w:r>
    </w:p>
    <w:p w14:paraId="2A7A0C41" w14:textId="77777777" w:rsidR="00192C9A" w:rsidRPr="008861B1" w:rsidRDefault="00192C9A">
      <w:pPr>
        <w:numPr>
          <w:ilvl w:val="12"/>
          <w:numId w:val="0"/>
        </w:numPr>
        <w:rPr>
          <w:szCs w:val="22"/>
          <w:lang w:val="sk-SK"/>
        </w:rPr>
      </w:pPr>
      <w:r w:rsidRPr="008861B1">
        <w:rPr>
          <w:szCs w:val="22"/>
          <w:lang w:val="sk-SK"/>
        </w:rPr>
        <w:t>Vacaville, CA 95688</w:t>
      </w:r>
    </w:p>
    <w:p w14:paraId="2A7A0C42" w14:textId="77777777" w:rsidR="00192C9A" w:rsidRPr="008861B1" w:rsidRDefault="00192C9A">
      <w:pPr>
        <w:numPr>
          <w:ilvl w:val="12"/>
          <w:numId w:val="0"/>
        </w:numPr>
        <w:rPr>
          <w:szCs w:val="22"/>
          <w:lang w:val="sk-SK"/>
        </w:rPr>
      </w:pPr>
      <w:r w:rsidRPr="008861B1">
        <w:rPr>
          <w:szCs w:val="22"/>
          <w:lang w:val="sk-SK"/>
        </w:rPr>
        <w:t>USA</w:t>
      </w:r>
    </w:p>
    <w:p w14:paraId="2A7A0C43" w14:textId="77777777" w:rsidR="00214208" w:rsidRPr="008861B1" w:rsidRDefault="00214208">
      <w:pPr>
        <w:numPr>
          <w:ilvl w:val="12"/>
          <w:numId w:val="0"/>
        </w:numPr>
        <w:rPr>
          <w:szCs w:val="22"/>
          <w:lang w:val="sk-SK"/>
        </w:rPr>
      </w:pPr>
    </w:p>
    <w:p w14:paraId="2A7A0C44" w14:textId="77777777" w:rsidR="00625D70" w:rsidRPr="008861B1" w:rsidRDefault="00625D70" w:rsidP="0069735D">
      <w:pPr>
        <w:numPr>
          <w:ilvl w:val="12"/>
          <w:numId w:val="0"/>
        </w:numPr>
        <w:rPr>
          <w:szCs w:val="22"/>
          <w:lang w:val="sk-SK"/>
        </w:rPr>
      </w:pPr>
      <w:r w:rsidRPr="008861B1">
        <w:rPr>
          <w:szCs w:val="22"/>
          <w:lang w:val="sk-SK"/>
        </w:rPr>
        <w:t>Genentech, Inc.</w:t>
      </w:r>
    </w:p>
    <w:p w14:paraId="2A7A0C45" w14:textId="77777777" w:rsidR="00625D70" w:rsidRPr="008861B1" w:rsidRDefault="00625D70" w:rsidP="0069735D">
      <w:pPr>
        <w:numPr>
          <w:ilvl w:val="12"/>
          <w:numId w:val="0"/>
        </w:numPr>
        <w:rPr>
          <w:szCs w:val="22"/>
          <w:lang w:val="sk-SK"/>
        </w:rPr>
      </w:pPr>
      <w:r w:rsidRPr="008861B1">
        <w:rPr>
          <w:szCs w:val="22"/>
          <w:lang w:val="sk-SK"/>
        </w:rPr>
        <w:t>1 Antibody Way</w:t>
      </w:r>
    </w:p>
    <w:p w14:paraId="2A7A0C46" w14:textId="77777777" w:rsidR="00625D70" w:rsidRPr="008861B1" w:rsidRDefault="00625D70" w:rsidP="0069735D">
      <w:pPr>
        <w:numPr>
          <w:ilvl w:val="12"/>
          <w:numId w:val="0"/>
        </w:numPr>
        <w:rPr>
          <w:szCs w:val="22"/>
          <w:lang w:val="sk-SK"/>
        </w:rPr>
      </w:pPr>
      <w:r w:rsidRPr="008861B1">
        <w:rPr>
          <w:szCs w:val="22"/>
          <w:lang w:val="sk-SK"/>
        </w:rPr>
        <w:t>Oceanside, CA 92056 5802</w:t>
      </w:r>
    </w:p>
    <w:p w14:paraId="2A7A0C47" w14:textId="77777777" w:rsidR="00625D70" w:rsidRDefault="00625D70" w:rsidP="008341F4">
      <w:pPr>
        <w:numPr>
          <w:ilvl w:val="12"/>
          <w:numId w:val="0"/>
        </w:numPr>
        <w:outlineLvl w:val="0"/>
        <w:rPr>
          <w:szCs w:val="22"/>
          <w:lang w:val="sk-SK"/>
        </w:rPr>
      </w:pPr>
      <w:r w:rsidRPr="008861B1">
        <w:rPr>
          <w:szCs w:val="22"/>
          <w:lang w:val="sk-SK"/>
        </w:rPr>
        <w:t>USA</w:t>
      </w:r>
    </w:p>
    <w:p w14:paraId="2A7A0C48" w14:textId="77777777" w:rsidR="000D306E" w:rsidRPr="007D5276" w:rsidRDefault="000D306E" w:rsidP="000D306E">
      <w:pPr>
        <w:rPr>
          <w:szCs w:val="22"/>
          <w:lang w:val="sk-SK"/>
        </w:rPr>
      </w:pPr>
    </w:p>
    <w:p w14:paraId="2A7A0C49" w14:textId="77777777" w:rsidR="000D306E" w:rsidRPr="007D5276" w:rsidRDefault="000D306E" w:rsidP="008341F4">
      <w:pPr>
        <w:outlineLvl w:val="0"/>
        <w:rPr>
          <w:szCs w:val="22"/>
          <w:lang w:val="sk-SK"/>
        </w:rPr>
      </w:pPr>
      <w:r w:rsidRPr="007D5276">
        <w:rPr>
          <w:szCs w:val="22"/>
          <w:lang w:val="sk-SK"/>
        </w:rPr>
        <w:t>Samsung BioLogics</w:t>
      </w:r>
    </w:p>
    <w:p w14:paraId="2A7A0C4A" w14:textId="77777777" w:rsidR="002C5B0C" w:rsidRPr="000D2F54" w:rsidRDefault="002C5B0C" w:rsidP="002C5B0C">
      <w:pPr>
        <w:rPr>
          <w:lang w:val="sk-SK"/>
        </w:rPr>
      </w:pPr>
      <w:r w:rsidRPr="000D2F54">
        <w:rPr>
          <w:lang w:val="sk-SK"/>
        </w:rPr>
        <w:t>300, Songdo Bio Way (Daero)</w:t>
      </w:r>
      <w:r w:rsidRPr="000D2F54">
        <w:rPr>
          <w:lang w:val="sk-SK"/>
        </w:rPr>
        <w:br/>
        <w:t xml:space="preserve">Yeonsu-gu, Incheon 21987, </w:t>
      </w:r>
    </w:p>
    <w:p w14:paraId="2A7A0C4B" w14:textId="77777777" w:rsidR="000D306E" w:rsidRPr="008861B1" w:rsidRDefault="002C5B0C" w:rsidP="0069735D">
      <w:pPr>
        <w:numPr>
          <w:ilvl w:val="12"/>
          <w:numId w:val="0"/>
        </w:numPr>
        <w:rPr>
          <w:szCs w:val="22"/>
          <w:lang w:val="sk-SK"/>
        </w:rPr>
      </w:pPr>
      <w:r w:rsidRPr="000D2F54">
        <w:rPr>
          <w:lang w:val="sk-SK"/>
        </w:rPr>
        <w:t>Kórea</w:t>
      </w:r>
      <w:r w:rsidRPr="000D2F54" w:rsidDel="00350351">
        <w:rPr>
          <w:szCs w:val="22"/>
          <w:lang w:val="sk-SK"/>
        </w:rPr>
        <w:t xml:space="preserve"> </w:t>
      </w:r>
    </w:p>
    <w:p w14:paraId="2A7A0C4C" w14:textId="77777777" w:rsidR="002C5B0C" w:rsidRDefault="002C5B0C" w:rsidP="008341F4">
      <w:pPr>
        <w:ind w:left="567" w:hanging="567"/>
        <w:outlineLvl w:val="0"/>
        <w:rPr>
          <w:szCs w:val="22"/>
          <w:u w:val="single"/>
          <w:lang w:val="sk-SK" w:eastAsia="sk-SK"/>
        </w:rPr>
      </w:pPr>
    </w:p>
    <w:p w14:paraId="2A7A0C4D" w14:textId="77777777" w:rsidR="00192C9A" w:rsidRPr="008861B1" w:rsidRDefault="00192C9A" w:rsidP="008341F4">
      <w:pPr>
        <w:ind w:left="567" w:hanging="567"/>
        <w:outlineLvl w:val="0"/>
        <w:rPr>
          <w:szCs w:val="22"/>
          <w:lang w:val="sk-SK" w:eastAsia="sk-SK"/>
        </w:rPr>
      </w:pPr>
      <w:r w:rsidRPr="008861B1">
        <w:rPr>
          <w:szCs w:val="22"/>
          <w:u w:val="single"/>
          <w:lang w:val="sk-SK" w:eastAsia="sk-SK"/>
        </w:rPr>
        <w:t>Názov a adresa výrobcu zodpovedného za uvoľnenie šarže</w:t>
      </w:r>
    </w:p>
    <w:p w14:paraId="2A7A0C4E" w14:textId="77777777" w:rsidR="00192C9A" w:rsidRPr="008861B1" w:rsidRDefault="00192C9A">
      <w:pPr>
        <w:ind w:left="567" w:hanging="567"/>
        <w:rPr>
          <w:szCs w:val="22"/>
          <w:lang w:val="sk-SK" w:eastAsia="sk-SK"/>
        </w:rPr>
      </w:pPr>
    </w:p>
    <w:p w14:paraId="2A7A0C4F" w14:textId="77777777" w:rsidR="00192C9A" w:rsidRPr="008861B1" w:rsidRDefault="00192C9A" w:rsidP="008341F4">
      <w:pPr>
        <w:numPr>
          <w:ilvl w:val="12"/>
          <w:numId w:val="0"/>
        </w:numPr>
        <w:outlineLvl w:val="0"/>
        <w:rPr>
          <w:szCs w:val="22"/>
          <w:lang w:val="sk-SK"/>
        </w:rPr>
      </w:pPr>
      <w:r w:rsidRPr="008861B1">
        <w:rPr>
          <w:noProof/>
          <w:szCs w:val="22"/>
          <w:lang w:val="de-CH"/>
        </w:rPr>
        <w:t xml:space="preserve">Roche Pharma </w:t>
      </w:r>
      <w:r w:rsidRPr="008861B1">
        <w:rPr>
          <w:szCs w:val="22"/>
          <w:lang w:val="sk-SK"/>
        </w:rPr>
        <w:t>AG</w:t>
      </w:r>
    </w:p>
    <w:p w14:paraId="2A7A0C50" w14:textId="300ECF3F" w:rsidR="00192C9A" w:rsidRPr="008861B1" w:rsidRDefault="00192C9A">
      <w:pPr>
        <w:numPr>
          <w:ilvl w:val="12"/>
          <w:numId w:val="0"/>
        </w:numPr>
        <w:rPr>
          <w:szCs w:val="22"/>
          <w:lang w:val="sk-SK"/>
        </w:rPr>
      </w:pPr>
      <w:r w:rsidRPr="008861B1">
        <w:rPr>
          <w:szCs w:val="22"/>
          <w:lang w:val="sk-SK"/>
        </w:rPr>
        <w:t>Emil</w:t>
      </w:r>
      <w:r w:rsidR="00A934A4">
        <w:rPr>
          <w:szCs w:val="22"/>
          <w:lang w:val="sk-SK"/>
        </w:rPr>
        <w:noBreakHyphen/>
      </w:r>
      <w:r w:rsidRPr="008861B1">
        <w:rPr>
          <w:szCs w:val="22"/>
          <w:lang w:val="sk-SK"/>
        </w:rPr>
        <w:t>Barell</w:t>
      </w:r>
      <w:r w:rsidR="00A934A4">
        <w:rPr>
          <w:szCs w:val="22"/>
          <w:lang w:val="sk-SK"/>
        </w:rPr>
        <w:noBreakHyphen/>
      </w:r>
      <w:r w:rsidRPr="008861B1">
        <w:rPr>
          <w:szCs w:val="22"/>
          <w:lang w:val="sk-SK"/>
        </w:rPr>
        <w:t>Str. 1</w:t>
      </w:r>
    </w:p>
    <w:p w14:paraId="2A7A0C51" w14:textId="5B440AAA" w:rsidR="00192C9A" w:rsidRPr="008861B1" w:rsidRDefault="00192C9A">
      <w:pPr>
        <w:numPr>
          <w:ilvl w:val="12"/>
          <w:numId w:val="0"/>
        </w:numPr>
        <w:rPr>
          <w:szCs w:val="22"/>
          <w:lang w:val="sk-SK"/>
        </w:rPr>
      </w:pPr>
      <w:r w:rsidRPr="008861B1">
        <w:rPr>
          <w:szCs w:val="22"/>
          <w:lang w:val="sk-SK"/>
        </w:rPr>
        <w:t>79639, Grenzach</w:t>
      </w:r>
      <w:r w:rsidR="00A934A4">
        <w:rPr>
          <w:szCs w:val="22"/>
          <w:lang w:val="sk-SK"/>
        </w:rPr>
        <w:noBreakHyphen/>
      </w:r>
      <w:r w:rsidRPr="008861B1">
        <w:rPr>
          <w:szCs w:val="22"/>
          <w:lang w:val="sk-SK"/>
        </w:rPr>
        <w:t>Wyhlen</w:t>
      </w:r>
    </w:p>
    <w:p w14:paraId="2A7A0C52" w14:textId="77777777" w:rsidR="00192C9A" w:rsidRPr="008861B1" w:rsidRDefault="00192C9A">
      <w:pPr>
        <w:numPr>
          <w:ilvl w:val="12"/>
          <w:numId w:val="0"/>
        </w:numPr>
        <w:rPr>
          <w:szCs w:val="22"/>
          <w:lang w:val="sk-SK"/>
        </w:rPr>
      </w:pPr>
      <w:r w:rsidRPr="008861B1">
        <w:rPr>
          <w:szCs w:val="22"/>
          <w:lang w:val="sk-SK"/>
        </w:rPr>
        <w:t>Nemecko</w:t>
      </w:r>
    </w:p>
    <w:p w14:paraId="2A7A0C53" w14:textId="77777777" w:rsidR="00192C9A" w:rsidRPr="008861B1" w:rsidRDefault="00192C9A">
      <w:pPr>
        <w:ind w:left="567" w:hanging="567"/>
        <w:rPr>
          <w:szCs w:val="22"/>
          <w:lang w:val="sk-SK" w:eastAsia="sk-SK"/>
        </w:rPr>
      </w:pPr>
    </w:p>
    <w:p w14:paraId="2A7A0C54" w14:textId="77777777" w:rsidR="00192C9A" w:rsidRPr="008861B1" w:rsidRDefault="00192C9A">
      <w:pPr>
        <w:ind w:left="567" w:hanging="567"/>
        <w:rPr>
          <w:szCs w:val="22"/>
          <w:lang w:val="sk-SK" w:eastAsia="sk-SK"/>
        </w:rPr>
      </w:pPr>
    </w:p>
    <w:p w14:paraId="2A7A0C55" w14:textId="77777777" w:rsidR="00503F46" w:rsidRPr="0049264C" w:rsidRDefault="00503F46" w:rsidP="008341F4">
      <w:pPr>
        <w:pStyle w:val="AnnexHeading"/>
        <w:outlineLvl w:val="0"/>
        <w:rPr>
          <w:szCs w:val="22"/>
          <w:lang w:val="sk-SK" w:eastAsia="sk-SK"/>
        </w:rPr>
      </w:pPr>
      <w:r w:rsidRPr="0049264C">
        <w:rPr>
          <w:szCs w:val="22"/>
          <w:lang w:val="sk-SK" w:eastAsia="sk-SK"/>
        </w:rPr>
        <w:t>B.</w:t>
      </w:r>
      <w:r w:rsidRPr="0049264C">
        <w:rPr>
          <w:szCs w:val="22"/>
          <w:lang w:val="sk-SK" w:eastAsia="sk-SK"/>
        </w:rPr>
        <w:tab/>
      </w:r>
      <w:r w:rsidRPr="0056695A">
        <w:rPr>
          <w:szCs w:val="22"/>
          <w:lang w:val="sk-SK" w:eastAsia="sk-SK"/>
        </w:rPr>
        <w:t>PODMIENKY </w:t>
      </w:r>
      <w:r w:rsidRPr="00771E17">
        <w:rPr>
          <w:szCs w:val="22"/>
          <w:lang w:val="sk-SK" w:eastAsia="sk-SK"/>
        </w:rPr>
        <w:t>ALEBO OBMEDZENIA TÝKAJÚCE SA VÝDAJA A POUŽITIA</w:t>
      </w:r>
      <w:r w:rsidRPr="0049264C">
        <w:rPr>
          <w:szCs w:val="22"/>
          <w:lang w:val="sk-SK" w:eastAsia="sk-SK"/>
        </w:rPr>
        <w:t xml:space="preserve"> </w:t>
      </w:r>
    </w:p>
    <w:p w14:paraId="2A7A0C56" w14:textId="77777777" w:rsidR="00503F46" w:rsidRPr="0049264C" w:rsidRDefault="00503F46" w:rsidP="00503F46">
      <w:pPr>
        <w:ind w:left="567" w:hanging="567"/>
        <w:rPr>
          <w:szCs w:val="22"/>
          <w:lang w:val="sk-SK" w:eastAsia="sk-SK"/>
        </w:rPr>
      </w:pPr>
    </w:p>
    <w:p w14:paraId="2A7A0C57" w14:textId="5C5A0DCC" w:rsidR="00503F46" w:rsidRPr="0049264C" w:rsidRDefault="00503F46" w:rsidP="00503F46">
      <w:pPr>
        <w:numPr>
          <w:ilvl w:val="12"/>
          <w:numId w:val="0"/>
        </w:numPr>
        <w:rPr>
          <w:szCs w:val="22"/>
          <w:lang w:val="sk-SK" w:eastAsia="sk-SK"/>
        </w:rPr>
      </w:pPr>
      <w:r w:rsidRPr="0049264C">
        <w:rPr>
          <w:szCs w:val="22"/>
          <w:lang w:val="sk-SK" w:eastAsia="sk-SK"/>
        </w:rPr>
        <w:t xml:space="preserve">Výdaj lieku </w:t>
      </w:r>
      <w:r w:rsidR="00F74771">
        <w:rPr>
          <w:szCs w:val="22"/>
          <w:lang w:val="sk-SK" w:eastAsia="sk-SK"/>
        </w:rPr>
        <w:t xml:space="preserve">je </w:t>
      </w:r>
      <w:r w:rsidRPr="0049264C">
        <w:rPr>
          <w:szCs w:val="22"/>
          <w:lang w:val="sk-SK" w:eastAsia="sk-SK"/>
        </w:rPr>
        <w:t>viazaný na lekársky predpis s obmedzením predpisovania (pozri Prílohu I: Súhrn charakteristických vlastností lieku, časť</w:t>
      </w:r>
      <w:r w:rsidR="00256AE4">
        <w:rPr>
          <w:szCs w:val="22"/>
          <w:lang w:val="pl-PL"/>
        </w:rPr>
        <w:t> </w:t>
      </w:r>
      <w:r w:rsidRPr="0049264C">
        <w:rPr>
          <w:szCs w:val="22"/>
          <w:lang w:val="sk-SK" w:eastAsia="sk-SK"/>
        </w:rPr>
        <w:t>4.2).</w:t>
      </w:r>
    </w:p>
    <w:p w14:paraId="2A7A0C58" w14:textId="77777777" w:rsidR="00503F46" w:rsidRDefault="00503F46" w:rsidP="00503F46">
      <w:pPr>
        <w:numPr>
          <w:ilvl w:val="12"/>
          <w:numId w:val="0"/>
        </w:numPr>
        <w:rPr>
          <w:szCs w:val="22"/>
          <w:lang w:val="sk-SK" w:eastAsia="sk-SK"/>
        </w:rPr>
      </w:pPr>
    </w:p>
    <w:p w14:paraId="2A7A0C59" w14:textId="77777777" w:rsidR="00503F46" w:rsidRPr="0049264C" w:rsidRDefault="00503F46" w:rsidP="00503F46">
      <w:pPr>
        <w:numPr>
          <w:ilvl w:val="12"/>
          <w:numId w:val="0"/>
        </w:numPr>
        <w:rPr>
          <w:szCs w:val="22"/>
          <w:lang w:val="sk-SK" w:eastAsia="sk-SK"/>
        </w:rPr>
      </w:pPr>
    </w:p>
    <w:p w14:paraId="2A7A0C5A" w14:textId="77777777" w:rsidR="00503F46" w:rsidRPr="0049264C" w:rsidRDefault="00503F46" w:rsidP="008341F4">
      <w:pPr>
        <w:pStyle w:val="AnnexHeading"/>
        <w:outlineLvl w:val="0"/>
        <w:rPr>
          <w:lang w:val="sk-SK" w:eastAsia="sk-SK"/>
        </w:rPr>
      </w:pPr>
      <w:r w:rsidRPr="00192595">
        <w:rPr>
          <w:lang w:val="sk-SK" w:eastAsia="sk-SK"/>
        </w:rPr>
        <w:t>C.</w:t>
      </w:r>
      <w:r w:rsidRPr="00192595">
        <w:rPr>
          <w:lang w:val="sk-SK" w:eastAsia="sk-SK"/>
        </w:rPr>
        <w:tab/>
        <w:t>OSOBITNÉ PODMIENKY A POŽIADAVKY REGISTRÁCIE</w:t>
      </w:r>
    </w:p>
    <w:p w14:paraId="2A7A0C5B" w14:textId="77777777" w:rsidR="00503F46" w:rsidRPr="0049264C" w:rsidRDefault="00503F46" w:rsidP="00503F46">
      <w:pPr>
        <w:ind w:right="-1"/>
        <w:rPr>
          <w:szCs w:val="22"/>
          <w:u w:val="single"/>
          <w:lang w:val="sk-SK"/>
        </w:rPr>
      </w:pPr>
    </w:p>
    <w:p w14:paraId="2A7A0C5C" w14:textId="77777777" w:rsidR="0025269F" w:rsidRPr="00967D26" w:rsidRDefault="00503F46" w:rsidP="008321F0">
      <w:pPr>
        <w:suppressLineNumbers/>
        <w:tabs>
          <w:tab w:val="left" w:pos="0"/>
        </w:tabs>
        <w:ind w:left="567" w:hanging="567"/>
        <w:rPr>
          <w:szCs w:val="22"/>
          <w:lang w:val="sk-SK"/>
        </w:rPr>
      </w:pPr>
      <w:r w:rsidRPr="007C197B">
        <w:rPr>
          <w:lang w:val="lv-LV"/>
        </w:rPr>
        <w:sym w:font="Symbol" w:char="F0B7"/>
      </w:r>
      <w:r>
        <w:rPr>
          <w:lang w:val="lv-LV"/>
        </w:rPr>
        <w:tab/>
      </w:r>
      <w:r w:rsidR="0025269F" w:rsidRPr="00967D26">
        <w:rPr>
          <w:b/>
          <w:noProof/>
          <w:szCs w:val="22"/>
          <w:lang w:val="sk-SK"/>
        </w:rPr>
        <w:t>Periodicky aktualizované správy o bezpečnosti</w:t>
      </w:r>
      <w:r w:rsidR="0025269F">
        <w:rPr>
          <w:b/>
          <w:noProof/>
          <w:szCs w:val="22"/>
          <w:lang w:val="sk-SK"/>
        </w:rPr>
        <w:t xml:space="preserve"> (</w:t>
      </w:r>
      <w:r w:rsidR="0025269F" w:rsidRPr="00B15869">
        <w:rPr>
          <w:b/>
          <w:noProof/>
          <w:szCs w:val="22"/>
          <w:lang w:val="sk-SK"/>
        </w:rPr>
        <w:t>Periodic safety update reports, PSUR</w:t>
      </w:r>
      <w:r w:rsidR="0025269F">
        <w:rPr>
          <w:b/>
          <w:noProof/>
          <w:szCs w:val="22"/>
          <w:lang w:val="sk-SK"/>
        </w:rPr>
        <w:t>)</w:t>
      </w:r>
    </w:p>
    <w:p w14:paraId="2A7A0C5D" w14:textId="77777777" w:rsidR="0025269F" w:rsidRDefault="0025269F" w:rsidP="0025269F">
      <w:pPr>
        <w:rPr>
          <w:noProof/>
          <w:szCs w:val="22"/>
          <w:lang w:val="sk-SK"/>
        </w:rPr>
      </w:pPr>
    </w:p>
    <w:p w14:paraId="2A7A0C5E" w14:textId="77777777" w:rsidR="0025269F" w:rsidRDefault="0025269F" w:rsidP="0025269F">
      <w:pPr>
        <w:rPr>
          <w:noProof/>
          <w:szCs w:val="22"/>
          <w:lang w:val="sk-SK"/>
        </w:rPr>
      </w:pPr>
      <w:r w:rsidRPr="008321F0">
        <w:rPr>
          <w:lang w:val="sk-SK"/>
        </w:rPr>
        <w:t>Požiadavky na predloženie PSUR tohto lieku sú stanovené v zozname referenčných dátumov Únie (zoznam EURD) v súlade s článkom 107c ods. 7 smernice 2001/83/ES a všetkých následných aktualizácií uverejnených na európskom internetovom portáli pre lieky.</w:t>
      </w:r>
    </w:p>
    <w:p w14:paraId="2A7A0C5F" w14:textId="77777777" w:rsidR="0025269F" w:rsidRDefault="0025269F" w:rsidP="0025269F">
      <w:pPr>
        <w:rPr>
          <w:noProof/>
          <w:szCs w:val="22"/>
          <w:lang w:val="sk-SK"/>
        </w:rPr>
      </w:pPr>
    </w:p>
    <w:p w14:paraId="2A7A0C60" w14:textId="77777777" w:rsidR="00503F46" w:rsidRDefault="00503F46" w:rsidP="0025269F">
      <w:pPr>
        <w:suppressLineNumbers/>
        <w:tabs>
          <w:tab w:val="left" w:pos="0"/>
        </w:tabs>
        <w:ind w:right="567"/>
        <w:rPr>
          <w:noProof/>
          <w:szCs w:val="22"/>
          <w:lang w:val="sk-SK"/>
        </w:rPr>
      </w:pPr>
    </w:p>
    <w:p w14:paraId="2A7A0C61" w14:textId="77777777" w:rsidR="00503F46" w:rsidRPr="00967D26" w:rsidRDefault="00503F46" w:rsidP="008341F4">
      <w:pPr>
        <w:pStyle w:val="AnnexHeading"/>
        <w:outlineLvl w:val="0"/>
        <w:rPr>
          <w:lang w:val="sk-SK"/>
        </w:rPr>
      </w:pPr>
      <w:r w:rsidRPr="00967D26">
        <w:rPr>
          <w:noProof/>
          <w:lang w:val="sk-SK"/>
        </w:rPr>
        <w:t>D.</w:t>
      </w:r>
      <w:r w:rsidRPr="00967D26">
        <w:rPr>
          <w:lang w:val="sk-SK"/>
        </w:rPr>
        <w:tab/>
      </w:r>
      <w:r w:rsidRPr="00967D26">
        <w:rPr>
          <w:noProof/>
          <w:lang w:val="sk-SK"/>
        </w:rPr>
        <w:t>PODMIENKY ALEBO OBMEDZENIA TÝKAJÚCE SA BEZPEČNÉHO A ÚČINNÉHO POUŽÍVANIA LIEKU</w:t>
      </w:r>
    </w:p>
    <w:p w14:paraId="2A7A0C62" w14:textId="77777777" w:rsidR="00503F46" w:rsidRDefault="00503F46" w:rsidP="00503F46">
      <w:pPr>
        <w:rPr>
          <w:szCs w:val="22"/>
          <w:u w:val="single"/>
          <w:lang w:val="sk-SK"/>
        </w:rPr>
      </w:pPr>
    </w:p>
    <w:p w14:paraId="2A7A0C63" w14:textId="77777777" w:rsidR="00503F46" w:rsidRPr="004D136C" w:rsidRDefault="00687213" w:rsidP="00503F46">
      <w:pPr>
        <w:rPr>
          <w:u w:val="single"/>
          <w:lang w:val="sk-SK"/>
        </w:rPr>
      </w:pPr>
      <w:r w:rsidRPr="007C197B">
        <w:rPr>
          <w:lang w:val="lv-LV"/>
        </w:rPr>
        <w:sym w:font="Symbol" w:char="F0B7"/>
      </w:r>
      <w:r>
        <w:rPr>
          <w:lang w:val="lv-LV"/>
        </w:rPr>
        <w:tab/>
      </w:r>
      <w:r w:rsidR="00503F46" w:rsidRPr="00687213">
        <w:rPr>
          <w:b/>
          <w:szCs w:val="22"/>
          <w:lang w:val="sk-SK"/>
        </w:rPr>
        <w:t>Plán riadenia rizík</w:t>
      </w:r>
      <w:r w:rsidR="00503F46" w:rsidRPr="00687213">
        <w:rPr>
          <w:b/>
          <w:lang w:val="sk-SK"/>
        </w:rPr>
        <w:t xml:space="preserve"> (RMP)</w:t>
      </w:r>
    </w:p>
    <w:p w14:paraId="2A7A0C64" w14:textId="77777777" w:rsidR="00687213" w:rsidRDefault="00687213" w:rsidP="00503F46">
      <w:pPr>
        <w:rPr>
          <w:noProof/>
          <w:szCs w:val="22"/>
          <w:lang w:val="sk-SK"/>
        </w:rPr>
      </w:pPr>
    </w:p>
    <w:p w14:paraId="2A7A0C65" w14:textId="77777777" w:rsidR="0025269F" w:rsidRPr="0049264C" w:rsidRDefault="0025269F" w:rsidP="0025269F">
      <w:pPr>
        <w:rPr>
          <w:szCs w:val="22"/>
          <w:lang w:val="sk-SK"/>
        </w:rPr>
      </w:pPr>
      <w:r w:rsidRPr="00967D26">
        <w:rPr>
          <w:noProof/>
          <w:szCs w:val="22"/>
          <w:lang w:val="sk-SK"/>
        </w:rPr>
        <w:t xml:space="preserve">Držiteľ rozhodnutia o registrácii vykoná požadované činnosti a zásahy v rámci dohľadu nad liekmi, ktoré sú podrobne opísané v odsúhlasenom </w:t>
      </w:r>
      <w:r>
        <w:rPr>
          <w:noProof/>
          <w:szCs w:val="22"/>
          <w:lang w:val="sk-SK"/>
        </w:rPr>
        <w:t>RMP</w:t>
      </w:r>
      <w:r w:rsidRPr="00967D26">
        <w:rPr>
          <w:noProof/>
          <w:szCs w:val="22"/>
          <w:lang w:val="sk-SK"/>
        </w:rPr>
        <w:t xml:space="preserve"> predloženom v module 1.8.2 registračnej dokumentácie a v</w:t>
      </w:r>
      <w:r>
        <w:rPr>
          <w:noProof/>
          <w:szCs w:val="22"/>
          <w:lang w:val="sk-SK"/>
        </w:rPr>
        <w:t>o</w:t>
      </w:r>
      <w:r w:rsidRPr="00967D26">
        <w:rPr>
          <w:noProof/>
          <w:szCs w:val="22"/>
          <w:lang w:val="sk-SK"/>
        </w:rPr>
        <w:t xml:space="preserve"> všetkých ďalších </w:t>
      </w:r>
      <w:r>
        <w:rPr>
          <w:noProof/>
          <w:szCs w:val="22"/>
          <w:lang w:val="sk-SK"/>
        </w:rPr>
        <w:t xml:space="preserve">odsúhlasených </w:t>
      </w:r>
      <w:r w:rsidRPr="00967D26">
        <w:rPr>
          <w:noProof/>
          <w:szCs w:val="22"/>
          <w:lang w:val="sk-SK"/>
        </w:rPr>
        <w:t>aktualizáci</w:t>
      </w:r>
      <w:r>
        <w:rPr>
          <w:noProof/>
          <w:szCs w:val="22"/>
          <w:lang w:val="sk-SK"/>
        </w:rPr>
        <w:t>ách</w:t>
      </w:r>
      <w:r w:rsidRPr="00967D26">
        <w:rPr>
          <w:noProof/>
          <w:szCs w:val="22"/>
          <w:lang w:val="sk-SK"/>
        </w:rPr>
        <w:t xml:space="preserve"> </w:t>
      </w:r>
      <w:r>
        <w:rPr>
          <w:noProof/>
          <w:szCs w:val="22"/>
          <w:lang w:val="sk-SK"/>
        </w:rPr>
        <w:t>RMP</w:t>
      </w:r>
      <w:r w:rsidRPr="00967D26">
        <w:rPr>
          <w:noProof/>
          <w:szCs w:val="22"/>
          <w:lang w:val="sk-SK"/>
        </w:rPr>
        <w:t>.</w:t>
      </w:r>
    </w:p>
    <w:p w14:paraId="2A7A0C66" w14:textId="77777777" w:rsidR="00503F46" w:rsidRPr="0049264C" w:rsidRDefault="00503F46" w:rsidP="00503F46">
      <w:pPr>
        <w:ind w:right="-1"/>
        <w:rPr>
          <w:szCs w:val="22"/>
          <w:lang w:val="sk-SK"/>
        </w:rPr>
      </w:pPr>
    </w:p>
    <w:p w14:paraId="2A7A0C67" w14:textId="77777777" w:rsidR="00503F46" w:rsidRPr="0049264C" w:rsidRDefault="00687213" w:rsidP="000D2F54">
      <w:pPr>
        <w:keepNext/>
        <w:keepLines/>
        <w:ind w:right="-1"/>
        <w:rPr>
          <w:iCs/>
          <w:noProof/>
          <w:szCs w:val="22"/>
          <w:lang w:val="sk-SK"/>
        </w:rPr>
      </w:pPr>
      <w:r>
        <w:rPr>
          <w:szCs w:val="22"/>
          <w:lang w:val="sk-SK"/>
        </w:rPr>
        <w:lastRenderedPageBreak/>
        <w:t>A</w:t>
      </w:r>
      <w:r w:rsidR="00503F46" w:rsidRPr="0049264C">
        <w:rPr>
          <w:szCs w:val="22"/>
          <w:lang w:val="sk-SK"/>
        </w:rPr>
        <w:t xml:space="preserve">ktualizovaný </w:t>
      </w:r>
      <w:r>
        <w:rPr>
          <w:szCs w:val="22"/>
          <w:lang w:val="sk-SK"/>
        </w:rPr>
        <w:t>RMP</w:t>
      </w:r>
      <w:r w:rsidRPr="00687213">
        <w:rPr>
          <w:szCs w:val="22"/>
          <w:lang w:val="sk-SK"/>
        </w:rPr>
        <w:t xml:space="preserve"> </w:t>
      </w:r>
      <w:r>
        <w:rPr>
          <w:szCs w:val="22"/>
          <w:lang w:val="sk-SK"/>
        </w:rPr>
        <w:t>je potrebné predložiť</w:t>
      </w:r>
      <w:r w:rsidR="00503F46">
        <w:rPr>
          <w:szCs w:val="22"/>
          <w:lang w:val="sk-SK"/>
        </w:rPr>
        <w:t>:</w:t>
      </w:r>
    </w:p>
    <w:p w14:paraId="2A7A0C68" w14:textId="77777777" w:rsidR="00503F46" w:rsidRPr="00967D26" w:rsidRDefault="00503F46" w:rsidP="000D2F54">
      <w:pPr>
        <w:keepNext/>
        <w:keepLines/>
        <w:suppressLineNumbers/>
        <w:snapToGrid w:val="0"/>
        <w:spacing w:line="260" w:lineRule="exact"/>
        <w:ind w:left="720" w:hanging="360"/>
        <w:rPr>
          <w:i/>
          <w:noProof/>
          <w:szCs w:val="22"/>
          <w:lang w:val="sk-SK"/>
        </w:rPr>
      </w:pPr>
      <w:r w:rsidRPr="007C197B">
        <w:rPr>
          <w:lang w:val="lv-LV"/>
        </w:rPr>
        <w:sym w:font="Symbol" w:char="F0B7"/>
      </w:r>
      <w:r>
        <w:rPr>
          <w:lang w:val="lv-LV"/>
        </w:rPr>
        <w:tab/>
      </w:r>
      <w:r w:rsidRPr="00967D26">
        <w:rPr>
          <w:noProof/>
          <w:szCs w:val="22"/>
          <w:lang w:val="sk-SK"/>
        </w:rPr>
        <w:t>na žiadosť Európskej agentúry pre lieky,</w:t>
      </w:r>
    </w:p>
    <w:p w14:paraId="2A7A0C69" w14:textId="77777777" w:rsidR="00503F46" w:rsidRPr="004D136C" w:rsidRDefault="00503F46" w:rsidP="000D2F54">
      <w:pPr>
        <w:keepNext/>
        <w:keepLines/>
        <w:suppressLineNumbers/>
        <w:snapToGrid w:val="0"/>
        <w:spacing w:line="260" w:lineRule="exact"/>
        <w:ind w:left="720" w:hanging="360"/>
        <w:rPr>
          <w:lang w:val="lv-LV"/>
        </w:rPr>
      </w:pPr>
      <w:r w:rsidRPr="007C197B">
        <w:rPr>
          <w:lang w:val="lv-LV"/>
        </w:rPr>
        <w:sym w:font="Symbol" w:char="F0B7"/>
      </w:r>
      <w:r>
        <w:rPr>
          <w:lang w:val="lv-LV"/>
        </w:rPr>
        <w:tab/>
      </w:r>
      <w:r w:rsidRPr="004D136C">
        <w:rPr>
          <w:lang w:val="lv-LV"/>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2A7A0C6A" w14:textId="77777777" w:rsidR="00503F46" w:rsidRPr="0049264C" w:rsidRDefault="00503F46" w:rsidP="00503F46">
      <w:pPr>
        <w:ind w:left="567" w:right="-1" w:hanging="567"/>
        <w:rPr>
          <w:szCs w:val="22"/>
          <w:lang w:val="sk-SK" w:eastAsia="sk-SK"/>
        </w:rPr>
      </w:pPr>
    </w:p>
    <w:p w14:paraId="2A7A0C6B" w14:textId="77777777" w:rsidR="00503F46" w:rsidRPr="004D136C" w:rsidRDefault="00503F46" w:rsidP="00D62EF8">
      <w:pPr>
        <w:keepNext/>
        <w:keepLines/>
        <w:ind w:right="-1"/>
        <w:rPr>
          <w:i/>
          <w:szCs w:val="24"/>
          <w:lang w:val="sk-SK"/>
        </w:rPr>
      </w:pPr>
      <w:r>
        <w:rPr>
          <w:szCs w:val="24"/>
          <w:lang w:val="sk-SK"/>
        </w:rPr>
        <w:t xml:space="preserve">V prípade, že </w:t>
      </w:r>
      <w:r w:rsidR="00687213">
        <w:rPr>
          <w:szCs w:val="24"/>
          <w:lang w:val="sk-SK"/>
        </w:rPr>
        <w:t xml:space="preserve">sa </w:t>
      </w:r>
      <w:r w:rsidRPr="0029736C">
        <w:rPr>
          <w:szCs w:val="24"/>
          <w:lang w:val="sk-SK"/>
        </w:rPr>
        <w:t>dátum</w:t>
      </w:r>
      <w:r>
        <w:rPr>
          <w:szCs w:val="24"/>
          <w:lang w:val="sk-SK"/>
        </w:rPr>
        <w:t xml:space="preserve"> predloženia periodicky aktualizovanej správy o bezpečnosti lieku (PSUR) zhoduje s dátumom aktualizácie RMP, </w:t>
      </w:r>
      <w:r w:rsidR="00052FB8">
        <w:rPr>
          <w:szCs w:val="24"/>
          <w:lang w:val="sk-SK"/>
        </w:rPr>
        <w:t>môžu</w:t>
      </w:r>
      <w:r>
        <w:rPr>
          <w:szCs w:val="24"/>
          <w:lang w:val="sk-SK"/>
        </w:rPr>
        <w:t xml:space="preserve"> sa predložiť súčasne.</w:t>
      </w:r>
    </w:p>
    <w:p w14:paraId="2A7A0C6C" w14:textId="77777777" w:rsidR="00503F46" w:rsidRDefault="00503F46" w:rsidP="00D62EF8">
      <w:pPr>
        <w:keepNext/>
        <w:keepLines/>
        <w:rPr>
          <w:szCs w:val="22"/>
          <w:lang w:val="sk-SK"/>
        </w:rPr>
      </w:pPr>
    </w:p>
    <w:p w14:paraId="2A7A0C6D" w14:textId="77777777" w:rsidR="0025269F" w:rsidRPr="00063602" w:rsidRDefault="00E5362C" w:rsidP="0025269F">
      <w:pPr>
        <w:tabs>
          <w:tab w:val="left" w:pos="540"/>
        </w:tabs>
        <w:ind w:left="720" w:hanging="720"/>
        <w:rPr>
          <w:b/>
          <w:szCs w:val="22"/>
          <w:lang w:val="sk-SK"/>
        </w:rPr>
      </w:pPr>
      <w:r w:rsidRPr="008861B1">
        <w:rPr>
          <w:bCs/>
          <w:szCs w:val="22"/>
          <w:lang w:val="sk-SK"/>
        </w:rPr>
        <w:sym w:font="Symbol" w:char="F0B7"/>
      </w:r>
      <w:r>
        <w:rPr>
          <w:bCs/>
          <w:szCs w:val="22"/>
          <w:lang w:val="sk-SK"/>
        </w:rPr>
        <w:tab/>
      </w:r>
      <w:r w:rsidR="0025269F">
        <w:rPr>
          <w:b/>
          <w:szCs w:val="22"/>
          <w:lang w:val="sk-SK"/>
        </w:rPr>
        <w:t>Nadstavbové</w:t>
      </w:r>
      <w:r w:rsidR="0025269F" w:rsidRPr="00063602">
        <w:rPr>
          <w:b/>
          <w:szCs w:val="22"/>
          <w:lang w:val="sk-SK"/>
        </w:rPr>
        <w:t xml:space="preserve"> opatrenia na minimalizáciu rizík</w:t>
      </w:r>
    </w:p>
    <w:p w14:paraId="2A7A0C6E" w14:textId="77777777" w:rsidR="00063602" w:rsidRDefault="00063602" w:rsidP="0025269F">
      <w:pPr>
        <w:tabs>
          <w:tab w:val="left" w:pos="540"/>
        </w:tabs>
        <w:ind w:left="720" w:hanging="720"/>
        <w:rPr>
          <w:szCs w:val="22"/>
          <w:lang w:val="sk-SK"/>
        </w:rPr>
      </w:pPr>
    </w:p>
    <w:p w14:paraId="2A7A0C6F" w14:textId="77777777" w:rsidR="00052FB8" w:rsidRPr="000D2F54" w:rsidRDefault="008A1775" w:rsidP="008341F4">
      <w:pPr>
        <w:outlineLvl w:val="0"/>
        <w:rPr>
          <w:szCs w:val="22"/>
          <w:u w:val="single"/>
          <w:lang w:val="sk-SK"/>
        </w:rPr>
      </w:pPr>
      <w:r w:rsidRPr="000D2F54">
        <w:rPr>
          <w:szCs w:val="22"/>
          <w:u w:val="single"/>
          <w:lang w:val="sk-SK"/>
        </w:rPr>
        <w:t>Neonkologické indikácie:</w:t>
      </w:r>
    </w:p>
    <w:p w14:paraId="2A7A0C70" w14:textId="77777777" w:rsidR="00052FB8" w:rsidRDefault="00052FB8" w:rsidP="00063602">
      <w:pPr>
        <w:rPr>
          <w:szCs w:val="22"/>
          <w:lang w:val="sk-SK"/>
        </w:rPr>
      </w:pPr>
    </w:p>
    <w:p w14:paraId="2A7A0C71" w14:textId="77777777" w:rsidR="00063602" w:rsidRDefault="00063602" w:rsidP="00063602">
      <w:pPr>
        <w:rPr>
          <w:szCs w:val="22"/>
          <w:lang w:val="sk-SK"/>
        </w:rPr>
      </w:pPr>
      <w:r>
        <w:rPr>
          <w:szCs w:val="22"/>
          <w:lang w:val="sk-SK"/>
        </w:rPr>
        <w:t>Držiteľ rozhodnutia o registrácii musí pre všetkých lekárov, u ktorých sa očakáva, že predpisujú MabTheru zabezpečiť nasledovné:</w:t>
      </w:r>
    </w:p>
    <w:p w14:paraId="2A7A0C72" w14:textId="77777777" w:rsidR="00063602" w:rsidRDefault="00063602" w:rsidP="00063602">
      <w:pPr>
        <w:rPr>
          <w:szCs w:val="22"/>
          <w:lang w:val="sk-SK"/>
        </w:rPr>
      </w:pPr>
    </w:p>
    <w:p w14:paraId="2A7A0C73" w14:textId="77777777" w:rsidR="00063602" w:rsidRDefault="00063602" w:rsidP="008341F4">
      <w:pPr>
        <w:outlineLvl w:val="0"/>
        <w:rPr>
          <w:szCs w:val="22"/>
          <w:lang w:val="sk-SK"/>
        </w:rPr>
      </w:pPr>
      <w:r>
        <w:rPr>
          <w:szCs w:val="22"/>
          <w:lang w:val="sk-SK"/>
        </w:rPr>
        <w:t>Informáci</w:t>
      </w:r>
      <w:r w:rsidR="00586CFE">
        <w:rPr>
          <w:szCs w:val="22"/>
          <w:lang w:val="sk-SK"/>
        </w:rPr>
        <w:t>u</w:t>
      </w:r>
      <w:r>
        <w:rPr>
          <w:szCs w:val="22"/>
          <w:lang w:val="sk-SK"/>
        </w:rPr>
        <w:t xml:space="preserve"> o lieku</w:t>
      </w:r>
    </w:p>
    <w:p w14:paraId="2A7A0C76" w14:textId="7E84AC3C" w:rsidR="00063602" w:rsidRDefault="00063602" w:rsidP="00063602">
      <w:pPr>
        <w:rPr>
          <w:szCs w:val="22"/>
          <w:lang w:val="sk-SK"/>
        </w:rPr>
      </w:pPr>
      <w:r>
        <w:rPr>
          <w:szCs w:val="22"/>
          <w:lang w:val="sk-SK"/>
        </w:rPr>
        <w:t>Kart</w:t>
      </w:r>
      <w:r w:rsidR="00586CFE">
        <w:rPr>
          <w:szCs w:val="22"/>
          <w:lang w:val="sk-SK"/>
        </w:rPr>
        <w:t>u</w:t>
      </w:r>
      <w:r>
        <w:rPr>
          <w:szCs w:val="22"/>
          <w:lang w:val="sk-SK"/>
        </w:rPr>
        <w:t xml:space="preserve"> pacienta</w:t>
      </w:r>
    </w:p>
    <w:p w14:paraId="2A7A0C77" w14:textId="77777777" w:rsidR="00063602" w:rsidRDefault="00063602" w:rsidP="00063602">
      <w:pPr>
        <w:rPr>
          <w:szCs w:val="22"/>
          <w:lang w:val="sk-SK"/>
        </w:rPr>
      </w:pPr>
    </w:p>
    <w:p w14:paraId="2A7A0C87" w14:textId="53615A12" w:rsidR="005D54D5" w:rsidRDefault="00DE1634" w:rsidP="005D54D5">
      <w:pPr>
        <w:rPr>
          <w:szCs w:val="22"/>
          <w:lang w:val="sk-SK"/>
        </w:rPr>
      </w:pPr>
      <w:r w:rsidRPr="00DE1634">
        <w:rPr>
          <w:bCs/>
          <w:szCs w:val="22"/>
          <w:lang w:val="sk-SK"/>
        </w:rPr>
        <w:t>Karta pacienta k M</w:t>
      </w:r>
      <w:r w:rsidR="00586CFE">
        <w:rPr>
          <w:bCs/>
          <w:szCs w:val="22"/>
          <w:lang w:val="sk-SK"/>
        </w:rPr>
        <w:t>abThere</w:t>
      </w:r>
      <w:r w:rsidRPr="00DE1634">
        <w:rPr>
          <w:bCs/>
          <w:szCs w:val="22"/>
          <w:lang w:val="sk-SK"/>
        </w:rPr>
        <w:t xml:space="preserve"> pri neonkologických indikáciách</w:t>
      </w:r>
      <w:r w:rsidRPr="00DE1634">
        <w:rPr>
          <w:szCs w:val="22"/>
          <w:lang w:val="sk-SK"/>
        </w:rPr>
        <w:t xml:space="preserve"> má obsahovať </w:t>
      </w:r>
      <w:r w:rsidR="005D54D5">
        <w:rPr>
          <w:szCs w:val="22"/>
          <w:lang w:val="sk-SK"/>
        </w:rPr>
        <w:t>nasledujúce upozornenia:</w:t>
      </w:r>
    </w:p>
    <w:p w14:paraId="2A7A0C88" w14:textId="77777777" w:rsidR="00DE1634" w:rsidRDefault="00C513B0" w:rsidP="003A103C">
      <w:pPr>
        <w:ind w:left="357" w:hanging="357"/>
        <w:rPr>
          <w:szCs w:val="22"/>
          <w:lang w:val="sk-SK"/>
        </w:rPr>
      </w:pPr>
      <w:r w:rsidRPr="008861B1">
        <w:rPr>
          <w:bCs/>
          <w:szCs w:val="22"/>
          <w:lang w:val="sk-SK"/>
        </w:rPr>
        <w:sym w:font="Symbol" w:char="F0B7"/>
      </w:r>
      <w:r>
        <w:rPr>
          <w:bCs/>
          <w:szCs w:val="22"/>
          <w:lang w:val="sk-SK"/>
        </w:rPr>
        <w:tab/>
      </w:r>
      <w:r w:rsidR="00DE1634">
        <w:rPr>
          <w:szCs w:val="22"/>
          <w:lang w:val="sk-SK"/>
        </w:rPr>
        <w:t>Informáci</w:t>
      </w:r>
      <w:r w:rsidR="002F1974">
        <w:rPr>
          <w:szCs w:val="22"/>
          <w:lang w:val="sk-SK"/>
        </w:rPr>
        <w:t>u</w:t>
      </w:r>
      <w:r w:rsidR="00DE1634">
        <w:rPr>
          <w:szCs w:val="22"/>
          <w:lang w:val="sk-SK"/>
        </w:rPr>
        <w:t xml:space="preserve"> </w:t>
      </w:r>
      <w:r w:rsidR="00FC1B43">
        <w:rPr>
          <w:szCs w:val="22"/>
          <w:lang w:val="sk-SK"/>
        </w:rPr>
        <w:t>o potrebe vždy nosiť kartu a ukázať kartu všetký</w:t>
      </w:r>
      <w:r w:rsidR="00052FB8">
        <w:rPr>
          <w:szCs w:val="22"/>
          <w:lang w:val="sk-SK"/>
        </w:rPr>
        <w:t>m</w:t>
      </w:r>
      <w:r w:rsidR="00FC1B43">
        <w:rPr>
          <w:szCs w:val="22"/>
          <w:lang w:val="sk-SK"/>
        </w:rPr>
        <w:t xml:space="preserve"> ošetrujúcim </w:t>
      </w:r>
      <w:r w:rsidR="00052FB8">
        <w:rPr>
          <w:szCs w:val="22"/>
          <w:lang w:val="sk-SK"/>
        </w:rPr>
        <w:t>zdravotnícky</w:t>
      </w:r>
      <w:r w:rsidR="002238C4">
        <w:rPr>
          <w:szCs w:val="22"/>
          <w:lang w:val="sk-SK"/>
        </w:rPr>
        <w:t>m</w:t>
      </w:r>
      <w:r w:rsidR="00052FB8">
        <w:rPr>
          <w:szCs w:val="22"/>
          <w:lang w:val="sk-SK"/>
        </w:rPr>
        <w:t xml:space="preserve"> pracovníkom</w:t>
      </w:r>
    </w:p>
    <w:p w14:paraId="2A7A0C89" w14:textId="58C94DBD" w:rsidR="00FC1B43" w:rsidRDefault="00C513B0" w:rsidP="003A103C">
      <w:pPr>
        <w:ind w:left="357" w:hanging="357"/>
        <w:rPr>
          <w:szCs w:val="22"/>
          <w:lang w:val="sk-SK"/>
        </w:rPr>
      </w:pPr>
      <w:r w:rsidRPr="008861B1">
        <w:rPr>
          <w:bCs/>
          <w:szCs w:val="22"/>
          <w:lang w:val="sk-SK"/>
        </w:rPr>
        <w:sym w:font="Symbol" w:char="F0B7"/>
      </w:r>
      <w:r>
        <w:rPr>
          <w:bCs/>
          <w:szCs w:val="22"/>
          <w:lang w:val="sk-SK"/>
        </w:rPr>
        <w:tab/>
      </w:r>
      <w:r w:rsidR="00FC1B43">
        <w:rPr>
          <w:szCs w:val="22"/>
          <w:lang w:val="sk-SK"/>
        </w:rPr>
        <w:t xml:space="preserve">Upozornenie o riziku vzniku infekcií a PML vrátane </w:t>
      </w:r>
      <w:r w:rsidR="003F54BE">
        <w:rPr>
          <w:szCs w:val="22"/>
          <w:lang w:val="sk-SK"/>
        </w:rPr>
        <w:t>príznakov</w:t>
      </w:r>
    </w:p>
    <w:p w14:paraId="2A7A0C8A" w14:textId="77777777" w:rsidR="00FC1B43" w:rsidRDefault="00C513B0" w:rsidP="003A103C">
      <w:pPr>
        <w:ind w:left="357" w:hanging="357"/>
        <w:rPr>
          <w:szCs w:val="22"/>
          <w:lang w:val="sk-SK"/>
        </w:rPr>
      </w:pPr>
      <w:r w:rsidRPr="008861B1">
        <w:rPr>
          <w:bCs/>
          <w:szCs w:val="22"/>
          <w:lang w:val="sk-SK"/>
        </w:rPr>
        <w:sym w:font="Symbol" w:char="F0B7"/>
      </w:r>
      <w:r>
        <w:rPr>
          <w:bCs/>
          <w:szCs w:val="22"/>
          <w:lang w:val="sk-SK"/>
        </w:rPr>
        <w:tab/>
      </w:r>
      <w:r w:rsidR="00FC1B43">
        <w:rPr>
          <w:szCs w:val="22"/>
          <w:lang w:val="sk-SK"/>
        </w:rPr>
        <w:t>Informácie o</w:t>
      </w:r>
      <w:r w:rsidR="002238C4">
        <w:rPr>
          <w:szCs w:val="22"/>
          <w:lang w:val="sk-SK"/>
        </w:rPr>
        <w:t> </w:t>
      </w:r>
      <w:r w:rsidR="00FC1B43">
        <w:rPr>
          <w:szCs w:val="22"/>
          <w:lang w:val="sk-SK"/>
        </w:rPr>
        <w:t>potrebe</w:t>
      </w:r>
      <w:r w:rsidR="002238C4">
        <w:rPr>
          <w:szCs w:val="22"/>
          <w:lang w:val="sk-SK"/>
        </w:rPr>
        <w:t>,</w:t>
      </w:r>
      <w:r w:rsidR="00FC1B43">
        <w:rPr>
          <w:szCs w:val="22"/>
          <w:lang w:val="sk-SK"/>
        </w:rPr>
        <w:t xml:space="preserve"> </w:t>
      </w:r>
      <w:r w:rsidR="002F1974">
        <w:rPr>
          <w:szCs w:val="22"/>
          <w:lang w:val="sk-SK"/>
        </w:rPr>
        <w:t xml:space="preserve">aby </w:t>
      </w:r>
      <w:r w:rsidR="00FC1B43">
        <w:rPr>
          <w:szCs w:val="22"/>
          <w:lang w:val="sk-SK"/>
        </w:rPr>
        <w:t>pacient kontaktova</w:t>
      </w:r>
      <w:r w:rsidR="002F1974">
        <w:rPr>
          <w:szCs w:val="22"/>
          <w:lang w:val="sk-SK"/>
        </w:rPr>
        <w:t>l</w:t>
      </w:r>
      <w:r w:rsidR="00FC1B43">
        <w:rPr>
          <w:szCs w:val="22"/>
          <w:lang w:val="sk-SK"/>
        </w:rPr>
        <w:t xml:space="preserve"> svojho lekára v</w:t>
      </w:r>
      <w:r w:rsidR="002238C4">
        <w:rPr>
          <w:szCs w:val="22"/>
          <w:lang w:val="sk-SK"/>
        </w:rPr>
        <w:t> </w:t>
      </w:r>
      <w:r w:rsidR="00FC1B43">
        <w:rPr>
          <w:szCs w:val="22"/>
          <w:lang w:val="sk-SK"/>
        </w:rPr>
        <w:t>prípade</w:t>
      </w:r>
      <w:r w:rsidR="002238C4">
        <w:rPr>
          <w:szCs w:val="22"/>
          <w:lang w:val="sk-SK"/>
        </w:rPr>
        <w:t>,</w:t>
      </w:r>
      <w:r w:rsidR="00FC1B43">
        <w:rPr>
          <w:szCs w:val="22"/>
          <w:lang w:val="sk-SK"/>
        </w:rPr>
        <w:t xml:space="preserve"> že sa objavia príznaky</w:t>
      </w:r>
    </w:p>
    <w:p w14:paraId="2A7A0C8B" w14:textId="77777777" w:rsidR="00DE1634" w:rsidRPr="00D113DD" w:rsidRDefault="00DE1634" w:rsidP="00175EC9">
      <w:pPr>
        <w:rPr>
          <w:lang w:val="sk-SK"/>
        </w:rPr>
      </w:pPr>
    </w:p>
    <w:p w14:paraId="2A7A0C8C" w14:textId="5CA5EF9E" w:rsidR="00052FB8" w:rsidRDefault="002238C4" w:rsidP="00E111E2">
      <w:pPr>
        <w:rPr>
          <w:szCs w:val="22"/>
          <w:lang w:val="sk-SK"/>
        </w:rPr>
      </w:pPr>
      <w:r>
        <w:rPr>
          <w:szCs w:val="22"/>
          <w:lang w:val="sk-SK"/>
        </w:rPr>
        <w:t>K</w:t>
      </w:r>
      <w:r w:rsidR="00BD708B">
        <w:rPr>
          <w:szCs w:val="22"/>
          <w:lang w:val="sk-SK"/>
        </w:rPr>
        <w:t>artu pacienta musí pred distribúciou odsúhlasiť národná autorita.</w:t>
      </w:r>
    </w:p>
    <w:p w14:paraId="2A7A0C92" w14:textId="77777777" w:rsidR="00192C9A" w:rsidRPr="008861B1" w:rsidRDefault="00094FAC" w:rsidP="00B306FB">
      <w:pPr>
        <w:outlineLvl w:val="0"/>
        <w:rPr>
          <w:b/>
          <w:szCs w:val="22"/>
          <w:lang w:val="sk-SK"/>
        </w:rPr>
      </w:pPr>
      <w:r>
        <w:rPr>
          <w:szCs w:val="22"/>
          <w:lang w:val="sk-SK"/>
        </w:rPr>
        <w:br w:type="page"/>
      </w:r>
    </w:p>
    <w:p w14:paraId="2A7A0C93" w14:textId="77777777" w:rsidR="00192C9A" w:rsidRPr="008861B1" w:rsidRDefault="00192C9A">
      <w:pPr>
        <w:jc w:val="center"/>
        <w:outlineLvl w:val="0"/>
        <w:rPr>
          <w:b/>
          <w:szCs w:val="22"/>
          <w:lang w:val="sk-SK"/>
        </w:rPr>
      </w:pPr>
    </w:p>
    <w:p w14:paraId="2A7A0C94" w14:textId="77777777" w:rsidR="00192C9A" w:rsidRPr="008861B1" w:rsidRDefault="00192C9A">
      <w:pPr>
        <w:jc w:val="center"/>
        <w:outlineLvl w:val="0"/>
        <w:rPr>
          <w:b/>
          <w:szCs w:val="22"/>
          <w:lang w:val="sk-SK"/>
        </w:rPr>
      </w:pPr>
    </w:p>
    <w:p w14:paraId="2A7A0C95" w14:textId="77777777" w:rsidR="00192C9A" w:rsidRPr="008861B1" w:rsidRDefault="00192C9A">
      <w:pPr>
        <w:jc w:val="center"/>
        <w:outlineLvl w:val="0"/>
        <w:rPr>
          <w:b/>
          <w:szCs w:val="22"/>
          <w:lang w:val="sk-SK"/>
        </w:rPr>
      </w:pPr>
    </w:p>
    <w:p w14:paraId="2A7A0C96" w14:textId="77777777" w:rsidR="00192C9A" w:rsidRPr="008861B1" w:rsidRDefault="00192C9A">
      <w:pPr>
        <w:jc w:val="center"/>
        <w:outlineLvl w:val="0"/>
        <w:rPr>
          <w:b/>
          <w:szCs w:val="22"/>
          <w:lang w:val="sk-SK"/>
        </w:rPr>
      </w:pPr>
    </w:p>
    <w:p w14:paraId="2A7A0C97" w14:textId="77777777" w:rsidR="00192C9A" w:rsidRPr="008861B1" w:rsidRDefault="00192C9A">
      <w:pPr>
        <w:jc w:val="center"/>
        <w:outlineLvl w:val="0"/>
        <w:rPr>
          <w:b/>
          <w:szCs w:val="22"/>
          <w:lang w:val="sk-SK"/>
        </w:rPr>
      </w:pPr>
    </w:p>
    <w:p w14:paraId="2A7A0C98" w14:textId="77777777" w:rsidR="00192C9A" w:rsidRPr="008861B1" w:rsidRDefault="00192C9A">
      <w:pPr>
        <w:jc w:val="center"/>
        <w:outlineLvl w:val="0"/>
        <w:rPr>
          <w:b/>
          <w:szCs w:val="22"/>
          <w:lang w:val="sk-SK"/>
        </w:rPr>
      </w:pPr>
    </w:p>
    <w:p w14:paraId="2A7A0C99" w14:textId="77777777" w:rsidR="00192C9A" w:rsidRPr="008861B1" w:rsidRDefault="00192C9A">
      <w:pPr>
        <w:jc w:val="center"/>
        <w:outlineLvl w:val="0"/>
        <w:rPr>
          <w:b/>
          <w:szCs w:val="22"/>
          <w:lang w:val="sk-SK"/>
        </w:rPr>
      </w:pPr>
    </w:p>
    <w:p w14:paraId="2A7A0C9A" w14:textId="77777777" w:rsidR="00192C9A" w:rsidRPr="008861B1" w:rsidRDefault="00192C9A">
      <w:pPr>
        <w:jc w:val="center"/>
        <w:outlineLvl w:val="0"/>
        <w:rPr>
          <w:b/>
          <w:szCs w:val="22"/>
          <w:lang w:val="sk-SK"/>
        </w:rPr>
      </w:pPr>
    </w:p>
    <w:p w14:paraId="2A7A0C9B" w14:textId="77777777" w:rsidR="00192C9A" w:rsidRPr="008861B1" w:rsidRDefault="00192C9A">
      <w:pPr>
        <w:jc w:val="center"/>
        <w:outlineLvl w:val="0"/>
        <w:rPr>
          <w:b/>
          <w:szCs w:val="22"/>
          <w:lang w:val="sk-SK"/>
        </w:rPr>
      </w:pPr>
    </w:p>
    <w:p w14:paraId="2A7A0C9C" w14:textId="77777777" w:rsidR="00192C9A" w:rsidRPr="008861B1" w:rsidRDefault="00192C9A">
      <w:pPr>
        <w:jc w:val="center"/>
        <w:outlineLvl w:val="0"/>
        <w:rPr>
          <w:b/>
          <w:szCs w:val="22"/>
          <w:lang w:val="sk-SK"/>
        </w:rPr>
      </w:pPr>
    </w:p>
    <w:p w14:paraId="2A7A0C9D" w14:textId="77777777" w:rsidR="00192C9A" w:rsidRPr="008861B1" w:rsidRDefault="00192C9A">
      <w:pPr>
        <w:jc w:val="center"/>
        <w:outlineLvl w:val="0"/>
        <w:rPr>
          <w:b/>
          <w:szCs w:val="22"/>
          <w:lang w:val="sk-SK"/>
        </w:rPr>
      </w:pPr>
    </w:p>
    <w:p w14:paraId="2A7A0C9E" w14:textId="77777777" w:rsidR="00192C9A" w:rsidRPr="008861B1" w:rsidRDefault="00192C9A">
      <w:pPr>
        <w:jc w:val="center"/>
        <w:outlineLvl w:val="0"/>
        <w:rPr>
          <w:b/>
          <w:szCs w:val="22"/>
          <w:lang w:val="sk-SK"/>
        </w:rPr>
      </w:pPr>
    </w:p>
    <w:p w14:paraId="2A7A0C9F" w14:textId="77777777" w:rsidR="00192C9A" w:rsidRPr="008861B1" w:rsidRDefault="00192C9A">
      <w:pPr>
        <w:jc w:val="center"/>
        <w:outlineLvl w:val="0"/>
        <w:rPr>
          <w:b/>
          <w:szCs w:val="22"/>
          <w:lang w:val="sk-SK"/>
        </w:rPr>
      </w:pPr>
    </w:p>
    <w:p w14:paraId="2A7A0CA0" w14:textId="77777777" w:rsidR="00192C9A" w:rsidRPr="008861B1" w:rsidRDefault="00192C9A">
      <w:pPr>
        <w:jc w:val="center"/>
        <w:outlineLvl w:val="0"/>
        <w:rPr>
          <w:b/>
          <w:szCs w:val="22"/>
          <w:lang w:val="sk-SK"/>
        </w:rPr>
      </w:pPr>
    </w:p>
    <w:p w14:paraId="2A7A0CA1" w14:textId="77777777" w:rsidR="00192C9A" w:rsidRPr="008861B1" w:rsidRDefault="00192C9A">
      <w:pPr>
        <w:jc w:val="center"/>
        <w:outlineLvl w:val="0"/>
        <w:rPr>
          <w:b/>
          <w:szCs w:val="22"/>
          <w:lang w:val="sk-SK"/>
        </w:rPr>
      </w:pPr>
    </w:p>
    <w:p w14:paraId="2A7A0CA2" w14:textId="77777777" w:rsidR="00192C9A" w:rsidRPr="008861B1" w:rsidRDefault="00192C9A">
      <w:pPr>
        <w:jc w:val="center"/>
        <w:outlineLvl w:val="0"/>
        <w:rPr>
          <w:b/>
          <w:szCs w:val="22"/>
          <w:lang w:val="sk-SK"/>
        </w:rPr>
      </w:pPr>
    </w:p>
    <w:p w14:paraId="2A7A0CA3" w14:textId="77777777" w:rsidR="00192C9A" w:rsidRPr="008861B1" w:rsidRDefault="00192C9A">
      <w:pPr>
        <w:jc w:val="center"/>
        <w:outlineLvl w:val="0"/>
        <w:rPr>
          <w:b/>
          <w:szCs w:val="22"/>
          <w:lang w:val="sk-SK"/>
        </w:rPr>
      </w:pPr>
    </w:p>
    <w:p w14:paraId="2A7A0CA4" w14:textId="77777777" w:rsidR="00192C9A" w:rsidRPr="008861B1" w:rsidRDefault="00192C9A">
      <w:pPr>
        <w:jc w:val="center"/>
        <w:outlineLvl w:val="0"/>
        <w:rPr>
          <w:b/>
          <w:szCs w:val="22"/>
          <w:lang w:val="sk-SK"/>
        </w:rPr>
      </w:pPr>
    </w:p>
    <w:p w14:paraId="2A7A0CA5" w14:textId="77777777" w:rsidR="00192C9A" w:rsidRDefault="00192C9A">
      <w:pPr>
        <w:jc w:val="center"/>
        <w:outlineLvl w:val="0"/>
        <w:rPr>
          <w:b/>
          <w:szCs w:val="22"/>
          <w:lang w:val="sk-SK"/>
        </w:rPr>
      </w:pPr>
    </w:p>
    <w:p w14:paraId="2A7A0CA6" w14:textId="77777777" w:rsidR="000A20B5" w:rsidRPr="008861B1" w:rsidRDefault="000A20B5">
      <w:pPr>
        <w:jc w:val="center"/>
        <w:outlineLvl w:val="0"/>
        <w:rPr>
          <w:b/>
          <w:szCs w:val="22"/>
          <w:lang w:val="sk-SK"/>
        </w:rPr>
      </w:pPr>
    </w:p>
    <w:p w14:paraId="2A7A0CA7" w14:textId="77777777" w:rsidR="00192C9A" w:rsidRDefault="00192C9A">
      <w:pPr>
        <w:jc w:val="center"/>
        <w:outlineLvl w:val="0"/>
        <w:rPr>
          <w:b/>
          <w:szCs w:val="22"/>
          <w:lang w:val="sk-SK"/>
        </w:rPr>
      </w:pPr>
    </w:p>
    <w:p w14:paraId="2A7A0CA8" w14:textId="77777777" w:rsidR="00094FAC" w:rsidRDefault="00094FAC">
      <w:pPr>
        <w:jc w:val="center"/>
        <w:outlineLvl w:val="0"/>
        <w:rPr>
          <w:b/>
          <w:szCs w:val="22"/>
          <w:lang w:val="sk-SK"/>
        </w:rPr>
      </w:pPr>
    </w:p>
    <w:p w14:paraId="2A7A0CA9" w14:textId="77777777" w:rsidR="00094FAC" w:rsidRPr="008861B1" w:rsidRDefault="00094FAC">
      <w:pPr>
        <w:jc w:val="center"/>
        <w:outlineLvl w:val="0"/>
        <w:rPr>
          <w:b/>
          <w:szCs w:val="22"/>
          <w:lang w:val="sk-SK"/>
        </w:rPr>
      </w:pPr>
    </w:p>
    <w:p w14:paraId="2A7A0CAA" w14:textId="77777777" w:rsidR="00192C9A" w:rsidRPr="008861B1" w:rsidRDefault="00192C9A" w:rsidP="008341F4">
      <w:pPr>
        <w:jc w:val="center"/>
        <w:outlineLvl w:val="0"/>
        <w:rPr>
          <w:b/>
          <w:szCs w:val="22"/>
          <w:lang w:val="sk-SK"/>
        </w:rPr>
      </w:pPr>
      <w:r w:rsidRPr="008861B1">
        <w:rPr>
          <w:b/>
          <w:szCs w:val="22"/>
          <w:lang w:val="sk-SK"/>
        </w:rPr>
        <w:t>PRÍLOHA III</w:t>
      </w:r>
    </w:p>
    <w:p w14:paraId="2A7A0CAB" w14:textId="77777777" w:rsidR="00192C9A" w:rsidRPr="008861B1" w:rsidRDefault="00192C9A">
      <w:pPr>
        <w:jc w:val="center"/>
        <w:rPr>
          <w:b/>
          <w:szCs w:val="22"/>
          <w:lang w:val="sk-SK"/>
        </w:rPr>
      </w:pPr>
    </w:p>
    <w:p w14:paraId="2A7A0CAC" w14:textId="77777777" w:rsidR="00192C9A" w:rsidRPr="008861B1" w:rsidRDefault="00192C9A" w:rsidP="008341F4">
      <w:pPr>
        <w:jc w:val="center"/>
        <w:outlineLvl w:val="0"/>
        <w:rPr>
          <w:b/>
          <w:szCs w:val="22"/>
          <w:lang w:val="sk-SK"/>
        </w:rPr>
      </w:pPr>
      <w:r w:rsidRPr="008861B1">
        <w:rPr>
          <w:b/>
          <w:szCs w:val="22"/>
          <w:lang w:val="sk-SK"/>
        </w:rPr>
        <w:t>OZNAČENIE OBALU A PÍSOMNÁ INFORMÁCIA PRE POUŽÍVATEĽ</w:t>
      </w:r>
      <w:r w:rsidR="00F319B4">
        <w:rPr>
          <w:b/>
          <w:szCs w:val="22"/>
          <w:lang w:val="sk-SK"/>
        </w:rPr>
        <w:t>A</w:t>
      </w:r>
    </w:p>
    <w:p w14:paraId="2A7A0CAD" w14:textId="77777777" w:rsidR="00A36D44" w:rsidRDefault="00A36D44">
      <w:pPr>
        <w:jc w:val="center"/>
        <w:rPr>
          <w:b/>
          <w:szCs w:val="22"/>
          <w:lang w:val="sk-SK"/>
        </w:rPr>
      </w:pPr>
    </w:p>
    <w:p w14:paraId="2A7A0CAE" w14:textId="77777777" w:rsidR="00192C9A" w:rsidRPr="008861B1" w:rsidRDefault="00192C9A">
      <w:pPr>
        <w:jc w:val="center"/>
        <w:rPr>
          <w:szCs w:val="22"/>
          <w:lang w:val="sk-SK"/>
        </w:rPr>
      </w:pPr>
      <w:r w:rsidRPr="008861B1">
        <w:rPr>
          <w:b/>
          <w:szCs w:val="22"/>
          <w:lang w:val="sk-SK"/>
        </w:rPr>
        <w:br w:type="page"/>
      </w:r>
    </w:p>
    <w:p w14:paraId="2A7A0CAF" w14:textId="77777777" w:rsidR="00192C9A" w:rsidRPr="008861B1" w:rsidRDefault="00192C9A">
      <w:pPr>
        <w:jc w:val="center"/>
        <w:rPr>
          <w:szCs w:val="22"/>
          <w:lang w:val="sk-SK"/>
        </w:rPr>
      </w:pPr>
    </w:p>
    <w:p w14:paraId="2A7A0CB0" w14:textId="77777777" w:rsidR="00192C9A" w:rsidRPr="008861B1" w:rsidRDefault="00192C9A">
      <w:pPr>
        <w:jc w:val="center"/>
        <w:rPr>
          <w:szCs w:val="22"/>
          <w:lang w:val="sk-SK"/>
        </w:rPr>
      </w:pPr>
    </w:p>
    <w:p w14:paraId="2A7A0CB1" w14:textId="77777777" w:rsidR="00192C9A" w:rsidRPr="008861B1" w:rsidRDefault="00192C9A">
      <w:pPr>
        <w:jc w:val="center"/>
        <w:rPr>
          <w:szCs w:val="22"/>
          <w:lang w:val="sk-SK"/>
        </w:rPr>
      </w:pPr>
    </w:p>
    <w:p w14:paraId="2A7A0CB2" w14:textId="77777777" w:rsidR="00192C9A" w:rsidRPr="008861B1" w:rsidRDefault="00192C9A">
      <w:pPr>
        <w:jc w:val="center"/>
        <w:rPr>
          <w:szCs w:val="22"/>
          <w:lang w:val="sk-SK"/>
        </w:rPr>
      </w:pPr>
    </w:p>
    <w:p w14:paraId="2A7A0CB3" w14:textId="77777777" w:rsidR="00192C9A" w:rsidRPr="008861B1" w:rsidRDefault="00192C9A">
      <w:pPr>
        <w:jc w:val="center"/>
        <w:rPr>
          <w:szCs w:val="22"/>
          <w:lang w:val="sk-SK"/>
        </w:rPr>
      </w:pPr>
    </w:p>
    <w:p w14:paraId="2A7A0CB4" w14:textId="77777777" w:rsidR="00192C9A" w:rsidRPr="008861B1" w:rsidRDefault="00192C9A">
      <w:pPr>
        <w:jc w:val="center"/>
        <w:rPr>
          <w:szCs w:val="22"/>
          <w:lang w:val="sk-SK"/>
        </w:rPr>
      </w:pPr>
    </w:p>
    <w:p w14:paraId="2A7A0CB5" w14:textId="77777777" w:rsidR="00192C9A" w:rsidRPr="008861B1" w:rsidRDefault="00192C9A">
      <w:pPr>
        <w:jc w:val="center"/>
        <w:rPr>
          <w:szCs w:val="22"/>
          <w:lang w:val="sk-SK"/>
        </w:rPr>
      </w:pPr>
    </w:p>
    <w:p w14:paraId="2A7A0CB6" w14:textId="77777777" w:rsidR="00192C9A" w:rsidRPr="008861B1" w:rsidRDefault="00192C9A">
      <w:pPr>
        <w:jc w:val="center"/>
        <w:rPr>
          <w:szCs w:val="22"/>
          <w:lang w:val="sk-SK"/>
        </w:rPr>
      </w:pPr>
    </w:p>
    <w:p w14:paraId="2A7A0CB7" w14:textId="77777777" w:rsidR="00192C9A" w:rsidRPr="008861B1" w:rsidRDefault="00192C9A">
      <w:pPr>
        <w:jc w:val="center"/>
        <w:rPr>
          <w:szCs w:val="22"/>
          <w:lang w:val="sk-SK"/>
        </w:rPr>
      </w:pPr>
    </w:p>
    <w:p w14:paraId="2A7A0CB8" w14:textId="77777777" w:rsidR="00192C9A" w:rsidRPr="008861B1" w:rsidRDefault="00192C9A">
      <w:pPr>
        <w:jc w:val="center"/>
        <w:rPr>
          <w:szCs w:val="22"/>
          <w:lang w:val="sk-SK"/>
        </w:rPr>
      </w:pPr>
    </w:p>
    <w:p w14:paraId="2A7A0CB9" w14:textId="77777777" w:rsidR="00192C9A" w:rsidRPr="008861B1" w:rsidRDefault="00192C9A">
      <w:pPr>
        <w:jc w:val="center"/>
        <w:rPr>
          <w:szCs w:val="22"/>
          <w:lang w:val="sk-SK"/>
        </w:rPr>
      </w:pPr>
    </w:p>
    <w:p w14:paraId="2A7A0CBA" w14:textId="77777777" w:rsidR="00192C9A" w:rsidRPr="008861B1" w:rsidRDefault="00192C9A">
      <w:pPr>
        <w:jc w:val="center"/>
        <w:rPr>
          <w:szCs w:val="22"/>
          <w:lang w:val="sk-SK"/>
        </w:rPr>
      </w:pPr>
    </w:p>
    <w:p w14:paraId="2A7A0CBB" w14:textId="77777777" w:rsidR="00192C9A" w:rsidRPr="008861B1" w:rsidRDefault="00192C9A">
      <w:pPr>
        <w:jc w:val="center"/>
        <w:rPr>
          <w:szCs w:val="22"/>
          <w:lang w:val="sk-SK"/>
        </w:rPr>
      </w:pPr>
    </w:p>
    <w:p w14:paraId="2A7A0CBC" w14:textId="77777777" w:rsidR="00192C9A" w:rsidRPr="008861B1" w:rsidRDefault="00192C9A">
      <w:pPr>
        <w:jc w:val="center"/>
        <w:rPr>
          <w:szCs w:val="22"/>
          <w:lang w:val="sk-SK"/>
        </w:rPr>
      </w:pPr>
    </w:p>
    <w:p w14:paraId="2A7A0CBD" w14:textId="77777777" w:rsidR="00192C9A" w:rsidRPr="008861B1" w:rsidRDefault="00192C9A">
      <w:pPr>
        <w:jc w:val="center"/>
        <w:rPr>
          <w:szCs w:val="22"/>
          <w:lang w:val="sk-SK"/>
        </w:rPr>
      </w:pPr>
    </w:p>
    <w:p w14:paraId="2A7A0CBE" w14:textId="77777777" w:rsidR="00192C9A" w:rsidRPr="008861B1" w:rsidRDefault="00192C9A">
      <w:pPr>
        <w:jc w:val="center"/>
        <w:rPr>
          <w:szCs w:val="22"/>
          <w:lang w:val="sk-SK"/>
        </w:rPr>
      </w:pPr>
    </w:p>
    <w:p w14:paraId="2A7A0CBF" w14:textId="77777777" w:rsidR="00192C9A" w:rsidRPr="008861B1" w:rsidRDefault="00192C9A">
      <w:pPr>
        <w:jc w:val="center"/>
        <w:rPr>
          <w:szCs w:val="22"/>
          <w:lang w:val="sk-SK"/>
        </w:rPr>
      </w:pPr>
    </w:p>
    <w:p w14:paraId="2A7A0CC0" w14:textId="77777777" w:rsidR="00192C9A" w:rsidRPr="008861B1" w:rsidRDefault="00192C9A">
      <w:pPr>
        <w:jc w:val="center"/>
        <w:rPr>
          <w:szCs w:val="22"/>
          <w:lang w:val="sk-SK"/>
        </w:rPr>
      </w:pPr>
    </w:p>
    <w:p w14:paraId="2A7A0CC1" w14:textId="77777777" w:rsidR="00192C9A" w:rsidRPr="008861B1" w:rsidRDefault="00192C9A">
      <w:pPr>
        <w:jc w:val="center"/>
        <w:rPr>
          <w:szCs w:val="22"/>
          <w:lang w:val="sk-SK"/>
        </w:rPr>
      </w:pPr>
    </w:p>
    <w:p w14:paraId="2A7A0CC2" w14:textId="77777777" w:rsidR="00192C9A" w:rsidRPr="008861B1" w:rsidRDefault="00192C9A">
      <w:pPr>
        <w:jc w:val="center"/>
        <w:rPr>
          <w:szCs w:val="22"/>
          <w:lang w:val="sk-SK"/>
        </w:rPr>
      </w:pPr>
    </w:p>
    <w:p w14:paraId="2A7A0CC3" w14:textId="77777777" w:rsidR="00192C9A" w:rsidRPr="008861B1" w:rsidRDefault="00192C9A">
      <w:pPr>
        <w:jc w:val="center"/>
        <w:rPr>
          <w:szCs w:val="22"/>
          <w:lang w:val="sk-SK"/>
        </w:rPr>
      </w:pPr>
    </w:p>
    <w:p w14:paraId="2A7A0CC4" w14:textId="77777777" w:rsidR="00192C9A" w:rsidRDefault="00192C9A">
      <w:pPr>
        <w:jc w:val="center"/>
        <w:rPr>
          <w:szCs w:val="22"/>
          <w:lang w:val="sk-SK"/>
        </w:rPr>
      </w:pPr>
    </w:p>
    <w:p w14:paraId="2A7A0CC5" w14:textId="77777777" w:rsidR="001341AF" w:rsidRPr="008861B1" w:rsidRDefault="001341AF">
      <w:pPr>
        <w:jc w:val="center"/>
        <w:rPr>
          <w:szCs w:val="22"/>
          <w:lang w:val="sk-SK"/>
        </w:rPr>
      </w:pPr>
    </w:p>
    <w:p w14:paraId="2A7A0CC6" w14:textId="77777777" w:rsidR="00192C9A" w:rsidRPr="008861B1" w:rsidRDefault="00192C9A" w:rsidP="008341F4">
      <w:pPr>
        <w:pStyle w:val="Annex"/>
        <w:outlineLvl w:val="0"/>
        <w:rPr>
          <w:szCs w:val="22"/>
          <w:lang w:val="sk-SK"/>
        </w:rPr>
      </w:pPr>
      <w:r w:rsidRPr="008861B1">
        <w:rPr>
          <w:szCs w:val="22"/>
          <w:lang w:val="sk-SK"/>
        </w:rPr>
        <w:t>A. OZNAČENIE OBALU</w:t>
      </w:r>
    </w:p>
    <w:p w14:paraId="2A7A0CC7" w14:textId="77777777" w:rsidR="00192C9A" w:rsidRPr="008861B1" w:rsidRDefault="00192C9A">
      <w:pPr>
        <w:jc w:val="center"/>
        <w:outlineLvl w:val="0"/>
        <w:rPr>
          <w:szCs w:val="22"/>
          <w:lang w:val="sk-SK"/>
        </w:rPr>
      </w:pPr>
    </w:p>
    <w:p w14:paraId="2A7A0CC8" w14:textId="77777777" w:rsidR="00192C9A" w:rsidRPr="008861B1" w:rsidRDefault="00192C9A">
      <w:pPr>
        <w:rPr>
          <w:szCs w:val="22"/>
          <w:lang w:val="sk-SK"/>
        </w:rPr>
      </w:pPr>
      <w:r w:rsidRPr="008861B1">
        <w:rPr>
          <w:szCs w:val="22"/>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CC" w14:textId="77777777">
        <w:trPr>
          <w:trHeight w:val="646"/>
        </w:trPr>
        <w:tc>
          <w:tcPr>
            <w:tcW w:w="9287" w:type="dxa"/>
            <w:tcBorders>
              <w:bottom w:val="single" w:sz="4" w:space="0" w:color="auto"/>
            </w:tcBorders>
          </w:tcPr>
          <w:p w14:paraId="2A7A0CC9" w14:textId="77777777" w:rsidR="00192C9A" w:rsidRPr="008861B1" w:rsidRDefault="00192C9A">
            <w:pPr>
              <w:rPr>
                <w:b/>
                <w:szCs w:val="22"/>
                <w:lang w:val="sk-SK"/>
              </w:rPr>
            </w:pPr>
            <w:r w:rsidRPr="008861B1">
              <w:rPr>
                <w:b/>
                <w:szCs w:val="22"/>
                <w:lang w:val="sk-SK"/>
              </w:rPr>
              <w:lastRenderedPageBreak/>
              <w:t xml:space="preserve">ÚDAJE, KTORÉ MAJÚ BYŤ UVEDENÉ NA VONKAJŠOM OBALE </w:t>
            </w:r>
          </w:p>
          <w:p w14:paraId="2A7A0CCA" w14:textId="77777777" w:rsidR="00192C9A" w:rsidRPr="008861B1" w:rsidRDefault="00192C9A">
            <w:pPr>
              <w:rPr>
                <w:szCs w:val="22"/>
                <w:lang w:val="sk-SK"/>
              </w:rPr>
            </w:pPr>
          </w:p>
          <w:p w14:paraId="2A7A0CCB" w14:textId="77777777" w:rsidR="00192C9A" w:rsidRPr="008861B1" w:rsidRDefault="00192C9A">
            <w:pPr>
              <w:rPr>
                <w:b/>
                <w:szCs w:val="22"/>
                <w:lang w:val="sk-SK"/>
              </w:rPr>
            </w:pPr>
            <w:r w:rsidRPr="008861B1">
              <w:rPr>
                <w:b/>
                <w:szCs w:val="22"/>
                <w:lang w:val="sk-SK"/>
              </w:rPr>
              <w:t>VONKAJŠÍ OBAL</w:t>
            </w:r>
          </w:p>
        </w:tc>
      </w:tr>
    </w:tbl>
    <w:p w14:paraId="2A7A0CCD" w14:textId="77777777" w:rsidR="00192C9A" w:rsidRPr="008861B1" w:rsidRDefault="00192C9A">
      <w:pPr>
        <w:rPr>
          <w:szCs w:val="22"/>
          <w:lang w:val="sk-SK"/>
        </w:rPr>
      </w:pPr>
    </w:p>
    <w:p w14:paraId="2A7A0CCE"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D0" w14:textId="77777777">
        <w:tc>
          <w:tcPr>
            <w:tcW w:w="9287" w:type="dxa"/>
          </w:tcPr>
          <w:p w14:paraId="2A7A0CCF" w14:textId="77777777" w:rsidR="00192C9A" w:rsidRPr="008861B1" w:rsidRDefault="00192C9A">
            <w:pPr>
              <w:ind w:left="567" w:hanging="567"/>
              <w:rPr>
                <w:b/>
                <w:szCs w:val="22"/>
                <w:lang w:val="sk-SK"/>
              </w:rPr>
            </w:pPr>
            <w:r w:rsidRPr="008861B1">
              <w:rPr>
                <w:b/>
                <w:szCs w:val="22"/>
                <w:lang w:val="sk-SK"/>
              </w:rPr>
              <w:t>1.</w:t>
            </w:r>
            <w:r w:rsidRPr="008861B1">
              <w:rPr>
                <w:b/>
                <w:szCs w:val="22"/>
                <w:lang w:val="sk-SK"/>
              </w:rPr>
              <w:tab/>
              <w:t>NÁZOV LIEKU</w:t>
            </w:r>
          </w:p>
        </w:tc>
      </w:tr>
    </w:tbl>
    <w:p w14:paraId="2A7A0CD1" w14:textId="77777777" w:rsidR="00192C9A" w:rsidRPr="008861B1" w:rsidRDefault="00192C9A">
      <w:pPr>
        <w:rPr>
          <w:szCs w:val="22"/>
          <w:lang w:val="sk-SK"/>
        </w:rPr>
      </w:pPr>
    </w:p>
    <w:p w14:paraId="2A7A0CD2" w14:textId="32DC59FB" w:rsidR="00192C9A" w:rsidRPr="008861B1" w:rsidRDefault="00192C9A" w:rsidP="008341F4">
      <w:pPr>
        <w:outlineLvl w:val="0"/>
        <w:rPr>
          <w:szCs w:val="22"/>
          <w:lang w:val="sk-SK"/>
        </w:rPr>
      </w:pPr>
      <w:r w:rsidRPr="008861B1">
        <w:rPr>
          <w:szCs w:val="22"/>
          <w:lang w:val="sk-SK"/>
        </w:rPr>
        <w:t xml:space="preserve">MabThera 100 mg </w:t>
      </w:r>
      <w:r w:rsidR="002A5AFE" w:rsidRPr="00371219">
        <w:rPr>
          <w:rStyle w:val="cf01"/>
          <w:rFonts w:ascii="Times New Roman" w:hAnsi="Times New Roman" w:cs="Times New Roman"/>
          <w:sz w:val="22"/>
          <w:szCs w:val="22"/>
          <w:lang w:val="sk-SK"/>
        </w:rPr>
        <w:t>koncentrát na infúzny roztok</w:t>
      </w:r>
    </w:p>
    <w:p w14:paraId="2A7A0CD4" w14:textId="77777777" w:rsidR="0025269F" w:rsidRPr="008861B1" w:rsidRDefault="0025269F" w:rsidP="0025269F">
      <w:pPr>
        <w:outlineLvl w:val="0"/>
        <w:rPr>
          <w:szCs w:val="22"/>
          <w:lang w:val="sk-SK"/>
        </w:rPr>
      </w:pPr>
      <w:r>
        <w:rPr>
          <w:szCs w:val="22"/>
          <w:lang w:val="sk-SK"/>
        </w:rPr>
        <w:t>r</w:t>
      </w:r>
      <w:r w:rsidRPr="008861B1">
        <w:rPr>
          <w:szCs w:val="22"/>
          <w:lang w:val="sk-SK"/>
        </w:rPr>
        <w:t>ituximab</w:t>
      </w:r>
    </w:p>
    <w:p w14:paraId="2A7A0CD5" w14:textId="77777777" w:rsidR="00192C9A" w:rsidRPr="008861B1" w:rsidRDefault="00192C9A">
      <w:pPr>
        <w:rPr>
          <w:szCs w:val="22"/>
          <w:lang w:val="sk-SK"/>
        </w:rPr>
      </w:pPr>
    </w:p>
    <w:p w14:paraId="2A7A0CD6" w14:textId="77777777" w:rsidR="00160DB8" w:rsidRPr="008861B1" w:rsidRDefault="00160DB8">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D8" w14:textId="77777777">
        <w:tc>
          <w:tcPr>
            <w:tcW w:w="9287" w:type="dxa"/>
          </w:tcPr>
          <w:p w14:paraId="2A7A0CD7" w14:textId="77777777" w:rsidR="00192C9A" w:rsidRPr="008861B1" w:rsidRDefault="00192C9A">
            <w:pPr>
              <w:ind w:left="567" w:hanging="567"/>
              <w:rPr>
                <w:b/>
                <w:szCs w:val="22"/>
                <w:lang w:val="sk-SK"/>
              </w:rPr>
            </w:pPr>
            <w:r w:rsidRPr="008861B1">
              <w:rPr>
                <w:b/>
                <w:szCs w:val="22"/>
                <w:lang w:val="sk-SK"/>
              </w:rPr>
              <w:t>2.</w:t>
            </w:r>
            <w:r w:rsidRPr="008861B1">
              <w:rPr>
                <w:b/>
                <w:szCs w:val="22"/>
                <w:lang w:val="sk-SK"/>
              </w:rPr>
              <w:tab/>
              <w:t>LIEČIVO</w:t>
            </w:r>
          </w:p>
        </w:tc>
      </w:tr>
    </w:tbl>
    <w:p w14:paraId="2A7A0CD9" w14:textId="77777777" w:rsidR="00192C9A" w:rsidRPr="008861B1" w:rsidRDefault="00192C9A">
      <w:pPr>
        <w:rPr>
          <w:szCs w:val="22"/>
          <w:lang w:val="sk-SK"/>
        </w:rPr>
      </w:pPr>
    </w:p>
    <w:p w14:paraId="2A7A0CDA" w14:textId="77777777" w:rsidR="00192C9A" w:rsidRPr="008861B1" w:rsidRDefault="00192C9A">
      <w:pPr>
        <w:rPr>
          <w:szCs w:val="22"/>
          <w:lang w:val="sk-SK"/>
        </w:rPr>
      </w:pPr>
      <w:r w:rsidRPr="008861B1">
        <w:rPr>
          <w:szCs w:val="22"/>
          <w:lang w:val="sk-SK"/>
        </w:rPr>
        <w:t>1 injekčná liekovka obsahuje 10 mg/ml rituximabu.</w:t>
      </w:r>
    </w:p>
    <w:p w14:paraId="2A7A0CDB" w14:textId="77777777" w:rsidR="00192C9A" w:rsidRPr="008861B1" w:rsidRDefault="00192C9A">
      <w:pPr>
        <w:rPr>
          <w:szCs w:val="22"/>
          <w:lang w:val="sk-SK"/>
        </w:rPr>
      </w:pPr>
    </w:p>
    <w:p w14:paraId="2A7A0CDC"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DE" w14:textId="77777777">
        <w:tc>
          <w:tcPr>
            <w:tcW w:w="9287" w:type="dxa"/>
          </w:tcPr>
          <w:p w14:paraId="2A7A0CDD" w14:textId="77777777" w:rsidR="00192C9A" w:rsidRPr="008861B1" w:rsidRDefault="00192C9A">
            <w:pPr>
              <w:ind w:left="567" w:hanging="567"/>
              <w:rPr>
                <w:b/>
                <w:szCs w:val="22"/>
                <w:lang w:val="sk-SK"/>
              </w:rPr>
            </w:pPr>
            <w:r w:rsidRPr="008861B1">
              <w:rPr>
                <w:b/>
                <w:szCs w:val="22"/>
                <w:lang w:val="sk-SK"/>
              </w:rPr>
              <w:t>3.</w:t>
            </w:r>
            <w:r w:rsidRPr="008861B1">
              <w:rPr>
                <w:b/>
                <w:szCs w:val="22"/>
                <w:lang w:val="sk-SK"/>
              </w:rPr>
              <w:tab/>
              <w:t>ZOZNAM POMOCNÝCH LÁTOK</w:t>
            </w:r>
          </w:p>
        </w:tc>
      </w:tr>
    </w:tbl>
    <w:p w14:paraId="2A7A0CDF" w14:textId="77777777" w:rsidR="00192C9A" w:rsidRPr="008861B1" w:rsidRDefault="00192C9A">
      <w:pPr>
        <w:rPr>
          <w:szCs w:val="22"/>
          <w:lang w:val="sk-SK"/>
        </w:rPr>
      </w:pPr>
    </w:p>
    <w:p w14:paraId="2A7A0CE0" w14:textId="77777777" w:rsidR="0025269F" w:rsidRPr="008861B1" w:rsidRDefault="0025269F" w:rsidP="0025269F">
      <w:pPr>
        <w:rPr>
          <w:szCs w:val="22"/>
          <w:lang w:val="sk-SK"/>
        </w:rPr>
      </w:pPr>
      <w:r w:rsidRPr="00822E62">
        <w:rPr>
          <w:szCs w:val="22"/>
          <w:lang w:val="sk-SK"/>
        </w:rPr>
        <w:t>Citrónan sodný</w:t>
      </w:r>
      <w:r w:rsidRPr="008861B1">
        <w:rPr>
          <w:szCs w:val="22"/>
          <w:lang w:val="sk-SK"/>
        </w:rPr>
        <w:t>, polysorbát 80, chlorid sodný, hydroxid sodný, kyselina chlorovodíková, voda na injekci</w:t>
      </w:r>
      <w:r>
        <w:rPr>
          <w:szCs w:val="22"/>
          <w:lang w:val="sk-SK"/>
        </w:rPr>
        <w:t>e</w:t>
      </w:r>
      <w:r w:rsidRPr="008861B1">
        <w:rPr>
          <w:szCs w:val="22"/>
          <w:lang w:val="sk-SK"/>
        </w:rPr>
        <w:t>.</w:t>
      </w:r>
    </w:p>
    <w:p w14:paraId="2A7A0CE1" w14:textId="77777777" w:rsidR="0025269F" w:rsidRPr="000A45FE" w:rsidRDefault="0025269F" w:rsidP="0025269F">
      <w:pPr>
        <w:rPr>
          <w:color w:val="000000"/>
          <w:lang w:val="sk-SK"/>
        </w:rPr>
      </w:pPr>
      <w:r w:rsidRPr="003A103C">
        <w:rPr>
          <w:color w:val="000000"/>
          <w:highlight w:val="lightGray"/>
          <w:lang w:val="sk-SK"/>
        </w:rPr>
        <w:t>Pre ďalšie informácie pozri písomnú informáciu pre používateľa.</w:t>
      </w:r>
    </w:p>
    <w:p w14:paraId="2A7A0CE2" w14:textId="77777777" w:rsidR="00192C9A" w:rsidRPr="008861B1" w:rsidRDefault="00192C9A">
      <w:pPr>
        <w:rPr>
          <w:szCs w:val="22"/>
          <w:lang w:val="sk-SK"/>
        </w:rPr>
      </w:pPr>
    </w:p>
    <w:p w14:paraId="2A7A0CE3"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E5" w14:textId="77777777">
        <w:tc>
          <w:tcPr>
            <w:tcW w:w="9287" w:type="dxa"/>
          </w:tcPr>
          <w:p w14:paraId="2A7A0CE4" w14:textId="77777777" w:rsidR="00192C9A" w:rsidRPr="008861B1" w:rsidRDefault="00192C9A">
            <w:pPr>
              <w:ind w:left="567" w:hanging="567"/>
              <w:rPr>
                <w:b/>
                <w:szCs w:val="22"/>
                <w:lang w:val="sk-SK"/>
              </w:rPr>
            </w:pPr>
            <w:r w:rsidRPr="008861B1">
              <w:rPr>
                <w:b/>
                <w:szCs w:val="22"/>
                <w:lang w:val="sk-SK"/>
              </w:rPr>
              <w:t>4.</w:t>
            </w:r>
            <w:r w:rsidRPr="008861B1">
              <w:rPr>
                <w:b/>
                <w:szCs w:val="22"/>
                <w:lang w:val="sk-SK"/>
              </w:rPr>
              <w:tab/>
              <w:t>LIEKOVÁ FORMA A</w:t>
            </w:r>
            <w:r w:rsidR="00911283">
              <w:rPr>
                <w:b/>
                <w:szCs w:val="22"/>
                <w:lang w:val="sk-SK"/>
              </w:rPr>
              <w:t> </w:t>
            </w:r>
            <w:r w:rsidRPr="008861B1">
              <w:rPr>
                <w:b/>
                <w:szCs w:val="22"/>
                <w:lang w:val="sk-SK"/>
              </w:rPr>
              <w:t>OBSAH</w:t>
            </w:r>
          </w:p>
        </w:tc>
      </w:tr>
    </w:tbl>
    <w:p w14:paraId="2A7A0CE6" w14:textId="77777777" w:rsidR="00192C9A" w:rsidRPr="008861B1" w:rsidRDefault="00192C9A">
      <w:pPr>
        <w:rPr>
          <w:szCs w:val="22"/>
          <w:lang w:val="sk-SK"/>
        </w:rPr>
      </w:pPr>
    </w:p>
    <w:p w14:paraId="03ADE235" w14:textId="79F27FD2" w:rsidR="002A5AFE" w:rsidRPr="008861B1" w:rsidRDefault="002A5AFE" w:rsidP="008341F4">
      <w:pPr>
        <w:outlineLvl w:val="0"/>
        <w:rPr>
          <w:szCs w:val="22"/>
          <w:lang w:val="sk-SK"/>
        </w:rPr>
      </w:pPr>
      <w:r w:rsidRPr="003A103C">
        <w:rPr>
          <w:rStyle w:val="cf01"/>
          <w:rFonts w:ascii="Times New Roman" w:hAnsi="Times New Roman" w:cs="Times New Roman"/>
          <w:sz w:val="22"/>
          <w:szCs w:val="22"/>
          <w:highlight w:val="lightGray"/>
        </w:rPr>
        <w:t>Koncentrát na infúzny roztok</w:t>
      </w:r>
    </w:p>
    <w:p w14:paraId="2A7A0CE8" w14:textId="77777777" w:rsidR="00321DC7" w:rsidRPr="008861B1" w:rsidRDefault="00321DC7">
      <w:pPr>
        <w:rPr>
          <w:szCs w:val="22"/>
          <w:lang w:val="sk-SK"/>
        </w:rPr>
      </w:pPr>
      <w:r w:rsidRPr="008861B1">
        <w:rPr>
          <w:szCs w:val="22"/>
          <w:lang w:val="sk-SK"/>
        </w:rPr>
        <w:t>100</w:t>
      </w:r>
      <w:r w:rsidR="00256B53" w:rsidRPr="008861B1">
        <w:rPr>
          <w:szCs w:val="22"/>
          <w:lang w:val="sk-SK"/>
        </w:rPr>
        <w:t> </w:t>
      </w:r>
      <w:r w:rsidRPr="008861B1">
        <w:rPr>
          <w:szCs w:val="22"/>
          <w:lang w:val="sk-SK"/>
        </w:rPr>
        <w:t>mg / 10</w:t>
      </w:r>
      <w:r w:rsidR="00256B53" w:rsidRPr="008861B1">
        <w:rPr>
          <w:szCs w:val="22"/>
          <w:lang w:val="sk-SK"/>
        </w:rPr>
        <w:t> </w:t>
      </w:r>
      <w:r w:rsidRPr="008861B1">
        <w:rPr>
          <w:szCs w:val="22"/>
          <w:lang w:val="sk-SK"/>
        </w:rPr>
        <w:t>ml</w:t>
      </w:r>
    </w:p>
    <w:p w14:paraId="2A7A0CE9" w14:textId="77777777" w:rsidR="00192C9A" w:rsidRPr="008861B1" w:rsidRDefault="00192C9A">
      <w:pPr>
        <w:rPr>
          <w:szCs w:val="22"/>
          <w:lang w:val="sk-SK"/>
        </w:rPr>
      </w:pPr>
      <w:r w:rsidRPr="008861B1">
        <w:rPr>
          <w:szCs w:val="22"/>
          <w:lang w:val="sk-SK"/>
        </w:rPr>
        <w:t>2 injekčné liekovky s obsahom 10 ml</w:t>
      </w:r>
    </w:p>
    <w:p w14:paraId="2A7A0CEA" w14:textId="77777777" w:rsidR="00192C9A" w:rsidRPr="008861B1" w:rsidRDefault="00192C9A">
      <w:pPr>
        <w:rPr>
          <w:szCs w:val="22"/>
          <w:lang w:val="sk-SK"/>
        </w:rPr>
      </w:pPr>
    </w:p>
    <w:p w14:paraId="2A7A0CEB"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ED" w14:textId="77777777">
        <w:tc>
          <w:tcPr>
            <w:tcW w:w="9287" w:type="dxa"/>
          </w:tcPr>
          <w:p w14:paraId="2A7A0CEC" w14:textId="77777777" w:rsidR="00192C9A" w:rsidRPr="008861B1" w:rsidRDefault="00192C9A">
            <w:pPr>
              <w:ind w:left="567" w:hanging="567"/>
              <w:rPr>
                <w:b/>
                <w:szCs w:val="22"/>
                <w:lang w:val="sk-SK"/>
              </w:rPr>
            </w:pPr>
            <w:r w:rsidRPr="008861B1">
              <w:rPr>
                <w:b/>
                <w:szCs w:val="22"/>
                <w:lang w:val="sk-SK"/>
              </w:rPr>
              <w:t>5.</w:t>
            </w:r>
            <w:r w:rsidRPr="008861B1">
              <w:rPr>
                <w:b/>
                <w:szCs w:val="22"/>
                <w:lang w:val="sk-SK"/>
              </w:rPr>
              <w:tab/>
              <w:t>SPÔSOB A CESTA</w:t>
            </w:r>
            <w:r w:rsidRPr="008861B1">
              <w:rPr>
                <w:szCs w:val="22"/>
                <w:lang w:val="sk-SK"/>
              </w:rPr>
              <w:t xml:space="preserve"> </w:t>
            </w:r>
            <w:r w:rsidR="0025269F" w:rsidRPr="008861B1">
              <w:rPr>
                <w:b/>
                <w:szCs w:val="22"/>
                <w:lang w:val="sk-SK"/>
              </w:rPr>
              <w:t>POD</w:t>
            </w:r>
            <w:r w:rsidR="0025269F">
              <w:rPr>
                <w:b/>
                <w:szCs w:val="22"/>
                <w:lang w:val="sk-SK"/>
              </w:rPr>
              <w:t>ÁV</w:t>
            </w:r>
            <w:r w:rsidR="0025269F" w:rsidRPr="008861B1">
              <w:rPr>
                <w:b/>
                <w:szCs w:val="22"/>
                <w:lang w:val="sk-SK"/>
              </w:rPr>
              <w:t>ANIA</w:t>
            </w:r>
          </w:p>
        </w:tc>
      </w:tr>
    </w:tbl>
    <w:p w14:paraId="2A7A0CEE" w14:textId="77777777" w:rsidR="00192C9A" w:rsidRPr="008861B1" w:rsidRDefault="00192C9A">
      <w:pPr>
        <w:rPr>
          <w:szCs w:val="22"/>
          <w:lang w:val="sk-SK"/>
        </w:rPr>
      </w:pPr>
    </w:p>
    <w:p w14:paraId="2A7A0CEF" w14:textId="77777777" w:rsidR="00192C9A" w:rsidRPr="008861B1" w:rsidRDefault="00192C9A" w:rsidP="008341F4">
      <w:pPr>
        <w:outlineLvl w:val="0"/>
        <w:rPr>
          <w:szCs w:val="22"/>
          <w:lang w:val="sk-SK"/>
        </w:rPr>
      </w:pPr>
      <w:r w:rsidRPr="008861B1">
        <w:rPr>
          <w:szCs w:val="22"/>
          <w:lang w:val="sk-SK"/>
        </w:rPr>
        <w:t>Na vnútrožilové použitie po nariedení</w:t>
      </w:r>
    </w:p>
    <w:p w14:paraId="2A7A0CF0" w14:textId="77777777" w:rsidR="00192C9A" w:rsidRPr="008861B1" w:rsidRDefault="00192C9A">
      <w:pPr>
        <w:rPr>
          <w:szCs w:val="22"/>
          <w:lang w:val="sk-SK"/>
        </w:rPr>
      </w:pPr>
      <w:r w:rsidRPr="008861B1">
        <w:rPr>
          <w:szCs w:val="22"/>
          <w:lang w:val="sk-SK"/>
        </w:rPr>
        <w:t>Pred použitím si prečítajte písomnú informáciu pre používateľ</w:t>
      </w:r>
      <w:r w:rsidR="002E7AC7">
        <w:rPr>
          <w:szCs w:val="22"/>
          <w:lang w:val="sk-SK"/>
        </w:rPr>
        <w:t>a</w:t>
      </w:r>
    </w:p>
    <w:p w14:paraId="2A7A0CF1" w14:textId="77777777" w:rsidR="00192C9A" w:rsidRPr="008861B1" w:rsidRDefault="00192C9A">
      <w:pPr>
        <w:rPr>
          <w:szCs w:val="22"/>
          <w:lang w:val="sk-SK"/>
        </w:rPr>
      </w:pPr>
    </w:p>
    <w:p w14:paraId="2A7A0CF2"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CF4" w14:textId="77777777">
        <w:tc>
          <w:tcPr>
            <w:tcW w:w="9287" w:type="dxa"/>
          </w:tcPr>
          <w:p w14:paraId="2A7A0CF3" w14:textId="77777777" w:rsidR="00192C9A" w:rsidRPr="008861B1" w:rsidRDefault="00192C9A" w:rsidP="00B1205C">
            <w:pPr>
              <w:ind w:left="567" w:hanging="567"/>
              <w:rPr>
                <w:b/>
                <w:szCs w:val="22"/>
                <w:lang w:val="sk-SK"/>
              </w:rPr>
            </w:pPr>
            <w:r w:rsidRPr="008861B1">
              <w:rPr>
                <w:b/>
                <w:szCs w:val="22"/>
                <w:lang w:val="sk-SK"/>
              </w:rPr>
              <w:t>6.</w:t>
            </w:r>
            <w:r w:rsidRPr="008861B1">
              <w:rPr>
                <w:b/>
                <w:szCs w:val="22"/>
                <w:lang w:val="sk-SK"/>
              </w:rPr>
              <w:tab/>
              <w:t xml:space="preserve">ŠPECIÁLNE UPOZORNENIE, ŽE LIEK SA MUSÍ UCHOVÁVAŤ MIMO </w:t>
            </w:r>
            <w:r w:rsidR="00B1205C" w:rsidRPr="008861B1">
              <w:rPr>
                <w:b/>
                <w:szCs w:val="22"/>
                <w:lang w:val="sk-SK"/>
              </w:rPr>
              <w:t xml:space="preserve">DOHĽADU </w:t>
            </w:r>
            <w:r w:rsidRPr="008861B1">
              <w:rPr>
                <w:b/>
                <w:szCs w:val="22"/>
                <w:lang w:val="sk-SK"/>
              </w:rPr>
              <w:t xml:space="preserve">A </w:t>
            </w:r>
            <w:r w:rsidR="00B1205C" w:rsidRPr="008861B1">
              <w:rPr>
                <w:b/>
                <w:szCs w:val="22"/>
                <w:lang w:val="sk-SK"/>
              </w:rPr>
              <w:t>DOSAHU</w:t>
            </w:r>
            <w:r w:rsidR="00B1205C" w:rsidRPr="008861B1" w:rsidDel="00B1205C">
              <w:rPr>
                <w:b/>
                <w:szCs w:val="22"/>
                <w:lang w:val="sk-SK"/>
              </w:rPr>
              <w:t xml:space="preserve"> </w:t>
            </w:r>
            <w:r w:rsidRPr="008861B1">
              <w:rPr>
                <w:b/>
                <w:szCs w:val="22"/>
                <w:lang w:val="sk-SK"/>
              </w:rPr>
              <w:t>DETÍ</w:t>
            </w:r>
          </w:p>
        </w:tc>
      </w:tr>
    </w:tbl>
    <w:p w14:paraId="2A7A0CF5" w14:textId="77777777" w:rsidR="00192C9A" w:rsidRPr="008861B1" w:rsidRDefault="00192C9A">
      <w:pPr>
        <w:rPr>
          <w:szCs w:val="22"/>
          <w:lang w:val="sk-SK"/>
        </w:rPr>
      </w:pPr>
    </w:p>
    <w:p w14:paraId="2A7A0CF6" w14:textId="77777777" w:rsidR="00192C9A" w:rsidRPr="008861B1" w:rsidRDefault="00192C9A" w:rsidP="008341F4">
      <w:pPr>
        <w:outlineLvl w:val="0"/>
        <w:rPr>
          <w:szCs w:val="22"/>
          <w:lang w:val="sk-SK"/>
        </w:rPr>
      </w:pPr>
      <w:r w:rsidRPr="003A103C">
        <w:rPr>
          <w:szCs w:val="22"/>
          <w:highlight w:val="lightGray"/>
          <w:lang w:val="sk-SK"/>
        </w:rPr>
        <w:t xml:space="preserve">Uchovávajte mimo </w:t>
      </w:r>
      <w:r w:rsidR="00B1205C" w:rsidRPr="003A103C">
        <w:rPr>
          <w:szCs w:val="22"/>
          <w:highlight w:val="lightGray"/>
          <w:lang w:val="sk-SK"/>
        </w:rPr>
        <w:t>dohľadu</w:t>
      </w:r>
      <w:r w:rsidR="00B1205C" w:rsidRPr="003A103C" w:rsidDel="00B1205C">
        <w:rPr>
          <w:szCs w:val="22"/>
          <w:highlight w:val="lightGray"/>
          <w:lang w:val="sk-SK"/>
        </w:rPr>
        <w:t xml:space="preserve"> </w:t>
      </w:r>
      <w:r w:rsidRPr="003A103C">
        <w:rPr>
          <w:szCs w:val="22"/>
          <w:highlight w:val="lightGray"/>
          <w:lang w:val="sk-SK"/>
        </w:rPr>
        <w:t xml:space="preserve">a </w:t>
      </w:r>
      <w:r w:rsidR="00B1205C" w:rsidRPr="003A103C">
        <w:rPr>
          <w:szCs w:val="22"/>
          <w:highlight w:val="lightGray"/>
          <w:lang w:val="sk-SK"/>
        </w:rPr>
        <w:t xml:space="preserve">dosahu </w:t>
      </w:r>
      <w:r w:rsidRPr="003A103C">
        <w:rPr>
          <w:szCs w:val="22"/>
          <w:highlight w:val="lightGray"/>
          <w:lang w:val="sk-SK"/>
        </w:rPr>
        <w:t>detí</w:t>
      </w:r>
    </w:p>
    <w:p w14:paraId="2A7A0CF7" w14:textId="77777777" w:rsidR="00192C9A" w:rsidRPr="008861B1" w:rsidRDefault="00192C9A">
      <w:pPr>
        <w:rPr>
          <w:szCs w:val="22"/>
          <w:lang w:val="sk-SK"/>
        </w:rPr>
      </w:pPr>
    </w:p>
    <w:p w14:paraId="2A7A0CF8"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FF4992" w14:paraId="2A7A0CFA" w14:textId="77777777">
        <w:tc>
          <w:tcPr>
            <w:tcW w:w="9287" w:type="dxa"/>
          </w:tcPr>
          <w:p w14:paraId="2A7A0CF9" w14:textId="77777777" w:rsidR="00192C9A" w:rsidRPr="008861B1" w:rsidRDefault="00192C9A">
            <w:pPr>
              <w:ind w:left="567" w:hanging="567"/>
              <w:rPr>
                <w:b/>
                <w:szCs w:val="22"/>
                <w:lang w:val="sk-SK"/>
              </w:rPr>
            </w:pPr>
            <w:r w:rsidRPr="008861B1">
              <w:rPr>
                <w:b/>
                <w:szCs w:val="22"/>
                <w:lang w:val="sk-SK"/>
              </w:rPr>
              <w:t>7.</w:t>
            </w:r>
            <w:r w:rsidRPr="008861B1">
              <w:rPr>
                <w:b/>
                <w:szCs w:val="22"/>
                <w:lang w:val="sk-SK"/>
              </w:rPr>
              <w:tab/>
              <w:t>INÉ ŠPECIÁLNE UPOZORNENIA, AK JE TO POTREBNÉ</w:t>
            </w:r>
          </w:p>
        </w:tc>
      </w:tr>
    </w:tbl>
    <w:p w14:paraId="2A7A0CFB" w14:textId="77777777" w:rsidR="00192C9A" w:rsidRPr="008861B1" w:rsidRDefault="00192C9A">
      <w:pPr>
        <w:rPr>
          <w:szCs w:val="22"/>
          <w:lang w:val="sk-SK"/>
        </w:rPr>
      </w:pPr>
    </w:p>
    <w:p w14:paraId="2A7A0CFC"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CFE" w14:textId="77777777">
        <w:tc>
          <w:tcPr>
            <w:tcW w:w="9287" w:type="dxa"/>
          </w:tcPr>
          <w:p w14:paraId="2A7A0CFD" w14:textId="77777777" w:rsidR="00192C9A" w:rsidRPr="008861B1" w:rsidRDefault="00192C9A">
            <w:pPr>
              <w:ind w:left="567" w:hanging="567"/>
              <w:rPr>
                <w:b/>
                <w:szCs w:val="22"/>
                <w:lang w:val="sk-SK"/>
              </w:rPr>
            </w:pPr>
            <w:r w:rsidRPr="008861B1">
              <w:rPr>
                <w:b/>
                <w:szCs w:val="22"/>
                <w:lang w:val="sk-SK"/>
              </w:rPr>
              <w:t>8.</w:t>
            </w:r>
            <w:r w:rsidRPr="008861B1">
              <w:rPr>
                <w:b/>
                <w:szCs w:val="22"/>
                <w:lang w:val="sk-SK"/>
              </w:rPr>
              <w:tab/>
              <w:t>DÁTUM EXSPIRÁCIE</w:t>
            </w:r>
          </w:p>
        </w:tc>
      </w:tr>
    </w:tbl>
    <w:p w14:paraId="2A7A0CFF" w14:textId="77777777" w:rsidR="00192C9A" w:rsidRPr="008861B1" w:rsidRDefault="00192C9A">
      <w:pPr>
        <w:rPr>
          <w:szCs w:val="22"/>
          <w:lang w:val="sk-SK"/>
        </w:rPr>
      </w:pPr>
    </w:p>
    <w:p w14:paraId="2A7A0D00" w14:textId="77777777" w:rsidR="00192C9A" w:rsidRPr="008861B1" w:rsidRDefault="00192C9A" w:rsidP="008341F4">
      <w:pPr>
        <w:outlineLvl w:val="0"/>
        <w:rPr>
          <w:szCs w:val="22"/>
          <w:lang w:val="sk-SK"/>
        </w:rPr>
      </w:pPr>
      <w:r w:rsidRPr="008861B1">
        <w:rPr>
          <w:szCs w:val="22"/>
          <w:lang w:val="sk-SK"/>
        </w:rPr>
        <w:t xml:space="preserve">EXP </w:t>
      </w:r>
    </w:p>
    <w:p w14:paraId="2A7A0D01" w14:textId="77777777" w:rsidR="00192C9A" w:rsidRPr="008861B1" w:rsidRDefault="00192C9A">
      <w:pPr>
        <w:rPr>
          <w:szCs w:val="22"/>
          <w:lang w:val="sk-SK"/>
        </w:rPr>
      </w:pPr>
    </w:p>
    <w:p w14:paraId="2A7A0D02"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04" w14:textId="77777777">
        <w:tc>
          <w:tcPr>
            <w:tcW w:w="9287" w:type="dxa"/>
          </w:tcPr>
          <w:p w14:paraId="2A7A0D03" w14:textId="77777777" w:rsidR="00192C9A" w:rsidRPr="008861B1" w:rsidRDefault="00192C9A">
            <w:pPr>
              <w:ind w:left="567" w:hanging="567"/>
              <w:rPr>
                <w:szCs w:val="22"/>
                <w:lang w:val="sk-SK"/>
              </w:rPr>
            </w:pPr>
            <w:r w:rsidRPr="008861B1">
              <w:rPr>
                <w:b/>
                <w:szCs w:val="22"/>
                <w:lang w:val="sk-SK"/>
              </w:rPr>
              <w:t>9.</w:t>
            </w:r>
            <w:r w:rsidRPr="008861B1">
              <w:rPr>
                <w:b/>
                <w:szCs w:val="22"/>
                <w:lang w:val="sk-SK"/>
              </w:rPr>
              <w:tab/>
              <w:t>ŠPECIÁLNE PODMIENKY NA UCHOVÁVANIE</w:t>
            </w:r>
          </w:p>
        </w:tc>
      </w:tr>
    </w:tbl>
    <w:p w14:paraId="2A7A0D05" w14:textId="77777777" w:rsidR="00192C9A" w:rsidRPr="008861B1" w:rsidRDefault="00192C9A">
      <w:pPr>
        <w:rPr>
          <w:szCs w:val="22"/>
          <w:lang w:val="sk-SK"/>
        </w:rPr>
      </w:pPr>
    </w:p>
    <w:p w14:paraId="2A7A0D06" w14:textId="671E88C2" w:rsidR="00192C9A" w:rsidRPr="008861B1" w:rsidRDefault="00192C9A" w:rsidP="008341F4">
      <w:pPr>
        <w:outlineLvl w:val="0"/>
        <w:rPr>
          <w:szCs w:val="22"/>
          <w:lang w:val="sk-SK"/>
        </w:rPr>
      </w:pPr>
      <w:r w:rsidRPr="008861B1">
        <w:rPr>
          <w:szCs w:val="22"/>
          <w:lang w:val="sk-SK"/>
        </w:rPr>
        <w:t xml:space="preserve">Uchovávajte v chladničke. </w:t>
      </w:r>
      <w:r w:rsidR="006A5A4D">
        <w:rPr>
          <w:szCs w:val="22"/>
          <w:lang w:val="sk-SK"/>
        </w:rPr>
        <w:t>Neuchovávajte v mrazničke. Injekčnú liekovku u</w:t>
      </w:r>
      <w:r w:rsidRPr="008861B1">
        <w:rPr>
          <w:szCs w:val="22"/>
          <w:lang w:val="sk-SK"/>
        </w:rPr>
        <w:t>chovávajte vo vonkajšom obale na ochranu pred svetlom</w:t>
      </w:r>
    </w:p>
    <w:p w14:paraId="2A7A0D07" w14:textId="77777777" w:rsidR="00192C9A" w:rsidRPr="008861B1" w:rsidRDefault="00192C9A">
      <w:pPr>
        <w:rPr>
          <w:szCs w:val="22"/>
          <w:lang w:val="sk-SK"/>
        </w:rPr>
      </w:pPr>
    </w:p>
    <w:p w14:paraId="2A7A0D08"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0A" w14:textId="77777777">
        <w:tc>
          <w:tcPr>
            <w:tcW w:w="9287" w:type="dxa"/>
          </w:tcPr>
          <w:p w14:paraId="2A7A0D09" w14:textId="77777777" w:rsidR="00192C9A" w:rsidRPr="008861B1" w:rsidRDefault="00192C9A">
            <w:pPr>
              <w:keepNext/>
              <w:ind w:left="567" w:hanging="567"/>
              <w:rPr>
                <w:b/>
                <w:szCs w:val="22"/>
                <w:lang w:val="sk-SK"/>
              </w:rPr>
            </w:pPr>
            <w:r w:rsidRPr="008861B1">
              <w:rPr>
                <w:b/>
                <w:szCs w:val="22"/>
                <w:lang w:val="sk-SK"/>
              </w:rPr>
              <w:lastRenderedPageBreak/>
              <w:t>10.</w:t>
            </w:r>
            <w:r w:rsidRPr="008861B1">
              <w:rPr>
                <w:b/>
                <w:szCs w:val="22"/>
                <w:lang w:val="sk-SK"/>
              </w:rPr>
              <w:tab/>
              <w:t>ŠPECIÁLNE UPOZORNENIA NA LIKVIDÁCIU NEPOUŽITÝCH LIEKOV ALEBO ODPADOV Z NICH VZNIKNUTÝCH, AK JE TO VHODNÉ</w:t>
            </w:r>
          </w:p>
        </w:tc>
      </w:tr>
    </w:tbl>
    <w:p w14:paraId="2A7A0D0B" w14:textId="77777777" w:rsidR="00192C9A" w:rsidRPr="008861B1" w:rsidRDefault="00192C9A">
      <w:pPr>
        <w:rPr>
          <w:szCs w:val="22"/>
          <w:lang w:val="sk-SK"/>
        </w:rPr>
      </w:pPr>
    </w:p>
    <w:p w14:paraId="2A7A0D0C"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0E" w14:textId="77777777">
        <w:tc>
          <w:tcPr>
            <w:tcW w:w="9287" w:type="dxa"/>
          </w:tcPr>
          <w:p w14:paraId="2A7A0D0D" w14:textId="77777777" w:rsidR="00192C9A" w:rsidRPr="008861B1" w:rsidRDefault="00192C9A">
            <w:pPr>
              <w:ind w:left="567" w:hanging="567"/>
              <w:rPr>
                <w:b/>
                <w:szCs w:val="22"/>
                <w:lang w:val="sk-SK"/>
              </w:rPr>
            </w:pPr>
            <w:r w:rsidRPr="008861B1">
              <w:rPr>
                <w:b/>
                <w:szCs w:val="22"/>
                <w:lang w:val="sk-SK"/>
              </w:rPr>
              <w:t>11.</w:t>
            </w:r>
            <w:r w:rsidRPr="008861B1">
              <w:rPr>
                <w:b/>
                <w:szCs w:val="22"/>
                <w:lang w:val="sk-SK"/>
              </w:rPr>
              <w:tab/>
              <w:t>NÁZOV A ADRESA DRŽITEĽA ROZHODNUTIA O REGISTRÁCII</w:t>
            </w:r>
          </w:p>
        </w:tc>
      </w:tr>
    </w:tbl>
    <w:p w14:paraId="2A7A0D0F" w14:textId="77777777" w:rsidR="00192C9A" w:rsidRPr="008861B1" w:rsidRDefault="00192C9A">
      <w:pPr>
        <w:rPr>
          <w:szCs w:val="22"/>
          <w:lang w:val="sk-SK"/>
        </w:rPr>
      </w:pPr>
    </w:p>
    <w:p w14:paraId="2A7A0D10" w14:textId="197162DB" w:rsidR="00206B59" w:rsidRPr="007759EB" w:rsidRDefault="00206B59" w:rsidP="00206B59">
      <w:pPr>
        <w:rPr>
          <w:lang w:val="de-CH"/>
        </w:rPr>
      </w:pPr>
      <w:r w:rsidRPr="007759EB">
        <w:rPr>
          <w:lang w:val="de-CH"/>
        </w:rPr>
        <w:t>Roche Registration GmbH</w:t>
      </w:r>
    </w:p>
    <w:p w14:paraId="2A7A0D11" w14:textId="09DACC44" w:rsidR="00206B59" w:rsidRPr="007759EB" w:rsidRDefault="00206B59" w:rsidP="00206B59">
      <w:pPr>
        <w:rPr>
          <w:lang w:val="de-CH"/>
        </w:rPr>
      </w:pPr>
      <w:r w:rsidRPr="007759EB">
        <w:rPr>
          <w:lang w:val="de-CH"/>
        </w:rPr>
        <w:t>Emil</w:t>
      </w:r>
      <w:r w:rsidR="00A934A4">
        <w:rPr>
          <w:lang w:val="de-CH"/>
        </w:rPr>
        <w:noBreakHyphen/>
      </w:r>
      <w:r w:rsidRPr="007759EB">
        <w:rPr>
          <w:lang w:val="de-CH"/>
        </w:rPr>
        <w:t>Barell</w:t>
      </w:r>
      <w:r w:rsidR="00A934A4">
        <w:rPr>
          <w:lang w:val="de-CH"/>
        </w:rPr>
        <w:noBreakHyphen/>
      </w:r>
      <w:r w:rsidRPr="007759EB">
        <w:rPr>
          <w:lang w:val="de-CH"/>
        </w:rPr>
        <w:t>Strasse 1</w:t>
      </w:r>
    </w:p>
    <w:p w14:paraId="2A7A0D12" w14:textId="29DAF085" w:rsidR="00206B59" w:rsidRPr="007759EB" w:rsidRDefault="00206B59" w:rsidP="00206B59">
      <w:pPr>
        <w:rPr>
          <w:lang w:val="de-CH"/>
        </w:rPr>
      </w:pPr>
      <w:r w:rsidRPr="007759EB">
        <w:rPr>
          <w:lang w:val="de-CH"/>
        </w:rPr>
        <w:t>79639 Grenzach</w:t>
      </w:r>
      <w:r w:rsidR="00A934A4">
        <w:rPr>
          <w:lang w:val="de-CH"/>
        </w:rPr>
        <w:noBreakHyphen/>
      </w:r>
      <w:r w:rsidRPr="007759EB">
        <w:rPr>
          <w:lang w:val="de-CH"/>
        </w:rPr>
        <w:t>Wyhlen</w:t>
      </w:r>
    </w:p>
    <w:p w14:paraId="2A7A0D13" w14:textId="77777777" w:rsidR="00206B59" w:rsidRPr="007759EB" w:rsidRDefault="00206B59" w:rsidP="00206B59">
      <w:pPr>
        <w:rPr>
          <w:lang w:val="de-CH"/>
        </w:rPr>
      </w:pPr>
      <w:r w:rsidRPr="007759EB">
        <w:rPr>
          <w:lang w:val="de-CH"/>
        </w:rPr>
        <w:t>Nemecko</w:t>
      </w:r>
    </w:p>
    <w:p w14:paraId="2A7A0D14" w14:textId="77777777" w:rsidR="00192C9A" w:rsidRPr="008861B1" w:rsidRDefault="00192C9A">
      <w:pPr>
        <w:rPr>
          <w:szCs w:val="22"/>
          <w:lang w:val="sk-SK"/>
        </w:rPr>
      </w:pPr>
    </w:p>
    <w:p w14:paraId="2A7A0D15"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17" w14:textId="77777777">
        <w:tc>
          <w:tcPr>
            <w:tcW w:w="9287" w:type="dxa"/>
          </w:tcPr>
          <w:p w14:paraId="2A7A0D16" w14:textId="77777777" w:rsidR="00192C9A" w:rsidRPr="008861B1" w:rsidRDefault="00192C9A">
            <w:pPr>
              <w:ind w:left="567" w:hanging="567"/>
              <w:rPr>
                <w:b/>
                <w:szCs w:val="22"/>
                <w:lang w:val="sk-SK"/>
              </w:rPr>
            </w:pPr>
            <w:r w:rsidRPr="008861B1">
              <w:rPr>
                <w:b/>
                <w:szCs w:val="22"/>
                <w:lang w:val="sk-SK"/>
              </w:rPr>
              <w:t>12.</w:t>
            </w:r>
            <w:r w:rsidRPr="008861B1">
              <w:rPr>
                <w:b/>
                <w:szCs w:val="22"/>
                <w:lang w:val="sk-SK"/>
              </w:rPr>
              <w:tab/>
              <w:t>REGISTRAČNÉ ČÍSLO</w:t>
            </w:r>
          </w:p>
        </w:tc>
      </w:tr>
    </w:tbl>
    <w:p w14:paraId="2A7A0D18" w14:textId="77777777" w:rsidR="00192C9A" w:rsidRPr="008861B1" w:rsidRDefault="00192C9A">
      <w:pPr>
        <w:rPr>
          <w:szCs w:val="22"/>
          <w:lang w:val="sk-SK"/>
        </w:rPr>
      </w:pPr>
    </w:p>
    <w:p w14:paraId="2A7A0D19" w14:textId="77777777" w:rsidR="00192C9A" w:rsidRPr="008861B1" w:rsidRDefault="00192C9A" w:rsidP="008341F4">
      <w:pPr>
        <w:outlineLvl w:val="0"/>
        <w:rPr>
          <w:szCs w:val="22"/>
          <w:lang w:val="sk-SK"/>
        </w:rPr>
      </w:pPr>
      <w:r w:rsidRPr="008861B1">
        <w:rPr>
          <w:szCs w:val="22"/>
          <w:lang w:val="sk-SK"/>
        </w:rPr>
        <w:t xml:space="preserve">EU/1/98/067/001 </w:t>
      </w:r>
    </w:p>
    <w:p w14:paraId="2A7A0D1A" w14:textId="77777777" w:rsidR="00192C9A" w:rsidRPr="008861B1" w:rsidRDefault="00192C9A">
      <w:pPr>
        <w:rPr>
          <w:szCs w:val="22"/>
          <w:lang w:val="sk-SK"/>
        </w:rPr>
      </w:pPr>
    </w:p>
    <w:p w14:paraId="2A7A0D1B"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1D" w14:textId="77777777">
        <w:tc>
          <w:tcPr>
            <w:tcW w:w="9287" w:type="dxa"/>
          </w:tcPr>
          <w:p w14:paraId="2A7A0D1C" w14:textId="77777777" w:rsidR="00192C9A" w:rsidRPr="008861B1" w:rsidRDefault="00192C9A">
            <w:pPr>
              <w:ind w:left="567" w:hanging="567"/>
              <w:rPr>
                <w:b/>
                <w:szCs w:val="22"/>
                <w:lang w:val="sk-SK"/>
              </w:rPr>
            </w:pPr>
            <w:r w:rsidRPr="008861B1">
              <w:rPr>
                <w:b/>
                <w:szCs w:val="22"/>
                <w:lang w:val="sk-SK"/>
              </w:rPr>
              <w:t>13.</w:t>
            </w:r>
            <w:r w:rsidRPr="008861B1">
              <w:rPr>
                <w:b/>
                <w:szCs w:val="22"/>
                <w:lang w:val="sk-SK"/>
              </w:rPr>
              <w:tab/>
              <w:t>ČÍSLO VÝROBNEJ ŠARŽE</w:t>
            </w:r>
          </w:p>
        </w:tc>
      </w:tr>
    </w:tbl>
    <w:p w14:paraId="2A7A0D1E" w14:textId="77777777" w:rsidR="00192C9A" w:rsidRPr="008861B1" w:rsidRDefault="00192C9A">
      <w:pPr>
        <w:rPr>
          <w:szCs w:val="22"/>
          <w:lang w:val="sk-SK"/>
        </w:rPr>
      </w:pPr>
    </w:p>
    <w:p w14:paraId="2A7A0D1F" w14:textId="4F49F169" w:rsidR="00192C9A" w:rsidRPr="008861B1" w:rsidRDefault="006A5A4D">
      <w:pPr>
        <w:rPr>
          <w:szCs w:val="22"/>
          <w:lang w:val="sk-SK"/>
        </w:rPr>
      </w:pPr>
      <w:r>
        <w:rPr>
          <w:szCs w:val="22"/>
          <w:lang w:val="sk-SK"/>
        </w:rPr>
        <w:t>Lot</w:t>
      </w:r>
    </w:p>
    <w:p w14:paraId="2A7A0D20" w14:textId="77777777" w:rsidR="00192C9A" w:rsidRPr="008861B1" w:rsidRDefault="00192C9A">
      <w:pPr>
        <w:rPr>
          <w:szCs w:val="22"/>
          <w:lang w:val="sk-SK"/>
        </w:rPr>
      </w:pPr>
    </w:p>
    <w:p w14:paraId="2A7A0D21"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23" w14:textId="77777777">
        <w:tc>
          <w:tcPr>
            <w:tcW w:w="9287" w:type="dxa"/>
          </w:tcPr>
          <w:p w14:paraId="2A7A0D22" w14:textId="77777777" w:rsidR="00192C9A" w:rsidRPr="008861B1" w:rsidRDefault="00192C9A">
            <w:pPr>
              <w:ind w:left="567" w:hanging="567"/>
              <w:rPr>
                <w:b/>
                <w:szCs w:val="22"/>
                <w:lang w:val="sk-SK"/>
              </w:rPr>
            </w:pPr>
            <w:r w:rsidRPr="008861B1">
              <w:rPr>
                <w:b/>
                <w:szCs w:val="22"/>
                <w:lang w:val="sk-SK"/>
              </w:rPr>
              <w:t>14.</w:t>
            </w:r>
            <w:r w:rsidRPr="008861B1">
              <w:rPr>
                <w:b/>
                <w:szCs w:val="22"/>
                <w:lang w:val="sk-SK"/>
              </w:rPr>
              <w:tab/>
              <w:t>ZATRIEDENIE LIEKU PODĽA SPÔSOBU VÝDAJA</w:t>
            </w:r>
          </w:p>
        </w:tc>
      </w:tr>
    </w:tbl>
    <w:p w14:paraId="2A7A0D24" w14:textId="77777777" w:rsidR="00192C9A" w:rsidRPr="008861B1" w:rsidRDefault="00192C9A">
      <w:pPr>
        <w:rPr>
          <w:szCs w:val="22"/>
          <w:lang w:val="sk-SK"/>
        </w:rPr>
      </w:pPr>
    </w:p>
    <w:p w14:paraId="2A7A0D25"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27" w14:textId="77777777">
        <w:tc>
          <w:tcPr>
            <w:tcW w:w="9287" w:type="dxa"/>
          </w:tcPr>
          <w:p w14:paraId="2A7A0D26" w14:textId="77777777" w:rsidR="00192C9A" w:rsidRPr="008861B1" w:rsidRDefault="00192C9A" w:rsidP="003A103C">
            <w:pPr>
              <w:ind w:left="567" w:hanging="567"/>
              <w:rPr>
                <w:b/>
                <w:szCs w:val="22"/>
                <w:lang w:val="sk-SK"/>
              </w:rPr>
            </w:pPr>
            <w:r w:rsidRPr="008861B1">
              <w:rPr>
                <w:b/>
                <w:szCs w:val="22"/>
                <w:lang w:val="sk-SK"/>
              </w:rPr>
              <w:t>15.</w:t>
            </w:r>
            <w:r w:rsidRPr="008861B1">
              <w:rPr>
                <w:b/>
                <w:szCs w:val="22"/>
                <w:lang w:val="sk-SK"/>
              </w:rPr>
              <w:tab/>
              <w:t>POKYNY NA POUŽITIE</w:t>
            </w:r>
          </w:p>
        </w:tc>
      </w:tr>
    </w:tbl>
    <w:p w14:paraId="2A7A0D28" w14:textId="77777777" w:rsidR="00192C9A" w:rsidRPr="008861B1" w:rsidRDefault="00192C9A">
      <w:pPr>
        <w:rPr>
          <w:szCs w:val="22"/>
          <w:lang w:val="sk-SK"/>
        </w:rPr>
      </w:pPr>
    </w:p>
    <w:p w14:paraId="2A7A0D29" w14:textId="77777777" w:rsidR="00192C9A" w:rsidRPr="008861B1" w:rsidRDefault="00192C9A">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2B" w14:textId="77777777">
        <w:tc>
          <w:tcPr>
            <w:tcW w:w="9287" w:type="dxa"/>
          </w:tcPr>
          <w:p w14:paraId="2A7A0D2A" w14:textId="77777777" w:rsidR="00192C9A" w:rsidRPr="008861B1" w:rsidRDefault="00192C9A" w:rsidP="003A103C">
            <w:pPr>
              <w:ind w:left="567" w:hanging="567"/>
              <w:rPr>
                <w:b/>
                <w:noProof/>
                <w:szCs w:val="22"/>
                <w:lang w:val="sk-SK"/>
              </w:rPr>
            </w:pPr>
            <w:r w:rsidRPr="008861B1">
              <w:rPr>
                <w:b/>
                <w:noProof/>
                <w:szCs w:val="22"/>
                <w:lang w:val="sk-SK"/>
              </w:rPr>
              <w:t>16.</w:t>
            </w:r>
            <w:r w:rsidRPr="008861B1">
              <w:rPr>
                <w:b/>
                <w:noProof/>
                <w:szCs w:val="22"/>
                <w:lang w:val="sk-SK"/>
              </w:rPr>
              <w:tab/>
              <w:t>INFORMÁCIE V BRAILLOVOM PÍSME</w:t>
            </w:r>
          </w:p>
        </w:tc>
      </w:tr>
    </w:tbl>
    <w:p w14:paraId="2A7A0D2C" w14:textId="77777777" w:rsidR="00192C9A" w:rsidRPr="008861B1" w:rsidRDefault="00192C9A">
      <w:pPr>
        <w:rPr>
          <w:b/>
          <w:szCs w:val="22"/>
          <w:u w:val="single"/>
          <w:lang w:val="sk-SK"/>
        </w:rPr>
      </w:pPr>
    </w:p>
    <w:p w14:paraId="2A7A0D2D" w14:textId="77777777" w:rsidR="00192C9A" w:rsidRPr="008861B1" w:rsidRDefault="00192C9A" w:rsidP="008341F4">
      <w:pPr>
        <w:outlineLvl w:val="0"/>
        <w:rPr>
          <w:bCs/>
          <w:szCs w:val="22"/>
          <w:lang w:val="sk-SK"/>
        </w:rPr>
      </w:pPr>
      <w:r w:rsidRPr="003A103C">
        <w:rPr>
          <w:bCs/>
          <w:szCs w:val="22"/>
          <w:highlight w:val="lightGray"/>
          <w:lang w:val="sk-SK"/>
        </w:rPr>
        <w:t>Zdôvodnenie neuvádzať informáciu v Braillovom písme sa akceptuje</w:t>
      </w:r>
    </w:p>
    <w:p w14:paraId="2A7A0D2E" w14:textId="77777777" w:rsidR="00192C9A" w:rsidRPr="008861B1" w:rsidRDefault="00192C9A">
      <w:pPr>
        <w:rPr>
          <w:bCs/>
          <w:szCs w:val="22"/>
          <w:lang w:val="sk-SK"/>
        </w:rPr>
      </w:pPr>
    </w:p>
    <w:p w14:paraId="2A7A0D2F" w14:textId="77777777" w:rsidR="001021EB" w:rsidRPr="00104C5F" w:rsidRDefault="001021EB" w:rsidP="001021EB">
      <w:pPr>
        <w:rPr>
          <w:noProof/>
          <w:szCs w:val="22"/>
          <w:shd w:val="clear" w:color="auto" w:fill="CCCCCC"/>
          <w:lang w:val="sk-SK"/>
        </w:rPr>
      </w:pPr>
    </w:p>
    <w:p w14:paraId="2A7A0D30" w14:textId="62BF33D7" w:rsidR="001021EB" w:rsidRPr="00104C5F" w:rsidRDefault="001021EB" w:rsidP="003A103C">
      <w:pPr>
        <w:keepNext/>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17.</w:t>
      </w:r>
      <w:r w:rsidRPr="00104C5F">
        <w:rPr>
          <w:b/>
          <w:noProof/>
          <w:lang w:val="sk-SK"/>
        </w:rPr>
        <w:tab/>
        <w:t>ŠPECIFICKÝ IDENTIFIKÁTOR – DVOJROZMERNÝ ČIAROVÝ KÓD</w:t>
      </w:r>
    </w:p>
    <w:p w14:paraId="2A7A0D31" w14:textId="77777777" w:rsidR="001021EB" w:rsidRPr="00104C5F" w:rsidRDefault="001021EB" w:rsidP="001021EB">
      <w:pPr>
        <w:rPr>
          <w:noProof/>
          <w:lang w:val="sk-SK"/>
        </w:rPr>
      </w:pPr>
    </w:p>
    <w:p w14:paraId="2A7A0D32" w14:textId="77777777" w:rsidR="001021EB" w:rsidRPr="00104C5F" w:rsidRDefault="001021EB" w:rsidP="001021EB">
      <w:pPr>
        <w:rPr>
          <w:noProof/>
          <w:szCs w:val="22"/>
          <w:shd w:val="clear" w:color="auto" w:fill="CCCCCC"/>
          <w:lang w:val="sk-SK"/>
        </w:rPr>
      </w:pPr>
      <w:r w:rsidRPr="00104C5F">
        <w:rPr>
          <w:noProof/>
          <w:highlight w:val="lightGray"/>
          <w:lang w:val="sk-SK"/>
        </w:rPr>
        <w:t>Dvojrozmerný čiarový kód s</w:t>
      </w:r>
      <w:r w:rsidR="00142962">
        <w:rPr>
          <w:noProof/>
          <w:highlight w:val="lightGray"/>
          <w:lang w:val="sk-SK"/>
        </w:rPr>
        <w:t>o</w:t>
      </w:r>
      <w:r w:rsidRPr="00104C5F">
        <w:rPr>
          <w:noProof/>
          <w:highlight w:val="lightGray"/>
          <w:lang w:val="sk-SK"/>
        </w:rPr>
        <w:t> </w:t>
      </w:r>
      <w:r w:rsidR="00142962">
        <w:rPr>
          <w:noProof/>
          <w:highlight w:val="lightGray"/>
          <w:lang w:val="sk-SK"/>
        </w:rPr>
        <w:t>špecifickým</w:t>
      </w:r>
      <w:r w:rsidRPr="00104C5F">
        <w:rPr>
          <w:noProof/>
          <w:highlight w:val="lightGray"/>
          <w:lang w:val="sk-SK"/>
        </w:rPr>
        <w:t xml:space="preserve"> identifikátorom.</w:t>
      </w:r>
    </w:p>
    <w:p w14:paraId="2A7A0D33" w14:textId="77777777" w:rsidR="001021EB" w:rsidRPr="00104C5F" w:rsidRDefault="001021EB" w:rsidP="001021EB">
      <w:pPr>
        <w:rPr>
          <w:noProof/>
          <w:szCs w:val="22"/>
          <w:shd w:val="clear" w:color="auto" w:fill="CCCCCC"/>
          <w:lang w:val="sk-SK"/>
        </w:rPr>
      </w:pPr>
    </w:p>
    <w:p w14:paraId="2A7A0D34" w14:textId="77777777" w:rsidR="001021EB" w:rsidRPr="00104C5F" w:rsidRDefault="001021EB" w:rsidP="001021EB">
      <w:pPr>
        <w:rPr>
          <w:noProof/>
          <w:lang w:val="sk-SK"/>
        </w:rPr>
      </w:pPr>
    </w:p>
    <w:p w14:paraId="2A7A0D35" w14:textId="77777777" w:rsidR="001021EB" w:rsidRPr="00104C5F" w:rsidRDefault="001021EB" w:rsidP="003A103C">
      <w:pPr>
        <w:keepNext/>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18.</w:t>
      </w:r>
      <w:r w:rsidRPr="00104C5F">
        <w:rPr>
          <w:b/>
          <w:noProof/>
          <w:lang w:val="sk-SK"/>
        </w:rPr>
        <w:tab/>
        <w:t>ŠPECIFICKÝ IDENTIFIKÁTOR </w:t>
      </w:r>
      <w:r w:rsidRPr="00104C5F" w:rsidDel="00C44632">
        <w:rPr>
          <w:b/>
          <w:noProof/>
          <w:lang w:val="sk-SK"/>
        </w:rPr>
        <w:t xml:space="preserve"> </w:t>
      </w:r>
      <w:r w:rsidRPr="00104C5F">
        <w:rPr>
          <w:b/>
          <w:noProof/>
          <w:lang w:val="sk-SK"/>
        </w:rPr>
        <w:t>– ÚDAJE ČITATEĽNÉ ĽUDSKÝM OKOM</w:t>
      </w:r>
    </w:p>
    <w:p w14:paraId="2A7A0D36" w14:textId="77777777" w:rsidR="001021EB" w:rsidRPr="00104C5F" w:rsidRDefault="001021EB" w:rsidP="001021EB">
      <w:pPr>
        <w:rPr>
          <w:noProof/>
          <w:lang w:val="sk-SK"/>
        </w:rPr>
      </w:pPr>
    </w:p>
    <w:p w14:paraId="2A7A0D37" w14:textId="77777777" w:rsidR="001021EB" w:rsidRDefault="001021EB" w:rsidP="008341F4">
      <w:pPr>
        <w:outlineLvl w:val="0"/>
      </w:pPr>
      <w:r>
        <w:t>PC</w:t>
      </w:r>
    </w:p>
    <w:p w14:paraId="2A7A0D38" w14:textId="77777777" w:rsidR="001021EB" w:rsidRPr="00C937E7" w:rsidRDefault="001021EB" w:rsidP="008341F4">
      <w:pPr>
        <w:outlineLvl w:val="0"/>
        <w:rPr>
          <w:szCs w:val="22"/>
        </w:rPr>
      </w:pPr>
      <w:r>
        <w:t>SN</w:t>
      </w:r>
    </w:p>
    <w:p w14:paraId="2A7A0D39" w14:textId="77777777" w:rsidR="001021EB" w:rsidRPr="00C937E7" w:rsidRDefault="001021EB" w:rsidP="008341F4">
      <w:pPr>
        <w:outlineLvl w:val="0"/>
        <w:rPr>
          <w:szCs w:val="22"/>
        </w:rPr>
      </w:pPr>
      <w:r>
        <w:t>NN</w:t>
      </w:r>
    </w:p>
    <w:p w14:paraId="2A7A0D3A" w14:textId="77777777" w:rsidR="001021EB" w:rsidRPr="00C937E7" w:rsidRDefault="001021EB" w:rsidP="001021EB">
      <w:pPr>
        <w:ind w:left="-198"/>
        <w:rPr>
          <w:szCs w:val="22"/>
        </w:rPr>
      </w:pPr>
    </w:p>
    <w:p w14:paraId="2A7A0D3B" w14:textId="77777777" w:rsidR="00192C9A" w:rsidRPr="008861B1" w:rsidRDefault="00E31B7D">
      <w:pPr>
        <w:rPr>
          <w:b/>
          <w:szCs w:val="22"/>
          <w:lang w:val="sk-SK"/>
        </w:rPr>
      </w:pPr>
      <w:r>
        <w:rPr>
          <w:b/>
          <w:szCs w:val="22"/>
          <w:u w:val="single"/>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3F" w14:textId="77777777">
        <w:trPr>
          <w:trHeight w:val="785"/>
        </w:trPr>
        <w:tc>
          <w:tcPr>
            <w:tcW w:w="9287" w:type="dxa"/>
            <w:tcBorders>
              <w:bottom w:val="single" w:sz="4" w:space="0" w:color="auto"/>
            </w:tcBorders>
          </w:tcPr>
          <w:p w14:paraId="2A7A0D3C" w14:textId="77777777" w:rsidR="00192C9A" w:rsidRPr="008861B1" w:rsidRDefault="00192C9A">
            <w:pPr>
              <w:rPr>
                <w:b/>
                <w:szCs w:val="22"/>
                <w:lang w:val="sk-SK"/>
              </w:rPr>
            </w:pPr>
            <w:r w:rsidRPr="008861B1">
              <w:rPr>
                <w:b/>
                <w:szCs w:val="22"/>
                <w:lang w:val="sk-SK"/>
              </w:rPr>
              <w:lastRenderedPageBreak/>
              <w:t xml:space="preserve">MINIMÁLNE ÚDAJE, KTORÉ MAJÚ BYŤ UVEDENÉ NA MALOM VNÚTORNOM OBALE </w:t>
            </w:r>
          </w:p>
          <w:p w14:paraId="2A7A0D3D" w14:textId="77777777" w:rsidR="00192C9A" w:rsidRPr="008861B1" w:rsidRDefault="00192C9A">
            <w:pPr>
              <w:rPr>
                <w:b/>
                <w:szCs w:val="22"/>
                <w:lang w:val="sk-SK"/>
              </w:rPr>
            </w:pPr>
          </w:p>
          <w:p w14:paraId="2A7A0D3E" w14:textId="77777777" w:rsidR="00192C9A" w:rsidRPr="008861B1" w:rsidRDefault="00192C9A">
            <w:pPr>
              <w:rPr>
                <w:b/>
                <w:szCs w:val="22"/>
                <w:lang w:val="sk-SK"/>
              </w:rPr>
            </w:pPr>
            <w:r w:rsidRPr="008861B1">
              <w:rPr>
                <w:b/>
                <w:szCs w:val="22"/>
                <w:lang w:val="sk-SK"/>
              </w:rPr>
              <w:t>ŠTÍTOK NA INJEKČNEJ LIEKOVKE</w:t>
            </w:r>
          </w:p>
        </w:tc>
      </w:tr>
    </w:tbl>
    <w:p w14:paraId="2A7A0D40" w14:textId="77777777" w:rsidR="00192C9A" w:rsidRPr="008861B1" w:rsidRDefault="00192C9A">
      <w:pPr>
        <w:rPr>
          <w:b/>
          <w:szCs w:val="22"/>
          <w:lang w:val="sk-SK"/>
        </w:rPr>
      </w:pPr>
    </w:p>
    <w:p w14:paraId="2A7A0D41" w14:textId="77777777" w:rsidR="00192C9A" w:rsidRPr="008861B1" w:rsidRDefault="00192C9A">
      <w:pPr>
        <w:rPr>
          <w:b/>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43" w14:textId="77777777">
        <w:tc>
          <w:tcPr>
            <w:tcW w:w="9287" w:type="dxa"/>
          </w:tcPr>
          <w:p w14:paraId="2A7A0D42" w14:textId="77777777" w:rsidR="00192C9A" w:rsidRPr="008861B1" w:rsidRDefault="00192C9A">
            <w:pPr>
              <w:ind w:left="567" w:hanging="567"/>
              <w:rPr>
                <w:b/>
                <w:szCs w:val="22"/>
                <w:lang w:val="sk-SK"/>
              </w:rPr>
            </w:pPr>
            <w:r w:rsidRPr="008861B1">
              <w:rPr>
                <w:b/>
                <w:szCs w:val="22"/>
                <w:lang w:val="sk-SK"/>
              </w:rPr>
              <w:t>1.</w:t>
            </w:r>
            <w:r w:rsidRPr="008861B1">
              <w:rPr>
                <w:b/>
                <w:szCs w:val="22"/>
                <w:lang w:val="sk-SK"/>
              </w:rPr>
              <w:tab/>
              <w:t>NÁZOV LIEKU A</w:t>
            </w:r>
            <w:r w:rsidR="00281772" w:rsidRPr="008861B1">
              <w:rPr>
                <w:b/>
                <w:szCs w:val="22"/>
                <w:lang w:val="sk-SK"/>
              </w:rPr>
              <w:t> </w:t>
            </w:r>
            <w:r w:rsidRPr="008861B1">
              <w:rPr>
                <w:b/>
                <w:szCs w:val="22"/>
                <w:lang w:val="sk-SK"/>
              </w:rPr>
              <w:t xml:space="preserve">CESTA </w:t>
            </w:r>
            <w:r w:rsidR="0025269F" w:rsidRPr="008861B1">
              <w:rPr>
                <w:b/>
                <w:szCs w:val="22"/>
                <w:lang w:val="sk-SK"/>
              </w:rPr>
              <w:t>POD</w:t>
            </w:r>
            <w:r w:rsidR="0025269F">
              <w:rPr>
                <w:b/>
                <w:szCs w:val="22"/>
                <w:lang w:val="sk-SK"/>
              </w:rPr>
              <w:t>ÁV</w:t>
            </w:r>
            <w:r w:rsidR="0025269F" w:rsidRPr="008861B1">
              <w:rPr>
                <w:b/>
                <w:szCs w:val="22"/>
                <w:lang w:val="sk-SK"/>
              </w:rPr>
              <w:t>ANIA</w:t>
            </w:r>
          </w:p>
        </w:tc>
      </w:tr>
    </w:tbl>
    <w:p w14:paraId="2A7A0D44" w14:textId="77777777" w:rsidR="00192C9A" w:rsidRPr="008861B1" w:rsidRDefault="00192C9A">
      <w:pPr>
        <w:rPr>
          <w:szCs w:val="22"/>
          <w:lang w:val="sk-SK"/>
        </w:rPr>
      </w:pPr>
    </w:p>
    <w:p w14:paraId="2A7A0D45" w14:textId="5C34B21E" w:rsidR="00192C9A" w:rsidRPr="008861B1" w:rsidRDefault="00192C9A" w:rsidP="008341F4">
      <w:pPr>
        <w:outlineLvl w:val="0"/>
        <w:rPr>
          <w:szCs w:val="22"/>
          <w:lang w:val="sk-SK"/>
        </w:rPr>
      </w:pPr>
      <w:r w:rsidRPr="008861B1">
        <w:rPr>
          <w:szCs w:val="22"/>
          <w:lang w:val="sk-SK"/>
        </w:rPr>
        <w:t xml:space="preserve">MabThera 100 mg </w:t>
      </w:r>
      <w:r w:rsidR="002A5AFE" w:rsidRPr="00371219">
        <w:rPr>
          <w:rStyle w:val="cf01"/>
          <w:rFonts w:ascii="Times New Roman" w:hAnsi="Times New Roman" w:cs="Times New Roman"/>
          <w:sz w:val="22"/>
          <w:szCs w:val="22"/>
          <w:lang w:val="sk-SK"/>
        </w:rPr>
        <w:t>koncentrát na infúzny roztok</w:t>
      </w:r>
    </w:p>
    <w:p w14:paraId="2A7A0D47" w14:textId="77777777" w:rsidR="0025269F" w:rsidRPr="008861B1" w:rsidRDefault="0025269F" w:rsidP="0025269F">
      <w:pPr>
        <w:outlineLvl w:val="0"/>
        <w:rPr>
          <w:szCs w:val="22"/>
          <w:lang w:val="sk-SK"/>
        </w:rPr>
      </w:pPr>
      <w:r>
        <w:rPr>
          <w:szCs w:val="22"/>
          <w:lang w:val="sk-SK"/>
        </w:rPr>
        <w:t>r</w:t>
      </w:r>
      <w:r w:rsidRPr="008861B1">
        <w:rPr>
          <w:szCs w:val="22"/>
          <w:lang w:val="sk-SK"/>
        </w:rPr>
        <w:t>ituximab</w:t>
      </w:r>
    </w:p>
    <w:p w14:paraId="2A7A0D48" w14:textId="77777777" w:rsidR="00192C9A" w:rsidRPr="003A103C" w:rsidRDefault="00192C9A">
      <w:pPr>
        <w:rPr>
          <w:bCs/>
          <w:szCs w:val="22"/>
          <w:lang w:val="sk-SK"/>
        </w:rPr>
      </w:pPr>
    </w:p>
    <w:p w14:paraId="2A7A0D49" w14:textId="77777777" w:rsidR="00192C9A" w:rsidRPr="008861B1" w:rsidRDefault="00192C9A">
      <w:pPr>
        <w:rPr>
          <w:szCs w:val="22"/>
          <w:lang w:val="sk-SK"/>
        </w:rPr>
      </w:pPr>
      <w:r w:rsidRPr="008861B1">
        <w:rPr>
          <w:szCs w:val="22"/>
          <w:lang w:val="sk-SK"/>
        </w:rPr>
        <w:t>i.v.</w:t>
      </w:r>
    </w:p>
    <w:p w14:paraId="2A7A0D4A" w14:textId="77777777" w:rsidR="00192C9A" w:rsidRPr="008861B1" w:rsidRDefault="00192C9A">
      <w:pPr>
        <w:rPr>
          <w:szCs w:val="22"/>
          <w:lang w:val="sk-SK"/>
        </w:rPr>
      </w:pPr>
    </w:p>
    <w:p w14:paraId="2A7A0D4B"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4D" w14:textId="77777777">
        <w:tc>
          <w:tcPr>
            <w:tcW w:w="9287" w:type="dxa"/>
          </w:tcPr>
          <w:p w14:paraId="2A7A0D4C" w14:textId="77777777" w:rsidR="00192C9A" w:rsidRPr="008861B1" w:rsidRDefault="00192C9A">
            <w:pPr>
              <w:ind w:left="567" w:hanging="567"/>
              <w:rPr>
                <w:b/>
                <w:szCs w:val="22"/>
                <w:lang w:val="sk-SK"/>
              </w:rPr>
            </w:pPr>
            <w:r w:rsidRPr="008861B1">
              <w:rPr>
                <w:b/>
                <w:szCs w:val="22"/>
                <w:lang w:val="sk-SK"/>
              </w:rPr>
              <w:t>2.</w:t>
            </w:r>
            <w:r w:rsidRPr="008861B1">
              <w:rPr>
                <w:b/>
                <w:szCs w:val="22"/>
                <w:lang w:val="sk-SK"/>
              </w:rPr>
              <w:tab/>
              <w:t xml:space="preserve">SPÔSOB </w:t>
            </w:r>
            <w:r w:rsidR="0025269F" w:rsidRPr="008861B1">
              <w:rPr>
                <w:b/>
                <w:szCs w:val="22"/>
                <w:lang w:val="sk-SK"/>
              </w:rPr>
              <w:t>POD</w:t>
            </w:r>
            <w:r w:rsidR="0025269F">
              <w:rPr>
                <w:b/>
                <w:szCs w:val="22"/>
                <w:lang w:val="sk-SK"/>
              </w:rPr>
              <w:t>ÁV</w:t>
            </w:r>
            <w:r w:rsidR="0025269F" w:rsidRPr="008861B1">
              <w:rPr>
                <w:b/>
                <w:szCs w:val="22"/>
                <w:lang w:val="sk-SK"/>
              </w:rPr>
              <w:t>ANIA</w:t>
            </w:r>
          </w:p>
        </w:tc>
      </w:tr>
    </w:tbl>
    <w:p w14:paraId="2A7A0D4E" w14:textId="77777777" w:rsidR="00192C9A" w:rsidRPr="008861B1" w:rsidRDefault="00192C9A">
      <w:pPr>
        <w:rPr>
          <w:szCs w:val="22"/>
          <w:lang w:val="sk-SK"/>
        </w:rPr>
      </w:pPr>
    </w:p>
    <w:p w14:paraId="2A7A0D4F" w14:textId="77777777" w:rsidR="00192C9A" w:rsidRPr="008861B1" w:rsidRDefault="00192C9A" w:rsidP="008341F4">
      <w:pPr>
        <w:outlineLvl w:val="0"/>
        <w:rPr>
          <w:szCs w:val="22"/>
          <w:lang w:val="sk-SK"/>
        </w:rPr>
      </w:pPr>
      <w:r w:rsidRPr="008861B1">
        <w:rPr>
          <w:szCs w:val="22"/>
          <w:lang w:val="sk-SK"/>
        </w:rPr>
        <w:t>Na vnútrožilové podanie po nariedení</w:t>
      </w:r>
    </w:p>
    <w:p w14:paraId="2A7A0D50" w14:textId="77777777" w:rsidR="00192C9A" w:rsidRPr="008861B1" w:rsidRDefault="00192C9A">
      <w:pPr>
        <w:rPr>
          <w:szCs w:val="22"/>
          <w:lang w:val="sk-SK"/>
        </w:rPr>
      </w:pPr>
    </w:p>
    <w:p w14:paraId="2A7A0D51"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53" w14:textId="77777777">
        <w:tc>
          <w:tcPr>
            <w:tcW w:w="9287" w:type="dxa"/>
          </w:tcPr>
          <w:p w14:paraId="2A7A0D52" w14:textId="77777777" w:rsidR="00192C9A" w:rsidRPr="008861B1" w:rsidRDefault="00192C9A">
            <w:pPr>
              <w:ind w:left="567" w:hanging="567"/>
              <w:rPr>
                <w:b/>
                <w:szCs w:val="22"/>
                <w:lang w:val="sk-SK"/>
              </w:rPr>
            </w:pPr>
            <w:r w:rsidRPr="008861B1">
              <w:rPr>
                <w:b/>
                <w:szCs w:val="22"/>
                <w:lang w:val="sk-SK"/>
              </w:rPr>
              <w:t>3.</w:t>
            </w:r>
            <w:r w:rsidRPr="008861B1">
              <w:rPr>
                <w:b/>
                <w:szCs w:val="22"/>
                <w:lang w:val="sk-SK"/>
              </w:rPr>
              <w:tab/>
              <w:t>DÁTUM EXSPIRÁCIE</w:t>
            </w:r>
          </w:p>
        </w:tc>
      </w:tr>
    </w:tbl>
    <w:p w14:paraId="2A7A0D54" w14:textId="77777777" w:rsidR="00192C9A" w:rsidRPr="008861B1" w:rsidRDefault="00192C9A">
      <w:pPr>
        <w:rPr>
          <w:szCs w:val="22"/>
          <w:lang w:val="sk-SK"/>
        </w:rPr>
      </w:pPr>
    </w:p>
    <w:p w14:paraId="2A7A0D55" w14:textId="77777777" w:rsidR="00192C9A" w:rsidRPr="008861B1" w:rsidRDefault="00192C9A" w:rsidP="008341F4">
      <w:pPr>
        <w:outlineLvl w:val="0"/>
        <w:rPr>
          <w:szCs w:val="22"/>
          <w:lang w:val="sk-SK"/>
        </w:rPr>
      </w:pPr>
      <w:r w:rsidRPr="008861B1">
        <w:rPr>
          <w:szCs w:val="22"/>
          <w:lang w:val="sk-SK"/>
        </w:rPr>
        <w:t>EXP</w:t>
      </w:r>
    </w:p>
    <w:p w14:paraId="2A7A0D56" w14:textId="77777777" w:rsidR="00192C9A" w:rsidRPr="008861B1" w:rsidRDefault="00192C9A">
      <w:pPr>
        <w:rPr>
          <w:szCs w:val="22"/>
          <w:lang w:val="sk-SK"/>
        </w:rPr>
      </w:pPr>
    </w:p>
    <w:p w14:paraId="2A7A0D57"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59" w14:textId="77777777">
        <w:tc>
          <w:tcPr>
            <w:tcW w:w="9287" w:type="dxa"/>
          </w:tcPr>
          <w:p w14:paraId="2A7A0D58" w14:textId="77777777" w:rsidR="00192C9A" w:rsidRPr="008861B1" w:rsidRDefault="00192C9A">
            <w:pPr>
              <w:ind w:left="567" w:hanging="567"/>
              <w:rPr>
                <w:b/>
                <w:szCs w:val="22"/>
                <w:lang w:val="sk-SK"/>
              </w:rPr>
            </w:pPr>
            <w:r w:rsidRPr="008861B1">
              <w:rPr>
                <w:b/>
                <w:szCs w:val="22"/>
                <w:lang w:val="sk-SK"/>
              </w:rPr>
              <w:t>4.</w:t>
            </w:r>
            <w:r w:rsidRPr="008861B1">
              <w:rPr>
                <w:b/>
                <w:szCs w:val="22"/>
                <w:lang w:val="sk-SK"/>
              </w:rPr>
              <w:tab/>
              <w:t>ČÍSLO VÝROBNEJ ŠARŽE</w:t>
            </w:r>
          </w:p>
        </w:tc>
      </w:tr>
    </w:tbl>
    <w:p w14:paraId="2A7A0D5A" w14:textId="77777777" w:rsidR="00192C9A" w:rsidRPr="008861B1" w:rsidRDefault="00192C9A">
      <w:pPr>
        <w:rPr>
          <w:szCs w:val="22"/>
          <w:lang w:val="sk-SK"/>
        </w:rPr>
      </w:pPr>
    </w:p>
    <w:p w14:paraId="2A7A0D5B" w14:textId="77777777" w:rsidR="00192C9A" w:rsidRPr="008861B1" w:rsidRDefault="00D122C3" w:rsidP="008341F4">
      <w:pPr>
        <w:ind w:right="113"/>
        <w:outlineLvl w:val="0"/>
        <w:rPr>
          <w:szCs w:val="22"/>
          <w:lang w:val="sk-SK"/>
        </w:rPr>
      </w:pPr>
      <w:r w:rsidRPr="008861B1">
        <w:rPr>
          <w:szCs w:val="22"/>
          <w:lang w:val="sk-SK"/>
        </w:rPr>
        <w:t>Lot</w:t>
      </w:r>
    </w:p>
    <w:p w14:paraId="2A7A0D5C" w14:textId="77777777" w:rsidR="00192C9A" w:rsidRPr="008861B1" w:rsidRDefault="00192C9A">
      <w:pPr>
        <w:ind w:right="113"/>
        <w:rPr>
          <w:szCs w:val="22"/>
          <w:lang w:val="sk-SK"/>
        </w:rPr>
      </w:pPr>
    </w:p>
    <w:p w14:paraId="2A7A0D5D" w14:textId="77777777" w:rsidR="00160DB8" w:rsidRPr="008861B1" w:rsidRDefault="00160DB8">
      <w:pPr>
        <w:ind w:right="113"/>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5F" w14:textId="77777777">
        <w:tc>
          <w:tcPr>
            <w:tcW w:w="9287" w:type="dxa"/>
          </w:tcPr>
          <w:p w14:paraId="2A7A0D5E" w14:textId="77777777" w:rsidR="00192C9A" w:rsidRPr="008861B1" w:rsidRDefault="00192C9A">
            <w:pPr>
              <w:ind w:left="567" w:hanging="567"/>
              <w:rPr>
                <w:b/>
                <w:szCs w:val="22"/>
                <w:lang w:val="sk-SK"/>
              </w:rPr>
            </w:pPr>
            <w:r w:rsidRPr="008861B1">
              <w:rPr>
                <w:b/>
                <w:szCs w:val="22"/>
                <w:lang w:val="sk-SK"/>
              </w:rPr>
              <w:t>5.</w:t>
            </w:r>
            <w:r w:rsidRPr="008861B1">
              <w:rPr>
                <w:b/>
                <w:szCs w:val="22"/>
                <w:lang w:val="sk-SK"/>
              </w:rPr>
              <w:tab/>
              <w:t>OBSAH V HMOTNOSTNÝCH, OBJEMOVÝCH ALEBO V KUSOVÝCH JEDNOTKÁCH</w:t>
            </w:r>
          </w:p>
        </w:tc>
      </w:tr>
    </w:tbl>
    <w:p w14:paraId="2A7A0D60" w14:textId="77777777" w:rsidR="00192C9A" w:rsidRPr="008861B1" w:rsidRDefault="00192C9A">
      <w:pPr>
        <w:rPr>
          <w:szCs w:val="22"/>
          <w:lang w:val="sk-SK"/>
        </w:rPr>
      </w:pPr>
    </w:p>
    <w:p w14:paraId="2A7A0D61" w14:textId="77777777" w:rsidR="00192C9A" w:rsidRPr="008861B1" w:rsidRDefault="00192C9A">
      <w:pPr>
        <w:rPr>
          <w:szCs w:val="22"/>
          <w:lang w:val="sk-SK"/>
        </w:rPr>
      </w:pPr>
      <w:r w:rsidRPr="008861B1">
        <w:rPr>
          <w:szCs w:val="22"/>
          <w:lang w:val="sk-SK"/>
        </w:rPr>
        <w:t>10 ml injekčná liekovka (10 mg/ml)</w:t>
      </w:r>
    </w:p>
    <w:p w14:paraId="2A7A0D62" w14:textId="77777777" w:rsidR="00192C9A" w:rsidRPr="008861B1" w:rsidRDefault="00321DC7">
      <w:pPr>
        <w:rPr>
          <w:szCs w:val="22"/>
          <w:lang w:val="sk-SK"/>
        </w:rPr>
      </w:pPr>
      <w:r w:rsidRPr="008861B1">
        <w:rPr>
          <w:szCs w:val="22"/>
          <w:lang w:val="sk-SK"/>
        </w:rPr>
        <w:t>100</w:t>
      </w:r>
      <w:r w:rsidR="00256B53" w:rsidRPr="008861B1">
        <w:rPr>
          <w:szCs w:val="22"/>
          <w:lang w:val="sk-SK"/>
        </w:rPr>
        <w:t> </w:t>
      </w:r>
      <w:r w:rsidRPr="008861B1">
        <w:rPr>
          <w:szCs w:val="22"/>
          <w:lang w:val="sk-SK"/>
        </w:rPr>
        <w:t>mg / 10</w:t>
      </w:r>
      <w:r w:rsidR="00256B53" w:rsidRPr="008861B1">
        <w:rPr>
          <w:szCs w:val="22"/>
          <w:lang w:val="sk-SK"/>
        </w:rPr>
        <w:t> </w:t>
      </w:r>
      <w:r w:rsidRPr="008861B1">
        <w:rPr>
          <w:szCs w:val="22"/>
          <w:lang w:val="sk-SK"/>
        </w:rPr>
        <w:t>ml</w:t>
      </w:r>
    </w:p>
    <w:p w14:paraId="2A7A0D63" w14:textId="77777777" w:rsidR="00426F79" w:rsidRPr="008861B1" w:rsidRDefault="00426F79">
      <w:pPr>
        <w:rPr>
          <w:szCs w:val="22"/>
          <w:lang w:val="sk-SK"/>
        </w:rPr>
      </w:pPr>
    </w:p>
    <w:p w14:paraId="2A7A0D64" w14:textId="77777777" w:rsidR="00192C9A" w:rsidRPr="008861B1" w:rsidRDefault="00192C9A">
      <w:pPr>
        <w:rPr>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66" w14:textId="77777777">
        <w:tc>
          <w:tcPr>
            <w:tcW w:w="9287" w:type="dxa"/>
          </w:tcPr>
          <w:p w14:paraId="2A7A0D65" w14:textId="77777777" w:rsidR="00192C9A" w:rsidRPr="008861B1" w:rsidRDefault="00192C9A" w:rsidP="003A103C">
            <w:pPr>
              <w:ind w:left="567" w:hanging="567"/>
              <w:rPr>
                <w:b/>
                <w:noProof/>
                <w:szCs w:val="22"/>
                <w:lang w:val="sk-SK"/>
              </w:rPr>
            </w:pPr>
            <w:r w:rsidRPr="008861B1">
              <w:rPr>
                <w:b/>
                <w:noProof/>
                <w:szCs w:val="22"/>
                <w:lang w:val="sk-SK"/>
              </w:rPr>
              <w:t>6.</w:t>
            </w:r>
            <w:r w:rsidRPr="008861B1">
              <w:rPr>
                <w:b/>
                <w:noProof/>
                <w:szCs w:val="22"/>
                <w:lang w:val="sk-SK"/>
              </w:rPr>
              <w:tab/>
              <w:t>INÉ</w:t>
            </w:r>
          </w:p>
        </w:tc>
      </w:tr>
    </w:tbl>
    <w:p w14:paraId="2A7A0D67" w14:textId="77777777" w:rsidR="00192C9A" w:rsidRPr="008861B1" w:rsidRDefault="00192C9A">
      <w:pPr>
        <w:rPr>
          <w:noProof/>
          <w:szCs w:val="22"/>
          <w:lang w:val="sk-SK"/>
        </w:rPr>
      </w:pPr>
    </w:p>
    <w:p w14:paraId="2A7A0D68" w14:textId="77777777" w:rsidR="00192C9A" w:rsidRPr="008861B1" w:rsidRDefault="00192C9A">
      <w:pPr>
        <w:rPr>
          <w:szCs w:val="22"/>
          <w:lang w:val="sk-SK"/>
        </w:rPr>
      </w:pPr>
      <w:r w:rsidRPr="008861B1">
        <w:rPr>
          <w:szCs w:val="22"/>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6C" w14:textId="77777777">
        <w:trPr>
          <w:trHeight w:val="826"/>
        </w:trPr>
        <w:tc>
          <w:tcPr>
            <w:tcW w:w="9287" w:type="dxa"/>
            <w:tcBorders>
              <w:bottom w:val="single" w:sz="4" w:space="0" w:color="auto"/>
            </w:tcBorders>
          </w:tcPr>
          <w:p w14:paraId="2A7A0D69" w14:textId="77777777" w:rsidR="00192C9A" w:rsidRPr="008861B1" w:rsidRDefault="00192C9A">
            <w:pPr>
              <w:rPr>
                <w:b/>
                <w:szCs w:val="22"/>
                <w:lang w:val="sk-SK"/>
              </w:rPr>
            </w:pPr>
            <w:r w:rsidRPr="008861B1">
              <w:rPr>
                <w:b/>
                <w:szCs w:val="22"/>
                <w:lang w:val="sk-SK"/>
              </w:rPr>
              <w:lastRenderedPageBreak/>
              <w:t>ÚDAJE, KTORÉ MAJÚ BYŤ UVEDENÉ NA VONKAJŠOM OBALE</w:t>
            </w:r>
          </w:p>
          <w:p w14:paraId="2A7A0D6A" w14:textId="77777777" w:rsidR="00192C9A" w:rsidRPr="008861B1" w:rsidRDefault="00192C9A">
            <w:pPr>
              <w:rPr>
                <w:b/>
                <w:szCs w:val="22"/>
                <w:lang w:val="sk-SK"/>
              </w:rPr>
            </w:pPr>
          </w:p>
          <w:p w14:paraId="2A7A0D6B" w14:textId="77777777" w:rsidR="00192C9A" w:rsidRPr="008861B1" w:rsidRDefault="00192C9A">
            <w:pPr>
              <w:rPr>
                <w:szCs w:val="22"/>
                <w:lang w:val="sk-SK"/>
              </w:rPr>
            </w:pPr>
            <w:r w:rsidRPr="008861B1">
              <w:rPr>
                <w:b/>
                <w:szCs w:val="22"/>
                <w:lang w:val="sk-SK"/>
              </w:rPr>
              <w:t>VONKAJŠÍ OBAL</w:t>
            </w:r>
          </w:p>
        </w:tc>
      </w:tr>
    </w:tbl>
    <w:p w14:paraId="2A7A0D6D" w14:textId="77777777" w:rsidR="00192C9A" w:rsidRPr="008861B1" w:rsidRDefault="00192C9A">
      <w:pPr>
        <w:rPr>
          <w:szCs w:val="22"/>
          <w:lang w:val="sk-SK"/>
        </w:rPr>
      </w:pPr>
    </w:p>
    <w:p w14:paraId="2A7A0D6E"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70" w14:textId="77777777">
        <w:tc>
          <w:tcPr>
            <w:tcW w:w="9287" w:type="dxa"/>
          </w:tcPr>
          <w:p w14:paraId="2A7A0D6F" w14:textId="77777777" w:rsidR="00192C9A" w:rsidRPr="008861B1" w:rsidRDefault="00192C9A">
            <w:pPr>
              <w:ind w:left="567" w:hanging="567"/>
              <w:rPr>
                <w:b/>
                <w:szCs w:val="22"/>
                <w:lang w:val="sk-SK"/>
              </w:rPr>
            </w:pPr>
            <w:r w:rsidRPr="008861B1">
              <w:rPr>
                <w:b/>
                <w:szCs w:val="22"/>
                <w:lang w:val="sk-SK"/>
              </w:rPr>
              <w:t>1.</w:t>
            </w:r>
            <w:r w:rsidRPr="008861B1">
              <w:rPr>
                <w:b/>
                <w:szCs w:val="22"/>
                <w:lang w:val="sk-SK"/>
              </w:rPr>
              <w:tab/>
              <w:t>NÁZOV LIEKU</w:t>
            </w:r>
          </w:p>
        </w:tc>
      </w:tr>
    </w:tbl>
    <w:p w14:paraId="2A7A0D71" w14:textId="77777777" w:rsidR="00192C9A" w:rsidRPr="008861B1" w:rsidRDefault="00192C9A">
      <w:pPr>
        <w:rPr>
          <w:szCs w:val="22"/>
          <w:lang w:val="sk-SK"/>
        </w:rPr>
      </w:pPr>
    </w:p>
    <w:p w14:paraId="2A7A0D72" w14:textId="6CA22221" w:rsidR="00192C9A" w:rsidRPr="008861B1" w:rsidRDefault="00192C9A" w:rsidP="008341F4">
      <w:pPr>
        <w:outlineLvl w:val="0"/>
        <w:rPr>
          <w:szCs w:val="22"/>
          <w:lang w:val="sk-SK"/>
        </w:rPr>
      </w:pPr>
      <w:r w:rsidRPr="008861B1">
        <w:rPr>
          <w:szCs w:val="22"/>
          <w:lang w:val="sk-SK"/>
        </w:rPr>
        <w:t xml:space="preserve">MabThera 500 mg </w:t>
      </w:r>
      <w:r w:rsidR="002A5AFE" w:rsidRPr="00371219">
        <w:rPr>
          <w:rStyle w:val="cf01"/>
          <w:rFonts w:ascii="Times New Roman" w:hAnsi="Times New Roman" w:cs="Times New Roman"/>
          <w:sz w:val="22"/>
          <w:szCs w:val="22"/>
          <w:lang w:val="sk-SK"/>
        </w:rPr>
        <w:t>koncentrát na infúzny roztok</w:t>
      </w:r>
    </w:p>
    <w:p w14:paraId="2A7A0D74" w14:textId="77777777" w:rsidR="0025269F" w:rsidRPr="008861B1" w:rsidRDefault="0025269F" w:rsidP="0025269F">
      <w:pPr>
        <w:outlineLvl w:val="0"/>
        <w:rPr>
          <w:szCs w:val="22"/>
          <w:lang w:val="sk-SK"/>
        </w:rPr>
      </w:pPr>
      <w:r>
        <w:rPr>
          <w:szCs w:val="22"/>
          <w:lang w:val="sk-SK"/>
        </w:rPr>
        <w:t>r</w:t>
      </w:r>
      <w:r w:rsidRPr="008861B1">
        <w:rPr>
          <w:szCs w:val="22"/>
          <w:lang w:val="sk-SK"/>
        </w:rPr>
        <w:t>ituximab</w:t>
      </w:r>
    </w:p>
    <w:p w14:paraId="2A7A0D75" w14:textId="77777777" w:rsidR="00192C9A" w:rsidRPr="008861B1" w:rsidRDefault="00192C9A">
      <w:pPr>
        <w:rPr>
          <w:szCs w:val="22"/>
          <w:lang w:val="sk-SK"/>
        </w:rPr>
      </w:pPr>
    </w:p>
    <w:p w14:paraId="2A7A0D76" w14:textId="77777777" w:rsidR="00160DB8" w:rsidRPr="008861B1" w:rsidRDefault="00160DB8">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78" w14:textId="77777777">
        <w:tc>
          <w:tcPr>
            <w:tcW w:w="9287" w:type="dxa"/>
          </w:tcPr>
          <w:p w14:paraId="2A7A0D77" w14:textId="77777777" w:rsidR="00192C9A" w:rsidRPr="008861B1" w:rsidRDefault="00192C9A">
            <w:pPr>
              <w:ind w:left="567" w:hanging="567"/>
              <w:rPr>
                <w:b/>
                <w:szCs w:val="22"/>
                <w:lang w:val="sk-SK"/>
              </w:rPr>
            </w:pPr>
            <w:r w:rsidRPr="008861B1">
              <w:rPr>
                <w:b/>
                <w:szCs w:val="22"/>
                <w:lang w:val="sk-SK"/>
              </w:rPr>
              <w:t>2.</w:t>
            </w:r>
            <w:r w:rsidRPr="008861B1">
              <w:rPr>
                <w:b/>
                <w:szCs w:val="22"/>
                <w:lang w:val="sk-SK"/>
              </w:rPr>
              <w:tab/>
              <w:t>LIEČIVO</w:t>
            </w:r>
          </w:p>
        </w:tc>
      </w:tr>
    </w:tbl>
    <w:p w14:paraId="2A7A0D79" w14:textId="77777777" w:rsidR="00192C9A" w:rsidRPr="008861B1" w:rsidRDefault="00192C9A">
      <w:pPr>
        <w:rPr>
          <w:szCs w:val="22"/>
          <w:lang w:val="sk-SK"/>
        </w:rPr>
      </w:pPr>
    </w:p>
    <w:p w14:paraId="2A7A0D7A" w14:textId="77777777" w:rsidR="00192C9A" w:rsidRPr="008861B1" w:rsidRDefault="00192C9A">
      <w:pPr>
        <w:rPr>
          <w:szCs w:val="22"/>
          <w:lang w:val="sk-SK"/>
        </w:rPr>
      </w:pPr>
      <w:r w:rsidRPr="008861B1">
        <w:rPr>
          <w:szCs w:val="22"/>
          <w:lang w:val="sk-SK"/>
        </w:rPr>
        <w:t>1 injekčná liekovka obsahuje 10 mg/ml rituximabu.</w:t>
      </w:r>
    </w:p>
    <w:p w14:paraId="2A7A0D7B" w14:textId="77777777" w:rsidR="00192C9A" w:rsidRPr="008861B1" w:rsidRDefault="00192C9A">
      <w:pPr>
        <w:rPr>
          <w:szCs w:val="22"/>
          <w:lang w:val="sk-SK"/>
        </w:rPr>
      </w:pPr>
    </w:p>
    <w:p w14:paraId="2A7A0D7C"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7E" w14:textId="77777777">
        <w:tc>
          <w:tcPr>
            <w:tcW w:w="9287" w:type="dxa"/>
          </w:tcPr>
          <w:p w14:paraId="2A7A0D7D" w14:textId="77777777" w:rsidR="00192C9A" w:rsidRPr="008861B1" w:rsidRDefault="00192C9A">
            <w:pPr>
              <w:ind w:left="567" w:hanging="567"/>
              <w:rPr>
                <w:b/>
                <w:szCs w:val="22"/>
                <w:lang w:val="sk-SK"/>
              </w:rPr>
            </w:pPr>
            <w:r w:rsidRPr="008861B1">
              <w:rPr>
                <w:b/>
                <w:szCs w:val="22"/>
                <w:lang w:val="sk-SK"/>
              </w:rPr>
              <w:t>3.</w:t>
            </w:r>
            <w:r w:rsidRPr="008861B1">
              <w:rPr>
                <w:b/>
                <w:szCs w:val="22"/>
                <w:lang w:val="sk-SK"/>
              </w:rPr>
              <w:tab/>
              <w:t>ZOZNAM POMOCNÝCH LÁTOK</w:t>
            </w:r>
          </w:p>
        </w:tc>
      </w:tr>
    </w:tbl>
    <w:p w14:paraId="2A7A0D7F" w14:textId="77777777" w:rsidR="00192C9A" w:rsidRPr="008861B1" w:rsidRDefault="00192C9A">
      <w:pPr>
        <w:rPr>
          <w:szCs w:val="22"/>
          <w:lang w:val="sk-SK"/>
        </w:rPr>
      </w:pPr>
    </w:p>
    <w:p w14:paraId="2A7A0D80" w14:textId="77777777" w:rsidR="0025269F" w:rsidRPr="008861B1" w:rsidRDefault="0025269F" w:rsidP="0025269F">
      <w:pPr>
        <w:rPr>
          <w:szCs w:val="22"/>
          <w:lang w:val="sk-SK"/>
        </w:rPr>
      </w:pPr>
      <w:r w:rsidRPr="00822E62">
        <w:rPr>
          <w:szCs w:val="22"/>
          <w:lang w:val="sk-SK"/>
        </w:rPr>
        <w:t>Citrónan sodný</w:t>
      </w:r>
      <w:r w:rsidRPr="008861B1">
        <w:rPr>
          <w:szCs w:val="22"/>
          <w:lang w:val="sk-SK"/>
        </w:rPr>
        <w:t>, polysorbát 80, chlorid sodný, hydroxid sodný, kyselina chlorovodíková, voda na injekci</w:t>
      </w:r>
      <w:r>
        <w:rPr>
          <w:szCs w:val="22"/>
          <w:lang w:val="sk-SK"/>
        </w:rPr>
        <w:t>e</w:t>
      </w:r>
      <w:r w:rsidRPr="008861B1">
        <w:rPr>
          <w:szCs w:val="22"/>
          <w:lang w:val="sk-SK"/>
        </w:rPr>
        <w:t>.</w:t>
      </w:r>
    </w:p>
    <w:p w14:paraId="2A7A0D81" w14:textId="77777777" w:rsidR="0025269F" w:rsidRDefault="0025269F" w:rsidP="0025269F">
      <w:pPr>
        <w:rPr>
          <w:color w:val="000000"/>
          <w:lang w:val="sk-SK"/>
        </w:rPr>
      </w:pPr>
      <w:r w:rsidRPr="003A103C">
        <w:rPr>
          <w:color w:val="000000"/>
          <w:highlight w:val="lightGray"/>
          <w:lang w:val="sk-SK"/>
        </w:rPr>
        <w:t>Pre ďalšie informácie pozri písomnú informáciu pre používateľa.</w:t>
      </w:r>
    </w:p>
    <w:p w14:paraId="2A7A0D82" w14:textId="77777777" w:rsidR="00486CF9" w:rsidRPr="008861B1" w:rsidRDefault="00486CF9">
      <w:pPr>
        <w:rPr>
          <w:szCs w:val="22"/>
          <w:lang w:val="sk-SK"/>
        </w:rPr>
      </w:pPr>
    </w:p>
    <w:p w14:paraId="2A7A0D83"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85" w14:textId="77777777">
        <w:tc>
          <w:tcPr>
            <w:tcW w:w="9287" w:type="dxa"/>
          </w:tcPr>
          <w:p w14:paraId="2A7A0D84" w14:textId="77777777" w:rsidR="00192C9A" w:rsidRPr="008861B1" w:rsidRDefault="00192C9A">
            <w:pPr>
              <w:ind w:left="567" w:hanging="567"/>
              <w:rPr>
                <w:b/>
                <w:szCs w:val="22"/>
                <w:lang w:val="sk-SK"/>
              </w:rPr>
            </w:pPr>
            <w:r w:rsidRPr="008861B1">
              <w:rPr>
                <w:b/>
                <w:szCs w:val="22"/>
                <w:lang w:val="sk-SK"/>
              </w:rPr>
              <w:t>4.</w:t>
            </w:r>
            <w:r w:rsidRPr="008861B1">
              <w:rPr>
                <w:b/>
                <w:szCs w:val="22"/>
                <w:lang w:val="sk-SK"/>
              </w:rPr>
              <w:tab/>
              <w:t>LIEKOVÁ FORMA A</w:t>
            </w:r>
            <w:r w:rsidR="00D07E89" w:rsidRPr="008861B1">
              <w:rPr>
                <w:b/>
                <w:szCs w:val="22"/>
                <w:lang w:val="sk-SK"/>
              </w:rPr>
              <w:t> </w:t>
            </w:r>
            <w:r w:rsidRPr="008861B1">
              <w:rPr>
                <w:b/>
                <w:szCs w:val="22"/>
                <w:lang w:val="sk-SK"/>
              </w:rPr>
              <w:t>OBSAH</w:t>
            </w:r>
          </w:p>
        </w:tc>
      </w:tr>
    </w:tbl>
    <w:p w14:paraId="2A7A0D86" w14:textId="77777777" w:rsidR="00192C9A" w:rsidRPr="008861B1" w:rsidRDefault="00192C9A">
      <w:pPr>
        <w:rPr>
          <w:szCs w:val="22"/>
          <w:lang w:val="sk-SK"/>
        </w:rPr>
      </w:pPr>
    </w:p>
    <w:p w14:paraId="34A7FB58" w14:textId="0B2C1620" w:rsidR="00880E2B" w:rsidRPr="008861B1" w:rsidRDefault="00880E2B" w:rsidP="008341F4">
      <w:pPr>
        <w:outlineLvl w:val="0"/>
        <w:rPr>
          <w:szCs w:val="22"/>
          <w:lang w:val="sk-SK"/>
        </w:rPr>
      </w:pPr>
      <w:r w:rsidRPr="003A103C">
        <w:rPr>
          <w:rStyle w:val="cf01"/>
          <w:rFonts w:ascii="Times New Roman" w:hAnsi="Times New Roman" w:cs="Times New Roman"/>
          <w:sz w:val="22"/>
          <w:szCs w:val="22"/>
          <w:highlight w:val="lightGray"/>
        </w:rPr>
        <w:t>Koncentrát na infúzny roztok</w:t>
      </w:r>
    </w:p>
    <w:p w14:paraId="2A7A0D88" w14:textId="77777777" w:rsidR="00321DC7" w:rsidRPr="008861B1" w:rsidRDefault="00321DC7">
      <w:pPr>
        <w:rPr>
          <w:szCs w:val="22"/>
          <w:lang w:val="sk-SK"/>
        </w:rPr>
      </w:pPr>
      <w:r w:rsidRPr="008861B1">
        <w:rPr>
          <w:szCs w:val="22"/>
          <w:lang w:val="sk-SK"/>
        </w:rPr>
        <w:t>500</w:t>
      </w:r>
      <w:r w:rsidR="00256B53" w:rsidRPr="008861B1">
        <w:rPr>
          <w:szCs w:val="22"/>
          <w:lang w:val="sk-SK"/>
        </w:rPr>
        <w:t> </w:t>
      </w:r>
      <w:r w:rsidRPr="008861B1">
        <w:rPr>
          <w:szCs w:val="22"/>
          <w:lang w:val="sk-SK"/>
        </w:rPr>
        <w:t>mg / 50</w:t>
      </w:r>
      <w:r w:rsidR="00256B53" w:rsidRPr="008861B1">
        <w:rPr>
          <w:szCs w:val="22"/>
          <w:lang w:val="sk-SK"/>
        </w:rPr>
        <w:t> </w:t>
      </w:r>
      <w:r w:rsidRPr="008861B1">
        <w:rPr>
          <w:szCs w:val="22"/>
          <w:lang w:val="sk-SK"/>
        </w:rPr>
        <w:t>ml</w:t>
      </w:r>
    </w:p>
    <w:p w14:paraId="2A7A0D89" w14:textId="77777777" w:rsidR="00192C9A" w:rsidRPr="008861B1" w:rsidRDefault="00192C9A">
      <w:pPr>
        <w:rPr>
          <w:szCs w:val="22"/>
          <w:lang w:val="sk-SK"/>
        </w:rPr>
      </w:pPr>
      <w:r w:rsidRPr="008861B1">
        <w:rPr>
          <w:szCs w:val="22"/>
          <w:lang w:val="sk-SK"/>
        </w:rPr>
        <w:t>1 injekčná liekovka s obsahom 50 ml</w:t>
      </w:r>
    </w:p>
    <w:p w14:paraId="2A7A0D8A" w14:textId="77777777" w:rsidR="00192C9A" w:rsidRPr="008861B1" w:rsidRDefault="00192C9A">
      <w:pPr>
        <w:rPr>
          <w:szCs w:val="22"/>
          <w:lang w:val="sk-SK"/>
        </w:rPr>
      </w:pPr>
    </w:p>
    <w:p w14:paraId="2A7A0D8B"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8D" w14:textId="77777777">
        <w:tc>
          <w:tcPr>
            <w:tcW w:w="9287" w:type="dxa"/>
          </w:tcPr>
          <w:p w14:paraId="2A7A0D8C" w14:textId="77777777" w:rsidR="00192C9A" w:rsidRPr="008861B1" w:rsidRDefault="00192C9A">
            <w:pPr>
              <w:ind w:left="567" w:hanging="567"/>
              <w:rPr>
                <w:b/>
                <w:szCs w:val="22"/>
                <w:lang w:val="sk-SK"/>
              </w:rPr>
            </w:pPr>
            <w:r w:rsidRPr="008861B1">
              <w:rPr>
                <w:b/>
                <w:szCs w:val="22"/>
                <w:lang w:val="sk-SK"/>
              </w:rPr>
              <w:t>5.</w:t>
            </w:r>
            <w:r w:rsidRPr="008861B1">
              <w:rPr>
                <w:b/>
                <w:szCs w:val="22"/>
                <w:lang w:val="sk-SK"/>
              </w:rPr>
              <w:tab/>
              <w:t>SPÔSOB A CESTA</w:t>
            </w:r>
            <w:r w:rsidRPr="008861B1">
              <w:rPr>
                <w:szCs w:val="22"/>
                <w:lang w:val="sk-SK"/>
              </w:rPr>
              <w:t xml:space="preserve"> </w:t>
            </w:r>
            <w:r w:rsidR="0025269F" w:rsidRPr="008861B1">
              <w:rPr>
                <w:b/>
                <w:szCs w:val="22"/>
                <w:lang w:val="sk-SK"/>
              </w:rPr>
              <w:t>POD</w:t>
            </w:r>
            <w:r w:rsidR="0025269F">
              <w:rPr>
                <w:b/>
                <w:szCs w:val="22"/>
                <w:lang w:val="sk-SK"/>
              </w:rPr>
              <w:t>ÁV</w:t>
            </w:r>
            <w:r w:rsidR="0025269F" w:rsidRPr="008861B1">
              <w:rPr>
                <w:b/>
                <w:szCs w:val="22"/>
                <w:lang w:val="sk-SK"/>
              </w:rPr>
              <w:t>ANIA</w:t>
            </w:r>
          </w:p>
        </w:tc>
      </w:tr>
    </w:tbl>
    <w:p w14:paraId="2A7A0D8E" w14:textId="77777777" w:rsidR="00192C9A" w:rsidRPr="008861B1" w:rsidRDefault="00192C9A">
      <w:pPr>
        <w:rPr>
          <w:szCs w:val="22"/>
          <w:lang w:val="sk-SK"/>
        </w:rPr>
      </w:pPr>
    </w:p>
    <w:p w14:paraId="2A7A0D8F" w14:textId="77777777" w:rsidR="00192C9A" w:rsidRPr="008861B1" w:rsidRDefault="00192C9A" w:rsidP="008341F4">
      <w:pPr>
        <w:outlineLvl w:val="0"/>
        <w:rPr>
          <w:szCs w:val="22"/>
          <w:lang w:val="sk-SK"/>
        </w:rPr>
      </w:pPr>
      <w:r w:rsidRPr="008861B1">
        <w:rPr>
          <w:szCs w:val="22"/>
          <w:lang w:val="sk-SK"/>
        </w:rPr>
        <w:t>Na vnútrožilové použitie po nariedení</w:t>
      </w:r>
    </w:p>
    <w:p w14:paraId="2A7A0D90" w14:textId="77777777" w:rsidR="00192C9A" w:rsidRPr="008861B1" w:rsidRDefault="00192C9A">
      <w:pPr>
        <w:rPr>
          <w:szCs w:val="22"/>
          <w:lang w:val="sk-SK"/>
        </w:rPr>
      </w:pPr>
      <w:r w:rsidRPr="008861B1">
        <w:rPr>
          <w:szCs w:val="22"/>
          <w:lang w:val="sk-SK"/>
        </w:rPr>
        <w:t>Pred použitím si prečítajte písomnú informáciu pre používateľ</w:t>
      </w:r>
      <w:r w:rsidR="002E7AC7">
        <w:rPr>
          <w:szCs w:val="22"/>
          <w:lang w:val="sk-SK"/>
        </w:rPr>
        <w:t>a</w:t>
      </w:r>
    </w:p>
    <w:p w14:paraId="2A7A0D91" w14:textId="77777777" w:rsidR="00192C9A" w:rsidRPr="008861B1" w:rsidRDefault="00192C9A">
      <w:pPr>
        <w:rPr>
          <w:szCs w:val="22"/>
          <w:lang w:val="sk-SK"/>
        </w:rPr>
      </w:pPr>
    </w:p>
    <w:p w14:paraId="2A7A0D92"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94" w14:textId="77777777">
        <w:tc>
          <w:tcPr>
            <w:tcW w:w="9287" w:type="dxa"/>
          </w:tcPr>
          <w:p w14:paraId="2A7A0D93" w14:textId="77777777" w:rsidR="00192C9A" w:rsidRPr="008861B1" w:rsidRDefault="00192C9A" w:rsidP="00B1205C">
            <w:pPr>
              <w:ind w:left="567" w:hanging="567"/>
              <w:rPr>
                <w:b/>
                <w:szCs w:val="22"/>
                <w:lang w:val="sk-SK"/>
              </w:rPr>
            </w:pPr>
            <w:r w:rsidRPr="008861B1">
              <w:rPr>
                <w:b/>
                <w:szCs w:val="22"/>
                <w:lang w:val="sk-SK"/>
              </w:rPr>
              <w:t>6.</w:t>
            </w:r>
            <w:r w:rsidRPr="008861B1">
              <w:rPr>
                <w:b/>
                <w:szCs w:val="22"/>
                <w:lang w:val="sk-SK"/>
              </w:rPr>
              <w:tab/>
              <w:t xml:space="preserve">ŠPECIÁLNE UPOZORNENIE, ŽE LIEK SA MUSÍ UCHOVÁVAŤ MIMO </w:t>
            </w:r>
            <w:r w:rsidR="00B1205C" w:rsidRPr="008861B1">
              <w:rPr>
                <w:b/>
                <w:szCs w:val="22"/>
                <w:lang w:val="sk-SK"/>
              </w:rPr>
              <w:t>DOHĽADU</w:t>
            </w:r>
            <w:r w:rsidR="00B1205C" w:rsidRPr="008861B1" w:rsidDel="00B1205C">
              <w:rPr>
                <w:b/>
                <w:szCs w:val="22"/>
                <w:lang w:val="sk-SK"/>
              </w:rPr>
              <w:t xml:space="preserve"> </w:t>
            </w:r>
            <w:r w:rsidRPr="008861B1">
              <w:rPr>
                <w:b/>
                <w:szCs w:val="22"/>
                <w:lang w:val="sk-SK"/>
              </w:rPr>
              <w:t xml:space="preserve">A </w:t>
            </w:r>
            <w:r w:rsidR="00B1205C" w:rsidRPr="008861B1">
              <w:rPr>
                <w:b/>
                <w:szCs w:val="22"/>
                <w:lang w:val="sk-SK"/>
              </w:rPr>
              <w:t xml:space="preserve">DOSAHU </w:t>
            </w:r>
            <w:r w:rsidRPr="008861B1">
              <w:rPr>
                <w:b/>
                <w:szCs w:val="22"/>
                <w:lang w:val="sk-SK"/>
              </w:rPr>
              <w:t>DETÍ</w:t>
            </w:r>
          </w:p>
        </w:tc>
      </w:tr>
    </w:tbl>
    <w:p w14:paraId="2A7A0D95" w14:textId="77777777" w:rsidR="00192C9A" w:rsidRPr="008861B1" w:rsidRDefault="00192C9A">
      <w:pPr>
        <w:rPr>
          <w:szCs w:val="22"/>
          <w:lang w:val="sk-SK"/>
        </w:rPr>
      </w:pPr>
    </w:p>
    <w:p w14:paraId="2A7A0D96" w14:textId="77777777" w:rsidR="00192C9A" w:rsidRPr="008861B1" w:rsidRDefault="00192C9A" w:rsidP="008341F4">
      <w:pPr>
        <w:outlineLvl w:val="0"/>
        <w:rPr>
          <w:szCs w:val="22"/>
          <w:lang w:val="sk-SK"/>
        </w:rPr>
      </w:pPr>
      <w:r w:rsidRPr="003A103C">
        <w:rPr>
          <w:szCs w:val="22"/>
          <w:highlight w:val="lightGray"/>
          <w:lang w:val="sk-SK"/>
        </w:rPr>
        <w:t xml:space="preserve">Uchovávajte mimo </w:t>
      </w:r>
      <w:r w:rsidR="00B1205C" w:rsidRPr="003A103C">
        <w:rPr>
          <w:szCs w:val="22"/>
          <w:highlight w:val="lightGray"/>
          <w:lang w:val="sk-SK"/>
        </w:rPr>
        <w:t>dohľadu</w:t>
      </w:r>
      <w:r w:rsidR="00B1205C" w:rsidRPr="003A103C" w:rsidDel="00B1205C">
        <w:rPr>
          <w:szCs w:val="22"/>
          <w:highlight w:val="lightGray"/>
          <w:lang w:val="sk-SK"/>
        </w:rPr>
        <w:t xml:space="preserve"> </w:t>
      </w:r>
      <w:r w:rsidRPr="003A103C">
        <w:rPr>
          <w:szCs w:val="22"/>
          <w:highlight w:val="lightGray"/>
          <w:lang w:val="sk-SK"/>
        </w:rPr>
        <w:t xml:space="preserve">a </w:t>
      </w:r>
      <w:r w:rsidR="00B1205C" w:rsidRPr="003A103C">
        <w:rPr>
          <w:szCs w:val="22"/>
          <w:highlight w:val="lightGray"/>
          <w:lang w:val="sk-SK"/>
        </w:rPr>
        <w:t xml:space="preserve">dosahu </w:t>
      </w:r>
      <w:r w:rsidRPr="003A103C">
        <w:rPr>
          <w:szCs w:val="22"/>
          <w:highlight w:val="lightGray"/>
          <w:lang w:val="sk-SK"/>
        </w:rPr>
        <w:t>detí</w:t>
      </w:r>
    </w:p>
    <w:p w14:paraId="2A7A0D97" w14:textId="77777777" w:rsidR="00192C9A" w:rsidRPr="008861B1" w:rsidRDefault="00192C9A">
      <w:pPr>
        <w:rPr>
          <w:szCs w:val="22"/>
          <w:lang w:val="sk-SK"/>
        </w:rPr>
      </w:pPr>
    </w:p>
    <w:p w14:paraId="2A7A0D98"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FF4992" w14:paraId="2A7A0D9A" w14:textId="77777777">
        <w:tc>
          <w:tcPr>
            <w:tcW w:w="9287" w:type="dxa"/>
          </w:tcPr>
          <w:p w14:paraId="2A7A0D99" w14:textId="77777777" w:rsidR="00192C9A" w:rsidRPr="008861B1" w:rsidRDefault="00192C9A">
            <w:pPr>
              <w:ind w:left="567" w:hanging="567"/>
              <w:rPr>
                <w:b/>
                <w:szCs w:val="22"/>
                <w:lang w:val="sk-SK"/>
              </w:rPr>
            </w:pPr>
            <w:r w:rsidRPr="008861B1">
              <w:rPr>
                <w:b/>
                <w:szCs w:val="22"/>
                <w:lang w:val="sk-SK"/>
              </w:rPr>
              <w:t>7.</w:t>
            </w:r>
            <w:r w:rsidRPr="008861B1">
              <w:rPr>
                <w:b/>
                <w:szCs w:val="22"/>
                <w:lang w:val="sk-SK"/>
              </w:rPr>
              <w:tab/>
              <w:t>INÉ ŠPECIÁLNE UPOZORNENIA, AK JE TO POTREBNÉ</w:t>
            </w:r>
          </w:p>
        </w:tc>
      </w:tr>
    </w:tbl>
    <w:p w14:paraId="2A7A0D9B" w14:textId="77777777" w:rsidR="00192C9A" w:rsidRPr="008861B1" w:rsidRDefault="00192C9A">
      <w:pPr>
        <w:rPr>
          <w:szCs w:val="22"/>
          <w:lang w:val="sk-SK"/>
        </w:rPr>
      </w:pPr>
    </w:p>
    <w:p w14:paraId="2A7A0D9C"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9E" w14:textId="77777777">
        <w:tc>
          <w:tcPr>
            <w:tcW w:w="9287" w:type="dxa"/>
          </w:tcPr>
          <w:p w14:paraId="2A7A0D9D" w14:textId="77777777" w:rsidR="00192C9A" w:rsidRPr="008861B1" w:rsidRDefault="00192C9A">
            <w:pPr>
              <w:ind w:left="567" w:hanging="567"/>
              <w:rPr>
                <w:b/>
                <w:szCs w:val="22"/>
                <w:lang w:val="sk-SK"/>
              </w:rPr>
            </w:pPr>
            <w:r w:rsidRPr="008861B1">
              <w:rPr>
                <w:b/>
                <w:szCs w:val="22"/>
                <w:lang w:val="sk-SK"/>
              </w:rPr>
              <w:t>8.</w:t>
            </w:r>
            <w:r w:rsidRPr="008861B1">
              <w:rPr>
                <w:b/>
                <w:szCs w:val="22"/>
                <w:lang w:val="sk-SK"/>
              </w:rPr>
              <w:tab/>
              <w:t>DÁTUM EXSPIRÁCIE</w:t>
            </w:r>
          </w:p>
        </w:tc>
      </w:tr>
    </w:tbl>
    <w:p w14:paraId="2A7A0D9F" w14:textId="77777777" w:rsidR="00192C9A" w:rsidRPr="008861B1" w:rsidRDefault="00192C9A">
      <w:pPr>
        <w:rPr>
          <w:szCs w:val="22"/>
          <w:lang w:val="sk-SK"/>
        </w:rPr>
      </w:pPr>
    </w:p>
    <w:p w14:paraId="2A7A0DA0" w14:textId="77777777" w:rsidR="00192C9A" w:rsidRPr="008861B1" w:rsidRDefault="00192C9A" w:rsidP="008341F4">
      <w:pPr>
        <w:outlineLvl w:val="0"/>
        <w:rPr>
          <w:szCs w:val="22"/>
          <w:lang w:val="sk-SK"/>
        </w:rPr>
      </w:pPr>
      <w:r w:rsidRPr="008861B1">
        <w:rPr>
          <w:szCs w:val="22"/>
          <w:lang w:val="sk-SK"/>
        </w:rPr>
        <w:t xml:space="preserve">EXP </w:t>
      </w:r>
    </w:p>
    <w:p w14:paraId="2A7A0DA1" w14:textId="77777777" w:rsidR="00192C9A" w:rsidRPr="008861B1" w:rsidRDefault="00192C9A">
      <w:pPr>
        <w:rPr>
          <w:szCs w:val="22"/>
          <w:lang w:val="sk-SK"/>
        </w:rPr>
      </w:pPr>
    </w:p>
    <w:p w14:paraId="2A7A0DA2"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A4" w14:textId="77777777">
        <w:tc>
          <w:tcPr>
            <w:tcW w:w="9287" w:type="dxa"/>
          </w:tcPr>
          <w:p w14:paraId="2A7A0DA3" w14:textId="77777777" w:rsidR="00192C9A" w:rsidRPr="008861B1" w:rsidRDefault="00192C9A">
            <w:pPr>
              <w:ind w:left="567" w:hanging="567"/>
              <w:rPr>
                <w:szCs w:val="22"/>
                <w:lang w:val="sk-SK"/>
              </w:rPr>
            </w:pPr>
            <w:r w:rsidRPr="008861B1">
              <w:rPr>
                <w:b/>
                <w:szCs w:val="22"/>
                <w:lang w:val="sk-SK"/>
              </w:rPr>
              <w:t>9.</w:t>
            </w:r>
            <w:r w:rsidRPr="008861B1">
              <w:rPr>
                <w:b/>
                <w:szCs w:val="22"/>
                <w:lang w:val="sk-SK"/>
              </w:rPr>
              <w:tab/>
              <w:t>ŠPECIÁLNE PODMIENKY NA UCHOVÁVANIE</w:t>
            </w:r>
          </w:p>
        </w:tc>
      </w:tr>
    </w:tbl>
    <w:p w14:paraId="2A7A0DA5" w14:textId="77777777" w:rsidR="00192C9A" w:rsidRPr="008861B1" w:rsidRDefault="00192C9A">
      <w:pPr>
        <w:rPr>
          <w:szCs w:val="22"/>
          <w:lang w:val="sk-SK"/>
        </w:rPr>
      </w:pPr>
    </w:p>
    <w:p w14:paraId="2A7A0DA6" w14:textId="35597F80" w:rsidR="00192C9A" w:rsidRPr="008861B1" w:rsidRDefault="00192C9A" w:rsidP="008341F4">
      <w:pPr>
        <w:outlineLvl w:val="0"/>
        <w:rPr>
          <w:szCs w:val="22"/>
          <w:lang w:val="sk-SK"/>
        </w:rPr>
      </w:pPr>
      <w:r w:rsidRPr="008861B1">
        <w:rPr>
          <w:szCs w:val="22"/>
          <w:lang w:val="sk-SK"/>
        </w:rPr>
        <w:t xml:space="preserve">Uchovávajte v chladničke. </w:t>
      </w:r>
      <w:r w:rsidR="006A5A4D">
        <w:rPr>
          <w:szCs w:val="22"/>
          <w:lang w:val="sk-SK"/>
        </w:rPr>
        <w:t>Neuchovávajte v mrazničke. Injekčnú liekovku u</w:t>
      </w:r>
      <w:r w:rsidRPr="008861B1">
        <w:rPr>
          <w:szCs w:val="22"/>
          <w:lang w:val="sk-SK"/>
        </w:rPr>
        <w:t>chovávajte vo vonkajšom obale na ochranu pred svetlom</w:t>
      </w:r>
    </w:p>
    <w:p w14:paraId="2A7A0DA7" w14:textId="77777777" w:rsidR="00192C9A" w:rsidRPr="008861B1" w:rsidRDefault="00192C9A">
      <w:pPr>
        <w:rPr>
          <w:szCs w:val="22"/>
          <w:lang w:val="sk-SK"/>
        </w:rPr>
      </w:pPr>
    </w:p>
    <w:p w14:paraId="2A7A0DA8"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AA" w14:textId="77777777">
        <w:tc>
          <w:tcPr>
            <w:tcW w:w="9287" w:type="dxa"/>
          </w:tcPr>
          <w:p w14:paraId="2A7A0DA9" w14:textId="77777777" w:rsidR="00192C9A" w:rsidRPr="008861B1" w:rsidRDefault="00192C9A">
            <w:pPr>
              <w:keepNext/>
              <w:ind w:left="567" w:hanging="567"/>
              <w:rPr>
                <w:b/>
                <w:szCs w:val="22"/>
                <w:lang w:val="sk-SK"/>
              </w:rPr>
            </w:pPr>
            <w:r w:rsidRPr="008861B1">
              <w:rPr>
                <w:b/>
                <w:szCs w:val="22"/>
                <w:lang w:val="sk-SK"/>
              </w:rPr>
              <w:lastRenderedPageBreak/>
              <w:t>10.</w:t>
            </w:r>
            <w:r w:rsidRPr="008861B1">
              <w:rPr>
                <w:b/>
                <w:szCs w:val="22"/>
                <w:lang w:val="sk-SK"/>
              </w:rPr>
              <w:tab/>
              <w:t>ŠPECIÁLNE UPOZORNENIA NA LIKVIDÁCIU NEPOUŽITÝCH LIEKOV ALEBO ODPADOV Z NICH VZNIKNUTÝCH, AK JE TO VHODNÉ</w:t>
            </w:r>
          </w:p>
        </w:tc>
      </w:tr>
    </w:tbl>
    <w:p w14:paraId="2A7A0DAB" w14:textId="77777777" w:rsidR="00192C9A" w:rsidRPr="008861B1" w:rsidRDefault="00192C9A">
      <w:pPr>
        <w:rPr>
          <w:szCs w:val="22"/>
          <w:lang w:val="sk-SK"/>
        </w:rPr>
      </w:pPr>
    </w:p>
    <w:p w14:paraId="2A7A0DAC"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AE" w14:textId="77777777">
        <w:tc>
          <w:tcPr>
            <w:tcW w:w="9287" w:type="dxa"/>
          </w:tcPr>
          <w:p w14:paraId="2A7A0DAD" w14:textId="77777777" w:rsidR="00192C9A" w:rsidRPr="008861B1" w:rsidRDefault="00192C9A">
            <w:pPr>
              <w:ind w:left="567" w:hanging="567"/>
              <w:rPr>
                <w:b/>
                <w:szCs w:val="22"/>
                <w:lang w:val="sk-SK"/>
              </w:rPr>
            </w:pPr>
            <w:r w:rsidRPr="008861B1">
              <w:rPr>
                <w:b/>
                <w:szCs w:val="22"/>
                <w:lang w:val="sk-SK"/>
              </w:rPr>
              <w:t>11.</w:t>
            </w:r>
            <w:r w:rsidRPr="008861B1">
              <w:rPr>
                <w:b/>
                <w:szCs w:val="22"/>
                <w:lang w:val="sk-SK"/>
              </w:rPr>
              <w:tab/>
              <w:t>NÁZOV A ADRESA DRŽITEĽA ROZHODNUTIA O REGISTRÁCII</w:t>
            </w:r>
          </w:p>
        </w:tc>
      </w:tr>
    </w:tbl>
    <w:p w14:paraId="2A7A0DAF" w14:textId="77777777" w:rsidR="00192C9A" w:rsidRPr="008861B1" w:rsidRDefault="00192C9A">
      <w:pPr>
        <w:rPr>
          <w:szCs w:val="22"/>
          <w:lang w:val="sk-SK"/>
        </w:rPr>
      </w:pPr>
    </w:p>
    <w:p w14:paraId="2A7A0DB0" w14:textId="457D1BFB" w:rsidR="00206B59" w:rsidRPr="007759EB" w:rsidRDefault="00206B59" w:rsidP="00206B59">
      <w:pPr>
        <w:rPr>
          <w:lang w:val="de-CH"/>
        </w:rPr>
      </w:pPr>
      <w:r w:rsidRPr="007759EB">
        <w:rPr>
          <w:lang w:val="de-CH"/>
        </w:rPr>
        <w:t>Roche Registration GmbH</w:t>
      </w:r>
    </w:p>
    <w:p w14:paraId="2A7A0DB1" w14:textId="08A1039A" w:rsidR="00206B59" w:rsidRPr="007759EB" w:rsidRDefault="00206B59" w:rsidP="00206B59">
      <w:pPr>
        <w:rPr>
          <w:lang w:val="de-CH"/>
        </w:rPr>
      </w:pPr>
      <w:r w:rsidRPr="007759EB">
        <w:rPr>
          <w:lang w:val="de-CH"/>
        </w:rPr>
        <w:t>Emil</w:t>
      </w:r>
      <w:r w:rsidR="00A934A4">
        <w:rPr>
          <w:lang w:val="de-CH"/>
        </w:rPr>
        <w:noBreakHyphen/>
      </w:r>
      <w:r w:rsidRPr="007759EB">
        <w:rPr>
          <w:lang w:val="de-CH"/>
        </w:rPr>
        <w:t>Barell</w:t>
      </w:r>
      <w:r w:rsidR="00A934A4">
        <w:rPr>
          <w:lang w:val="de-CH"/>
        </w:rPr>
        <w:noBreakHyphen/>
      </w:r>
      <w:r w:rsidRPr="007759EB">
        <w:rPr>
          <w:lang w:val="de-CH"/>
        </w:rPr>
        <w:t>Strasse 1</w:t>
      </w:r>
    </w:p>
    <w:p w14:paraId="2A7A0DB2" w14:textId="2413D2BC" w:rsidR="00206B59" w:rsidRPr="007759EB" w:rsidRDefault="00206B59" w:rsidP="00206B59">
      <w:pPr>
        <w:rPr>
          <w:lang w:val="de-CH"/>
        </w:rPr>
      </w:pPr>
      <w:r w:rsidRPr="007759EB">
        <w:rPr>
          <w:lang w:val="de-CH"/>
        </w:rPr>
        <w:t>79639 Grenzach</w:t>
      </w:r>
      <w:r w:rsidR="00A934A4">
        <w:rPr>
          <w:lang w:val="de-CH"/>
        </w:rPr>
        <w:noBreakHyphen/>
      </w:r>
      <w:r w:rsidRPr="007759EB">
        <w:rPr>
          <w:lang w:val="de-CH"/>
        </w:rPr>
        <w:t>Wyhlen</w:t>
      </w:r>
    </w:p>
    <w:p w14:paraId="2A7A0DB3" w14:textId="77777777" w:rsidR="00206B59" w:rsidRPr="007759EB" w:rsidRDefault="00206B59" w:rsidP="00206B59">
      <w:pPr>
        <w:rPr>
          <w:lang w:val="de-CH"/>
        </w:rPr>
      </w:pPr>
      <w:r w:rsidRPr="007759EB">
        <w:rPr>
          <w:lang w:val="de-CH"/>
        </w:rPr>
        <w:t>Nemecko</w:t>
      </w:r>
    </w:p>
    <w:p w14:paraId="2A7A0DB4" w14:textId="77777777" w:rsidR="00192C9A" w:rsidRPr="008861B1" w:rsidRDefault="00192C9A">
      <w:pPr>
        <w:rPr>
          <w:szCs w:val="22"/>
          <w:lang w:val="sk-SK"/>
        </w:rPr>
      </w:pPr>
    </w:p>
    <w:p w14:paraId="2A7A0DB5"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B7" w14:textId="77777777">
        <w:tc>
          <w:tcPr>
            <w:tcW w:w="9287" w:type="dxa"/>
          </w:tcPr>
          <w:p w14:paraId="2A7A0DB6" w14:textId="77777777" w:rsidR="00192C9A" w:rsidRPr="008861B1" w:rsidRDefault="00192C9A">
            <w:pPr>
              <w:ind w:left="567" w:hanging="567"/>
              <w:rPr>
                <w:b/>
                <w:szCs w:val="22"/>
                <w:lang w:val="sk-SK"/>
              </w:rPr>
            </w:pPr>
            <w:r w:rsidRPr="008861B1">
              <w:rPr>
                <w:b/>
                <w:szCs w:val="22"/>
                <w:lang w:val="sk-SK"/>
              </w:rPr>
              <w:t>12.</w:t>
            </w:r>
            <w:r w:rsidRPr="008861B1">
              <w:rPr>
                <w:b/>
                <w:szCs w:val="22"/>
                <w:lang w:val="sk-SK"/>
              </w:rPr>
              <w:tab/>
              <w:t>REGISTRAČNÉ ČÍSLO</w:t>
            </w:r>
          </w:p>
        </w:tc>
      </w:tr>
    </w:tbl>
    <w:p w14:paraId="2A7A0DB8" w14:textId="77777777" w:rsidR="00192C9A" w:rsidRPr="008861B1" w:rsidRDefault="00192C9A">
      <w:pPr>
        <w:rPr>
          <w:szCs w:val="22"/>
          <w:lang w:val="sk-SK"/>
        </w:rPr>
      </w:pPr>
    </w:p>
    <w:p w14:paraId="2A7A0DB9" w14:textId="27883B15" w:rsidR="00192C9A" w:rsidRPr="008861B1" w:rsidRDefault="00192C9A" w:rsidP="008341F4">
      <w:pPr>
        <w:outlineLvl w:val="0"/>
        <w:rPr>
          <w:szCs w:val="22"/>
          <w:lang w:val="sk-SK"/>
        </w:rPr>
      </w:pPr>
      <w:r w:rsidRPr="008861B1">
        <w:rPr>
          <w:szCs w:val="22"/>
          <w:lang w:val="sk-SK"/>
        </w:rPr>
        <w:t>EU/1/98/067/002</w:t>
      </w:r>
    </w:p>
    <w:p w14:paraId="2A7A0DBA" w14:textId="77777777" w:rsidR="00192C9A" w:rsidRPr="008861B1" w:rsidRDefault="00192C9A">
      <w:pPr>
        <w:rPr>
          <w:szCs w:val="22"/>
          <w:lang w:val="sk-SK"/>
        </w:rPr>
      </w:pPr>
    </w:p>
    <w:p w14:paraId="2A7A0DBB"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BD" w14:textId="77777777">
        <w:tc>
          <w:tcPr>
            <w:tcW w:w="9287" w:type="dxa"/>
          </w:tcPr>
          <w:p w14:paraId="2A7A0DBC" w14:textId="77777777" w:rsidR="00192C9A" w:rsidRPr="008861B1" w:rsidRDefault="00192C9A">
            <w:pPr>
              <w:ind w:left="567" w:hanging="567"/>
              <w:rPr>
                <w:b/>
                <w:szCs w:val="22"/>
                <w:lang w:val="sk-SK"/>
              </w:rPr>
            </w:pPr>
            <w:r w:rsidRPr="008861B1">
              <w:rPr>
                <w:b/>
                <w:szCs w:val="22"/>
                <w:lang w:val="sk-SK"/>
              </w:rPr>
              <w:t>13.</w:t>
            </w:r>
            <w:r w:rsidRPr="008861B1">
              <w:rPr>
                <w:b/>
                <w:szCs w:val="22"/>
                <w:lang w:val="sk-SK"/>
              </w:rPr>
              <w:tab/>
              <w:t>ČÍSLO VÝROBNEJ ŠARŽE</w:t>
            </w:r>
          </w:p>
        </w:tc>
      </w:tr>
    </w:tbl>
    <w:p w14:paraId="2A7A0DBE" w14:textId="77777777" w:rsidR="00192C9A" w:rsidRPr="008861B1" w:rsidRDefault="00192C9A">
      <w:pPr>
        <w:rPr>
          <w:szCs w:val="22"/>
          <w:lang w:val="sk-SK"/>
        </w:rPr>
      </w:pPr>
    </w:p>
    <w:p w14:paraId="2A7A0DBF" w14:textId="304F64BB" w:rsidR="00192C9A" w:rsidRPr="008861B1" w:rsidRDefault="006A5A4D">
      <w:pPr>
        <w:rPr>
          <w:szCs w:val="22"/>
          <w:lang w:val="sk-SK"/>
        </w:rPr>
      </w:pPr>
      <w:r>
        <w:rPr>
          <w:szCs w:val="22"/>
          <w:lang w:val="sk-SK"/>
        </w:rPr>
        <w:t>Lot</w:t>
      </w:r>
    </w:p>
    <w:p w14:paraId="2A7A0DC0" w14:textId="77777777" w:rsidR="00192C9A" w:rsidRPr="008861B1" w:rsidRDefault="00192C9A">
      <w:pPr>
        <w:rPr>
          <w:szCs w:val="22"/>
          <w:lang w:val="sk-SK"/>
        </w:rPr>
      </w:pPr>
    </w:p>
    <w:p w14:paraId="2A7A0DC1"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C3" w14:textId="77777777">
        <w:tc>
          <w:tcPr>
            <w:tcW w:w="9287" w:type="dxa"/>
          </w:tcPr>
          <w:p w14:paraId="2A7A0DC2" w14:textId="77777777" w:rsidR="00192C9A" w:rsidRPr="008861B1" w:rsidRDefault="00192C9A">
            <w:pPr>
              <w:ind w:left="567" w:hanging="567"/>
              <w:rPr>
                <w:b/>
                <w:szCs w:val="22"/>
                <w:lang w:val="sk-SK"/>
              </w:rPr>
            </w:pPr>
            <w:r w:rsidRPr="008861B1">
              <w:rPr>
                <w:b/>
                <w:szCs w:val="22"/>
                <w:lang w:val="sk-SK"/>
              </w:rPr>
              <w:t>14.</w:t>
            </w:r>
            <w:r w:rsidRPr="008861B1">
              <w:rPr>
                <w:b/>
                <w:szCs w:val="22"/>
                <w:lang w:val="sk-SK"/>
              </w:rPr>
              <w:tab/>
              <w:t>ZATRIEDENIE LIEKU PODĽA SPÔSOBU VÝDAJA</w:t>
            </w:r>
          </w:p>
        </w:tc>
      </w:tr>
    </w:tbl>
    <w:p w14:paraId="2A7A0DC4" w14:textId="77777777" w:rsidR="00192C9A" w:rsidRPr="008861B1" w:rsidRDefault="00192C9A">
      <w:pPr>
        <w:rPr>
          <w:szCs w:val="22"/>
          <w:lang w:val="sk-SK"/>
        </w:rPr>
      </w:pPr>
    </w:p>
    <w:p w14:paraId="2A7A0DC5"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C7" w14:textId="77777777">
        <w:tc>
          <w:tcPr>
            <w:tcW w:w="9287" w:type="dxa"/>
          </w:tcPr>
          <w:p w14:paraId="2A7A0DC6" w14:textId="77777777" w:rsidR="00192C9A" w:rsidRPr="008861B1" w:rsidRDefault="00192C9A" w:rsidP="003A103C">
            <w:pPr>
              <w:ind w:left="567" w:hanging="567"/>
              <w:rPr>
                <w:b/>
                <w:szCs w:val="22"/>
                <w:lang w:val="sk-SK"/>
              </w:rPr>
            </w:pPr>
            <w:r w:rsidRPr="008861B1">
              <w:rPr>
                <w:b/>
                <w:szCs w:val="22"/>
                <w:lang w:val="sk-SK"/>
              </w:rPr>
              <w:t>15.</w:t>
            </w:r>
            <w:r w:rsidRPr="008861B1">
              <w:rPr>
                <w:b/>
                <w:szCs w:val="22"/>
                <w:lang w:val="sk-SK"/>
              </w:rPr>
              <w:tab/>
              <w:t>POKYNY NA POUŽITIE</w:t>
            </w:r>
          </w:p>
        </w:tc>
      </w:tr>
    </w:tbl>
    <w:p w14:paraId="2A7A0DC8" w14:textId="77777777" w:rsidR="00192C9A" w:rsidRPr="008861B1" w:rsidRDefault="00192C9A">
      <w:pPr>
        <w:rPr>
          <w:szCs w:val="22"/>
          <w:u w:val="single"/>
          <w:lang w:val="sk-SK"/>
        </w:rPr>
      </w:pPr>
    </w:p>
    <w:p w14:paraId="2A7A0DC9" w14:textId="77777777" w:rsidR="00192C9A" w:rsidRPr="008861B1" w:rsidRDefault="00192C9A">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CB" w14:textId="77777777">
        <w:tc>
          <w:tcPr>
            <w:tcW w:w="9287" w:type="dxa"/>
          </w:tcPr>
          <w:p w14:paraId="2A7A0DCA" w14:textId="77777777" w:rsidR="00192C9A" w:rsidRPr="008861B1" w:rsidRDefault="00192C9A" w:rsidP="003A103C">
            <w:pPr>
              <w:ind w:left="567" w:hanging="567"/>
              <w:rPr>
                <w:b/>
                <w:noProof/>
                <w:szCs w:val="22"/>
                <w:lang w:val="sk-SK"/>
              </w:rPr>
            </w:pPr>
            <w:r w:rsidRPr="008861B1">
              <w:rPr>
                <w:b/>
                <w:noProof/>
                <w:szCs w:val="22"/>
                <w:lang w:val="sk-SK"/>
              </w:rPr>
              <w:t>16.</w:t>
            </w:r>
            <w:r w:rsidRPr="008861B1">
              <w:rPr>
                <w:b/>
                <w:noProof/>
                <w:szCs w:val="22"/>
                <w:lang w:val="sk-SK"/>
              </w:rPr>
              <w:tab/>
              <w:t>INFORMÁCIE V BRAILLOVOM PÍSME</w:t>
            </w:r>
          </w:p>
        </w:tc>
      </w:tr>
    </w:tbl>
    <w:p w14:paraId="2A7A0DCC" w14:textId="77777777" w:rsidR="00192C9A" w:rsidRPr="008861B1" w:rsidRDefault="00192C9A">
      <w:pPr>
        <w:rPr>
          <w:szCs w:val="22"/>
          <w:lang w:val="sk-SK"/>
        </w:rPr>
      </w:pPr>
    </w:p>
    <w:p w14:paraId="2A7A0DCD" w14:textId="77777777" w:rsidR="00192C9A" w:rsidRPr="00703B6A" w:rsidRDefault="00192C9A" w:rsidP="008341F4">
      <w:pPr>
        <w:outlineLvl w:val="0"/>
        <w:rPr>
          <w:szCs w:val="22"/>
          <w:lang w:val="sk-SK"/>
        </w:rPr>
      </w:pPr>
      <w:r w:rsidRPr="00F140FB">
        <w:rPr>
          <w:szCs w:val="22"/>
          <w:highlight w:val="lightGray"/>
          <w:lang w:val="sk-SK"/>
        </w:rPr>
        <w:t>Zdôvodnenie neuvádzať informáciu v Braillovom písme sa akceptuje</w:t>
      </w:r>
    </w:p>
    <w:p w14:paraId="2A7A0DCE" w14:textId="77777777" w:rsidR="001021EB" w:rsidRDefault="001021EB" w:rsidP="001021EB">
      <w:pPr>
        <w:rPr>
          <w:noProof/>
          <w:szCs w:val="22"/>
          <w:shd w:val="clear" w:color="auto" w:fill="CCCCCC"/>
          <w:lang w:val="sk-SK"/>
        </w:rPr>
      </w:pPr>
    </w:p>
    <w:p w14:paraId="2A7A0DCF" w14:textId="77777777" w:rsidR="00E31B7D" w:rsidRPr="00104C5F" w:rsidRDefault="00E31B7D" w:rsidP="001021EB">
      <w:pPr>
        <w:rPr>
          <w:noProof/>
          <w:szCs w:val="22"/>
          <w:shd w:val="clear" w:color="auto" w:fill="CCCCCC"/>
          <w:lang w:val="sk-SK"/>
        </w:rPr>
      </w:pPr>
    </w:p>
    <w:p w14:paraId="2A7A0DD0" w14:textId="70D81413" w:rsidR="001021EB" w:rsidRPr="00104C5F" w:rsidRDefault="001021EB" w:rsidP="003A103C">
      <w:pPr>
        <w:keepNext/>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17.</w:t>
      </w:r>
      <w:r w:rsidRPr="00104C5F">
        <w:rPr>
          <w:b/>
          <w:noProof/>
          <w:lang w:val="sk-SK"/>
        </w:rPr>
        <w:tab/>
        <w:t>ŠPECIFICKÝ IDENTIFIKÁTOR – DVOJROZMERNÝ ČIAROVÝ KÓD</w:t>
      </w:r>
    </w:p>
    <w:p w14:paraId="2A7A0DD1" w14:textId="77777777" w:rsidR="001021EB" w:rsidRPr="00104C5F" w:rsidRDefault="001021EB" w:rsidP="001021EB">
      <w:pPr>
        <w:rPr>
          <w:noProof/>
          <w:lang w:val="sk-SK"/>
        </w:rPr>
      </w:pPr>
    </w:p>
    <w:p w14:paraId="2A7A0DD2" w14:textId="77777777" w:rsidR="001021EB" w:rsidRPr="00104C5F" w:rsidRDefault="001021EB" w:rsidP="001021EB">
      <w:pPr>
        <w:rPr>
          <w:noProof/>
          <w:szCs w:val="22"/>
          <w:shd w:val="clear" w:color="auto" w:fill="CCCCCC"/>
          <w:lang w:val="sk-SK"/>
        </w:rPr>
      </w:pPr>
      <w:r w:rsidRPr="00104C5F">
        <w:rPr>
          <w:noProof/>
          <w:highlight w:val="lightGray"/>
          <w:lang w:val="sk-SK"/>
        </w:rPr>
        <w:t>Dvojrozmerný čiarový kód s</w:t>
      </w:r>
      <w:r w:rsidR="00142962">
        <w:rPr>
          <w:noProof/>
          <w:highlight w:val="lightGray"/>
          <w:lang w:val="sk-SK"/>
        </w:rPr>
        <w:t>o</w:t>
      </w:r>
      <w:r w:rsidRPr="00104C5F">
        <w:rPr>
          <w:noProof/>
          <w:highlight w:val="lightGray"/>
          <w:lang w:val="sk-SK"/>
        </w:rPr>
        <w:t> </w:t>
      </w:r>
      <w:r w:rsidR="00142962">
        <w:rPr>
          <w:noProof/>
          <w:highlight w:val="lightGray"/>
          <w:lang w:val="sk-SK"/>
        </w:rPr>
        <w:t>špecifickým</w:t>
      </w:r>
      <w:r w:rsidRPr="00104C5F">
        <w:rPr>
          <w:noProof/>
          <w:highlight w:val="lightGray"/>
          <w:lang w:val="sk-SK"/>
        </w:rPr>
        <w:t xml:space="preserve"> identifikátorom.</w:t>
      </w:r>
    </w:p>
    <w:p w14:paraId="2A7A0DD3" w14:textId="77777777" w:rsidR="001021EB" w:rsidRPr="00104C5F" w:rsidRDefault="001021EB" w:rsidP="001021EB">
      <w:pPr>
        <w:rPr>
          <w:noProof/>
          <w:szCs w:val="22"/>
          <w:shd w:val="clear" w:color="auto" w:fill="CCCCCC"/>
          <w:lang w:val="sk-SK"/>
        </w:rPr>
      </w:pPr>
    </w:p>
    <w:p w14:paraId="2A7A0DD4" w14:textId="77777777" w:rsidR="001021EB" w:rsidRPr="00104C5F" w:rsidRDefault="001021EB" w:rsidP="001021EB">
      <w:pPr>
        <w:rPr>
          <w:noProof/>
          <w:lang w:val="sk-SK"/>
        </w:rPr>
      </w:pPr>
    </w:p>
    <w:p w14:paraId="2A7A0DD5" w14:textId="77777777" w:rsidR="001021EB" w:rsidRPr="00104C5F" w:rsidRDefault="001021EB" w:rsidP="003A103C">
      <w:pPr>
        <w:keepNext/>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18.</w:t>
      </w:r>
      <w:r w:rsidRPr="00104C5F">
        <w:rPr>
          <w:b/>
          <w:noProof/>
          <w:lang w:val="sk-SK"/>
        </w:rPr>
        <w:tab/>
        <w:t>ŠPECIFICKÝ IDENTIFIKÁTOR </w:t>
      </w:r>
      <w:r w:rsidRPr="00104C5F" w:rsidDel="00C44632">
        <w:rPr>
          <w:b/>
          <w:noProof/>
          <w:lang w:val="sk-SK"/>
        </w:rPr>
        <w:t xml:space="preserve"> </w:t>
      </w:r>
      <w:r w:rsidRPr="00104C5F">
        <w:rPr>
          <w:b/>
          <w:noProof/>
          <w:lang w:val="sk-SK"/>
        </w:rPr>
        <w:t>– ÚDAJE ČITATEĽNÉ ĽUDSKÝM OKOM</w:t>
      </w:r>
    </w:p>
    <w:p w14:paraId="2A7A0DD6" w14:textId="77777777" w:rsidR="001021EB" w:rsidRPr="00104C5F" w:rsidRDefault="001021EB" w:rsidP="001021EB">
      <w:pPr>
        <w:rPr>
          <w:noProof/>
          <w:lang w:val="sk-SK"/>
        </w:rPr>
      </w:pPr>
    </w:p>
    <w:p w14:paraId="2A7A0DD7" w14:textId="77777777" w:rsidR="001021EB" w:rsidRDefault="001021EB" w:rsidP="008341F4">
      <w:pPr>
        <w:outlineLvl w:val="0"/>
      </w:pPr>
      <w:r>
        <w:t>PC</w:t>
      </w:r>
    </w:p>
    <w:p w14:paraId="2A7A0DD8" w14:textId="77777777" w:rsidR="001021EB" w:rsidRPr="00C937E7" w:rsidRDefault="001021EB" w:rsidP="008341F4">
      <w:pPr>
        <w:outlineLvl w:val="0"/>
        <w:rPr>
          <w:szCs w:val="22"/>
        </w:rPr>
      </w:pPr>
      <w:r>
        <w:t>SN</w:t>
      </w:r>
    </w:p>
    <w:p w14:paraId="2A7A0DD9" w14:textId="77777777" w:rsidR="001021EB" w:rsidRPr="00C937E7" w:rsidRDefault="001021EB" w:rsidP="008341F4">
      <w:pPr>
        <w:outlineLvl w:val="0"/>
        <w:rPr>
          <w:szCs w:val="22"/>
        </w:rPr>
      </w:pPr>
      <w:r>
        <w:t>NN</w:t>
      </w:r>
    </w:p>
    <w:p w14:paraId="2A7A0DDA" w14:textId="77777777" w:rsidR="001021EB" w:rsidRPr="00C937E7" w:rsidRDefault="001021EB" w:rsidP="001021EB">
      <w:pPr>
        <w:ind w:left="-198"/>
        <w:rPr>
          <w:szCs w:val="22"/>
        </w:rPr>
      </w:pPr>
    </w:p>
    <w:p w14:paraId="2A7A0DDB" w14:textId="77777777" w:rsidR="00192C9A" w:rsidRPr="008861B1" w:rsidRDefault="00192C9A">
      <w:pPr>
        <w:rPr>
          <w:szCs w:val="22"/>
          <w:lang w:val="sk-SK"/>
        </w:rPr>
      </w:pPr>
      <w:r w:rsidRPr="008861B1">
        <w:rPr>
          <w:b/>
          <w:szCs w:val="22"/>
          <w:u w:val="single"/>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DF" w14:textId="77777777">
        <w:trPr>
          <w:trHeight w:val="785"/>
        </w:trPr>
        <w:tc>
          <w:tcPr>
            <w:tcW w:w="9287" w:type="dxa"/>
            <w:tcBorders>
              <w:bottom w:val="single" w:sz="4" w:space="0" w:color="auto"/>
            </w:tcBorders>
          </w:tcPr>
          <w:p w14:paraId="2A7A0DDC" w14:textId="77777777" w:rsidR="00192C9A" w:rsidRPr="008861B1" w:rsidRDefault="00192C9A">
            <w:pPr>
              <w:rPr>
                <w:b/>
                <w:szCs w:val="22"/>
                <w:lang w:val="sk-SK"/>
              </w:rPr>
            </w:pPr>
            <w:r w:rsidRPr="008861B1">
              <w:rPr>
                <w:b/>
                <w:szCs w:val="22"/>
                <w:lang w:val="sk-SK"/>
              </w:rPr>
              <w:lastRenderedPageBreak/>
              <w:t xml:space="preserve">MINIMÁLNE ÚDAJE, KTORÉ MAJÚ BYŤ UVEDENÉ NA MALOM VNÚTORNOM OBALE </w:t>
            </w:r>
          </w:p>
          <w:p w14:paraId="2A7A0DDD" w14:textId="77777777" w:rsidR="00192C9A" w:rsidRPr="008861B1" w:rsidRDefault="00192C9A">
            <w:pPr>
              <w:rPr>
                <w:b/>
                <w:szCs w:val="22"/>
                <w:lang w:val="sk-SK"/>
              </w:rPr>
            </w:pPr>
          </w:p>
          <w:p w14:paraId="2A7A0DDE" w14:textId="77777777" w:rsidR="00192C9A" w:rsidRPr="008861B1" w:rsidRDefault="00192C9A">
            <w:pPr>
              <w:rPr>
                <w:b/>
                <w:szCs w:val="22"/>
                <w:lang w:val="sk-SK"/>
              </w:rPr>
            </w:pPr>
            <w:r w:rsidRPr="008861B1">
              <w:rPr>
                <w:b/>
                <w:szCs w:val="22"/>
                <w:lang w:val="sk-SK"/>
              </w:rPr>
              <w:t>ŠTÍTOK NA INJEKČNEJ LIEKOVKE</w:t>
            </w:r>
          </w:p>
        </w:tc>
      </w:tr>
    </w:tbl>
    <w:p w14:paraId="2A7A0DE0" w14:textId="77777777" w:rsidR="00192C9A" w:rsidRPr="008861B1" w:rsidRDefault="00192C9A">
      <w:pPr>
        <w:rPr>
          <w:szCs w:val="22"/>
          <w:lang w:val="sk-SK"/>
        </w:rPr>
      </w:pPr>
    </w:p>
    <w:p w14:paraId="2A7A0DE1"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E3" w14:textId="77777777">
        <w:tc>
          <w:tcPr>
            <w:tcW w:w="9287" w:type="dxa"/>
          </w:tcPr>
          <w:p w14:paraId="2A7A0DE2" w14:textId="77777777" w:rsidR="00192C9A" w:rsidRPr="008861B1" w:rsidRDefault="00192C9A">
            <w:pPr>
              <w:ind w:left="567" w:hanging="567"/>
              <w:rPr>
                <w:b/>
                <w:szCs w:val="22"/>
                <w:lang w:val="sk-SK"/>
              </w:rPr>
            </w:pPr>
            <w:r w:rsidRPr="008861B1">
              <w:rPr>
                <w:b/>
                <w:szCs w:val="22"/>
                <w:lang w:val="sk-SK"/>
              </w:rPr>
              <w:t>1.</w:t>
            </w:r>
            <w:r w:rsidRPr="008861B1">
              <w:rPr>
                <w:b/>
                <w:szCs w:val="22"/>
                <w:lang w:val="sk-SK"/>
              </w:rPr>
              <w:tab/>
              <w:t>NÁZOV LIEKU A</w:t>
            </w:r>
            <w:r w:rsidR="00281772" w:rsidRPr="008861B1">
              <w:rPr>
                <w:b/>
                <w:szCs w:val="22"/>
                <w:lang w:val="sk-SK"/>
              </w:rPr>
              <w:t> </w:t>
            </w:r>
            <w:r w:rsidRPr="008861B1">
              <w:rPr>
                <w:b/>
                <w:szCs w:val="22"/>
                <w:lang w:val="sk-SK"/>
              </w:rPr>
              <w:t xml:space="preserve">CESTA </w:t>
            </w:r>
            <w:r w:rsidR="0025269F" w:rsidRPr="008861B1">
              <w:rPr>
                <w:b/>
                <w:szCs w:val="22"/>
                <w:lang w:val="sk-SK"/>
              </w:rPr>
              <w:t>POD</w:t>
            </w:r>
            <w:r w:rsidR="0025269F">
              <w:rPr>
                <w:b/>
                <w:szCs w:val="22"/>
                <w:lang w:val="sk-SK"/>
              </w:rPr>
              <w:t>ÁV</w:t>
            </w:r>
            <w:r w:rsidR="0025269F" w:rsidRPr="008861B1">
              <w:rPr>
                <w:b/>
                <w:szCs w:val="22"/>
                <w:lang w:val="sk-SK"/>
              </w:rPr>
              <w:t>ANIA</w:t>
            </w:r>
          </w:p>
        </w:tc>
      </w:tr>
    </w:tbl>
    <w:p w14:paraId="2A7A0DE4" w14:textId="77777777" w:rsidR="00192C9A" w:rsidRPr="008861B1" w:rsidRDefault="00192C9A">
      <w:pPr>
        <w:rPr>
          <w:szCs w:val="22"/>
          <w:lang w:val="sk-SK"/>
        </w:rPr>
      </w:pPr>
    </w:p>
    <w:p w14:paraId="2A7A0DE5" w14:textId="2C871B4F" w:rsidR="00192C9A" w:rsidRPr="008861B1" w:rsidRDefault="00192C9A" w:rsidP="008341F4">
      <w:pPr>
        <w:outlineLvl w:val="0"/>
        <w:rPr>
          <w:szCs w:val="22"/>
          <w:lang w:val="sk-SK"/>
        </w:rPr>
      </w:pPr>
      <w:r w:rsidRPr="008861B1">
        <w:rPr>
          <w:szCs w:val="22"/>
          <w:lang w:val="sk-SK"/>
        </w:rPr>
        <w:t xml:space="preserve">MabThera 500 mg </w:t>
      </w:r>
      <w:r w:rsidR="00880E2B" w:rsidRPr="00371219">
        <w:rPr>
          <w:rStyle w:val="cf01"/>
          <w:rFonts w:ascii="Times New Roman" w:hAnsi="Times New Roman" w:cs="Times New Roman"/>
          <w:sz w:val="22"/>
          <w:szCs w:val="22"/>
          <w:lang w:val="sk-SK"/>
        </w:rPr>
        <w:t>koncentrát na infúzny roztok</w:t>
      </w:r>
    </w:p>
    <w:p w14:paraId="2A7A0DE7" w14:textId="77777777" w:rsidR="0025269F" w:rsidRPr="008861B1" w:rsidRDefault="0025269F" w:rsidP="0025269F">
      <w:pPr>
        <w:outlineLvl w:val="0"/>
        <w:rPr>
          <w:szCs w:val="22"/>
          <w:lang w:val="sk-SK"/>
        </w:rPr>
      </w:pPr>
      <w:r>
        <w:rPr>
          <w:szCs w:val="22"/>
          <w:lang w:val="sk-SK"/>
        </w:rPr>
        <w:t>r</w:t>
      </w:r>
      <w:r w:rsidRPr="008861B1">
        <w:rPr>
          <w:szCs w:val="22"/>
          <w:lang w:val="sk-SK"/>
        </w:rPr>
        <w:t>ituximab</w:t>
      </w:r>
    </w:p>
    <w:p w14:paraId="2A7A0DE8" w14:textId="77777777" w:rsidR="00192C9A" w:rsidRPr="008861B1" w:rsidRDefault="00192C9A">
      <w:pPr>
        <w:rPr>
          <w:szCs w:val="22"/>
          <w:lang w:val="sk-SK"/>
        </w:rPr>
      </w:pPr>
    </w:p>
    <w:p w14:paraId="2A7A0DE9" w14:textId="77777777" w:rsidR="00192C9A" w:rsidRPr="008861B1" w:rsidRDefault="00192C9A">
      <w:pPr>
        <w:rPr>
          <w:szCs w:val="22"/>
          <w:lang w:val="sk-SK"/>
        </w:rPr>
      </w:pPr>
      <w:r w:rsidRPr="008861B1">
        <w:rPr>
          <w:szCs w:val="22"/>
          <w:lang w:val="sk-SK"/>
        </w:rPr>
        <w:t>i.v.</w:t>
      </w:r>
    </w:p>
    <w:p w14:paraId="2A7A0DEA" w14:textId="77777777" w:rsidR="00192C9A" w:rsidRPr="008861B1" w:rsidRDefault="00192C9A">
      <w:pPr>
        <w:rPr>
          <w:szCs w:val="22"/>
          <w:lang w:val="sk-SK"/>
        </w:rPr>
      </w:pPr>
    </w:p>
    <w:p w14:paraId="2A7A0DEB"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ED" w14:textId="77777777">
        <w:tc>
          <w:tcPr>
            <w:tcW w:w="9287" w:type="dxa"/>
          </w:tcPr>
          <w:p w14:paraId="2A7A0DEC" w14:textId="77777777" w:rsidR="00192C9A" w:rsidRPr="008861B1" w:rsidRDefault="00192C9A">
            <w:pPr>
              <w:ind w:left="567" w:hanging="567"/>
              <w:rPr>
                <w:b/>
                <w:szCs w:val="22"/>
                <w:lang w:val="sk-SK"/>
              </w:rPr>
            </w:pPr>
            <w:r w:rsidRPr="008861B1">
              <w:rPr>
                <w:b/>
                <w:szCs w:val="22"/>
                <w:lang w:val="sk-SK"/>
              </w:rPr>
              <w:t>2.</w:t>
            </w:r>
            <w:r w:rsidRPr="008861B1">
              <w:rPr>
                <w:b/>
                <w:szCs w:val="22"/>
                <w:lang w:val="sk-SK"/>
              </w:rPr>
              <w:tab/>
              <w:t>SPÔSOB PODANIA</w:t>
            </w:r>
          </w:p>
        </w:tc>
      </w:tr>
    </w:tbl>
    <w:p w14:paraId="2A7A0DEE" w14:textId="77777777" w:rsidR="00192C9A" w:rsidRPr="008861B1" w:rsidRDefault="00192C9A">
      <w:pPr>
        <w:rPr>
          <w:szCs w:val="22"/>
          <w:lang w:val="sk-SK"/>
        </w:rPr>
      </w:pPr>
    </w:p>
    <w:p w14:paraId="2A7A0DEF" w14:textId="77777777" w:rsidR="00192C9A" w:rsidRPr="008861B1" w:rsidRDefault="00192C9A" w:rsidP="008341F4">
      <w:pPr>
        <w:outlineLvl w:val="0"/>
        <w:rPr>
          <w:szCs w:val="22"/>
          <w:lang w:val="sk-SK"/>
        </w:rPr>
      </w:pPr>
      <w:r w:rsidRPr="008861B1">
        <w:rPr>
          <w:szCs w:val="22"/>
          <w:lang w:val="sk-SK"/>
        </w:rPr>
        <w:t>Na vnútrožilové podanie po nariedení</w:t>
      </w:r>
    </w:p>
    <w:p w14:paraId="2A7A0DF0" w14:textId="77777777" w:rsidR="00192C9A" w:rsidRPr="008861B1" w:rsidRDefault="00192C9A">
      <w:pPr>
        <w:rPr>
          <w:szCs w:val="22"/>
          <w:lang w:val="sk-SK"/>
        </w:rPr>
      </w:pPr>
    </w:p>
    <w:p w14:paraId="2A7A0DF1"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F3" w14:textId="77777777">
        <w:tc>
          <w:tcPr>
            <w:tcW w:w="9287" w:type="dxa"/>
          </w:tcPr>
          <w:p w14:paraId="2A7A0DF2" w14:textId="77777777" w:rsidR="00192C9A" w:rsidRPr="008861B1" w:rsidRDefault="00192C9A">
            <w:pPr>
              <w:ind w:left="567" w:hanging="567"/>
              <w:rPr>
                <w:b/>
                <w:szCs w:val="22"/>
                <w:lang w:val="sk-SK"/>
              </w:rPr>
            </w:pPr>
            <w:r w:rsidRPr="008861B1">
              <w:rPr>
                <w:b/>
                <w:szCs w:val="22"/>
                <w:lang w:val="sk-SK"/>
              </w:rPr>
              <w:t>3.</w:t>
            </w:r>
            <w:r w:rsidRPr="008861B1">
              <w:rPr>
                <w:b/>
                <w:szCs w:val="22"/>
                <w:lang w:val="sk-SK"/>
              </w:rPr>
              <w:tab/>
              <w:t>DÁTUM EXSPIRÁCIE</w:t>
            </w:r>
          </w:p>
        </w:tc>
      </w:tr>
    </w:tbl>
    <w:p w14:paraId="2A7A0DF4" w14:textId="77777777" w:rsidR="00192C9A" w:rsidRPr="008861B1" w:rsidRDefault="00192C9A">
      <w:pPr>
        <w:rPr>
          <w:szCs w:val="22"/>
          <w:lang w:val="sk-SK"/>
        </w:rPr>
      </w:pPr>
    </w:p>
    <w:p w14:paraId="2A7A0DF5" w14:textId="77777777" w:rsidR="00192C9A" w:rsidRPr="008861B1" w:rsidRDefault="00192C9A" w:rsidP="008341F4">
      <w:pPr>
        <w:outlineLvl w:val="0"/>
        <w:rPr>
          <w:szCs w:val="22"/>
          <w:lang w:val="sk-SK"/>
        </w:rPr>
      </w:pPr>
      <w:r w:rsidRPr="008861B1">
        <w:rPr>
          <w:szCs w:val="22"/>
          <w:lang w:val="sk-SK"/>
        </w:rPr>
        <w:t>EXP</w:t>
      </w:r>
    </w:p>
    <w:p w14:paraId="2A7A0DF6" w14:textId="77777777" w:rsidR="00192C9A" w:rsidRPr="008861B1" w:rsidRDefault="00192C9A">
      <w:pPr>
        <w:rPr>
          <w:szCs w:val="22"/>
          <w:lang w:val="sk-SK"/>
        </w:rPr>
      </w:pPr>
    </w:p>
    <w:p w14:paraId="2A7A0DF7" w14:textId="77777777" w:rsidR="00192C9A" w:rsidRPr="008861B1" w:rsidRDefault="00192C9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DF9" w14:textId="77777777">
        <w:tc>
          <w:tcPr>
            <w:tcW w:w="9287" w:type="dxa"/>
          </w:tcPr>
          <w:p w14:paraId="2A7A0DF8" w14:textId="77777777" w:rsidR="00192C9A" w:rsidRPr="008861B1" w:rsidRDefault="00192C9A">
            <w:pPr>
              <w:ind w:left="567" w:hanging="567"/>
              <w:rPr>
                <w:b/>
                <w:szCs w:val="22"/>
                <w:lang w:val="sk-SK"/>
              </w:rPr>
            </w:pPr>
            <w:r w:rsidRPr="008861B1">
              <w:rPr>
                <w:b/>
                <w:szCs w:val="22"/>
                <w:lang w:val="sk-SK"/>
              </w:rPr>
              <w:t>4.</w:t>
            </w:r>
            <w:r w:rsidRPr="008861B1">
              <w:rPr>
                <w:b/>
                <w:szCs w:val="22"/>
                <w:lang w:val="sk-SK"/>
              </w:rPr>
              <w:tab/>
              <w:t>ČÍSLO VÝROBNEJ ŠARŽE</w:t>
            </w:r>
          </w:p>
        </w:tc>
      </w:tr>
    </w:tbl>
    <w:p w14:paraId="2A7A0DFA" w14:textId="77777777" w:rsidR="00192C9A" w:rsidRPr="008861B1" w:rsidRDefault="00192C9A">
      <w:pPr>
        <w:rPr>
          <w:szCs w:val="22"/>
          <w:lang w:val="sk-SK"/>
        </w:rPr>
      </w:pPr>
    </w:p>
    <w:p w14:paraId="2A7A0DFB" w14:textId="77777777" w:rsidR="00192C9A" w:rsidRPr="008861B1" w:rsidRDefault="00D122C3" w:rsidP="008341F4">
      <w:pPr>
        <w:ind w:right="113"/>
        <w:outlineLvl w:val="0"/>
        <w:rPr>
          <w:szCs w:val="22"/>
          <w:lang w:val="sk-SK"/>
        </w:rPr>
      </w:pPr>
      <w:r w:rsidRPr="008861B1">
        <w:rPr>
          <w:szCs w:val="22"/>
          <w:lang w:val="sk-SK"/>
        </w:rPr>
        <w:t>Lot</w:t>
      </w:r>
    </w:p>
    <w:p w14:paraId="2A7A0DFC" w14:textId="77777777" w:rsidR="00192C9A" w:rsidRPr="008861B1" w:rsidRDefault="00192C9A">
      <w:pPr>
        <w:ind w:right="113"/>
        <w:rPr>
          <w:szCs w:val="22"/>
          <w:lang w:val="sk-SK"/>
        </w:rPr>
      </w:pPr>
    </w:p>
    <w:p w14:paraId="2A7A0DFD" w14:textId="77777777" w:rsidR="00160DB8" w:rsidRPr="008861B1" w:rsidRDefault="00160DB8">
      <w:pPr>
        <w:ind w:right="113"/>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75D7F" w14:paraId="2A7A0DFF" w14:textId="77777777">
        <w:tc>
          <w:tcPr>
            <w:tcW w:w="9287" w:type="dxa"/>
          </w:tcPr>
          <w:p w14:paraId="2A7A0DFE" w14:textId="77777777" w:rsidR="00192C9A" w:rsidRPr="008861B1" w:rsidRDefault="00192C9A">
            <w:pPr>
              <w:ind w:left="567" w:hanging="567"/>
              <w:rPr>
                <w:b/>
                <w:szCs w:val="22"/>
                <w:lang w:val="sk-SK"/>
              </w:rPr>
            </w:pPr>
            <w:r w:rsidRPr="008861B1">
              <w:rPr>
                <w:b/>
                <w:szCs w:val="22"/>
                <w:lang w:val="sk-SK"/>
              </w:rPr>
              <w:t>5.</w:t>
            </w:r>
            <w:r w:rsidRPr="008861B1">
              <w:rPr>
                <w:b/>
                <w:szCs w:val="22"/>
                <w:lang w:val="sk-SK"/>
              </w:rPr>
              <w:tab/>
              <w:t>OBSAH V HMOTNOSTNÝCH, OBJEMOVÝCH ALEBO V KUSOVÝCH JEDNOTKÁCH</w:t>
            </w:r>
          </w:p>
        </w:tc>
      </w:tr>
    </w:tbl>
    <w:p w14:paraId="2A7A0E00" w14:textId="77777777" w:rsidR="00192C9A" w:rsidRPr="008861B1" w:rsidRDefault="00192C9A">
      <w:pPr>
        <w:rPr>
          <w:szCs w:val="22"/>
          <w:lang w:val="sk-SK"/>
        </w:rPr>
      </w:pPr>
    </w:p>
    <w:p w14:paraId="2A7A0E01" w14:textId="77777777" w:rsidR="00192C9A" w:rsidRPr="008861B1" w:rsidRDefault="00192C9A">
      <w:pPr>
        <w:rPr>
          <w:szCs w:val="22"/>
          <w:lang w:val="sk-SK"/>
        </w:rPr>
      </w:pPr>
      <w:r w:rsidRPr="008861B1">
        <w:rPr>
          <w:szCs w:val="22"/>
          <w:lang w:val="sk-SK"/>
        </w:rPr>
        <w:t>50 ml injekčná liekovka (10 mg/ml)</w:t>
      </w:r>
    </w:p>
    <w:p w14:paraId="2A7A0E02" w14:textId="77777777" w:rsidR="00192C9A" w:rsidRPr="008861B1" w:rsidRDefault="00321DC7">
      <w:pPr>
        <w:rPr>
          <w:szCs w:val="22"/>
          <w:lang w:val="sk-SK"/>
        </w:rPr>
      </w:pPr>
      <w:r w:rsidRPr="008861B1">
        <w:rPr>
          <w:szCs w:val="22"/>
          <w:lang w:val="sk-SK"/>
        </w:rPr>
        <w:t>500</w:t>
      </w:r>
      <w:r w:rsidR="00256B53" w:rsidRPr="008861B1">
        <w:rPr>
          <w:szCs w:val="22"/>
          <w:lang w:val="sk-SK"/>
        </w:rPr>
        <w:t> </w:t>
      </w:r>
      <w:r w:rsidRPr="008861B1">
        <w:rPr>
          <w:szCs w:val="22"/>
          <w:lang w:val="sk-SK"/>
        </w:rPr>
        <w:t>mg / 50</w:t>
      </w:r>
      <w:r w:rsidR="00256B53" w:rsidRPr="008861B1">
        <w:rPr>
          <w:szCs w:val="22"/>
          <w:lang w:val="sk-SK"/>
        </w:rPr>
        <w:t> </w:t>
      </w:r>
      <w:r w:rsidRPr="008861B1">
        <w:rPr>
          <w:szCs w:val="22"/>
          <w:lang w:val="sk-SK"/>
        </w:rPr>
        <w:t>ml</w:t>
      </w:r>
    </w:p>
    <w:p w14:paraId="2A7A0E03" w14:textId="77777777" w:rsidR="00192C9A" w:rsidRPr="008861B1" w:rsidRDefault="00192C9A">
      <w:pPr>
        <w:rPr>
          <w:noProof/>
          <w:szCs w:val="22"/>
          <w:lang w:val="sk-SK"/>
        </w:rPr>
      </w:pPr>
    </w:p>
    <w:p w14:paraId="2A7A0E04" w14:textId="77777777" w:rsidR="00426F79" w:rsidRPr="008861B1" w:rsidRDefault="00426F79">
      <w:pPr>
        <w:rPr>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92C9A" w:rsidRPr="008861B1" w14:paraId="2A7A0E06" w14:textId="77777777">
        <w:tc>
          <w:tcPr>
            <w:tcW w:w="9287" w:type="dxa"/>
          </w:tcPr>
          <w:p w14:paraId="2A7A0E05" w14:textId="77777777" w:rsidR="00192C9A" w:rsidRPr="008861B1" w:rsidRDefault="00192C9A" w:rsidP="003A103C">
            <w:pPr>
              <w:ind w:left="567" w:hanging="567"/>
              <w:rPr>
                <w:b/>
                <w:noProof/>
                <w:szCs w:val="22"/>
                <w:lang w:val="sk-SK"/>
              </w:rPr>
            </w:pPr>
            <w:r w:rsidRPr="008861B1">
              <w:rPr>
                <w:b/>
                <w:noProof/>
                <w:szCs w:val="22"/>
                <w:lang w:val="sk-SK"/>
              </w:rPr>
              <w:t>6.</w:t>
            </w:r>
            <w:r w:rsidRPr="008861B1">
              <w:rPr>
                <w:b/>
                <w:noProof/>
                <w:szCs w:val="22"/>
                <w:lang w:val="sk-SK"/>
              </w:rPr>
              <w:tab/>
              <w:t>INÉ</w:t>
            </w:r>
          </w:p>
        </w:tc>
      </w:tr>
    </w:tbl>
    <w:p w14:paraId="2A7A0E07" w14:textId="64926D02" w:rsidR="00A934A4" w:rsidRDefault="00A934A4">
      <w:pPr>
        <w:rPr>
          <w:szCs w:val="22"/>
          <w:lang w:val="sk-SK"/>
        </w:rPr>
      </w:pPr>
    </w:p>
    <w:p w14:paraId="2A7A0E3D" w14:textId="65E67C95" w:rsidR="00212B1E" w:rsidRPr="008861B1" w:rsidRDefault="00A934A4" w:rsidP="003A103C">
      <w:pPr>
        <w:rPr>
          <w:szCs w:val="22"/>
          <w:lang w:val="sk-SK"/>
        </w:rPr>
      </w:pPr>
      <w:r>
        <w:rPr>
          <w:szCs w:val="22"/>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41" w14:textId="77777777" w:rsidTr="00C41A3D">
        <w:trPr>
          <w:trHeight w:val="646"/>
        </w:trPr>
        <w:tc>
          <w:tcPr>
            <w:tcW w:w="9287" w:type="dxa"/>
            <w:tcBorders>
              <w:bottom w:val="single" w:sz="4" w:space="0" w:color="auto"/>
            </w:tcBorders>
          </w:tcPr>
          <w:p w14:paraId="2A7A0E3E" w14:textId="77777777" w:rsidR="00212B1E" w:rsidRPr="008861B1" w:rsidRDefault="00212B1E" w:rsidP="00C41A3D">
            <w:pPr>
              <w:rPr>
                <w:b/>
                <w:szCs w:val="22"/>
                <w:lang w:val="sk-SK"/>
              </w:rPr>
            </w:pPr>
            <w:r w:rsidRPr="008861B1">
              <w:rPr>
                <w:b/>
                <w:szCs w:val="22"/>
                <w:lang w:val="sk-SK"/>
              </w:rPr>
              <w:lastRenderedPageBreak/>
              <w:t>ÚDAJE, KTORÉ MAJÚ BYŤ UVEDENÉ NA VONKAJŠOM OBALE</w:t>
            </w:r>
          </w:p>
          <w:p w14:paraId="2A7A0E3F" w14:textId="77777777" w:rsidR="00212B1E" w:rsidRPr="008861B1" w:rsidRDefault="00212B1E" w:rsidP="00C41A3D">
            <w:pPr>
              <w:rPr>
                <w:szCs w:val="22"/>
                <w:lang w:val="sk-SK"/>
              </w:rPr>
            </w:pPr>
          </w:p>
          <w:p w14:paraId="2A7A0E40" w14:textId="77777777" w:rsidR="00212B1E" w:rsidRPr="008861B1" w:rsidRDefault="00212B1E" w:rsidP="00C41A3D">
            <w:pPr>
              <w:rPr>
                <w:b/>
                <w:szCs w:val="22"/>
                <w:lang w:val="sk-SK"/>
              </w:rPr>
            </w:pPr>
            <w:r w:rsidRPr="008861B1">
              <w:rPr>
                <w:b/>
                <w:szCs w:val="22"/>
                <w:lang w:val="sk-SK"/>
              </w:rPr>
              <w:t>VONKAJŠÍ OBAL</w:t>
            </w:r>
          </w:p>
        </w:tc>
      </w:tr>
    </w:tbl>
    <w:p w14:paraId="2A7A0E42" w14:textId="77777777" w:rsidR="00212B1E" w:rsidRPr="008861B1" w:rsidRDefault="00212B1E" w:rsidP="00212B1E">
      <w:pPr>
        <w:rPr>
          <w:szCs w:val="22"/>
          <w:lang w:val="sk-SK"/>
        </w:rPr>
      </w:pPr>
    </w:p>
    <w:p w14:paraId="2A7A0E43"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45" w14:textId="77777777" w:rsidTr="00C41A3D">
        <w:tc>
          <w:tcPr>
            <w:tcW w:w="9287" w:type="dxa"/>
          </w:tcPr>
          <w:p w14:paraId="2A7A0E44" w14:textId="77777777" w:rsidR="00212B1E" w:rsidRPr="008861B1" w:rsidRDefault="00212B1E" w:rsidP="00C41A3D">
            <w:pPr>
              <w:ind w:left="567" w:hanging="567"/>
              <w:rPr>
                <w:b/>
                <w:szCs w:val="22"/>
                <w:lang w:val="sk-SK"/>
              </w:rPr>
            </w:pPr>
            <w:r w:rsidRPr="008861B1">
              <w:rPr>
                <w:b/>
                <w:szCs w:val="22"/>
                <w:lang w:val="sk-SK"/>
              </w:rPr>
              <w:t>1.</w:t>
            </w:r>
            <w:r w:rsidRPr="008861B1">
              <w:rPr>
                <w:b/>
                <w:szCs w:val="22"/>
                <w:lang w:val="sk-SK"/>
              </w:rPr>
              <w:tab/>
              <w:t>NÁZOV LIEKU</w:t>
            </w:r>
          </w:p>
        </w:tc>
      </w:tr>
    </w:tbl>
    <w:p w14:paraId="2A7A0E46" w14:textId="77777777" w:rsidR="00212B1E" w:rsidRPr="008861B1" w:rsidRDefault="00212B1E" w:rsidP="00212B1E">
      <w:pPr>
        <w:rPr>
          <w:szCs w:val="22"/>
          <w:lang w:val="sk-SK"/>
        </w:rPr>
      </w:pPr>
    </w:p>
    <w:p w14:paraId="2A7A0E47" w14:textId="77777777" w:rsidR="00212B1E" w:rsidRPr="008861B1" w:rsidRDefault="00212B1E" w:rsidP="008341F4">
      <w:pPr>
        <w:outlineLvl w:val="0"/>
        <w:rPr>
          <w:szCs w:val="22"/>
          <w:lang w:val="sk-SK"/>
        </w:rPr>
      </w:pPr>
      <w:r w:rsidRPr="008861B1">
        <w:rPr>
          <w:szCs w:val="22"/>
          <w:lang w:val="sk-SK"/>
        </w:rPr>
        <w:t xml:space="preserve">MabThera </w:t>
      </w:r>
      <w:r>
        <w:rPr>
          <w:szCs w:val="22"/>
          <w:lang w:val="sk-SK"/>
        </w:rPr>
        <w:t>1 400 mg roztok na subkutánnu injekciu</w:t>
      </w:r>
    </w:p>
    <w:p w14:paraId="2A7A0E49" w14:textId="77777777" w:rsidR="00212B1E" w:rsidRPr="008861B1" w:rsidRDefault="00212B1E" w:rsidP="00212B1E">
      <w:pPr>
        <w:rPr>
          <w:szCs w:val="22"/>
          <w:lang w:val="sk-SK"/>
        </w:rPr>
      </w:pPr>
      <w:r>
        <w:rPr>
          <w:szCs w:val="22"/>
          <w:lang w:val="sk-SK"/>
        </w:rPr>
        <w:t>r</w:t>
      </w:r>
      <w:r w:rsidRPr="008861B1">
        <w:rPr>
          <w:szCs w:val="22"/>
          <w:lang w:val="sk-SK"/>
        </w:rPr>
        <w:t>ituximab</w:t>
      </w:r>
    </w:p>
    <w:p w14:paraId="2A7A0E4A" w14:textId="77777777" w:rsidR="00212B1E" w:rsidRPr="008861B1" w:rsidRDefault="00212B1E" w:rsidP="00212B1E">
      <w:pPr>
        <w:rPr>
          <w:szCs w:val="22"/>
          <w:lang w:val="sk-SK"/>
        </w:rPr>
      </w:pPr>
    </w:p>
    <w:p w14:paraId="2A7A0E4B"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4D" w14:textId="77777777" w:rsidTr="00C41A3D">
        <w:tc>
          <w:tcPr>
            <w:tcW w:w="9287" w:type="dxa"/>
          </w:tcPr>
          <w:p w14:paraId="2A7A0E4C" w14:textId="77777777" w:rsidR="00212B1E" w:rsidRPr="008861B1" w:rsidRDefault="00212B1E" w:rsidP="00C41A3D">
            <w:pPr>
              <w:ind w:left="567" w:hanging="567"/>
              <w:rPr>
                <w:b/>
                <w:szCs w:val="22"/>
                <w:lang w:val="sk-SK"/>
              </w:rPr>
            </w:pPr>
            <w:r w:rsidRPr="008861B1">
              <w:rPr>
                <w:b/>
                <w:szCs w:val="22"/>
                <w:lang w:val="sk-SK"/>
              </w:rPr>
              <w:t>2.</w:t>
            </w:r>
            <w:r w:rsidRPr="008861B1">
              <w:rPr>
                <w:b/>
                <w:szCs w:val="22"/>
                <w:lang w:val="sk-SK"/>
              </w:rPr>
              <w:tab/>
              <w:t>LIEČIVO</w:t>
            </w:r>
          </w:p>
        </w:tc>
      </w:tr>
    </w:tbl>
    <w:p w14:paraId="2A7A0E4E" w14:textId="77777777" w:rsidR="00212B1E" w:rsidRPr="008861B1" w:rsidRDefault="00212B1E" w:rsidP="00212B1E">
      <w:pPr>
        <w:rPr>
          <w:szCs w:val="22"/>
          <w:lang w:val="sk-SK"/>
        </w:rPr>
      </w:pPr>
    </w:p>
    <w:p w14:paraId="2A7A0E4F" w14:textId="77777777" w:rsidR="00212B1E" w:rsidRPr="008861B1" w:rsidRDefault="00212B1E" w:rsidP="00212B1E">
      <w:pPr>
        <w:rPr>
          <w:szCs w:val="22"/>
          <w:lang w:val="sk-SK"/>
        </w:rPr>
      </w:pPr>
      <w:r w:rsidRPr="008861B1">
        <w:rPr>
          <w:szCs w:val="22"/>
          <w:lang w:val="sk-SK"/>
        </w:rPr>
        <w:t xml:space="preserve">1 injekčná liekovka obsahuje </w:t>
      </w:r>
      <w:r w:rsidRPr="001F0523">
        <w:rPr>
          <w:szCs w:val="22"/>
          <w:lang w:val="sk-SK" w:eastAsia="en-US"/>
        </w:rPr>
        <w:t xml:space="preserve">1 400 mg/11,7 ml </w:t>
      </w:r>
      <w:r w:rsidRPr="008861B1">
        <w:rPr>
          <w:szCs w:val="22"/>
          <w:lang w:val="sk-SK"/>
        </w:rPr>
        <w:t>rituximabu</w:t>
      </w:r>
      <w:r>
        <w:rPr>
          <w:szCs w:val="22"/>
          <w:lang w:val="sk-SK"/>
        </w:rPr>
        <w:t>.</w:t>
      </w:r>
    </w:p>
    <w:p w14:paraId="2A7A0E50" w14:textId="77777777" w:rsidR="00212B1E" w:rsidRPr="008861B1" w:rsidRDefault="00212B1E" w:rsidP="00212B1E">
      <w:pPr>
        <w:rPr>
          <w:szCs w:val="22"/>
          <w:lang w:val="sk-SK"/>
        </w:rPr>
      </w:pPr>
    </w:p>
    <w:p w14:paraId="2A7A0E51"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53" w14:textId="77777777" w:rsidTr="00C41A3D">
        <w:tc>
          <w:tcPr>
            <w:tcW w:w="9287" w:type="dxa"/>
          </w:tcPr>
          <w:p w14:paraId="2A7A0E52" w14:textId="77777777" w:rsidR="00212B1E" w:rsidRPr="008861B1" w:rsidRDefault="00212B1E" w:rsidP="00C41A3D">
            <w:pPr>
              <w:ind w:left="567" w:hanging="567"/>
              <w:rPr>
                <w:b/>
                <w:szCs w:val="22"/>
                <w:lang w:val="sk-SK"/>
              </w:rPr>
            </w:pPr>
            <w:r w:rsidRPr="008861B1">
              <w:rPr>
                <w:b/>
                <w:szCs w:val="22"/>
                <w:lang w:val="sk-SK"/>
              </w:rPr>
              <w:t>3.</w:t>
            </w:r>
            <w:r w:rsidRPr="008861B1">
              <w:rPr>
                <w:b/>
                <w:szCs w:val="22"/>
                <w:lang w:val="sk-SK"/>
              </w:rPr>
              <w:tab/>
              <w:t>ZOZNAM POMOCNÝCH LÁTOK</w:t>
            </w:r>
          </w:p>
        </w:tc>
      </w:tr>
    </w:tbl>
    <w:p w14:paraId="2A7A0E54" w14:textId="77777777" w:rsidR="00212B1E" w:rsidRPr="008861B1" w:rsidRDefault="00212B1E" w:rsidP="00212B1E">
      <w:pPr>
        <w:rPr>
          <w:szCs w:val="22"/>
          <w:lang w:val="sk-SK"/>
        </w:rPr>
      </w:pPr>
    </w:p>
    <w:p w14:paraId="2A7A0E55" w14:textId="77777777" w:rsidR="00212B1E" w:rsidRPr="00C41050" w:rsidRDefault="00212B1E" w:rsidP="00212B1E">
      <w:pPr>
        <w:rPr>
          <w:szCs w:val="22"/>
          <w:lang w:val="sk-SK"/>
        </w:rPr>
      </w:pPr>
      <w:r w:rsidRPr="00C41050">
        <w:rPr>
          <w:szCs w:val="22"/>
          <w:lang w:val="sk-SK"/>
        </w:rPr>
        <w:t>Rekombinantná ľudská hyaluronidáza (rHuPH20)</w:t>
      </w:r>
    </w:p>
    <w:p w14:paraId="2A7A0E56" w14:textId="21FF2025" w:rsidR="00212B1E" w:rsidRPr="00C41050" w:rsidRDefault="007F5B6E" w:rsidP="00212B1E">
      <w:pPr>
        <w:rPr>
          <w:szCs w:val="22"/>
          <w:lang w:val="sk-SK"/>
        </w:rPr>
      </w:pPr>
      <w:ins w:id="226" w:author="Author" w:date="2026-01-02T13:20:00Z">
        <w:r>
          <w:rPr>
            <w:lang w:val="en-GB"/>
          </w:rPr>
          <w:t>H</w:t>
        </w:r>
      </w:ins>
      <w:del w:id="227" w:author="Author" w:date="2026-01-02T13:20:00Z">
        <w:r w:rsidR="00212B1E" w:rsidRPr="00DF27DD" w:rsidDel="007F5B6E">
          <w:rPr>
            <w:lang w:val="en-GB"/>
          </w:rPr>
          <w:delText>L-h</w:delText>
        </w:r>
      </w:del>
      <w:r w:rsidR="00212B1E" w:rsidRPr="00C41050">
        <w:rPr>
          <w:szCs w:val="22"/>
          <w:lang w:val="sk-SK"/>
        </w:rPr>
        <w:t>istidín</w:t>
      </w:r>
    </w:p>
    <w:p w14:paraId="2A7A0E57" w14:textId="4B0C52FD" w:rsidR="00212B1E" w:rsidRPr="00C41050" w:rsidRDefault="007F5B6E" w:rsidP="00212B1E">
      <w:pPr>
        <w:ind w:left="567" w:hanging="567"/>
        <w:outlineLvl w:val="0"/>
        <w:rPr>
          <w:bCs/>
          <w:szCs w:val="22"/>
          <w:lang w:val="sk-SK"/>
        </w:rPr>
      </w:pPr>
      <w:ins w:id="228" w:author="Author" w:date="2026-01-02T13:20:00Z">
        <w:r w:rsidRPr="007F5B6E">
          <w:rPr>
            <w:bCs/>
            <w:szCs w:val="22"/>
          </w:rPr>
          <w:t>Histidínium-chlorid, monohydrát</w:t>
        </w:r>
      </w:ins>
      <w:del w:id="229" w:author="Author" w:date="2026-01-02T13:20:00Z">
        <w:r w:rsidR="00212B1E" w:rsidRPr="00C41050" w:rsidDel="007F5B6E">
          <w:rPr>
            <w:bCs/>
            <w:szCs w:val="22"/>
            <w:lang w:val="sk-SK"/>
          </w:rPr>
          <w:delText xml:space="preserve">Monohydrát </w:delText>
        </w:r>
        <w:r w:rsidR="00212B1E" w:rsidRPr="00DF27DD" w:rsidDel="007F5B6E">
          <w:rPr>
            <w:lang w:val="en-GB"/>
          </w:rPr>
          <w:delText>L-h</w:delText>
        </w:r>
        <w:r w:rsidR="00212B1E" w:rsidRPr="00C41050" w:rsidDel="007F5B6E">
          <w:rPr>
            <w:bCs/>
            <w:szCs w:val="22"/>
            <w:lang w:val="sk-SK"/>
          </w:rPr>
          <w:delText>istidínium</w:delText>
        </w:r>
        <w:r w:rsidR="00A133D7" w:rsidDel="007F5B6E">
          <w:rPr>
            <w:bCs/>
            <w:szCs w:val="22"/>
            <w:lang w:val="sk-SK"/>
          </w:rPr>
          <w:delText>-</w:delText>
        </w:r>
        <w:r w:rsidR="00212B1E" w:rsidRPr="00C41050" w:rsidDel="007F5B6E">
          <w:rPr>
            <w:bCs/>
            <w:szCs w:val="22"/>
            <w:lang w:val="sk-SK"/>
          </w:rPr>
          <w:delText>chloridu</w:delText>
        </w:r>
      </w:del>
    </w:p>
    <w:p w14:paraId="2A7A0E58" w14:textId="77777777" w:rsidR="00212B1E" w:rsidRPr="00C41050" w:rsidRDefault="00212B1E" w:rsidP="00212B1E">
      <w:pPr>
        <w:rPr>
          <w:szCs w:val="22"/>
          <w:lang w:val="sk-SK"/>
        </w:rPr>
      </w:pPr>
      <w:r w:rsidRPr="00C41050">
        <w:rPr>
          <w:szCs w:val="22"/>
          <w:lang w:val="sk-SK"/>
        </w:rPr>
        <w:t xml:space="preserve">Dihydrát </w:t>
      </w:r>
      <w:r w:rsidRPr="00DF27DD">
        <w:rPr>
          <w:rFonts w:cs="Arial"/>
          <w:szCs w:val="22"/>
          <w:lang w:val="en-GB"/>
        </w:rPr>
        <w:sym w:font="Symbol" w:char="0061"/>
      </w:r>
      <w:r w:rsidRPr="00DF27DD">
        <w:rPr>
          <w:rFonts w:cs="Arial"/>
          <w:szCs w:val="22"/>
          <w:lang w:val="en-GB"/>
        </w:rPr>
        <w:t>,</w:t>
      </w:r>
      <w:r w:rsidRPr="00DF27DD">
        <w:rPr>
          <w:rFonts w:cs="Arial"/>
          <w:szCs w:val="22"/>
          <w:lang w:val="en-GB"/>
        </w:rPr>
        <w:sym w:font="Symbol" w:char="0061"/>
      </w:r>
      <w:r w:rsidRPr="00DF27DD">
        <w:rPr>
          <w:rFonts w:cs="Arial"/>
          <w:szCs w:val="22"/>
          <w:lang w:val="en-GB"/>
        </w:rPr>
        <w:t>-</w:t>
      </w:r>
      <w:r w:rsidRPr="00C41050">
        <w:rPr>
          <w:szCs w:val="22"/>
          <w:lang w:val="sk-SK"/>
        </w:rPr>
        <w:t>trehalózy</w:t>
      </w:r>
    </w:p>
    <w:p w14:paraId="2A7A0E59" w14:textId="176C9D8B" w:rsidR="00212B1E" w:rsidRPr="00C41050" w:rsidRDefault="007F5B6E" w:rsidP="00212B1E">
      <w:pPr>
        <w:rPr>
          <w:szCs w:val="22"/>
          <w:lang w:val="sk-SK"/>
        </w:rPr>
      </w:pPr>
      <w:ins w:id="230" w:author="Author" w:date="2026-01-02T13:21:00Z">
        <w:r>
          <w:rPr>
            <w:lang w:val="en-GB"/>
          </w:rPr>
          <w:t>M</w:t>
        </w:r>
      </w:ins>
      <w:del w:id="231" w:author="Author" w:date="2026-01-02T13:21:00Z">
        <w:r w:rsidR="00212B1E" w:rsidRPr="00DF27DD" w:rsidDel="007F5B6E">
          <w:rPr>
            <w:lang w:val="en-GB"/>
          </w:rPr>
          <w:delText>L-m</w:delText>
        </w:r>
      </w:del>
      <w:r w:rsidR="00212B1E" w:rsidRPr="00C41050">
        <w:rPr>
          <w:szCs w:val="22"/>
          <w:lang w:val="sk-SK"/>
        </w:rPr>
        <w:t>etionín</w:t>
      </w:r>
    </w:p>
    <w:p w14:paraId="2A7A0E5A" w14:textId="77777777" w:rsidR="00212B1E" w:rsidRPr="008861B1" w:rsidRDefault="00212B1E" w:rsidP="00212B1E">
      <w:pPr>
        <w:rPr>
          <w:szCs w:val="22"/>
          <w:lang w:val="sk-SK"/>
        </w:rPr>
      </w:pPr>
      <w:r w:rsidRPr="008861B1">
        <w:rPr>
          <w:szCs w:val="22"/>
          <w:lang w:val="sk-SK"/>
        </w:rPr>
        <w:t>Polysorbát</w:t>
      </w:r>
      <w:r>
        <w:rPr>
          <w:szCs w:val="22"/>
          <w:lang w:val="sk-SK"/>
        </w:rPr>
        <w:t> </w:t>
      </w:r>
      <w:r w:rsidRPr="008861B1">
        <w:rPr>
          <w:szCs w:val="22"/>
          <w:lang w:val="sk-SK"/>
        </w:rPr>
        <w:t>80</w:t>
      </w:r>
    </w:p>
    <w:p w14:paraId="2A7A0E5B" w14:textId="77777777" w:rsidR="0025269F" w:rsidRPr="008861B1" w:rsidRDefault="0025269F" w:rsidP="0025269F">
      <w:pPr>
        <w:rPr>
          <w:szCs w:val="22"/>
          <w:lang w:val="sk-SK"/>
        </w:rPr>
      </w:pPr>
      <w:r w:rsidRPr="008861B1">
        <w:rPr>
          <w:szCs w:val="22"/>
          <w:lang w:val="sk-SK"/>
        </w:rPr>
        <w:t>Voda na injekci</w:t>
      </w:r>
      <w:r>
        <w:rPr>
          <w:szCs w:val="22"/>
          <w:lang w:val="sk-SK"/>
        </w:rPr>
        <w:t>e</w:t>
      </w:r>
    </w:p>
    <w:p w14:paraId="2A7A0E5C" w14:textId="77777777" w:rsidR="00212B1E" w:rsidRPr="008861B1" w:rsidRDefault="00212B1E" w:rsidP="00212B1E">
      <w:pPr>
        <w:rPr>
          <w:szCs w:val="22"/>
          <w:lang w:val="sk-SK"/>
        </w:rPr>
      </w:pPr>
    </w:p>
    <w:p w14:paraId="2A7A0E5D"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5F" w14:textId="77777777" w:rsidTr="00C41A3D">
        <w:tc>
          <w:tcPr>
            <w:tcW w:w="9287" w:type="dxa"/>
          </w:tcPr>
          <w:p w14:paraId="2A7A0E5E" w14:textId="77777777" w:rsidR="00212B1E" w:rsidRPr="008861B1" w:rsidRDefault="00212B1E" w:rsidP="00C41A3D">
            <w:pPr>
              <w:ind w:left="567" w:hanging="567"/>
              <w:rPr>
                <w:b/>
                <w:szCs w:val="22"/>
                <w:lang w:val="sk-SK"/>
              </w:rPr>
            </w:pPr>
            <w:r w:rsidRPr="008861B1">
              <w:rPr>
                <w:b/>
                <w:szCs w:val="22"/>
                <w:lang w:val="sk-SK"/>
              </w:rPr>
              <w:t>4.</w:t>
            </w:r>
            <w:r w:rsidRPr="008861B1">
              <w:rPr>
                <w:b/>
                <w:szCs w:val="22"/>
                <w:lang w:val="sk-SK"/>
              </w:rPr>
              <w:tab/>
              <w:t>LIEKOVÁ FORMA A</w:t>
            </w:r>
            <w:r>
              <w:rPr>
                <w:b/>
                <w:szCs w:val="22"/>
                <w:lang w:val="sk-SK"/>
              </w:rPr>
              <w:t> </w:t>
            </w:r>
            <w:r w:rsidRPr="008861B1">
              <w:rPr>
                <w:b/>
                <w:szCs w:val="22"/>
                <w:lang w:val="sk-SK"/>
              </w:rPr>
              <w:t>OBSAH</w:t>
            </w:r>
          </w:p>
        </w:tc>
      </w:tr>
    </w:tbl>
    <w:p w14:paraId="2A7A0E60" w14:textId="77777777" w:rsidR="00212B1E" w:rsidRPr="008861B1" w:rsidRDefault="00212B1E" w:rsidP="00212B1E">
      <w:pPr>
        <w:rPr>
          <w:szCs w:val="22"/>
          <w:lang w:val="sk-SK"/>
        </w:rPr>
      </w:pPr>
    </w:p>
    <w:p w14:paraId="2A7A0E61" w14:textId="77777777" w:rsidR="008151F1" w:rsidRDefault="002A7060" w:rsidP="008341F4">
      <w:pPr>
        <w:outlineLvl w:val="0"/>
        <w:rPr>
          <w:szCs w:val="22"/>
          <w:lang w:val="sk-SK"/>
        </w:rPr>
      </w:pPr>
      <w:r>
        <w:rPr>
          <w:szCs w:val="22"/>
          <w:highlight w:val="lightGray"/>
          <w:lang w:val="sk-SK"/>
        </w:rPr>
        <w:t>Injekčný roztok</w:t>
      </w:r>
      <w:r w:rsidR="008151F1" w:rsidDel="008151F1">
        <w:rPr>
          <w:szCs w:val="22"/>
          <w:lang w:val="sk-SK"/>
        </w:rPr>
        <w:t xml:space="preserve"> </w:t>
      </w:r>
    </w:p>
    <w:p w14:paraId="2A7A0E62" w14:textId="77777777" w:rsidR="00212B1E" w:rsidRPr="007D5276" w:rsidRDefault="00212B1E" w:rsidP="00212B1E">
      <w:pPr>
        <w:rPr>
          <w:szCs w:val="22"/>
          <w:lang w:val="sk-SK" w:eastAsia="en-US"/>
        </w:rPr>
      </w:pPr>
      <w:r w:rsidRPr="007D5276">
        <w:rPr>
          <w:szCs w:val="22"/>
          <w:lang w:val="sk-SK" w:eastAsia="en-US"/>
        </w:rPr>
        <w:t>1 400 mg/11,7 ml</w:t>
      </w:r>
    </w:p>
    <w:p w14:paraId="2A7A0E63" w14:textId="77777777" w:rsidR="00212B1E" w:rsidRPr="008861B1" w:rsidRDefault="00212B1E" w:rsidP="00212B1E">
      <w:pPr>
        <w:rPr>
          <w:szCs w:val="22"/>
          <w:lang w:val="sk-SK"/>
        </w:rPr>
      </w:pPr>
      <w:r w:rsidRPr="007D5276">
        <w:rPr>
          <w:szCs w:val="22"/>
          <w:lang w:val="sk-SK" w:eastAsia="en-US"/>
        </w:rPr>
        <w:t>1 </w:t>
      </w:r>
      <w:r w:rsidRPr="008861B1">
        <w:rPr>
          <w:szCs w:val="22"/>
          <w:lang w:val="sk-SK"/>
        </w:rPr>
        <w:t>injekčn</w:t>
      </w:r>
      <w:r>
        <w:rPr>
          <w:szCs w:val="22"/>
          <w:lang w:val="sk-SK"/>
        </w:rPr>
        <w:t>á</w:t>
      </w:r>
      <w:r w:rsidRPr="008861B1">
        <w:rPr>
          <w:szCs w:val="22"/>
          <w:lang w:val="sk-SK"/>
        </w:rPr>
        <w:t xml:space="preserve"> liekovk</w:t>
      </w:r>
      <w:r>
        <w:rPr>
          <w:szCs w:val="22"/>
          <w:lang w:val="sk-SK"/>
        </w:rPr>
        <w:t>a</w:t>
      </w:r>
    </w:p>
    <w:p w14:paraId="2A7A0E64" w14:textId="77777777" w:rsidR="00212B1E" w:rsidRPr="008861B1" w:rsidRDefault="00212B1E" w:rsidP="00212B1E">
      <w:pPr>
        <w:rPr>
          <w:szCs w:val="22"/>
          <w:lang w:val="sk-SK"/>
        </w:rPr>
      </w:pPr>
    </w:p>
    <w:p w14:paraId="2A7A0E65"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67" w14:textId="77777777" w:rsidTr="00C41A3D">
        <w:tc>
          <w:tcPr>
            <w:tcW w:w="9287" w:type="dxa"/>
          </w:tcPr>
          <w:p w14:paraId="2A7A0E66" w14:textId="77777777" w:rsidR="00212B1E" w:rsidRPr="008861B1" w:rsidRDefault="00212B1E" w:rsidP="00965D7D">
            <w:pPr>
              <w:ind w:left="567" w:hanging="567"/>
              <w:rPr>
                <w:b/>
                <w:szCs w:val="22"/>
                <w:lang w:val="sk-SK"/>
              </w:rPr>
            </w:pPr>
            <w:r w:rsidRPr="008861B1">
              <w:rPr>
                <w:b/>
                <w:szCs w:val="22"/>
                <w:lang w:val="sk-SK"/>
              </w:rPr>
              <w:t>5.</w:t>
            </w:r>
            <w:r w:rsidRPr="008861B1">
              <w:rPr>
                <w:b/>
                <w:szCs w:val="22"/>
                <w:lang w:val="sk-SK"/>
              </w:rPr>
              <w:tab/>
              <w:t>SPÔSOB A CESTA</w:t>
            </w:r>
            <w:r w:rsidRPr="008861B1">
              <w:rPr>
                <w:szCs w:val="22"/>
                <w:lang w:val="sk-SK"/>
              </w:rPr>
              <w:t xml:space="preserve"> </w:t>
            </w:r>
            <w:r w:rsidR="002A7060" w:rsidRPr="008861B1">
              <w:rPr>
                <w:b/>
                <w:szCs w:val="22"/>
                <w:lang w:val="sk-SK"/>
              </w:rPr>
              <w:t>POD</w:t>
            </w:r>
            <w:r w:rsidR="002A7060">
              <w:rPr>
                <w:b/>
                <w:szCs w:val="22"/>
                <w:lang w:val="sk-SK"/>
              </w:rPr>
              <w:t>ÁVANIA</w:t>
            </w:r>
          </w:p>
        </w:tc>
      </w:tr>
    </w:tbl>
    <w:p w14:paraId="2A7A0E68" w14:textId="77777777" w:rsidR="00212B1E" w:rsidRPr="008861B1" w:rsidRDefault="00212B1E" w:rsidP="00212B1E">
      <w:pPr>
        <w:rPr>
          <w:szCs w:val="22"/>
          <w:lang w:val="sk-SK"/>
        </w:rPr>
      </w:pPr>
    </w:p>
    <w:p w14:paraId="2A7A0E69" w14:textId="77777777" w:rsidR="00212B1E" w:rsidRDefault="00212B1E" w:rsidP="008341F4">
      <w:pPr>
        <w:outlineLvl w:val="0"/>
        <w:rPr>
          <w:szCs w:val="22"/>
          <w:lang w:val="sk-SK"/>
        </w:rPr>
      </w:pPr>
      <w:r w:rsidRPr="00965D7D">
        <w:rPr>
          <w:szCs w:val="22"/>
          <w:lang w:val="sk-SK"/>
        </w:rPr>
        <w:t xml:space="preserve">Len na podkožné </w:t>
      </w:r>
      <w:r w:rsidRPr="00E95C42">
        <w:rPr>
          <w:szCs w:val="22"/>
          <w:shd w:val="clear" w:color="auto" w:fill="FFFFFF"/>
          <w:lang w:val="sk-SK"/>
        </w:rPr>
        <w:t>použitie.</w:t>
      </w:r>
    </w:p>
    <w:p w14:paraId="2A7A0E6A" w14:textId="77777777" w:rsidR="00212B1E" w:rsidRPr="008861B1" w:rsidRDefault="00212B1E" w:rsidP="00212B1E">
      <w:pPr>
        <w:rPr>
          <w:szCs w:val="22"/>
          <w:lang w:val="sk-SK"/>
        </w:rPr>
      </w:pPr>
    </w:p>
    <w:p w14:paraId="2A7A0E6B" w14:textId="77777777" w:rsidR="00212B1E" w:rsidRPr="008861B1" w:rsidRDefault="00212B1E" w:rsidP="008341F4">
      <w:pPr>
        <w:outlineLvl w:val="0"/>
        <w:rPr>
          <w:szCs w:val="22"/>
          <w:lang w:val="sk-SK"/>
        </w:rPr>
      </w:pPr>
      <w:r w:rsidRPr="008861B1">
        <w:rPr>
          <w:szCs w:val="22"/>
          <w:lang w:val="sk-SK"/>
        </w:rPr>
        <w:t>Pred použitím si prečítajte písomnú informáciu pre používateľ</w:t>
      </w:r>
      <w:r>
        <w:rPr>
          <w:szCs w:val="22"/>
          <w:lang w:val="sk-SK"/>
        </w:rPr>
        <w:t>a.</w:t>
      </w:r>
    </w:p>
    <w:p w14:paraId="2A7A0E6C" w14:textId="77777777" w:rsidR="00212B1E" w:rsidRPr="008861B1" w:rsidRDefault="00212B1E" w:rsidP="00212B1E">
      <w:pPr>
        <w:rPr>
          <w:szCs w:val="22"/>
          <w:lang w:val="sk-SK"/>
        </w:rPr>
      </w:pPr>
    </w:p>
    <w:p w14:paraId="2A7A0E6D"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75D7F" w14:paraId="2A7A0E6F" w14:textId="77777777" w:rsidTr="00C41A3D">
        <w:tc>
          <w:tcPr>
            <w:tcW w:w="9287" w:type="dxa"/>
          </w:tcPr>
          <w:p w14:paraId="2A7A0E6E" w14:textId="77777777" w:rsidR="00212B1E" w:rsidRPr="008861B1" w:rsidRDefault="00212B1E" w:rsidP="00C41A3D">
            <w:pPr>
              <w:ind w:left="567" w:hanging="567"/>
              <w:rPr>
                <w:b/>
                <w:szCs w:val="22"/>
                <w:lang w:val="sk-SK"/>
              </w:rPr>
            </w:pPr>
            <w:r w:rsidRPr="008861B1">
              <w:rPr>
                <w:b/>
                <w:szCs w:val="22"/>
                <w:lang w:val="sk-SK"/>
              </w:rPr>
              <w:t>6.</w:t>
            </w:r>
            <w:r w:rsidRPr="008861B1">
              <w:rPr>
                <w:b/>
                <w:szCs w:val="22"/>
                <w:lang w:val="sk-SK"/>
              </w:rPr>
              <w:tab/>
              <w:t>ŠPECIÁLNE UPOZORNENIE, ŽE LIEK SA MUSÍ UCHOVÁVAŤ MIMO DOHĽADU A DOSAHU</w:t>
            </w:r>
            <w:r w:rsidRPr="008861B1" w:rsidDel="00B1205C">
              <w:rPr>
                <w:b/>
                <w:szCs w:val="22"/>
                <w:lang w:val="sk-SK"/>
              </w:rPr>
              <w:t xml:space="preserve"> </w:t>
            </w:r>
            <w:r w:rsidRPr="008861B1">
              <w:rPr>
                <w:b/>
                <w:szCs w:val="22"/>
                <w:lang w:val="sk-SK"/>
              </w:rPr>
              <w:t>DETÍ</w:t>
            </w:r>
          </w:p>
        </w:tc>
      </w:tr>
    </w:tbl>
    <w:p w14:paraId="2A7A0E70" w14:textId="77777777" w:rsidR="00212B1E" w:rsidRPr="008861B1" w:rsidRDefault="00212B1E" w:rsidP="00212B1E">
      <w:pPr>
        <w:rPr>
          <w:szCs w:val="22"/>
          <w:lang w:val="sk-SK"/>
        </w:rPr>
      </w:pPr>
    </w:p>
    <w:p w14:paraId="2A7A0E71" w14:textId="77777777" w:rsidR="00212B1E" w:rsidRPr="008861B1" w:rsidRDefault="00212B1E" w:rsidP="008341F4">
      <w:pPr>
        <w:outlineLvl w:val="0"/>
        <w:rPr>
          <w:szCs w:val="22"/>
          <w:lang w:val="sk-SK"/>
        </w:rPr>
      </w:pPr>
      <w:r w:rsidRPr="003A103C">
        <w:rPr>
          <w:szCs w:val="22"/>
          <w:highlight w:val="lightGray"/>
          <w:lang w:val="sk-SK"/>
        </w:rPr>
        <w:t>Uchovávajte mimo dohľadu</w:t>
      </w:r>
      <w:r w:rsidRPr="003A103C" w:rsidDel="00B1205C">
        <w:rPr>
          <w:szCs w:val="22"/>
          <w:highlight w:val="lightGray"/>
          <w:lang w:val="sk-SK"/>
        </w:rPr>
        <w:t xml:space="preserve"> </w:t>
      </w:r>
      <w:r w:rsidRPr="003A103C">
        <w:rPr>
          <w:szCs w:val="22"/>
          <w:highlight w:val="lightGray"/>
          <w:lang w:val="sk-SK"/>
        </w:rPr>
        <w:t>a dosahu detí.</w:t>
      </w:r>
    </w:p>
    <w:p w14:paraId="2A7A0E72" w14:textId="77777777" w:rsidR="00212B1E" w:rsidRPr="008861B1" w:rsidRDefault="00212B1E" w:rsidP="00212B1E">
      <w:pPr>
        <w:rPr>
          <w:szCs w:val="22"/>
          <w:lang w:val="sk-SK"/>
        </w:rPr>
      </w:pPr>
    </w:p>
    <w:p w14:paraId="2A7A0E73"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FF4992" w14:paraId="2A7A0E75" w14:textId="77777777" w:rsidTr="00C41A3D">
        <w:tc>
          <w:tcPr>
            <w:tcW w:w="9287" w:type="dxa"/>
          </w:tcPr>
          <w:p w14:paraId="2A7A0E74" w14:textId="77777777" w:rsidR="00212B1E" w:rsidRPr="008861B1" w:rsidRDefault="00212B1E" w:rsidP="00C41A3D">
            <w:pPr>
              <w:ind w:left="567" w:hanging="567"/>
              <w:rPr>
                <w:b/>
                <w:szCs w:val="22"/>
                <w:lang w:val="sk-SK"/>
              </w:rPr>
            </w:pPr>
            <w:r w:rsidRPr="008861B1">
              <w:rPr>
                <w:b/>
                <w:szCs w:val="22"/>
                <w:lang w:val="sk-SK"/>
              </w:rPr>
              <w:t>7.</w:t>
            </w:r>
            <w:r w:rsidRPr="008861B1">
              <w:rPr>
                <w:b/>
                <w:szCs w:val="22"/>
                <w:lang w:val="sk-SK"/>
              </w:rPr>
              <w:tab/>
              <w:t>INÉ ŠPECIÁLNE UPOZORNENIA, AK JE TO POTREBNÉ</w:t>
            </w:r>
          </w:p>
        </w:tc>
      </w:tr>
    </w:tbl>
    <w:p w14:paraId="2A7A0E76" w14:textId="77777777" w:rsidR="00212B1E" w:rsidRPr="008861B1" w:rsidRDefault="00212B1E" w:rsidP="00212B1E">
      <w:pPr>
        <w:rPr>
          <w:szCs w:val="22"/>
          <w:lang w:val="sk-SK"/>
        </w:rPr>
      </w:pPr>
    </w:p>
    <w:p w14:paraId="2A7A0E77"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79" w14:textId="77777777" w:rsidTr="00C41A3D">
        <w:tc>
          <w:tcPr>
            <w:tcW w:w="9287" w:type="dxa"/>
          </w:tcPr>
          <w:p w14:paraId="2A7A0E78" w14:textId="77777777" w:rsidR="00212B1E" w:rsidRPr="008861B1" w:rsidRDefault="00212B1E" w:rsidP="000E7A20">
            <w:pPr>
              <w:ind w:left="567" w:hanging="567"/>
              <w:rPr>
                <w:b/>
                <w:szCs w:val="22"/>
                <w:lang w:val="sk-SK"/>
              </w:rPr>
            </w:pPr>
            <w:r w:rsidRPr="008861B1">
              <w:rPr>
                <w:b/>
                <w:szCs w:val="22"/>
                <w:lang w:val="sk-SK"/>
              </w:rPr>
              <w:t>8.</w:t>
            </w:r>
            <w:r w:rsidRPr="008861B1">
              <w:rPr>
                <w:b/>
                <w:szCs w:val="22"/>
                <w:lang w:val="sk-SK"/>
              </w:rPr>
              <w:tab/>
              <w:t>DÁTUM EXSPIRÁCIE</w:t>
            </w:r>
          </w:p>
        </w:tc>
      </w:tr>
    </w:tbl>
    <w:p w14:paraId="2A7A0E7A" w14:textId="77777777" w:rsidR="00212B1E" w:rsidRPr="008861B1" w:rsidRDefault="00212B1E" w:rsidP="000E7A20">
      <w:pPr>
        <w:rPr>
          <w:szCs w:val="22"/>
          <w:lang w:val="sk-SK"/>
        </w:rPr>
      </w:pPr>
    </w:p>
    <w:p w14:paraId="2A7A0E7B" w14:textId="77777777" w:rsidR="00212B1E" w:rsidRPr="008861B1" w:rsidRDefault="00212B1E" w:rsidP="000E7A20">
      <w:pPr>
        <w:outlineLvl w:val="0"/>
        <w:rPr>
          <w:szCs w:val="22"/>
          <w:lang w:val="sk-SK"/>
        </w:rPr>
      </w:pPr>
      <w:r w:rsidRPr="008861B1">
        <w:rPr>
          <w:szCs w:val="22"/>
          <w:lang w:val="sk-SK"/>
        </w:rPr>
        <w:t>EXP</w:t>
      </w:r>
    </w:p>
    <w:p w14:paraId="2A7A0E7C" w14:textId="77777777" w:rsidR="00212B1E" w:rsidRPr="008861B1" w:rsidRDefault="00212B1E" w:rsidP="000E7A20">
      <w:pPr>
        <w:rPr>
          <w:szCs w:val="22"/>
          <w:lang w:val="sk-SK"/>
        </w:rPr>
      </w:pPr>
    </w:p>
    <w:p w14:paraId="2A7A0E7D" w14:textId="77777777" w:rsidR="00212B1E" w:rsidRPr="008861B1" w:rsidRDefault="00212B1E" w:rsidP="000E7A20">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7F" w14:textId="77777777" w:rsidTr="00C41A3D">
        <w:tc>
          <w:tcPr>
            <w:tcW w:w="9287" w:type="dxa"/>
          </w:tcPr>
          <w:p w14:paraId="2A7A0E7E" w14:textId="77777777" w:rsidR="00212B1E" w:rsidRPr="008861B1" w:rsidRDefault="00212B1E" w:rsidP="00371219">
            <w:pPr>
              <w:keepNext/>
              <w:keepLines/>
              <w:widowControl w:val="0"/>
              <w:ind w:left="567" w:hanging="567"/>
              <w:rPr>
                <w:szCs w:val="22"/>
                <w:lang w:val="sk-SK"/>
              </w:rPr>
            </w:pPr>
            <w:r w:rsidRPr="008861B1">
              <w:rPr>
                <w:b/>
                <w:szCs w:val="22"/>
                <w:lang w:val="sk-SK"/>
              </w:rPr>
              <w:lastRenderedPageBreak/>
              <w:t>9.</w:t>
            </w:r>
            <w:r w:rsidRPr="008861B1">
              <w:rPr>
                <w:b/>
                <w:szCs w:val="22"/>
                <w:lang w:val="sk-SK"/>
              </w:rPr>
              <w:tab/>
              <w:t>ŠPECIÁLNE PODMIENKY NA UCHOVÁVANIE</w:t>
            </w:r>
          </w:p>
        </w:tc>
      </w:tr>
    </w:tbl>
    <w:p w14:paraId="2A7A0E80" w14:textId="77777777" w:rsidR="00212B1E" w:rsidRPr="008861B1" w:rsidRDefault="00212B1E" w:rsidP="00371219">
      <w:pPr>
        <w:keepNext/>
        <w:keepLines/>
        <w:widowControl w:val="0"/>
        <w:rPr>
          <w:szCs w:val="22"/>
          <w:lang w:val="sk-SK"/>
        </w:rPr>
      </w:pPr>
    </w:p>
    <w:p w14:paraId="2A7A0E81" w14:textId="2E44BAAE" w:rsidR="00212B1E" w:rsidRDefault="00212B1E" w:rsidP="00212B1E">
      <w:pPr>
        <w:rPr>
          <w:szCs w:val="22"/>
          <w:lang w:val="sk-SK"/>
        </w:rPr>
      </w:pPr>
      <w:r w:rsidRPr="008861B1">
        <w:rPr>
          <w:szCs w:val="22"/>
          <w:lang w:val="sk-SK"/>
        </w:rPr>
        <w:t>Uchovávajte v</w:t>
      </w:r>
      <w:r>
        <w:rPr>
          <w:szCs w:val="22"/>
          <w:lang w:val="sk-SK"/>
        </w:rPr>
        <w:t> </w:t>
      </w:r>
      <w:r w:rsidRPr="008861B1">
        <w:rPr>
          <w:szCs w:val="22"/>
          <w:lang w:val="sk-SK"/>
        </w:rPr>
        <w:t xml:space="preserve">chladničke. </w:t>
      </w:r>
      <w:r>
        <w:rPr>
          <w:szCs w:val="22"/>
          <w:lang w:val="sk-SK"/>
        </w:rPr>
        <w:t>Neuchovávajte v mrazničke.</w:t>
      </w:r>
    </w:p>
    <w:p w14:paraId="2A7A0E82" w14:textId="77777777" w:rsidR="00212B1E" w:rsidRPr="008861B1" w:rsidRDefault="00212B1E" w:rsidP="00212B1E">
      <w:pPr>
        <w:rPr>
          <w:szCs w:val="22"/>
          <w:lang w:val="sk-SK"/>
        </w:rPr>
      </w:pPr>
      <w:r>
        <w:rPr>
          <w:szCs w:val="22"/>
          <w:lang w:val="sk-SK"/>
        </w:rPr>
        <w:t>Injekčnú liekovku</w:t>
      </w:r>
      <w:r w:rsidRPr="008861B1">
        <w:rPr>
          <w:szCs w:val="22"/>
          <w:lang w:val="sk-SK"/>
        </w:rPr>
        <w:t xml:space="preserve"> </w:t>
      </w:r>
      <w:r>
        <w:rPr>
          <w:szCs w:val="22"/>
          <w:lang w:val="sk-SK"/>
        </w:rPr>
        <w:t>u</w:t>
      </w:r>
      <w:r w:rsidRPr="008861B1">
        <w:rPr>
          <w:szCs w:val="22"/>
          <w:lang w:val="sk-SK"/>
        </w:rPr>
        <w:t>chovávajte</w:t>
      </w:r>
      <w:r>
        <w:rPr>
          <w:szCs w:val="22"/>
          <w:lang w:val="sk-SK"/>
        </w:rPr>
        <w:t xml:space="preserve"> </w:t>
      </w:r>
      <w:r w:rsidRPr="008861B1">
        <w:rPr>
          <w:szCs w:val="22"/>
          <w:lang w:val="sk-SK"/>
        </w:rPr>
        <w:t>vo vonkajšom obale na ochranu pred svetlom</w:t>
      </w:r>
      <w:r>
        <w:rPr>
          <w:szCs w:val="22"/>
          <w:lang w:val="sk-SK"/>
        </w:rPr>
        <w:t>.</w:t>
      </w:r>
    </w:p>
    <w:p w14:paraId="2A7A0E83" w14:textId="77777777" w:rsidR="00212B1E" w:rsidRPr="008861B1" w:rsidRDefault="00212B1E" w:rsidP="00212B1E">
      <w:pPr>
        <w:rPr>
          <w:szCs w:val="22"/>
          <w:lang w:val="sk-SK"/>
        </w:rPr>
      </w:pPr>
    </w:p>
    <w:p w14:paraId="2A7A0E84"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75D7F" w14:paraId="2A7A0E86" w14:textId="77777777" w:rsidTr="00C41A3D">
        <w:tc>
          <w:tcPr>
            <w:tcW w:w="9287" w:type="dxa"/>
          </w:tcPr>
          <w:p w14:paraId="2A7A0E85" w14:textId="77777777" w:rsidR="00212B1E" w:rsidRPr="008861B1" w:rsidRDefault="00212B1E" w:rsidP="00C41A3D">
            <w:pPr>
              <w:keepNext/>
              <w:ind w:left="567" w:hanging="567"/>
              <w:rPr>
                <w:b/>
                <w:szCs w:val="22"/>
                <w:lang w:val="sk-SK"/>
              </w:rPr>
            </w:pPr>
            <w:r w:rsidRPr="008861B1">
              <w:rPr>
                <w:b/>
                <w:szCs w:val="22"/>
                <w:lang w:val="sk-SK"/>
              </w:rPr>
              <w:t>10.</w:t>
            </w:r>
            <w:r w:rsidRPr="008861B1">
              <w:rPr>
                <w:b/>
                <w:szCs w:val="22"/>
                <w:lang w:val="sk-SK"/>
              </w:rPr>
              <w:tab/>
              <w:t>ŠPECIÁLNE UPOZORNENIA NA LIKVIDÁCIU NEPOUŽITÝCH LIEKOV ALEBO ODPADOV Z NICH VZNIKNUTÝCH, AK JE TO VHODNÉ</w:t>
            </w:r>
          </w:p>
        </w:tc>
      </w:tr>
    </w:tbl>
    <w:p w14:paraId="2A7A0E87" w14:textId="77777777" w:rsidR="00212B1E" w:rsidRPr="008861B1" w:rsidRDefault="00212B1E" w:rsidP="00212B1E">
      <w:pPr>
        <w:rPr>
          <w:szCs w:val="22"/>
          <w:lang w:val="sk-SK"/>
        </w:rPr>
      </w:pPr>
    </w:p>
    <w:p w14:paraId="2A7A0E88"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75D7F" w14:paraId="2A7A0E8A" w14:textId="77777777" w:rsidTr="00C41A3D">
        <w:tc>
          <w:tcPr>
            <w:tcW w:w="9287" w:type="dxa"/>
          </w:tcPr>
          <w:p w14:paraId="2A7A0E89" w14:textId="77777777" w:rsidR="00212B1E" w:rsidRPr="008861B1" w:rsidRDefault="00212B1E" w:rsidP="00C41A3D">
            <w:pPr>
              <w:ind w:left="567" w:hanging="567"/>
              <w:rPr>
                <w:b/>
                <w:szCs w:val="22"/>
                <w:lang w:val="sk-SK"/>
              </w:rPr>
            </w:pPr>
            <w:r w:rsidRPr="008861B1">
              <w:rPr>
                <w:b/>
                <w:szCs w:val="22"/>
                <w:lang w:val="sk-SK"/>
              </w:rPr>
              <w:t>11.</w:t>
            </w:r>
            <w:r w:rsidRPr="008861B1">
              <w:rPr>
                <w:b/>
                <w:szCs w:val="22"/>
                <w:lang w:val="sk-SK"/>
              </w:rPr>
              <w:tab/>
              <w:t>NÁZOV A ADRESA DRŽITEĽA ROZHODNUTIA O REGISTRÁCII</w:t>
            </w:r>
          </w:p>
        </w:tc>
      </w:tr>
    </w:tbl>
    <w:p w14:paraId="2A7A0E8B" w14:textId="77777777" w:rsidR="00212B1E" w:rsidRPr="008861B1" w:rsidRDefault="00212B1E" w:rsidP="00212B1E">
      <w:pPr>
        <w:rPr>
          <w:szCs w:val="22"/>
          <w:lang w:val="sk-SK"/>
        </w:rPr>
      </w:pPr>
    </w:p>
    <w:p w14:paraId="2A7A0E8C" w14:textId="1DBA7B9B" w:rsidR="00206B59" w:rsidRPr="007759EB" w:rsidRDefault="00206B59" w:rsidP="00206B59">
      <w:pPr>
        <w:rPr>
          <w:lang w:val="de-CH"/>
        </w:rPr>
      </w:pPr>
      <w:r w:rsidRPr="007759EB">
        <w:rPr>
          <w:lang w:val="de-CH"/>
        </w:rPr>
        <w:t>Roche Registration GmbH</w:t>
      </w:r>
    </w:p>
    <w:p w14:paraId="2A7A0E8D" w14:textId="181AE01D" w:rsidR="00206B59" w:rsidRPr="007759EB" w:rsidRDefault="00206B59" w:rsidP="00206B59">
      <w:pPr>
        <w:rPr>
          <w:lang w:val="de-CH"/>
        </w:rPr>
      </w:pPr>
      <w:r w:rsidRPr="007759EB">
        <w:rPr>
          <w:lang w:val="de-CH"/>
        </w:rPr>
        <w:t>Emil</w:t>
      </w:r>
      <w:r w:rsidR="002A26D1">
        <w:rPr>
          <w:lang w:val="de-CH"/>
        </w:rPr>
        <w:noBreakHyphen/>
      </w:r>
      <w:r w:rsidRPr="007759EB">
        <w:rPr>
          <w:lang w:val="de-CH"/>
        </w:rPr>
        <w:t>Barell</w:t>
      </w:r>
      <w:r w:rsidR="002A26D1">
        <w:rPr>
          <w:lang w:val="de-CH"/>
        </w:rPr>
        <w:noBreakHyphen/>
      </w:r>
      <w:r w:rsidRPr="007759EB">
        <w:rPr>
          <w:lang w:val="de-CH"/>
        </w:rPr>
        <w:t>Strasse 1</w:t>
      </w:r>
    </w:p>
    <w:p w14:paraId="2A7A0E8E" w14:textId="5A147587" w:rsidR="00206B59" w:rsidRPr="007759EB" w:rsidRDefault="00206B59" w:rsidP="00206B59">
      <w:pPr>
        <w:rPr>
          <w:lang w:val="de-CH"/>
        </w:rPr>
      </w:pPr>
      <w:r w:rsidRPr="007759EB">
        <w:rPr>
          <w:lang w:val="de-CH"/>
        </w:rPr>
        <w:t>79639 Grenzach</w:t>
      </w:r>
      <w:r w:rsidR="002A26D1">
        <w:rPr>
          <w:lang w:val="de-CH"/>
        </w:rPr>
        <w:noBreakHyphen/>
      </w:r>
      <w:r w:rsidRPr="007759EB">
        <w:rPr>
          <w:lang w:val="de-CH"/>
        </w:rPr>
        <w:t>Wyhlen</w:t>
      </w:r>
    </w:p>
    <w:p w14:paraId="2A7A0E8F" w14:textId="77777777" w:rsidR="00206B59" w:rsidRPr="007759EB" w:rsidRDefault="00206B59" w:rsidP="00206B59">
      <w:pPr>
        <w:rPr>
          <w:lang w:val="de-CH"/>
        </w:rPr>
      </w:pPr>
      <w:r w:rsidRPr="007759EB">
        <w:rPr>
          <w:lang w:val="de-CH"/>
        </w:rPr>
        <w:t>Nemecko</w:t>
      </w:r>
    </w:p>
    <w:p w14:paraId="2A7A0E90" w14:textId="77777777" w:rsidR="00212B1E" w:rsidRPr="008861B1" w:rsidRDefault="00212B1E" w:rsidP="00212B1E">
      <w:pPr>
        <w:rPr>
          <w:szCs w:val="22"/>
          <w:lang w:val="sk-SK"/>
        </w:rPr>
      </w:pPr>
    </w:p>
    <w:p w14:paraId="2A7A0E91"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93" w14:textId="77777777" w:rsidTr="00C41A3D">
        <w:tc>
          <w:tcPr>
            <w:tcW w:w="9287" w:type="dxa"/>
          </w:tcPr>
          <w:p w14:paraId="2A7A0E92" w14:textId="77777777" w:rsidR="00212B1E" w:rsidRPr="008861B1" w:rsidRDefault="00212B1E" w:rsidP="00C41A3D">
            <w:pPr>
              <w:ind w:left="567" w:hanging="567"/>
              <w:rPr>
                <w:b/>
                <w:szCs w:val="22"/>
                <w:lang w:val="sk-SK"/>
              </w:rPr>
            </w:pPr>
            <w:r w:rsidRPr="008861B1">
              <w:rPr>
                <w:b/>
                <w:szCs w:val="22"/>
                <w:lang w:val="sk-SK"/>
              </w:rPr>
              <w:t>12.</w:t>
            </w:r>
            <w:r w:rsidRPr="008861B1">
              <w:rPr>
                <w:b/>
                <w:szCs w:val="22"/>
                <w:lang w:val="sk-SK"/>
              </w:rPr>
              <w:tab/>
              <w:t>REGISTRAČNÉ ČÍSLO</w:t>
            </w:r>
          </w:p>
        </w:tc>
      </w:tr>
    </w:tbl>
    <w:p w14:paraId="2A7A0E94" w14:textId="77777777" w:rsidR="00212B1E" w:rsidRPr="008861B1" w:rsidRDefault="00212B1E" w:rsidP="00212B1E">
      <w:pPr>
        <w:rPr>
          <w:szCs w:val="22"/>
          <w:lang w:val="sk-SK"/>
        </w:rPr>
      </w:pPr>
    </w:p>
    <w:p w14:paraId="2A7A0E95" w14:textId="77777777" w:rsidR="00212B1E" w:rsidRDefault="00212B1E" w:rsidP="008341F4">
      <w:pPr>
        <w:outlineLvl w:val="0"/>
      </w:pPr>
      <w:r w:rsidRPr="005822E6">
        <w:t>EU/1/98/067/003</w:t>
      </w:r>
    </w:p>
    <w:p w14:paraId="2A7A0E96" w14:textId="77777777" w:rsidR="00212B1E" w:rsidRPr="008861B1" w:rsidRDefault="00212B1E" w:rsidP="00212B1E">
      <w:pPr>
        <w:rPr>
          <w:szCs w:val="22"/>
          <w:lang w:val="sk-SK"/>
        </w:rPr>
      </w:pPr>
    </w:p>
    <w:p w14:paraId="2A7A0E97"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99" w14:textId="77777777" w:rsidTr="00C41A3D">
        <w:tc>
          <w:tcPr>
            <w:tcW w:w="9287" w:type="dxa"/>
          </w:tcPr>
          <w:p w14:paraId="2A7A0E98" w14:textId="77777777" w:rsidR="00212B1E" w:rsidRPr="008861B1" w:rsidRDefault="00212B1E" w:rsidP="00C41A3D">
            <w:pPr>
              <w:ind w:left="567" w:hanging="567"/>
              <w:rPr>
                <w:b/>
                <w:szCs w:val="22"/>
                <w:lang w:val="sk-SK"/>
              </w:rPr>
            </w:pPr>
            <w:r w:rsidRPr="008861B1">
              <w:rPr>
                <w:b/>
                <w:szCs w:val="22"/>
                <w:lang w:val="sk-SK"/>
              </w:rPr>
              <w:t>13.</w:t>
            </w:r>
            <w:r w:rsidRPr="008861B1">
              <w:rPr>
                <w:b/>
                <w:szCs w:val="22"/>
                <w:lang w:val="sk-SK"/>
              </w:rPr>
              <w:tab/>
              <w:t>ČÍSLO VÝROBNEJ ŠARŽE</w:t>
            </w:r>
          </w:p>
        </w:tc>
      </w:tr>
    </w:tbl>
    <w:p w14:paraId="2A7A0E9A" w14:textId="77777777" w:rsidR="00212B1E" w:rsidRPr="008861B1" w:rsidRDefault="00212B1E" w:rsidP="00212B1E">
      <w:pPr>
        <w:rPr>
          <w:szCs w:val="22"/>
          <w:lang w:val="sk-SK"/>
        </w:rPr>
      </w:pPr>
    </w:p>
    <w:p w14:paraId="2A7A0E9B" w14:textId="5DED9056" w:rsidR="00212B1E" w:rsidRPr="008861B1" w:rsidRDefault="009C3891" w:rsidP="00212B1E">
      <w:pPr>
        <w:rPr>
          <w:szCs w:val="22"/>
          <w:lang w:val="sk-SK"/>
        </w:rPr>
      </w:pPr>
      <w:r>
        <w:rPr>
          <w:szCs w:val="22"/>
          <w:lang w:val="sk-SK"/>
        </w:rPr>
        <w:t>Lot</w:t>
      </w:r>
    </w:p>
    <w:p w14:paraId="2A7A0E9C" w14:textId="77777777" w:rsidR="00212B1E" w:rsidRPr="008861B1" w:rsidRDefault="00212B1E" w:rsidP="00212B1E">
      <w:pPr>
        <w:rPr>
          <w:szCs w:val="22"/>
          <w:lang w:val="sk-SK"/>
        </w:rPr>
      </w:pPr>
    </w:p>
    <w:p w14:paraId="2A7A0E9D"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75D7F" w14:paraId="2A7A0E9F" w14:textId="77777777" w:rsidTr="00C41A3D">
        <w:tc>
          <w:tcPr>
            <w:tcW w:w="9287" w:type="dxa"/>
          </w:tcPr>
          <w:p w14:paraId="2A7A0E9E" w14:textId="77777777" w:rsidR="00212B1E" w:rsidRPr="008861B1" w:rsidRDefault="00212B1E" w:rsidP="00C41A3D">
            <w:pPr>
              <w:ind w:left="567" w:hanging="567"/>
              <w:rPr>
                <w:b/>
                <w:szCs w:val="22"/>
                <w:lang w:val="sk-SK"/>
              </w:rPr>
            </w:pPr>
            <w:r w:rsidRPr="008861B1">
              <w:rPr>
                <w:b/>
                <w:szCs w:val="22"/>
                <w:lang w:val="sk-SK"/>
              </w:rPr>
              <w:t>14.</w:t>
            </w:r>
            <w:r w:rsidRPr="008861B1">
              <w:rPr>
                <w:b/>
                <w:szCs w:val="22"/>
                <w:lang w:val="sk-SK"/>
              </w:rPr>
              <w:tab/>
              <w:t>ZATRIEDENIE LIEKU PODĽA SPÔSOBU VÝDAJA</w:t>
            </w:r>
          </w:p>
        </w:tc>
      </w:tr>
    </w:tbl>
    <w:p w14:paraId="2A7A0EA0" w14:textId="77777777" w:rsidR="00212B1E" w:rsidRPr="008861B1" w:rsidRDefault="00212B1E" w:rsidP="00212B1E">
      <w:pPr>
        <w:rPr>
          <w:szCs w:val="22"/>
          <w:lang w:val="sk-SK"/>
        </w:rPr>
      </w:pPr>
    </w:p>
    <w:p w14:paraId="2A7A0EA1"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A3" w14:textId="77777777" w:rsidTr="00C41A3D">
        <w:tc>
          <w:tcPr>
            <w:tcW w:w="9287" w:type="dxa"/>
          </w:tcPr>
          <w:p w14:paraId="2A7A0EA2" w14:textId="77777777" w:rsidR="00212B1E" w:rsidRPr="008861B1" w:rsidRDefault="00212B1E" w:rsidP="003A103C">
            <w:pPr>
              <w:ind w:left="567" w:hanging="567"/>
              <w:rPr>
                <w:b/>
                <w:szCs w:val="22"/>
                <w:lang w:val="sk-SK"/>
              </w:rPr>
            </w:pPr>
            <w:r w:rsidRPr="008861B1">
              <w:rPr>
                <w:b/>
                <w:szCs w:val="22"/>
                <w:lang w:val="sk-SK"/>
              </w:rPr>
              <w:t>15.</w:t>
            </w:r>
            <w:r w:rsidRPr="008861B1">
              <w:rPr>
                <w:b/>
                <w:szCs w:val="22"/>
                <w:lang w:val="sk-SK"/>
              </w:rPr>
              <w:tab/>
              <w:t>POKYNY NA POUŽITIE</w:t>
            </w:r>
          </w:p>
        </w:tc>
      </w:tr>
    </w:tbl>
    <w:p w14:paraId="2A7A0EA4" w14:textId="77777777" w:rsidR="00212B1E" w:rsidRPr="008861B1" w:rsidRDefault="00212B1E" w:rsidP="00212B1E">
      <w:pPr>
        <w:rPr>
          <w:szCs w:val="22"/>
          <w:lang w:val="sk-SK"/>
        </w:rPr>
      </w:pPr>
    </w:p>
    <w:p w14:paraId="2A7A0EA5" w14:textId="77777777" w:rsidR="00212B1E" w:rsidRPr="008861B1" w:rsidRDefault="00212B1E" w:rsidP="00212B1E">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A7" w14:textId="77777777" w:rsidTr="00C41A3D">
        <w:tc>
          <w:tcPr>
            <w:tcW w:w="9287" w:type="dxa"/>
          </w:tcPr>
          <w:p w14:paraId="2A7A0EA6" w14:textId="77777777" w:rsidR="00212B1E" w:rsidRPr="008861B1" w:rsidRDefault="00212B1E" w:rsidP="003A103C">
            <w:pPr>
              <w:tabs>
                <w:tab w:val="left" w:pos="142"/>
              </w:tabs>
              <w:ind w:left="567" w:hanging="567"/>
              <w:rPr>
                <w:b/>
                <w:noProof/>
                <w:szCs w:val="22"/>
                <w:lang w:val="sk-SK"/>
              </w:rPr>
            </w:pPr>
            <w:r w:rsidRPr="008861B1">
              <w:rPr>
                <w:b/>
                <w:noProof/>
                <w:szCs w:val="22"/>
                <w:lang w:val="sk-SK"/>
              </w:rPr>
              <w:t>16.</w:t>
            </w:r>
            <w:r w:rsidRPr="008861B1">
              <w:rPr>
                <w:b/>
                <w:noProof/>
                <w:szCs w:val="22"/>
                <w:lang w:val="sk-SK"/>
              </w:rPr>
              <w:tab/>
              <w:t>INFORMÁCIE V BRAILLOVOM PÍSME</w:t>
            </w:r>
          </w:p>
        </w:tc>
      </w:tr>
    </w:tbl>
    <w:p w14:paraId="2A7A0EA8" w14:textId="77777777" w:rsidR="00212B1E" w:rsidRPr="008861B1" w:rsidRDefault="00212B1E" w:rsidP="00212B1E">
      <w:pPr>
        <w:rPr>
          <w:b/>
          <w:szCs w:val="22"/>
          <w:u w:val="single"/>
          <w:lang w:val="sk-SK"/>
        </w:rPr>
      </w:pPr>
    </w:p>
    <w:p w14:paraId="2A7A0EA9" w14:textId="77777777" w:rsidR="00212B1E" w:rsidRPr="005F3D82" w:rsidRDefault="00212B1E" w:rsidP="008341F4">
      <w:pPr>
        <w:outlineLvl w:val="0"/>
        <w:rPr>
          <w:szCs w:val="22"/>
          <w:lang w:val="sk-SK"/>
        </w:rPr>
      </w:pPr>
      <w:r w:rsidRPr="002A7060">
        <w:rPr>
          <w:szCs w:val="22"/>
          <w:highlight w:val="lightGray"/>
          <w:lang w:val="sk-SK"/>
        </w:rPr>
        <w:t>Zdôvodnenie neuvádzať informáciu v Braillovom písme sa akceptuje.</w:t>
      </w:r>
    </w:p>
    <w:p w14:paraId="2A7A0EAA" w14:textId="77777777" w:rsidR="00212B1E" w:rsidRPr="008861B1" w:rsidRDefault="00212B1E" w:rsidP="00212B1E">
      <w:pPr>
        <w:rPr>
          <w:bCs/>
          <w:szCs w:val="22"/>
          <w:lang w:val="sk-SK"/>
        </w:rPr>
      </w:pPr>
    </w:p>
    <w:p w14:paraId="2A7A0EAB" w14:textId="77777777" w:rsidR="00493366" w:rsidRPr="00104C5F" w:rsidRDefault="00493366" w:rsidP="00493366">
      <w:pPr>
        <w:rPr>
          <w:noProof/>
          <w:szCs w:val="22"/>
          <w:shd w:val="clear" w:color="auto" w:fill="CCCCCC"/>
          <w:lang w:val="sk-SK"/>
        </w:rPr>
      </w:pPr>
    </w:p>
    <w:p w14:paraId="2A7A0EAC" w14:textId="7DC71A57" w:rsidR="00493366" w:rsidRPr="00104C5F" w:rsidRDefault="00493366" w:rsidP="003A103C">
      <w:pPr>
        <w:keepNext/>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17.</w:t>
      </w:r>
      <w:r w:rsidRPr="00104C5F">
        <w:rPr>
          <w:b/>
          <w:noProof/>
          <w:lang w:val="sk-SK"/>
        </w:rPr>
        <w:tab/>
        <w:t>ŠPECIFICKÝ IDENTIFIKÁTOR – DVOJROZMERNÝ ČIAROVÝ KÓD</w:t>
      </w:r>
    </w:p>
    <w:p w14:paraId="2A7A0EAD" w14:textId="77777777" w:rsidR="00493366" w:rsidRPr="00104C5F" w:rsidRDefault="00493366" w:rsidP="00493366">
      <w:pPr>
        <w:rPr>
          <w:noProof/>
          <w:lang w:val="sk-SK"/>
        </w:rPr>
      </w:pPr>
    </w:p>
    <w:p w14:paraId="2A7A0EAE" w14:textId="77777777" w:rsidR="00493366" w:rsidRPr="00104C5F" w:rsidRDefault="00493366" w:rsidP="00493366">
      <w:pPr>
        <w:rPr>
          <w:noProof/>
          <w:szCs w:val="22"/>
          <w:shd w:val="clear" w:color="auto" w:fill="CCCCCC"/>
          <w:lang w:val="sk-SK"/>
        </w:rPr>
      </w:pPr>
      <w:r w:rsidRPr="00104C5F">
        <w:rPr>
          <w:noProof/>
          <w:highlight w:val="lightGray"/>
          <w:lang w:val="sk-SK"/>
        </w:rPr>
        <w:t>Dvojrozmerný čiarový kód s</w:t>
      </w:r>
      <w:r w:rsidR="00142962">
        <w:rPr>
          <w:noProof/>
          <w:highlight w:val="lightGray"/>
          <w:lang w:val="sk-SK"/>
        </w:rPr>
        <w:t>o</w:t>
      </w:r>
      <w:r w:rsidRPr="00104C5F">
        <w:rPr>
          <w:noProof/>
          <w:highlight w:val="lightGray"/>
          <w:lang w:val="sk-SK"/>
        </w:rPr>
        <w:t> </w:t>
      </w:r>
      <w:r w:rsidR="00142962">
        <w:rPr>
          <w:noProof/>
          <w:highlight w:val="lightGray"/>
          <w:lang w:val="sk-SK"/>
        </w:rPr>
        <w:t>špecifickým</w:t>
      </w:r>
      <w:r w:rsidRPr="00104C5F">
        <w:rPr>
          <w:noProof/>
          <w:highlight w:val="lightGray"/>
          <w:lang w:val="sk-SK"/>
        </w:rPr>
        <w:t xml:space="preserve"> identifikátorom.</w:t>
      </w:r>
    </w:p>
    <w:p w14:paraId="2A7A0EAF" w14:textId="77777777" w:rsidR="00493366" w:rsidRPr="00104C5F" w:rsidRDefault="00493366" w:rsidP="00493366">
      <w:pPr>
        <w:rPr>
          <w:noProof/>
          <w:szCs w:val="22"/>
          <w:shd w:val="clear" w:color="auto" w:fill="CCCCCC"/>
          <w:lang w:val="sk-SK"/>
        </w:rPr>
      </w:pPr>
    </w:p>
    <w:p w14:paraId="2A7A0EB0" w14:textId="77777777" w:rsidR="00493366" w:rsidRPr="00104C5F" w:rsidRDefault="00493366" w:rsidP="00493366">
      <w:pPr>
        <w:rPr>
          <w:noProof/>
          <w:lang w:val="sk-SK"/>
        </w:rPr>
      </w:pPr>
    </w:p>
    <w:p w14:paraId="2A7A0EB1" w14:textId="77777777" w:rsidR="00493366" w:rsidRPr="00104C5F" w:rsidRDefault="00493366" w:rsidP="003A103C">
      <w:pPr>
        <w:keepNext/>
        <w:keepLines/>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18.</w:t>
      </w:r>
      <w:r w:rsidRPr="00104C5F">
        <w:rPr>
          <w:b/>
          <w:noProof/>
          <w:lang w:val="sk-SK"/>
        </w:rPr>
        <w:tab/>
        <w:t>ŠPECIFICKÝ IDENTIFIKÁTOR </w:t>
      </w:r>
      <w:r w:rsidRPr="00104C5F" w:rsidDel="00C44632">
        <w:rPr>
          <w:b/>
          <w:noProof/>
          <w:lang w:val="sk-SK"/>
        </w:rPr>
        <w:t xml:space="preserve"> </w:t>
      </w:r>
      <w:r w:rsidRPr="00104C5F">
        <w:rPr>
          <w:b/>
          <w:noProof/>
          <w:lang w:val="sk-SK"/>
        </w:rPr>
        <w:t>– ÚDAJE ČITATEĽNÉ ĽUDSKÝM OKOM</w:t>
      </w:r>
    </w:p>
    <w:p w14:paraId="2A7A0EB2" w14:textId="77777777" w:rsidR="00493366" w:rsidRPr="00104C5F" w:rsidRDefault="00493366" w:rsidP="00E31B7D">
      <w:pPr>
        <w:keepNext/>
        <w:keepLines/>
        <w:rPr>
          <w:noProof/>
          <w:lang w:val="sk-SK"/>
        </w:rPr>
      </w:pPr>
    </w:p>
    <w:p w14:paraId="2A7A0EB3" w14:textId="77777777" w:rsidR="00493366" w:rsidRDefault="00493366" w:rsidP="008341F4">
      <w:pPr>
        <w:keepNext/>
        <w:keepLines/>
        <w:outlineLvl w:val="0"/>
      </w:pPr>
      <w:r>
        <w:t>PC</w:t>
      </w:r>
    </w:p>
    <w:p w14:paraId="2A7A0EB4" w14:textId="77777777" w:rsidR="00493366" w:rsidRPr="00C937E7" w:rsidRDefault="00493366" w:rsidP="008341F4">
      <w:pPr>
        <w:keepNext/>
        <w:keepLines/>
        <w:outlineLvl w:val="0"/>
        <w:rPr>
          <w:szCs w:val="22"/>
        </w:rPr>
      </w:pPr>
      <w:r>
        <w:t>SN</w:t>
      </w:r>
    </w:p>
    <w:p w14:paraId="2A7A0EB5" w14:textId="77777777" w:rsidR="00493366" w:rsidRPr="00C937E7" w:rsidRDefault="00493366" w:rsidP="008341F4">
      <w:pPr>
        <w:outlineLvl w:val="0"/>
        <w:rPr>
          <w:szCs w:val="22"/>
        </w:rPr>
      </w:pPr>
      <w:r>
        <w:t>NN</w:t>
      </w:r>
    </w:p>
    <w:p w14:paraId="2A7A0EB6" w14:textId="77777777" w:rsidR="00493366" w:rsidRPr="00C937E7" w:rsidRDefault="00493366" w:rsidP="00493366">
      <w:pPr>
        <w:ind w:left="-198"/>
        <w:rPr>
          <w:szCs w:val="22"/>
        </w:rPr>
      </w:pPr>
    </w:p>
    <w:p w14:paraId="2A7A0EB7" w14:textId="77777777" w:rsidR="00212B1E" w:rsidRPr="008861B1" w:rsidRDefault="00212B1E" w:rsidP="00212B1E">
      <w:pPr>
        <w:rPr>
          <w:b/>
          <w:szCs w:val="22"/>
          <w:lang w:val="sk-SK"/>
        </w:rPr>
      </w:pPr>
      <w:r w:rsidRPr="008861B1">
        <w:rPr>
          <w:b/>
          <w:szCs w:val="22"/>
          <w:u w:val="single"/>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BB" w14:textId="77777777" w:rsidTr="00C41A3D">
        <w:trPr>
          <w:trHeight w:val="785"/>
        </w:trPr>
        <w:tc>
          <w:tcPr>
            <w:tcW w:w="9287" w:type="dxa"/>
            <w:tcBorders>
              <w:bottom w:val="single" w:sz="4" w:space="0" w:color="auto"/>
            </w:tcBorders>
          </w:tcPr>
          <w:p w14:paraId="2A7A0EB8" w14:textId="77777777" w:rsidR="00212B1E" w:rsidRPr="008861B1" w:rsidRDefault="00212B1E" w:rsidP="00C41A3D">
            <w:pPr>
              <w:rPr>
                <w:b/>
                <w:szCs w:val="22"/>
                <w:lang w:val="sk-SK"/>
              </w:rPr>
            </w:pPr>
            <w:r w:rsidRPr="008861B1">
              <w:rPr>
                <w:b/>
                <w:szCs w:val="22"/>
                <w:lang w:val="sk-SK"/>
              </w:rPr>
              <w:lastRenderedPageBreak/>
              <w:t>MINIMÁLNE ÚDAJE, KTORÉ MAJÚ BYŤ UVEDENÉ NA MALOM VNÚTORNOM OBALE</w:t>
            </w:r>
          </w:p>
          <w:p w14:paraId="2A7A0EB9" w14:textId="77777777" w:rsidR="00212B1E" w:rsidRPr="008861B1" w:rsidRDefault="00212B1E" w:rsidP="00C41A3D">
            <w:pPr>
              <w:rPr>
                <w:b/>
                <w:szCs w:val="22"/>
                <w:lang w:val="sk-SK"/>
              </w:rPr>
            </w:pPr>
          </w:p>
          <w:p w14:paraId="2A7A0EBA" w14:textId="77777777" w:rsidR="00212B1E" w:rsidRPr="008861B1" w:rsidRDefault="00212B1E" w:rsidP="00C41A3D">
            <w:pPr>
              <w:rPr>
                <w:b/>
                <w:szCs w:val="22"/>
                <w:lang w:val="sk-SK"/>
              </w:rPr>
            </w:pPr>
            <w:r w:rsidRPr="008861B1">
              <w:rPr>
                <w:b/>
                <w:szCs w:val="22"/>
                <w:lang w:val="sk-SK"/>
              </w:rPr>
              <w:t>ŠTÍTOK NA INJEKČNEJ LIEKOVKE</w:t>
            </w:r>
          </w:p>
        </w:tc>
      </w:tr>
    </w:tbl>
    <w:p w14:paraId="2A7A0EBC" w14:textId="77777777" w:rsidR="00212B1E" w:rsidRPr="008861B1" w:rsidRDefault="00212B1E" w:rsidP="00212B1E">
      <w:pPr>
        <w:rPr>
          <w:b/>
          <w:szCs w:val="22"/>
          <w:lang w:val="sk-SK"/>
        </w:rPr>
      </w:pPr>
    </w:p>
    <w:p w14:paraId="2A7A0EBD" w14:textId="77777777" w:rsidR="00212B1E" w:rsidRPr="008861B1" w:rsidRDefault="00212B1E" w:rsidP="00212B1E">
      <w:pPr>
        <w:rPr>
          <w:b/>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75D7F" w14:paraId="2A7A0EBF" w14:textId="77777777" w:rsidTr="00C41A3D">
        <w:tc>
          <w:tcPr>
            <w:tcW w:w="9287" w:type="dxa"/>
          </w:tcPr>
          <w:p w14:paraId="2A7A0EBE" w14:textId="77777777" w:rsidR="00212B1E" w:rsidRPr="008861B1" w:rsidRDefault="00212B1E" w:rsidP="00C41A3D">
            <w:pPr>
              <w:ind w:left="567" w:hanging="567"/>
              <w:rPr>
                <w:b/>
                <w:szCs w:val="22"/>
                <w:lang w:val="sk-SK"/>
              </w:rPr>
            </w:pPr>
            <w:r w:rsidRPr="008861B1">
              <w:rPr>
                <w:b/>
                <w:szCs w:val="22"/>
                <w:lang w:val="sk-SK"/>
              </w:rPr>
              <w:t>1.</w:t>
            </w:r>
            <w:r w:rsidRPr="008861B1">
              <w:rPr>
                <w:b/>
                <w:szCs w:val="22"/>
                <w:lang w:val="sk-SK"/>
              </w:rPr>
              <w:tab/>
              <w:t>NÁZOV LIEKU A CESTA PODANIA</w:t>
            </w:r>
          </w:p>
        </w:tc>
      </w:tr>
    </w:tbl>
    <w:p w14:paraId="2A7A0EC0" w14:textId="77777777" w:rsidR="00212B1E" w:rsidRPr="008861B1" w:rsidRDefault="00212B1E" w:rsidP="00212B1E">
      <w:pPr>
        <w:rPr>
          <w:szCs w:val="22"/>
          <w:lang w:val="sk-SK"/>
        </w:rPr>
      </w:pPr>
    </w:p>
    <w:p w14:paraId="2A7A0EC1" w14:textId="77777777" w:rsidR="00212B1E" w:rsidRPr="008861B1" w:rsidRDefault="00212B1E" w:rsidP="008341F4">
      <w:pPr>
        <w:outlineLvl w:val="0"/>
        <w:rPr>
          <w:szCs w:val="22"/>
          <w:lang w:val="sk-SK"/>
        </w:rPr>
      </w:pPr>
      <w:r w:rsidRPr="008861B1">
        <w:rPr>
          <w:szCs w:val="22"/>
          <w:lang w:val="sk-SK"/>
        </w:rPr>
        <w:t xml:space="preserve">MabThera </w:t>
      </w:r>
      <w:r>
        <w:rPr>
          <w:szCs w:val="22"/>
          <w:lang w:val="sk-SK"/>
        </w:rPr>
        <w:t>1 400 mg roztok na subkutánnu injekciu</w:t>
      </w:r>
    </w:p>
    <w:p w14:paraId="2A7A0EC3" w14:textId="77777777" w:rsidR="00212B1E" w:rsidRPr="008861B1" w:rsidRDefault="00212B1E" w:rsidP="00212B1E">
      <w:pPr>
        <w:rPr>
          <w:szCs w:val="22"/>
          <w:lang w:val="sk-SK"/>
        </w:rPr>
      </w:pPr>
      <w:r>
        <w:rPr>
          <w:szCs w:val="22"/>
          <w:lang w:val="sk-SK"/>
        </w:rPr>
        <w:t>r</w:t>
      </w:r>
      <w:r w:rsidRPr="008861B1">
        <w:rPr>
          <w:szCs w:val="22"/>
          <w:lang w:val="sk-SK"/>
        </w:rPr>
        <w:t>ituximab</w:t>
      </w:r>
    </w:p>
    <w:p w14:paraId="2A7A0EC4" w14:textId="77777777" w:rsidR="00212B1E" w:rsidRPr="00C52FE2" w:rsidRDefault="00212B1E" w:rsidP="00212B1E">
      <w:pPr>
        <w:rPr>
          <w:szCs w:val="22"/>
          <w:lang w:val="sk-SK"/>
        </w:rPr>
      </w:pPr>
    </w:p>
    <w:p w14:paraId="2A7A0EC5" w14:textId="77777777" w:rsidR="0025269F" w:rsidRPr="008321F0" w:rsidRDefault="0025269F" w:rsidP="0025269F">
      <w:pPr>
        <w:rPr>
          <w:szCs w:val="22"/>
          <w:shd w:val="pct15" w:color="auto" w:fill="FFFFFF"/>
          <w:lang w:val="sk-SK"/>
        </w:rPr>
      </w:pPr>
      <w:r w:rsidRPr="008321F0">
        <w:rPr>
          <w:szCs w:val="22"/>
          <w:shd w:val="pct15" w:color="auto" w:fill="FFFFFF"/>
          <w:lang w:val="sk-SK"/>
        </w:rPr>
        <w:t>subkutánne</w:t>
      </w:r>
    </w:p>
    <w:p w14:paraId="2A7A0EC6" w14:textId="77777777" w:rsidR="00212B1E" w:rsidRPr="008861B1" w:rsidRDefault="00212B1E" w:rsidP="00212B1E">
      <w:pPr>
        <w:rPr>
          <w:szCs w:val="22"/>
          <w:lang w:val="sk-SK"/>
        </w:rPr>
      </w:pPr>
    </w:p>
    <w:p w14:paraId="2A7A0EC7"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C9" w14:textId="77777777" w:rsidTr="00C41A3D">
        <w:tc>
          <w:tcPr>
            <w:tcW w:w="9287" w:type="dxa"/>
          </w:tcPr>
          <w:p w14:paraId="2A7A0EC8" w14:textId="77777777" w:rsidR="00212B1E" w:rsidRPr="008861B1" w:rsidRDefault="00212B1E" w:rsidP="00C41A3D">
            <w:pPr>
              <w:ind w:left="567" w:hanging="567"/>
              <w:rPr>
                <w:b/>
                <w:szCs w:val="22"/>
                <w:lang w:val="sk-SK"/>
              </w:rPr>
            </w:pPr>
            <w:r w:rsidRPr="008861B1">
              <w:rPr>
                <w:b/>
                <w:szCs w:val="22"/>
                <w:lang w:val="sk-SK"/>
              </w:rPr>
              <w:t>2.</w:t>
            </w:r>
            <w:r w:rsidRPr="008861B1">
              <w:rPr>
                <w:b/>
                <w:szCs w:val="22"/>
                <w:lang w:val="sk-SK"/>
              </w:rPr>
              <w:tab/>
              <w:t>SPÔSOB POD</w:t>
            </w:r>
            <w:r>
              <w:rPr>
                <w:b/>
                <w:szCs w:val="22"/>
                <w:lang w:val="sk-SK"/>
              </w:rPr>
              <w:t>ÁV</w:t>
            </w:r>
            <w:r w:rsidRPr="008861B1">
              <w:rPr>
                <w:b/>
                <w:szCs w:val="22"/>
                <w:lang w:val="sk-SK"/>
              </w:rPr>
              <w:t>ANIA</w:t>
            </w:r>
          </w:p>
        </w:tc>
      </w:tr>
    </w:tbl>
    <w:p w14:paraId="2A7A0ECA" w14:textId="77777777" w:rsidR="00212B1E" w:rsidRPr="008861B1" w:rsidRDefault="00212B1E" w:rsidP="00212B1E">
      <w:pPr>
        <w:rPr>
          <w:szCs w:val="22"/>
          <w:lang w:val="sk-SK"/>
        </w:rPr>
      </w:pPr>
    </w:p>
    <w:p w14:paraId="2A7A0ECB" w14:textId="77777777" w:rsidR="00212B1E" w:rsidRPr="008861B1" w:rsidRDefault="00212B1E" w:rsidP="008341F4">
      <w:pPr>
        <w:outlineLvl w:val="0"/>
        <w:rPr>
          <w:szCs w:val="22"/>
          <w:lang w:val="sk-SK"/>
        </w:rPr>
      </w:pPr>
      <w:r>
        <w:rPr>
          <w:szCs w:val="22"/>
          <w:lang w:val="sk-SK"/>
        </w:rPr>
        <w:t>Len na podkožné použitie</w:t>
      </w:r>
    </w:p>
    <w:p w14:paraId="2A7A0ECC" w14:textId="77777777" w:rsidR="00212B1E" w:rsidRPr="008861B1" w:rsidRDefault="00212B1E" w:rsidP="00212B1E">
      <w:pPr>
        <w:rPr>
          <w:szCs w:val="22"/>
          <w:lang w:val="sk-SK"/>
        </w:rPr>
      </w:pPr>
    </w:p>
    <w:p w14:paraId="2A7A0ECD"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CF" w14:textId="77777777" w:rsidTr="00C41A3D">
        <w:tc>
          <w:tcPr>
            <w:tcW w:w="9287" w:type="dxa"/>
          </w:tcPr>
          <w:p w14:paraId="2A7A0ECE" w14:textId="77777777" w:rsidR="00212B1E" w:rsidRPr="008861B1" w:rsidRDefault="00212B1E" w:rsidP="00C41A3D">
            <w:pPr>
              <w:ind w:left="567" w:hanging="567"/>
              <w:rPr>
                <w:b/>
                <w:szCs w:val="22"/>
                <w:lang w:val="sk-SK"/>
              </w:rPr>
            </w:pPr>
            <w:r w:rsidRPr="008861B1">
              <w:rPr>
                <w:b/>
                <w:szCs w:val="22"/>
                <w:lang w:val="sk-SK"/>
              </w:rPr>
              <w:t>3.</w:t>
            </w:r>
            <w:r w:rsidRPr="008861B1">
              <w:rPr>
                <w:b/>
                <w:szCs w:val="22"/>
                <w:lang w:val="sk-SK"/>
              </w:rPr>
              <w:tab/>
              <w:t>DÁTUM EXSPIRÁCIE</w:t>
            </w:r>
          </w:p>
        </w:tc>
      </w:tr>
    </w:tbl>
    <w:p w14:paraId="2A7A0ED0" w14:textId="77777777" w:rsidR="00212B1E" w:rsidRPr="008861B1" w:rsidRDefault="00212B1E" w:rsidP="00212B1E">
      <w:pPr>
        <w:rPr>
          <w:szCs w:val="22"/>
          <w:lang w:val="sk-SK"/>
        </w:rPr>
      </w:pPr>
    </w:p>
    <w:p w14:paraId="2A7A0ED1" w14:textId="77777777" w:rsidR="00212B1E" w:rsidRPr="008861B1" w:rsidRDefault="00212B1E" w:rsidP="008341F4">
      <w:pPr>
        <w:outlineLvl w:val="0"/>
        <w:rPr>
          <w:szCs w:val="22"/>
          <w:lang w:val="sk-SK"/>
        </w:rPr>
      </w:pPr>
      <w:r w:rsidRPr="008861B1">
        <w:rPr>
          <w:szCs w:val="22"/>
          <w:lang w:val="sk-SK"/>
        </w:rPr>
        <w:t>EXP</w:t>
      </w:r>
    </w:p>
    <w:p w14:paraId="2A7A0ED2" w14:textId="77777777" w:rsidR="00212B1E" w:rsidRPr="008861B1" w:rsidRDefault="00212B1E" w:rsidP="00212B1E">
      <w:pPr>
        <w:rPr>
          <w:szCs w:val="22"/>
          <w:lang w:val="sk-SK"/>
        </w:rPr>
      </w:pPr>
    </w:p>
    <w:p w14:paraId="2A7A0ED3" w14:textId="77777777" w:rsidR="00212B1E" w:rsidRPr="008861B1" w:rsidRDefault="00212B1E" w:rsidP="00212B1E">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D5" w14:textId="77777777" w:rsidTr="00C41A3D">
        <w:tc>
          <w:tcPr>
            <w:tcW w:w="9287" w:type="dxa"/>
          </w:tcPr>
          <w:p w14:paraId="2A7A0ED4" w14:textId="77777777" w:rsidR="00212B1E" w:rsidRPr="008861B1" w:rsidRDefault="00212B1E" w:rsidP="00C41A3D">
            <w:pPr>
              <w:ind w:left="567" w:hanging="567"/>
              <w:rPr>
                <w:b/>
                <w:szCs w:val="22"/>
                <w:lang w:val="sk-SK"/>
              </w:rPr>
            </w:pPr>
            <w:r w:rsidRPr="008861B1">
              <w:rPr>
                <w:b/>
                <w:szCs w:val="22"/>
                <w:lang w:val="sk-SK"/>
              </w:rPr>
              <w:t>4.</w:t>
            </w:r>
            <w:r w:rsidRPr="008861B1">
              <w:rPr>
                <w:b/>
                <w:szCs w:val="22"/>
                <w:lang w:val="sk-SK"/>
              </w:rPr>
              <w:tab/>
              <w:t>ČÍSLO VÝROBNEJ ŠARŽE</w:t>
            </w:r>
          </w:p>
        </w:tc>
      </w:tr>
    </w:tbl>
    <w:p w14:paraId="2A7A0ED6" w14:textId="77777777" w:rsidR="00212B1E" w:rsidRPr="008861B1" w:rsidRDefault="00212B1E" w:rsidP="00212B1E">
      <w:pPr>
        <w:rPr>
          <w:szCs w:val="22"/>
          <w:lang w:val="sk-SK"/>
        </w:rPr>
      </w:pPr>
    </w:p>
    <w:p w14:paraId="2A7A0ED7" w14:textId="77777777" w:rsidR="00212B1E" w:rsidRPr="008861B1" w:rsidRDefault="00212B1E" w:rsidP="008341F4">
      <w:pPr>
        <w:ind w:right="113"/>
        <w:outlineLvl w:val="0"/>
        <w:rPr>
          <w:szCs w:val="22"/>
          <w:lang w:val="sk-SK"/>
        </w:rPr>
      </w:pPr>
      <w:r w:rsidRPr="008861B1">
        <w:rPr>
          <w:szCs w:val="22"/>
          <w:lang w:val="sk-SK"/>
        </w:rPr>
        <w:t>Lot</w:t>
      </w:r>
    </w:p>
    <w:p w14:paraId="2A7A0ED8" w14:textId="77777777" w:rsidR="00212B1E" w:rsidRPr="008861B1" w:rsidRDefault="00212B1E" w:rsidP="00212B1E">
      <w:pPr>
        <w:ind w:right="113"/>
        <w:rPr>
          <w:szCs w:val="22"/>
          <w:lang w:val="sk-SK"/>
        </w:rPr>
      </w:pPr>
    </w:p>
    <w:p w14:paraId="2A7A0ED9" w14:textId="77777777" w:rsidR="00212B1E" w:rsidRPr="008861B1" w:rsidRDefault="00212B1E" w:rsidP="00212B1E">
      <w:pPr>
        <w:ind w:right="113"/>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75D7F" w14:paraId="2A7A0EDB" w14:textId="77777777" w:rsidTr="00C41A3D">
        <w:tc>
          <w:tcPr>
            <w:tcW w:w="9287" w:type="dxa"/>
          </w:tcPr>
          <w:p w14:paraId="2A7A0EDA" w14:textId="77777777" w:rsidR="00212B1E" w:rsidRPr="008861B1" w:rsidRDefault="00212B1E" w:rsidP="00C41A3D">
            <w:pPr>
              <w:ind w:left="567" w:hanging="567"/>
              <w:rPr>
                <w:b/>
                <w:szCs w:val="22"/>
                <w:lang w:val="sk-SK"/>
              </w:rPr>
            </w:pPr>
            <w:r w:rsidRPr="008861B1">
              <w:rPr>
                <w:b/>
                <w:szCs w:val="22"/>
                <w:lang w:val="sk-SK"/>
              </w:rPr>
              <w:t>5.</w:t>
            </w:r>
            <w:r w:rsidRPr="008861B1">
              <w:rPr>
                <w:b/>
                <w:szCs w:val="22"/>
                <w:lang w:val="sk-SK"/>
              </w:rPr>
              <w:tab/>
              <w:t>OBSAH V HMOTNOSTNÝCH, OBJEMOVÝCH ALEBO V KUSOVÝCH JEDNOTKÁCH</w:t>
            </w:r>
          </w:p>
        </w:tc>
      </w:tr>
    </w:tbl>
    <w:p w14:paraId="2A7A0EDC" w14:textId="77777777" w:rsidR="00212B1E" w:rsidRPr="008861B1" w:rsidRDefault="00212B1E" w:rsidP="00212B1E">
      <w:pPr>
        <w:rPr>
          <w:szCs w:val="22"/>
          <w:lang w:val="sk-SK"/>
        </w:rPr>
      </w:pPr>
    </w:p>
    <w:p w14:paraId="2A7A0EDD" w14:textId="77777777" w:rsidR="00212B1E" w:rsidRPr="000E3527" w:rsidRDefault="00212B1E" w:rsidP="00212B1E">
      <w:pPr>
        <w:tabs>
          <w:tab w:val="left" w:pos="567"/>
        </w:tabs>
        <w:spacing w:line="260" w:lineRule="exact"/>
        <w:rPr>
          <w:szCs w:val="22"/>
          <w:lang w:eastAsia="en-US"/>
        </w:rPr>
      </w:pPr>
      <w:r w:rsidRPr="000E3527">
        <w:rPr>
          <w:szCs w:val="22"/>
          <w:lang w:eastAsia="en-US"/>
        </w:rPr>
        <w:t>1</w:t>
      </w:r>
      <w:r>
        <w:rPr>
          <w:szCs w:val="22"/>
          <w:lang w:eastAsia="en-US"/>
        </w:rPr>
        <w:t> </w:t>
      </w:r>
      <w:r w:rsidRPr="000E3527">
        <w:rPr>
          <w:szCs w:val="22"/>
          <w:lang w:eastAsia="en-US"/>
        </w:rPr>
        <w:t>400 mg/11</w:t>
      </w:r>
      <w:r>
        <w:rPr>
          <w:szCs w:val="22"/>
          <w:lang w:eastAsia="en-US"/>
        </w:rPr>
        <w:t>,</w:t>
      </w:r>
      <w:r w:rsidRPr="000E3527">
        <w:rPr>
          <w:szCs w:val="22"/>
          <w:lang w:eastAsia="en-US"/>
        </w:rPr>
        <w:t>7 m</w:t>
      </w:r>
      <w:r>
        <w:rPr>
          <w:szCs w:val="22"/>
          <w:lang w:eastAsia="en-US"/>
        </w:rPr>
        <w:t>l</w:t>
      </w:r>
    </w:p>
    <w:p w14:paraId="2A7A0EDE" w14:textId="77777777" w:rsidR="00212B1E" w:rsidRPr="008861B1" w:rsidRDefault="00212B1E" w:rsidP="00212B1E">
      <w:pPr>
        <w:rPr>
          <w:szCs w:val="22"/>
          <w:lang w:val="sk-SK"/>
        </w:rPr>
      </w:pPr>
    </w:p>
    <w:p w14:paraId="2A7A0EDF" w14:textId="77777777" w:rsidR="00212B1E" w:rsidRPr="008861B1" w:rsidRDefault="00212B1E" w:rsidP="00212B1E">
      <w:pPr>
        <w:rPr>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12B1E" w:rsidRPr="008861B1" w14:paraId="2A7A0EE1" w14:textId="77777777" w:rsidTr="00C41A3D">
        <w:tc>
          <w:tcPr>
            <w:tcW w:w="9287" w:type="dxa"/>
          </w:tcPr>
          <w:p w14:paraId="2A7A0EE0" w14:textId="77777777" w:rsidR="00212B1E" w:rsidRPr="008861B1" w:rsidRDefault="00212B1E" w:rsidP="003A103C">
            <w:pPr>
              <w:ind w:left="567" w:hanging="567"/>
              <w:rPr>
                <w:b/>
                <w:noProof/>
                <w:szCs w:val="22"/>
                <w:lang w:val="sk-SK"/>
              </w:rPr>
            </w:pPr>
            <w:r w:rsidRPr="008861B1">
              <w:rPr>
                <w:b/>
                <w:noProof/>
                <w:szCs w:val="22"/>
                <w:lang w:val="sk-SK"/>
              </w:rPr>
              <w:t>6.</w:t>
            </w:r>
            <w:r w:rsidRPr="008861B1">
              <w:rPr>
                <w:b/>
                <w:noProof/>
                <w:szCs w:val="22"/>
                <w:lang w:val="sk-SK"/>
              </w:rPr>
              <w:tab/>
              <w:t>INÉ</w:t>
            </w:r>
          </w:p>
        </w:tc>
      </w:tr>
    </w:tbl>
    <w:p w14:paraId="2A7A0EE2" w14:textId="77777777" w:rsidR="00212B1E" w:rsidRDefault="00212B1E" w:rsidP="00212B1E">
      <w:pPr>
        <w:rPr>
          <w:noProof/>
          <w:szCs w:val="22"/>
          <w:lang w:val="sk-SK"/>
        </w:rPr>
      </w:pPr>
    </w:p>
    <w:p w14:paraId="2A7A0EE3" w14:textId="77777777" w:rsidR="000B482A" w:rsidRPr="00FF0425" w:rsidRDefault="000B482A" w:rsidP="008341F4">
      <w:pPr>
        <w:outlineLvl w:val="0"/>
        <w:rPr>
          <w:b/>
          <w:szCs w:val="22"/>
          <w:lang w:val="sk-SK"/>
        </w:rPr>
      </w:pPr>
      <w:r w:rsidRPr="009C3891">
        <w:rPr>
          <w:b/>
          <w:szCs w:val="22"/>
          <w:highlight w:val="lightGray"/>
          <w:lang w:val="sk-SK"/>
        </w:rPr>
        <w:t xml:space="preserve">Informácie uvedené na </w:t>
      </w:r>
      <w:r w:rsidR="004415CE" w:rsidRPr="003A103C">
        <w:rPr>
          <w:b/>
          <w:szCs w:val="22"/>
          <w:highlight w:val="lightGray"/>
          <w:u w:val="single"/>
          <w:lang w:val="sk-SK"/>
        </w:rPr>
        <w:t>odlepovacej</w:t>
      </w:r>
      <w:r w:rsidRPr="003A103C">
        <w:rPr>
          <w:b/>
          <w:szCs w:val="22"/>
          <w:highlight w:val="lightGray"/>
          <w:u w:val="single"/>
          <w:lang w:val="sk-SK"/>
        </w:rPr>
        <w:t xml:space="preserve"> nálepke</w:t>
      </w:r>
    </w:p>
    <w:p w14:paraId="2A7A0EE4" w14:textId="77777777" w:rsidR="000B482A" w:rsidRDefault="000B482A" w:rsidP="000B482A">
      <w:pPr>
        <w:rPr>
          <w:szCs w:val="22"/>
          <w:lang w:val="sk-SK"/>
        </w:rPr>
      </w:pPr>
    </w:p>
    <w:p w14:paraId="2A7A0EE5" w14:textId="77777777" w:rsidR="00486CF9" w:rsidRDefault="00486CF9" w:rsidP="008341F4">
      <w:pPr>
        <w:outlineLvl w:val="0"/>
        <w:rPr>
          <w:szCs w:val="22"/>
          <w:lang w:val="en-GB"/>
        </w:rPr>
      </w:pPr>
      <w:r>
        <w:rPr>
          <w:szCs w:val="22"/>
          <w:lang w:val="en-GB"/>
        </w:rPr>
        <w:t>Lot</w:t>
      </w:r>
    </w:p>
    <w:p w14:paraId="2A7A0EE6" w14:textId="77777777" w:rsidR="000B482A" w:rsidRPr="00FF0425" w:rsidRDefault="000B482A" w:rsidP="008341F4">
      <w:pPr>
        <w:outlineLvl w:val="0"/>
        <w:rPr>
          <w:szCs w:val="22"/>
          <w:lang w:val="en-GB"/>
        </w:rPr>
      </w:pPr>
      <w:r w:rsidRPr="00FF0425">
        <w:rPr>
          <w:szCs w:val="22"/>
          <w:lang w:val="en-GB"/>
        </w:rPr>
        <w:t>MabThera 1</w:t>
      </w:r>
      <w:r>
        <w:rPr>
          <w:szCs w:val="22"/>
          <w:lang w:val="en-GB"/>
        </w:rPr>
        <w:t> </w:t>
      </w:r>
      <w:r w:rsidRPr="00FF0425">
        <w:rPr>
          <w:szCs w:val="22"/>
          <w:lang w:val="en-GB"/>
        </w:rPr>
        <w:t>400</w:t>
      </w:r>
      <w:r>
        <w:rPr>
          <w:szCs w:val="22"/>
          <w:lang w:val="en-GB"/>
        </w:rPr>
        <w:t> </w:t>
      </w:r>
      <w:r w:rsidRPr="00FF0425">
        <w:rPr>
          <w:szCs w:val="22"/>
          <w:lang w:val="en-GB"/>
        </w:rPr>
        <w:t>mg</w:t>
      </w:r>
    </w:p>
    <w:p w14:paraId="2A7A0EE7" w14:textId="77777777" w:rsidR="000B482A" w:rsidRPr="00FF0425" w:rsidRDefault="000B482A" w:rsidP="000B482A">
      <w:pPr>
        <w:rPr>
          <w:szCs w:val="22"/>
          <w:lang w:val="en-GB"/>
        </w:rPr>
      </w:pPr>
      <w:r w:rsidRPr="00FF0425">
        <w:rPr>
          <w:szCs w:val="22"/>
          <w:lang w:val="en-GB"/>
        </w:rPr>
        <w:t>rituximab</w:t>
      </w:r>
    </w:p>
    <w:p w14:paraId="2A7A0EE8" w14:textId="77777777" w:rsidR="000B482A" w:rsidRPr="00FF0425" w:rsidRDefault="000B482A" w:rsidP="000B482A">
      <w:pPr>
        <w:rPr>
          <w:szCs w:val="22"/>
          <w:lang w:val="en-GB"/>
        </w:rPr>
      </w:pPr>
    </w:p>
    <w:p w14:paraId="2A7A0EE9" w14:textId="77777777" w:rsidR="000B482A" w:rsidRPr="00FF0425" w:rsidRDefault="000B482A" w:rsidP="000B482A">
      <w:pPr>
        <w:rPr>
          <w:szCs w:val="22"/>
          <w:lang w:val="en-GB"/>
        </w:rPr>
      </w:pPr>
      <w:r w:rsidRPr="00FF0425">
        <w:rPr>
          <w:szCs w:val="22"/>
          <w:lang w:val="en-GB"/>
        </w:rPr>
        <w:t>1</w:t>
      </w:r>
      <w:r>
        <w:rPr>
          <w:szCs w:val="22"/>
          <w:lang w:val="en-GB"/>
        </w:rPr>
        <w:t> </w:t>
      </w:r>
      <w:r w:rsidRPr="00FF0425">
        <w:rPr>
          <w:szCs w:val="22"/>
          <w:lang w:val="en-GB"/>
        </w:rPr>
        <w:t>400</w:t>
      </w:r>
      <w:r>
        <w:rPr>
          <w:szCs w:val="22"/>
          <w:lang w:val="en-GB"/>
        </w:rPr>
        <w:t> </w:t>
      </w:r>
      <w:r w:rsidRPr="00FF0425">
        <w:rPr>
          <w:szCs w:val="22"/>
          <w:lang w:val="en-GB"/>
        </w:rPr>
        <w:t>mg/11</w:t>
      </w:r>
      <w:r>
        <w:rPr>
          <w:szCs w:val="22"/>
          <w:lang w:val="en-GB"/>
        </w:rPr>
        <w:t>,</w:t>
      </w:r>
      <w:r w:rsidRPr="00FF0425">
        <w:rPr>
          <w:szCs w:val="22"/>
          <w:lang w:val="en-GB"/>
        </w:rPr>
        <w:t>7</w:t>
      </w:r>
      <w:r>
        <w:rPr>
          <w:szCs w:val="22"/>
          <w:lang w:val="en-GB"/>
        </w:rPr>
        <w:t> </w:t>
      </w:r>
      <w:r w:rsidRPr="00FF0425">
        <w:rPr>
          <w:szCs w:val="22"/>
          <w:lang w:val="en-GB"/>
        </w:rPr>
        <w:t>m</w:t>
      </w:r>
      <w:r>
        <w:rPr>
          <w:szCs w:val="22"/>
          <w:lang w:val="en-GB"/>
        </w:rPr>
        <w:t>l</w:t>
      </w:r>
    </w:p>
    <w:p w14:paraId="2A7A0EEA" w14:textId="77777777" w:rsidR="000B482A" w:rsidRPr="00FF0425" w:rsidRDefault="000B482A" w:rsidP="000B482A">
      <w:pPr>
        <w:rPr>
          <w:szCs w:val="22"/>
          <w:lang w:val="en-GB"/>
        </w:rPr>
      </w:pPr>
    </w:p>
    <w:p w14:paraId="2A7A0EEB" w14:textId="5A4A7969" w:rsidR="000B482A" w:rsidRPr="00104C5F" w:rsidRDefault="000B482A" w:rsidP="000B482A">
      <w:pPr>
        <w:rPr>
          <w:szCs w:val="22"/>
          <w:lang w:val="fr-FR"/>
        </w:rPr>
      </w:pPr>
      <w:r w:rsidRPr="00104C5F">
        <w:rPr>
          <w:szCs w:val="22"/>
          <w:lang w:val="fr-FR"/>
        </w:rPr>
        <w:t xml:space="preserve">s.c. </w:t>
      </w:r>
      <w:r w:rsidR="00561AC8" w:rsidRPr="00104C5F">
        <w:rPr>
          <w:szCs w:val="22"/>
          <w:lang w:val="fr-FR"/>
        </w:rPr>
        <w:t xml:space="preserve">pre </w:t>
      </w:r>
      <w:r w:rsidR="00561AC8" w:rsidRPr="000134BD">
        <w:rPr>
          <w:szCs w:val="22"/>
          <w:lang w:val="sk-SK"/>
        </w:rPr>
        <w:t>Non-Hodgkinov lymfóm</w:t>
      </w:r>
    </w:p>
    <w:p w14:paraId="2A7A0EEC" w14:textId="77777777" w:rsidR="000B482A" w:rsidRPr="008861B1" w:rsidRDefault="000B482A" w:rsidP="00E31B7D">
      <w:pPr>
        <w:rPr>
          <w:szCs w:val="22"/>
          <w:lang w:val="sk-SK"/>
        </w:rPr>
      </w:pPr>
      <w:r w:rsidRPr="008861B1">
        <w:rPr>
          <w:b/>
          <w:szCs w:val="22"/>
          <w:u w:val="single"/>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EF0" w14:textId="77777777" w:rsidTr="00AE6430">
        <w:trPr>
          <w:trHeight w:val="646"/>
        </w:trPr>
        <w:tc>
          <w:tcPr>
            <w:tcW w:w="9287" w:type="dxa"/>
            <w:tcBorders>
              <w:bottom w:val="single" w:sz="4" w:space="0" w:color="auto"/>
            </w:tcBorders>
          </w:tcPr>
          <w:p w14:paraId="2A7A0EED" w14:textId="77777777" w:rsidR="000B482A" w:rsidRPr="008861B1" w:rsidRDefault="000B482A" w:rsidP="00AE6430">
            <w:pPr>
              <w:rPr>
                <w:b/>
                <w:szCs w:val="22"/>
                <w:lang w:val="sk-SK"/>
              </w:rPr>
            </w:pPr>
            <w:r w:rsidRPr="008861B1">
              <w:rPr>
                <w:b/>
                <w:szCs w:val="22"/>
                <w:lang w:val="sk-SK"/>
              </w:rPr>
              <w:lastRenderedPageBreak/>
              <w:t>ÚDAJE, KTORÉ MAJÚ BYŤ UVEDENÉ NA VONKAJŠOM OBALE</w:t>
            </w:r>
          </w:p>
          <w:p w14:paraId="2A7A0EEE" w14:textId="77777777" w:rsidR="000B482A" w:rsidRPr="008861B1" w:rsidRDefault="000B482A" w:rsidP="00AE6430">
            <w:pPr>
              <w:rPr>
                <w:szCs w:val="22"/>
                <w:lang w:val="sk-SK"/>
              </w:rPr>
            </w:pPr>
          </w:p>
          <w:p w14:paraId="2A7A0EEF" w14:textId="77777777" w:rsidR="000B482A" w:rsidRPr="008861B1" w:rsidRDefault="000B482A" w:rsidP="00AE6430">
            <w:pPr>
              <w:rPr>
                <w:b/>
                <w:szCs w:val="22"/>
                <w:lang w:val="sk-SK"/>
              </w:rPr>
            </w:pPr>
            <w:r w:rsidRPr="008861B1">
              <w:rPr>
                <w:b/>
                <w:szCs w:val="22"/>
                <w:lang w:val="sk-SK"/>
              </w:rPr>
              <w:t>VONKAJŠÍ OBAL</w:t>
            </w:r>
          </w:p>
        </w:tc>
      </w:tr>
    </w:tbl>
    <w:p w14:paraId="2A7A0EF1" w14:textId="77777777" w:rsidR="000B482A" w:rsidRPr="008861B1" w:rsidRDefault="000B482A" w:rsidP="000B482A">
      <w:pPr>
        <w:rPr>
          <w:szCs w:val="22"/>
          <w:lang w:val="sk-SK"/>
        </w:rPr>
      </w:pPr>
    </w:p>
    <w:p w14:paraId="2A7A0EF2"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EF4" w14:textId="77777777" w:rsidTr="00AE6430">
        <w:tc>
          <w:tcPr>
            <w:tcW w:w="9287" w:type="dxa"/>
          </w:tcPr>
          <w:p w14:paraId="2A7A0EF3" w14:textId="77777777" w:rsidR="000B482A" w:rsidRPr="008861B1" w:rsidRDefault="000B482A" w:rsidP="00AE6430">
            <w:pPr>
              <w:ind w:left="567" w:hanging="567"/>
              <w:rPr>
                <w:b/>
                <w:szCs w:val="22"/>
                <w:lang w:val="sk-SK"/>
              </w:rPr>
            </w:pPr>
            <w:r w:rsidRPr="008861B1">
              <w:rPr>
                <w:b/>
                <w:szCs w:val="22"/>
                <w:lang w:val="sk-SK"/>
              </w:rPr>
              <w:t>1.</w:t>
            </w:r>
            <w:r w:rsidRPr="008861B1">
              <w:rPr>
                <w:b/>
                <w:szCs w:val="22"/>
                <w:lang w:val="sk-SK"/>
              </w:rPr>
              <w:tab/>
              <w:t>NÁZOV LIEKU</w:t>
            </w:r>
          </w:p>
        </w:tc>
      </w:tr>
    </w:tbl>
    <w:p w14:paraId="2A7A0EF5" w14:textId="77777777" w:rsidR="000B482A" w:rsidRPr="008861B1" w:rsidRDefault="000B482A" w:rsidP="000B482A">
      <w:pPr>
        <w:rPr>
          <w:szCs w:val="22"/>
          <w:lang w:val="sk-SK"/>
        </w:rPr>
      </w:pPr>
    </w:p>
    <w:p w14:paraId="2A7A0EF6" w14:textId="77777777" w:rsidR="000B482A" w:rsidRPr="008861B1" w:rsidRDefault="000B482A" w:rsidP="008341F4">
      <w:pPr>
        <w:outlineLvl w:val="0"/>
        <w:rPr>
          <w:szCs w:val="22"/>
          <w:lang w:val="sk-SK"/>
        </w:rPr>
      </w:pPr>
      <w:r w:rsidRPr="008861B1">
        <w:rPr>
          <w:szCs w:val="22"/>
          <w:lang w:val="sk-SK"/>
        </w:rPr>
        <w:t xml:space="preserve">MabThera </w:t>
      </w:r>
      <w:r>
        <w:rPr>
          <w:szCs w:val="22"/>
          <w:lang w:val="sk-SK"/>
        </w:rPr>
        <w:t>1 600 mg roztok na subkutánnu injekciu</w:t>
      </w:r>
    </w:p>
    <w:p w14:paraId="2A7A0EF8" w14:textId="77777777" w:rsidR="000B482A" w:rsidRPr="008861B1" w:rsidRDefault="000B482A" w:rsidP="000B482A">
      <w:pPr>
        <w:rPr>
          <w:szCs w:val="22"/>
          <w:lang w:val="sk-SK"/>
        </w:rPr>
      </w:pPr>
      <w:r>
        <w:rPr>
          <w:szCs w:val="22"/>
          <w:lang w:val="sk-SK"/>
        </w:rPr>
        <w:t>r</w:t>
      </w:r>
      <w:r w:rsidRPr="008861B1">
        <w:rPr>
          <w:szCs w:val="22"/>
          <w:lang w:val="sk-SK"/>
        </w:rPr>
        <w:t>ituximab</w:t>
      </w:r>
    </w:p>
    <w:p w14:paraId="2A7A0EF9" w14:textId="77777777" w:rsidR="000B482A" w:rsidRPr="008861B1" w:rsidRDefault="000B482A" w:rsidP="000B482A">
      <w:pPr>
        <w:rPr>
          <w:szCs w:val="22"/>
          <w:lang w:val="sk-SK"/>
        </w:rPr>
      </w:pPr>
    </w:p>
    <w:p w14:paraId="2A7A0EFA"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EFC" w14:textId="77777777" w:rsidTr="00AE6430">
        <w:tc>
          <w:tcPr>
            <w:tcW w:w="9287" w:type="dxa"/>
          </w:tcPr>
          <w:p w14:paraId="2A7A0EFB" w14:textId="77777777" w:rsidR="000B482A" w:rsidRPr="008861B1" w:rsidRDefault="000B482A" w:rsidP="00AE6430">
            <w:pPr>
              <w:ind w:left="567" w:hanging="567"/>
              <w:rPr>
                <w:b/>
                <w:szCs w:val="22"/>
                <w:lang w:val="sk-SK"/>
              </w:rPr>
            </w:pPr>
            <w:r w:rsidRPr="008861B1">
              <w:rPr>
                <w:b/>
                <w:szCs w:val="22"/>
                <w:lang w:val="sk-SK"/>
              </w:rPr>
              <w:t>2.</w:t>
            </w:r>
            <w:r w:rsidRPr="008861B1">
              <w:rPr>
                <w:b/>
                <w:szCs w:val="22"/>
                <w:lang w:val="sk-SK"/>
              </w:rPr>
              <w:tab/>
              <w:t>LIEČIVO</w:t>
            </w:r>
          </w:p>
        </w:tc>
      </w:tr>
    </w:tbl>
    <w:p w14:paraId="2A7A0EFD" w14:textId="77777777" w:rsidR="000B482A" w:rsidRPr="008861B1" w:rsidRDefault="000B482A" w:rsidP="000B482A">
      <w:pPr>
        <w:rPr>
          <w:szCs w:val="22"/>
          <w:lang w:val="sk-SK"/>
        </w:rPr>
      </w:pPr>
    </w:p>
    <w:p w14:paraId="2A7A0EFE" w14:textId="77777777" w:rsidR="000B482A" w:rsidRPr="008861B1" w:rsidRDefault="000B482A" w:rsidP="000B482A">
      <w:pPr>
        <w:rPr>
          <w:szCs w:val="22"/>
          <w:lang w:val="sk-SK"/>
        </w:rPr>
      </w:pPr>
      <w:r w:rsidRPr="008861B1">
        <w:rPr>
          <w:szCs w:val="22"/>
          <w:lang w:val="sk-SK"/>
        </w:rPr>
        <w:t xml:space="preserve">1 injekčná liekovka obsahuje </w:t>
      </w:r>
      <w:r w:rsidRPr="001F0523">
        <w:rPr>
          <w:szCs w:val="22"/>
          <w:lang w:val="sk-SK" w:eastAsia="en-US"/>
        </w:rPr>
        <w:t>1 </w:t>
      </w:r>
      <w:r>
        <w:rPr>
          <w:szCs w:val="22"/>
          <w:lang w:val="sk-SK" w:eastAsia="en-US"/>
        </w:rPr>
        <w:t>6</w:t>
      </w:r>
      <w:r w:rsidRPr="001F0523">
        <w:rPr>
          <w:szCs w:val="22"/>
          <w:lang w:val="sk-SK" w:eastAsia="en-US"/>
        </w:rPr>
        <w:t>00 mg/</w:t>
      </w:r>
      <w:r>
        <w:rPr>
          <w:szCs w:val="22"/>
          <w:lang w:val="sk-SK" w:eastAsia="en-US"/>
        </w:rPr>
        <w:t>13,4</w:t>
      </w:r>
      <w:r w:rsidRPr="001F0523">
        <w:rPr>
          <w:szCs w:val="22"/>
          <w:lang w:val="sk-SK" w:eastAsia="en-US"/>
        </w:rPr>
        <w:t xml:space="preserve"> ml </w:t>
      </w:r>
      <w:r w:rsidRPr="008861B1">
        <w:rPr>
          <w:szCs w:val="22"/>
          <w:lang w:val="sk-SK"/>
        </w:rPr>
        <w:t>rituximabu</w:t>
      </w:r>
      <w:r>
        <w:rPr>
          <w:szCs w:val="22"/>
          <w:lang w:val="sk-SK"/>
        </w:rPr>
        <w:t>.</w:t>
      </w:r>
    </w:p>
    <w:p w14:paraId="2A7A0EFF" w14:textId="77777777" w:rsidR="000B482A" w:rsidRPr="008861B1" w:rsidRDefault="000B482A" w:rsidP="000B482A">
      <w:pPr>
        <w:rPr>
          <w:szCs w:val="22"/>
          <w:lang w:val="sk-SK"/>
        </w:rPr>
      </w:pPr>
    </w:p>
    <w:p w14:paraId="2A7A0F00"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02" w14:textId="77777777" w:rsidTr="00AE6430">
        <w:tc>
          <w:tcPr>
            <w:tcW w:w="9287" w:type="dxa"/>
          </w:tcPr>
          <w:p w14:paraId="2A7A0F01" w14:textId="77777777" w:rsidR="000B482A" w:rsidRPr="008861B1" w:rsidRDefault="000B482A" w:rsidP="002A26D1">
            <w:pPr>
              <w:ind w:left="567" w:hanging="567"/>
              <w:rPr>
                <w:b/>
                <w:szCs w:val="22"/>
                <w:lang w:val="sk-SK"/>
              </w:rPr>
            </w:pPr>
            <w:r w:rsidRPr="008861B1">
              <w:rPr>
                <w:b/>
                <w:szCs w:val="22"/>
                <w:lang w:val="sk-SK"/>
              </w:rPr>
              <w:t>3.</w:t>
            </w:r>
            <w:r w:rsidRPr="008861B1">
              <w:rPr>
                <w:b/>
                <w:szCs w:val="22"/>
                <w:lang w:val="sk-SK"/>
              </w:rPr>
              <w:tab/>
              <w:t>ZOZNAM POMOCNÝCH LÁTOK</w:t>
            </w:r>
          </w:p>
        </w:tc>
      </w:tr>
    </w:tbl>
    <w:p w14:paraId="2A7A0F03" w14:textId="77777777" w:rsidR="000B482A" w:rsidRPr="008861B1" w:rsidRDefault="000B482A" w:rsidP="000B482A">
      <w:pPr>
        <w:rPr>
          <w:szCs w:val="22"/>
          <w:lang w:val="sk-SK"/>
        </w:rPr>
      </w:pPr>
    </w:p>
    <w:p w14:paraId="2A7A0F04" w14:textId="77777777" w:rsidR="000B482A" w:rsidRPr="00C41050" w:rsidRDefault="000B482A" w:rsidP="000B482A">
      <w:pPr>
        <w:rPr>
          <w:szCs w:val="22"/>
          <w:lang w:val="sk-SK"/>
        </w:rPr>
      </w:pPr>
      <w:r w:rsidRPr="00C41050">
        <w:rPr>
          <w:szCs w:val="22"/>
          <w:lang w:val="sk-SK"/>
        </w:rPr>
        <w:t>Rekombinantná ľudská hyaluronidáza (rHuPH20)</w:t>
      </w:r>
    </w:p>
    <w:p w14:paraId="2A7A0F05" w14:textId="48569C5A" w:rsidR="000B482A" w:rsidRPr="00C41050" w:rsidRDefault="007F5B6E" w:rsidP="000B482A">
      <w:pPr>
        <w:rPr>
          <w:szCs w:val="22"/>
          <w:lang w:val="sk-SK"/>
        </w:rPr>
      </w:pPr>
      <w:ins w:id="232" w:author="Author" w:date="2026-01-02T13:21:00Z">
        <w:r>
          <w:rPr>
            <w:lang w:val="en-GB"/>
          </w:rPr>
          <w:t>H</w:t>
        </w:r>
      </w:ins>
      <w:del w:id="233" w:author="Author" w:date="2026-01-02T13:21:00Z">
        <w:r w:rsidR="000B482A" w:rsidRPr="00DF27DD" w:rsidDel="007F5B6E">
          <w:rPr>
            <w:lang w:val="en-GB"/>
          </w:rPr>
          <w:delText>L-h</w:delText>
        </w:r>
      </w:del>
      <w:r w:rsidR="000B482A" w:rsidRPr="00C41050">
        <w:rPr>
          <w:szCs w:val="22"/>
          <w:lang w:val="sk-SK"/>
        </w:rPr>
        <w:t>istidín</w:t>
      </w:r>
    </w:p>
    <w:p w14:paraId="2A7A0F06" w14:textId="1F9A1B09" w:rsidR="000B482A" w:rsidDel="007F5B6E" w:rsidRDefault="007F5B6E" w:rsidP="000B482A">
      <w:pPr>
        <w:rPr>
          <w:del w:id="234" w:author="Author" w:date="2026-01-02T13:21:00Z"/>
          <w:bCs/>
          <w:szCs w:val="22"/>
        </w:rPr>
      </w:pPr>
      <w:ins w:id="235" w:author="Author" w:date="2026-01-02T13:21:00Z">
        <w:r w:rsidRPr="007F5B6E">
          <w:rPr>
            <w:bCs/>
            <w:szCs w:val="22"/>
          </w:rPr>
          <w:t>Histidínium-chlorid, monohydrát</w:t>
        </w:r>
      </w:ins>
      <w:del w:id="236" w:author="Author" w:date="2026-01-02T13:21:00Z">
        <w:r w:rsidR="000B482A" w:rsidRPr="00C41050" w:rsidDel="007F5B6E">
          <w:rPr>
            <w:bCs/>
            <w:szCs w:val="22"/>
            <w:lang w:val="sk-SK"/>
          </w:rPr>
          <w:delText xml:space="preserve">Monohydrát </w:delText>
        </w:r>
        <w:r w:rsidR="000B482A" w:rsidRPr="00DF27DD" w:rsidDel="007F5B6E">
          <w:rPr>
            <w:lang w:val="en-GB"/>
          </w:rPr>
          <w:delText>L-h</w:delText>
        </w:r>
        <w:r w:rsidR="000B482A" w:rsidRPr="00C41050" w:rsidDel="007F5B6E">
          <w:rPr>
            <w:bCs/>
            <w:szCs w:val="22"/>
            <w:lang w:val="sk-SK"/>
          </w:rPr>
          <w:delText>istidíniumchloridu</w:delText>
        </w:r>
      </w:del>
    </w:p>
    <w:p w14:paraId="13BEFE54" w14:textId="77777777" w:rsidR="007F5B6E" w:rsidRPr="00C41050" w:rsidRDefault="007F5B6E">
      <w:pPr>
        <w:outlineLvl w:val="0"/>
        <w:rPr>
          <w:ins w:id="237" w:author="Author" w:date="2026-01-02T13:21:00Z"/>
          <w:bCs/>
          <w:szCs w:val="22"/>
          <w:lang w:val="sk-SK"/>
        </w:rPr>
        <w:pPrChange w:id="238" w:author="Author" w:date="2026-01-02T13:21:00Z">
          <w:pPr>
            <w:ind w:left="567" w:hanging="567"/>
            <w:outlineLvl w:val="0"/>
          </w:pPr>
        </w:pPrChange>
      </w:pPr>
    </w:p>
    <w:p w14:paraId="2A7A0F07" w14:textId="77777777" w:rsidR="000B482A" w:rsidRPr="00C41050" w:rsidRDefault="000B482A" w:rsidP="000B482A">
      <w:pPr>
        <w:rPr>
          <w:szCs w:val="22"/>
          <w:lang w:val="sk-SK"/>
        </w:rPr>
      </w:pPr>
      <w:r w:rsidRPr="00C41050">
        <w:rPr>
          <w:szCs w:val="22"/>
          <w:lang w:val="sk-SK"/>
        </w:rPr>
        <w:t xml:space="preserve">Dihydrát </w:t>
      </w:r>
      <w:r w:rsidRPr="00DF27DD">
        <w:rPr>
          <w:rFonts w:cs="Arial"/>
          <w:szCs w:val="22"/>
          <w:lang w:val="en-GB"/>
        </w:rPr>
        <w:sym w:font="Symbol" w:char="0061"/>
      </w:r>
      <w:r w:rsidRPr="00DF27DD">
        <w:rPr>
          <w:rFonts w:cs="Arial"/>
          <w:szCs w:val="22"/>
          <w:lang w:val="en-GB"/>
        </w:rPr>
        <w:t>,</w:t>
      </w:r>
      <w:r w:rsidRPr="00DF27DD">
        <w:rPr>
          <w:rFonts w:cs="Arial"/>
          <w:szCs w:val="22"/>
          <w:lang w:val="en-GB"/>
        </w:rPr>
        <w:sym w:font="Symbol" w:char="0061"/>
      </w:r>
      <w:r w:rsidRPr="00DF27DD">
        <w:rPr>
          <w:rFonts w:cs="Arial"/>
          <w:szCs w:val="22"/>
          <w:lang w:val="en-GB"/>
        </w:rPr>
        <w:t>-</w:t>
      </w:r>
      <w:r w:rsidRPr="00C41050">
        <w:rPr>
          <w:szCs w:val="22"/>
          <w:lang w:val="sk-SK"/>
        </w:rPr>
        <w:t>trehalózy</w:t>
      </w:r>
    </w:p>
    <w:p w14:paraId="2A7A0F08" w14:textId="6F73B2B1" w:rsidR="000B482A" w:rsidRPr="00C41050" w:rsidRDefault="007F5B6E" w:rsidP="000B482A">
      <w:pPr>
        <w:rPr>
          <w:szCs w:val="22"/>
          <w:lang w:val="sk-SK"/>
        </w:rPr>
      </w:pPr>
      <w:ins w:id="239" w:author="Author" w:date="2026-01-02T13:21:00Z">
        <w:r>
          <w:rPr>
            <w:lang w:val="en-GB"/>
          </w:rPr>
          <w:t>M</w:t>
        </w:r>
      </w:ins>
      <w:del w:id="240" w:author="Author" w:date="2026-01-02T13:21:00Z">
        <w:r w:rsidR="000B482A" w:rsidRPr="00DF27DD" w:rsidDel="007F5B6E">
          <w:rPr>
            <w:lang w:val="en-GB"/>
          </w:rPr>
          <w:delText>L-m</w:delText>
        </w:r>
      </w:del>
      <w:r w:rsidR="000B482A" w:rsidRPr="00C41050">
        <w:rPr>
          <w:szCs w:val="22"/>
          <w:lang w:val="sk-SK"/>
        </w:rPr>
        <w:t>etionín</w:t>
      </w:r>
    </w:p>
    <w:p w14:paraId="2A7A0F09" w14:textId="77777777" w:rsidR="000B482A" w:rsidRPr="008861B1" w:rsidRDefault="000B482A" w:rsidP="000B482A">
      <w:pPr>
        <w:rPr>
          <w:szCs w:val="22"/>
          <w:lang w:val="sk-SK"/>
        </w:rPr>
      </w:pPr>
      <w:r w:rsidRPr="008861B1">
        <w:rPr>
          <w:szCs w:val="22"/>
          <w:lang w:val="sk-SK"/>
        </w:rPr>
        <w:t>Polysorbát</w:t>
      </w:r>
      <w:r>
        <w:rPr>
          <w:szCs w:val="22"/>
          <w:lang w:val="sk-SK"/>
        </w:rPr>
        <w:t> </w:t>
      </w:r>
      <w:r w:rsidRPr="008861B1">
        <w:rPr>
          <w:szCs w:val="22"/>
          <w:lang w:val="sk-SK"/>
        </w:rPr>
        <w:t>80</w:t>
      </w:r>
    </w:p>
    <w:p w14:paraId="2A7A0F0A" w14:textId="77777777" w:rsidR="0025269F" w:rsidRPr="008861B1" w:rsidRDefault="0025269F" w:rsidP="0025269F">
      <w:pPr>
        <w:rPr>
          <w:szCs w:val="22"/>
          <w:lang w:val="sk-SK"/>
        </w:rPr>
      </w:pPr>
      <w:r w:rsidRPr="008861B1">
        <w:rPr>
          <w:szCs w:val="22"/>
          <w:lang w:val="sk-SK"/>
        </w:rPr>
        <w:t>Voda na injekci</w:t>
      </w:r>
      <w:r>
        <w:rPr>
          <w:szCs w:val="22"/>
          <w:lang w:val="sk-SK"/>
        </w:rPr>
        <w:t>e</w:t>
      </w:r>
    </w:p>
    <w:p w14:paraId="2A7A0F0B" w14:textId="77777777" w:rsidR="000B482A" w:rsidRPr="008861B1" w:rsidRDefault="000B482A" w:rsidP="000B482A">
      <w:pPr>
        <w:rPr>
          <w:szCs w:val="22"/>
          <w:lang w:val="sk-SK"/>
        </w:rPr>
      </w:pPr>
    </w:p>
    <w:p w14:paraId="2A7A0F0C"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0E" w14:textId="77777777" w:rsidTr="00AE6430">
        <w:tc>
          <w:tcPr>
            <w:tcW w:w="9287" w:type="dxa"/>
          </w:tcPr>
          <w:p w14:paraId="2A7A0F0D" w14:textId="77777777" w:rsidR="000B482A" w:rsidRPr="008861B1" w:rsidRDefault="000B482A" w:rsidP="00AE6430">
            <w:pPr>
              <w:ind w:left="567" w:hanging="567"/>
              <w:rPr>
                <w:b/>
                <w:szCs w:val="22"/>
                <w:lang w:val="sk-SK"/>
              </w:rPr>
            </w:pPr>
            <w:r w:rsidRPr="008861B1">
              <w:rPr>
                <w:b/>
                <w:szCs w:val="22"/>
                <w:lang w:val="sk-SK"/>
              </w:rPr>
              <w:t>4.</w:t>
            </w:r>
            <w:r w:rsidRPr="008861B1">
              <w:rPr>
                <w:b/>
                <w:szCs w:val="22"/>
                <w:lang w:val="sk-SK"/>
              </w:rPr>
              <w:tab/>
              <w:t>LIEKOVÁ FORMA A</w:t>
            </w:r>
            <w:r>
              <w:rPr>
                <w:b/>
                <w:szCs w:val="22"/>
                <w:lang w:val="sk-SK"/>
              </w:rPr>
              <w:t> </w:t>
            </w:r>
            <w:r w:rsidRPr="008861B1">
              <w:rPr>
                <w:b/>
                <w:szCs w:val="22"/>
                <w:lang w:val="sk-SK"/>
              </w:rPr>
              <w:t>OBSAH</w:t>
            </w:r>
          </w:p>
        </w:tc>
      </w:tr>
    </w:tbl>
    <w:p w14:paraId="2A7A0F0F" w14:textId="77777777" w:rsidR="000B482A" w:rsidRPr="008861B1" w:rsidRDefault="000B482A" w:rsidP="000B482A">
      <w:pPr>
        <w:rPr>
          <w:szCs w:val="22"/>
          <w:lang w:val="sk-SK"/>
        </w:rPr>
      </w:pPr>
    </w:p>
    <w:p w14:paraId="2A7A0F10" w14:textId="77777777" w:rsidR="000B482A" w:rsidRDefault="00561AC8" w:rsidP="008341F4">
      <w:pPr>
        <w:outlineLvl w:val="0"/>
        <w:rPr>
          <w:szCs w:val="22"/>
          <w:lang w:val="sk-SK"/>
        </w:rPr>
      </w:pPr>
      <w:r w:rsidRPr="00561AC8">
        <w:rPr>
          <w:szCs w:val="22"/>
          <w:highlight w:val="lightGray"/>
          <w:lang w:val="sk-SK"/>
        </w:rPr>
        <w:t>Injekčný roztok</w:t>
      </w:r>
    </w:p>
    <w:p w14:paraId="2A7A0F11" w14:textId="77777777" w:rsidR="000B482A" w:rsidRDefault="000B482A" w:rsidP="000B482A">
      <w:pPr>
        <w:rPr>
          <w:szCs w:val="22"/>
          <w:lang w:val="fr-FR" w:eastAsia="en-US"/>
        </w:rPr>
      </w:pPr>
      <w:r w:rsidRPr="000E3527">
        <w:rPr>
          <w:szCs w:val="22"/>
          <w:lang w:val="fr-FR" w:eastAsia="en-US"/>
        </w:rPr>
        <w:t>1</w:t>
      </w:r>
      <w:r>
        <w:rPr>
          <w:szCs w:val="22"/>
          <w:lang w:val="fr-FR" w:eastAsia="en-US"/>
        </w:rPr>
        <w:t> 600</w:t>
      </w:r>
      <w:r w:rsidRPr="000E3527">
        <w:rPr>
          <w:szCs w:val="22"/>
          <w:lang w:val="fr-FR" w:eastAsia="en-US"/>
        </w:rPr>
        <w:t> mg/</w:t>
      </w:r>
      <w:r>
        <w:rPr>
          <w:szCs w:val="22"/>
          <w:lang w:val="fr-FR" w:eastAsia="en-US"/>
        </w:rPr>
        <w:t>13,4 </w:t>
      </w:r>
      <w:r w:rsidRPr="000E3527">
        <w:rPr>
          <w:szCs w:val="22"/>
          <w:lang w:val="fr-FR" w:eastAsia="en-US"/>
        </w:rPr>
        <w:t>m</w:t>
      </w:r>
      <w:r>
        <w:rPr>
          <w:szCs w:val="22"/>
          <w:lang w:val="fr-FR" w:eastAsia="en-US"/>
        </w:rPr>
        <w:t>l</w:t>
      </w:r>
    </w:p>
    <w:p w14:paraId="2A7A0F12" w14:textId="77777777" w:rsidR="000B482A" w:rsidRPr="008861B1" w:rsidRDefault="000B482A" w:rsidP="000B482A">
      <w:pPr>
        <w:rPr>
          <w:szCs w:val="22"/>
          <w:lang w:val="sk-SK"/>
        </w:rPr>
      </w:pPr>
      <w:r>
        <w:rPr>
          <w:szCs w:val="22"/>
          <w:lang w:val="fr-FR" w:eastAsia="en-US"/>
        </w:rPr>
        <w:t>1 </w:t>
      </w:r>
      <w:r w:rsidRPr="008861B1">
        <w:rPr>
          <w:szCs w:val="22"/>
          <w:lang w:val="sk-SK"/>
        </w:rPr>
        <w:t>injekčn</w:t>
      </w:r>
      <w:r>
        <w:rPr>
          <w:szCs w:val="22"/>
          <w:lang w:val="sk-SK"/>
        </w:rPr>
        <w:t>á</w:t>
      </w:r>
      <w:r w:rsidRPr="008861B1">
        <w:rPr>
          <w:szCs w:val="22"/>
          <w:lang w:val="sk-SK"/>
        </w:rPr>
        <w:t xml:space="preserve"> liekovk</w:t>
      </w:r>
      <w:r>
        <w:rPr>
          <w:szCs w:val="22"/>
          <w:lang w:val="sk-SK"/>
        </w:rPr>
        <w:t>a</w:t>
      </w:r>
    </w:p>
    <w:p w14:paraId="2A7A0F13" w14:textId="77777777" w:rsidR="000B482A" w:rsidRPr="008861B1" w:rsidRDefault="000B482A" w:rsidP="000B482A">
      <w:pPr>
        <w:rPr>
          <w:szCs w:val="22"/>
          <w:lang w:val="sk-SK"/>
        </w:rPr>
      </w:pPr>
    </w:p>
    <w:p w14:paraId="2A7A0F14"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16" w14:textId="77777777" w:rsidTr="00AE6430">
        <w:tc>
          <w:tcPr>
            <w:tcW w:w="9287" w:type="dxa"/>
          </w:tcPr>
          <w:p w14:paraId="2A7A0F15" w14:textId="77777777" w:rsidR="000B482A" w:rsidRPr="008861B1" w:rsidRDefault="000B482A" w:rsidP="00AE6430">
            <w:pPr>
              <w:ind w:left="567" w:hanging="567"/>
              <w:rPr>
                <w:b/>
                <w:szCs w:val="22"/>
                <w:lang w:val="sk-SK"/>
              </w:rPr>
            </w:pPr>
            <w:r w:rsidRPr="008861B1">
              <w:rPr>
                <w:b/>
                <w:szCs w:val="22"/>
                <w:lang w:val="sk-SK"/>
              </w:rPr>
              <w:t>5.</w:t>
            </w:r>
            <w:r w:rsidRPr="008861B1">
              <w:rPr>
                <w:b/>
                <w:szCs w:val="22"/>
                <w:lang w:val="sk-SK"/>
              </w:rPr>
              <w:tab/>
              <w:t>SPÔSOB A CESTA</w:t>
            </w:r>
            <w:r w:rsidRPr="008861B1">
              <w:rPr>
                <w:szCs w:val="22"/>
                <w:lang w:val="sk-SK"/>
              </w:rPr>
              <w:t xml:space="preserve"> </w:t>
            </w:r>
            <w:r w:rsidRPr="008861B1">
              <w:rPr>
                <w:b/>
                <w:szCs w:val="22"/>
                <w:lang w:val="sk-SK"/>
              </w:rPr>
              <w:t>POD</w:t>
            </w:r>
            <w:r>
              <w:rPr>
                <w:b/>
                <w:szCs w:val="22"/>
                <w:lang w:val="sk-SK"/>
              </w:rPr>
              <w:t>ÁV</w:t>
            </w:r>
            <w:r w:rsidRPr="008861B1">
              <w:rPr>
                <w:b/>
                <w:szCs w:val="22"/>
                <w:lang w:val="sk-SK"/>
              </w:rPr>
              <w:t>ANIA</w:t>
            </w:r>
          </w:p>
        </w:tc>
      </w:tr>
    </w:tbl>
    <w:p w14:paraId="2A7A0F17" w14:textId="77777777" w:rsidR="000B482A" w:rsidRPr="008861B1" w:rsidRDefault="000B482A" w:rsidP="000B482A">
      <w:pPr>
        <w:rPr>
          <w:szCs w:val="22"/>
          <w:lang w:val="sk-SK"/>
        </w:rPr>
      </w:pPr>
    </w:p>
    <w:p w14:paraId="2A7A0F18" w14:textId="77777777" w:rsidR="000B482A" w:rsidRDefault="000B482A" w:rsidP="008341F4">
      <w:pPr>
        <w:outlineLvl w:val="0"/>
        <w:rPr>
          <w:szCs w:val="22"/>
          <w:lang w:val="sk-SK"/>
        </w:rPr>
      </w:pPr>
      <w:r w:rsidRPr="00965D7D">
        <w:rPr>
          <w:szCs w:val="22"/>
          <w:lang w:val="sk-SK"/>
        </w:rPr>
        <w:t>Len na podkožné použitie.</w:t>
      </w:r>
    </w:p>
    <w:p w14:paraId="2A7A0F19" w14:textId="77777777" w:rsidR="000B482A" w:rsidRPr="008861B1" w:rsidRDefault="000B482A" w:rsidP="000B482A">
      <w:pPr>
        <w:rPr>
          <w:szCs w:val="22"/>
          <w:lang w:val="sk-SK"/>
        </w:rPr>
      </w:pPr>
    </w:p>
    <w:p w14:paraId="2A7A0F1A" w14:textId="77777777" w:rsidR="000B482A" w:rsidRPr="008861B1" w:rsidRDefault="000B482A" w:rsidP="008341F4">
      <w:pPr>
        <w:outlineLvl w:val="0"/>
        <w:rPr>
          <w:szCs w:val="22"/>
          <w:lang w:val="sk-SK"/>
        </w:rPr>
      </w:pPr>
      <w:r w:rsidRPr="008861B1">
        <w:rPr>
          <w:szCs w:val="22"/>
          <w:lang w:val="sk-SK"/>
        </w:rPr>
        <w:t>Pred použitím si prečítajte písomnú informáciu pre používateľ</w:t>
      </w:r>
      <w:r>
        <w:rPr>
          <w:szCs w:val="22"/>
          <w:lang w:val="sk-SK"/>
        </w:rPr>
        <w:t>a.</w:t>
      </w:r>
    </w:p>
    <w:p w14:paraId="2A7A0F1B" w14:textId="77777777" w:rsidR="000B482A" w:rsidRPr="008861B1" w:rsidRDefault="000B482A" w:rsidP="000B482A">
      <w:pPr>
        <w:rPr>
          <w:szCs w:val="22"/>
          <w:lang w:val="sk-SK"/>
        </w:rPr>
      </w:pPr>
    </w:p>
    <w:p w14:paraId="2A7A0F1C"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75D7F" w14:paraId="2A7A0F1E" w14:textId="77777777" w:rsidTr="00AE6430">
        <w:tc>
          <w:tcPr>
            <w:tcW w:w="9287" w:type="dxa"/>
          </w:tcPr>
          <w:p w14:paraId="2A7A0F1D" w14:textId="77777777" w:rsidR="000B482A" w:rsidRPr="008861B1" w:rsidRDefault="000B482A" w:rsidP="00AE6430">
            <w:pPr>
              <w:ind w:left="567" w:hanging="567"/>
              <w:rPr>
                <w:b/>
                <w:szCs w:val="22"/>
                <w:lang w:val="sk-SK"/>
              </w:rPr>
            </w:pPr>
            <w:r w:rsidRPr="008861B1">
              <w:rPr>
                <w:b/>
                <w:szCs w:val="22"/>
                <w:lang w:val="sk-SK"/>
              </w:rPr>
              <w:t>6.</w:t>
            </w:r>
            <w:r w:rsidRPr="008861B1">
              <w:rPr>
                <w:b/>
                <w:szCs w:val="22"/>
                <w:lang w:val="sk-SK"/>
              </w:rPr>
              <w:tab/>
              <w:t>ŠPECIÁLNE UPOZORNENIE, ŽE LIEK SA MUSÍ UCHOVÁVAŤ MIMO DOHĽADU A DOSAHU</w:t>
            </w:r>
            <w:r w:rsidRPr="008861B1" w:rsidDel="00B1205C">
              <w:rPr>
                <w:b/>
                <w:szCs w:val="22"/>
                <w:lang w:val="sk-SK"/>
              </w:rPr>
              <w:t xml:space="preserve"> </w:t>
            </w:r>
            <w:r w:rsidRPr="008861B1">
              <w:rPr>
                <w:b/>
                <w:szCs w:val="22"/>
                <w:lang w:val="sk-SK"/>
              </w:rPr>
              <w:t>DETÍ</w:t>
            </w:r>
          </w:p>
        </w:tc>
      </w:tr>
    </w:tbl>
    <w:p w14:paraId="2A7A0F1F" w14:textId="77777777" w:rsidR="000B482A" w:rsidRPr="008861B1" w:rsidRDefault="000B482A" w:rsidP="000B482A">
      <w:pPr>
        <w:rPr>
          <w:szCs w:val="22"/>
          <w:lang w:val="sk-SK"/>
        </w:rPr>
      </w:pPr>
    </w:p>
    <w:p w14:paraId="2A7A0F20" w14:textId="77777777" w:rsidR="000B482A" w:rsidRPr="008861B1" w:rsidRDefault="000B482A" w:rsidP="008341F4">
      <w:pPr>
        <w:outlineLvl w:val="0"/>
        <w:rPr>
          <w:szCs w:val="22"/>
          <w:lang w:val="sk-SK"/>
        </w:rPr>
      </w:pPr>
      <w:r w:rsidRPr="003A103C">
        <w:rPr>
          <w:szCs w:val="22"/>
          <w:highlight w:val="lightGray"/>
          <w:lang w:val="sk-SK"/>
        </w:rPr>
        <w:t>Uchovávajte mimo dohľadu</w:t>
      </w:r>
      <w:r w:rsidRPr="003A103C" w:rsidDel="00B1205C">
        <w:rPr>
          <w:szCs w:val="22"/>
          <w:highlight w:val="lightGray"/>
          <w:lang w:val="sk-SK"/>
        </w:rPr>
        <w:t xml:space="preserve"> </w:t>
      </w:r>
      <w:r w:rsidRPr="003A103C">
        <w:rPr>
          <w:szCs w:val="22"/>
          <w:highlight w:val="lightGray"/>
          <w:lang w:val="sk-SK"/>
        </w:rPr>
        <w:t>a dosahu detí.</w:t>
      </w:r>
    </w:p>
    <w:p w14:paraId="2A7A0F21" w14:textId="77777777" w:rsidR="000B482A" w:rsidRPr="008861B1" w:rsidRDefault="000B482A" w:rsidP="000B482A">
      <w:pPr>
        <w:rPr>
          <w:szCs w:val="22"/>
          <w:lang w:val="sk-SK"/>
        </w:rPr>
      </w:pPr>
    </w:p>
    <w:p w14:paraId="2A7A0F22"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FF4992" w14:paraId="2A7A0F24" w14:textId="77777777" w:rsidTr="00AE6430">
        <w:tc>
          <w:tcPr>
            <w:tcW w:w="9287" w:type="dxa"/>
          </w:tcPr>
          <w:p w14:paraId="2A7A0F23" w14:textId="77777777" w:rsidR="000B482A" w:rsidRPr="008861B1" w:rsidRDefault="000B482A" w:rsidP="00AE6430">
            <w:pPr>
              <w:ind w:left="567" w:hanging="567"/>
              <w:rPr>
                <w:b/>
                <w:szCs w:val="22"/>
                <w:lang w:val="sk-SK"/>
              </w:rPr>
            </w:pPr>
            <w:r w:rsidRPr="008861B1">
              <w:rPr>
                <w:b/>
                <w:szCs w:val="22"/>
                <w:lang w:val="sk-SK"/>
              </w:rPr>
              <w:t>7.</w:t>
            </w:r>
            <w:r w:rsidRPr="008861B1">
              <w:rPr>
                <w:b/>
                <w:szCs w:val="22"/>
                <w:lang w:val="sk-SK"/>
              </w:rPr>
              <w:tab/>
              <w:t>INÉ ŠPECIÁLNE UPOZORNENIA, AK JE TO POTREBNÉ</w:t>
            </w:r>
          </w:p>
        </w:tc>
      </w:tr>
    </w:tbl>
    <w:p w14:paraId="2A7A0F25" w14:textId="77777777" w:rsidR="000B482A" w:rsidRPr="008861B1" w:rsidRDefault="000B482A" w:rsidP="000B482A">
      <w:pPr>
        <w:rPr>
          <w:szCs w:val="22"/>
          <w:lang w:val="sk-SK"/>
        </w:rPr>
      </w:pPr>
    </w:p>
    <w:p w14:paraId="2A7A0F26"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28" w14:textId="77777777" w:rsidTr="00AE6430">
        <w:tc>
          <w:tcPr>
            <w:tcW w:w="9287" w:type="dxa"/>
          </w:tcPr>
          <w:p w14:paraId="2A7A0F27" w14:textId="77777777" w:rsidR="000B482A" w:rsidRPr="008861B1" w:rsidRDefault="000B482A" w:rsidP="000E7A20">
            <w:pPr>
              <w:ind w:left="567" w:hanging="567"/>
              <w:rPr>
                <w:b/>
                <w:szCs w:val="22"/>
                <w:lang w:val="sk-SK"/>
              </w:rPr>
            </w:pPr>
            <w:r w:rsidRPr="008861B1">
              <w:rPr>
                <w:b/>
                <w:szCs w:val="22"/>
                <w:lang w:val="sk-SK"/>
              </w:rPr>
              <w:t>8.</w:t>
            </w:r>
            <w:r w:rsidRPr="008861B1">
              <w:rPr>
                <w:b/>
                <w:szCs w:val="22"/>
                <w:lang w:val="sk-SK"/>
              </w:rPr>
              <w:tab/>
              <w:t>DÁTUM EXSPIRÁCIE</w:t>
            </w:r>
          </w:p>
        </w:tc>
      </w:tr>
    </w:tbl>
    <w:p w14:paraId="2A7A0F29" w14:textId="77777777" w:rsidR="000B482A" w:rsidRPr="008861B1" w:rsidRDefault="000B482A" w:rsidP="000E7A20">
      <w:pPr>
        <w:rPr>
          <w:szCs w:val="22"/>
          <w:lang w:val="sk-SK"/>
        </w:rPr>
      </w:pPr>
    </w:p>
    <w:p w14:paraId="2A7A0F2A" w14:textId="77777777" w:rsidR="000B482A" w:rsidRPr="008861B1" w:rsidRDefault="000B482A" w:rsidP="000E7A20">
      <w:pPr>
        <w:outlineLvl w:val="0"/>
        <w:rPr>
          <w:szCs w:val="22"/>
          <w:lang w:val="sk-SK"/>
        </w:rPr>
      </w:pPr>
      <w:r w:rsidRPr="008861B1">
        <w:rPr>
          <w:szCs w:val="22"/>
          <w:lang w:val="sk-SK"/>
        </w:rPr>
        <w:t>EXP</w:t>
      </w:r>
    </w:p>
    <w:p w14:paraId="2A7A0F2B" w14:textId="77777777" w:rsidR="000B482A" w:rsidRPr="008861B1" w:rsidRDefault="000B482A" w:rsidP="000E7A20">
      <w:pPr>
        <w:rPr>
          <w:szCs w:val="22"/>
          <w:lang w:val="sk-SK"/>
        </w:rPr>
      </w:pPr>
    </w:p>
    <w:p w14:paraId="2A7A0F2C" w14:textId="77777777" w:rsidR="000B482A" w:rsidRPr="008861B1" w:rsidRDefault="000B482A" w:rsidP="000E7A20">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2E" w14:textId="77777777" w:rsidTr="00AE6430">
        <w:tc>
          <w:tcPr>
            <w:tcW w:w="9287" w:type="dxa"/>
          </w:tcPr>
          <w:p w14:paraId="2A7A0F2D" w14:textId="77777777" w:rsidR="000B482A" w:rsidRPr="008861B1" w:rsidRDefault="000B482A" w:rsidP="00371219">
            <w:pPr>
              <w:keepNext/>
              <w:keepLines/>
              <w:widowControl w:val="0"/>
              <w:ind w:left="567" w:hanging="567"/>
              <w:rPr>
                <w:szCs w:val="22"/>
                <w:lang w:val="sk-SK"/>
              </w:rPr>
            </w:pPr>
            <w:r w:rsidRPr="008861B1">
              <w:rPr>
                <w:b/>
                <w:szCs w:val="22"/>
                <w:lang w:val="sk-SK"/>
              </w:rPr>
              <w:lastRenderedPageBreak/>
              <w:t>9.</w:t>
            </w:r>
            <w:r w:rsidRPr="008861B1">
              <w:rPr>
                <w:b/>
                <w:szCs w:val="22"/>
                <w:lang w:val="sk-SK"/>
              </w:rPr>
              <w:tab/>
              <w:t>ŠPECIÁLNE PODMIENKY NA UCHOVÁVANIE</w:t>
            </w:r>
          </w:p>
        </w:tc>
      </w:tr>
    </w:tbl>
    <w:p w14:paraId="2A7A0F2F" w14:textId="77777777" w:rsidR="000B482A" w:rsidRPr="008861B1" w:rsidRDefault="000B482A" w:rsidP="00371219">
      <w:pPr>
        <w:keepNext/>
        <w:keepLines/>
        <w:widowControl w:val="0"/>
        <w:rPr>
          <w:szCs w:val="22"/>
          <w:lang w:val="sk-SK"/>
        </w:rPr>
      </w:pPr>
    </w:p>
    <w:p w14:paraId="2A7A0F30" w14:textId="478ACFD4" w:rsidR="000B482A" w:rsidRDefault="000B482A" w:rsidP="00371219">
      <w:pPr>
        <w:keepNext/>
        <w:keepLines/>
        <w:widowControl w:val="0"/>
        <w:rPr>
          <w:szCs w:val="22"/>
          <w:lang w:val="sk-SK"/>
        </w:rPr>
      </w:pPr>
      <w:r w:rsidRPr="008861B1">
        <w:rPr>
          <w:szCs w:val="22"/>
          <w:lang w:val="sk-SK"/>
        </w:rPr>
        <w:t>Uchovávajte v</w:t>
      </w:r>
      <w:r>
        <w:rPr>
          <w:szCs w:val="22"/>
          <w:lang w:val="sk-SK"/>
        </w:rPr>
        <w:t> </w:t>
      </w:r>
      <w:r w:rsidRPr="008861B1">
        <w:rPr>
          <w:szCs w:val="22"/>
          <w:lang w:val="sk-SK"/>
        </w:rPr>
        <w:t xml:space="preserve">chladničke. </w:t>
      </w:r>
      <w:r>
        <w:rPr>
          <w:szCs w:val="22"/>
          <w:lang w:val="sk-SK"/>
        </w:rPr>
        <w:t>Neuchovávajte v mrazničke.</w:t>
      </w:r>
    </w:p>
    <w:p w14:paraId="2A7A0F31" w14:textId="77777777" w:rsidR="000B482A" w:rsidRPr="008861B1" w:rsidRDefault="000B482A" w:rsidP="00371219">
      <w:pPr>
        <w:keepNext/>
        <w:keepLines/>
        <w:widowControl w:val="0"/>
        <w:rPr>
          <w:szCs w:val="22"/>
          <w:lang w:val="sk-SK"/>
        </w:rPr>
      </w:pPr>
      <w:r>
        <w:rPr>
          <w:szCs w:val="22"/>
          <w:lang w:val="sk-SK"/>
        </w:rPr>
        <w:t>Injekčnú liekovku</w:t>
      </w:r>
      <w:r w:rsidRPr="008861B1">
        <w:rPr>
          <w:szCs w:val="22"/>
          <w:lang w:val="sk-SK"/>
        </w:rPr>
        <w:t xml:space="preserve"> </w:t>
      </w:r>
      <w:r>
        <w:rPr>
          <w:szCs w:val="22"/>
          <w:lang w:val="sk-SK"/>
        </w:rPr>
        <w:t>u</w:t>
      </w:r>
      <w:r w:rsidRPr="008861B1">
        <w:rPr>
          <w:szCs w:val="22"/>
          <w:lang w:val="sk-SK"/>
        </w:rPr>
        <w:t>chovávajte</w:t>
      </w:r>
      <w:r>
        <w:rPr>
          <w:szCs w:val="22"/>
          <w:lang w:val="sk-SK"/>
        </w:rPr>
        <w:t xml:space="preserve"> </w:t>
      </w:r>
      <w:r w:rsidRPr="008861B1">
        <w:rPr>
          <w:szCs w:val="22"/>
          <w:lang w:val="sk-SK"/>
        </w:rPr>
        <w:t>vo vonkajšom obale na ochranu pred svetlom</w:t>
      </w:r>
      <w:r>
        <w:rPr>
          <w:szCs w:val="22"/>
          <w:lang w:val="sk-SK"/>
        </w:rPr>
        <w:t>.</w:t>
      </w:r>
    </w:p>
    <w:p w14:paraId="2A7A0F32" w14:textId="77777777" w:rsidR="000B482A" w:rsidRPr="008861B1" w:rsidRDefault="000B482A" w:rsidP="000B482A">
      <w:pPr>
        <w:rPr>
          <w:szCs w:val="22"/>
          <w:lang w:val="sk-SK"/>
        </w:rPr>
      </w:pPr>
    </w:p>
    <w:p w14:paraId="2A7A0F33"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75D7F" w14:paraId="2A7A0F35" w14:textId="77777777" w:rsidTr="00AE6430">
        <w:tc>
          <w:tcPr>
            <w:tcW w:w="9287" w:type="dxa"/>
          </w:tcPr>
          <w:p w14:paraId="2A7A0F34" w14:textId="77777777" w:rsidR="000B482A" w:rsidRPr="008861B1" w:rsidRDefault="000B482A" w:rsidP="00AE6430">
            <w:pPr>
              <w:keepNext/>
              <w:ind w:left="567" w:hanging="567"/>
              <w:rPr>
                <w:b/>
                <w:szCs w:val="22"/>
                <w:lang w:val="sk-SK"/>
              </w:rPr>
            </w:pPr>
            <w:r w:rsidRPr="008861B1">
              <w:rPr>
                <w:b/>
                <w:szCs w:val="22"/>
                <w:lang w:val="sk-SK"/>
              </w:rPr>
              <w:t>10.</w:t>
            </w:r>
            <w:r w:rsidRPr="008861B1">
              <w:rPr>
                <w:b/>
                <w:szCs w:val="22"/>
                <w:lang w:val="sk-SK"/>
              </w:rPr>
              <w:tab/>
              <w:t>ŠPECIÁLNE UPOZORNENIA NA LIKVIDÁCIU NEPOUŽITÝCH LIEKOV ALEBO ODPADOV Z NICH VZNIKNUTÝCH, AK JE TO VHODNÉ</w:t>
            </w:r>
          </w:p>
        </w:tc>
      </w:tr>
    </w:tbl>
    <w:p w14:paraId="2A7A0F36" w14:textId="77777777" w:rsidR="000B482A" w:rsidRPr="008861B1" w:rsidRDefault="000B482A" w:rsidP="000B482A">
      <w:pPr>
        <w:rPr>
          <w:szCs w:val="22"/>
          <w:lang w:val="sk-SK"/>
        </w:rPr>
      </w:pPr>
    </w:p>
    <w:p w14:paraId="2A7A0F37"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75D7F" w14:paraId="2A7A0F39" w14:textId="77777777" w:rsidTr="00AE6430">
        <w:tc>
          <w:tcPr>
            <w:tcW w:w="9287" w:type="dxa"/>
          </w:tcPr>
          <w:p w14:paraId="2A7A0F38" w14:textId="77777777" w:rsidR="000B482A" w:rsidRPr="008861B1" w:rsidRDefault="000B482A" w:rsidP="00AE6430">
            <w:pPr>
              <w:ind w:left="567" w:hanging="567"/>
              <w:rPr>
                <w:b/>
                <w:szCs w:val="22"/>
                <w:lang w:val="sk-SK"/>
              </w:rPr>
            </w:pPr>
            <w:r w:rsidRPr="008861B1">
              <w:rPr>
                <w:b/>
                <w:szCs w:val="22"/>
                <w:lang w:val="sk-SK"/>
              </w:rPr>
              <w:t>11.</w:t>
            </w:r>
            <w:r w:rsidRPr="008861B1">
              <w:rPr>
                <w:b/>
                <w:szCs w:val="22"/>
                <w:lang w:val="sk-SK"/>
              </w:rPr>
              <w:tab/>
              <w:t>NÁZOV A ADRESA DRŽITEĽA ROZHODNUTIA O REGISTRÁCII</w:t>
            </w:r>
          </w:p>
        </w:tc>
      </w:tr>
    </w:tbl>
    <w:p w14:paraId="2A7A0F3A" w14:textId="77777777" w:rsidR="000B482A" w:rsidRPr="008861B1" w:rsidRDefault="000B482A" w:rsidP="000B482A">
      <w:pPr>
        <w:rPr>
          <w:szCs w:val="22"/>
          <w:lang w:val="sk-SK"/>
        </w:rPr>
      </w:pPr>
    </w:p>
    <w:p w14:paraId="2A7A0F3B" w14:textId="77777777" w:rsidR="00206B59" w:rsidRPr="007759EB" w:rsidRDefault="00206B59" w:rsidP="00206B59">
      <w:pPr>
        <w:rPr>
          <w:lang w:val="de-CH"/>
        </w:rPr>
      </w:pPr>
      <w:r w:rsidRPr="007759EB">
        <w:rPr>
          <w:lang w:val="de-CH"/>
        </w:rPr>
        <w:t xml:space="preserve">Roche Registration GmbH </w:t>
      </w:r>
    </w:p>
    <w:p w14:paraId="2A7A0F3C" w14:textId="77777777" w:rsidR="00206B59" w:rsidRPr="007759EB" w:rsidRDefault="00206B59" w:rsidP="00206B59">
      <w:pPr>
        <w:rPr>
          <w:lang w:val="de-CH"/>
        </w:rPr>
      </w:pPr>
      <w:r w:rsidRPr="007759EB">
        <w:rPr>
          <w:lang w:val="de-CH"/>
        </w:rPr>
        <w:t>Emil-Barell-Strasse 1</w:t>
      </w:r>
    </w:p>
    <w:p w14:paraId="2A7A0F3D" w14:textId="77777777" w:rsidR="00206B59" w:rsidRPr="007759EB" w:rsidRDefault="00206B59" w:rsidP="00206B59">
      <w:pPr>
        <w:rPr>
          <w:lang w:val="de-CH"/>
        </w:rPr>
      </w:pPr>
      <w:r w:rsidRPr="007759EB">
        <w:rPr>
          <w:lang w:val="de-CH"/>
        </w:rPr>
        <w:t>79639 Grenzach-Wyhlen</w:t>
      </w:r>
    </w:p>
    <w:p w14:paraId="2A7A0F3E" w14:textId="77777777" w:rsidR="00206B59" w:rsidRPr="007759EB" w:rsidRDefault="00206B59" w:rsidP="00206B59">
      <w:pPr>
        <w:rPr>
          <w:lang w:val="de-CH"/>
        </w:rPr>
      </w:pPr>
      <w:r w:rsidRPr="007759EB">
        <w:rPr>
          <w:lang w:val="de-CH"/>
        </w:rPr>
        <w:t>Nemecko</w:t>
      </w:r>
    </w:p>
    <w:p w14:paraId="2A7A0F3F" w14:textId="77777777" w:rsidR="000B482A" w:rsidRPr="008861B1" w:rsidRDefault="000B482A" w:rsidP="000B482A">
      <w:pPr>
        <w:rPr>
          <w:szCs w:val="22"/>
          <w:lang w:val="sk-SK"/>
        </w:rPr>
      </w:pPr>
    </w:p>
    <w:p w14:paraId="2A7A0F40"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42" w14:textId="77777777" w:rsidTr="00AE6430">
        <w:tc>
          <w:tcPr>
            <w:tcW w:w="9287" w:type="dxa"/>
          </w:tcPr>
          <w:p w14:paraId="2A7A0F41" w14:textId="77777777" w:rsidR="000B482A" w:rsidRPr="008861B1" w:rsidRDefault="000B482A" w:rsidP="00AE6430">
            <w:pPr>
              <w:ind w:left="567" w:hanging="567"/>
              <w:rPr>
                <w:b/>
                <w:szCs w:val="22"/>
                <w:lang w:val="sk-SK"/>
              </w:rPr>
            </w:pPr>
            <w:r w:rsidRPr="008861B1">
              <w:rPr>
                <w:b/>
                <w:szCs w:val="22"/>
                <w:lang w:val="sk-SK"/>
              </w:rPr>
              <w:t>12.</w:t>
            </w:r>
            <w:r w:rsidRPr="008861B1">
              <w:rPr>
                <w:b/>
                <w:szCs w:val="22"/>
                <w:lang w:val="sk-SK"/>
              </w:rPr>
              <w:tab/>
              <w:t>REGISTRAČNÉ ČÍSLO</w:t>
            </w:r>
          </w:p>
        </w:tc>
      </w:tr>
    </w:tbl>
    <w:p w14:paraId="2A7A0F43" w14:textId="77777777" w:rsidR="000B482A" w:rsidRPr="008861B1" w:rsidRDefault="000B482A" w:rsidP="000B482A">
      <w:pPr>
        <w:rPr>
          <w:szCs w:val="22"/>
          <w:lang w:val="sk-SK"/>
        </w:rPr>
      </w:pPr>
    </w:p>
    <w:p w14:paraId="2A7A0F44" w14:textId="77777777" w:rsidR="000B482A" w:rsidRDefault="000B482A" w:rsidP="008341F4">
      <w:pPr>
        <w:outlineLvl w:val="0"/>
      </w:pPr>
      <w:r w:rsidRPr="005822E6">
        <w:t>EU/1/98/067/00</w:t>
      </w:r>
      <w:r>
        <w:t>4</w:t>
      </w:r>
    </w:p>
    <w:p w14:paraId="2A7A0F45" w14:textId="77777777" w:rsidR="000B482A" w:rsidRPr="008861B1" w:rsidRDefault="000B482A" w:rsidP="000B482A">
      <w:pPr>
        <w:rPr>
          <w:szCs w:val="22"/>
          <w:lang w:val="sk-SK"/>
        </w:rPr>
      </w:pPr>
    </w:p>
    <w:p w14:paraId="2A7A0F46"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48" w14:textId="77777777" w:rsidTr="00AE6430">
        <w:tc>
          <w:tcPr>
            <w:tcW w:w="9287" w:type="dxa"/>
          </w:tcPr>
          <w:p w14:paraId="2A7A0F47" w14:textId="77777777" w:rsidR="000B482A" w:rsidRPr="008861B1" w:rsidRDefault="000B482A" w:rsidP="00AE6430">
            <w:pPr>
              <w:ind w:left="567" w:hanging="567"/>
              <w:rPr>
                <w:b/>
                <w:szCs w:val="22"/>
                <w:lang w:val="sk-SK"/>
              </w:rPr>
            </w:pPr>
            <w:r w:rsidRPr="008861B1">
              <w:rPr>
                <w:b/>
                <w:szCs w:val="22"/>
                <w:lang w:val="sk-SK"/>
              </w:rPr>
              <w:t>13.</w:t>
            </w:r>
            <w:r w:rsidRPr="008861B1">
              <w:rPr>
                <w:b/>
                <w:szCs w:val="22"/>
                <w:lang w:val="sk-SK"/>
              </w:rPr>
              <w:tab/>
              <w:t>ČÍSLO VÝROBNEJ ŠARŽE</w:t>
            </w:r>
          </w:p>
        </w:tc>
      </w:tr>
    </w:tbl>
    <w:p w14:paraId="2A7A0F49" w14:textId="77777777" w:rsidR="000B482A" w:rsidRPr="008861B1" w:rsidRDefault="000B482A" w:rsidP="000B482A">
      <w:pPr>
        <w:rPr>
          <w:szCs w:val="22"/>
          <w:lang w:val="sk-SK"/>
        </w:rPr>
      </w:pPr>
    </w:p>
    <w:p w14:paraId="2A7A0F4A" w14:textId="3353E5C9" w:rsidR="000B482A" w:rsidRPr="008861B1" w:rsidRDefault="009C3891" w:rsidP="000B482A">
      <w:pPr>
        <w:rPr>
          <w:szCs w:val="22"/>
          <w:lang w:val="sk-SK"/>
        </w:rPr>
      </w:pPr>
      <w:r>
        <w:rPr>
          <w:szCs w:val="22"/>
          <w:lang w:val="sk-SK"/>
        </w:rPr>
        <w:t>Lot</w:t>
      </w:r>
    </w:p>
    <w:p w14:paraId="2A7A0F4B" w14:textId="77777777" w:rsidR="000B482A" w:rsidRPr="008861B1" w:rsidRDefault="000B482A" w:rsidP="000B482A">
      <w:pPr>
        <w:rPr>
          <w:szCs w:val="22"/>
          <w:lang w:val="sk-SK"/>
        </w:rPr>
      </w:pPr>
    </w:p>
    <w:p w14:paraId="2A7A0F4C"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75D7F" w14:paraId="2A7A0F4E" w14:textId="77777777" w:rsidTr="00AE6430">
        <w:tc>
          <w:tcPr>
            <w:tcW w:w="9287" w:type="dxa"/>
          </w:tcPr>
          <w:p w14:paraId="2A7A0F4D" w14:textId="77777777" w:rsidR="000B482A" w:rsidRPr="008861B1" w:rsidRDefault="000B482A" w:rsidP="00AE6430">
            <w:pPr>
              <w:ind w:left="567" w:hanging="567"/>
              <w:rPr>
                <w:b/>
                <w:szCs w:val="22"/>
                <w:lang w:val="sk-SK"/>
              </w:rPr>
            </w:pPr>
            <w:r w:rsidRPr="008861B1">
              <w:rPr>
                <w:b/>
                <w:szCs w:val="22"/>
                <w:lang w:val="sk-SK"/>
              </w:rPr>
              <w:t>14.</w:t>
            </w:r>
            <w:r w:rsidRPr="008861B1">
              <w:rPr>
                <w:b/>
                <w:szCs w:val="22"/>
                <w:lang w:val="sk-SK"/>
              </w:rPr>
              <w:tab/>
              <w:t>ZATRIEDENIE LIEKU PODĽA SPÔSOBU VÝDAJA</w:t>
            </w:r>
          </w:p>
        </w:tc>
      </w:tr>
    </w:tbl>
    <w:p w14:paraId="2A7A0F4F" w14:textId="77777777" w:rsidR="000B482A" w:rsidRPr="008861B1" w:rsidRDefault="000B482A" w:rsidP="000B482A">
      <w:pPr>
        <w:rPr>
          <w:szCs w:val="22"/>
          <w:lang w:val="sk-SK"/>
        </w:rPr>
      </w:pPr>
    </w:p>
    <w:p w14:paraId="2A7A0F50"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52" w14:textId="77777777" w:rsidTr="00AE6430">
        <w:tc>
          <w:tcPr>
            <w:tcW w:w="9287" w:type="dxa"/>
          </w:tcPr>
          <w:p w14:paraId="2A7A0F51" w14:textId="77777777" w:rsidR="000B482A" w:rsidRPr="008861B1" w:rsidRDefault="000B482A" w:rsidP="003A103C">
            <w:pPr>
              <w:ind w:left="567" w:hanging="567"/>
              <w:rPr>
                <w:b/>
                <w:szCs w:val="22"/>
                <w:lang w:val="sk-SK"/>
              </w:rPr>
            </w:pPr>
            <w:r w:rsidRPr="008861B1">
              <w:rPr>
                <w:b/>
                <w:szCs w:val="22"/>
                <w:lang w:val="sk-SK"/>
              </w:rPr>
              <w:t>15.</w:t>
            </w:r>
            <w:r w:rsidRPr="008861B1">
              <w:rPr>
                <w:b/>
                <w:szCs w:val="22"/>
                <w:lang w:val="sk-SK"/>
              </w:rPr>
              <w:tab/>
              <w:t>POKYNY NA POUŽITIE</w:t>
            </w:r>
          </w:p>
        </w:tc>
      </w:tr>
    </w:tbl>
    <w:p w14:paraId="2A7A0F53" w14:textId="77777777" w:rsidR="000B482A" w:rsidRPr="008861B1" w:rsidRDefault="000B482A" w:rsidP="000B482A">
      <w:pPr>
        <w:rPr>
          <w:szCs w:val="22"/>
          <w:lang w:val="sk-SK"/>
        </w:rPr>
      </w:pPr>
    </w:p>
    <w:p w14:paraId="2A7A0F54" w14:textId="77777777" w:rsidR="000B482A" w:rsidRPr="008861B1" w:rsidRDefault="000B482A" w:rsidP="000B482A">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56" w14:textId="77777777" w:rsidTr="00AE6430">
        <w:tc>
          <w:tcPr>
            <w:tcW w:w="9287" w:type="dxa"/>
          </w:tcPr>
          <w:p w14:paraId="2A7A0F55" w14:textId="77777777" w:rsidR="000B482A" w:rsidRPr="008861B1" w:rsidRDefault="000B482A" w:rsidP="003A103C">
            <w:pPr>
              <w:ind w:left="567" w:hanging="567"/>
              <w:rPr>
                <w:b/>
                <w:noProof/>
                <w:szCs w:val="22"/>
                <w:lang w:val="sk-SK"/>
              </w:rPr>
            </w:pPr>
            <w:r w:rsidRPr="008861B1">
              <w:rPr>
                <w:b/>
                <w:noProof/>
                <w:szCs w:val="22"/>
                <w:lang w:val="sk-SK"/>
              </w:rPr>
              <w:t>16.</w:t>
            </w:r>
            <w:r w:rsidRPr="008861B1">
              <w:rPr>
                <w:b/>
                <w:noProof/>
                <w:szCs w:val="22"/>
                <w:lang w:val="sk-SK"/>
              </w:rPr>
              <w:tab/>
              <w:t>INFORMÁCIE V BRAILLOVOM PÍSME</w:t>
            </w:r>
          </w:p>
        </w:tc>
      </w:tr>
    </w:tbl>
    <w:p w14:paraId="2A7A0F57" w14:textId="77777777" w:rsidR="000B482A" w:rsidRPr="008861B1" w:rsidRDefault="000B482A" w:rsidP="000B482A">
      <w:pPr>
        <w:rPr>
          <w:b/>
          <w:szCs w:val="22"/>
          <w:u w:val="single"/>
          <w:lang w:val="sk-SK"/>
        </w:rPr>
      </w:pPr>
    </w:p>
    <w:p w14:paraId="2A7A0F58" w14:textId="77777777" w:rsidR="000B482A" w:rsidRPr="005F3D82" w:rsidRDefault="000B482A" w:rsidP="008341F4">
      <w:pPr>
        <w:outlineLvl w:val="0"/>
        <w:rPr>
          <w:szCs w:val="22"/>
          <w:lang w:val="sk-SK"/>
        </w:rPr>
      </w:pPr>
      <w:r w:rsidRPr="00FF0425">
        <w:rPr>
          <w:szCs w:val="22"/>
          <w:highlight w:val="lightGray"/>
          <w:lang w:val="sk-SK"/>
        </w:rPr>
        <w:t>Zdôvodnenie neuvádzať informáciu v Braillovom písme sa akceptuje.</w:t>
      </w:r>
    </w:p>
    <w:p w14:paraId="2A7A0F59" w14:textId="77777777" w:rsidR="000B482A" w:rsidRDefault="000B482A" w:rsidP="000B482A">
      <w:pPr>
        <w:rPr>
          <w:noProof/>
          <w:szCs w:val="22"/>
          <w:shd w:val="clear" w:color="auto" w:fill="CCCCCC"/>
          <w:lang w:val="sk-SK"/>
        </w:rPr>
      </w:pPr>
    </w:p>
    <w:p w14:paraId="2A7A0F5A" w14:textId="77777777" w:rsidR="00E31B7D" w:rsidRPr="00104C5F" w:rsidRDefault="00E31B7D" w:rsidP="000B482A">
      <w:pPr>
        <w:rPr>
          <w:noProof/>
          <w:szCs w:val="22"/>
          <w:shd w:val="clear" w:color="auto" w:fill="CCCCCC"/>
          <w:lang w:val="sk-SK"/>
        </w:rPr>
      </w:pPr>
    </w:p>
    <w:p w14:paraId="2A7A0F5B" w14:textId="34A32DD5" w:rsidR="000B482A" w:rsidRPr="00104C5F" w:rsidRDefault="000B482A" w:rsidP="003A103C">
      <w:pPr>
        <w:keepNext/>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17.</w:t>
      </w:r>
      <w:r w:rsidRPr="00104C5F">
        <w:rPr>
          <w:b/>
          <w:noProof/>
          <w:lang w:val="sk-SK"/>
        </w:rPr>
        <w:tab/>
        <w:t>ŠPECIFICKÝ IDENTIFIKÁTOR – DVOJROZMERNÝ ČIAROVÝ KÓD</w:t>
      </w:r>
    </w:p>
    <w:p w14:paraId="2A7A0F5C" w14:textId="77777777" w:rsidR="000B482A" w:rsidRPr="00104C5F" w:rsidRDefault="000B482A" w:rsidP="000B482A">
      <w:pPr>
        <w:rPr>
          <w:noProof/>
          <w:lang w:val="sk-SK"/>
        </w:rPr>
      </w:pPr>
    </w:p>
    <w:p w14:paraId="2A7A0F5D" w14:textId="77777777" w:rsidR="000B482A" w:rsidRPr="00104C5F" w:rsidRDefault="000B482A" w:rsidP="000B482A">
      <w:pPr>
        <w:rPr>
          <w:noProof/>
          <w:szCs w:val="22"/>
          <w:shd w:val="clear" w:color="auto" w:fill="CCCCCC"/>
          <w:lang w:val="sk-SK"/>
        </w:rPr>
      </w:pPr>
      <w:r w:rsidRPr="00104C5F">
        <w:rPr>
          <w:noProof/>
          <w:highlight w:val="lightGray"/>
          <w:lang w:val="sk-SK"/>
        </w:rPr>
        <w:t>Dvojrozmerný čiarový kód s</w:t>
      </w:r>
      <w:r w:rsidR="00142962">
        <w:rPr>
          <w:noProof/>
          <w:highlight w:val="lightGray"/>
          <w:lang w:val="sk-SK"/>
        </w:rPr>
        <w:t>o</w:t>
      </w:r>
      <w:r w:rsidRPr="00104C5F">
        <w:rPr>
          <w:noProof/>
          <w:highlight w:val="lightGray"/>
          <w:lang w:val="sk-SK"/>
        </w:rPr>
        <w:t> </w:t>
      </w:r>
      <w:r w:rsidR="00142962">
        <w:rPr>
          <w:noProof/>
          <w:highlight w:val="lightGray"/>
          <w:lang w:val="sk-SK"/>
        </w:rPr>
        <w:t>špecifickým</w:t>
      </w:r>
      <w:r w:rsidRPr="00104C5F">
        <w:rPr>
          <w:noProof/>
          <w:highlight w:val="lightGray"/>
          <w:lang w:val="sk-SK"/>
        </w:rPr>
        <w:t xml:space="preserve"> identifikátorom.</w:t>
      </w:r>
    </w:p>
    <w:p w14:paraId="2A7A0F5E" w14:textId="77777777" w:rsidR="000B482A" w:rsidRPr="00104C5F" w:rsidRDefault="000B482A" w:rsidP="000B482A">
      <w:pPr>
        <w:rPr>
          <w:noProof/>
          <w:szCs w:val="22"/>
          <w:shd w:val="clear" w:color="auto" w:fill="CCCCCC"/>
          <w:lang w:val="sk-SK"/>
        </w:rPr>
      </w:pPr>
    </w:p>
    <w:p w14:paraId="2A7A0F5F" w14:textId="77777777" w:rsidR="000B482A" w:rsidRPr="00104C5F" w:rsidRDefault="000B482A" w:rsidP="000B482A">
      <w:pPr>
        <w:rPr>
          <w:noProof/>
          <w:lang w:val="sk-SK"/>
        </w:rPr>
      </w:pPr>
    </w:p>
    <w:p w14:paraId="2A7A0F60" w14:textId="77777777" w:rsidR="000B482A" w:rsidRPr="00104C5F" w:rsidRDefault="000B482A" w:rsidP="003A103C">
      <w:pPr>
        <w:keepNext/>
        <w:keepLines/>
        <w:pBdr>
          <w:top w:val="single" w:sz="4" w:space="1" w:color="auto"/>
          <w:left w:val="single" w:sz="4" w:space="4" w:color="auto"/>
          <w:bottom w:val="single" w:sz="4" w:space="1" w:color="auto"/>
          <w:right w:val="single" w:sz="4" w:space="4" w:color="auto"/>
        </w:pBdr>
        <w:ind w:left="567" w:hanging="567"/>
        <w:outlineLvl w:val="0"/>
        <w:rPr>
          <w:i/>
          <w:noProof/>
          <w:lang w:val="sk-SK"/>
        </w:rPr>
      </w:pPr>
      <w:r w:rsidRPr="00104C5F">
        <w:rPr>
          <w:b/>
          <w:noProof/>
          <w:lang w:val="sk-SK"/>
        </w:rPr>
        <w:t>18.</w:t>
      </w:r>
      <w:r w:rsidRPr="00104C5F">
        <w:rPr>
          <w:b/>
          <w:noProof/>
          <w:lang w:val="sk-SK"/>
        </w:rPr>
        <w:tab/>
        <w:t>ŠPECIFICKÝ IDENTIFIKÁTOR </w:t>
      </w:r>
      <w:r w:rsidRPr="00104C5F" w:rsidDel="00C44632">
        <w:rPr>
          <w:b/>
          <w:noProof/>
          <w:lang w:val="sk-SK"/>
        </w:rPr>
        <w:t xml:space="preserve"> </w:t>
      </w:r>
      <w:r w:rsidRPr="00104C5F">
        <w:rPr>
          <w:b/>
          <w:noProof/>
          <w:lang w:val="sk-SK"/>
        </w:rPr>
        <w:t>– ÚDAJE ČITATEĽNÉ ĽUDSKÝM OKOM</w:t>
      </w:r>
    </w:p>
    <w:p w14:paraId="2A7A0F61" w14:textId="77777777" w:rsidR="000B482A" w:rsidRPr="00104C5F" w:rsidRDefault="000B482A" w:rsidP="00E31B7D">
      <w:pPr>
        <w:keepNext/>
        <w:keepLines/>
        <w:rPr>
          <w:noProof/>
          <w:lang w:val="sk-SK"/>
        </w:rPr>
      </w:pPr>
    </w:p>
    <w:p w14:paraId="2A7A0F62" w14:textId="77777777" w:rsidR="000B482A" w:rsidRDefault="000B482A" w:rsidP="008341F4">
      <w:pPr>
        <w:keepNext/>
        <w:keepLines/>
        <w:outlineLvl w:val="0"/>
      </w:pPr>
      <w:r>
        <w:t>PC</w:t>
      </w:r>
    </w:p>
    <w:p w14:paraId="2A7A0F63" w14:textId="77777777" w:rsidR="000B482A" w:rsidRPr="00C937E7" w:rsidRDefault="000B482A" w:rsidP="008341F4">
      <w:pPr>
        <w:keepNext/>
        <w:keepLines/>
        <w:outlineLvl w:val="0"/>
        <w:rPr>
          <w:szCs w:val="22"/>
        </w:rPr>
      </w:pPr>
      <w:r>
        <w:t>SN</w:t>
      </w:r>
    </w:p>
    <w:p w14:paraId="2A7A0F64" w14:textId="77777777" w:rsidR="000B482A" w:rsidRPr="00C937E7" w:rsidRDefault="000B482A" w:rsidP="008341F4">
      <w:pPr>
        <w:outlineLvl w:val="0"/>
        <w:rPr>
          <w:szCs w:val="22"/>
        </w:rPr>
      </w:pPr>
      <w:r>
        <w:t>NN</w:t>
      </w:r>
    </w:p>
    <w:p w14:paraId="2A7A0F65" w14:textId="77777777" w:rsidR="000B482A" w:rsidRPr="008861B1" w:rsidRDefault="000B482A" w:rsidP="000B482A">
      <w:pPr>
        <w:rPr>
          <w:bCs/>
          <w:szCs w:val="22"/>
          <w:lang w:val="sk-SK"/>
        </w:rPr>
      </w:pPr>
    </w:p>
    <w:p w14:paraId="2A7A0F66" w14:textId="77777777" w:rsidR="000B482A" w:rsidRPr="008861B1" w:rsidRDefault="000B482A" w:rsidP="000B482A">
      <w:pPr>
        <w:rPr>
          <w:b/>
          <w:szCs w:val="22"/>
          <w:lang w:val="sk-SK"/>
        </w:rPr>
      </w:pPr>
      <w:r w:rsidRPr="008861B1">
        <w:rPr>
          <w:b/>
          <w:szCs w:val="22"/>
          <w:u w:val="single"/>
          <w:lang w:val="sk-SK"/>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6A" w14:textId="77777777" w:rsidTr="00AE6430">
        <w:trPr>
          <w:trHeight w:val="785"/>
        </w:trPr>
        <w:tc>
          <w:tcPr>
            <w:tcW w:w="9287" w:type="dxa"/>
            <w:tcBorders>
              <w:bottom w:val="single" w:sz="4" w:space="0" w:color="auto"/>
            </w:tcBorders>
          </w:tcPr>
          <w:p w14:paraId="2A7A0F67" w14:textId="77777777" w:rsidR="000B482A" w:rsidRPr="008861B1" w:rsidRDefault="000B482A" w:rsidP="00AE6430">
            <w:pPr>
              <w:rPr>
                <w:b/>
                <w:szCs w:val="22"/>
                <w:lang w:val="sk-SK"/>
              </w:rPr>
            </w:pPr>
            <w:r w:rsidRPr="008861B1">
              <w:rPr>
                <w:b/>
                <w:szCs w:val="22"/>
                <w:lang w:val="sk-SK"/>
              </w:rPr>
              <w:lastRenderedPageBreak/>
              <w:t>MINIMÁLNE ÚDAJE, KTORÉ MAJÚ BYŤ UVEDENÉ NA MALOM VNÚTORNOM OBALE</w:t>
            </w:r>
          </w:p>
          <w:p w14:paraId="2A7A0F68" w14:textId="77777777" w:rsidR="000B482A" w:rsidRPr="008861B1" w:rsidRDefault="000B482A" w:rsidP="00AE6430">
            <w:pPr>
              <w:rPr>
                <w:b/>
                <w:szCs w:val="22"/>
                <w:lang w:val="sk-SK"/>
              </w:rPr>
            </w:pPr>
          </w:p>
          <w:p w14:paraId="2A7A0F69" w14:textId="77777777" w:rsidR="000B482A" w:rsidRPr="008861B1" w:rsidRDefault="000B482A" w:rsidP="00AE6430">
            <w:pPr>
              <w:rPr>
                <w:b/>
                <w:szCs w:val="22"/>
                <w:lang w:val="sk-SK"/>
              </w:rPr>
            </w:pPr>
            <w:r w:rsidRPr="008861B1">
              <w:rPr>
                <w:b/>
                <w:szCs w:val="22"/>
                <w:lang w:val="sk-SK"/>
              </w:rPr>
              <w:t>ŠTÍTOK NA INJEKČNEJ LIEKOVKE</w:t>
            </w:r>
          </w:p>
        </w:tc>
      </w:tr>
    </w:tbl>
    <w:p w14:paraId="2A7A0F6B" w14:textId="77777777" w:rsidR="000B482A" w:rsidRPr="008861B1" w:rsidRDefault="000B482A" w:rsidP="000B482A">
      <w:pPr>
        <w:rPr>
          <w:b/>
          <w:szCs w:val="22"/>
          <w:lang w:val="sk-SK"/>
        </w:rPr>
      </w:pPr>
    </w:p>
    <w:p w14:paraId="2A7A0F6C" w14:textId="77777777" w:rsidR="000B482A" w:rsidRPr="008861B1" w:rsidRDefault="000B482A" w:rsidP="000B482A">
      <w:pPr>
        <w:rPr>
          <w:b/>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75D7F" w14:paraId="2A7A0F6E" w14:textId="77777777" w:rsidTr="00AE6430">
        <w:tc>
          <w:tcPr>
            <w:tcW w:w="9287" w:type="dxa"/>
          </w:tcPr>
          <w:p w14:paraId="2A7A0F6D" w14:textId="77777777" w:rsidR="000B482A" w:rsidRPr="008861B1" w:rsidRDefault="000B482A" w:rsidP="00AE6430">
            <w:pPr>
              <w:ind w:left="567" w:hanging="567"/>
              <w:rPr>
                <w:b/>
                <w:szCs w:val="22"/>
                <w:lang w:val="sk-SK"/>
              </w:rPr>
            </w:pPr>
            <w:r w:rsidRPr="008861B1">
              <w:rPr>
                <w:b/>
                <w:szCs w:val="22"/>
                <w:lang w:val="sk-SK"/>
              </w:rPr>
              <w:t>1.</w:t>
            </w:r>
            <w:r w:rsidRPr="008861B1">
              <w:rPr>
                <w:b/>
                <w:szCs w:val="22"/>
                <w:lang w:val="sk-SK"/>
              </w:rPr>
              <w:tab/>
              <w:t>NÁZOV LIEKU A CESTA POD</w:t>
            </w:r>
            <w:r>
              <w:rPr>
                <w:b/>
                <w:szCs w:val="22"/>
                <w:lang w:val="sk-SK"/>
              </w:rPr>
              <w:t>ÁV</w:t>
            </w:r>
            <w:r w:rsidRPr="008861B1">
              <w:rPr>
                <w:b/>
                <w:szCs w:val="22"/>
                <w:lang w:val="sk-SK"/>
              </w:rPr>
              <w:t>ANIA</w:t>
            </w:r>
          </w:p>
        </w:tc>
      </w:tr>
    </w:tbl>
    <w:p w14:paraId="2A7A0F6F" w14:textId="77777777" w:rsidR="000B482A" w:rsidRPr="008861B1" w:rsidRDefault="000B482A" w:rsidP="000B482A">
      <w:pPr>
        <w:rPr>
          <w:szCs w:val="22"/>
          <w:lang w:val="sk-SK"/>
        </w:rPr>
      </w:pPr>
    </w:p>
    <w:p w14:paraId="2A7A0F70" w14:textId="77777777" w:rsidR="000B482A" w:rsidRPr="008861B1" w:rsidRDefault="000B482A" w:rsidP="008341F4">
      <w:pPr>
        <w:outlineLvl w:val="0"/>
        <w:rPr>
          <w:szCs w:val="22"/>
          <w:lang w:val="sk-SK"/>
        </w:rPr>
      </w:pPr>
      <w:r w:rsidRPr="008861B1">
        <w:rPr>
          <w:szCs w:val="22"/>
          <w:lang w:val="sk-SK"/>
        </w:rPr>
        <w:t xml:space="preserve">MabThera </w:t>
      </w:r>
      <w:r>
        <w:rPr>
          <w:szCs w:val="22"/>
          <w:lang w:val="sk-SK"/>
        </w:rPr>
        <w:t>1 600 mg roztok na subkutánnu injekciu</w:t>
      </w:r>
    </w:p>
    <w:p w14:paraId="2A7A0F72" w14:textId="77777777" w:rsidR="000B482A" w:rsidRPr="008861B1" w:rsidRDefault="000B482A" w:rsidP="000B482A">
      <w:pPr>
        <w:rPr>
          <w:szCs w:val="22"/>
          <w:lang w:val="sk-SK"/>
        </w:rPr>
      </w:pPr>
      <w:r>
        <w:rPr>
          <w:szCs w:val="22"/>
          <w:lang w:val="sk-SK"/>
        </w:rPr>
        <w:t>r</w:t>
      </w:r>
      <w:r w:rsidRPr="008861B1">
        <w:rPr>
          <w:szCs w:val="22"/>
          <w:lang w:val="sk-SK"/>
        </w:rPr>
        <w:t>ituximab</w:t>
      </w:r>
    </w:p>
    <w:p w14:paraId="2A7A0F73" w14:textId="77777777" w:rsidR="000B482A" w:rsidRPr="00C52FE2" w:rsidRDefault="000B482A" w:rsidP="000B482A">
      <w:pPr>
        <w:rPr>
          <w:szCs w:val="22"/>
          <w:lang w:val="sk-SK"/>
        </w:rPr>
      </w:pPr>
    </w:p>
    <w:p w14:paraId="2A7A0F74" w14:textId="77777777" w:rsidR="0025269F" w:rsidRPr="008861B1" w:rsidRDefault="0025269F" w:rsidP="0025269F">
      <w:pPr>
        <w:rPr>
          <w:szCs w:val="22"/>
          <w:lang w:val="sk-SK"/>
        </w:rPr>
      </w:pPr>
      <w:r w:rsidRPr="008321F0">
        <w:rPr>
          <w:szCs w:val="22"/>
          <w:shd w:val="pct15" w:color="auto" w:fill="FFFFFF"/>
          <w:lang w:val="sk-SK"/>
        </w:rPr>
        <w:t>subkutánne</w:t>
      </w:r>
    </w:p>
    <w:p w14:paraId="2A7A0F75" w14:textId="77777777" w:rsidR="000B482A" w:rsidRPr="008861B1" w:rsidRDefault="000B482A" w:rsidP="000B482A">
      <w:pPr>
        <w:rPr>
          <w:szCs w:val="22"/>
          <w:lang w:val="sk-SK"/>
        </w:rPr>
      </w:pPr>
    </w:p>
    <w:p w14:paraId="2A7A0F76"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78" w14:textId="77777777" w:rsidTr="00AE6430">
        <w:tc>
          <w:tcPr>
            <w:tcW w:w="9287" w:type="dxa"/>
          </w:tcPr>
          <w:p w14:paraId="2A7A0F77" w14:textId="77777777" w:rsidR="000B482A" w:rsidRPr="008861B1" w:rsidRDefault="000B482A" w:rsidP="00AE6430">
            <w:pPr>
              <w:ind w:left="567" w:hanging="567"/>
              <w:rPr>
                <w:b/>
                <w:szCs w:val="22"/>
                <w:lang w:val="sk-SK"/>
              </w:rPr>
            </w:pPr>
            <w:r w:rsidRPr="008861B1">
              <w:rPr>
                <w:b/>
                <w:szCs w:val="22"/>
                <w:lang w:val="sk-SK"/>
              </w:rPr>
              <w:t>2.</w:t>
            </w:r>
            <w:r w:rsidRPr="008861B1">
              <w:rPr>
                <w:b/>
                <w:szCs w:val="22"/>
                <w:lang w:val="sk-SK"/>
              </w:rPr>
              <w:tab/>
              <w:t>SPÔSOB POD</w:t>
            </w:r>
            <w:r>
              <w:rPr>
                <w:b/>
                <w:szCs w:val="22"/>
                <w:lang w:val="sk-SK"/>
              </w:rPr>
              <w:t>ÁV</w:t>
            </w:r>
            <w:r w:rsidRPr="008861B1">
              <w:rPr>
                <w:b/>
                <w:szCs w:val="22"/>
                <w:lang w:val="sk-SK"/>
              </w:rPr>
              <w:t>ANIA</w:t>
            </w:r>
          </w:p>
        </w:tc>
      </w:tr>
    </w:tbl>
    <w:p w14:paraId="2A7A0F79" w14:textId="77777777" w:rsidR="000B482A" w:rsidRPr="008861B1" w:rsidRDefault="000B482A" w:rsidP="000B482A">
      <w:pPr>
        <w:rPr>
          <w:szCs w:val="22"/>
          <w:lang w:val="sk-SK"/>
        </w:rPr>
      </w:pPr>
    </w:p>
    <w:p w14:paraId="2A7A0F7A" w14:textId="77777777" w:rsidR="000B482A" w:rsidRPr="008861B1" w:rsidRDefault="000B482A" w:rsidP="008341F4">
      <w:pPr>
        <w:outlineLvl w:val="0"/>
        <w:rPr>
          <w:szCs w:val="22"/>
          <w:lang w:val="sk-SK"/>
        </w:rPr>
      </w:pPr>
      <w:r w:rsidRPr="00965D7D">
        <w:rPr>
          <w:szCs w:val="22"/>
          <w:lang w:val="sk-SK"/>
        </w:rPr>
        <w:t>Len na podkožné použitie</w:t>
      </w:r>
    </w:p>
    <w:p w14:paraId="2A7A0F7B" w14:textId="77777777" w:rsidR="000B482A" w:rsidRPr="008861B1" w:rsidRDefault="000B482A" w:rsidP="000B482A">
      <w:pPr>
        <w:rPr>
          <w:szCs w:val="22"/>
          <w:lang w:val="sk-SK"/>
        </w:rPr>
      </w:pPr>
    </w:p>
    <w:p w14:paraId="2A7A0F7C"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7E" w14:textId="77777777" w:rsidTr="00AE6430">
        <w:tc>
          <w:tcPr>
            <w:tcW w:w="9287" w:type="dxa"/>
          </w:tcPr>
          <w:p w14:paraId="2A7A0F7D" w14:textId="77777777" w:rsidR="000B482A" w:rsidRPr="008861B1" w:rsidRDefault="000B482A" w:rsidP="00AE6430">
            <w:pPr>
              <w:ind w:left="567" w:hanging="567"/>
              <w:rPr>
                <w:b/>
                <w:szCs w:val="22"/>
                <w:lang w:val="sk-SK"/>
              </w:rPr>
            </w:pPr>
            <w:r w:rsidRPr="008861B1">
              <w:rPr>
                <w:b/>
                <w:szCs w:val="22"/>
                <w:lang w:val="sk-SK"/>
              </w:rPr>
              <w:t>3.</w:t>
            </w:r>
            <w:r w:rsidRPr="008861B1">
              <w:rPr>
                <w:b/>
                <w:szCs w:val="22"/>
                <w:lang w:val="sk-SK"/>
              </w:rPr>
              <w:tab/>
              <w:t>DÁTUM EXSPIRÁCIE</w:t>
            </w:r>
          </w:p>
        </w:tc>
      </w:tr>
    </w:tbl>
    <w:p w14:paraId="2A7A0F7F" w14:textId="77777777" w:rsidR="000B482A" w:rsidRPr="008861B1" w:rsidRDefault="000B482A" w:rsidP="000B482A">
      <w:pPr>
        <w:rPr>
          <w:szCs w:val="22"/>
          <w:lang w:val="sk-SK"/>
        </w:rPr>
      </w:pPr>
    </w:p>
    <w:p w14:paraId="2A7A0F80" w14:textId="77777777" w:rsidR="000B482A" w:rsidRPr="008861B1" w:rsidRDefault="000B482A" w:rsidP="008341F4">
      <w:pPr>
        <w:outlineLvl w:val="0"/>
        <w:rPr>
          <w:szCs w:val="22"/>
          <w:lang w:val="sk-SK"/>
        </w:rPr>
      </w:pPr>
      <w:r w:rsidRPr="008861B1">
        <w:rPr>
          <w:szCs w:val="22"/>
          <w:lang w:val="sk-SK"/>
        </w:rPr>
        <w:t>EXP</w:t>
      </w:r>
    </w:p>
    <w:p w14:paraId="2A7A0F81" w14:textId="77777777" w:rsidR="000B482A" w:rsidRPr="008861B1" w:rsidRDefault="000B482A" w:rsidP="000B482A">
      <w:pPr>
        <w:rPr>
          <w:szCs w:val="22"/>
          <w:lang w:val="sk-SK"/>
        </w:rPr>
      </w:pPr>
    </w:p>
    <w:p w14:paraId="2A7A0F82" w14:textId="77777777" w:rsidR="000B482A" w:rsidRPr="008861B1" w:rsidRDefault="000B482A" w:rsidP="000B482A">
      <w:pPr>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84" w14:textId="77777777" w:rsidTr="00AE6430">
        <w:tc>
          <w:tcPr>
            <w:tcW w:w="9287" w:type="dxa"/>
          </w:tcPr>
          <w:p w14:paraId="2A7A0F83" w14:textId="77777777" w:rsidR="000B482A" w:rsidRPr="008861B1" w:rsidRDefault="000B482A" w:rsidP="00AE6430">
            <w:pPr>
              <w:ind w:left="567" w:hanging="567"/>
              <w:rPr>
                <w:b/>
                <w:szCs w:val="22"/>
                <w:lang w:val="sk-SK"/>
              </w:rPr>
            </w:pPr>
            <w:r w:rsidRPr="008861B1">
              <w:rPr>
                <w:b/>
                <w:szCs w:val="22"/>
                <w:lang w:val="sk-SK"/>
              </w:rPr>
              <w:t>4.</w:t>
            </w:r>
            <w:r w:rsidRPr="008861B1">
              <w:rPr>
                <w:b/>
                <w:szCs w:val="22"/>
                <w:lang w:val="sk-SK"/>
              </w:rPr>
              <w:tab/>
              <w:t>ČÍSLO VÝROBNEJ ŠARŽE</w:t>
            </w:r>
          </w:p>
        </w:tc>
      </w:tr>
    </w:tbl>
    <w:p w14:paraId="2A7A0F85" w14:textId="77777777" w:rsidR="000B482A" w:rsidRPr="008861B1" w:rsidRDefault="000B482A" w:rsidP="000B482A">
      <w:pPr>
        <w:rPr>
          <w:szCs w:val="22"/>
          <w:lang w:val="sk-SK"/>
        </w:rPr>
      </w:pPr>
    </w:p>
    <w:p w14:paraId="2A7A0F86" w14:textId="77777777" w:rsidR="000B482A" w:rsidRPr="008861B1" w:rsidRDefault="000B482A" w:rsidP="008341F4">
      <w:pPr>
        <w:ind w:right="113"/>
        <w:outlineLvl w:val="0"/>
        <w:rPr>
          <w:szCs w:val="22"/>
          <w:lang w:val="sk-SK"/>
        </w:rPr>
      </w:pPr>
      <w:r w:rsidRPr="008861B1">
        <w:rPr>
          <w:szCs w:val="22"/>
          <w:lang w:val="sk-SK"/>
        </w:rPr>
        <w:t>Lot</w:t>
      </w:r>
    </w:p>
    <w:p w14:paraId="2A7A0F87" w14:textId="77777777" w:rsidR="000B482A" w:rsidRPr="008861B1" w:rsidRDefault="000B482A" w:rsidP="000B482A">
      <w:pPr>
        <w:ind w:right="113"/>
        <w:rPr>
          <w:szCs w:val="22"/>
          <w:lang w:val="sk-SK"/>
        </w:rPr>
      </w:pPr>
    </w:p>
    <w:p w14:paraId="2A7A0F88" w14:textId="77777777" w:rsidR="000B482A" w:rsidRPr="008861B1" w:rsidRDefault="000B482A" w:rsidP="000B482A">
      <w:pPr>
        <w:ind w:right="113"/>
        <w:rPr>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75D7F" w14:paraId="2A7A0F8A" w14:textId="77777777" w:rsidTr="00AE6430">
        <w:tc>
          <w:tcPr>
            <w:tcW w:w="9287" w:type="dxa"/>
          </w:tcPr>
          <w:p w14:paraId="2A7A0F89" w14:textId="77777777" w:rsidR="000B482A" w:rsidRPr="008861B1" w:rsidRDefault="000B482A" w:rsidP="00AE6430">
            <w:pPr>
              <w:ind w:left="567" w:hanging="567"/>
              <w:rPr>
                <w:b/>
                <w:szCs w:val="22"/>
                <w:lang w:val="sk-SK"/>
              </w:rPr>
            </w:pPr>
            <w:r w:rsidRPr="008861B1">
              <w:rPr>
                <w:b/>
                <w:szCs w:val="22"/>
                <w:lang w:val="sk-SK"/>
              </w:rPr>
              <w:t>5.</w:t>
            </w:r>
            <w:r w:rsidRPr="008861B1">
              <w:rPr>
                <w:b/>
                <w:szCs w:val="22"/>
                <w:lang w:val="sk-SK"/>
              </w:rPr>
              <w:tab/>
              <w:t>OBSAH V HMOTNOSTNÝCH, OBJEMOVÝCH ALEBO V KUSOVÝCH JEDNOTKÁCH</w:t>
            </w:r>
          </w:p>
        </w:tc>
      </w:tr>
    </w:tbl>
    <w:p w14:paraId="2A7A0F8B" w14:textId="77777777" w:rsidR="000B482A" w:rsidRPr="008861B1" w:rsidRDefault="000B482A" w:rsidP="000B482A">
      <w:pPr>
        <w:rPr>
          <w:szCs w:val="22"/>
          <w:lang w:val="sk-SK"/>
        </w:rPr>
      </w:pPr>
    </w:p>
    <w:p w14:paraId="2A7A0F8C" w14:textId="77777777" w:rsidR="000B482A" w:rsidRPr="000E3527" w:rsidRDefault="000B482A" w:rsidP="000B482A">
      <w:pPr>
        <w:tabs>
          <w:tab w:val="left" w:pos="567"/>
        </w:tabs>
        <w:spacing w:line="260" w:lineRule="exact"/>
        <w:rPr>
          <w:szCs w:val="22"/>
          <w:lang w:eastAsia="en-US"/>
        </w:rPr>
      </w:pPr>
      <w:r w:rsidRPr="000E3527">
        <w:rPr>
          <w:szCs w:val="22"/>
          <w:lang w:eastAsia="en-US"/>
        </w:rPr>
        <w:t>1</w:t>
      </w:r>
      <w:r>
        <w:rPr>
          <w:szCs w:val="22"/>
          <w:lang w:eastAsia="en-US"/>
        </w:rPr>
        <w:t> 6</w:t>
      </w:r>
      <w:r w:rsidRPr="000E3527">
        <w:rPr>
          <w:szCs w:val="22"/>
          <w:lang w:eastAsia="en-US"/>
        </w:rPr>
        <w:t>00 mg/</w:t>
      </w:r>
      <w:r>
        <w:rPr>
          <w:szCs w:val="22"/>
          <w:lang w:eastAsia="en-US"/>
        </w:rPr>
        <w:t>13,4</w:t>
      </w:r>
      <w:r w:rsidRPr="000E3527">
        <w:rPr>
          <w:szCs w:val="22"/>
          <w:lang w:eastAsia="en-US"/>
        </w:rPr>
        <w:t> m</w:t>
      </w:r>
      <w:r>
        <w:rPr>
          <w:szCs w:val="22"/>
          <w:lang w:eastAsia="en-US"/>
        </w:rPr>
        <w:t>l</w:t>
      </w:r>
    </w:p>
    <w:p w14:paraId="2A7A0F8D" w14:textId="77777777" w:rsidR="000B482A" w:rsidRPr="008861B1" w:rsidRDefault="000B482A" w:rsidP="000B482A">
      <w:pPr>
        <w:rPr>
          <w:szCs w:val="22"/>
          <w:lang w:val="sk-SK"/>
        </w:rPr>
      </w:pPr>
    </w:p>
    <w:p w14:paraId="2A7A0F8E" w14:textId="77777777" w:rsidR="000B482A" w:rsidRPr="008861B1" w:rsidRDefault="000B482A" w:rsidP="000B482A">
      <w:pPr>
        <w:rPr>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B482A" w:rsidRPr="008861B1" w14:paraId="2A7A0F90" w14:textId="77777777" w:rsidTr="00AE6430">
        <w:tc>
          <w:tcPr>
            <w:tcW w:w="9287" w:type="dxa"/>
          </w:tcPr>
          <w:p w14:paraId="2A7A0F8F" w14:textId="77777777" w:rsidR="000B482A" w:rsidRPr="008861B1" w:rsidRDefault="000B482A" w:rsidP="003A103C">
            <w:pPr>
              <w:ind w:left="567" w:hanging="567"/>
              <w:rPr>
                <w:b/>
                <w:noProof/>
                <w:szCs w:val="22"/>
                <w:lang w:val="sk-SK"/>
              </w:rPr>
            </w:pPr>
            <w:r w:rsidRPr="008861B1">
              <w:rPr>
                <w:b/>
                <w:noProof/>
                <w:szCs w:val="22"/>
                <w:lang w:val="sk-SK"/>
              </w:rPr>
              <w:t>6.</w:t>
            </w:r>
            <w:r w:rsidRPr="008861B1">
              <w:rPr>
                <w:b/>
                <w:noProof/>
                <w:szCs w:val="22"/>
                <w:lang w:val="sk-SK"/>
              </w:rPr>
              <w:tab/>
              <w:t>INÉ</w:t>
            </w:r>
          </w:p>
        </w:tc>
      </w:tr>
    </w:tbl>
    <w:p w14:paraId="2A7A0F91" w14:textId="77777777" w:rsidR="000B482A" w:rsidRDefault="000B482A" w:rsidP="000B482A">
      <w:pPr>
        <w:rPr>
          <w:noProof/>
          <w:szCs w:val="22"/>
          <w:lang w:val="sk-SK"/>
        </w:rPr>
      </w:pPr>
    </w:p>
    <w:p w14:paraId="2A7A0F92" w14:textId="77777777" w:rsidR="000B482A" w:rsidRPr="00FF0425" w:rsidRDefault="000B482A" w:rsidP="008341F4">
      <w:pPr>
        <w:outlineLvl w:val="0"/>
        <w:rPr>
          <w:b/>
          <w:szCs w:val="22"/>
          <w:lang w:val="sk-SK"/>
        </w:rPr>
      </w:pPr>
      <w:r w:rsidRPr="00F21301">
        <w:rPr>
          <w:b/>
          <w:szCs w:val="22"/>
          <w:highlight w:val="lightGray"/>
          <w:lang w:val="sk-SK"/>
        </w:rPr>
        <w:t xml:space="preserve">Informácie uvedené na </w:t>
      </w:r>
      <w:r w:rsidR="004415CE" w:rsidRPr="00CA706F">
        <w:rPr>
          <w:b/>
          <w:szCs w:val="22"/>
          <w:highlight w:val="lightGray"/>
          <w:u w:val="single"/>
          <w:lang w:val="sk-SK"/>
          <w:rPrChange w:id="241" w:author="Author" w:date="2026-01-05T14:56:00Z">
            <w:rPr>
              <w:b/>
              <w:szCs w:val="22"/>
              <w:highlight w:val="lightGray"/>
              <w:lang w:val="sk-SK"/>
            </w:rPr>
          </w:rPrChange>
        </w:rPr>
        <w:t>odlepovacej</w:t>
      </w:r>
      <w:r w:rsidRPr="00CA706F">
        <w:rPr>
          <w:b/>
          <w:szCs w:val="22"/>
          <w:highlight w:val="lightGray"/>
          <w:u w:val="single"/>
          <w:lang w:val="sk-SK"/>
          <w:rPrChange w:id="242" w:author="Author" w:date="2026-01-05T14:56:00Z">
            <w:rPr>
              <w:b/>
              <w:szCs w:val="22"/>
              <w:highlight w:val="lightGray"/>
              <w:lang w:val="sk-SK"/>
            </w:rPr>
          </w:rPrChange>
        </w:rPr>
        <w:t xml:space="preserve"> nálepke</w:t>
      </w:r>
    </w:p>
    <w:p w14:paraId="2A7A0F93" w14:textId="77777777" w:rsidR="000B482A" w:rsidRDefault="000B482A" w:rsidP="000B482A">
      <w:pPr>
        <w:rPr>
          <w:szCs w:val="22"/>
          <w:lang w:val="sk-SK"/>
        </w:rPr>
      </w:pPr>
    </w:p>
    <w:p w14:paraId="2A7A0F94" w14:textId="77777777" w:rsidR="00486CF9" w:rsidRDefault="00486CF9" w:rsidP="000B482A">
      <w:pPr>
        <w:rPr>
          <w:szCs w:val="22"/>
          <w:lang w:val="sk-SK"/>
        </w:rPr>
      </w:pPr>
      <w:r>
        <w:rPr>
          <w:szCs w:val="22"/>
          <w:lang w:val="sk-SK"/>
        </w:rPr>
        <w:t>Lot</w:t>
      </w:r>
    </w:p>
    <w:p w14:paraId="2A7A0F95" w14:textId="77777777" w:rsidR="000B482A" w:rsidRPr="00FF0425" w:rsidRDefault="000B482A" w:rsidP="008341F4">
      <w:pPr>
        <w:outlineLvl w:val="0"/>
        <w:rPr>
          <w:szCs w:val="22"/>
          <w:lang w:val="sk-SK"/>
        </w:rPr>
      </w:pPr>
      <w:r w:rsidRPr="00FF0425">
        <w:rPr>
          <w:szCs w:val="22"/>
          <w:lang w:val="sk-SK"/>
        </w:rPr>
        <w:t>MabThera 1 </w:t>
      </w:r>
      <w:r>
        <w:rPr>
          <w:szCs w:val="22"/>
          <w:lang w:val="sk-SK"/>
        </w:rPr>
        <w:t>6</w:t>
      </w:r>
      <w:r w:rsidRPr="00FF0425">
        <w:rPr>
          <w:szCs w:val="22"/>
          <w:lang w:val="sk-SK"/>
        </w:rPr>
        <w:t>00 mg</w:t>
      </w:r>
    </w:p>
    <w:p w14:paraId="2A7A0F96" w14:textId="77777777" w:rsidR="000B482A" w:rsidRPr="00FF0425" w:rsidRDefault="000B482A" w:rsidP="000B482A">
      <w:pPr>
        <w:rPr>
          <w:szCs w:val="22"/>
          <w:lang w:val="sk-SK"/>
        </w:rPr>
      </w:pPr>
      <w:r w:rsidRPr="00FF0425">
        <w:rPr>
          <w:szCs w:val="22"/>
          <w:lang w:val="sk-SK"/>
        </w:rPr>
        <w:t>rituximab</w:t>
      </w:r>
    </w:p>
    <w:p w14:paraId="2A7A0F97" w14:textId="77777777" w:rsidR="000B482A" w:rsidRPr="00FF0425" w:rsidRDefault="000B482A" w:rsidP="000B482A">
      <w:pPr>
        <w:rPr>
          <w:szCs w:val="22"/>
          <w:lang w:val="sk-SK"/>
        </w:rPr>
      </w:pPr>
    </w:p>
    <w:p w14:paraId="2A7A0F98" w14:textId="77777777" w:rsidR="000B482A" w:rsidRPr="00FF0425" w:rsidRDefault="000B482A" w:rsidP="000B482A">
      <w:pPr>
        <w:rPr>
          <w:szCs w:val="22"/>
          <w:lang w:val="sk-SK"/>
        </w:rPr>
      </w:pPr>
      <w:r w:rsidRPr="00FF0425">
        <w:rPr>
          <w:szCs w:val="22"/>
          <w:lang w:val="sk-SK"/>
        </w:rPr>
        <w:t>1 </w:t>
      </w:r>
      <w:r>
        <w:rPr>
          <w:szCs w:val="22"/>
          <w:lang w:val="sk-SK"/>
        </w:rPr>
        <w:t>6</w:t>
      </w:r>
      <w:r w:rsidRPr="00FF0425">
        <w:rPr>
          <w:szCs w:val="22"/>
          <w:lang w:val="sk-SK"/>
        </w:rPr>
        <w:t>00 mg/1</w:t>
      </w:r>
      <w:r>
        <w:rPr>
          <w:szCs w:val="22"/>
          <w:lang w:val="sk-SK"/>
        </w:rPr>
        <w:t>3</w:t>
      </w:r>
      <w:r w:rsidRPr="00FF0425">
        <w:rPr>
          <w:szCs w:val="22"/>
          <w:lang w:val="sk-SK"/>
        </w:rPr>
        <w:t>,</w:t>
      </w:r>
      <w:r>
        <w:rPr>
          <w:szCs w:val="22"/>
          <w:lang w:val="sk-SK"/>
        </w:rPr>
        <w:t>4</w:t>
      </w:r>
      <w:r w:rsidRPr="00FF0425">
        <w:rPr>
          <w:szCs w:val="22"/>
          <w:lang w:val="sk-SK"/>
        </w:rPr>
        <w:t> ml</w:t>
      </w:r>
    </w:p>
    <w:p w14:paraId="2A7A0F99" w14:textId="77777777" w:rsidR="000B482A" w:rsidRPr="00FF0425" w:rsidRDefault="000B482A" w:rsidP="000B482A">
      <w:pPr>
        <w:rPr>
          <w:szCs w:val="22"/>
          <w:lang w:val="sk-SK"/>
        </w:rPr>
      </w:pPr>
    </w:p>
    <w:p w14:paraId="2A7A0F9A" w14:textId="77777777" w:rsidR="000B482A" w:rsidRPr="00FF0425" w:rsidRDefault="000B482A" w:rsidP="000B482A">
      <w:pPr>
        <w:rPr>
          <w:szCs w:val="22"/>
          <w:lang w:val="sk-SK"/>
        </w:rPr>
      </w:pPr>
      <w:r w:rsidRPr="00FF0425">
        <w:rPr>
          <w:szCs w:val="22"/>
          <w:lang w:val="sk-SK"/>
        </w:rPr>
        <w:t>s.c. pr</w:t>
      </w:r>
      <w:r>
        <w:rPr>
          <w:szCs w:val="22"/>
          <w:lang w:val="sk-SK"/>
        </w:rPr>
        <w:t>e</w:t>
      </w:r>
      <w:r w:rsidRPr="00FF0425">
        <w:rPr>
          <w:szCs w:val="22"/>
          <w:lang w:val="sk-SK"/>
        </w:rPr>
        <w:t xml:space="preserve"> </w:t>
      </w:r>
      <w:r w:rsidR="00561AC8">
        <w:rPr>
          <w:szCs w:val="22"/>
          <w:lang w:val="sk-SK"/>
        </w:rPr>
        <w:t>Ch</w:t>
      </w:r>
      <w:r w:rsidR="00561AC8" w:rsidRPr="001D16D4">
        <w:rPr>
          <w:szCs w:val="22"/>
          <w:lang w:val="sk-SK"/>
        </w:rPr>
        <w:t>ronick</w:t>
      </w:r>
      <w:r w:rsidR="00561AC8">
        <w:rPr>
          <w:szCs w:val="22"/>
          <w:lang w:val="sk-SK"/>
        </w:rPr>
        <w:t>ú</w:t>
      </w:r>
      <w:r w:rsidR="00561AC8" w:rsidRPr="001D16D4">
        <w:rPr>
          <w:szCs w:val="22"/>
          <w:lang w:val="sk-SK"/>
        </w:rPr>
        <w:t xml:space="preserve"> lymfocytov</w:t>
      </w:r>
      <w:r w:rsidR="00561AC8">
        <w:rPr>
          <w:szCs w:val="22"/>
          <w:lang w:val="sk-SK"/>
        </w:rPr>
        <w:t>ú</w:t>
      </w:r>
      <w:r w:rsidR="00561AC8" w:rsidRPr="001D16D4">
        <w:rPr>
          <w:szCs w:val="22"/>
          <w:lang w:val="sk-SK"/>
        </w:rPr>
        <w:t xml:space="preserve"> leukémi</w:t>
      </w:r>
      <w:r w:rsidR="00561AC8">
        <w:rPr>
          <w:szCs w:val="22"/>
          <w:lang w:val="sk-SK"/>
        </w:rPr>
        <w:t>u</w:t>
      </w:r>
    </w:p>
    <w:p w14:paraId="2A7A0F9B" w14:textId="77777777" w:rsidR="000B482A" w:rsidRDefault="000B482A" w:rsidP="000B482A">
      <w:pPr>
        <w:rPr>
          <w:noProof/>
          <w:szCs w:val="22"/>
          <w:lang w:val="sk-SK"/>
        </w:rPr>
      </w:pPr>
    </w:p>
    <w:p w14:paraId="17CA3CBB" w14:textId="732207BD" w:rsidR="009C3891" w:rsidRPr="008861B1" w:rsidRDefault="000B482A" w:rsidP="009C3891">
      <w:pPr>
        <w:jc w:val="center"/>
        <w:outlineLvl w:val="0"/>
        <w:rPr>
          <w:b/>
          <w:szCs w:val="22"/>
          <w:lang w:val="sk-SK"/>
        </w:rPr>
      </w:pPr>
      <w:r w:rsidRPr="008861B1">
        <w:rPr>
          <w:szCs w:val="22"/>
          <w:lang w:val="sk-SK"/>
        </w:rPr>
        <w:br w:type="page"/>
      </w:r>
      <w:r w:rsidR="009C3891" w:rsidRPr="008861B1">
        <w:rPr>
          <w:b/>
          <w:szCs w:val="22"/>
          <w:lang w:val="sk-SK"/>
        </w:rPr>
        <w:lastRenderedPageBreak/>
        <w:t>KARTA PACIENTA S NEONKOLOGICKÝMI INDIKÁCIAMI</w:t>
      </w:r>
    </w:p>
    <w:p w14:paraId="448895F8" w14:textId="77777777" w:rsidR="009C3891" w:rsidRPr="008861B1" w:rsidRDefault="009C3891" w:rsidP="009C3891">
      <w:pPr>
        <w:jc w:val="center"/>
        <w:rPr>
          <w:szCs w:val="22"/>
          <w:lang w:val="sk-SK"/>
        </w:rPr>
      </w:pPr>
    </w:p>
    <w:tbl>
      <w:tblPr>
        <w:tblW w:w="0" w:type="auto"/>
        <w:tblBorders>
          <w:top w:val="nil"/>
          <w:left w:val="nil"/>
          <w:bottom w:val="nil"/>
          <w:right w:val="nil"/>
        </w:tblBorders>
        <w:tblLook w:val="0000" w:firstRow="0" w:lastRow="0" w:firstColumn="0" w:lastColumn="0" w:noHBand="0" w:noVBand="0"/>
      </w:tblPr>
      <w:tblGrid>
        <w:gridCol w:w="4307"/>
        <w:gridCol w:w="4744"/>
      </w:tblGrid>
      <w:tr w:rsidR="00A94C8F" w:rsidRPr="00875D7F" w14:paraId="6AE2C53D" w14:textId="77777777" w:rsidTr="00280FCA">
        <w:trPr>
          <w:trHeight w:val="879"/>
        </w:trPr>
        <w:tc>
          <w:tcPr>
            <w:tcW w:w="4307" w:type="dxa"/>
            <w:tcBorders>
              <w:top w:val="single" w:sz="8" w:space="0" w:color="000000"/>
              <w:left w:val="single" w:sz="8" w:space="0" w:color="000000"/>
              <w:bottom w:val="single" w:sz="8" w:space="0" w:color="000000"/>
              <w:right w:val="single" w:sz="8" w:space="0" w:color="000000"/>
            </w:tcBorders>
          </w:tcPr>
          <w:p w14:paraId="46EE223C" w14:textId="77777777" w:rsidR="009C3891" w:rsidRPr="004771D5" w:rsidRDefault="009C3891" w:rsidP="00280FCA">
            <w:pPr>
              <w:pStyle w:val="Default"/>
              <w:autoSpaceDE/>
              <w:autoSpaceDN/>
              <w:adjustRightInd/>
              <w:spacing w:after="120" w:line="280" w:lineRule="atLeast"/>
              <w:jc w:val="center"/>
              <w:rPr>
                <w:b/>
                <w:bCs/>
                <w:color w:val="auto"/>
                <w:sz w:val="22"/>
                <w:szCs w:val="22"/>
                <w:u w:val="single"/>
                <w:lang w:val="sk-SK"/>
              </w:rPr>
            </w:pPr>
            <w:r w:rsidRPr="004771D5">
              <w:rPr>
                <w:b/>
                <w:bCs/>
                <w:color w:val="auto"/>
                <w:sz w:val="22"/>
                <w:szCs w:val="22"/>
                <w:u w:val="single"/>
                <w:lang w:val="sk-SK"/>
              </w:rPr>
              <w:t>Karta k MabThere pre pacientov s neonkologickými ochoreniami</w:t>
            </w:r>
          </w:p>
          <w:p w14:paraId="38A43B27" w14:textId="77777777" w:rsidR="009C3891" w:rsidRPr="004771D5" w:rsidRDefault="009C3891" w:rsidP="00280FCA">
            <w:pPr>
              <w:pStyle w:val="Default"/>
              <w:spacing w:after="120"/>
              <w:jc w:val="center"/>
              <w:rPr>
                <w:b/>
                <w:bCs/>
                <w:color w:val="auto"/>
                <w:sz w:val="22"/>
                <w:szCs w:val="22"/>
                <w:u w:val="single"/>
                <w:lang w:val="sk-SK"/>
              </w:rPr>
            </w:pPr>
          </w:p>
          <w:p w14:paraId="0F7E1B77" w14:textId="77777777" w:rsidR="009C3891" w:rsidRPr="004771D5" w:rsidRDefault="009C3891" w:rsidP="00280FCA">
            <w:pPr>
              <w:pStyle w:val="Default"/>
              <w:spacing w:after="120"/>
              <w:jc w:val="center"/>
              <w:rPr>
                <w:b/>
                <w:bCs/>
                <w:color w:val="auto"/>
                <w:sz w:val="22"/>
                <w:szCs w:val="22"/>
                <w:lang w:val="sk-SK"/>
              </w:rPr>
            </w:pPr>
            <w:r w:rsidRPr="004771D5">
              <w:rPr>
                <w:b/>
                <w:bCs/>
                <w:color w:val="auto"/>
                <w:sz w:val="22"/>
                <w:szCs w:val="22"/>
                <w:lang w:val="sk-SK"/>
              </w:rPr>
              <w:t>Prečo som dostal túto kartu?</w:t>
            </w:r>
          </w:p>
          <w:p w14:paraId="73F064F7" w14:textId="77777777" w:rsidR="009C3891" w:rsidRPr="004771D5" w:rsidRDefault="009C3891" w:rsidP="00280FCA">
            <w:pPr>
              <w:pStyle w:val="LUTOnormaltext"/>
              <w:tabs>
                <w:tab w:val="left" w:pos="8080"/>
              </w:tabs>
              <w:ind w:left="426" w:right="70"/>
              <w:rPr>
                <w:szCs w:val="22"/>
                <w:lang w:val="sk-SK" w:eastAsia="en-US"/>
              </w:rPr>
            </w:pPr>
            <w:r w:rsidRPr="004771D5">
              <w:rPr>
                <w:szCs w:val="22"/>
                <w:lang w:val="sk-SK" w:eastAsia="en-US"/>
              </w:rPr>
              <w:t>Tento liek môže zvyšovať vašu náchylnosť na infekcie. Táto karta vám povie:</w:t>
            </w:r>
          </w:p>
          <w:p w14:paraId="685E5588" w14:textId="77777777" w:rsidR="009C3891" w:rsidRPr="004771D5" w:rsidRDefault="009C3891" w:rsidP="00280FCA">
            <w:pPr>
              <w:pStyle w:val="LUTOnormaltext"/>
              <w:keepNext/>
              <w:keepLines/>
              <w:ind w:left="709" w:right="68" w:hanging="284"/>
              <w:rPr>
                <w:szCs w:val="22"/>
                <w:lang w:val="sk-SK" w:eastAsia="en-US"/>
              </w:rPr>
            </w:pPr>
            <w:r w:rsidRPr="007C197B">
              <w:rPr>
                <w:lang w:val="lv-LV"/>
              </w:rPr>
              <w:sym w:font="Symbol" w:char="F0B7"/>
            </w:r>
            <w:r>
              <w:rPr>
                <w:lang w:val="lv-LV"/>
              </w:rPr>
              <w:tab/>
            </w:r>
            <w:r w:rsidRPr="004771D5">
              <w:rPr>
                <w:szCs w:val="22"/>
                <w:lang w:val="sk-SK" w:eastAsia="en-US"/>
              </w:rPr>
              <w:t>Čo potrebujete vedieť predtým, ako dostanete MabTheru</w:t>
            </w:r>
          </w:p>
          <w:p w14:paraId="060441B7" w14:textId="77777777" w:rsidR="009C3891" w:rsidRPr="004771D5" w:rsidRDefault="009C3891" w:rsidP="00280FCA">
            <w:pPr>
              <w:pStyle w:val="LUTOnormaltext"/>
              <w:keepNext/>
              <w:keepLines/>
              <w:ind w:left="709" w:right="68" w:hanging="284"/>
              <w:rPr>
                <w:szCs w:val="22"/>
                <w:lang w:val="sk-SK" w:eastAsia="en-US"/>
              </w:rPr>
            </w:pPr>
            <w:r w:rsidRPr="007C197B">
              <w:rPr>
                <w:lang w:val="lv-LV"/>
              </w:rPr>
              <w:sym w:font="Symbol" w:char="F0B7"/>
            </w:r>
            <w:r>
              <w:rPr>
                <w:lang w:val="lv-LV"/>
              </w:rPr>
              <w:tab/>
            </w:r>
            <w:r w:rsidRPr="004771D5">
              <w:rPr>
                <w:szCs w:val="22"/>
                <w:lang w:val="sk-SK" w:eastAsia="en-US"/>
              </w:rPr>
              <w:t>Aké sú prejavy infekcie</w:t>
            </w:r>
          </w:p>
          <w:p w14:paraId="6C59ADE5" w14:textId="77777777" w:rsidR="009C3891" w:rsidRPr="004771D5" w:rsidRDefault="009C3891" w:rsidP="00280FCA">
            <w:pPr>
              <w:pStyle w:val="LUTOnormaltext"/>
              <w:keepNext/>
              <w:keepLines/>
              <w:ind w:left="709" w:right="68" w:hanging="284"/>
              <w:rPr>
                <w:szCs w:val="22"/>
                <w:lang w:val="sk-SK" w:eastAsia="en-US"/>
              </w:rPr>
            </w:pPr>
            <w:r w:rsidRPr="007C197B">
              <w:rPr>
                <w:lang w:val="lv-LV"/>
              </w:rPr>
              <w:sym w:font="Symbol" w:char="F0B7"/>
            </w:r>
            <w:r>
              <w:rPr>
                <w:lang w:val="lv-LV"/>
              </w:rPr>
              <w:tab/>
            </w:r>
            <w:r w:rsidRPr="004771D5">
              <w:rPr>
                <w:szCs w:val="22"/>
                <w:lang w:val="sk-SK" w:eastAsia="en-US"/>
              </w:rPr>
              <w:t xml:space="preserve">Čo máte urobiť, ak si myslíte, že ste </w:t>
            </w:r>
            <w:r>
              <w:rPr>
                <w:szCs w:val="22"/>
                <w:lang w:val="sk-SK" w:eastAsia="en-US"/>
              </w:rPr>
              <w:t>sa mohli nakaziť infekciou</w:t>
            </w:r>
            <w:r w:rsidRPr="004771D5">
              <w:rPr>
                <w:szCs w:val="22"/>
                <w:lang w:val="sk-SK" w:eastAsia="en-US"/>
              </w:rPr>
              <w:t>.</w:t>
            </w:r>
          </w:p>
          <w:p w14:paraId="47710EAC" w14:textId="77777777" w:rsidR="009C3891" w:rsidRPr="004771D5" w:rsidRDefault="009C3891" w:rsidP="00280FCA">
            <w:pPr>
              <w:pStyle w:val="LUTOnormaltext"/>
              <w:tabs>
                <w:tab w:val="left" w:pos="8080"/>
              </w:tabs>
              <w:ind w:left="426" w:right="70"/>
              <w:rPr>
                <w:szCs w:val="22"/>
                <w:lang w:val="sk-SK" w:eastAsia="en-US"/>
              </w:rPr>
            </w:pPr>
            <w:r w:rsidRPr="004771D5">
              <w:rPr>
                <w:szCs w:val="22"/>
                <w:lang w:val="sk-SK" w:eastAsia="en-US"/>
              </w:rPr>
              <w:t>Na zadnej strane je miesto pre vaše meno a meno vášho lekára a jeho telefónne číslo.</w:t>
            </w:r>
          </w:p>
          <w:p w14:paraId="574CA64A" w14:textId="77777777" w:rsidR="009C3891" w:rsidRPr="004771D5" w:rsidRDefault="009C3891" w:rsidP="00280FCA">
            <w:pPr>
              <w:pStyle w:val="LUTOnormaltext"/>
              <w:spacing w:before="240"/>
              <w:ind w:left="0" w:right="68"/>
              <w:jc w:val="center"/>
              <w:rPr>
                <w:b/>
                <w:szCs w:val="22"/>
                <w:lang w:val="sk-SK" w:eastAsia="en-US"/>
              </w:rPr>
            </w:pPr>
            <w:r w:rsidRPr="004771D5">
              <w:rPr>
                <w:b/>
                <w:szCs w:val="22"/>
                <w:lang w:val="sk-SK" w:eastAsia="en-US"/>
              </w:rPr>
              <w:t>Čo mám robiť s touto kartou?</w:t>
            </w:r>
          </w:p>
          <w:p w14:paraId="32943B80" w14:textId="4941BB19" w:rsidR="009C3891" w:rsidRPr="004771D5" w:rsidRDefault="009C3891" w:rsidP="003A103C">
            <w:pPr>
              <w:pStyle w:val="LUTOnormaltext"/>
              <w:keepNext/>
              <w:keepLines/>
              <w:tabs>
                <w:tab w:val="left" w:pos="570"/>
              </w:tabs>
              <w:ind w:left="709" w:right="635" w:hanging="284"/>
              <w:rPr>
                <w:szCs w:val="22"/>
                <w:lang w:val="sk-SK" w:eastAsia="en-US"/>
              </w:rPr>
            </w:pPr>
            <w:r w:rsidRPr="007C197B">
              <w:rPr>
                <w:lang w:val="lv-LV"/>
              </w:rPr>
              <w:sym w:font="Symbol" w:char="F0B7"/>
            </w:r>
            <w:r>
              <w:rPr>
                <w:lang w:val="lv-LV"/>
              </w:rPr>
              <w:tab/>
            </w:r>
            <w:r>
              <w:rPr>
                <w:lang w:val="lv-LV"/>
              </w:rPr>
              <w:tab/>
            </w:r>
            <w:r w:rsidRPr="004771D5">
              <w:rPr>
                <w:szCs w:val="22"/>
                <w:lang w:val="sk-SK" w:eastAsia="en-US"/>
              </w:rPr>
              <w:t>Túto kartu vždy noste so sebou </w:t>
            </w:r>
            <w:r w:rsidRPr="004771D5">
              <w:rPr>
                <w:szCs w:val="22"/>
                <w:lang w:val="sk-SK" w:eastAsia="en-US"/>
              </w:rPr>
              <w:noBreakHyphen/>
              <w:t> napríklad vo vašej náprsnej taške alebo v peňaženke.</w:t>
            </w:r>
          </w:p>
          <w:p w14:paraId="7BBB7670" w14:textId="4946BAA8" w:rsidR="009C3891" w:rsidRPr="004771D5" w:rsidRDefault="009C3891" w:rsidP="00280FCA">
            <w:pPr>
              <w:pStyle w:val="LUTOnormaltext"/>
              <w:keepNext/>
              <w:keepLines/>
              <w:tabs>
                <w:tab w:val="left" w:pos="570"/>
              </w:tabs>
              <w:ind w:left="709" w:right="70" w:hanging="284"/>
              <w:rPr>
                <w:szCs w:val="22"/>
                <w:lang w:val="sk-SK" w:eastAsia="en-US"/>
              </w:rPr>
            </w:pPr>
            <w:r w:rsidRPr="007C197B">
              <w:rPr>
                <w:lang w:val="lv-LV"/>
              </w:rPr>
              <w:sym w:font="Symbol" w:char="F0B7"/>
            </w:r>
            <w:r>
              <w:rPr>
                <w:lang w:val="lv-LV"/>
              </w:rPr>
              <w:tab/>
            </w:r>
            <w:r>
              <w:rPr>
                <w:lang w:val="lv-LV"/>
              </w:rPr>
              <w:tab/>
            </w:r>
            <w:r w:rsidRPr="004771D5">
              <w:rPr>
                <w:szCs w:val="22"/>
                <w:lang w:val="sk-SK" w:eastAsia="en-US"/>
              </w:rPr>
              <w:t>Túto kartu ukážte každému lekárovi, zdravotnej sestre alebo zubárovi, ktorého navštívite </w:t>
            </w:r>
            <w:r w:rsidRPr="004771D5">
              <w:rPr>
                <w:szCs w:val="22"/>
                <w:lang w:val="sk-SK" w:eastAsia="en-US"/>
              </w:rPr>
              <w:noBreakHyphen/>
              <w:t> nielen špecialistovi, ktorý vám predpisuje MabTheru.</w:t>
            </w:r>
          </w:p>
          <w:p w14:paraId="61BB97D4" w14:textId="77777777" w:rsidR="009C3891" w:rsidRPr="004771D5" w:rsidRDefault="009C3891" w:rsidP="00280FCA">
            <w:pPr>
              <w:pStyle w:val="LUTOnormaltext"/>
              <w:tabs>
                <w:tab w:val="left" w:pos="284"/>
                <w:tab w:val="left" w:pos="8080"/>
              </w:tabs>
              <w:ind w:left="284" w:right="212"/>
              <w:rPr>
                <w:szCs w:val="22"/>
                <w:lang w:val="sk-SK" w:eastAsia="en-US"/>
              </w:rPr>
            </w:pPr>
            <w:r w:rsidRPr="004771D5">
              <w:rPr>
                <w:szCs w:val="22"/>
                <w:lang w:val="sk-SK" w:eastAsia="en-US"/>
              </w:rPr>
              <w:t xml:space="preserve">Túto kartu noste so sebou ešte 2 roky po vašej poslednej dávke MabThery. Je to z dôvodu, že vedľajšie účinky </w:t>
            </w:r>
            <w:r>
              <w:rPr>
                <w:szCs w:val="22"/>
                <w:lang w:val="sk-SK" w:eastAsia="en-US"/>
              </w:rPr>
              <w:t>sa môžu objaviť</w:t>
            </w:r>
            <w:r w:rsidRPr="004771D5">
              <w:rPr>
                <w:szCs w:val="22"/>
                <w:lang w:val="sk-SK" w:eastAsia="en-US"/>
              </w:rPr>
              <w:t xml:space="preserve"> </w:t>
            </w:r>
            <w:r>
              <w:rPr>
                <w:szCs w:val="22"/>
                <w:lang w:val="sk-SK" w:eastAsia="en-US"/>
              </w:rPr>
              <w:t xml:space="preserve">aj </w:t>
            </w:r>
            <w:r w:rsidRPr="004771D5">
              <w:rPr>
                <w:szCs w:val="22"/>
                <w:lang w:val="sk-SK" w:eastAsia="en-US"/>
              </w:rPr>
              <w:t>niekoľko mesiacov po </w:t>
            </w:r>
            <w:r>
              <w:rPr>
                <w:szCs w:val="22"/>
                <w:lang w:val="sk-SK" w:eastAsia="en-US"/>
              </w:rPr>
              <w:t>podaní vášho lieku</w:t>
            </w:r>
            <w:r w:rsidRPr="004771D5">
              <w:rPr>
                <w:szCs w:val="22"/>
                <w:lang w:val="sk-SK" w:eastAsia="en-US"/>
              </w:rPr>
              <w:t>.</w:t>
            </w:r>
          </w:p>
          <w:p w14:paraId="74BC84A4" w14:textId="77777777" w:rsidR="009C3891" w:rsidRPr="004771D5" w:rsidRDefault="009C3891" w:rsidP="00280FCA">
            <w:pPr>
              <w:pStyle w:val="Default"/>
              <w:spacing w:after="120"/>
              <w:jc w:val="center"/>
              <w:rPr>
                <w:b/>
                <w:bCs/>
                <w:color w:val="auto"/>
                <w:sz w:val="22"/>
                <w:szCs w:val="22"/>
                <w:u w:val="single"/>
                <w:lang w:val="sk-SK"/>
              </w:rPr>
            </w:pPr>
          </w:p>
          <w:p w14:paraId="7F39859B" w14:textId="77777777" w:rsidR="009C3891" w:rsidRPr="004771D5" w:rsidRDefault="009C3891" w:rsidP="00280FCA">
            <w:pPr>
              <w:pStyle w:val="Default"/>
              <w:spacing w:after="120"/>
              <w:jc w:val="center"/>
              <w:rPr>
                <w:b/>
                <w:color w:val="auto"/>
                <w:sz w:val="22"/>
                <w:szCs w:val="22"/>
                <w:lang w:val="sk-SK"/>
              </w:rPr>
            </w:pPr>
            <w:r w:rsidRPr="004771D5">
              <w:rPr>
                <w:b/>
                <w:color w:val="auto"/>
                <w:sz w:val="22"/>
                <w:szCs w:val="22"/>
                <w:lang w:val="sk-SK"/>
              </w:rPr>
              <w:t>Kedy nesmiem dostať MabTheru?</w:t>
            </w:r>
          </w:p>
          <w:p w14:paraId="5CC7793A" w14:textId="77777777" w:rsidR="009C3891" w:rsidRPr="004771D5" w:rsidRDefault="009C3891" w:rsidP="00280FCA">
            <w:pPr>
              <w:pStyle w:val="Default"/>
              <w:spacing w:after="120"/>
              <w:ind w:left="284"/>
              <w:rPr>
                <w:color w:val="auto"/>
                <w:sz w:val="22"/>
                <w:szCs w:val="22"/>
                <w:lang w:val="sk-SK"/>
              </w:rPr>
            </w:pPr>
            <w:r w:rsidRPr="004771D5">
              <w:rPr>
                <w:color w:val="auto"/>
                <w:sz w:val="22"/>
                <w:szCs w:val="22"/>
                <w:lang w:val="sk-SK"/>
              </w:rPr>
              <w:t>MabTheru nesmiete dostať, ak máte prebiehajúcu infekciu alebo závažný problém s imunitným systémom.</w:t>
            </w:r>
          </w:p>
          <w:p w14:paraId="6B8291E4" w14:textId="77777777" w:rsidR="009C3891" w:rsidRPr="004771D5" w:rsidRDefault="009C3891" w:rsidP="00280FCA">
            <w:pPr>
              <w:pStyle w:val="Default"/>
              <w:spacing w:after="120"/>
              <w:ind w:left="284"/>
              <w:rPr>
                <w:color w:val="auto"/>
                <w:sz w:val="22"/>
                <w:szCs w:val="22"/>
                <w:lang w:val="sk-SK"/>
              </w:rPr>
            </w:pPr>
            <w:r w:rsidRPr="004771D5">
              <w:rPr>
                <w:color w:val="auto"/>
                <w:sz w:val="22"/>
                <w:szCs w:val="22"/>
                <w:lang w:val="sk-SK"/>
              </w:rPr>
              <w:t xml:space="preserve">Ak teraz užívate, alebo ste v minulosti užívali lieky, ktoré môžu ovplyvňovať imunitný systém vrátane chemoterapie, povedzte to </w:t>
            </w:r>
            <w:r>
              <w:rPr>
                <w:color w:val="auto"/>
                <w:sz w:val="22"/>
                <w:szCs w:val="22"/>
                <w:lang w:val="sk-SK"/>
              </w:rPr>
              <w:t>svojmu</w:t>
            </w:r>
            <w:r w:rsidRPr="004771D5">
              <w:rPr>
                <w:color w:val="auto"/>
                <w:sz w:val="22"/>
                <w:szCs w:val="22"/>
                <w:lang w:val="sk-SK"/>
              </w:rPr>
              <w:t xml:space="preserve"> lekárovi alebo zdravotnej sestre.</w:t>
            </w:r>
          </w:p>
          <w:p w14:paraId="0B23C048" w14:textId="77777777" w:rsidR="009C3891" w:rsidRDefault="009C3891" w:rsidP="00280FCA">
            <w:pPr>
              <w:pStyle w:val="Default"/>
              <w:spacing w:after="120"/>
              <w:jc w:val="center"/>
              <w:rPr>
                <w:color w:val="auto"/>
                <w:sz w:val="22"/>
                <w:szCs w:val="22"/>
                <w:lang w:val="sk-SK"/>
              </w:rPr>
            </w:pPr>
          </w:p>
          <w:p w14:paraId="759445B9" w14:textId="77777777" w:rsidR="009C3891" w:rsidRDefault="009C3891" w:rsidP="00280FCA">
            <w:pPr>
              <w:pStyle w:val="Default"/>
              <w:spacing w:after="120"/>
              <w:jc w:val="center"/>
              <w:rPr>
                <w:color w:val="auto"/>
                <w:sz w:val="22"/>
                <w:szCs w:val="22"/>
                <w:lang w:val="sk-SK"/>
              </w:rPr>
            </w:pPr>
          </w:p>
          <w:p w14:paraId="5443B38E" w14:textId="77777777" w:rsidR="009C3891" w:rsidRPr="004771D5" w:rsidRDefault="009C3891" w:rsidP="00280FCA">
            <w:pPr>
              <w:pStyle w:val="Default"/>
              <w:keepNext/>
              <w:keepLines/>
              <w:spacing w:after="120"/>
              <w:jc w:val="center"/>
              <w:rPr>
                <w:b/>
                <w:color w:val="auto"/>
                <w:sz w:val="22"/>
                <w:szCs w:val="22"/>
                <w:lang w:val="sk-SK"/>
              </w:rPr>
            </w:pPr>
            <w:r w:rsidRPr="004771D5">
              <w:rPr>
                <w:b/>
                <w:color w:val="auto"/>
                <w:sz w:val="22"/>
                <w:szCs w:val="22"/>
                <w:lang w:val="sk-SK"/>
              </w:rPr>
              <w:lastRenderedPageBreak/>
              <w:t xml:space="preserve">Aké sú prejavy </w:t>
            </w:r>
            <w:r>
              <w:rPr>
                <w:b/>
                <w:color w:val="auto"/>
                <w:sz w:val="22"/>
                <w:szCs w:val="22"/>
                <w:lang w:val="sk-SK"/>
              </w:rPr>
              <w:t xml:space="preserve">pri </w:t>
            </w:r>
            <w:r w:rsidRPr="004771D5">
              <w:rPr>
                <w:b/>
                <w:color w:val="auto"/>
                <w:sz w:val="22"/>
                <w:szCs w:val="22"/>
                <w:lang w:val="sk-SK"/>
              </w:rPr>
              <w:t>nakazen</w:t>
            </w:r>
            <w:r>
              <w:rPr>
                <w:b/>
                <w:color w:val="auto"/>
                <w:sz w:val="22"/>
                <w:szCs w:val="22"/>
                <w:lang w:val="sk-SK"/>
              </w:rPr>
              <w:t>í</w:t>
            </w:r>
            <w:r w:rsidRPr="004771D5">
              <w:rPr>
                <w:b/>
                <w:color w:val="auto"/>
                <w:sz w:val="22"/>
                <w:szCs w:val="22"/>
                <w:lang w:val="sk-SK"/>
              </w:rPr>
              <w:t xml:space="preserve"> infekciou?</w:t>
            </w:r>
          </w:p>
          <w:p w14:paraId="444C3769" w14:textId="77777777" w:rsidR="009C3891" w:rsidRPr="004771D5" w:rsidRDefault="009C3891" w:rsidP="00280FCA">
            <w:pPr>
              <w:pStyle w:val="LUTOnormaltext"/>
              <w:keepNext/>
              <w:keepLines/>
              <w:tabs>
                <w:tab w:val="left" w:pos="8080"/>
              </w:tabs>
              <w:spacing w:after="0"/>
              <w:ind w:left="425" w:right="68"/>
              <w:rPr>
                <w:szCs w:val="22"/>
                <w:lang w:val="sk-SK" w:eastAsia="en-US"/>
              </w:rPr>
            </w:pPr>
            <w:r w:rsidRPr="004771D5">
              <w:rPr>
                <w:szCs w:val="22"/>
                <w:lang w:val="sk-SK" w:eastAsia="en-US"/>
              </w:rPr>
              <w:t>Dávajte si pozor na nasledujúce prejavy infekcie:</w:t>
            </w:r>
          </w:p>
          <w:p w14:paraId="3AF69568" w14:textId="77777777" w:rsidR="009C3891" w:rsidRPr="004771D5" w:rsidRDefault="009C3891" w:rsidP="00280FCA">
            <w:pPr>
              <w:pStyle w:val="LUTOnormaltext"/>
              <w:keepNext/>
              <w:keepLines/>
              <w:spacing w:after="0"/>
              <w:ind w:left="709" w:right="68" w:hanging="284"/>
              <w:rPr>
                <w:szCs w:val="22"/>
                <w:lang w:val="sk-SK" w:eastAsia="en-US"/>
              </w:rPr>
            </w:pPr>
            <w:r w:rsidRPr="007C197B">
              <w:rPr>
                <w:lang w:val="lv-LV"/>
              </w:rPr>
              <w:sym w:font="Symbol" w:char="F0B7"/>
            </w:r>
            <w:r>
              <w:rPr>
                <w:lang w:val="lv-LV"/>
              </w:rPr>
              <w:tab/>
            </w:r>
            <w:r w:rsidRPr="004771D5">
              <w:rPr>
                <w:szCs w:val="22"/>
                <w:lang w:val="sk-SK" w:eastAsia="en-US"/>
              </w:rPr>
              <w:t>Horúčka alebo pretrvávajúci kašeľ</w:t>
            </w:r>
          </w:p>
          <w:p w14:paraId="20CE7D97" w14:textId="77777777" w:rsidR="009C3891" w:rsidRPr="004771D5" w:rsidRDefault="009C3891" w:rsidP="00280FCA">
            <w:pPr>
              <w:pStyle w:val="LUTOnormaltext"/>
              <w:keepNext/>
              <w:keepLines/>
              <w:spacing w:after="0"/>
              <w:ind w:left="709" w:right="68" w:hanging="284"/>
              <w:rPr>
                <w:szCs w:val="22"/>
                <w:lang w:val="sk-SK" w:eastAsia="en-US"/>
              </w:rPr>
            </w:pPr>
            <w:r w:rsidRPr="007C197B">
              <w:rPr>
                <w:lang w:val="lv-LV"/>
              </w:rPr>
              <w:sym w:font="Symbol" w:char="F0B7"/>
            </w:r>
            <w:r>
              <w:rPr>
                <w:lang w:val="lv-LV"/>
              </w:rPr>
              <w:tab/>
            </w:r>
            <w:r w:rsidRPr="004771D5">
              <w:rPr>
                <w:szCs w:val="22"/>
                <w:lang w:val="sk-SK" w:eastAsia="en-US"/>
              </w:rPr>
              <w:t>Úbytok telesnej hmotnosti</w:t>
            </w:r>
          </w:p>
          <w:p w14:paraId="2CB4D649" w14:textId="77777777" w:rsidR="009C3891" w:rsidRPr="004771D5" w:rsidRDefault="009C3891" w:rsidP="00280FCA">
            <w:pPr>
              <w:pStyle w:val="LUTOnormaltext"/>
              <w:keepNext/>
              <w:keepLines/>
              <w:spacing w:after="0"/>
              <w:ind w:left="709" w:right="68" w:hanging="284"/>
              <w:rPr>
                <w:szCs w:val="22"/>
                <w:lang w:val="sk-SK" w:eastAsia="en-US"/>
              </w:rPr>
            </w:pPr>
            <w:r w:rsidRPr="007C197B">
              <w:rPr>
                <w:lang w:val="lv-LV"/>
              </w:rPr>
              <w:sym w:font="Symbol" w:char="F0B7"/>
            </w:r>
            <w:r>
              <w:rPr>
                <w:lang w:val="lv-LV"/>
              </w:rPr>
              <w:tab/>
            </w:r>
            <w:r w:rsidRPr="004771D5">
              <w:rPr>
                <w:szCs w:val="22"/>
                <w:lang w:val="sk-SK" w:eastAsia="en-US"/>
              </w:rPr>
              <w:t>Bolesť bez toho, že by ste sa zranili</w:t>
            </w:r>
          </w:p>
          <w:p w14:paraId="308D6C7D" w14:textId="77777777" w:rsidR="009C3891" w:rsidRPr="004771D5" w:rsidRDefault="009C3891" w:rsidP="00280FCA">
            <w:pPr>
              <w:pStyle w:val="LUTOnormaltext"/>
              <w:keepNext/>
              <w:keepLines/>
              <w:spacing w:after="0"/>
              <w:ind w:left="709" w:right="68" w:hanging="284"/>
              <w:rPr>
                <w:szCs w:val="22"/>
                <w:lang w:val="sk-SK" w:eastAsia="en-US"/>
              </w:rPr>
            </w:pPr>
            <w:r w:rsidRPr="007C197B">
              <w:rPr>
                <w:lang w:val="lv-LV"/>
              </w:rPr>
              <w:sym w:font="Symbol" w:char="F0B7"/>
            </w:r>
            <w:r>
              <w:rPr>
                <w:lang w:val="lv-LV"/>
              </w:rPr>
              <w:tab/>
            </w:r>
            <w:r w:rsidRPr="004771D5">
              <w:rPr>
                <w:szCs w:val="22"/>
                <w:lang w:val="sk-SK" w:eastAsia="en-US"/>
              </w:rPr>
              <w:t xml:space="preserve">Celkový pocit </w:t>
            </w:r>
            <w:r>
              <w:rPr>
                <w:szCs w:val="22"/>
                <w:lang w:val="sk-SK" w:eastAsia="en-US"/>
              </w:rPr>
              <w:t>choroby</w:t>
            </w:r>
            <w:r w:rsidRPr="004771D5">
              <w:rPr>
                <w:szCs w:val="22"/>
                <w:lang w:val="sk-SK" w:eastAsia="en-US"/>
              </w:rPr>
              <w:t xml:space="preserve"> alebo apati</w:t>
            </w:r>
            <w:r>
              <w:rPr>
                <w:szCs w:val="22"/>
                <w:lang w:val="sk-SK" w:eastAsia="en-US"/>
              </w:rPr>
              <w:t>e</w:t>
            </w:r>
            <w:r w:rsidRPr="004771D5">
              <w:rPr>
                <w:szCs w:val="22"/>
                <w:lang w:val="sk-SK" w:eastAsia="en-US"/>
              </w:rPr>
              <w:t>.</w:t>
            </w:r>
          </w:p>
          <w:p w14:paraId="3C87B334" w14:textId="77777777" w:rsidR="009C3891" w:rsidRPr="004771D5" w:rsidRDefault="009C3891" w:rsidP="00280FCA">
            <w:pPr>
              <w:pStyle w:val="LUTOnormaltext"/>
              <w:tabs>
                <w:tab w:val="left" w:pos="8080"/>
              </w:tabs>
              <w:spacing w:before="120" w:after="0"/>
              <w:ind w:left="425" w:right="68"/>
              <w:rPr>
                <w:b/>
                <w:szCs w:val="22"/>
                <w:lang w:val="sk-SK" w:eastAsia="en-US"/>
              </w:rPr>
            </w:pPr>
            <w:r w:rsidRPr="004771D5">
              <w:rPr>
                <w:b/>
                <w:szCs w:val="22"/>
                <w:lang w:val="sk-SK" w:eastAsia="en-US"/>
              </w:rPr>
              <w:t>Ak sa u vás vyskytne niečo z uvedeného, ihneď to povedzte svojmu lekárovi alebo zdravotnej sestre.</w:t>
            </w:r>
          </w:p>
          <w:p w14:paraId="3CF2A9C8" w14:textId="77777777" w:rsidR="009C3891" w:rsidRPr="00D450A8" w:rsidRDefault="009C3891" w:rsidP="00280FCA">
            <w:pPr>
              <w:pStyle w:val="Default"/>
              <w:keepNext/>
              <w:autoSpaceDE/>
              <w:autoSpaceDN/>
              <w:adjustRightInd/>
              <w:spacing w:before="113" w:after="120" w:line="280" w:lineRule="atLeast"/>
              <w:jc w:val="center"/>
              <w:rPr>
                <w:bCs/>
                <w:color w:val="auto"/>
                <w:sz w:val="22"/>
                <w:szCs w:val="22"/>
                <w:u w:val="single"/>
                <w:lang w:val="sk-SK"/>
              </w:rPr>
            </w:pPr>
            <w:r w:rsidRPr="004771D5">
              <w:rPr>
                <w:b/>
                <w:color w:val="auto"/>
                <w:sz w:val="22"/>
                <w:szCs w:val="22"/>
                <w:lang w:val="sk-SK"/>
              </w:rPr>
              <w:t>Musíte i</w:t>
            </w:r>
            <w:r>
              <w:rPr>
                <w:b/>
                <w:color w:val="auto"/>
                <w:sz w:val="22"/>
                <w:szCs w:val="22"/>
                <w:lang w:val="sk-SK"/>
              </w:rPr>
              <w:t>ch tiež informovať</w:t>
            </w:r>
            <w:r w:rsidRPr="004771D5">
              <w:rPr>
                <w:b/>
                <w:color w:val="auto"/>
                <w:sz w:val="22"/>
                <w:szCs w:val="22"/>
                <w:lang w:val="sk-SK"/>
              </w:rPr>
              <w:t xml:space="preserve"> o vašej liečbe MabTherou.</w:t>
            </w:r>
          </w:p>
        </w:tc>
        <w:tc>
          <w:tcPr>
            <w:tcW w:w="0" w:type="auto"/>
            <w:tcBorders>
              <w:top w:val="single" w:sz="8" w:space="0" w:color="000000"/>
              <w:left w:val="single" w:sz="8" w:space="0" w:color="000000"/>
              <w:bottom w:val="single" w:sz="8" w:space="0" w:color="000000"/>
              <w:right w:val="single" w:sz="8" w:space="0" w:color="000000"/>
            </w:tcBorders>
          </w:tcPr>
          <w:p w14:paraId="446839F8" w14:textId="77777777" w:rsidR="009C3891" w:rsidRPr="004771D5" w:rsidRDefault="009C3891" w:rsidP="00280FCA">
            <w:pPr>
              <w:pStyle w:val="LUTOnormaltext"/>
              <w:keepNext/>
              <w:keepLines/>
              <w:ind w:left="369"/>
              <w:jc w:val="center"/>
              <w:rPr>
                <w:b/>
                <w:szCs w:val="22"/>
                <w:lang w:val="sk-SK"/>
              </w:rPr>
            </w:pPr>
            <w:r w:rsidRPr="00204250">
              <w:rPr>
                <w:b/>
                <w:szCs w:val="22"/>
                <w:lang w:val="sk-SK"/>
              </w:rPr>
              <w:lastRenderedPageBreak/>
              <w:t>Čo ešte potrebujem vedieť</w:t>
            </w:r>
            <w:r w:rsidRPr="004771D5">
              <w:rPr>
                <w:b/>
                <w:szCs w:val="22"/>
                <w:lang w:val="sk-SK"/>
              </w:rPr>
              <w:t>?</w:t>
            </w:r>
          </w:p>
          <w:p w14:paraId="6D84B08A" w14:textId="77777777" w:rsidR="009C3891" w:rsidRPr="004771D5" w:rsidRDefault="009C3891" w:rsidP="00280FCA">
            <w:pPr>
              <w:pStyle w:val="LUTOnormaltext"/>
              <w:keepNext/>
              <w:keepLines/>
              <w:tabs>
                <w:tab w:val="left" w:pos="4624"/>
                <w:tab w:val="left" w:pos="8080"/>
              </w:tabs>
              <w:ind w:left="426" w:right="96"/>
              <w:rPr>
                <w:szCs w:val="22"/>
                <w:lang w:val="sk-SK"/>
              </w:rPr>
            </w:pPr>
            <w:r w:rsidRPr="004771D5">
              <w:rPr>
                <w:szCs w:val="22"/>
                <w:lang w:val="sk-SK"/>
              </w:rPr>
              <w:t xml:space="preserve">MabThera môže zriedkavo spôsobiť závažnú infekciu mozgu, ktorá sa nazýva </w:t>
            </w:r>
            <w:r w:rsidRPr="00204250">
              <w:rPr>
                <w:szCs w:val="22"/>
                <w:lang w:val="sk-SK"/>
              </w:rPr>
              <w:t>„p</w:t>
            </w:r>
            <w:r w:rsidRPr="004771D5">
              <w:rPr>
                <w:szCs w:val="22"/>
                <w:lang w:val="sk-SK"/>
              </w:rPr>
              <w:t>rogres</w:t>
            </w:r>
            <w:r w:rsidRPr="00204250">
              <w:rPr>
                <w:szCs w:val="22"/>
                <w:lang w:val="sk-SK"/>
              </w:rPr>
              <w:t>ívna</w:t>
            </w:r>
            <w:r w:rsidRPr="004771D5">
              <w:rPr>
                <w:szCs w:val="22"/>
                <w:lang w:val="sk-SK"/>
              </w:rPr>
              <w:t xml:space="preserve"> </w:t>
            </w:r>
            <w:r w:rsidRPr="00204250">
              <w:rPr>
                <w:szCs w:val="22"/>
                <w:lang w:val="sk-SK"/>
              </w:rPr>
              <w:t>m</w:t>
            </w:r>
            <w:r w:rsidRPr="004771D5">
              <w:rPr>
                <w:szCs w:val="22"/>
                <w:lang w:val="sk-SK"/>
              </w:rPr>
              <w:t>ultifo</w:t>
            </w:r>
            <w:r w:rsidRPr="00204250">
              <w:rPr>
                <w:szCs w:val="22"/>
                <w:lang w:val="sk-SK"/>
              </w:rPr>
              <w:t>ká</w:t>
            </w:r>
            <w:r w:rsidRPr="004771D5">
              <w:rPr>
                <w:szCs w:val="22"/>
                <w:lang w:val="sk-SK"/>
              </w:rPr>
              <w:t>l</w:t>
            </w:r>
            <w:r w:rsidRPr="00204250">
              <w:rPr>
                <w:szCs w:val="22"/>
                <w:lang w:val="sk-SK"/>
              </w:rPr>
              <w:t>na</w:t>
            </w:r>
            <w:r w:rsidRPr="004771D5">
              <w:rPr>
                <w:szCs w:val="22"/>
                <w:lang w:val="sk-SK"/>
              </w:rPr>
              <w:t xml:space="preserve"> </w:t>
            </w:r>
            <w:r w:rsidRPr="00204250">
              <w:rPr>
                <w:szCs w:val="22"/>
                <w:lang w:val="sk-SK"/>
              </w:rPr>
              <w:t>l</w:t>
            </w:r>
            <w:r w:rsidRPr="004771D5">
              <w:rPr>
                <w:szCs w:val="22"/>
                <w:lang w:val="sk-SK"/>
              </w:rPr>
              <w:t>eukoence</w:t>
            </w:r>
            <w:r w:rsidRPr="00204250">
              <w:rPr>
                <w:szCs w:val="22"/>
                <w:lang w:val="sk-SK"/>
              </w:rPr>
              <w:t>f</w:t>
            </w:r>
            <w:r w:rsidRPr="004771D5">
              <w:rPr>
                <w:szCs w:val="22"/>
                <w:lang w:val="sk-SK"/>
              </w:rPr>
              <w:t>alopat</w:t>
            </w:r>
            <w:r w:rsidRPr="00204250">
              <w:rPr>
                <w:szCs w:val="22"/>
                <w:lang w:val="sk-SK"/>
              </w:rPr>
              <w:t xml:space="preserve">ia“ alebo </w:t>
            </w:r>
            <w:r w:rsidRPr="004771D5">
              <w:rPr>
                <w:szCs w:val="22"/>
                <w:lang w:val="sk-SK"/>
              </w:rPr>
              <w:t xml:space="preserve">PML. </w:t>
            </w:r>
            <w:r w:rsidRPr="00204250">
              <w:rPr>
                <w:szCs w:val="22"/>
                <w:lang w:val="sk-SK"/>
              </w:rPr>
              <w:t>PML môže byť smrteľná</w:t>
            </w:r>
            <w:r w:rsidRPr="004771D5">
              <w:rPr>
                <w:szCs w:val="22"/>
                <w:lang w:val="sk-SK"/>
              </w:rPr>
              <w:t>.</w:t>
            </w:r>
          </w:p>
          <w:p w14:paraId="167588FC" w14:textId="77777777" w:rsidR="009C3891" w:rsidRPr="004771D5" w:rsidRDefault="009C3891" w:rsidP="00280FCA">
            <w:pPr>
              <w:pStyle w:val="LUTOnormaltext"/>
              <w:keepNext/>
              <w:keepLines/>
              <w:spacing w:after="0"/>
              <w:ind w:left="709" w:right="68" w:hanging="284"/>
              <w:rPr>
                <w:szCs w:val="22"/>
                <w:lang w:val="sk-SK"/>
              </w:rPr>
            </w:pPr>
            <w:r w:rsidRPr="007C197B">
              <w:rPr>
                <w:lang w:val="lv-LV"/>
              </w:rPr>
              <w:sym w:font="Symbol" w:char="F0B7"/>
            </w:r>
            <w:r>
              <w:rPr>
                <w:lang w:val="lv-LV"/>
              </w:rPr>
              <w:tab/>
            </w:r>
            <w:r w:rsidRPr="00204250">
              <w:rPr>
                <w:szCs w:val="22"/>
                <w:lang w:val="sk-SK"/>
              </w:rPr>
              <w:t xml:space="preserve">Prejavy </w:t>
            </w:r>
            <w:r w:rsidRPr="004771D5">
              <w:rPr>
                <w:szCs w:val="22"/>
                <w:lang w:val="sk-SK"/>
              </w:rPr>
              <w:t xml:space="preserve">PML </w:t>
            </w:r>
            <w:r w:rsidRPr="00204250">
              <w:rPr>
                <w:szCs w:val="22"/>
                <w:lang w:val="sk-SK"/>
              </w:rPr>
              <w:t>zahŕňajú</w:t>
            </w:r>
            <w:r w:rsidRPr="004771D5">
              <w:rPr>
                <w:szCs w:val="22"/>
                <w:lang w:val="sk-SK"/>
              </w:rPr>
              <w:t>:</w:t>
            </w:r>
          </w:p>
          <w:p w14:paraId="3614DFEC" w14:textId="77777777" w:rsidR="009C3891" w:rsidRPr="004771D5" w:rsidRDefault="009C3891" w:rsidP="00280FCA">
            <w:pPr>
              <w:pStyle w:val="LUTOnormaltext"/>
              <w:keepNext/>
              <w:keepLines/>
              <w:tabs>
                <w:tab w:val="left" w:pos="851"/>
              </w:tabs>
              <w:spacing w:after="0"/>
              <w:ind w:left="1276" w:right="68" w:hanging="284"/>
              <w:rPr>
                <w:szCs w:val="22"/>
                <w:lang w:val="sk-SK"/>
              </w:rPr>
            </w:pPr>
            <w:r>
              <w:rPr>
                <w:szCs w:val="22"/>
                <w:lang w:val="sk-SK"/>
              </w:rPr>
              <w:t>-</w:t>
            </w:r>
            <w:r>
              <w:rPr>
                <w:lang w:val="lv-LV"/>
              </w:rPr>
              <w:tab/>
            </w:r>
            <w:r w:rsidRPr="00204250">
              <w:rPr>
                <w:szCs w:val="22"/>
                <w:lang w:val="sk-SK"/>
              </w:rPr>
              <w:t>Zmäteno</w:t>
            </w:r>
            <w:r>
              <w:rPr>
                <w:szCs w:val="22"/>
                <w:lang w:val="sk-SK"/>
              </w:rPr>
              <w:t>s</w:t>
            </w:r>
            <w:r w:rsidRPr="00204250">
              <w:rPr>
                <w:szCs w:val="22"/>
                <w:lang w:val="sk-SK"/>
              </w:rPr>
              <w:t xml:space="preserve">ť, </w:t>
            </w:r>
            <w:r>
              <w:rPr>
                <w:szCs w:val="22"/>
                <w:lang w:val="sk-SK"/>
              </w:rPr>
              <w:t>výpadok</w:t>
            </w:r>
            <w:r w:rsidRPr="00204250">
              <w:rPr>
                <w:szCs w:val="22"/>
                <w:lang w:val="sk-SK"/>
              </w:rPr>
              <w:t xml:space="preserve"> pamäti alebo </w:t>
            </w:r>
            <w:r>
              <w:rPr>
                <w:szCs w:val="22"/>
                <w:lang w:val="sk-SK"/>
              </w:rPr>
              <w:t>ťažkosti</w:t>
            </w:r>
            <w:r w:rsidRPr="00204250">
              <w:rPr>
                <w:szCs w:val="22"/>
                <w:lang w:val="sk-SK"/>
              </w:rPr>
              <w:t xml:space="preserve"> s myslením</w:t>
            </w:r>
          </w:p>
          <w:p w14:paraId="59DF394C" w14:textId="77777777" w:rsidR="009C3891" w:rsidRPr="004771D5" w:rsidRDefault="009C3891" w:rsidP="00280FCA">
            <w:pPr>
              <w:pStyle w:val="LUTOnormaltext"/>
              <w:keepNext/>
              <w:keepLines/>
              <w:tabs>
                <w:tab w:val="left" w:pos="851"/>
              </w:tabs>
              <w:spacing w:after="0"/>
              <w:ind w:left="1276" w:right="68" w:hanging="284"/>
              <w:rPr>
                <w:szCs w:val="22"/>
                <w:lang w:val="sk-SK"/>
              </w:rPr>
            </w:pPr>
            <w:r>
              <w:rPr>
                <w:szCs w:val="22"/>
                <w:lang w:val="sk-SK"/>
              </w:rPr>
              <w:t>-</w:t>
            </w:r>
            <w:r>
              <w:rPr>
                <w:lang w:val="lv-LV"/>
              </w:rPr>
              <w:tab/>
            </w:r>
            <w:r w:rsidRPr="00204250">
              <w:rPr>
                <w:szCs w:val="22"/>
                <w:lang w:val="sk-SK"/>
              </w:rPr>
              <w:t>Stratu rovnováhy alebo zmenu v chôdzi alebo v reči</w:t>
            </w:r>
          </w:p>
          <w:p w14:paraId="63A60D45" w14:textId="77777777" w:rsidR="009C3891" w:rsidRPr="004771D5" w:rsidRDefault="009C3891" w:rsidP="00280FCA">
            <w:pPr>
              <w:pStyle w:val="LUTOnormaltext"/>
              <w:keepNext/>
              <w:keepLines/>
              <w:tabs>
                <w:tab w:val="left" w:pos="851"/>
              </w:tabs>
              <w:spacing w:after="0"/>
              <w:ind w:left="1276" w:right="68" w:hanging="284"/>
              <w:rPr>
                <w:szCs w:val="22"/>
                <w:lang w:val="sk-SK"/>
              </w:rPr>
            </w:pPr>
            <w:r>
              <w:rPr>
                <w:szCs w:val="22"/>
                <w:lang w:val="sk-SK"/>
              </w:rPr>
              <w:t>-</w:t>
            </w:r>
            <w:r>
              <w:rPr>
                <w:lang w:val="lv-LV"/>
              </w:rPr>
              <w:tab/>
            </w:r>
            <w:r w:rsidRPr="00204250">
              <w:rPr>
                <w:szCs w:val="22"/>
                <w:lang w:val="sk-SK"/>
              </w:rPr>
              <w:t>Menšiu silu alebo slabosť na jednej strane tela</w:t>
            </w:r>
          </w:p>
          <w:p w14:paraId="74580926" w14:textId="77777777" w:rsidR="009C3891" w:rsidRPr="004771D5" w:rsidRDefault="009C3891" w:rsidP="00280FCA">
            <w:pPr>
              <w:pStyle w:val="LUTOnormaltext"/>
              <w:keepNext/>
              <w:keepLines/>
              <w:tabs>
                <w:tab w:val="left" w:pos="851"/>
              </w:tabs>
              <w:spacing w:after="0"/>
              <w:ind w:left="1276" w:right="68" w:hanging="284"/>
              <w:rPr>
                <w:szCs w:val="22"/>
                <w:lang w:val="sk-SK"/>
              </w:rPr>
            </w:pPr>
            <w:r>
              <w:rPr>
                <w:szCs w:val="22"/>
                <w:lang w:val="sk-SK"/>
              </w:rPr>
              <w:t>-</w:t>
            </w:r>
            <w:r>
              <w:rPr>
                <w:lang w:val="lv-LV"/>
              </w:rPr>
              <w:tab/>
            </w:r>
            <w:r w:rsidRPr="00204250">
              <w:rPr>
                <w:szCs w:val="22"/>
                <w:lang w:val="sk-SK"/>
              </w:rPr>
              <w:t>Rozmazané v</w:t>
            </w:r>
            <w:r w:rsidRPr="00D450A8">
              <w:rPr>
                <w:szCs w:val="22"/>
                <w:lang w:val="sk-SK"/>
              </w:rPr>
              <w:t>idenie alebo stratu videnia</w:t>
            </w:r>
            <w:r w:rsidRPr="004771D5">
              <w:rPr>
                <w:szCs w:val="22"/>
                <w:lang w:val="sk-SK"/>
              </w:rPr>
              <w:t>.</w:t>
            </w:r>
          </w:p>
          <w:p w14:paraId="7063E506" w14:textId="77777777" w:rsidR="009C3891" w:rsidRPr="004771D5" w:rsidRDefault="009C3891" w:rsidP="00280FCA">
            <w:pPr>
              <w:pStyle w:val="LUTOnormaltext"/>
              <w:keepNext/>
              <w:keepLines/>
              <w:tabs>
                <w:tab w:val="left" w:pos="851"/>
              </w:tabs>
              <w:spacing w:after="0"/>
              <w:ind w:left="371" w:right="68" w:firstLine="905"/>
              <w:rPr>
                <w:szCs w:val="22"/>
                <w:lang w:val="sk-SK"/>
              </w:rPr>
            </w:pPr>
          </w:p>
          <w:p w14:paraId="4355F883" w14:textId="77777777" w:rsidR="009C3891" w:rsidRPr="004771D5" w:rsidRDefault="009C3891" w:rsidP="00280FCA">
            <w:pPr>
              <w:pStyle w:val="LUTOnormaltext"/>
              <w:keepNext/>
              <w:keepLines/>
              <w:tabs>
                <w:tab w:val="left" w:pos="851"/>
              </w:tabs>
              <w:spacing w:after="0"/>
              <w:ind w:left="371" w:right="68"/>
              <w:rPr>
                <w:szCs w:val="22"/>
                <w:lang w:val="sk-SK"/>
              </w:rPr>
            </w:pPr>
            <w:r w:rsidRPr="004771D5">
              <w:rPr>
                <w:szCs w:val="22"/>
                <w:lang w:val="sk-SK" w:eastAsia="en-US"/>
              </w:rPr>
              <w:t>Ak sa u vás vyskytne niečo z uvedeného, ihneď to povedzte svojmu lekárovi alebo zdravotnej sestre</w:t>
            </w:r>
            <w:r w:rsidRPr="004771D5">
              <w:rPr>
                <w:szCs w:val="22"/>
                <w:lang w:val="sk-SK"/>
              </w:rPr>
              <w:t xml:space="preserve">. </w:t>
            </w:r>
            <w:r>
              <w:rPr>
                <w:szCs w:val="22"/>
                <w:lang w:val="sk-SK"/>
              </w:rPr>
              <w:t>Máte</w:t>
            </w:r>
            <w:r w:rsidRPr="00204250">
              <w:rPr>
                <w:szCs w:val="22"/>
                <w:lang w:val="sk-SK"/>
              </w:rPr>
              <w:t xml:space="preserve"> i</w:t>
            </w:r>
            <w:r>
              <w:rPr>
                <w:szCs w:val="22"/>
                <w:lang w:val="sk-SK"/>
              </w:rPr>
              <w:t>ch</w:t>
            </w:r>
            <w:r w:rsidRPr="00204250">
              <w:rPr>
                <w:szCs w:val="22"/>
                <w:lang w:val="sk-SK"/>
              </w:rPr>
              <w:t xml:space="preserve"> tiež </w:t>
            </w:r>
            <w:r>
              <w:rPr>
                <w:szCs w:val="22"/>
                <w:lang w:val="sk-SK"/>
              </w:rPr>
              <w:t>informovať</w:t>
            </w:r>
            <w:r w:rsidRPr="00204250">
              <w:rPr>
                <w:szCs w:val="22"/>
                <w:lang w:val="sk-SK"/>
              </w:rPr>
              <w:t xml:space="preserve"> o vašej liečbe </w:t>
            </w:r>
            <w:r w:rsidRPr="004771D5">
              <w:rPr>
                <w:szCs w:val="22"/>
                <w:lang w:val="sk-SK"/>
              </w:rPr>
              <w:t>MabTher</w:t>
            </w:r>
            <w:r w:rsidRPr="00204250">
              <w:rPr>
                <w:szCs w:val="22"/>
                <w:lang w:val="sk-SK"/>
              </w:rPr>
              <w:t>ou</w:t>
            </w:r>
            <w:r w:rsidRPr="004771D5">
              <w:rPr>
                <w:szCs w:val="22"/>
                <w:lang w:val="sk-SK"/>
              </w:rPr>
              <w:t>.</w:t>
            </w:r>
          </w:p>
          <w:p w14:paraId="542B91A1" w14:textId="77777777" w:rsidR="009C3891" w:rsidRPr="004771D5" w:rsidRDefault="009C3891" w:rsidP="00280FCA">
            <w:pPr>
              <w:pStyle w:val="LUTOnormaltext"/>
              <w:keepNext/>
              <w:keepLines/>
              <w:spacing w:after="0"/>
              <w:ind w:left="369"/>
              <w:rPr>
                <w:szCs w:val="22"/>
                <w:lang w:val="sk-SK" w:eastAsia="en-US"/>
              </w:rPr>
            </w:pPr>
          </w:p>
          <w:p w14:paraId="267EB7BD" w14:textId="77777777" w:rsidR="009C3891" w:rsidRPr="004771D5" w:rsidRDefault="009C3891" w:rsidP="00280FCA">
            <w:pPr>
              <w:pStyle w:val="LUTOnormaltext"/>
              <w:keepNext/>
              <w:keepLines/>
              <w:ind w:left="371"/>
              <w:jc w:val="center"/>
              <w:rPr>
                <w:b/>
                <w:szCs w:val="22"/>
                <w:lang w:val="sk-SK" w:eastAsia="en-US"/>
              </w:rPr>
            </w:pPr>
            <w:r w:rsidRPr="004771D5">
              <w:rPr>
                <w:b/>
                <w:szCs w:val="22"/>
                <w:lang w:val="sk-SK" w:eastAsia="en-US"/>
              </w:rPr>
              <w:t>Kde môžem získať viac informácií?</w:t>
            </w:r>
          </w:p>
          <w:p w14:paraId="665B96DD" w14:textId="77777777" w:rsidR="009C3891" w:rsidRPr="004771D5" w:rsidRDefault="009C3891" w:rsidP="00280FCA">
            <w:pPr>
              <w:pStyle w:val="LUTOnormaltext"/>
              <w:keepNext/>
              <w:keepLines/>
              <w:ind w:left="371"/>
              <w:rPr>
                <w:b/>
                <w:szCs w:val="22"/>
                <w:lang w:val="sk-SK" w:eastAsia="en-US"/>
              </w:rPr>
            </w:pPr>
            <w:r w:rsidRPr="00204250">
              <w:rPr>
                <w:szCs w:val="22"/>
                <w:lang w:val="sk-SK" w:eastAsia="en-US"/>
              </w:rPr>
              <w:t>Viac informácií si pozrite v písomnej i</w:t>
            </w:r>
            <w:r w:rsidRPr="00D450A8">
              <w:rPr>
                <w:szCs w:val="22"/>
                <w:lang w:val="sk-SK" w:eastAsia="en-US"/>
              </w:rPr>
              <w:t>nformácii pre používateľa Mabthery</w:t>
            </w:r>
            <w:r w:rsidRPr="004771D5">
              <w:rPr>
                <w:szCs w:val="22"/>
                <w:lang w:val="sk-SK" w:eastAsia="en-US"/>
              </w:rPr>
              <w:t>.</w:t>
            </w:r>
          </w:p>
          <w:p w14:paraId="62B787E1" w14:textId="77777777" w:rsidR="009C3891" w:rsidRPr="004771D5" w:rsidRDefault="009C3891" w:rsidP="00280FCA">
            <w:pPr>
              <w:pStyle w:val="LUTOnormaltext"/>
              <w:keepNext/>
              <w:keepLines/>
              <w:ind w:left="371"/>
              <w:rPr>
                <w:b/>
                <w:szCs w:val="22"/>
                <w:lang w:val="sk-SK" w:eastAsia="en-US"/>
              </w:rPr>
            </w:pPr>
            <w:r w:rsidRPr="00204250">
              <w:rPr>
                <w:b/>
                <w:szCs w:val="22"/>
                <w:lang w:val="sk-SK" w:eastAsia="en-US"/>
              </w:rPr>
              <w:t>Dátum začiatku liečby a kontaktné údaje</w:t>
            </w:r>
          </w:p>
          <w:p w14:paraId="35E4BCA6" w14:textId="77777777" w:rsidR="009C3891" w:rsidRPr="004771D5" w:rsidRDefault="009C3891" w:rsidP="00280FCA">
            <w:pPr>
              <w:pStyle w:val="LUTOnormaltext"/>
              <w:keepNext/>
              <w:keepLines/>
              <w:tabs>
                <w:tab w:val="left" w:pos="851"/>
              </w:tabs>
              <w:spacing w:after="0"/>
              <w:ind w:left="371" w:right="68"/>
              <w:rPr>
                <w:szCs w:val="22"/>
                <w:lang w:val="sk-SK" w:eastAsia="en-US"/>
              </w:rPr>
            </w:pPr>
            <w:r w:rsidRPr="00D450A8">
              <w:rPr>
                <w:szCs w:val="22"/>
                <w:lang w:val="sk-SK" w:eastAsia="en-US"/>
              </w:rPr>
              <w:t xml:space="preserve">Dátum </w:t>
            </w:r>
            <w:r>
              <w:rPr>
                <w:szCs w:val="22"/>
                <w:lang w:val="sk-SK" w:eastAsia="en-US"/>
              </w:rPr>
              <w:t>po</w:t>
            </w:r>
            <w:r w:rsidRPr="00204250">
              <w:rPr>
                <w:szCs w:val="22"/>
                <w:lang w:val="sk-SK" w:eastAsia="en-US"/>
              </w:rPr>
              <w:t>s</w:t>
            </w:r>
            <w:r>
              <w:rPr>
                <w:szCs w:val="22"/>
                <w:lang w:val="sk-SK" w:eastAsia="en-US"/>
              </w:rPr>
              <w:t>lednej</w:t>
            </w:r>
            <w:r w:rsidRPr="00204250">
              <w:rPr>
                <w:szCs w:val="22"/>
                <w:lang w:val="sk-SK" w:eastAsia="en-US"/>
              </w:rPr>
              <w:t xml:space="preserve"> infúzie</w:t>
            </w:r>
            <w:r w:rsidRPr="004771D5">
              <w:rPr>
                <w:szCs w:val="22"/>
                <w:lang w:val="sk-SK" w:eastAsia="en-US"/>
              </w:rPr>
              <w:t>:____________</w:t>
            </w:r>
            <w:r w:rsidRPr="00204250">
              <w:rPr>
                <w:szCs w:val="22"/>
                <w:lang w:val="sk-SK" w:eastAsia="en-US"/>
              </w:rPr>
              <w:t>___</w:t>
            </w:r>
          </w:p>
          <w:p w14:paraId="2325F417" w14:textId="77777777" w:rsidR="009C3891" w:rsidRPr="004771D5" w:rsidRDefault="009C3891" w:rsidP="00280FCA">
            <w:pPr>
              <w:pStyle w:val="LUTOnormaltext"/>
              <w:keepNext/>
              <w:keepLines/>
              <w:tabs>
                <w:tab w:val="left" w:pos="851"/>
              </w:tabs>
              <w:spacing w:after="0"/>
              <w:ind w:left="371" w:right="68"/>
              <w:rPr>
                <w:szCs w:val="22"/>
                <w:lang w:val="sk-SK" w:eastAsia="en-US"/>
              </w:rPr>
            </w:pPr>
            <w:r w:rsidRPr="004771D5">
              <w:rPr>
                <w:szCs w:val="22"/>
                <w:lang w:val="sk-SK" w:eastAsia="en-US"/>
              </w:rPr>
              <w:t>D</w:t>
            </w:r>
            <w:r w:rsidRPr="00204250">
              <w:rPr>
                <w:szCs w:val="22"/>
                <w:lang w:val="sk-SK" w:eastAsia="en-US"/>
              </w:rPr>
              <w:t>átum prvej infúzie</w:t>
            </w:r>
            <w:r w:rsidRPr="004771D5">
              <w:rPr>
                <w:szCs w:val="22"/>
                <w:lang w:val="sk-SK" w:eastAsia="en-US"/>
              </w:rPr>
              <w:t>:___________________</w:t>
            </w:r>
          </w:p>
          <w:p w14:paraId="0211CA49" w14:textId="77777777" w:rsidR="009C3891" w:rsidRPr="004771D5" w:rsidRDefault="009C3891" w:rsidP="00280FCA">
            <w:pPr>
              <w:pStyle w:val="LUTOnormaltext"/>
              <w:keepNext/>
              <w:keepLines/>
              <w:tabs>
                <w:tab w:val="left" w:pos="851"/>
              </w:tabs>
              <w:spacing w:after="0"/>
              <w:ind w:left="371" w:right="68"/>
              <w:rPr>
                <w:szCs w:val="22"/>
                <w:lang w:val="sk-SK" w:eastAsia="en-US"/>
              </w:rPr>
            </w:pPr>
            <w:r w:rsidRPr="00204250">
              <w:rPr>
                <w:szCs w:val="22"/>
                <w:lang w:val="sk-SK" w:eastAsia="en-US"/>
              </w:rPr>
              <w:t>Meno pacienta</w:t>
            </w:r>
            <w:r w:rsidRPr="004771D5">
              <w:rPr>
                <w:szCs w:val="22"/>
                <w:lang w:val="sk-SK" w:eastAsia="en-US"/>
              </w:rPr>
              <w:t>:________________________</w:t>
            </w:r>
          </w:p>
          <w:p w14:paraId="7F8A0145" w14:textId="77777777" w:rsidR="009C3891" w:rsidRPr="004771D5" w:rsidRDefault="009C3891" w:rsidP="00280FCA">
            <w:pPr>
              <w:pStyle w:val="LUTOnormaltext"/>
              <w:keepNext/>
              <w:keepLines/>
              <w:tabs>
                <w:tab w:val="left" w:pos="851"/>
              </w:tabs>
              <w:spacing w:after="0"/>
              <w:ind w:left="371" w:right="68"/>
              <w:rPr>
                <w:szCs w:val="22"/>
                <w:lang w:val="sk-SK" w:eastAsia="en-US"/>
              </w:rPr>
            </w:pPr>
            <w:r w:rsidRPr="00204250">
              <w:rPr>
                <w:szCs w:val="22"/>
                <w:lang w:val="sk-SK" w:eastAsia="en-US"/>
              </w:rPr>
              <w:t>Meno lekára</w:t>
            </w:r>
            <w:r w:rsidRPr="004771D5">
              <w:rPr>
                <w:szCs w:val="22"/>
                <w:lang w:val="sk-SK" w:eastAsia="en-US"/>
              </w:rPr>
              <w:t>:________________________</w:t>
            </w:r>
          </w:p>
          <w:p w14:paraId="6C5FC175" w14:textId="77777777" w:rsidR="009C3891" w:rsidRPr="004771D5" w:rsidRDefault="009C3891" w:rsidP="00280FCA">
            <w:pPr>
              <w:pStyle w:val="LUTOnormaltext"/>
              <w:keepNext/>
              <w:keepLines/>
              <w:tabs>
                <w:tab w:val="left" w:pos="851"/>
              </w:tabs>
              <w:spacing w:after="0"/>
              <w:ind w:left="371" w:right="68"/>
              <w:rPr>
                <w:szCs w:val="22"/>
                <w:lang w:val="sk-SK" w:eastAsia="en-US"/>
              </w:rPr>
            </w:pPr>
            <w:r w:rsidRPr="00204250">
              <w:rPr>
                <w:szCs w:val="22"/>
                <w:lang w:val="sk-SK" w:eastAsia="en-US"/>
              </w:rPr>
              <w:t>Kontaktné údaje lekára</w:t>
            </w:r>
            <w:r w:rsidRPr="004771D5">
              <w:rPr>
                <w:szCs w:val="22"/>
                <w:lang w:val="sk-SK" w:eastAsia="en-US"/>
              </w:rPr>
              <w:t>:_________________</w:t>
            </w:r>
          </w:p>
          <w:p w14:paraId="308D8CFB" w14:textId="77777777" w:rsidR="009C3891" w:rsidRPr="004771D5" w:rsidRDefault="009C3891" w:rsidP="00280FCA">
            <w:pPr>
              <w:pStyle w:val="LUTOnormaltext"/>
              <w:keepNext/>
              <w:keepLines/>
              <w:tabs>
                <w:tab w:val="left" w:pos="851"/>
              </w:tabs>
              <w:spacing w:after="0"/>
              <w:ind w:left="371" w:right="68"/>
              <w:rPr>
                <w:szCs w:val="22"/>
                <w:lang w:val="sk-SK" w:eastAsia="en-US"/>
              </w:rPr>
            </w:pPr>
          </w:p>
          <w:p w14:paraId="41664D2E" w14:textId="77777777" w:rsidR="009C3891" w:rsidRPr="004771D5" w:rsidRDefault="009C3891" w:rsidP="00280FCA">
            <w:pPr>
              <w:pStyle w:val="LUTOnormaltext"/>
              <w:keepNext/>
              <w:keepLines/>
              <w:tabs>
                <w:tab w:val="left" w:pos="5387"/>
              </w:tabs>
              <w:ind w:left="371" w:right="-1"/>
              <w:rPr>
                <w:szCs w:val="22"/>
                <w:lang w:val="sk-SK" w:eastAsia="en-US"/>
              </w:rPr>
            </w:pPr>
            <w:r w:rsidRPr="00204250">
              <w:rPr>
                <w:szCs w:val="22"/>
                <w:lang w:val="sk-SK" w:eastAsia="en-US"/>
              </w:rPr>
              <w:t>Uistite sa, že pri návšteve zdravotníckeh</w:t>
            </w:r>
            <w:r w:rsidRPr="00D450A8">
              <w:rPr>
                <w:szCs w:val="22"/>
                <w:lang w:val="sk-SK" w:eastAsia="en-US"/>
              </w:rPr>
              <w:t>o</w:t>
            </w:r>
            <w:r w:rsidRPr="00DB569B">
              <w:rPr>
                <w:szCs w:val="22"/>
                <w:lang w:val="sk-SK" w:eastAsia="en-US"/>
              </w:rPr>
              <w:t xml:space="preserve"> pracovníka máte so sebou zoznam všetkých vašich liekov</w:t>
            </w:r>
            <w:r w:rsidRPr="004771D5">
              <w:rPr>
                <w:szCs w:val="22"/>
                <w:lang w:val="sk-SK" w:eastAsia="en-US"/>
              </w:rPr>
              <w:t>.</w:t>
            </w:r>
          </w:p>
          <w:p w14:paraId="0CABA8F1" w14:textId="77777777" w:rsidR="009C3891" w:rsidRPr="004771D5" w:rsidRDefault="009C3891" w:rsidP="00280FCA">
            <w:pPr>
              <w:ind w:left="371"/>
              <w:rPr>
                <w:szCs w:val="22"/>
                <w:lang w:val="sk-SK"/>
              </w:rPr>
            </w:pPr>
            <w:r w:rsidRPr="00204250">
              <w:rPr>
                <w:szCs w:val="22"/>
                <w:lang w:val="sk-SK"/>
              </w:rPr>
              <w:t xml:space="preserve">Ak máte akékoľvek otázky </w:t>
            </w:r>
            <w:r>
              <w:rPr>
                <w:szCs w:val="22"/>
                <w:lang w:val="sk-SK"/>
              </w:rPr>
              <w:t>k</w:t>
            </w:r>
            <w:r w:rsidRPr="00204250">
              <w:rPr>
                <w:szCs w:val="22"/>
                <w:lang w:val="sk-SK"/>
              </w:rPr>
              <w:t> informáciá</w:t>
            </w:r>
            <w:r>
              <w:rPr>
                <w:szCs w:val="22"/>
                <w:lang w:val="sk-SK"/>
              </w:rPr>
              <w:t>m</w:t>
            </w:r>
            <w:r w:rsidRPr="00204250">
              <w:rPr>
                <w:szCs w:val="22"/>
                <w:lang w:val="sk-SK"/>
              </w:rPr>
              <w:t xml:space="preserve"> </w:t>
            </w:r>
            <w:r w:rsidRPr="00D450A8">
              <w:rPr>
                <w:szCs w:val="22"/>
                <w:lang w:val="sk-SK"/>
              </w:rPr>
              <w:t>v tejto karte</w:t>
            </w:r>
            <w:r w:rsidRPr="00DB569B">
              <w:rPr>
                <w:szCs w:val="22"/>
                <w:lang w:val="sk-SK"/>
              </w:rPr>
              <w:t>, obráťte sa, prosím, na</w:t>
            </w:r>
            <w:r w:rsidRPr="00B323C5">
              <w:rPr>
                <w:szCs w:val="22"/>
                <w:lang w:val="sk-SK"/>
              </w:rPr>
              <w:t> </w:t>
            </w:r>
            <w:r>
              <w:rPr>
                <w:szCs w:val="22"/>
                <w:lang w:val="sk-SK"/>
              </w:rPr>
              <w:t>svojho</w:t>
            </w:r>
            <w:r w:rsidRPr="00204250">
              <w:rPr>
                <w:szCs w:val="22"/>
                <w:lang w:val="sk-SK"/>
              </w:rPr>
              <w:t xml:space="preserve"> lekára alebo zdravotnú sestru</w:t>
            </w:r>
            <w:r w:rsidRPr="004771D5">
              <w:rPr>
                <w:szCs w:val="22"/>
                <w:lang w:val="sk-SK"/>
              </w:rPr>
              <w:t>.</w:t>
            </w:r>
          </w:p>
          <w:p w14:paraId="307CE71D" w14:textId="77777777" w:rsidR="009C3891" w:rsidRPr="004771D5" w:rsidRDefault="009C3891" w:rsidP="00280FCA">
            <w:pPr>
              <w:autoSpaceDE w:val="0"/>
              <w:autoSpaceDN w:val="0"/>
              <w:adjustRightInd w:val="0"/>
              <w:ind w:left="913" w:hanging="540"/>
              <w:rPr>
                <w:bCs/>
                <w:smallCaps/>
                <w:szCs w:val="22"/>
                <w:lang w:val="sk-SK"/>
              </w:rPr>
            </w:pPr>
          </w:p>
          <w:p w14:paraId="42BB1AE7" w14:textId="77777777" w:rsidR="009C3891" w:rsidRPr="004771D5" w:rsidRDefault="009C3891" w:rsidP="00280FCA">
            <w:pPr>
              <w:pStyle w:val="Default"/>
              <w:spacing w:after="120"/>
              <w:jc w:val="center"/>
              <w:rPr>
                <w:bCs/>
                <w:color w:val="auto"/>
                <w:sz w:val="22"/>
                <w:szCs w:val="22"/>
                <w:lang w:val="sk-SK"/>
              </w:rPr>
            </w:pPr>
          </w:p>
        </w:tc>
      </w:tr>
    </w:tbl>
    <w:p w14:paraId="72FAD6DB" w14:textId="77777777" w:rsidR="009C3891" w:rsidRDefault="009C3891" w:rsidP="009C3891">
      <w:pPr>
        <w:jc w:val="center"/>
        <w:rPr>
          <w:szCs w:val="22"/>
          <w:lang w:val="sk-SK"/>
        </w:rPr>
      </w:pPr>
    </w:p>
    <w:p w14:paraId="1C1177C9" w14:textId="77777777" w:rsidR="009C3891" w:rsidRPr="008861B1" w:rsidRDefault="009C3891" w:rsidP="009C3891">
      <w:pPr>
        <w:jc w:val="center"/>
        <w:rPr>
          <w:szCs w:val="22"/>
          <w:lang w:val="sk-SK"/>
        </w:rPr>
      </w:pPr>
      <w:r w:rsidRPr="008861B1">
        <w:rPr>
          <w:szCs w:val="22"/>
          <w:lang w:val="sk-SK"/>
        </w:rPr>
        <w:br w:type="page"/>
      </w:r>
    </w:p>
    <w:p w14:paraId="2A7A0F9C" w14:textId="652D26F8" w:rsidR="000B482A" w:rsidRDefault="000B482A" w:rsidP="000B482A">
      <w:pPr>
        <w:jc w:val="center"/>
        <w:rPr>
          <w:szCs w:val="22"/>
          <w:lang w:val="sk-SK"/>
        </w:rPr>
      </w:pPr>
    </w:p>
    <w:p w14:paraId="2A7A0F9D" w14:textId="77777777" w:rsidR="000B482A" w:rsidRPr="008861B1" w:rsidRDefault="000B482A" w:rsidP="000B482A">
      <w:pPr>
        <w:rPr>
          <w:bCs/>
          <w:szCs w:val="22"/>
          <w:lang w:val="sk-SK"/>
        </w:rPr>
      </w:pPr>
    </w:p>
    <w:p w14:paraId="2A7A0F9E" w14:textId="77777777" w:rsidR="00192C9A" w:rsidRPr="008861B1" w:rsidRDefault="00192C9A">
      <w:pPr>
        <w:jc w:val="center"/>
        <w:rPr>
          <w:szCs w:val="22"/>
          <w:lang w:val="sk-SK"/>
        </w:rPr>
      </w:pPr>
    </w:p>
    <w:p w14:paraId="2A7A0F9F" w14:textId="77777777" w:rsidR="00192C9A" w:rsidRPr="008861B1" w:rsidRDefault="00192C9A">
      <w:pPr>
        <w:jc w:val="center"/>
        <w:rPr>
          <w:szCs w:val="22"/>
          <w:lang w:val="sk-SK"/>
        </w:rPr>
      </w:pPr>
    </w:p>
    <w:p w14:paraId="2A7A0FA0" w14:textId="77777777" w:rsidR="00192C9A" w:rsidRPr="008861B1" w:rsidRDefault="00192C9A">
      <w:pPr>
        <w:jc w:val="center"/>
        <w:rPr>
          <w:szCs w:val="22"/>
          <w:lang w:val="sk-SK"/>
        </w:rPr>
      </w:pPr>
    </w:p>
    <w:p w14:paraId="2A7A0FA1" w14:textId="77777777" w:rsidR="00192C9A" w:rsidRPr="008861B1" w:rsidRDefault="00192C9A">
      <w:pPr>
        <w:jc w:val="center"/>
        <w:rPr>
          <w:szCs w:val="22"/>
          <w:lang w:val="sk-SK"/>
        </w:rPr>
      </w:pPr>
    </w:p>
    <w:p w14:paraId="2A7A0FA2" w14:textId="77777777" w:rsidR="00192C9A" w:rsidRPr="008861B1" w:rsidRDefault="00192C9A">
      <w:pPr>
        <w:jc w:val="center"/>
        <w:rPr>
          <w:szCs w:val="22"/>
          <w:lang w:val="sk-SK"/>
        </w:rPr>
      </w:pPr>
    </w:p>
    <w:p w14:paraId="2A7A0FA3" w14:textId="77777777" w:rsidR="00192C9A" w:rsidRPr="008861B1" w:rsidRDefault="00192C9A">
      <w:pPr>
        <w:jc w:val="center"/>
        <w:rPr>
          <w:szCs w:val="22"/>
          <w:lang w:val="sk-SK"/>
        </w:rPr>
      </w:pPr>
    </w:p>
    <w:p w14:paraId="2A7A0FA4" w14:textId="77777777" w:rsidR="00192C9A" w:rsidRPr="008861B1" w:rsidRDefault="00192C9A">
      <w:pPr>
        <w:jc w:val="center"/>
        <w:rPr>
          <w:szCs w:val="22"/>
          <w:lang w:val="sk-SK"/>
        </w:rPr>
      </w:pPr>
    </w:p>
    <w:p w14:paraId="2A7A0FA5" w14:textId="77777777" w:rsidR="00192C9A" w:rsidRPr="008861B1" w:rsidRDefault="00192C9A">
      <w:pPr>
        <w:jc w:val="center"/>
        <w:rPr>
          <w:szCs w:val="22"/>
          <w:lang w:val="sk-SK"/>
        </w:rPr>
      </w:pPr>
    </w:p>
    <w:p w14:paraId="2A7A0FA6" w14:textId="77777777" w:rsidR="00192C9A" w:rsidRPr="008861B1" w:rsidRDefault="00192C9A">
      <w:pPr>
        <w:jc w:val="center"/>
        <w:rPr>
          <w:szCs w:val="22"/>
          <w:lang w:val="sk-SK"/>
        </w:rPr>
      </w:pPr>
    </w:p>
    <w:p w14:paraId="2A7A0FA7" w14:textId="77777777" w:rsidR="00192C9A" w:rsidRPr="008861B1" w:rsidRDefault="00192C9A">
      <w:pPr>
        <w:jc w:val="center"/>
        <w:rPr>
          <w:szCs w:val="22"/>
          <w:lang w:val="sk-SK"/>
        </w:rPr>
      </w:pPr>
    </w:p>
    <w:p w14:paraId="2A7A0FA8" w14:textId="77777777" w:rsidR="00192C9A" w:rsidRPr="008861B1" w:rsidRDefault="00192C9A">
      <w:pPr>
        <w:jc w:val="center"/>
        <w:rPr>
          <w:szCs w:val="22"/>
          <w:lang w:val="sk-SK"/>
        </w:rPr>
      </w:pPr>
    </w:p>
    <w:p w14:paraId="2A7A0FA9" w14:textId="77777777" w:rsidR="00192C9A" w:rsidRPr="008861B1" w:rsidRDefault="00192C9A">
      <w:pPr>
        <w:jc w:val="center"/>
        <w:rPr>
          <w:szCs w:val="22"/>
          <w:lang w:val="sk-SK"/>
        </w:rPr>
      </w:pPr>
    </w:p>
    <w:p w14:paraId="2A7A0FAA" w14:textId="77777777" w:rsidR="00192C9A" w:rsidRPr="008861B1" w:rsidRDefault="00192C9A">
      <w:pPr>
        <w:jc w:val="center"/>
        <w:rPr>
          <w:szCs w:val="22"/>
          <w:lang w:val="sk-SK"/>
        </w:rPr>
      </w:pPr>
    </w:p>
    <w:p w14:paraId="2A7A0FAB" w14:textId="77777777" w:rsidR="00192C9A" w:rsidRPr="008861B1" w:rsidRDefault="00192C9A">
      <w:pPr>
        <w:jc w:val="center"/>
        <w:rPr>
          <w:szCs w:val="22"/>
          <w:lang w:val="sk-SK"/>
        </w:rPr>
      </w:pPr>
    </w:p>
    <w:p w14:paraId="2A7A0FAC" w14:textId="77777777" w:rsidR="00192C9A" w:rsidRPr="008861B1" w:rsidRDefault="00192C9A">
      <w:pPr>
        <w:jc w:val="center"/>
        <w:rPr>
          <w:szCs w:val="22"/>
          <w:lang w:val="sk-SK"/>
        </w:rPr>
      </w:pPr>
    </w:p>
    <w:p w14:paraId="2A7A0FAD" w14:textId="77777777" w:rsidR="00192C9A" w:rsidRPr="008861B1" w:rsidRDefault="00192C9A">
      <w:pPr>
        <w:jc w:val="center"/>
        <w:rPr>
          <w:szCs w:val="22"/>
          <w:lang w:val="sk-SK"/>
        </w:rPr>
      </w:pPr>
    </w:p>
    <w:p w14:paraId="2A7A0FAE" w14:textId="77777777" w:rsidR="00192C9A" w:rsidRPr="008861B1" w:rsidRDefault="00192C9A">
      <w:pPr>
        <w:jc w:val="center"/>
        <w:rPr>
          <w:szCs w:val="22"/>
          <w:lang w:val="sk-SK"/>
        </w:rPr>
      </w:pPr>
    </w:p>
    <w:p w14:paraId="2A7A0FAF" w14:textId="77777777" w:rsidR="00192C9A" w:rsidRPr="008861B1" w:rsidRDefault="00192C9A">
      <w:pPr>
        <w:jc w:val="center"/>
        <w:rPr>
          <w:szCs w:val="22"/>
          <w:lang w:val="sk-SK"/>
        </w:rPr>
      </w:pPr>
    </w:p>
    <w:p w14:paraId="2A7A0FB0" w14:textId="77777777" w:rsidR="00192C9A" w:rsidRPr="008861B1" w:rsidRDefault="00192C9A">
      <w:pPr>
        <w:jc w:val="center"/>
        <w:rPr>
          <w:szCs w:val="22"/>
          <w:lang w:val="sk-SK"/>
        </w:rPr>
      </w:pPr>
    </w:p>
    <w:p w14:paraId="2A7A0FB1" w14:textId="77777777" w:rsidR="00192C9A" w:rsidRPr="008861B1" w:rsidRDefault="00192C9A">
      <w:pPr>
        <w:jc w:val="center"/>
        <w:rPr>
          <w:szCs w:val="22"/>
          <w:lang w:val="sk-SK"/>
        </w:rPr>
      </w:pPr>
    </w:p>
    <w:p w14:paraId="2A7A0FB3" w14:textId="77777777" w:rsidR="001341AF" w:rsidRPr="008861B1" w:rsidRDefault="001341AF">
      <w:pPr>
        <w:jc w:val="center"/>
        <w:rPr>
          <w:szCs w:val="22"/>
          <w:lang w:val="sk-SK"/>
        </w:rPr>
      </w:pPr>
    </w:p>
    <w:p w14:paraId="2A7A0FB4" w14:textId="77777777" w:rsidR="00192C9A" w:rsidRPr="008861B1" w:rsidRDefault="00192C9A" w:rsidP="008341F4">
      <w:pPr>
        <w:pStyle w:val="Annex"/>
        <w:outlineLvl w:val="0"/>
        <w:rPr>
          <w:szCs w:val="22"/>
          <w:lang w:val="sk-SK"/>
        </w:rPr>
      </w:pPr>
      <w:r w:rsidRPr="008861B1">
        <w:rPr>
          <w:szCs w:val="22"/>
          <w:lang w:val="sk-SK"/>
        </w:rPr>
        <w:t>B. PÍSOMNÁ INFORMÁCIA PRE POUŽÍVATEĽ</w:t>
      </w:r>
      <w:r w:rsidR="00947A34">
        <w:rPr>
          <w:szCs w:val="22"/>
          <w:lang w:val="sk-SK"/>
        </w:rPr>
        <w:t>A</w:t>
      </w:r>
    </w:p>
    <w:p w14:paraId="2A7A0FB5" w14:textId="77777777" w:rsidR="00A36D44" w:rsidRDefault="00A36D44" w:rsidP="008341F4">
      <w:pPr>
        <w:jc w:val="center"/>
        <w:outlineLvl w:val="0"/>
        <w:rPr>
          <w:szCs w:val="22"/>
          <w:lang w:val="sk-SK"/>
        </w:rPr>
      </w:pPr>
    </w:p>
    <w:p w14:paraId="2A7A0FB6" w14:textId="77777777" w:rsidR="00B1205C" w:rsidRPr="008861B1" w:rsidRDefault="00192C9A" w:rsidP="008341F4">
      <w:pPr>
        <w:jc w:val="center"/>
        <w:outlineLvl w:val="0"/>
        <w:rPr>
          <w:szCs w:val="22"/>
          <w:lang w:val="sk-SK"/>
        </w:rPr>
      </w:pPr>
      <w:r w:rsidRPr="008861B1">
        <w:rPr>
          <w:szCs w:val="22"/>
          <w:lang w:val="sk-SK"/>
        </w:rPr>
        <w:br w:type="page"/>
      </w:r>
      <w:r w:rsidR="00B1205C" w:rsidRPr="008861B1">
        <w:rPr>
          <w:b/>
          <w:szCs w:val="22"/>
          <w:lang w:val="sk-SK"/>
        </w:rPr>
        <w:lastRenderedPageBreak/>
        <w:t>Písomná informácia pre používateľ</w:t>
      </w:r>
      <w:r w:rsidR="001931F7">
        <w:rPr>
          <w:b/>
          <w:szCs w:val="22"/>
          <w:lang w:val="sk-SK"/>
        </w:rPr>
        <w:t>a</w:t>
      </w:r>
    </w:p>
    <w:p w14:paraId="2A7A0FB7" w14:textId="77777777" w:rsidR="00B1205C" w:rsidRPr="008861B1" w:rsidRDefault="00B1205C" w:rsidP="00B1205C">
      <w:pPr>
        <w:jc w:val="center"/>
        <w:rPr>
          <w:szCs w:val="22"/>
          <w:lang w:val="sk-SK"/>
        </w:rPr>
      </w:pPr>
    </w:p>
    <w:p w14:paraId="2A7A0FB8" w14:textId="7B8FC2CF" w:rsidR="00B1205C" w:rsidRPr="00880E2B" w:rsidRDefault="00B1205C" w:rsidP="008341F4">
      <w:pPr>
        <w:jc w:val="center"/>
        <w:outlineLvl w:val="0"/>
        <w:rPr>
          <w:b/>
          <w:szCs w:val="22"/>
          <w:lang w:val="sk-SK"/>
        </w:rPr>
      </w:pPr>
      <w:r w:rsidRPr="00880E2B">
        <w:rPr>
          <w:b/>
          <w:szCs w:val="22"/>
          <w:lang w:val="sk-SK"/>
        </w:rPr>
        <w:t xml:space="preserve">MabThera 100 mg </w:t>
      </w:r>
      <w:r w:rsidR="00880E2B" w:rsidRPr="00371219">
        <w:rPr>
          <w:rStyle w:val="cf01"/>
          <w:rFonts w:ascii="Times New Roman" w:hAnsi="Times New Roman" w:cs="Times New Roman"/>
          <w:b/>
          <w:sz w:val="22"/>
          <w:szCs w:val="22"/>
          <w:lang w:val="sk-SK"/>
        </w:rPr>
        <w:t>koncentrát na infúzny roztok</w:t>
      </w:r>
    </w:p>
    <w:p w14:paraId="2A7A0FB9" w14:textId="553187CB" w:rsidR="009D52B3" w:rsidRPr="00880E2B" w:rsidRDefault="009D52B3" w:rsidP="008341F4">
      <w:pPr>
        <w:jc w:val="center"/>
        <w:outlineLvl w:val="0"/>
        <w:rPr>
          <w:b/>
          <w:szCs w:val="22"/>
          <w:lang w:val="sk-SK"/>
        </w:rPr>
      </w:pPr>
      <w:r w:rsidRPr="00880E2B">
        <w:rPr>
          <w:b/>
          <w:szCs w:val="22"/>
          <w:lang w:val="sk-SK"/>
        </w:rPr>
        <w:t xml:space="preserve">MabThera 500 mg </w:t>
      </w:r>
      <w:r w:rsidR="00880E2B" w:rsidRPr="00371219">
        <w:rPr>
          <w:rStyle w:val="cf01"/>
          <w:rFonts w:ascii="Times New Roman" w:hAnsi="Times New Roman" w:cs="Times New Roman"/>
          <w:b/>
          <w:sz w:val="22"/>
          <w:szCs w:val="22"/>
          <w:lang w:val="sk-SK"/>
        </w:rPr>
        <w:t>koncentrát na infúzny roztok</w:t>
      </w:r>
    </w:p>
    <w:p w14:paraId="2A7A0FBA" w14:textId="77777777" w:rsidR="00B1205C" w:rsidRPr="008861B1" w:rsidRDefault="00B1205C" w:rsidP="00B1205C">
      <w:pPr>
        <w:jc w:val="center"/>
        <w:rPr>
          <w:szCs w:val="22"/>
          <w:lang w:val="sk-SK"/>
        </w:rPr>
      </w:pPr>
      <w:r w:rsidRPr="008861B1">
        <w:rPr>
          <w:szCs w:val="22"/>
          <w:lang w:val="sk-SK"/>
        </w:rPr>
        <w:t>rituximab</w:t>
      </w:r>
    </w:p>
    <w:p w14:paraId="2A7A0FBB" w14:textId="77777777" w:rsidR="00B1205C" w:rsidRPr="008861B1" w:rsidRDefault="00B1205C" w:rsidP="00B1205C">
      <w:pPr>
        <w:ind w:right="-2"/>
        <w:rPr>
          <w:b/>
          <w:szCs w:val="22"/>
          <w:lang w:val="sk-SK"/>
        </w:rPr>
      </w:pPr>
    </w:p>
    <w:p w14:paraId="2A7A0FBC" w14:textId="77777777" w:rsidR="00B1205C" w:rsidRPr="008861B1" w:rsidRDefault="00B1205C" w:rsidP="00B1205C">
      <w:pPr>
        <w:ind w:right="-2"/>
        <w:rPr>
          <w:b/>
          <w:szCs w:val="22"/>
          <w:lang w:val="sk-SK"/>
        </w:rPr>
      </w:pPr>
      <w:r w:rsidRPr="008861B1">
        <w:rPr>
          <w:b/>
          <w:szCs w:val="22"/>
          <w:lang w:val="sk-SK"/>
        </w:rPr>
        <w:t xml:space="preserve">Pozorne si prečítajte celú písomnú informáciu predtým, </w:t>
      </w:r>
      <w:r w:rsidR="00947A34">
        <w:rPr>
          <w:b/>
          <w:szCs w:val="22"/>
          <w:lang w:val="sk-SK"/>
        </w:rPr>
        <w:t>ako</w:t>
      </w:r>
      <w:r w:rsidR="00947A34" w:rsidRPr="008861B1">
        <w:rPr>
          <w:b/>
          <w:szCs w:val="22"/>
          <w:lang w:val="sk-SK"/>
        </w:rPr>
        <w:t xml:space="preserve"> </w:t>
      </w:r>
      <w:r w:rsidRPr="008861B1">
        <w:rPr>
          <w:b/>
          <w:szCs w:val="22"/>
          <w:lang w:val="sk-SK"/>
        </w:rPr>
        <w:t>začnete používať</w:t>
      </w:r>
      <w:r w:rsidRPr="008861B1">
        <w:rPr>
          <w:szCs w:val="22"/>
          <w:lang w:val="sk-SK"/>
        </w:rPr>
        <w:t xml:space="preserve"> </w:t>
      </w:r>
      <w:r w:rsidRPr="008861B1">
        <w:rPr>
          <w:b/>
          <w:szCs w:val="22"/>
          <w:lang w:val="sk-SK"/>
        </w:rPr>
        <w:t>tento liek, pretože obsahuje pre vás dôležité informácie.</w:t>
      </w:r>
    </w:p>
    <w:p w14:paraId="2A7A0FBD" w14:textId="77777777" w:rsidR="00B1205C" w:rsidRPr="008861B1" w:rsidRDefault="00B1205C" w:rsidP="00B1205C">
      <w:pPr>
        <w:ind w:left="567" w:hanging="567"/>
        <w:rPr>
          <w:szCs w:val="22"/>
          <w:lang w:val="sk-SK"/>
        </w:rPr>
      </w:pPr>
      <w:r w:rsidRPr="008861B1">
        <w:rPr>
          <w:szCs w:val="22"/>
          <w:lang w:val="sk-SK"/>
        </w:rPr>
        <w:sym w:font="Symbol" w:char="F0B7"/>
      </w:r>
      <w:r w:rsidRPr="008861B1">
        <w:rPr>
          <w:szCs w:val="22"/>
          <w:lang w:val="sk-SK"/>
        </w:rPr>
        <w:tab/>
        <w:t>Túto písomnú informáciu si uschovajte. Možno bude potrebné, aby ste si ju znovu prečítali.</w:t>
      </w:r>
    </w:p>
    <w:p w14:paraId="2A7A0FBE" w14:textId="77777777" w:rsidR="00B1205C" w:rsidRPr="008861B1" w:rsidRDefault="00B1205C" w:rsidP="00B1205C">
      <w:pPr>
        <w:ind w:left="567" w:hanging="567"/>
        <w:rPr>
          <w:szCs w:val="22"/>
          <w:lang w:val="sk-SK"/>
        </w:rPr>
      </w:pPr>
      <w:r w:rsidRPr="008861B1">
        <w:rPr>
          <w:szCs w:val="22"/>
          <w:lang w:val="sk-SK"/>
        </w:rPr>
        <w:sym w:font="Symbol" w:char="F0B7"/>
      </w:r>
      <w:r w:rsidRPr="008861B1">
        <w:rPr>
          <w:szCs w:val="22"/>
          <w:lang w:val="sk-SK"/>
        </w:rPr>
        <w:tab/>
        <w:t>Ak máte akékoľvek ďalšie otázky, obráťte sa na svojho lekára</w:t>
      </w:r>
      <w:r w:rsidR="000D52BD">
        <w:rPr>
          <w:szCs w:val="22"/>
          <w:lang w:val="sk-SK"/>
        </w:rPr>
        <w:t>,</w:t>
      </w:r>
      <w:r w:rsidRPr="008861B1">
        <w:rPr>
          <w:szCs w:val="22"/>
          <w:lang w:val="sk-SK"/>
        </w:rPr>
        <w:t xml:space="preserve"> lekárnika alebo zdravotnú sestru.</w:t>
      </w:r>
    </w:p>
    <w:p w14:paraId="2A7A0FBF" w14:textId="683355AE" w:rsidR="00B1205C" w:rsidRPr="008861B1" w:rsidRDefault="00B1205C" w:rsidP="00A97715">
      <w:pPr>
        <w:ind w:left="567" w:hanging="567"/>
        <w:rPr>
          <w:szCs w:val="22"/>
          <w:lang w:val="sk-SK"/>
        </w:rPr>
      </w:pPr>
      <w:r w:rsidRPr="008861B1">
        <w:rPr>
          <w:szCs w:val="22"/>
          <w:lang w:val="sk-SK"/>
        </w:rPr>
        <w:sym w:font="Symbol" w:char="F0B7"/>
      </w:r>
      <w:r w:rsidRPr="008861B1">
        <w:rPr>
          <w:szCs w:val="22"/>
          <w:lang w:val="sk-SK"/>
        </w:rPr>
        <w:tab/>
        <w:t>Ak sa u vás vyskytne akýkoľvek vedľajší účinok</w:t>
      </w:r>
      <w:r w:rsidR="00F638FA" w:rsidRPr="008861B1">
        <w:rPr>
          <w:szCs w:val="22"/>
          <w:lang w:val="sk-SK"/>
        </w:rPr>
        <w:t>,</w:t>
      </w:r>
      <w:r w:rsidRPr="008861B1">
        <w:rPr>
          <w:szCs w:val="22"/>
          <w:lang w:val="sk-SK"/>
        </w:rPr>
        <w:t xml:space="preserve"> obráťte sa na svojho lekára, lekárnika alebo zdravotnú sestru. To sa týka aj akýchkoľvek </w:t>
      </w:r>
      <w:r w:rsidR="00503F46">
        <w:rPr>
          <w:szCs w:val="22"/>
          <w:lang w:val="sk-SK"/>
        </w:rPr>
        <w:t xml:space="preserve">možných </w:t>
      </w:r>
      <w:r w:rsidR="00CB494B">
        <w:rPr>
          <w:szCs w:val="22"/>
          <w:lang w:val="sk-SK"/>
        </w:rPr>
        <w:t>vedľajších</w:t>
      </w:r>
      <w:r w:rsidR="00CB494B" w:rsidRPr="008861B1">
        <w:rPr>
          <w:szCs w:val="22"/>
          <w:lang w:val="sk-SK"/>
        </w:rPr>
        <w:t xml:space="preserve"> </w:t>
      </w:r>
      <w:r w:rsidRPr="008861B1">
        <w:rPr>
          <w:szCs w:val="22"/>
          <w:lang w:val="sk-SK"/>
        </w:rPr>
        <w:t>účinkov, ktoré nie sú uvedené v tejto písomnej informácii.</w:t>
      </w:r>
      <w:r w:rsidR="009F5008">
        <w:rPr>
          <w:szCs w:val="22"/>
          <w:lang w:val="sk-SK"/>
        </w:rPr>
        <w:t xml:space="preserve"> </w:t>
      </w:r>
      <w:r w:rsidR="009F5008" w:rsidRPr="00967D26">
        <w:rPr>
          <w:noProof/>
          <w:szCs w:val="22"/>
          <w:lang w:val="sk-SK"/>
        </w:rPr>
        <w:t>Pozri časť</w:t>
      </w:r>
      <w:r w:rsidR="00A46679">
        <w:rPr>
          <w:noProof/>
          <w:szCs w:val="22"/>
          <w:lang w:val="sk-SK"/>
        </w:rPr>
        <w:t> </w:t>
      </w:r>
      <w:r w:rsidR="009F5008" w:rsidRPr="00967D26">
        <w:rPr>
          <w:noProof/>
          <w:szCs w:val="22"/>
          <w:lang w:val="sk-SK"/>
        </w:rPr>
        <w:t>4.</w:t>
      </w:r>
    </w:p>
    <w:p w14:paraId="2A7A0FC0" w14:textId="77777777" w:rsidR="00B1205C" w:rsidRPr="008861B1" w:rsidRDefault="00B1205C" w:rsidP="00B1205C">
      <w:pPr>
        <w:numPr>
          <w:ilvl w:val="12"/>
          <w:numId w:val="0"/>
        </w:numPr>
        <w:ind w:right="-2"/>
        <w:rPr>
          <w:szCs w:val="22"/>
          <w:lang w:val="sk-SK"/>
        </w:rPr>
      </w:pPr>
    </w:p>
    <w:p w14:paraId="2A7A0FC1" w14:textId="77777777" w:rsidR="00B1205C" w:rsidRPr="008861B1" w:rsidRDefault="00B1205C" w:rsidP="008341F4">
      <w:pPr>
        <w:numPr>
          <w:ilvl w:val="12"/>
          <w:numId w:val="0"/>
        </w:numPr>
        <w:ind w:right="-2"/>
        <w:outlineLvl w:val="0"/>
        <w:rPr>
          <w:szCs w:val="22"/>
          <w:lang w:val="sk-SK"/>
        </w:rPr>
      </w:pPr>
      <w:r w:rsidRPr="008861B1">
        <w:rPr>
          <w:b/>
          <w:szCs w:val="22"/>
          <w:lang w:val="sk-SK"/>
        </w:rPr>
        <w:t>V tejto písomnej informácií sa dozviete:</w:t>
      </w:r>
    </w:p>
    <w:p w14:paraId="2A7A0FC2" w14:textId="77777777" w:rsidR="00B1205C" w:rsidRPr="008861B1" w:rsidRDefault="00B1205C" w:rsidP="00B1205C">
      <w:pPr>
        <w:ind w:left="567" w:right="-29" w:hanging="567"/>
        <w:rPr>
          <w:szCs w:val="22"/>
          <w:lang w:val="sk-SK"/>
        </w:rPr>
      </w:pPr>
      <w:r w:rsidRPr="008861B1">
        <w:rPr>
          <w:szCs w:val="22"/>
          <w:lang w:val="sk-SK"/>
        </w:rPr>
        <w:t>1.</w:t>
      </w:r>
      <w:r w:rsidRPr="008861B1">
        <w:rPr>
          <w:szCs w:val="22"/>
          <w:lang w:val="sk-SK"/>
        </w:rPr>
        <w:tab/>
        <w:t>Čo je MabThera a na čo sa používa</w:t>
      </w:r>
    </w:p>
    <w:p w14:paraId="2A7A0FC3" w14:textId="146AD35F" w:rsidR="00B1205C" w:rsidRPr="008861B1" w:rsidRDefault="00B1205C" w:rsidP="00B1205C">
      <w:pPr>
        <w:ind w:left="567" w:right="-28" w:hanging="567"/>
        <w:rPr>
          <w:szCs w:val="22"/>
          <w:lang w:val="sk-SK"/>
        </w:rPr>
      </w:pPr>
      <w:r w:rsidRPr="008861B1">
        <w:rPr>
          <w:szCs w:val="22"/>
          <w:lang w:val="sk-SK"/>
        </w:rPr>
        <w:t>2.</w:t>
      </w:r>
      <w:r w:rsidRPr="008861B1">
        <w:rPr>
          <w:szCs w:val="22"/>
          <w:lang w:val="sk-SK"/>
        </w:rPr>
        <w:tab/>
        <w:t xml:space="preserve">Čo potrebujete vedieť </w:t>
      </w:r>
      <w:r w:rsidR="00F74771">
        <w:rPr>
          <w:szCs w:val="22"/>
          <w:lang w:val="sk-SK"/>
        </w:rPr>
        <w:t>predtým</w:t>
      </w:r>
      <w:r w:rsidRPr="008861B1">
        <w:rPr>
          <w:szCs w:val="22"/>
          <w:lang w:val="sk-SK"/>
        </w:rPr>
        <w:t xml:space="preserve">, ako </w:t>
      </w:r>
      <w:r w:rsidR="00A94C8F">
        <w:rPr>
          <w:szCs w:val="22"/>
          <w:lang w:val="sk-SK"/>
        </w:rPr>
        <w:t xml:space="preserve">vám </w:t>
      </w:r>
      <w:r w:rsidR="00B5547F">
        <w:rPr>
          <w:szCs w:val="22"/>
          <w:lang w:val="sk-SK"/>
        </w:rPr>
        <w:t>podajú</w:t>
      </w:r>
      <w:r w:rsidRPr="008861B1">
        <w:rPr>
          <w:szCs w:val="22"/>
          <w:lang w:val="sk-SK"/>
        </w:rPr>
        <w:t xml:space="preserve"> MabTheru</w:t>
      </w:r>
    </w:p>
    <w:p w14:paraId="2A7A0FC4" w14:textId="4A0A4C51" w:rsidR="00B1205C" w:rsidRPr="008861B1" w:rsidRDefault="00B1205C" w:rsidP="00B1205C">
      <w:pPr>
        <w:ind w:left="567" w:right="-29" w:hanging="567"/>
        <w:rPr>
          <w:szCs w:val="22"/>
          <w:lang w:val="sk-SK"/>
        </w:rPr>
      </w:pPr>
      <w:r w:rsidRPr="008861B1">
        <w:rPr>
          <w:szCs w:val="22"/>
          <w:lang w:val="sk-SK"/>
        </w:rPr>
        <w:t>3.</w:t>
      </w:r>
      <w:r w:rsidRPr="008861B1">
        <w:rPr>
          <w:szCs w:val="22"/>
          <w:lang w:val="sk-SK"/>
        </w:rPr>
        <w:tab/>
        <w:t xml:space="preserve">Ako </w:t>
      </w:r>
      <w:r w:rsidR="00B5547F">
        <w:rPr>
          <w:szCs w:val="22"/>
          <w:lang w:val="sk-SK"/>
        </w:rPr>
        <w:t>sa</w:t>
      </w:r>
      <w:r w:rsidRPr="008861B1">
        <w:rPr>
          <w:szCs w:val="22"/>
          <w:lang w:val="sk-SK"/>
        </w:rPr>
        <w:t xml:space="preserve"> MabTher</w:t>
      </w:r>
      <w:r w:rsidR="00B5547F">
        <w:rPr>
          <w:szCs w:val="22"/>
          <w:lang w:val="sk-SK"/>
        </w:rPr>
        <w:t>a podáva</w:t>
      </w:r>
    </w:p>
    <w:p w14:paraId="2A7A0FC5" w14:textId="77777777" w:rsidR="00B1205C" w:rsidRPr="008861B1" w:rsidRDefault="00B1205C" w:rsidP="00B1205C">
      <w:pPr>
        <w:ind w:left="567" w:right="-29" w:hanging="567"/>
        <w:rPr>
          <w:szCs w:val="22"/>
          <w:lang w:val="sk-SK"/>
        </w:rPr>
      </w:pPr>
      <w:r w:rsidRPr="008861B1">
        <w:rPr>
          <w:szCs w:val="22"/>
          <w:lang w:val="sk-SK"/>
        </w:rPr>
        <w:t>4.</w:t>
      </w:r>
      <w:r w:rsidRPr="008861B1">
        <w:rPr>
          <w:szCs w:val="22"/>
          <w:lang w:val="sk-SK"/>
        </w:rPr>
        <w:tab/>
        <w:t>Možné vedľajšie účinky</w:t>
      </w:r>
    </w:p>
    <w:p w14:paraId="2A7A0FC6" w14:textId="77777777" w:rsidR="00B1205C" w:rsidRPr="008861B1" w:rsidRDefault="00B1205C" w:rsidP="00B1205C">
      <w:pPr>
        <w:ind w:left="567" w:right="-29" w:hanging="567"/>
        <w:rPr>
          <w:szCs w:val="22"/>
          <w:lang w:val="sk-SK"/>
        </w:rPr>
      </w:pPr>
      <w:r w:rsidRPr="008861B1">
        <w:rPr>
          <w:szCs w:val="22"/>
          <w:lang w:val="sk-SK"/>
        </w:rPr>
        <w:t>5</w:t>
      </w:r>
      <w:r w:rsidRPr="008861B1">
        <w:rPr>
          <w:szCs w:val="22"/>
          <w:lang w:val="sk-SK"/>
        </w:rPr>
        <w:tab/>
        <w:t>Ako uchovávať MabTheru</w:t>
      </w:r>
    </w:p>
    <w:p w14:paraId="2A7A0FC7" w14:textId="77777777" w:rsidR="00B1205C" w:rsidRPr="008861B1" w:rsidRDefault="00B1205C" w:rsidP="00B1205C">
      <w:pPr>
        <w:ind w:left="567" w:right="-29" w:hanging="567"/>
        <w:rPr>
          <w:szCs w:val="22"/>
          <w:lang w:val="sk-SK"/>
        </w:rPr>
      </w:pPr>
      <w:r w:rsidRPr="008861B1">
        <w:rPr>
          <w:szCs w:val="22"/>
          <w:lang w:val="sk-SK"/>
        </w:rPr>
        <w:t>6.</w:t>
      </w:r>
      <w:r w:rsidRPr="008861B1">
        <w:rPr>
          <w:szCs w:val="22"/>
          <w:lang w:val="sk-SK"/>
        </w:rPr>
        <w:tab/>
        <w:t>Obsah balenia a</w:t>
      </w:r>
      <w:r w:rsidR="00733C20" w:rsidRPr="008861B1">
        <w:rPr>
          <w:szCs w:val="22"/>
          <w:lang w:val="sk-SK"/>
        </w:rPr>
        <w:t xml:space="preserve"> </w:t>
      </w:r>
      <w:r w:rsidRPr="008861B1">
        <w:rPr>
          <w:szCs w:val="22"/>
          <w:lang w:val="sk-SK"/>
        </w:rPr>
        <w:t>ďalšie informácie</w:t>
      </w:r>
    </w:p>
    <w:p w14:paraId="2A7A0FC8" w14:textId="77777777" w:rsidR="00B1205C" w:rsidRPr="008861B1" w:rsidRDefault="00B1205C" w:rsidP="00B1205C">
      <w:pPr>
        <w:numPr>
          <w:ilvl w:val="12"/>
          <w:numId w:val="0"/>
        </w:numPr>
        <w:ind w:right="-2"/>
        <w:rPr>
          <w:szCs w:val="22"/>
          <w:lang w:val="sk-SK"/>
        </w:rPr>
      </w:pPr>
    </w:p>
    <w:p w14:paraId="2A7A0FC9" w14:textId="77777777" w:rsidR="00733C20" w:rsidRPr="008861B1" w:rsidRDefault="00733C20" w:rsidP="00B1205C">
      <w:pPr>
        <w:rPr>
          <w:szCs w:val="22"/>
          <w:lang w:val="sk-SK"/>
        </w:rPr>
      </w:pPr>
    </w:p>
    <w:p w14:paraId="2A7A0FCA" w14:textId="77777777" w:rsidR="00B1205C" w:rsidRPr="008861B1" w:rsidRDefault="00B1205C" w:rsidP="008341F4">
      <w:pPr>
        <w:ind w:left="567" w:hanging="567"/>
        <w:outlineLvl w:val="0"/>
        <w:rPr>
          <w:b/>
          <w:szCs w:val="22"/>
          <w:lang w:val="sk-SK"/>
        </w:rPr>
      </w:pPr>
      <w:r w:rsidRPr="008861B1">
        <w:rPr>
          <w:b/>
          <w:szCs w:val="22"/>
          <w:lang w:val="sk-SK"/>
        </w:rPr>
        <w:t>1.</w:t>
      </w:r>
      <w:r w:rsidRPr="008861B1">
        <w:rPr>
          <w:b/>
          <w:szCs w:val="22"/>
          <w:lang w:val="sk-SK"/>
        </w:rPr>
        <w:tab/>
        <w:t>Čo je MabThera a na čo sa používa</w:t>
      </w:r>
    </w:p>
    <w:p w14:paraId="2A7A0FCB" w14:textId="77777777" w:rsidR="00B1205C" w:rsidRDefault="00B1205C" w:rsidP="00B1205C">
      <w:pPr>
        <w:rPr>
          <w:szCs w:val="22"/>
          <w:lang w:val="sk-SK"/>
        </w:rPr>
      </w:pPr>
    </w:p>
    <w:p w14:paraId="2A7A0FCC" w14:textId="77777777" w:rsidR="000D52BD" w:rsidRPr="000D52BD" w:rsidRDefault="000D52BD" w:rsidP="008341F4">
      <w:pPr>
        <w:outlineLvl w:val="0"/>
        <w:rPr>
          <w:b/>
          <w:szCs w:val="22"/>
          <w:lang w:val="sk-SK"/>
        </w:rPr>
      </w:pPr>
      <w:r w:rsidRPr="000D52BD">
        <w:rPr>
          <w:b/>
          <w:szCs w:val="22"/>
          <w:lang w:val="sk-SK"/>
        </w:rPr>
        <w:t>Čo je MabThera</w:t>
      </w:r>
    </w:p>
    <w:p w14:paraId="2A7A0FCD" w14:textId="77777777" w:rsidR="000D52BD" w:rsidRPr="000D52BD" w:rsidRDefault="000D52BD" w:rsidP="000D52BD">
      <w:pPr>
        <w:rPr>
          <w:szCs w:val="22"/>
          <w:lang w:val="sk-SK"/>
        </w:rPr>
      </w:pPr>
      <w:r w:rsidRPr="000D52BD">
        <w:rPr>
          <w:szCs w:val="22"/>
          <w:lang w:val="sk-SK"/>
        </w:rPr>
        <w:t>MabThera obsahuje liečivo „rituximab“. Je to typ bielkoviny nazývanej „monoklonálna protilátka“. Priľne na povrch typu bielej krvinky nazývanej B</w:t>
      </w:r>
      <w:r w:rsidRPr="000D52BD">
        <w:rPr>
          <w:szCs w:val="22"/>
          <w:lang w:val="sk-SK"/>
        </w:rPr>
        <w:noBreakHyphen/>
        <w:t>lymfocyt. Keď rituximab priľne na povrch tejto krvinky, krvinka zanikne</w:t>
      </w:r>
      <w:r>
        <w:rPr>
          <w:szCs w:val="22"/>
          <w:lang w:val="sk-SK"/>
        </w:rPr>
        <w:t>.</w:t>
      </w:r>
    </w:p>
    <w:p w14:paraId="2A7A0FCE" w14:textId="77777777" w:rsidR="00B1205C" w:rsidRDefault="00B1205C" w:rsidP="00B1205C">
      <w:pPr>
        <w:rPr>
          <w:szCs w:val="22"/>
          <w:lang w:val="sk-SK"/>
        </w:rPr>
      </w:pPr>
    </w:p>
    <w:p w14:paraId="2A7A0FCF" w14:textId="77777777" w:rsidR="000D52BD" w:rsidRPr="008A6BF5" w:rsidRDefault="000D52BD" w:rsidP="008341F4">
      <w:pPr>
        <w:outlineLvl w:val="0"/>
        <w:rPr>
          <w:b/>
          <w:szCs w:val="22"/>
          <w:lang w:val="sk-SK"/>
        </w:rPr>
      </w:pPr>
      <w:r w:rsidRPr="008A6BF5">
        <w:rPr>
          <w:b/>
          <w:szCs w:val="22"/>
          <w:lang w:val="sk-SK"/>
        </w:rPr>
        <w:t>Na čo sa MabThera používa</w:t>
      </w:r>
    </w:p>
    <w:p w14:paraId="2A7A0FD0" w14:textId="77777777" w:rsidR="00B1205C" w:rsidRPr="008861B1" w:rsidRDefault="00B1205C" w:rsidP="00B1205C">
      <w:pPr>
        <w:rPr>
          <w:szCs w:val="22"/>
          <w:lang w:val="sk-SK"/>
        </w:rPr>
      </w:pPr>
      <w:r w:rsidRPr="008861B1">
        <w:rPr>
          <w:szCs w:val="22"/>
          <w:lang w:val="sk-SK"/>
        </w:rPr>
        <w:t xml:space="preserve">MabThera sa môže používať na liečbu </w:t>
      </w:r>
      <w:r w:rsidR="0032519B" w:rsidRPr="008861B1">
        <w:rPr>
          <w:szCs w:val="22"/>
          <w:lang w:val="sk-SK"/>
        </w:rPr>
        <w:t xml:space="preserve">niekoľkých </w:t>
      </w:r>
      <w:r w:rsidRPr="008861B1">
        <w:rPr>
          <w:szCs w:val="22"/>
          <w:lang w:val="sk-SK"/>
        </w:rPr>
        <w:t>odlišných ochorení</w:t>
      </w:r>
      <w:r w:rsidR="000D52BD">
        <w:rPr>
          <w:szCs w:val="22"/>
          <w:lang w:val="sk-SK"/>
        </w:rPr>
        <w:t xml:space="preserve"> u</w:t>
      </w:r>
      <w:r w:rsidR="00741664">
        <w:rPr>
          <w:szCs w:val="22"/>
          <w:lang w:val="sk-SK"/>
        </w:rPr>
        <w:t> </w:t>
      </w:r>
      <w:r w:rsidR="000D52BD">
        <w:rPr>
          <w:szCs w:val="22"/>
          <w:lang w:val="sk-SK"/>
        </w:rPr>
        <w:t>dospelých</w:t>
      </w:r>
      <w:r w:rsidR="00741664">
        <w:rPr>
          <w:szCs w:val="22"/>
          <w:lang w:val="sk-SK"/>
        </w:rPr>
        <w:t xml:space="preserve"> a detí</w:t>
      </w:r>
      <w:r w:rsidRPr="008861B1">
        <w:rPr>
          <w:szCs w:val="22"/>
          <w:lang w:val="sk-SK"/>
        </w:rPr>
        <w:t>. Váš lekár môže predpísať MabTheru na liečbu:</w:t>
      </w:r>
    </w:p>
    <w:p w14:paraId="2A7A0FD1" w14:textId="77777777" w:rsidR="00B1205C" w:rsidRPr="008861B1" w:rsidRDefault="00B1205C" w:rsidP="00B1205C">
      <w:pPr>
        <w:rPr>
          <w:szCs w:val="22"/>
          <w:lang w:val="sk-SK"/>
        </w:rPr>
      </w:pPr>
    </w:p>
    <w:p w14:paraId="2A7A0FD2" w14:textId="081EA841" w:rsidR="00B1205C" w:rsidRPr="008861B1" w:rsidRDefault="00B1205C" w:rsidP="003A103C">
      <w:pPr>
        <w:ind w:left="357" w:hanging="357"/>
        <w:outlineLvl w:val="0"/>
        <w:rPr>
          <w:szCs w:val="22"/>
          <w:lang w:val="sk-SK"/>
        </w:rPr>
      </w:pPr>
      <w:r w:rsidRPr="008861B1">
        <w:rPr>
          <w:b/>
          <w:szCs w:val="22"/>
          <w:lang w:val="sk-SK"/>
        </w:rPr>
        <w:t>a)</w:t>
      </w:r>
      <w:r w:rsidRPr="008861B1">
        <w:rPr>
          <w:b/>
          <w:szCs w:val="22"/>
          <w:lang w:val="sk-SK"/>
        </w:rPr>
        <w:tab/>
        <w:t>non</w:t>
      </w:r>
      <w:r w:rsidR="00A46679">
        <w:rPr>
          <w:b/>
          <w:szCs w:val="22"/>
          <w:lang w:val="sk-SK"/>
        </w:rPr>
        <w:noBreakHyphen/>
      </w:r>
      <w:r w:rsidRPr="008861B1">
        <w:rPr>
          <w:b/>
          <w:szCs w:val="22"/>
          <w:lang w:val="sk-SK"/>
        </w:rPr>
        <w:t>Hodgkinovho lymfómu</w:t>
      </w:r>
    </w:p>
    <w:p w14:paraId="2A7A0FD3" w14:textId="77777777" w:rsidR="000D52BD" w:rsidRDefault="000D52BD" w:rsidP="00B1205C">
      <w:pPr>
        <w:rPr>
          <w:szCs w:val="22"/>
          <w:lang w:val="sk-SK" w:eastAsia="en-US"/>
        </w:rPr>
      </w:pPr>
      <w:r w:rsidRPr="008A6BF5">
        <w:rPr>
          <w:szCs w:val="22"/>
          <w:lang w:val="sk-SK" w:eastAsia="en-US"/>
        </w:rPr>
        <w:t>Je to ochorenie lymfatického tkaniva (súčasti imunitného systému), ktoré postihuje typ bielych krviniek nazývaných B</w:t>
      </w:r>
      <w:r w:rsidRPr="008A6BF5">
        <w:rPr>
          <w:szCs w:val="22"/>
          <w:lang w:val="sk-SK" w:eastAsia="en-US"/>
        </w:rPr>
        <w:noBreakHyphen/>
        <w:t>lymfocyty</w:t>
      </w:r>
      <w:r>
        <w:rPr>
          <w:szCs w:val="22"/>
          <w:lang w:val="sk-SK" w:eastAsia="en-US"/>
        </w:rPr>
        <w:t>.</w:t>
      </w:r>
    </w:p>
    <w:p w14:paraId="2A7A0FD4" w14:textId="77777777" w:rsidR="000D52BD" w:rsidRDefault="00741664" w:rsidP="00B1205C">
      <w:pPr>
        <w:rPr>
          <w:szCs w:val="22"/>
          <w:lang w:val="sk-SK" w:eastAsia="en-US"/>
        </w:rPr>
      </w:pPr>
      <w:r>
        <w:rPr>
          <w:szCs w:val="22"/>
          <w:lang w:val="sk-SK" w:eastAsia="en-US"/>
        </w:rPr>
        <w:t xml:space="preserve">U dospelých sa </w:t>
      </w:r>
      <w:r w:rsidR="000D52BD" w:rsidRPr="008A6BF5">
        <w:rPr>
          <w:szCs w:val="22"/>
          <w:lang w:val="sk-SK" w:eastAsia="en-US"/>
        </w:rPr>
        <w:t>MabThera môže podávať samo</w:t>
      </w:r>
      <w:r w:rsidR="000D52BD">
        <w:rPr>
          <w:szCs w:val="22"/>
          <w:lang w:val="sk-SK" w:eastAsia="en-US"/>
        </w:rPr>
        <w:t>tná</w:t>
      </w:r>
      <w:r w:rsidR="000D52BD" w:rsidRPr="008A6BF5">
        <w:rPr>
          <w:szCs w:val="22"/>
          <w:lang w:val="sk-SK" w:eastAsia="en-US"/>
        </w:rPr>
        <w:t xml:space="preserve"> </w:t>
      </w:r>
      <w:r w:rsidR="000D52BD" w:rsidRPr="00D10659">
        <w:rPr>
          <w:szCs w:val="22"/>
          <w:lang w:val="sk-SK" w:eastAsia="en-US"/>
        </w:rPr>
        <w:t>alebo s ďalšími liekmi nazývanými „chemoterapia“</w:t>
      </w:r>
      <w:r w:rsidR="000D52BD">
        <w:rPr>
          <w:szCs w:val="22"/>
          <w:lang w:val="sk-SK" w:eastAsia="en-US"/>
        </w:rPr>
        <w:t>.</w:t>
      </w:r>
    </w:p>
    <w:p w14:paraId="2A7A0FD5" w14:textId="77777777" w:rsidR="000D52BD" w:rsidRDefault="000D52BD" w:rsidP="00B1205C">
      <w:pPr>
        <w:rPr>
          <w:szCs w:val="22"/>
          <w:lang w:val="sk-SK" w:eastAsia="en-US"/>
        </w:rPr>
      </w:pPr>
      <w:r w:rsidRPr="00D10659">
        <w:rPr>
          <w:szCs w:val="22"/>
          <w:lang w:val="sk-SK" w:eastAsia="en-US"/>
        </w:rPr>
        <w:t>U </w:t>
      </w:r>
      <w:r w:rsidR="00741664">
        <w:rPr>
          <w:szCs w:val="22"/>
          <w:lang w:val="sk-SK" w:eastAsia="en-US"/>
        </w:rPr>
        <w:t>dospelých</w:t>
      </w:r>
      <w:r w:rsidR="00741664" w:rsidRPr="00D10659">
        <w:rPr>
          <w:szCs w:val="22"/>
          <w:lang w:val="sk-SK" w:eastAsia="en-US"/>
        </w:rPr>
        <w:t xml:space="preserve"> </w:t>
      </w:r>
      <w:r w:rsidRPr="00D10659">
        <w:rPr>
          <w:szCs w:val="22"/>
          <w:lang w:val="sk-SK" w:eastAsia="en-US"/>
        </w:rPr>
        <w:t>pacientov, u ktorých je liečba účinná, sa MabThera môže používať ako udržiavacia liečba počas 2 rokov po skončení úvodnej liečby</w:t>
      </w:r>
      <w:r>
        <w:rPr>
          <w:szCs w:val="22"/>
          <w:lang w:val="sk-SK" w:eastAsia="en-US"/>
        </w:rPr>
        <w:t>.</w:t>
      </w:r>
    </w:p>
    <w:p w14:paraId="2A7A0FD6" w14:textId="77777777" w:rsidR="00741664" w:rsidRDefault="00741664" w:rsidP="00B1205C">
      <w:pPr>
        <w:rPr>
          <w:szCs w:val="22"/>
          <w:lang w:val="sk-SK" w:eastAsia="en-US"/>
        </w:rPr>
      </w:pPr>
      <w:r>
        <w:rPr>
          <w:szCs w:val="22"/>
          <w:lang w:val="sk-SK" w:eastAsia="en-US"/>
        </w:rPr>
        <w:t>U detí a dospievajúcich sa MabThera podáva v kombinácii s „chemoterapiou“.</w:t>
      </w:r>
    </w:p>
    <w:p w14:paraId="2A7A0FD7" w14:textId="77777777" w:rsidR="00B1205C" w:rsidRPr="008861B1" w:rsidRDefault="00B1205C" w:rsidP="00B1205C">
      <w:pPr>
        <w:rPr>
          <w:szCs w:val="22"/>
          <w:lang w:val="sk-SK"/>
        </w:rPr>
      </w:pPr>
    </w:p>
    <w:p w14:paraId="2A7A0FD8" w14:textId="77777777" w:rsidR="00B1205C" w:rsidRPr="008861B1" w:rsidRDefault="00B1205C" w:rsidP="003A103C">
      <w:pPr>
        <w:ind w:left="357" w:hanging="357"/>
        <w:outlineLvl w:val="0"/>
        <w:rPr>
          <w:b/>
          <w:szCs w:val="22"/>
          <w:lang w:val="sk-SK"/>
        </w:rPr>
      </w:pPr>
      <w:r w:rsidRPr="008861B1">
        <w:rPr>
          <w:b/>
          <w:szCs w:val="22"/>
          <w:lang w:val="sk-SK"/>
        </w:rPr>
        <w:t>b)</w:t>
      </w:r>
      <w:r w:rsidRPr="008861B1">
        <w:rPr>
          <w:b/>
          <w:szCs w:val="22"/>
          <w:lang w:val="sk-SK"/>
        </w:rPr>
        <w:tab/>
        <w:t>chronickej lymfocytovej leukémie</w:t>
      </w:r>
    </w:p>
    <w:p w14:paraId="2A7A0FD9" w14:textId="21C0D166" w:rsidR="00B1205C" w:rsidRPr="008861B1" w:rsidRDefault="00B1205C" w:rsidP="00B1205C">
      <w:pPr>
        <w:rPr>
          <w:szCs w:val="22"/>
          <w:lang w:val="sk-SK"/>
        </w:rPr>
      </w:pPr>
      <w:r w:rsidRPr="008861B1">
        <w:rPr>
          <w:szCs w:val="22"/>
          <w:lang w:val="sk-SK"/>
        </w:rPr>
        <w:t>Chronická lymfocytová leukémia (CLL) je najčastejšia forma leukémie u dospelých. CLL postihuje hlavne lymfocyty, B</w:t>
      </w:r>
      <w:r w:rsidR="00A46679">
        <w:rPr>
          <w:szCs w:val="22"/>
          <w:lang w:val="sk-SK"/>
        </w:rPr>
        <w:noBreakHyphen/>
      </w:r>
      <w:r w:rsidRPr="008861B1">
        <w:rPr>
          <w:szCs w:val="22"/>
          <w:lang w:val="sk-SK"/>
        </w:rPr>
        <w:t>bunky, ktoré pochádzajú z kostnej drene a vyvíjajú sa v lymfatických uzlinách. Pacienti s CLL majú veľmi veľa abnormálnych lymfocytov, ktoré sa hromadia hlavne v kostnej dreni a krvi. Delenie týchto abnormálnych B</w:t>
      </w:r>
      <w:r w:rsidR="00A46679">
        <w:rPr>
          <w:szCs w:val="22"/>
          <w:lang w:val="sk-SK"/>
        </w:rPr>
        <w:noBreakHyphen/>
      </w:r>
      <w:r w:rsidRPr="008861B1">
        <w:rPr>
          <w:szCs w:val="22"/>
          <w:lang w:val="sk-SK"/>
        </w:rPr>
        <w:t>lymfocytov je príčinou príznakov, ktoré môžete pociťovať. MabThera v kombinácii s chemoterapiou ničí tieto bunky, ktoré sa postupne odstraňujú z tela pomocou biologických procesov.</w:t>
      </w:r>
    </w:p>
    <w:p w14:paraId="2A7A0FDA" w14:textId="77777777" w:rsidR="00B1205C" w:rsidRPr="008861B1" w:rsidRDefault="00B1205C" w:rsidP="00B1205C">
      <w:pPr>
        <w:rPr>
          <w:szCs w:val="22"/>
          <w:lang w:val="sk-SK"/>
        </w:rPr>
      </w:pPr>
    </w:p>
    <w:p w14:paraId="2A7A0FDB" w14:textId="77777777" w:rsidR="00B1205C" w:rsidRPr="008861B1" w:rsidRDefault="00B1205C" w:rsidP="003A103C">
      <w:pPr>
        <w:ind w:left="357" w:hanging="357"/>
        <w:outlineLvl w:val="0"/>
        <w:rPr>
          <w:b/>
          <w:szCs w:val="22"/>
          <w:lang w:val="sk-SK"/>
        </w:rPr>
      </w:pPr>
      <w:r w:rsidRPr="008861B1">
        <w:rPr>
          <w:b/>
          <w:szCs w:val="22"/>
          <w:lang w:val="sk-SK"/>
        </w:rPr>
        <w:t>c)</w:t>
      </w:r>
      <w:r w:rsidRPr="008861B1">
        <w:rPr>
          <w:b/>
          <w:szCs w:val="22"/>
          <w:lang w:val="sk-SK"/>
        </w:rPr>
        <w:tab/>
        <w:t>reumatoidnej artritídy</w:t>
      </w:r>
    </w:p>
    <w:p w14:paraId="2A7A0FDC" w14:textId="77777777" w:rsidR="00B1205C" w:rsidRPr="008861B1" w:rsidRDefault="00B1205C" w:rsidP="00B1205C">
      <w:pPr>
        <w:rPr>
          <w:szCs w:val="22"/>
          <w:lang w:val="sk-SK"/>
        </w:rPr>
      </w:pPr>
      <w:r w:rsidRPr="008861B1">
        <w:rPr>
          <w:szCs w:val="22"/>
          <w:lang w:val="sk-SK"/>
        </w:rPr>
        <w:t>MabThera sa používa na liečbu reumatoidnej artritídy. Reumatoidná artritída je ochorenie kĺbov. B</w:t>
      </w:r>
      <w:r w:rsidRPr="008861B1">
        <w:rPr>
          <w:szCs w:val="22"/>
          <w:lang w:val="sk-SK"/>
        </w:rPr>
        <w:noBreakHyphen/>
        <w:t>lymfocyty spôsobujú niektoré zo symptómov, ktoré máte. MabThera sa používa na liečbu reumatoidnej artritídy u pacientov, ktorí vyskúšali iné lieky, avšak tieto lieky prestali buď účinkovať, neúčinkovali dostatočne alebo vyvolávali vedľajšie účinky. MabThera sa zvyčajne používa spolu s iným liekom, ktorý sa nazýva metotrexát.</w:t>
      </w:r>
    </w:p>
    <w:p w14:paraId="2A7A0FDD" w14:textId="77777777" w:rsidR="00B1205C" w:rsidRPr="008861B1" w:rsidRDefault="00B1205C" w:rsidP="00B1205C">
      <w:pPr>
        <w:rPr>
          <w:szCs w:val="22"/>
          <w:lang w:val="sk-SK"/>
        </w:rPr>
      </w:pPr>
    </w:p>
    <w:p w14:paraId="2A7A0FDE" w14:textId="77777777" w:rsidR="00B1205C" w:rsidRPr="008861B1" w:rsidRDefault="00B1205C" w:rsidP="00B1205C">
      <w:pPr>
        <w:rPr>
          <w:szCs w:val="22"/>
          <w:lang w:val="sk-SK"/>
        </w:rPr>
      </w:pPr>
      <w:r w:rsidRPr="008861B1">
        <w:rPr>
          <w:szCs w:val="22"/>
          <w:lang w:val="sk-SK"/>
        </w:rPr>
        <w:lastRenderedPageBreak/>
        <w:t>MabThera spomaľuje poškodenie kĺbov spôsobené reumatoidnou artritídou a zlepšuje schopnosť vykonávať bežné denné činnosti.</w:t>
      </w:r>
    </w:p>
    <w:p w14:paraId="2A7A0FDF" w14:textId="77777777" w:rsidR="00B1205C" w:rsidRPr="008861B1" w:rsidRDefault="00B1205C" w:rsidP="00B1205C">
      <w:pPr>
        <w:rPr>
          <w:szCs w:val="22"/>
          <w:lang w:val="sk-SK"/>
        </w:rPr>
      </w:pPr>
    </w:p>
    <w:p w14:paraId="2A7A0FE0" w14:textId="7D2E027A" w:rsidR="00B1205C" w:rsidRPr="008861B1" w:rsidRDefault="00B1205C" w:rsidP="00B1205C">
      <w:pPr>
        <w:rPr>
          <w:szCs w:val="22"/>
          <w:lang w:val="sk-SK"/>
        </w:rPr>
      </w:pPr>
      <w:r w:rsidRPr="008861B1">
        <w:rPr>
          <w:szCs w:val="22"/>
          <w:lang w:val="sk-SK"/>
        </w:rPr>
        <w:t xml:space="preserve">Najlepšia reakcia (odpoveď) na liečbu MabTherou sa pozoruje u osôb, ktoré majú pozitívny krvný test na reumatoidný faktor (RF) a/alebo </w:t>
      </w:r>
      <w:r w:rsidRPr="008861B1">
        <w:rPr>
          <w:rStyle w:val="Emphasis"/>
          <w:b w:val="0"/>
          <w:bCs w:val="0"/>
          <w:iCs/>
          <w:szCs w:val="22"/>
          <w:lang w:val="sk-SK"/>
        </w:rPr>
        <w:t>anticyklický citrulínový peptid (anti</w:t>
      </w:r>
      <w:r w:rsidR="00A46679">
        <w:rPr>
          <w:rStyle w:val="Emphasis"/>
          <w:b w:val="0"/>
          <w:bCs w:val="0"/>
          <w:iCs/>
          <w:szCs w:val="22"/>
          <w:lang w:val="sk-SK"/>
        </w:rPr>
        <w:noBreakHyphen/>
      </w:r>
      <w:r w:rsidRPr="008861B1">
        <w:rPr>
          <w:rStyle w:val="Emphasis"/>
          <w:b w:val="0"/>
          <w:bCs w:val="0"/>
          <w:iCs/>
          <w:szCs w:val="22"/>
          <w:lang w:val="sk-SK"/>
        </w:rPr>
        <w:t>CCP)</w:t>
      </w:r>
      <w:r w:rsidRPr="008861B1">
        <w:rPr>
          <w:szCs w:val="22"/>
          <w:lang w:val="sk-SK"/>
        </w:rPr>
        <w:t>. Obidva testy sú pri reumatoidnej artritíde zvyčajne pozitívne a pomáhajú potvrdiť diagnózu.</w:t>
      </w:r>
    </w:p>
    <w:p w14:paraId="2A7A0FE1" w14:textId="77777777" w:rsidR="00B1205C" w:rsidRPr="008861B1" w:rsidRDefault="00B1205C" w:rsidP="00B1205C">
      <w:pPr>
        <w:rPr>
          <w:szCs w:val="22"/>
          <w:lang w:val="sk-SK"/>
        </w:rPr>
      </w:pPr>
    </w:p>
    <w:p w14:paraId="2A7A0FE2" w14:textId="77777777" w:rsidR="0032519B" w:rsidRPr="008861B1" w:rsidRDefault="0032519B" w:rsidP="003A103C">
      <w:pPr>
        <w:ind w:left="357" w:hanging="357"/>
        <w:outlineLvl w:val="0"/>
        <w:rPr>
          <w:szCs w:val="22"/>
          <w:lang w:val="sk-SK"/>
        </w:rPr>
      </w:pPr>
      <w:r w:rsidRPr="008861B1">
        <w:rPr>
          <w:b/>
          <w:szCs w:val="22"/>
          <w:lang w:val="sk-SK"/>
        </w:rPr>
        <w:t>d)</w:t>
      </w:r>
      <w:r w:rsidRPr="008861B1">
        <w:rPr>
          <w:b/>
          <w:szCs w:val="22"/>
          <w:lang w:val="sk-SK"/>
        </w:rPr>
        <w:tab/>
        <w:t>granulomatózy s polyangiitídou alebo mikroskopickej polyangiitídy</w:t>
      </w:r>
    </w:p>
    <w:p w14:paraId="2A7A0FE3" w14:textId="77777777" w:rsidR="00DC4735" w:rsidRDefault="00DC4735" w:rsidP="0032519B">
      <w:pPr>
        <w:rPr>
          <w:szCs w:val="22"/>
          <w:lang w:val="sk-SK"/>
        </w:rPr>
      </w:pPr>
    </w:p>
    <w:p w14:paraId="2A7A0FE4" w14:textId="77777777" w:rsidR="00FD23CE" w:rsidRDefault="0032519B" w:rsidP="0032519B">
      <w:pPr>
        <w:rPr>
          <w:szCs w:val="22"/>
          <w:lang w:val="sk-SK"/>
        </w:rPr>
      </w:pPr>
      <w:r w:rsidRPr="008861B1">
        <w:rPr>
          <w:szCs w:val="22"/>
          <w:lang w:val="sk-SK"/>
        </w:rPr>
        <w:t xml:space="preserve">MabThera sa používa na </w:t>
      </w:r>
      <w:r w:rsidR="001B11E4">
        <w:rPr>
          <w:szCs w:val="22"/>
          <w:lang w:val="sk-SK"/>
        </w:rPr>
        <w:t>liečbu</w:t>
      </w:r>
      <w:r w:rsidRPr="008861B1">
        <w:rPr>
          <w:szCs w:val="22"/>
          <w:lang w:val="sk-SK"/>
        </w:rPr>
        <w:t xml:space="preserve"> </w:t>
      </w:r>
      <w:r w:rsidR="00FD23CE">
        <w:rPr>
          <w:szCs w:val="22"/>
          <w:lang w:val="sk-SK"/>
        </w:rPr>
        <w:t>dospelých a detí vo veku 2 rokov a starších s </w:t>
      </w:r>
      <w:r w:rsidRPr="008861B1">
        <w:rPr>
          <w:szCs w:val="22"/>
          <w:lang w:val="sk-SK"/>
        </w:rPr>
        <w:t>granulomatóz</w:t>
      </w:r>
      <w:r w:rsidR="00FD23CE">
        <w:rPr>
          <w:szCs w:val="22"/>
          <w:lang w:val="sk-SK"/>
        </w:rPr>
        <w:t>ou</w:t>
      </w:r>
      <w:r w:rsidRPr="008861B1">
        <w:rPr>
          <w:szCs w:val="22"/>
          <w:lang w:val="sk-SK"/>
        </w:rPr>
        <w:t xml:space="preserve"> s</w:t>
      </w:r>
      <w:r w:rsidR="00FD23CE">
        <w:rPr>
          <w:szCs w:val="22"/>
          <w:lang w:val="sk-SK"/>
        </w:rPr>
        <w:t> </w:t>
      </w:r>
      <w:r w:rsidRPr="008861B1">
        <w:rPr>
          <w:szCs w:val="22"/>
          <w:lang w:val="sk-SK"/>
        </w:rPr>
        <w:t>polyangiitídou (predtým nazývan</w:t>
      </w:r>
      <w:r w:rsidR="00FD23CE">
        <w:rPr>
          <w:szCs w:val="22"/>
          <w:lang w:val="sk-SK"/>
        </w:rPr>
        <w:t>ou</w:t>
      </w:r>
      <w:r w:rsidRPr="008861B1">
        <w:rPr>
          <w:szCs w:val="22"/>
          <w:lang w:val="sk-SK"/>
        </w:rPr>
        <w:t xml:space="preserve"> Wegenerova granulomatóza) alebo mikroskopick</w:t>
      </w:r>
      <w:r w:rsidR="00FD23CE">
        <w:rPr>
          <w:szCs w:val="22"/>
          <w:lang w:val="sk-SK"/>
        </w:rPr>
        <w:t>ou</w:t>
      </w:r>
      <w:r w:rsidRPr="008861B1">
        <w:rPr>
          <w:szCs w:val="22"/>
          <w:lang w:val="sk-SK"/>
        </w:rPr>
        <w:t xml:space="preserve"> polyangiitíd</w:t>
      </w:r>
      <w:r w:rsidR="00FD23CE">
        <w:rPr>
          <w:szCs w:val="22"/>
          <w:lang w:val="sk-SK"/>
        </w:rPr>
        <w:t>ou</w:t>
      </w:r>
      <w:r w:rsidRPr="008861B1">
        <w:rPr>
          <w:szCs w:val="22"/>
          <w:lang w:val="sk-SK"/>
        </w:rPr>
        <w:t xml:space="preserve"> a užíva sa v kombinácii s kortikosteroidmi.</w:t>
      </w:r>
    </w:p>
    <w:p w14:paraId="2A7A0FE5" w14:textId="77777777" w:rsidR="00FD23CE" w:rsidRDefault="00FD23CE" w:rsidP="0032519B">
      <w:pPr>
        <w:rPr>
          <w:szCs w:val="22"/>
          <w:lang w:val="sk-SK"/>
        </w:rPr>
      </w:pPr>
    </w:p>
    <w:p w14:paraId="2A7A0FE6" w14:textId="77777777" w:rsidR="0032519B" w:rsidRDefault="0032519B" w:rsidP="0032519B">
      <w:pPr>
        <w:rPr>
          <w:szCs w:val="22"/>
          <w:lang w:val="sk-SK"/>
        </w:rPr>
      </w:pPr>
      <w:r w:rsidRPr="008861B1">
        <w:rPr>
          <w:szCs w:val="22"/>
          <w:lang w:val="sk-SK"/>
        </w:rPr>
        <w:t>Granulomatóza s polyangiitídou a mikroskopická polyangiitída sú dve formy zápalu krvných ciev, ktoré postihujú predovšetkým pľúca a obličky, no môžu postihnúť aj iné orgány. B</w:t>
      </w:r>
      <w:r w:rsidRPr="008861B1">
        <w:rPr>
          <w:szCs w:val="22"/>
          <w:lang w:val="sk-SK"/>
        </w:rPr>
        <w:noBreakHyphen/>
        <w:t>lymfocyty sa podieľajú na zapríčinení týchto ochorení.</w:t>
      </w:r>
    </w:p>
    <w:p w14:paraId="2A7A0FE7" w14:textId="77777777" w:rsidR="00FC44AB" w:rsidRPr="008861B1" w:rsidRDefault="00FC44AB" w:rsidP="0032519B">
      <w:pPr>
        <w:rPr>
          <w:szCs w:val="22"/>
          <w:lang w:val="sk-SK"/>
        </w:rPr>
      </w:pPr>
    </w:p>
    <w:p w14:paraId="2A7A0FE8" w14:textId="77777777" w:rsidR="00FC44AB" w:rsidRPr="00FC44AB" w:rsidRDefault="00FC44AB" w:rsidP="003A103C">
      <w:pPr>
        <w:ind w:left="357" w:hanging="357"/>
        <w:rPr>
          <w:b/>
          <w:szCs w:val="22"/>
          <w:lang w:val="sk-SK"/>
        </w:rPr>
      </w:pPr>
      <w:bookmarkStart w:id="243" w:name="_Hlk527104588"/>
      <w:r w:rsidRPr="00FC44AB">
        <w:rPr>
          <w:b/>
          <w:szCs w:val="22"/>
          <w:lang w:val="sk-SK"/>
        </w:rPr>
        <w:t>e)</w:t>
      </w:r>
      <w:r w:rsidRPr="00FC44AB">
        <w:rPr>
          <w:b/>
          <w:szCs w:val="22"/>
          <w:lang w:val="sk-SK"/>
        </w:rPr>
        <w:tab/>
        <w:t>pemphigus vulgaris</w:t>
      </w:r>
    </w:p>
    <w:p w14:paraId="2A7A0FE9" w14:textId="77777777" w:rsidR="00FC44AB" w:rsidRPr="00FC44AB" w:rsidRDefault="00FC44AB" w:rsidP="00FC44AB">
      <w:pPr>
        <w:rPr>
          <w:szCs w:val="22"/>
          <w:lang w:val="sk-SK"/>
        </w:rPr>
      </w:pPr>
      <w:r w:rsidRPr="00FC44AB">
        <w:rPr>
          <w:szCs w:val="22"/>
          <w:lang w:val="sk-SK"/>
        </w:rPr>
        <w:t>MabThera sa používa na liečbu pacientov so stredne ťažkým až ťažkým pemphigus vulgaris. Pemphigus vulgaris je autoimunitné ochorenie, ktoré spôsobuje bolestivé pľuzgiere na koži a sliznici úst, nosa, hrdla a pohlavných orgánov.</w:t>
      </w:r>
    </w:p>
    <w:bookmarkEnd w:id="243"/>
    <w:p w14:paraId="2A7A0FEA" w14:textId="77777777" w:rsidR="006F1D97" w:rsidRPr="008861B1" w:rsidRDefault="006F1D97" w:rsidP="00B1205C">
      <w:pPr>
        <w:rPr>
          <w:szCs w:val="22"/>
          <w:lang w:val="sk-SK"/>
        </w:rPr>
      </w:pPr>
    </w:p>
    <w:p w14:paraId="2A7A0FEB" w14:textId="77777777" w:rsidR="00B1205C" w:rsidRPr="008861B1" w:rsidRDefault="00B1205C" w:rsidP="00B1205C">
      <w:pPr>
        <w:rPr>
          <w:szCs w:val="22"/>
          <w:lang w:val="sk-SK"/>
        </w:rPr>
      </w:pPr>
    </w:p>
    <w:p w14:paraId="2A7A0FEC" w14:textId="6B1E5FF5" w:rsidR="00192C9A" w:rsidRPr="008861B1" w:rsidRDefault="00B1205C" w:rsidP="008341F4">
      <w:pPr>
        <w:outlineLvl w:val="0"/>
        <w:rPr>
          <w:b/>
          <w:szCs w:val="22"/>
          <w:lang w:val="sk-SK"/>
        </w:rPr>
      </w:pPr>
      <w:r w:rsidRPr="008861B1">
        <w:rPr>
          <w:b/>
          <w:szCs w:val="22"/>
          <w:lang w:val="sk-SK"/>
        </w:rPr>
        <w:t>2.</w:t>
      </w:r>
      <w:r w:rsidRPr="008861B1">
        <w:rPr>
          <w:b/>
          <w:szCs w:val="22"/>
          <w:lang w:val="sk-SK"/>
        </w:rPr>
        <w:tab/>
        <w:t xml:space="preserve">Čo potrebujete vedieť </w:t>
      </w:r>
      <w:r w:rsidR="00F74771">
        <w:rPr>
          <w:b/>
          <w:szCs w:val="22"/>
          <w:lang w:val="sk-SK"/>
        </w:rPr>
        <w:t>predtým</w:t>
      </w:r>
      <w:r w:rsidRPr="008861B1">
        <w:rPr>
          <w:b/>
          <w:szCs w:val="22"/>
          <w:lang w:val="sk-SK"/>
        </w:rPr>
        <w:t xml:space="preserve">, ako </w:t>
      </w:r>
      <w:r w:rsidR="00B5547F">
        <w:rPr>
          <w:b/>
          <w:szCs w:val="22"/>
          <w:lang w:val="sk-SK"/>
        </w:rPr>
        <w:t>vám podajú</w:t>
      </w:r>
      <w:r w:rsidRPr="008861B1">
        <w:rPr>
          <w:b/>
          <w:szCs w:val="22"/>
          <w:lang w:val="sk-SK"/>
        </w:rPr>
        <w:t xml:space="preserve"> MabTheru</w:t>
      </w:r>
    </w:p>
    <w:p w14:paraId="2A7A0FED" w14:textId="77777777" w:rsidR="00733C20" w:rsidRPr="008861B1" w:rsidRDefault="00733C20">
      <w:pPr>
        <w:rPr>
          <w:b/>
          <w:szCs w:val="22"/>
          <w:lang w:val="sk-SK"/>
        </w:rPr>
      </w:pPr>
    </w:p>
    <w:p w14:paraId="2A7A0FEE" w14:textId="07542155" w:rsidR="00192C9A" w:rsidRPr="008861B1" w:rsidRDefault="00192C9A" w:rsidP="008341F4">
      <w:pPr>
        <w:outlineLvl w:val="0"/>
        <w:rPr>
          <w:b/>
          <w:szCs w:val="22"/>
          <w:lang w:val="sk-SK"/>
        </w:rPr>
      </w:pPr>
      <w:r w:rsidRPr="008861B1">
        <w:rPr>
          <w:b/>
          <w:szCs w:val="22"/>
          <w:lang w:val="sk-SK"/>
        </w:rPr>
        <w:t>MabTheru</w:t>
      </w:r>
      <w:r w:rsidR="00B5547F">
        <w:rPr>
          <w:b/>
          <w:szCs w:val="22"/>
          <w:lang w:val="sk-SK"/>
        </w:rPr>
        <w:t xml:space="preserve"> nesmiete dostať</w:t>
      </w:r>
      <w:r w:rsidR="000D52BD">
        <w:rPr>
          <w:b/>
          <w:szCs w:val="22"/>
          <w:lang w:val="sk-SK"/>
        </w:rPr>
        <w:t>, ak:</w:t>
      </w:r>
    </w:p>
    <w:p w14:paraId="2A7A0FEF" w14:textId="392BEDA9" w:rsidR="00192C9A" w:rsidRPr="008861B1" w:rsidRDefault="00411253" w:rsidP="003A103C">
      <w:pPr>
        <w:ind w:left="357" w:hanging="357"/>
        <w:rPr>
          <w:szCs w:val="22"/>
          <w:lang w:val="sk-SK"/>
        </w:rPr>
      </w:pPr>
      <w:r w:rsidRPr="008861B1">
        <w:rPr>
          <w:szCs w:val="22"/>
          <w:lang w:val="sk-SK"/>
        </w:rPr>
        <w:sym w:font="Symbol" w:char="F0B7"/>
      </w:r>
      <w:r w:rsidRPr="008861B1">
        <w:rPr>
          <w:szCs w:val="22"/>
          <w:lang w:val="sk-SK"/>
        </w:rPr>
        <w:tab/>
      </w:r>
      <w:r w:rsidR="00192C9A" w:rsidRPr="008861B1">
        <w:rPr>
          <w:szCs w:val="22"/>
          <w:lang w:val="sk-SK"/>
        </w:rPr>
        <w:t xml:space="preserve">ste alergický na rituximab, </w:t>
      </w:r>
      <w:r w:rsidR="000D52BD" w:rsidRPr="00D10659">
        <w:rPr>
          <w:szCs w:val="22"/>
          <w:lang w:val="sk-SK"/>
        </w:rPr>
        <w:t>iné bielkoviny, ktoré sú podobné rituximabu</w:t>
      </w:r>
      <w:r w:rsidR="000D52BD">
        <w:rPr>
          <w:szCs w:val="22"/>
          <w:lang w:val="sk-SK"/>
        </w:rPr>
        <w:t xml:space="preserve"> </w:t>
      </w:r>
      <w:r w:rsidR="00192C9A" w:rsidRPr="008861B1">
        <w:rPr>
          <w:szCs w:val="22"/>
          <w:lang w:val="sk-SK"/>
        </w:rPr>
        <w:t xml:space="preserve">alebo na ktorúkoľvek z ďalších zložiek </w:t>
      </w:r>
      <w:r w:rsidR="00807503" w:rsidRPr="008861B1">
        <w:rPr>
          <w:szCs w:val="22"/>
          <w:lang w:val="sk-SK"/>
        </w:rPr>
        <w:t xml:space="preserve">tohto </w:t>
      </w:r>
      <w:r w:rsidR="00733C20" w:rsidRPr="008861B1">
        <w:rPr>
          <w:szCs w:val="22"/>
          <w:lang w:val="sk-SK"/>
        </w:rPr>
        <w:t>lieku (uvedených v</w:t>
      </w:r>
      <w:r w:rsidR="00A46679">
        <w:rPr>
          <w:szCs w:val="22"/>
          <w:lang w:val="sk-SK"/>
        </w:rPr>
        <w:t> </w:t>
      </w:r>
      <w:r w:rsidR="00733C20" w:rsidRPr="008861B1">
        <w:rPr>
          <w:szCs w:val="22"/>
          <w:lang w:val="sk-SK"/>
        </w:rPr>
        <w:t>časti</w:t>
      </w:r>
      <w:r w:rsidR="00A46679">
        <w:rPr>
          <w:szCs w:val="22"/>
          <w:lang w:val="sk-SK"/>
        </w:rPr>
        <w:t> </w:t>
      </w:r>
      <w:r w:rsidR="00733C20" w:rsidRPr="008861B1">
        <w:rPr>
          <w:szCs w:val="22"/>
          <w:lang w:val="sk-SK"/>
        </w:rPr>
        <w:t>6)</w:t>
      </w:r>
    </w:p>
    <w:p w14:paraId="2A7A0FF0" w14:textId="77777777" w:rsidR="000D52BD" w:rsidRDefault="00411253" w:rsidP="003A103C">
      <w:pPr>
        <w:ind w:left="357" w:hanging="357"/>
        <w:rPr>
          <w:szCs w:val="22"/>
          <w:lang w:val="sk-SK"/>
        </w:rPr>
      </w:pPr>
      <w:r w:rsidRPr="008861B1">
        <w:rPr>
          <w:szCs w:val="22"/>
          <w:lang w:val="sk-SK"/>
        </w:rPr>
        <w:sym w:font="Symbol" w:char="F0B7"/>
      </w:r>
      <w:r w:rsidRPr="008861B1">
        <w:rPr>
          <w:szCs w:val="22"/>
          <w:lang w:val="sk-SK"/>
        </w:rPr>
        <w:tab/>
      </w:r>
      <w:r w:rsidR="000D52BD" w:rsidRPr="00D10659">
        <w:rPr>
          <w:szCs w:val="22"/>
          <w:lang w:val="sk-SK"/>
        </w:rPr>
        <w:t>máte v súčasnosti závažné prebiehajúce infekčné ochorenie</w:t>
      </w:r>
    </w:p>
    <w:p w14:paraId="2A7A0FF1" w14:textId="77777777" w:rsidR="00B616D3" w:rsidRDefault="00B616D3" w:rsidP="003A103C">
      <w:pPr>
        <w:ind w:left="357" w:hanging="357"/>
        <w:rPr>
          <w:szCs w:val="22"/>
          <w:lang w:val="sk-SK"/>
        </w:rPr>
      </w:pPr>
      <w:r w:rsidRPr="008861B1">
        <w:rPr>
          <w:szCs w:val="22"/>
          <w:lang w:val="sk-SK"/>
        </w:rPr>
        <w:sym w:font="Symbol" w:char="F0B7"/>
      </w:r>
      <w:r w:rsidRPr="008861B1">
        <w:rPr>
          <w:szCs w:val="22"/>
          <w:lang w:val="sk-SK"/>
        </w:rPr>
        <w:tab/>
      </w:r>
      <w:r w:rsidRPr="00D10659">
        <w:rPr>
          <w:szCs w:val="22"/>
          <w:lang w:val="sk-SK"/>
        </w:rPr>
        <w:t>máte oslabený imunitný systém</w:t>
      </w:r>
    </w:p>
    <w:p w14:paraId="2A7A0FF2" w14:textId="77777777" w:rsidR="0032519B" w:rsidRPr="008861B1" w:rsidRDefault="0032519B" w:rsidP="003A103C">
      <w:pPr>
        <w:ind w:left="357" w:hanging="357"/>
        <w:rPr>
          <w:szCs w:val="22"/>
          <w:lang w:val="sk-SK"/>
        </w:rPr>
      </w:pPr>
      <w:r w:rsidRPr="008861B1">
        <w:rPr>
          <w:szCs w:val="22"/>
          <w:lang w:val="sk-SK"/>
        </w:rPr>
        <w:sym w:font="Symbol" w:char="F0B7"/>
      </w:r>
      <w:r w:rsidRPr="008861B1">
        <w:rPr>
          <w:szCs w:val="22"/>
          <w:lang w:val="sk-SK"/>
        </w:rPr>
        <w:tab/>
        <w:t>máte závažné zlyhanie srdca alebo závažné nekontrolované ochorenie srdca a máte reumatoidnú artritídu, granulomatózu s</w:t>
      </w:r>
      <w:r w:rsidR="00FC44AB">
        <w:rPr>
          <w:szCs w:val="22"/>
          <w:lang w:val="sk-SK"/>
        </w:rPr>
        <w:t> </w:t>
      </w:r>
      <w:r w:rsidRPr="008861B1">
        <w:rPr>
          <w:szCs w:val="22"/>
          <w:lang w:val="sk-SK"/>
        </w:rPr>
        <w:t>polyangiitídou</w:t>
      </w:r>
      <w:r w:rsidR="00FC44AB">
        <w:rPr>
          <w:szCs w:val="22"/>
          <w:lang w:val="sk-SK"/>
        </w:rPr>
        <w:t>,</w:t>
      </w:r>
      <w:r w:rsidRPr="008861B1">
        <w:rPr>
          <w:szCs w:val="22"/>
          <w:lang w:val="sk-SK"/>
        </w:rPr>
        <w:t xml:space="preserve"> mikroskopickú polyangiitídu</w:t>
      </w:r>
      <w:r w:rsidR="00FC44AB">
        <w:rPr>
          <w:szCs w:val="22"/>
          <w:lang w:val="sk-SK"/>
        </w:rPr>
        <w:t xml:space="preserve"> alebo pemphigus vulgaris</w:t>
      </w:r>
      <w:r w:rsidRPr="008861B1">
        <w:rPr>
          <w:szCs w:val="22"/>
          <w:lang w:val="sk-SK"/>
        </w:rPr>
        <w:t>.</w:t>
      </w:r>
    </w:p>
    <w:p w14:paraId="2A7A0FF3" w14:textId="77777777" w:rsidR="00733C20" w:rsidRPr="008861B1" w:rsidRDefault="00733C20">
      <w:pPr>
        <w:ind w:left="574" w:hanging="574"/>
        <w:rPr>
          <w:szCs w:val="22"/>
          <w:lang w:val="sk-SK"/>
        </w:rPr>
      </w:pPr>
    </w:p>
    <w:p w14:paraId="2A7A0FF4" w14:textId="77777777" w:rsidR="00192C9A" w:rsidRPr="008861B1" w:rsidRDefault="00476997" w:rsidP="00476997">
      <w:pPr>
        <w:rPr>
          <w:szCs w:val="22"/>
          <w:lang w:val="sk-SK"/>
        </w:rPr>
      </w:pPr>
      <w:r w:rsidRPr="00D10659">
        <w:rPr>
          <w:szCs w:val="22"/>
          <w:lang w:val="sk-SK"/>
        </w:rPr>
        <w:t>MabTheru nesmiete dostať, ak sa vás niečo z uvedeného týka. Ak si nie ste istý, poraďte sa so svojím lekárom, lekárnikom alebo zdravotnou sestrou predtým, ako vám podajú MabTheru</w:t>
      </w:r>
      <w:r w:rsidR="00192C9A" w:rsidRPr="008861B1">
        <w:rPr>
          <w:szCs w:val="22"/>
          <w:lang w:val="sk-SK"/>
        </w:rPr>
        <w:t>.</w:t>
      </w:r>
    </w:p>
    <w:p w14:paraId="2A7A0FF5" w14:textId="77777777" w:rsidR="00192C9A" w:rsidRDefault="00192C9A" w:rsidP="008E6FDB">
      <w:pPr>
        <w:rPr>
          <w:szCs w:val="22"/>
          <w:lang w:val="sk-SK"/>
        </w:rPr>
      </w:pPr>
    </w:p>
    <w:p w14:paraId="2A7A0FF6" w14:textId="77777777" w:rsidR="008E6FDB" w:rsidRPr="00D10659" w:rsidRDefault="008E6FDB" w:rsidP="008341F4">
      <w:pPr>
        <w:keepNext/>
        <w:keepLines/>
        <w:numPr>
          <w:ilvl w:val="12"/>
          <w:numId w:val="0"/>
        </w:numPr>
        <w:ind w:right="-2"/>
        <w:outlineLvl w:val="0"/>
        <w:rPr>
          <w:szCs w:val="22"/>
          <w:lang w:val="sk-SK"/>
        </w:rPr>
      </w:pPr>
      <w:r w:rsidRPr="00D10659">
        <w:rPr>
          <w:b/>
          <w:szCs w:val="22"/>
          <w:lang w:val="sk-SK"/>
        </w:rPr>
        <w:t>Upozornenia a opatrenia</w:t>
      </w:r>
    </w:p>
    <w:p w14:paraId="2A7A0FF7" w14:textId="77777777" w:rsidR="008E6FDB" w:rsidRPr="008861B1" w:rsidRDefault="008E6FDB" w:rsidP="008E6FDB">
      <w:pPr>
        <w:rPr>
          <w:szCs w:val="22"/>
          <w:lang w:val="sk-SK"/>
        </w:rPr>
      </w:pPr>
      <w:r w:rsidRPr="00D10659">
        <w:rPr>
          <w:szCs w:val="22"/>
          <w:lang w:val="sk-SK"/>
        </w:rPr>
        <w:t>Predtým ako vám začnú podávať MabTheru, obráťte sa na svojho lekára, lekárnika alebo zdravotnú sestru, ak</w:t>
      </w:r>
    </w:p>
    <w:p w14:paraId="2A7A0FF8" w14:textId="77777777" w:rsidR="008E6FDB" w:rsidRPr="00D61E7E" w:rsidRDefault="008E6FDB" w:rsidP="003A103C">
      <w:pPr>
        <w:ind w:left="357" w:hanging="357"/>
        <w:rPr>
          <w:szCs w:val="22"/>
          <w:lang w:val="sk-SK"/>
        </w:rPr>
      </w:pPr>
      <w:r w:rsidRPr="00D10659">
        <w:rPr>
          <w:szCs w:val="22"/>
          <w:lang w:val="sk-SK"/>
        </w:rPr>
        <w:sym w:font="Symbol" w:char="F0B7"/>
      </w:r>
      <w:r w:rsidRPr="00D10659">
        <w:rPr>
          <w:szCs w:val="22"/>
          <w:lang w:val="sk-SK"/>
        </w:rPr>
        <w:tab/>
        <w:t xml:space="preserve">ste </w:t>
      </w:r>
      <w:r w:rsidR="00FA3243">
        <w:rPr>
          <w:szCs w:val="22"/>
          <w:lang w:val="sk-SK"/>
        </w:rPr>
        <w:t xml:space="preserve">už </w:t>
      </w:r>
      <w:r w:rsidRPr="00D10659">
        <w:rPr>
          <w:szCs w:val="22"/>
          <w:lang w:val="sk-SK"/>
        </w:rPr>
        <w:t xml:space="preserve">niekedy mali alebo </w:t>
      </w:r>
      <w:r w:rsidR="00FA3243" w:rsidRPr="00D10659">
        <w:rPr>
          <w:szCs w:val="22"/>
          <w:lang w:val="sk-SK"/>
        </w:rPr>
        <w:t xml:space="preserve">môžete mať </w:t>
      </w:r>
      <w:r w:rsidRPr="00D10659">
        <w:rPr>
          <w:szCs w:val="22"/>
          <w:lang w:val="sk-SK"/>
        </w:rPr>
        <w:t>v súčasnosti infekčnú hepatitídu (zápal pečene, žltačku). Je</w:t>
      </w:r>
      <w:r w:rsidR="00D61E7E">
        <w:rPr>
          <w:szCs w:val="22"/>
          <w:lang w:val="sk-SK"/>
        </w:rPr>
        <w:t> </w:t>
      </w:r>
      <w:r w:rsidRPr="00D10659">
        <w:rPr>
          <w:szCs w:val="22"/>
          <w:lang w:val="sk-SK"/>
        </w:rPr>
        <w:t xml:space="preserve">to z dôvodu, že MabThera môže v niektorých prípadoch spôsobiť </w:t>
      </w:r>
      <w:r w:rsidR="007372EB" w:rsidRPr="0029736C">
        <w:rPr>
          <w:szCs w:val="22"/>
          <w:lang w:val="sk-SK"/>
        </w:rPr>
        <w:t>opakované prejavy</w:t>
      </w:r>
      <w:r w:rsidRPr="00D10659">
        <w:rPr>
          <w:szCs w:val="22"/>
          <w:lang w:val="sk-SK"/>
        </w:rPr>
        <w:t xml:space="preserve"> infekčnej hepatitídy B, ktorá môže byť vo veľmi zriedkavých prípadoch smrteľná. Pacientov, ktorí niekedy mali infekčnú hepatitídu B, bude ich lekár starostlivo kontrolovať kvôli prejavom tejto infekcie</w:t>
      </w:r>
    </w:p>
    <w:p w14:paraId="2A7A0FF9" w14:textId="77777777" w:rsidR="00192C9A" w:rsidRPr="008861B1" w:rsidRDefault="00411253" w:rsidP="003A103C">
      <w:pPr>
        <w:ind w:left="357" w:hanging="357"/>
        <w:rPr>
          <w:szCs w:val="22"/>
          <w:lang w:val="sk-SK"/>
        </w:rPr>
      </w:pPr>
      <w:r w:rsidRPr="008861B1">
        <w:rPr>
          <w:szCs w:val="22"/>
          <w:lang w:val="sk-SK"/>
        </w:rPr>
        <w:sym w:font="Symbol" w:char="F0B7"/>
      </w:r>
      <w:r w:rsidRPr="008861B1">
        <w:rPr>
          <w:szCs w:val="22"/>
          <w:lang w:val="sk-SK"/>
        </w:rPr>
        <w:tab/>
      </w:r>
      <w:r w:rsidR="008E6FDB" w:rsidRPr="00D10659">
        <w:rPr>
          <w:szCs w:val="22"/>
          <w:lang w:val="sk-SK"/>
        </w:rPr>
        <w:t>ste niekedy mali problémy so srdcom (ako napríklad anginu pectoris </w:t>
      </w:r>
      <w:r w:rsidR="008E6FDB" w:rsidRPr="00D10659">
        <w:rPr>
          <w:szCs w:val="22"/>
          <w:lang w:val="sk-SK"/>
        </w:rPr>
        <w:noBreakHyphen/>
        <w:t> bolesť na hrudníku, palpitácie</w:t>
      </w:r>
      <w:r w:rsidR="008E6FDB" w:rsidRPr="00D10659">
        <w:rPr>
          <w:lang w:val="sk-SK"/>
        </w:rPr>
        <w:t> </w:t>
      </w:r>
      <w:r w:rsidR="008E6FDB" w:rsidRPr="00D10659">
        <w:rPr>
          <w:lang w:val="sk-SK"/>
        </w:rPr>
        <w:noBreakHyphen/>
        <w:t> búšenie srdca alebo zlyhanie srdca) alebo problémy s dýchaním</w:t>
      </w:r>
      <w:r w:rsidR="00192C9A" w:rsidRPr="008861B1">
        <w:rPr>
          <w:szCs w:val="22"/>
          <w:lang w:val="sk-SK"/>
        </w:rPr>
        <w:t>.</w:t>
      </w:r>
    </w:p>
    <w:p w14:paraId="2A7A0FFA" w14:textId="77777777" w:rsidR="00192C9A" w:rsidRDefault="00192C9A" w:rsidP="008E6FDB">
      <w:pPr>
        <w:rPr>
          <w:szCs w:val="22"/>
          <w:lang w:val="sk-SK"/>
        </w:rPr>
      </w:pPr>
    </w:p>
    <w:p w14:paraId="2A7A0FFB" w14:textId="77777777" w:rsidR="008E6FDB" w:rsidRDefault="008E6FDB" w:rsidP="008E6FDB">
      <w:pPr>
        <w:rPr>
          <w:szCs w:val="22"/>
          <w:lang w:val="sk-SK"/>
        </w:rPr>
      </w:pPr>
      <w:r w:rsidRPr="00D10659">
        <w:rPr>
          <w:lang w:val="sk-SK"/>
        </w:rPr>
        <w:t xml:space="preserve">Ak sa vás niečo z uvedeného týka (alebo si tým nie ste istý), </w:t>
      </w:r>
      <w:r w:rsidRPr="00D10659">
        <w:rPr>
          <w:szCs w:val="22"/>
          <w:lang w:val="sk-SK"/>
        </w:rPr>
        <w:t xml:space="preserve">poraďte sa so svojím lekárom, lekárnikom alebo zdravotnou sestrou predtým, ako vám podajú MabTheru. </w:t>
      </w:r>
      <w:r w:rsidR="00FA3243">
        <w:rPr>
          <w:szCs w:val="22"/>
          <w:lang w:val="sk-SK"/>
        </w:rPr>
        <w:t>Je možné, že bude</w:t>
      </w:r>
      <w:r w:rsidRPr="00D10659">
        <w:rPr>
          <w:szCs w:val="22"/>
          <w:lang w:val="sk-SK"/>
        </w:rPr>
        <w:t xml:space="preserve"> potrebné, aby vám váš lekár venoval počas liečby MabTherou osobitnú starostlivosť</w:t>
      </w:r>
      <w:r>
        <w:rPr>
          <w:szCs w:val="22"/>
          <w:lang w:val="sk-SK"/>
        </w:rPr>
        <w:t>.</w:t>
      </w:r>
    </w:p>
    <w:p w14:paraId="2A7A0FFC" w14:textId="77777777" w:rsidR="008E6FDB" w:rsidRDefault="008E6FDB" w:rsidP="008E6FDB">
      <w:pPr>
        <w:rPr>
          <w:ins w:id="244" w:author="Author" w:date="2026-01-02T13:22:00Z"/>
          <w:szCs w:val="22"/>
          <w:lang w:val="sk-SK"/>
        </w:rPr>
      </w:pPr>
    </w:p>
    <w:p w14:paraId="54178E13" w14:textId="77777777" w:rsidR="007F5B6E" w:rsidRDefault="007F5B6E" w:rsidP="007F5B6E">
      <w:pPr>
        <w:rPr>
          <w:ins w:id="245" w:author="Author" w:date="2026-01-02T13:24:00Z"/>
          <w:noProof/>
          <w:szCs w:val="22"/>
          <w:lang w:val="sk-SK"/>
        </w:rPr>
      </w:pPr>
      <w:ins w:id="246" w:author="Author" w:date="2026-01-02T13:22:00Z">
        <w:r w:rsidRPr="007F5B6E">
          <w:rPr>
            <w:szCs w:val="22"/>
            <w:lang w:val="sk-SK"/>
          </w:rPr>
          <w:t>Tento liek obsahuje 7,0 mg polysorbátu</w:t>
        </w:r>
        <w:r w:rsidRPr="007F5B6E">
          <w:rPr>
            <w:szCs w:val="22"/>
          </w:rPr>
          <w:t xml:space="preserve"> </w:t>
        </w:r>
        <w:r w:rsidRPr="007F5B6E">
          <w:rPr>
            <w:szCs w:val="22"/>
            <w:lang w:val="sk-SK"/>
          </w:rPr>
          <w:t>80 v každej 10 ml injekčnej liekovke, čo zodpovedá 0,7 mg/ml, a 35,0 mg polysorbátu 80 v každej 50 ml injekčnej liekovke, čo zodpovedá 0,7 mg/ml. Polysorbáty môžu spôsobiť alergické reakcie.</w:t>
        </w:r>
      </w:ins>
      <w:ins w:id="247" w:author="Author" w:date="2026-01-02T13:23:00Z">
        <w:r>
          <w:rPr>
            <w:szCs w:val="22"/>
            <w:lang w:val="sk-SK"/>
          </w:rPr>
          <w:t xml:space="preserve"> </w:t>
        </w:r>
      </w:ins>
      <w:ins w:id="248" w:author="Author" w:date="2026-01-02T13:24:00Z">
        <w:r w:rsidRPr="009F5253">
          <w:rPr>
            <w:noProof/>
            <w:szCs w:val="22"/>
            <w:lang w:val="sk-SK"/>
          </w:rPr>
          <w:t>Povedzte vášmu lekárovi, ak máte nejaké známe alergie.</w:t>
        </w:r>
      </w:ins>
    </w:p>
    <w:p w14:paraId="34AB2EBE" w14:textId="77777777" w:rsidR="007F5B6E" w:rsidRDefault="007F5B6E" w:rsidP="008E6FDB">
      <w:pPr>
        <w:rPr>
          <w:szCs w:val="22"/>
          <w:lang w:val="sk-SK"/>
        </w:rPr>
      </w:pPr>
    </w:p>
    <w:p w14:paraId="2A7A0FFD" w14:textId="77777777" w:rsidR="008143CD" w:rsidRDefault="008143CD" w:rsidP="008E6FDB">
      <w:pPr>
        <w:rPr>
          <w:szCs w:val="22"/>
          <w:lang w:val="sk-SK"/>
        </w:rPr>
      </w:pPr>
      <w:r>
        <w:rPr>
          <w:szCs w:val="22"/>
          <w:lang w:val="sk-SK"/>
        </w:rPr>
        <w:t>Poraďte sa so svojím lekárom aj a</w:t>
      </w:r>
      <w:r w:rsidRPr="008143CD">
        <w:rPr>
          <w:szCs w:val="22"/>
          <w:lang w:val="sk-SK"/>
        </w:rPr>
        <w:t xml:space="preserve">k si myslíte, že môžete potrebovať v blízkej budúcnosti očkovanie, vrátane očkovaní, ktoré sú potrebné pri cestovaní do iných krajín. Niektoré očkovacie látky sa nemajú </w:t>
      </w:r>
      <w:r w:rsidRPr="008143CD">
        <w:rPr>
          <w:szCs w:val="22"/>
          <w:lang w:val="sk-SK"/>
        </w:rPr>
        <w:lastRenderedPageBreak/>
        <w:t>podávať v rovnakom čase ako MabThera alebo mesiace po tom, čo vám podajú MabTheru. Váš lekár skontroluje, či máte byť pred podaním MabThery zaočkovaný.</w:t>
      </w:r>
    </w:p>
    <w:p w14:paraId="2A7A0FFE" w14:textId="77777777" w:rsidR="008143CD" w:rsidRPr="008861B1" w:rsidRDefault="008143CD" w:rsidP="008E6FDB">
      <w:pPr>
        <w:rPr>
          <w:szCs w:val="22"/>
          <w:lang w:val="sk-SK"/>
        </w:rPr>
      </w:pPr>
    </w:p>
    <w:p w14:paraId="2A7A0FFF" w14:textId="77777777" w:rsidR="00192C9A" w:rsidRPr="008861B1" w:rsidRDefault="00192C9A" w:rsidP="008321F0">
      <w:pPr>
        <w:keepNext/>
        <w:keepLines/>
        <w:rPr>
          <w:b/>
          <w:szCs w:val="22"/>
          <w:lang w:val="sk-SK"/>
        </w:rPr>
      </w:pPr>
      <w:r w:rsidRPr="008861B1">
        <w:rPr>
          <w:b/>
          <w:szCs w:val="22"/>
          <w:lang w:val="sk-SK"/>
        </w:rPr>
        <w:t xml:space="preserve">Ak máte reumatoidnú artritídu, </w:t>
      </w:r>
      <w:r w:rsidR="0032519B" w:rsidRPr="008861B1">
        <w:rPr>
          <w:b/>
          <w:szCs w:val="22"/>
          <w:lang w:val="sk-SK"/>
        </w:rPr>
        <w:t>granulomatózu s</w:t>
      </w:r>
      <w:r w:rsidR="00FC44AB">
        <w:rPr>
          <w:b/>
          <w:szCs w:val="22"/>
          <w:lang w:val="sk-SK"/>
        </w:rPr>
        <w:t> </w:t>
      </w:r>
      <w:r w:rsidR="0032519B" w:rsidRPr="008861B1">
        <w:rPr>
          <w:b/>
          <w:szCs w:val="22"/>
          <w:lang w:val="sk-SK"/>
        </w:rPr>
        <w:t>polyangiitídou</w:t>
      </w:r>
      <w:r w:rsidR="00FC44AB">
        <w:rPr>
          <w:b/>
          <w:szCs w:val="22"/>
          <w:lang w:val="sk-SK"/>
        </w:rPr>
        <w:t>,</w:t>
      </w:r>
      <w:r w:rsidR="0032519B" w:rsidRPr="008861B1">
        <w:rPr>
          <w:b/>
          <w:szCs w:val="22"/>
          <w:lang w:val="sk-SK"/>
        </w:rPr>
        <w:t xml:space="preserve"> mikroskopickú polyangiitídu</w:t>
      </w:r>
      <w:r w:rsidR="00FC44AB">
        <w:rPr>
          <w:b/>
          <w:szCs w:val="22"/>
          <w:lang w:val="sk-SK"/>
        </w:rPr>
        <w:t xml:space="preserve"> alebo pemphigus vulgaris</w:t>
      </w:r>
      <w:r w:rsidR="0032519B" w:rsidRPr="008861B1">
        <w:rPr>
          <w:b/>
          <w:szCs w:val="22"/>
          <w:lang w:val="sk-SK"/>
        </w:rPr>
        <w:t xml:space="preserve"> </w:t>
      </w:r>
      <w:r w:rsidRPr="008861B1">
        <w:rPr>
          <w:b/>
          <w:szCs w:val="22"/>
          <w:lang w:val="sk-SK"/>
        </w:rPr>
        <w:t xml:space="preserve">povedzte tiež </w:t>
      </w:r>
      <w:r w:rsidR="006157E1" w:rsidRPr="008861B1">
        <w:rPr>
          <w:b/>
          <w:szCs w:val="22"/>
          <w:lang w:val="sk-SK"/>
        </w:rPr>
        <w:t xml:space="preserve">vášmu </w:t>
      </w:r>
      <w:r w:rsidRPr="008861B1">
        <w:rPr>
          <w:b/>
          <w:szCs w:val="22"/>
          <w:lang w:val="sk-SK"/>
        </w:rPr>
        <w:t>lekárovi</w:t>
      </w:r>
    </w:p>
    <w:p w14:paraId="2A7A1000" w14:textId="77777777" w:rsidR="00192C9A" w:rsidRPr="008861B1" w:rsidRDefault="00411253" w:rsidP="003A103C">
      <w:pPr>
        <w:keepNext/>
        <w:keepLines/>
        <w:ind w:left="357" w:hanging="357"/>
        <w:rPr>
          <w:szCs w:val="22"/>
          <w:lang w:val="sk-SK"/>
        </w:rPr>
      </w:pPr>
      <w:r w:rsidRPr="008861B1">
        <w:rPr>
          <w:szCs w:val="22"/>
          <w:lang w:val="sk-SK"/>
        </w:rPr>
        <w:sym w:font="Symbol" w:char="F0B7"/>
      </w:r>
      <w:r w:rsidRPr="008861B1">
        <w:rPr>
          <w:szCs w:val="22"/>
          <w:lang w:val="sk-SK"/>
        </w:rPr>
        <w:tab/>
      </w:r>
      <w:r w:rsidR="00192C9A" w:rsidRPr="008861B1">
        <w:rPr>
          <w:szCs w:val="22"/>
          <w:lang w:val="sk-SK"/>
        </w:rPr>
        <w:t>ak si myslíte, že máte infekciu, dokonca i miernu ako je prechladnutie. Bunky, ktoré sa zničia MabTherou, pomáhajú v boji s infekciou a</w:t>
      </w:r>
      <w:r w:rsidR="00FC23BB">
        <w:rPr>
          <w:szCs w:val="22"/>
          <w:lang w:val="sk-SK"/>
        </w:rPr>
        <w:t> predtým</w:t>
      </w:r>
      <w:r w:rsidR="00192C9A" w:rsidRPr="008861B1">
        <w:rPr>
          <w:szCs w:val="22"/>
          <w:lang w:val="sk-SK"/>
        </w:rPr>
        <w:t xml:space="preserve"> ako </w:t>
      </w:r>
      <w:r w:rsidR="006157E1" w:rsidRPr="008861B1">
        <w:rPr>
          <w:szCs w:val="22"/>
          <w:lang w:val="sk-SK"/>
        </w:rPr>
        <w:t xml:space="preserve">vám </w:t>
      </w:r>
      <w:r w:rsidR="00192C9A" w:rsidRPr="008861B1">
        <w:rPr>
          <w:szCs w:val="22"/>
          <w:lang w:val="sk-SK"/>
        </w:rPr>
        <w:t>podajú MabTheru je nutné počkať</w:t>
      </w:r>
      <w:r w:rsidR="00FC23BB">
        <w:rPr>
          <w:szCs w:val="22"/>
          <w:lang w:val="sk-SK"/>
        </w:rPr>
        <w:t>,</w:t>
      </w:r>
      <w:r w:rsidR="00192C9A" w:rsidRPr="008861B1">
        <w:rPr>
          <w:szCs w:val="22"/>
          <w:lang w:val="sk-SK"/>
        </w:rPr>
        <w:t xml:space="preserve"> dokiaľ infekcia odznie. Taktiež, prosím, povedzte </w:t>
      </w:r>
      <w:r w:rsidR="006157E1" w:rsidRPr="008861B1">
        <w:rPr>
          <w:szCs w:val="22"/>
          <w:lang w:val="sk-SK"/>
        </w:rPr>
        <w:t xml:space="preserve">svojmu </w:t>
      </w:r>
      <w:r w:rsidR="00192C9A" w:rsidRPr="008861B1">
        <w:rPr>
          <w:szCs w:val="22"/>
          <w:lang w:val="sk-SK"/>
        </w:rPr>
        <w:t>lekárovi, ak ste mali v minulosti časté infekcie, alebo ak trpíte závažnými infekciami.</w:t>
      </w:r>
    </w:p>
    <w:p w14:paraId="2A7A1001" w14:textId="77777777" w:rsidR="00192C9A" w:rsidRDefault="00192C9A">
      <w:pPr>
        <w:ind w:left="720" w:hanging="720"/>
        <w:rPr>
          <w:szCs w:val="22"/>
          <w:lang w:val="sk-SK"/>
        </w:rPr>
      </w:pPr>
    </w:p>
    <w:p w14:paraId="2A7A1002" w14:textId="77777777" w:rsidR="00FC23BB" w:rsidRPr="00D10659" w:rsidRDefault="00FC23BB" w:rsidP="008341F4">
      <w:pPr>
        <w:keepNext/>
        <w:keepLines/>
        <w:numPr>
          <w:ilvl w:val="12"/>
          <w:numId w:val="0"/>
        </w:numPr>
        <w:outlineLvl w:val="0"/>
        <w:rPr>
          <w:b/>
          <w:szCs w:val="22"/>
          <w:lang w:val="sk-SK"/>
        </w:rPr>
      </w:pPr>
      <w:r w:rsidRPr="00D10659">
        <w:rPr>
          <w:b/>
          <w:szCs w:val="22"/>
          <w:lang w:val="sk-SK"/>
        </w:rPr>
        <w:t>Deti a dospievajúci</w:t>
      </w:r>
    </w:p>
    <w:p w14:paraId="2A7A1003" w14:textId="77777777" w:rsidR="00694C86" w:rsidRDefault="00694C86" w:rsidP="00760466">
      <w:pPr>
        <w:rPr>
          <w:szCs w:val="22"/>
          <w:lang w:val="sk-SK"/>
        </w:rPr>
      </w:pPr>
      <w:bookmarkStart w:id="249" w:name="_Hlk17705463"/>
      <w:r>
        <w:rPr>
          <w:i/>
          <w:szCs w:val="22"/>
          <w:lang w:val="sk-SK"/>
        </w:rPr>
        <w:t>N</w:t>
      </w:r>
      <w:r w:rsidRPr="00A151DE">
        <w:rPr>
          <w:i/>
          <w:szCs w:val="22"/>
          <w:lang w:val="sk-SK"/>
        </w:rPr>
        <w:t>on</w:t>
      </w:r>
      <w:r>
        <w:rPr>
          <w:i/>
          <w:szCs w:val="22"/>
          <w:lang w:val="sk-SK"/>
        </w:rPr>
        <w:noBreakHyphen/>
      </w:r>
      <w:r w:rsidRPr="00A151DE">
        <w:rPr>
          <w:i/>
          <w:szCs w:val="22"/>
          <w:lang w:val="sk-SK"/>
        </w:rPr>
        <w:t>Hodgkin</w:t>
      </w:r>
      <w:r>
        <w:rPr>
          <w:i/>
          <w:szCs w:val="22"/>
          <w:lang w:val="sk-SK"/>
        </w:rPr>
        <w:t>ov</w:t>
      </w:r>
      <w:r w:rsidRPr="00A151DE">
        <w:rPr>
          <w:i/>
          <w:szCs w:val="22"/>
          <w:lang w:val="sk-SK"/>
        </w:rPr>
        <w:t xml:space="preserve"> lym</w:t>
      </w:r>
      <w:r>
        <w:rPr>
          <w:i/>
          <w:szCs w:val="22"/>
          <w:lang w:val="sk-SK"/>
        </w:rPr>
        <w:t>fó</w:t>
      </w:r>
      <w:r w:rsidRPr="00A151DE">
        <w:rPr>
          <w:i/>
          <w:szCs w:val="22"/>
          <w:lang w:val="sk-SK"/>
        </w:rPr>
        <w:t>m</w:t>
      </w:r>
    </w:p>
    <w:p w14:paraId="2A7A1004" w14:textId="77777777" w:rsidR="00694C86" w:rsidRDefault="00741664" w:rsidP="00760466">
      <w:pPr>
        <w:rPr>
          <w:szCs w:val="22"/>
          <w:lang w:val="sk-SK" w:eastAsia="en-US"/>
        </w:rPr>
      </w:pPr>
      <w:r>
        <w:rPr>
          <w:szCs w:val="22"/>
          <w:lang w:val="sk-SK"/>
        </w:rPr>
        <w:t>MabThera sa môže používať na liečbu detí a dospievajúcich, vo veku 6 mesiacov a starších, s non</w:t>
      </w:r>
      <w:r>
        <w:rPr>
          <w:szCs w:val="22"/>
          <w:lang w:val="sk-SK"/>
        </w:rPr>
        <w:noBreakHyphen/>
        <w:t>Hodgkinovým lymfómom, konkrétne s </w:t>
      </w:r>
      <w:r w:rsidR="00694C86" w:rsidRPr="008861B1">
        <w:rPr>
          <w:szCs w:val="22"/>
          <w:lang w:val="sk-SK"/>
        </w:rPr>
        <w:t xml:space="preserve">CD20 pozitívnym </w:t>
      </w:r>
      <w:r>
        <w:rPr>
          <w:szCs w:val="22"/>
          <w:lang w:val="sk-SK"/>
        </w:rPr>
        <w:t>difúznym veľkobunkovým lymfómom z B</w:t>
      </w:r>
      <w:r>
        <w:rPr>
          <w:szCs w:val="22"/>
          <w:lang w:val="sk-SK"/>
        </w:rPr>
        <w:noBreakHyphen/>
        <w:t xml:space="preserve">buniek (DLBCL z angl. </w:t>
      </w:r>
      <w:r w:rsidRPr="006F34C3">
        <w:rPr>
          <w:szCs w:val="22"/>
          <w:lang w:val="sk-SK" w:eastAsia="en-US"/>
        </w:rPr>
        <w:t>diffuse large B</w:t>
      </w:r>
      <w:r w:rsidRPr="006F34C3">
        <w:rPr>
          <w:szCs w:val="22"/>
          <w:lang w:val="sk-SK" w:eastAsia="en-US"/>
        </w:rPr>
        <w:noBreakHyphen/>
        <w:t>cell lymphoma), Burkittovým lymfómom (BL)/Burkittovou leukémiou (akútnou leukémiou zo zrelých B</w:t>
      </w:r>
      <w:r w:rsidRPr="006F34C3">
        <w:rPr>
          <w:szCs w:val="22"/>
          <w:lang w:val="sk-SK" w:eastAsia="en-US"/>
        </w:rPr>
        <w:noBreakHyphen/>
        <w:t>buniek) (BAL) alebo s atypickým Burkittovým lymfómom (BLL z angl. Burkitt</w:t>
      </w:r>
      <w:r w:rsidRPr="006F34C3">
        <w:rPr>
          <w:szCs w:val="22"/>
          <w:lang w:val="sk-SK" w:eastAsia="en-US"/>
        </w:rPr>
        <w:noBreakHyphen/>
        <w:t>like lymphoma).</w:t>
      </w:r>
      <w:bookmarkEnd w:id="249"/>
    </w:p>
    <w:p w14:paraId="2A7A1005" w14:textId="77777777" w:rsidR="00FD23CE" w:rsidRDefault="00FC23BB" w:rsidP="00760466">
      <w:pPr>
        <w:rPr>
          <w:szCs w:val="22"/>
          <w:lang w:val="sk-SK"/>
        </w:rPr>
      </w:pPr>
      <w:r w:rsidRPr="00D10659">
        <w:rPr>
          <w:szCs w:val="22"/>
          <w:lang w:val="sk-SK"/>
        </w:rPr>
        <w:t>Predtým ako vám alebo vášmu dieťaťu začnú podávať tento liek, obráťte sa na svojho lekára, lekárnika alebo zdravotnú sestru, ak vy alebo vaše dieťa máte menej ako 18 rokov.</w:t>
      </w:r>
    </w:p>
    <w:p w14:paraId="2A7A1006" w14:textId="77777777" w:rsidR="00FD23CE" w:rsidRDefault="00FD23CE" w:rsidP="00FD23CE">
      <w:pPr>
        <w:rPr>
          <w:i/>
          <w:szCs w:val="22"/>
          <w:lang w:val="sk-SK"/>
        </w:rPr>
      </w:pPr>
      <w:bookmarkStart w:id="250" w:name="_Hlk6915657"/>
    </w:p>
    <w:p w14:paraId="2A7A1007" w14:textId="77777777" w:rsidR="00FD23CE" w:rsidRPr="003B239C" w:rsidRDefault="00FD23CE" w:rsidP="00FD23CE">
      <w:pPr>
        <w:rPr>
          <w:i/>
          <w:szCs w:val="22"/>
          <w:lang w:val="sk-SK"/>
        </w:rPr>
      </w:pPr>
      <w:r w:rsidRPr="003B239C">
        <w:rPr>
          <w:i/>
          <w:szCs w:val="22"/>
          <w:lang w:val="sk-SK"/>
        </w:rPr>
        <w:t>Granulomatóza s polyangiitídou alebo mikroskopická polyangiitída</w:t>
      </w:r>
    </w:p>
    <w:p w14:paraId="2A7A1008" w14:textId="77777777" w:rsidR="00FD23CE" w:rsidRDefault="00FD23CE" w:rsidP="00FD23CE">
      <w:pPr>
        <w:rPr>
          <w:szCs w:val="22"/>
          <w:lang w:val="sk-SK"/>
        </w:rPr>
      </w:pPr>
      <w:r w:rsidRPr="008861B1">
        <w:rPr>
          <w:szCs w:val="22"/>
          <w:lang w:val="sk-SK"/>
        </w:rPr>
        <w:t xml:space="preserve">MabThera sa </w:t>
      </w:r>
      <w:r>
        <w:rPr>
          <w:szCs w:val="22"/>
          <w:lang w:val="sk-SK"/>
        </w:rPr>
        <w:t xml:space="preserve">môže </w:t>
      </w:r>
      <w:r w:rsidRPr="008861B1">
        <w:rPr>
          <w:szCs w:val="22"/>
          <w:lang w:val="sk-SK"/>
        </w:rPr>
        <w:t>používa</w:t>
      </w:r>
      <w:r>
        <w:rPr>
          <w:szCs w:val="22"/>
          <w:lang w:val="sk-SK"/>
        </w:rPr>
        <w:t>ť</w:t>
      </w:r>
      <w:r w:rsidRPr="008861B1">
        <w:rPr>
          <w:szCs w:val="22"/>
          <w:lang w:val="sk-SK"/>
        </w:rPr>
        <w:t xml:space="preserve"> na </w:t>
      </w:r>
      <w:r>
        <w:rPr>
          <w:szCs w:val="22"/>
          <w:lang w:val="sk-SK"/>
        </w:rPr>
        <w:t>liečbu</w:t>
      </w:r>
      <w:r w:rsidRPr="008861B1">
        <w:rPr>
          <w:szCs w:val="22"/>
          <w:lang w:val="sk-SK"/>
        </w:rPr>
        <w:t xml:space="preserve"> </w:t>
      </w:r>
      <w:r>
        <w:rPr>
          <w:szCs w:val="22"/>
          <w:lang w:val="sk-SK"/>
        </w:rPr>
        <w:t>detí a dospievajúcich, vo veku 2 rokov a starších, s </w:t>
      </w:r>
      <w:r w:rsidRPr="008861B1">
        <w:rPr>
          <w:szCs w:val="22"/>
          <w:lang w:val="sk-SK"/>
        </w:rPr>
        <w:t>granulomatóz</w:t>
      </w:r>
      <w:r>
        <w:rPr>
          <w:szCs w:val="22"/>
          <w:lang w:val="sk-SK"/>
        </w:rPr>
        <w:t>ou</w:t>
      </w:r>
      <w:r w:rsidRPr="008861B1">
        <w:rPr>
          <w:szCs w:val="22"/>
          <w:lang w:val="sk-SK"/>
        </w:rPr>
        <w:t xml:space="preserve"> s</w:t>
      </w:r>
      <w:r>
        <w:rPr>
          <w:szCs w:val="22"/>
          <w:lang w:val="sk-SK"/>
        </w:rPr>
        <w:t> </w:t>
      </w:r>
      <w:r w:rsidRPr="008861B1">
        <w:rPr>
          <w:szCs w:val="22"/>
          <w:lang w:val="sk-SK"/>
        </w:rPr>
        <w:t>polyangiitídou (predtým nazývan</w:t>
      </w:r>
      <w:r>
        <w:rPr>
          <w:szCs w:val="22"/>
          <w:lang w:val="sk-SK"/>
        </w:rPr>
        <w:t>ou</w:t>
      </w:r>
      <w:r w:rsidRPr="008861B1">
        <w:rPr>
          <w:szCs w:val="22"/>
          <w:lang w:val="sk-SK"/>
        </w:rPr>
        <w:t xml:space="preserve"> Wegenerova granulomatóza) alebo</w:t>
      </w:r>
      <w:r>
        <w:rPr>
          <w:szCs w:val="22"/>
          <w:lang w:val="sk-SK"/>
        </w:rPr>
        <w:t> </w:t>
      </w:r>
      <w:r w:rsidRPr="008861B1">
        <w:rPr>
          <w:szCs w:val="22"/>
          <w:lang w:val="sk-SK"/>
        </w:rPr>
        <w:t>mikroskopick</w:t>
      </w:r>
      <w:r>
        <w:rPr>
          <w:szCs w:val="22"/>
          <w:lang w:val="sk-SK"/>
        </w:rPr>
        <w:t>ou</w:t>
      </w:r>
      <w:r w:rsidRPr="008861B1">
        <w:rPr>
          <w:szCs w:val="22"/>
          <w:lang w:val="sk-SK"/>
        </w:rPr>
        <w:t xml:space="preserve"> polyangiitíd</w:t>
      </w:r>
      <w:r>
        <w:rPr>
          <w:szCs w:val="22"/>
          <w:lang w:val="sk-SK"/>
        </w:rPr>
        <w:t>ou. Nie je veľa informácií o použití MabThery u </w:t>
      </w:r>
      <w:r w:rsidR="0025269F" w:rsidRPr="00D10659">
        <w:rPr>
          <w:szCs w:val="22"/>
          <w:lang w:val="sk-SK"/>
        </w:rPr>
        <w:t>detí a </w:t>
      </w:r>
      <w:r w:rsidR="0025269F">
        <w:rPr>
          <w:szCs w:val="22"/>
          <w:lang w:val="sk-SK"/>
        </w:rPr>
        <w:t>dospievajúcich</w:t>
      </w:r>
      <w:r>
        <w:rPr>
          <w:szCs w:val="22"/>
          <w:lang w:val="sk-SK"/>
        </w:rPr>
        <w:t xml:space="preserve"> s inými ochoreniami</w:t>
      </w:r>
      <w:bookmarkEnd w:id="250"/>
      <w:r>
        <w:rPr>
          <w:szCs w:val="22"/>
          <w:lang w:val="sk-SK"/>
        </w:rPr>
        <w:t>.</w:t>
      </w:r>
    </w:p>
    <w:p w14:paraId="2A7A1009" w14:textId="77777777" w:rsidR="00FD23CE" w:rsidRDefault="00FD23CE" w:rsidP="00FD23CE">
      <w:pPr>
        <w:rPr>
          <w:szCs w:val="22"/>
          <w:lang w:val="sk-SK"/>
        </w:rPr>
      </w:pPr>
      <w:r w:rsidRPr="00D10659">
        <w:rPr>
          <w:szCs w:val="22"/>
          <w:lang w:val="sk-SK"/>
        </w:rPr>
        <w:t>Predtým ako vám alebo vášmu dieťaťu začnú podávať tento liek, obráťte sa na svojho lekára, lekárnika alebo zdravotnú sestru, ak vy alebo vaše dieťa máte menej ako 18 rokov.</w:t>
      </w:r>
    </w:p>
    <w:p w14:paraId="2A7A100A" w14:textId="77777777" w:rsidR="00FC23BB" w:rsidRPr="00FC23BB" w:rsidRDefault="00FC23BB" w:rsidP="00FC23BB">
      <w:pPr>
        <w:rPr>
          <w:szCs w:val="22"/>
          <w:lang w:val="sk-SK"/>
        </w:rPr>
      </w:pPr>
    </w:p>
    <w:p w14:paraId="2A7A100B" w14:textId="77777777" w:rsidR="00503F46" w:rsidRPr="0049264C" w:rsidRDefault="00503F46" w:rsidP="008341F4">
      <w:pPr>
        <w:outlineLvl w:val="0"/>
        <w:rPr>
          <w:szCs w:val="22"/>
          <w:lang w:val="sk-SK"/>
        </w:rPr>
      </w:pPr>
      <w:r>
        <w:rPr>
          <w:b/>
          <w:szCs w:val="22"/>
          <w:lang w:val="sk-SK"/>
        </w:rPr>
        <w:t>I</w:t>
      </w:r>
      <w:r w:rsidRPr="0049264C">
        <w:rPr>
          <w:b/>
          <w:szCs w:val="22"/>
          <w:lang w:val="sk-SK"/>
        </w:rPr>
        <w:t>n</w:t>
      </w:r>
      <w:r>
        <w:rPr>
          <w:b/>
          <w:szCs w:val="22"/>
          <w:lang w:val="sk-SK"/>
        </w:rPr>
        <w:t>é</w:t>
      </w:r>
      <w:r w:rsidRPr="0049264C">
        <w:rPr>
          <w:b/>
          <w:szCs w:val="22"/>
          <w:lang w:val="sk-SK"/>
        </w:rPr>
        <w:t xml:space="preserve"> liek</w:t>
      </w:r>
      <w:r>
        <w:rPr>
          <w:b/>
          <w:szCs w:val="22"/>
          <w:lang w:val="sk-SK"/>
        </w:rPr>
        <w:t>y a MabThera</w:t>
      </w:r>
    </w:p>
    <w:p w14:paraId="2A7A100C" w14:textId="77777777" w:rsidR="00FC23BB" w:rsidRPr="00D10659" w:rsidRDefault="0025269F" w:rsidP="00FC23BB">
      <w:pPr>
        <w:rPr>
          <w:noProof/>
          <w:szCs w:val="22"/>
          <w:lang w:val="sk-SK"/>
        </w:rPr>
      </w:pPr>
      <w:r w:rsidRPr="00D10659">
        <w:rPr>
          <w:noProof/>
          <w:szCs w:val="22"/>
          <w:lang w:val="sk-SK"/>
        </w:rPr>
        <w:t>Ak teraz užívate alebo</w:t>
      </w:r>
      <w:r w:rsidR="00FC23BB" w:rsidRPr="00D10659">
        <w:rPr>
          <w:noProof/>
          <w:szCs w:val="22"/>
          <w:lang w:val="sk-SK"/>
        </w:rPr>
        <w:t xml:space="preserve"> ste v poslednom čase užívali, či práve budete užívať</w:t>
      </w:r>
      <w:r w:rsidR="00FC23BB" w:rsidRPr="00D10659">
        <w:rPr>
          <w:b/>
          <w:i/>
          <w:noProof/>
          <w:szCs w:val="22"/>
          <w:lang w:val="sk-SK"/>
        </w:rPr>
        <w:t xml:space="preserve"> </w:t>
      </w:r>
      <w:r w:rsidR="00FC23BB" w:rsidRPr="00D10659">
        <w:rPr>
          <w:noProof/>
          <w:szCs w:val="22"/>
          <w:lang w:val="sk-SK"/>
        </w:rPr>
        <w:t>ďalšie lieky, povedzte to svojmu lekárovi, lekárnikovi alebo zdravotnej sestre. To sa týka aj liekov, ktorých výdaj nie je viazaný na lekársky predpis a liekov rastlinného pôvodu. Je to z dôvodu, že MabThera môže ovplyvniť spôsob, akým účinkujú niektoré ďalšie lieky. Takisto niektoré ďalšie lieky môžu ovplyvniť spôsob, akým účinkuje MabThera.</w:t>
      </w:r>
    </w:p>
    <w:p w14:paraId="2A7A100D" w14:textId="77777777" w:rsidR="00FC23BB" w:rsidRPr="00D10659" w:rsidRDefault="00FC23BB" w:rsidP="00FC23BB">
      <w:pPr>
        <w:rPr>
          <w:noProof/>
          <w:szCs w:val="22"/>
          <w:lang w:val="sk-SK"/>
        </w:rPr>
      </w:pPr>
    </w:p>
    <w:p w14:paraId="2A7A100E" w14:textId="77777777" w:rsidR="00FC23BB" w:rsidRPr="00D10659" w:rsidRDefault="00FC23BB" w:rsidP="00FC23BB">
      <w:pPr>
        <w:rPr>
          <w:noProof/>
          <w:szCs w:val="22"/>
          <w:lang w:val="sk-SK"/>
        </w:rPr>
      </w:pPr>
      <w:r w:rsidRPr="00D10659">
        <w:rPr>
          <w:noProof/>
          <w:szCs w:val="22"/>
          <w:lang w:val="sk-SK"/>
        </w:rPr>
        <w:t>Vášho lekára informujte najmä v prípade:</w:t>
      </w:r>
    </w:p>
    <w:p w14:paraId="2A7A100F" w14:textId="77777777" w:rsidR="00FC23BB" w:rsidRPr="00D10659" w:rsidRDefault="00FC23BB" w:rsidP="003A103C">
      <w:pPr>
        <w:ind w:left="357" w:hanging="357"/>
        <w:rPr>
          <w:noProof/>
          <w:szCs w:val="22"/>
          <w:lang w:val="sk-SK"/>
        </w:rPr>
      </w:pPr>
      <w:r w:rsidRPr="00D10659">
        <w:rPr>
          <w:noProof/>
          <w:szCs w:val="22"/>
          <w:lang w:val="sk-SK"/>
        </w:rPr>
        <w:sym w:font="Symbol" w:char="F0B7"/>
      </w:r>
      <w:r w:rsidRPr="00D10659">
        <w:rPr>
          <w:noProof/>
          <w:szCs w:val="22"/>
          <w:lang w:val="sk-SK"/>
        </w:rPr>
        <w:tab/>
        <w:t>ak užívate lieky proti vysokému krvnému tlaku. Možno vás lekár požiada, aby ste takéto ďalšie lieky neužívali 12 hodín predtým, ako vám podajú MabTheru. Je to z dôvodu, že u niektorých ľudí dochádza počas podávania MabThery k poklesu krvného tlaku</w:t>
      </w:r>
      <w:del w:id="251" w:author="Author" w:date="2026-01-02T14:10:00Z">
        <w:r w:rsidRPr="00D10659" w:rsidDel="00EE6319">
          <w:rPr>
            <w:noProof/>
            <w:szCs w:val="22"/>
            <w:lang w:val="sk-SK"/>
          </w:rPr>
          <w:delText>.</w:delText>
        </w:r>
      </w:del>
    </w:p>
    <w:p w14:paraId="2A7A1010" w14:textId="77777777" w:rsidR="00FC23BB" w:rsidRPr="00D10659" w:rsidRDefault="00FC23BB" w:rsidP="003A103C">
      <w:pPr>
        <w:ind w:left="357" w:hanging="357"/>
        <w:rPr>
          <w:noProof/>
          <w:szCs w:val="22"/>
          <w:lang w:val="sk-SK"/>
        </w:rPr>
      </w:pPr>
      <w:r w:rsidRPr="00D10659">
        <w:rPr>
          <w:noProof/>
          <w:szCs w:val="22"/>
          <w:lang w:val="sk-SK"/>
        </w:rPr>
        <w:sym w:font="Symbol" w:char="F0B7"/>
      </w:r>
      <w:r w:rsidRPr="00D10659">
        <w:rPr>
          <w:noProof/>
          <w:szCs w:val="22"/>
          <w:lang w:val="sk-SK"/>
        </w:rPr>
        <w:tab/>
        <w:t>ak ste niekedy užívali lieky, ktoré ovplyvňujú imunitný systém </w:t>
      </w:r>
      <w:r w:rsidRPr="00D10659">
        <w:rPr>
          <w:noProof/>
          <w:szCs w:val="22"/>
          <w:lang w:val="sk-SK"/>
        </w:rPr>
        <w:noBreakHyphen/>
        <w:t> ako napríklad chemoterapiu alebo imunosupresívne lieky (lieky potláčajúce imunitný systém)</w:t>
      </w:r>
      <w:del w:id="252" w:author="Author" w:date="2026-01-02T14:10:00Z">
        <w:r w:rsidRPr="00D10659" w:rsidDel="00EE6319">
          <w:rPr>
            <w:noProof/>
            <w:szCs w:val="22"/>
            <w:lang w:val="sk-SK"/>
          </w:rPr>
          <w:delText>.</w:delText>
        </w:r>
      </w:del>
    </w:p>
    <w:p w14:paraId="2A7A1011" w14:textId="77777777" w:rsidR="00FC23BB" w:rsidRPr="00D10659" w:rsidRDefault="00FC23BB" w:rsidP="00FC23BB">
      <w:pPr>
        <w:rPr>
          <w:noProof/>
          <w:szCs w:val="22"/>
          <w:lang w:val="sk-SK"/>
        </w:rPr>
      </w:pPr>
    </w:p>
    <w:p w14:paraId="2A7A1012" w14:textId="77777777" w:rsidR="00FC23BB" w:rsidRPr="002734B7" w:rsidRDefault="00FC23BB" w:rsidP="00FC23BB">
      <w:pPr>
        <w:rPr>
          <w:szCs w:val="22"/>
          <w:lang w:val="sk-SK" w:eastAsia="en-US"/>
        </w:rPr>
      </w:pPr>
      <w:r w:rsidRPr="00D10659">
        <w:rPr>
          <w:lang w:val="sk-SK"/>
        </w:rPr>
        <w:t xml:space="preserve">Ak sa vás niečo z uvedeného týka (alebo si tým nie ste istý), </w:t>
      </w:r>
      <w:r w:rsidRPr="00D10659">
        <w:rPr>
          <w:szCs w:val="22"/>
          <w:lang w:val="sk-SK"/>
        </w:rPr>
        <w:t>poraďte sa so svojím lekárom, lekárnikom alebo zdravotnou sestrou predtým, ako vám podajú</w:t>
      </w:r>
      <w:r w:rsidRPr="002734B7">
        <w:rPr>
          <w:szCs w:val="22"/>
          <w:lang w:val="sk-SK"/>
        </w:rPr>
        <w:t xml:space="preserve"> MabTheru</w:t>
      </w:r>
      <w:r>
        <w:rPr>
          <w:szCs w:val="22"/>
          <w:lang w:val="sk-SK"/>
        </w:rPr>
        <w:t>.</w:t>
      </w:r>
    </w:p>
    <w:p w14:paraId="2A7A1013" w14:textId="77777777" w:rsidR="00FC23BB" w:rsidRDefault="00FC23BB">
      <w:pPr>
        <w:rPr>
          <w:szCs w:val="22"/>
          <w:lang w:val="sk-SK"/>
        </w:rPr>
      </w:pPr>
    </w:p>
    <w:p w14:paraId="2A7A1014" w14:textId="77777777" w:rsidR="00192C9A" w:rsidRPr="008861B1" w:rsidRDefault="00192C9A" w:rsidP="008341F4">
      <w:pPr>
        <w:keepNext/>
        <w:keepLines/>
        <w:outlineLvl w:val="0"/>
        <w:rPr>
          <w:b/>
          <w:szCs w:val="22"/>
          <w:lang w:val="sk-SK"/>
        </w:rPr>
      </w:pPr>
      <w:r w:rsidRPr="008861B1">
        <w:rPr>
          <w:b/>
          <w:szCs w:val="22"/>
          <w:lang w:val="sk-SK"/>
        </w:rPr>
        <w:t>Tehotenstvo a dojčenie</w:t>
      </w:r>
    </w:p>
    <w:p w14:paraId="2A7A1015" w14:textId="77777777" w:rsidR="00F21383" w:rsidRPr="002734B7" w:rsidRDefault="00F21383" w:rsidP="00F21383">
      <w:pPr>
        <w:keepNext/>
        <w:keepLines/>
        <w:rPr>
          <w:szCs w:val="22"/>
          <w:lang w:val="sk-SK"/>
        </w:rPr>
      </w:pPr>
      <w:r w:rsidRPr="002734B7">
        <w:rPr>
          <w:szCs w:val="22"/>
          <w:lang w:val="sk-SK"/>
        </w:rPr>
        <w:t xml:space="preserve">Musíte informovať svojho lekára alebo zdravotnú sestru o tom, že ste tehotná, </w:t>
      </w:r>
      <w:r w:rsidR="003C7D6F">
        <w:rPr>
          <w:szCs w:val="22"/>
          <w:lang w:val="sk-SK"/>
        </w:rPr>
        <w:t>ak</w:t>
      </w:r>
      <w:r w:rsidRPr="002734B7">
        <w:rPr>
          <w:szCs w:val="22"/>
          <w:lang w:val="sk-SK"/>
        </w:rPr>
        <w:t xml:space="preserve"> si myslíte, že ste tehotná alebo plánujete otehotnieť. Je to z dôvodu, že MabThera môže prechádzať placentou a môže poškodiť vaše dieťa.</w:t>
      </w:r>
    </w:p>
    <w:p w14:paraId="2A7A1016" w14:textId="77777777" w:rsidR="00F21383" w:rsidRDefault="00F21383" w:rsidP="00F21383">
      <w:pPr>
        <w:rPr>
          <w:szCs w:val="22"/>
          <w:lang w:val="sk-SK"/>
        </w:rPr>
      </w:pPr>
      <w:r w:rsidRPr="002734B7">
        <w:rPr>
          <w:szCs w:val="22"/>
          <w:lang w:val="sk-SK"/>
        </w:rPr>
        <w:t>Ak ste žena v plodnom veku, vy a váš partner musíte počas liečby MabTherou používať účinný spôsob antikoncepcie</w:t>
      </w:r>
      <w:r>
        <w:rPr>
          <w:szCs w:val="22"/>
          <w:lang w:val="sk-SK"/>
        </w:rPr>
        <w:t xml:space="preserve"> (zabránenia počatiu)</w:t>
      </w:r>
      <w:r w:rsidRPr="002734B7">
        <w:rPr>
          <w:szCs w:val="22"/>
          <w:lang w:val="sk-SK"/>
        </w:rPr>
        <w:t>. Musíte tak robiť aj počas 12 mesiacov po podaní vašej poslednej dávky MabThery.</w:t>
      </w:r>
    </w:p>
    <w:p w14:paraId="2A7A1017" w14:textId="77777777" w:rsidR="00D61E7E" w:rsidRPr="002734B7" w:rsidRDefault="00D61E7E" w:rsidP="00F21383">
      <w:pPr>
        <w:rPr>
          <w:szCs w:val="22"/>
          <w:lang w:val="sk-SK"/>
        </w:rPr>
      </w:pPr>
      <w:r w:rsidRPr="002734B7">
        <w:rPr>
          <w:szCs w:val="22"/>
          <w:lang w:val="sk-SK"/>
        </w:rPr>
        <w:t>MabThera prechádza do materského mlieka</w:t>
      </w:r>
      <w:r w:rsidR="004D0915" w:rsidRPr="004D0915">
        <w:rPr>
          <w:szCs w:val="22"/>
          <w:lang w:val="sk-SK"/>
        </w:rPr>
        <w:t xml:space="preserve"> </w:t>
      </w:r>
      <w:r w:rsidR="004D0915">
        <w:rPr>
          <w:szCs w:val="22"/>
          <w:lang w:val="sk-SK"/>
        </w:rPr>
        <w:t>v</w:t>
      </w:r>
      <w:r w:rsidR="002001D2">
        <w:rPr>
          <w:szCs w:val="22"/>
          <w:lang w:val="sk-SK"/>
        </w:rPr>
        <w:t>o</w:t>
      </w:r>
      <w:r w:rsidR="004D0915">
        <w:rPr>
          <w:szCs w:val="22"/>
          <w:lang w:val="sk-SK"/>
        </w:rPr>
        <w:t> </w:t>
      </w:r>
      <w:r w:rsidR="002001D2">
        <w:rPr>
          <w:szCs w:val="22"/>
          <w:lang w:val="sk-SK"/>
        </w:rPr>
        <w:t xml:space="preserve">veľmi </w:t>
      </w:r>
      <w:r w:rsidR="004D0915">
        <w:rPr>
          <w:szCs w:val="22"/>
          <w:lang w:val="sk-SK"/>
        </w:rPr>
        <w:t>malých množstvách. Vzhľadom na to, že dlhodobé účinky</w:t>
      </w:r>
      <w:r w:rsidR="004D0915">
        <w:rPr>
          <w:rFonts w:eastAsia="SimSun"/>
          <w:color w:val="000000"/>
          <w:szCs w:val="22"/>
          <w:lang w:val="sk-SK" w:eastAsia="zh-CN"/>
        </w:rPr>
        <w:t xml:space="preserve"> u dojčiat nie sú známe, </w:t>
      </w:r>
      <w:r w:rsidR="002001D2">
        <w:rPr>
          <w:rFonts w:eastAsia="SimSun"/>
          <w:color w:val="000000"/>
          <w:szCs w:val="22"/>
          <w:lang w:val="sk-SK" w:eastAsia="zh-CN"/>
        </w:rPr>
        <w:t xml:space="preserve">z preventívnych dôvodov </w:t>
      </w:r>
      <w:r w:rsidR="006E7C0F">
        <w:rPr>
          <w:rFonts w:eastAsia="SimSun"/>
          <w:color w:val="000000"/>
          <w:szCs w:val="22"/>
          <w:lang w:val="sk-SK" w:eastAsia="zh-CN"/>
        </w:rPr>
        <w:t xml:space="preserve">sa </w:t>
      </w:r>
      <w:r w:rsidR="004D0915">
        <w:rPr>
          <w:rFonts w:eastAsia="SimSun"/>
          <w:color w:val="000000"/>
          <w:szCs w:val="22"/>
          <w:lang w:val="sk-SK" w:eastAsia="zh-CN"/>
        </w:rPr>
        <w:t xml:space="preserve">dojčenie neodporúča počas liečby Mabtherou a počas </w:t>
      </w:r>
      <w:r w:rsidR="002001D2">
        <w:rPr>
          <w:rFonts w:eastAsia="SimSun"/>
          <w:color w:val="000000"/>
          <w:szCs w:val="22"/>
          <w:lang w:val="sk-SK" w:eastAsia="zh-CN"/>
        </w:rPr>
        <w:t xml:space="preserve">6 </w:t>
      </w:r>
      <w:r w:rsidR="004D0915">
        <w:rPr>
          <w:rFonts w:eastAsia="SimSun"/>
          <w:color w:val="000000"/>
          <w:szCs w:val="22"/>
          <w:lang w:val="sk-SK" w:eastAsia="zh-CN"/>
        </w:rPr>
        <w:t>mesiacov po ukončení liečby</w:t>
      </w:r>
      <w:r>
        <w:rPr>
          <w:szCs w:val="22"/>
          <w:lang w:val="sk-SK"/>
        </w:rPr>
        <w:t>.</w:t>
      </w:r>
    </w:p>
    <w:p w14:paraId="2A7A1018" w14:textId="77777777" w:rsidR="00192C9A" w:rsidRPr="008861B1" w:rsidRDefault="00192C9A">
      <w:pPr>
        <w:rPr>
          <w:szCs w:val="22"/>
          <w:lang w:val="sk-SK"/>
        </w:rPr>
      </w:pPr>
    </w:p>
    <w:p w14:paraId="2A7A1019" w14:textId="77777777" w:rsidR="00192C9A" w:rsidRPr="008861B1" w:rsidRDefault="00192C9A" w:rsidP="008321F0">
      <w:pPr>
        <w:keepNext/>
        <w:keepLines/>
        <w:outlineLvl w:val="0"/>
        <w:rPr>
          <w:b/>
          <w:szCs w:val="22"/>
          <w:lang w:val="sk-SK"/>
        </w:rPr>
      </w:pPr>
      <w:r w:rsidRPr="008861B1">
        <w:rPr>
          <w:b/>
          <w:szCs w:val="22"/>
          <w:lang w:val="sk-SK"/>
        </w:rPr>
        <w:lastRenderedPageBreak/>
        <w:t xml:space="preserve">Vedenie </w:t>
      </w:r>
      <w:r w:rsidR="00D56E35" w:rsidRPr="008861B1">
        <w:rPr>
          <w:b/>
          <w:szCs w:val="22"/>
          <w:lang w:val="sk-SK"/>
        </w:rPr>
        <w:t xml:space="preserve">vozidiel </w:t>
      </w:r>
      <w:r w:rsidRPr="008861B1">
        <w:rPr>
          <w:b/>
          <w:szCs w:val="22"/>
          <w:lang w:val="sk-SK"/>
        </w:rPr>
        <w:t>a obsluha strojov</w:t>
      </w:r>
    </w:p>
    <w:p w14:paraId="2A7A101A" w14:textId="77777777" w:rsidR="00192C9A" w:rsidRPr="008861B1" w:rsidRDefault="00192C9A" w:rsidP="00923F20">
      <w:pPr>
        <w:rPr>
          <w:szCs w:val="22"/>
          <w:lang w:val="sk-SK"/>
        </w:rPr>
      </w:pPr>
      <w:r w:rsidRPr="008861B1">
        <w:rPr>
          <w:szCs w:val="22"/>
          <w:lang w:val="sk-SK"/>
        </w:rPr>
        <w:t xml:space="preserve">Nie je známe, či MabThera ovplyvňuje </w:t>
      </w:r>
      <w:r w:rsidR="00DF4F55" w:rsidRPr="008861B1">
        <w:rPr>
          <w:szCs w:val="22"/>
          <w:lang w:val="sk-SK"/>
        </w:rPr>
        <w:t>v</w:t>
      </w:r>
      <w:r w:rsidRPr="008861B1">
        <w:rPr>
          <w:szCs w:val="22"/>
          <w:lang w:val="sk-SK"/>
        </w:rPr>
        <w:t xml:space="preserve">ašu schopnosť viesť </w:t>
      </w:r>
      <w:r w:rsidR="00D56E35" w:rsidRPr="008861B1">
        <w:rPr>
          <w:szCs w:val="22"/>
          <w:lang w:val="sk-SK"/>
        </w:rPr>
        <w:t>vozidl</w:t>
      </w:r>
      <w:r w:rsidR="00F21383">
        <w:rPr>
          <w:szCs w:val="22"/>
          <w:lang w:val="sk-SK"/>
        </w:rPr>
        <w:t>á,</w:t>
      </w:r>
      <w:r w:rsidRPr="008861B1">
        <w:rPr>
          <w:szCs w:val="22"/>
          <w:lang w:val="sk-SK"/>
        </w:rPr>
        <w:t xml:space="preserve"> používať </w:t>
      </w:r>
      <w:r w:rsidR="00F21383">
        <w:rPr>
          <w:szCs w:val="22"/>
          <w:lang w:val="sk-SK"/>
        </w:rPr>
        <w:t>ná</w:t>
      </w:r>
      <w:r w:rsidRPr="008861B1">
        <w:rPr>
          <w:szCs w:val="22"/>
          <w:lang w:val="sk-SK"/>
        </w:rPr>
        <w:t>stroje</w:t>
      </w:r>
      <w:r w:rsidR="00F21383">
        <w:rPr>
          <w:szCs w:val="22"/>
          <w:lang w:val="sk-SK"/>
        </w:rPr>
        <w:t xml:space="preserve"> alebo obsluhovať stroje</w:t>
      </w:r>
      <w:r w:rsidRPr="008861B1">
        <w:rPr>
          <w:szCs w:val="22"/>
          <w:lang w:val="sk-SK"/>
        </w:rPr>
        <w:t>.</w:t>
      </w:r>
    </w:p>
    <w:p w14:paraId="2A7A101B" w14:textId="77777777" w:rsidR="00192C9A" w:rsidRDefault="00192C9A">
      <w:pPr>
        <w:rPr>
          <w:szCs w:val="22"/>
          <w:lang w:val="sk-SK"/>
        </w:rPr>
      </w:pPr>
    </w:p>
    <w:p w14:paraId="2A7A101C" w14:textId="77777777" w:rsidR="00486CF9" w:rsidRDefault="00486CF9" w:rsidP="00AE23DA">
      <w:pPr>
        <w:keepNext/>
        <w:keepLines/>
        <w:rPr>
          <w:b/>
          <w:szCs w:val="22"/>
          <w:lang w:val="sk-SK"/>
        </w:rPr>
      </w:pPr>
      <w:r w:rsidRPr="00124CDE">
        <w:rPr>
          <w:b/>
          <w:szCs w:val="22"/>
          <w:lang w:val="sk-SK"/>
        </w:rPr>
        <w:t>MabThera obsahuje sodík</w:t>
      </w:r>
    </w:p>
    <w:p w14:paraId="2A7A101D" w14:textId="77777777" w:rsidR="008416B6" w:rsidRDefault="0025269F" w:rsidP="008416B6">
      <w:pPr>
        <w:rPr>
          <w:szCs w:val="22"/>
          <w:lang w:val="sk-SK"/>
        </w:rPr>
      </w:pPr>
      <w:r>
        <w:rPr>
          <w:szCs w:val="22"/>
          <w:lang w:val="sk-SK"/>
        </w:rPr>
        <w:t xml:space="preserve">Tento liek obsahuje 52,6 mg sodíka </w:t>
      </w:r>
      <w:r w:rsidR="008416B6" w:rsidRPr="008416B6">
        <w:rPr>
          <w:szCs w:val="22"/>
          <w:lang w:val="sk-SK"/>
        </w:rPr>
        <w:t>(hlavnej zložky</w:t>
      </w:r>
      <w:r w:rsidR="008416B6">
        <w:rPr>
          <w:szCs w:val="22"/>
          <w:lang w:val="sk-SK"/>
        </w:rPr>
        <w:t xml:space="preserve"> </w:t>
      </w:r>
      <w:r w:rsidR="008416B6" w:rsidRPr="008416B6">
        <w:rPr>
          <w:szCs w:val="22"/>
          <w:lang w:val="sk-SK"/>
        </w:rPr>
        <w:t>kuchynskej soli)</w:t>
      </w:r>
      <w:r w:rsidR="008416B6">
        <w:rPr>
          <w:szCs w:val="22"/>
          <w:lang w:val="sk-SK"/>
        </w:rPr>
        <w:t xml:space="preserve"> </w:t>
      </w:r>
      <w:r>
        <w:rPr>
          <w:szCs w:val="22"/>
          <w:lang w:val="sk-SK"/>
        </w:rPr>
        <w:t>v každej 10 ml injekčnej liekovke</w:t>
      </w:r>
      <w:bookmarkStart w:id="253" w:name="_Hlk6915689"/>
      <w:r w:rsidRPr="001D320E">
        <w:rPr>
          <w:szCs w:val="22"/>
          <w:lang w:val="sk-SK"/>
        </w:rPr>
        <w:t xml:space="preserve"> </w:t>
      </w:r>
      <w:r>
        <w:rPr>
          <w:szCs w:val="22"/>
          <w:lang w:val="sk-SK"/>
        </w:rPr>
        <w:t>a 263,2 mg sodíka v každej 50 ml injekčnej liekovke</w:t>
      </w:r>
      <w:bookmarkEnd w:id="253"/>
      <w:r>
        <w:rPr>
          <w:szCs w:val="22"/>
          <w:lang w:val="sk-SK"/>
        </w:rPr>
        <w:t>.</w:t>
      </w:r>
    </w:p>
    <w:p w14:paraId="2A7A101E" w14:textId="77777777" w:rsidR="0025269F" w:rsidRPr="00124CDE" w:rsidRDefault="0025269F" w:rsidP="008416B6">
      <w:pPr>
        <w:rPr>
          <w:szCs w:val="22"/>
          <w:lang w:val="sk-SK"/>
        </w:rPr>
      </w:pPr>
      <w:r>
        <w:rPr>
          <w:szCs w:val="22"/>
          <w:lang w:val="sk-SK"/>
        </w:rPr>
        <w:t>To sa rovná 2,6 % (pre 10 m</w:t>
      </w:r>
      <w:r w:rsidR="003D0F7B">
        <w:rPr>
          <w:szCs w:val="22"/>
          <w:lang w:val="sk-SK"/>
        </w:rPr>
        <w:t>l</w:t>
      </w:r>
      <w:r>
        <w:rPr>
          <w:szCs w:val="22"/>
          <w:lang w:val="sk-SK"/>
        </w:rPr>
        <w:t xml:space="preserve"> injekčnú liekovku) a 13,2 % (pre 50 ml injekčnú liekovku) odporúčaného maximálneho denného príjmu sodíka v potrave pre dospelých.</w:t>
      </w:r>
    </w:p>
    <w:p w14:paraId="2A7A101F" w14:textId="77777777" w:rsidR="00192C9A" w:rsidRDefault="00192C9A">
      <w:pPr>
        <w:rPr>
          <w:szCs w:val="22"/>
          <w:lang w:val="sk-SK"/>
        </w:rPr>
      </w:pPr>
    </w:p>
    <w:p w14:paraId="2A7A1020" w14:textId="77777777" w:rsidR="004F4507" w:rsidRPr="008861B1" w:rsidRDefault="004F4507">
      <w:pPr>
        <w:rPr>
          <w:szCs w:val="22"/>
          <w:lang w:val="sk-SK"/>
        </w:rPr>
      </w:pPr>
    </w:p>
    <w:p w14:paraId="2A7A1021" w14:textId="435828AA" w:rsidR="00117036" w:rsidRPr="008861B1" w:rsidRDefault="00117036" w:rsidP="008341F4">
      <w:pPr>
        <w:ind w:left="567" w:hanging="567"/>
        <w:outlineLvl w:val="0"/>
        <w:rPr>
          <w:b/>
          <w:szCs w:val="22"/>
          <w:lang w:val="sk-SK"/>
        </w:rPr>
      </w:pPr>
      <w:r w:rsidRPr="008861B1">
        <w:rPr>
          <w:b/>
          <w:szCs w:val="22"/>
          <w:lang w:val="sk-SK"/>
        </w:rPr>
        <w:t>3.</w:t>
      </w:r>
      <w:r w:rsidRPr="008861B1">
        <w:rPr>
          <w:b/>
          <w:szCs w:val="22"/>
          <w:lang w:val="sk-SK"/>
        </w:rPr>
        <w:tab/>
        <w:t xml:space="preserve">Ako </w:t>
      </w:r>
      <w:r w:rsidR="00B5547F">
        <w:rPr>
          <w:b/>
          <w:szCs w:val="22"/>
          <w:lang w:val="sk-SK"/>
        </w:rPr>
        <w:t>sa</w:t>
      </w:r>
      <w:r w:rsidRPr="008861B1">
        <w:rPr>
          <w:b/>
          <w:szCs w:val="22"/>
          <w:lang w:val="sk-SK"/>
        </w:rPr>
        <w:t xml:space="preserve"> MabTher</w:t>
      </w:r>
      <w:r w:rsidR="00B5547F">
        <w:rPr>
          <w:b/>
          <w:szCs w:val="22"/>
          <w:lang w:val="sk-SK"/>
        </w:rPr>
        <w:t>a podáva</w:t>
      </w:r>
    </w:p>
    <w:p w14:paraId="2A7A1022" w14:textId="77777777" w:rsidR="00117036" w:rsidRDefault="00117036" w:rsidP="00117036">
      <w:pPr>
        <w:rPr>
          <w:szCs w:val="22"/>
          <w:lang w:val="sk-SK"/>
        </w:rPr>
      </w:pPr>
    </w:p>
    <w:p w14:paraId="2A7A1023" w14:textId="77777777" w:rsidR="00F21383" w:rsidRPr="0081482E" w:rsidRDefault="00F21383" w:rsidP="008341F4">
      <w:pPr>
        <w:tabs>
          <w:tab w:val="left" w:pos="567"/>
        </w:tabs>
        <w:outlineLvl w:val="0"/>
        <w:rPr>
          <w:b/>
          <w:szCs w:val="22"/>
          <w:lang w:val="sk-SK" w:eastAsia="en-US"/>
        </w:rPr>
      </w:pPr>
      <w:r>
        <w:rPr>
          <w:b/>
          <w:szCs w:val="22"/>
          <w:lang w:val="sk-SK" w:eastAsia="en-US"/>
        </w:rPr>
        <w:t>Ako sa tento liek podáva</w:t>
      </w:r>
    </w:p>
    <w:p w14:paraId="2A7A1024" w14:textId="77777777" w:rsidR="00F21383" w:rsidRDefault="00F21383" w:rsidP="00117036">
      <w:pPr>
        <w:rPr>
          <w:szCs w:val="22"/>
          <w:lang w:val="sk-SK" w:eastAsia="en-US"/>
        </w:rPr>
      </w:pPr>
      <w:r w:rsidRPr="0081482E">
        <w:rPr>
          <w:szCs w:val="22"/>
          <w:lang w:val="sk-SK" w:eastAsia="en-US"/>
        </w:rPr>
        <w:t>MabTher</w:t>
      </w:r>
      <w:r>
        <w:rPr>
          <w:szCs w:val="22"/>
          <w:lang w:val="sk-SK" w:eastAsia="en-US"/>
        </w:rPr>
        <w:t>u vám bude podávať lekár alebo zdravotná sestra, ktorí majú skúsenosti s t</w:t>
      </w:r>
      <w:r w:rsidR="004D1AE3">
        <w:rPr>
          <w:szCs w:val="22"/>
          <w:lang w:val="sk-SK" w:eastAsia="en-US"/>
        </w:rPr>
        <w:t>ou</w:t>
      </w:r>
      <w:r>
        <w:rPr>
          <w:szCs w:val="22"/>
          <w:lang w:val="sk-SK" w:eastAsia="en-US"/>
        </w:rPr>
        <w:t>to liečb</w:t>
      </w:r>
      <w:r w:rsidR="004D1AE3">
        <w:rPr>
          <w:szCs w:val="22"/>
          <w:lang w:val="sk-SK" w:eastAsia="en-US"/>
        </w:rPr>
        <w:t>ou</w:t>
      </w:r>
      <w:r>
        <w:rPr>
          <w:szCs w:val="22"/>
          <w:lang w:val="sk-SK" w:eastAsia="en-US"/>
        </w:rPr>
        <w:t xml:space="preserve">. Počas toho, ako vám bude </w:t>
      </w:r>
      <w:r w:rsidR="00D61E7E">
        <w:rPr>
          <w:szCs w:val="22"/>
          <w:lang w:val="sk-SK" w:eastAsia="en-US"/>
        </w:rPr>
        <w:t xml:space="preserve">tento </w:t>
      </w:r>
      <w:r>
        <w:rPr>
          <w:szCs w:val="22"/>
          <w:lang w:val="sk-SK" w:eastAsia="en-US"/>
        </w:rPr>
        <w:t>liek podávaný, vás budú starostlivo sledovať. Je to pre prípad, že by sa u vás vyskytli nejaké vedľajšie účinky.</w:t>
      </w:r>
    </w:p>
    <w:p w14:paraId="2A7A1025" w14:textId="77777777" w:rsidR="00F21383" w:rsidRPr="008A6BF5" w:rsidRDefault="00F21383" w:rsidP="00F21383">
      <w:pPr>
        <w:numPr>
          <w:ilvl w:val="12"/>
          <w:numId w:val="0"/>
        </w:numPr>
        <w:rPr>
          <w:szCs w:val="22"/>
          <w:lang w:val="sk-SK" w:eastAsia="en-US"/>
        </w:rPr>
      </w:pPr>
      <w:r>
        <w:rPr>
          <w:szCs w:val="22"/>
          <w:lang w:val="sk-SK" w:eastAsia="en-US"/>
        </w:rPr>
        <w:t>MabTheru vám vždy podajú po kvapkách (vnútrožilovou infúziou).</w:t>
      </w:r>
    </w:p>
    <w:p w14:paraId="2A7A1026" w14:textId="77777777" w:rsidR="00F21383" w:rsidRPr="00F21383" w:rsidRDefault="00F21383" w:rsidP="00117036">
      <w:pPr>
        <w:rPr>
          <w:szCs w:val="22"/>
          <w:lang w:val="sk-SK"/>
        </w:rPr>
      </w:pPr>
    </w:p>
    <w:p w14:paraId="2A7A1027" w14:textId="77777777" w:rsidR="00F21383" w:rsidRPr="0081482E" w:rsidRDefault="00F21383" w:rsidP="00106AAC">
      <w:pPr>
        <w:keepNext/>
        <w:keepLines/>
        <w:tabs>
          <w:tab w:val="left" w:pos="567"/>
        </w:tabs>
        <w:outlineLvl w:val="0"/>
        <w:rPr>
          <w:b/>
          <w:szCs w:val="22"/>
          <w:lang w:val="sk-SK" w:eastAsia="en-US"/>
        </w:rPr>
      </w:pPr>
      <w:r>
        <w:rPr>
          <w:b/>
          <w:szCs w:val="22"/>
          <w:lang w:val="sk-SK" w:eastAsia="en-US"/>
        </w:rPr>
        <w:t xml:space="preserve">Lieky podané pred každým podaním </w:t>
      </w:r>
      <w:r w:rsidRPr="0081482E">
        <w:rPr>
          <w:b/>
          <w:szCs w:val="22"/>
          <w:lang w:val="sk-SK" w:eastAsia="en-US"/>
        </w:rPr>
        <w:t>MabTher</w:t>
      </w:r>
      <w:r>
        <w:rPr>
          <w:b/>
          <w:szCs w:val="22"/>
          <w:lang w:val="sk-SK" w:eastAsia="en-US"/>
        </w:rPr>
        <w:t>y</w:t>
      </w:r>
    </w:p>
    <w:p w14:paraId="2A7A1028" w14:textId="77777777" w:rsidR="00117036" w:rsidRDefault="00F21383" w:rsidP="00106AAC">
      <w:pPr>
        <w:keepNext/>
        <w:keepLines/>
        <w:rPr>
          <w:noProof/>
          <w:lang w:val="sk-SK"/>
        </w:rPr>
      </w:pPr>
      <w:r>
        <w:rPr>
          <w:noProof/>
          <w:lang w:val="sk-SK"/>
        </w:rPr>
        <w:t>Predtým ako vám podajú MabTheru, vám budú podané iné lieky (premedikácia) na zabránenie alebo zníženie výskytu možných vedľajších účinkov.</w:t>
      </w:r>
    </w:p>
    <w:p w14:paraId="2A7A1029" w14:textId="77777777" w:rsidR="00F21383" w:rsidRDefault="00F21383" w:rsidP="00106AAC">
      <w:pPr>
        <w:keepNext/>
        <w:keepLines/>
        <w:rPr>
          <w:szCs w:val="22"/>
          <w:lang w:val="sk-SK"/>
        </w:rPr>
      </w:pPr>
    </w:p>
    <w:p w14:paraId="2A7A102A" w14:textId="77777777" w:rsidR="00F21383" w:rsidRDefault="00F21383" w:rsidP="00106AAC">
      <w:pPr>
        <w:keepNext/>
        <w:keepLines/>
        <w:tabs>
          <w:tab w:val="left" w:pos="567"/>
        </w:tabs>
        <w:outlineLvl w:val="0"/>
        <w:rPr>
          <w:b/>
          <w:lang w:val="sk-SK"/>
        </w:rPr>
      </w:pPr>
      <w:r>
        <w:rPr>
          <w:b/>
          <w:lang w:val="sk-SK"/>
        </w:rPr>
        <w:t>Aké množstvo lieku vám podajú a ako často vám ho podajú</w:t>
      </w:r>
    </w:p>
    <w:p w14:paraId="2A7A102B" w14:textId="77777777" w:rsidR="00F21383" w:rsidRPr="008861B1" w:rsidRDefault="00F21383" w:rsidP="00106AAC">
      <w:pPr>
        <w:keepNext/>
        <w:keepLines/>
        <w:rPr>
          <w:szCs w:val="22"/>
          <w:lang w:val="sk-SK"/>
        </w:rPr>
      </w:pPr>
    </w:p>
    <w:p w14:paraId="2A7A102C" w14:textId="281CD681" w:rsidR="00117036" w:rsidRPr="008861B1" w:rsidRDefault="00117036" w:rsidP="008341F4">
      <w:pPr>
        <w:ind w:left="567" w:hanging="567"/>
        <w:outlineLvl w:val="0"/>
        <w:rPr>
          <w:b/>
          <w:szCs w:val="22"/>
          <w:lang w:val="sk-SK"/>
        </w:rPr>
      </w:pPr>
      <w:r w:rsidRPr="008861B1">
        <w:rPr>
          <w:b/>
          <w:szCs w:val="22"/>
          <w:lang w:val="sk-SK"/>
        </w:rPr>
        <w:t>a)</w:t>
      </w:r>
      <w:r w:rsidRPr="008861B1">
        <w:rPr>
          <w:b/>
          <w:szCs w:val="22"/>
          <w:lang w:val="sk-SK"/>
        </w:rPr>
        <w:tab/>
        <w:t>Ak sa liečite na non</w:t>
      </w:r>
      <w:r w:rsidR="00A46679">
        <w:rPr>
          <w:b/>
          <w:szCs w:val="22"/>
          <w:lang w:val="sk-SK"/>
        </w:rPr>
        <w:noBreakHyphen/>
      </w:r>
      <w:r w:rsidRPr="008861B1">
        <w:rPr>
          <w:b/>
          <w:szCs w:val="22"/>
          <w:lang w:val="sk-SK"/>
        </w:rPr>
        <w:t>Hodgkinov lymfóm</w:t>
      </w:r>
    </w:p>
    <w:p w14:paraId="2A7A102D" w14:textId="77777777" w:rsidR="00707B90" w:rsidRDefault="00707B90" w:rsidP="00A833D0">
      <w:pPr>
        <w:ind w:left="714" w:hanging="357"/>
        <w:rPr>
          <w:szCs w:val="22"/>
          <w:lang w:val="sk-SK"/>
        </w:rPr>
      </w:pPr>
      <w:r>
        <w:rPr>
          <w:szCs w:val="22"/>
          <w:lang w:val="sk-SK"/>
        </w:rPr>
        <w:sym w:font="Symbol" w:char="F0B7"/>
      </w:r>
      <w:r>
        <w:rPr>
          <w:szCs w:val="22"/>
          <w:lang w:val="sk-SK"/>
        </w:rPr>
        <w:tab/>
      </w:r>
      <w:r w:rsidR="00117036" w:rsidRPr="00707B90">
        <w:rPr>
          <w:i/>
          <w:szCs w:val="22"/>
          <w:lang w:val="sk-SK"/>
        </w:rPr>
        <w:t xml:space="preserve">Ak </w:t>
      </w:r>
      <w:r w:rsidRPr="00707B90">
        <w:rPr>
          <w:i/>
          <w:szCs w:val="22"/>
          <w:lang w:val="sk-SK"/>
        </w:rPr>
        <w:t>dostávate</w:t>
      </w:r>
      <w:r w:rsidR="00117036" w:rsidRPr="00707B90">
        <w:rPr>
          <w:i/>
          <w:szCs w:val="22"/>
          <w:lang w:val="sk-SK"/>
        </w:rPr>
        <w:t xml:space="preserve"> samotn</w:t>
      </w:r>
      <w:r w:rsidRPr="00707B90">
        <w:rPr>
          <w:i/>
          <w:szCs w:val="22"/>
          <w:lang w:val="sk-SK"/>
        </w:rPr>
        <w:t>ú</w:t>
      </w:r>
      <w:r w:rsidR="00117036" w:rsidRPr="00707B90">
        <w:rPr>
          <w:i/>
          <w:szCs w:val="22"/>
          <w:lang w:val="sk-SK"/>
        </w:rPr>
        <w:t xml:space="preserve"> MabTheru</w:t>
      </w:r>
    </w:p>
    <w:p w14:paraId="2A7A102E" w14:textId="77777777" w:rsidR="00707B90" w:rsidRDefault="00707B90" w:rsidP="00A833D0">
      <w:pPr>
        <w:ind w:left="714"/>
        <w:rPr>
          <w:szCs w:val="22"/>
          <w:lang w:val="sk-SK"/>
        </w:rPr>
      </w:pPr>
      <w:r>
        <w:rPr>
          <w:szCs w:val="22"/>
          <w:lang w:val="sk-SK"/>
        </w:rPr>
        <w:t>MabTheru vám podajú raz týždenne počas 4 týždňov.</w:t>
      </w:r>
      <w:r w:rsidR="00117036" w:rsidRPr="008861B1">
        <w:rPr>
          <w:szCs w:val="22"/>
          <w:lang w:val="sk-SK"/>
        </w:rPr>
        <w:t xml:space="preserve"> </w:t>
      </w:r>
      <w:r w:rsidR="00D61E7E" w:rsidRPr="008861B1">
        <w:rPr>
          <w:szCs w:val="22"/>
          <w:lang w:val="sk-SK"/>
        </w:rPr>
        <w:t>Opakované cykly liečby MabTherou sú možné</w:t>
      </w:r>
      <w:r w:rsidR="00117036" w:rsidRPr="008861B1">
        <w:rPr>
          <w:szCs w:val="22"/>
          <w:lang w:val="sk-SK"/>
        </w:rPr>
        <w:t>.</w:t>
      </w:r>
    </w:p>
    <w:p w14:paraId="2A7A102F" w14:textId="77777777" w:rsidR="00707B90" w:rsidRDefault="00707B90" w:rsidP="00D61E7E">
      <w:pPr>
        <w:keepNext/>
        <w:keepLines/>
        <w:ind w:left="714" w:hanging="357"/>
        <w:rPr>
          <w:szCs w:val="22"/>
          <w:lang w:val="sk-SK"/>
        </w:rPr>
      </w:pPr>
      <w:r>
        <w:rPr>
          <w:szCs w:val="22"/>
          <w:lang w:val="sk-SK"/>
        </w:rPr>
        <w:sym w:font="Symbol" w:char="F0B7"/>
      </w:r>
      <w:r>
        <w:rPr>
          <w:szCs w:val="22"/>
          <w:lang w:val="sk-SK"/>
        </w:rPr>
        <w:tab/>
      </w:r>
      <w:r w:rsidR="00117036" w:rsidRPr="00A833D0">
        <w:rPr>
          <w:i/>
          <w:szCs w:val="22"/>
          <w:lang w:val="sk-SK"/>
        </w:rPr>
        <w:t xml:space="preserve">Ak </w:t>
      </w:r>
      <w:r w:rsidRPr="00A833D0">
        <w:rPr>
          <w:i/>
          <w:szCs w:val="22"/>
          <w:lang w:val="sk-SK"/>
        </w:rPr>
        <w:t>dostávate</w:t>
      </w:r>
      <w:r w:rsidR="00117036" w:rsidRPr="00A833D0">
        <w:rPr>
          <w:i/>
          <w:szCs w:val="22"/>
          <w:lang w:val="sk-SK"/>
        </w:rPr>
        <w:t xml:space="preserve"> MabTheru </w:t>
      </w:r>
      <w:r w:rsidRPr="00A833D0">
        <w:rPr>
          <w:i/>
          <w:szCs w:val="22"/>
          <w:lang w:val="sk-SK"/>
        </w:rPr>
        <w:t>s chemoterapiou</w:t>
      </w:r>
    </w:p>
    <w:p w14:paraId="2A7A1030" w14:textId="77777777" w:rsidR="00117036" w:rsidRDefault="00117036" w:rsidP="00D61E7E">
      <w:pPr>
        <w:keepNext/>
        <w:keepLines/>
        <w:ind w:left="714"/>
        <w:rPr>
          <w:szCs w:val="22"/>
          <w:lang w:val="sk-SK"/>
        </w:rPr>
      </w:pPr>
      <w:r w:rsidRPr="008861B1">
        <w:rPr>
          <w:szCs w:val="22"/>
          <w:lang w:val="sk-SK"/>
        </w:rPr>
        <w:t>MabTher</w:t>
      </w:r>
      <w:r w:rsidR="00707B90">
        <w:rPr>
          <w:szCs w:val="22"/>
          <w:lang w:val="sk-SK"/>
        </w:rPr>
        <w:t xml:space="preserve">u vám podajú </w:t>
      </w:r>
      <w:r w:rsidRPr="008861B1">
        <w:rPr>
          <w:szCs w:val="22"/>
          <w:lang w:val="sk-SK"/>
        </w:rPr>
        <w:t>v</w:t>
      </w:r>
      <w:r w:rsidR="00A833D0">
        <w:rPr>
          <w:szCs w:val="22"/>
          <w:lang w:val="sk-SK"/>
        </w:rPr>
        <w:t xml:space="preserve"> ten istý </w:t>
      </w:r>
      <w:r w:rsidRPr="008861B1">
        <w:rPr>
          <w:szCs w:val="22"/>
          <w:lang w:val="sk-SK"/>
        </w:rPr>
        <w:t xml:space="preserve">deň ako </w:t>
      </w:r>
      <w:r w:rsidR="00707B90">
        <w:rPr>
          <w:szCs w:val="22"/>
          <w:lang w:val="sk-SK"/>
        </w:rPr>
        <w:t>vašu chemoterapiu</w:t>
      </w:r>
      <w:r w:rsidRPr="008861B1">
        <w:rPr>
          <w:szCs w:val="22"/>
          <w:lang w:val="sk-SK"/>
        </w:rPr>
        <w:t xml:space="preserve">. </w:t>
      </w:r>
      <w:r w:rsidR="00A833D0">
        <w:rPr>
          <w:lang w:val="sk-SK"/>
        </w:rPr>
        <w:t>Zvyčajne sa podáva raz za 3 týždne, celkovo 8</w:t>
      </w:r>
      <w:r w:rsidR="00A833D0">
        <w:rPr>
          <w:lang w:val="sk-SK"/>
        </w:rPr>
        <w:noBreakHyphen/>
        <w:t>krát.</w:t>
      </w:r>
    </w:p>
    <w:p w14:paraId="2A7A1031" w14:textId="77777777" w:rsidR="00A833D0" w:rsidRPr="008861B1" w:rsidRDefault="00A833D0" w:rsidP="00AE23DA">
      <w:pPr>
        <w:ind w:left="714" w:hanging="357"/>
        <w:rPr>
          <w:szCs w:val="22"/>
          <w:lang w:val="sk-SK"/>
        </w:rPr>
      </w:pPr>
      <w:r>
        <w:rPr>
          <w:szCs w:val="22"/>
          <w:lang w:val="sk-SK"/>
        </w:rPr>
        <w:sym w:font="Symbol" w:char="F0B7"/>
      </w:r>
      <w:r>
        <w:rPr>
          <w:szCs w:val="22"/>
          <w:lang w:val="sk-SK"/>
        </w:rPr>
        <w:tab/>
      </w:r>
      <w:r>
        <w:rPr>
          <w:lang w:val="sk-SK"/>
        </w:rPr>
        <w:t>Ak budete na liečbu dobre reagovať, môžu vám MabTheru podávať ako udržiavaciu liečbu raz za 2 alebo 3 mesiace počas dvoch rokov.</w:t>
      </w:r>
      <w:r w:rsidR="00741664">
        <w:rPr>
          <w:lang w:val="sk-SK"/>
        </w:rPr>
        <w:t xml:space="preserve"> </w:t>
      </w:r>
      <w:r>
        <w:rPr>
          <w:lang w:val="sk-SK"/>
        </w:rPr>
        <w:t>Váš lekár to môže zmeniť v závislosti od toho, ako budete reagovať na liek.</w:t>
      </w:r>
    </w:p>
    <w:p w14:paraId="2A7A1032" w14:textId="77777777" w:rsidR="00741664" w:rsidRPr="008861B1" w:rsidRDefault="00741664" w:rsidP="00741664">
      <w:pPr>
        <w:ind w:left="714" w:hanging="357"/>
        <w:rPr>
          <w:szCs w:val="22"/>
          <w:lang w:val="sk-SK"/>
        </w:rPr>
      </w:pPr>
      <w:bookmarkStart w:id="254" w:name="_Hlk17705526"/>
      <w:r>
        <w:rPr>
          <w:szCs w:val="22"/>
          <w:lang w:val="sk-SK"/>
        </w:rPr>
        <w:sym w:font="Symbol" w:char="F0B7"/>
      </w:r>
      <w:r>
        <w:rPr>
          <w:szCs w:val="22"/>
          <w:lang w:val="sk-SK"/>
        </w:rPr>
        <w:tab/>
        <w:t>Ak máte menej ako 18 rokov, MabTheru vám budú podávať s chemoterapiou. MabTheru dostanete najviac 6</w:t>
      </w:r>
      <w:r>
        <w:rPr>
          <w:szCs w:val="22"/>
          <w:lang w:val="sk-SK"/>
        </w:rPr>
        <w:noBreakHyphen/>
        <w:t>krát počas 3,5</w:t>
      </w:r>
      <w:r>
        <w:rPr>
          <w:szCs w:val="22"/>
          <w:lang w:val="sk-SK"/>
        </w:rPr>
        <w:noBreakHyphen/>
        <w:t> až 5,5</w:t>
      </w:r>
      <w:r>
        <w:rPr>
          <w:szCs w:val="22"/>
          <w:lang w:val="sk-SK"/>
        </w:rPr>
        <w:noBreakHyphen/>
        <w:t>mesačného obdobia.</w:t>
      </w:r>
    </w:p>
    <w:bookmarkEnd w:id="254"/>
    <w:p w14:paraId="2A7A1033" w14:textId="77777777" w:rsidR="00117036" w:rsidRPr="001B38DA" w:rsidRDefault="00117036" w:rsidP="00117036">
      <w:pPr>
        <w:rPr>
          <w:szCs w:val="22"/>
          <w:lang w:val="sk-SK"/>
        </w:rPr>
      </w:pPr>
    </w:p>
    <w:p w14:paraId="2A7A1034" w14:textId="77777777" w:rsidR="00117036" w:rsidRPr="008861B1" w:rsidRDefault="00117036" w:rsidP="003A103C">
      <w:pPr>
        <w:ind w:left="357" w:hanging="357"/>
        <w:outlineLvl w:val="0"/>
        <w:rPr>
          <w:b/>
          <w:szCs w:val="22"/>
          <w:lang w:val="sk-SK"/>
        </w:rPr>
      </w:pPr>
      <w:r w:rsidRPr="008861B1">
        <w:rPr>
          <w:b/>
          <w:szCs w:val="22"/>
          <w:lang w:val="sk-SK"/>
        </w:rPr>
        <w:t>b)</w:t>
      </w:r>
      <w:r w:rsidRPr="008861B1">
        <w:rPr>
          <w:b/>
          <w:szCs w:val="22"/>
          <w:lang w:val="sk-SK"/>
        </w:rPr>
        <w:tab/>
        <w:t>Ak sa liečite na chronickú lymfocytovú leukémiu</w:t>
      </w:r>
    </w:p>
    <w:p w14:paraId="2A7A1035" w14:textId="7F7241E6" w:rsidR="00117036" w:rsidRPr="008861B1" w:rsidRDefault="00117036" w:rsidP="00117036">
      <w:pPr>
        <w:rPr>
          <w:bCs/>
          <w:szCs w:val="22"/>
          <w:lang w:val="sk-SK"/>
        </w:rPr>
      </w:pPr>
      <w:r w:rsidRPr="008861B1">
        <w:rPr>
          <w:bCs/>
          <w:szCs w:val="22"/>
          <w:lang w:val="sk-SK"/>
        </w:rPr>
        <w:t>Keď sa liečite MabTherou v kombinácii s chemoterapiou, podajú vám infúziu MabThery v deň</w:t>
      </w:r>
      <w:r w:rsidR="005E7875">
        <w:rPr>
          <w:szCs w:val="22"/>
          <w:lang w:val="pl-PL"/>
        </w:rPr>
        <w:t> </w:t>
      </w:r>
      <w:r w:rsidRPr="008861B1">
        <w:rPr>
          <w:bCs/>
          <w:szCs w:val="22"/>
          <w:lang w:val="sk-SK"/>
        </w:rPr>
        <w:t>0 cyklu</w:t>
      </w:r>
      <w:r w:rsidR="005E7875">
        <w:rPr>
          <w:szCs w:val="22"/>
          <w:lang w:val="pl-PL"/>
        </w:rPr>
        <w:t> </w:t>
      </w:r>
      <w:r w:rsidRPr="008861B1">
        <w:rPr>
          <w:bCs/>
          <w:szCs w:val="22"/>
          <w:lang w:val="sk-SK"/>
        </w:rPr>
        <w:t>1 a potom 1.</w:t>
      </w:r>
      <w:r w:rsidR="005E7875">
        <w:rPr>
          <w:szCs w:val="22"/>
          <w:lang w:val="pl-PL"/>
        </w:rPr>
        <w:t> </w:t>
      </w:r>
      <w:r w:rsidRPr="008861B1">
        <w:rPr>
          <w:bCs/>
          <w:szCs w:val="22"/>
          <w:lang w:val="sk-SK"/>
        </w:rPr>
        <w:t>deň každého cyklu, a to počas celkovo 6</w:t>
      </w:r>
      <w:r w:rsidR="005E7875">
        <w:rPr>
          <w:szCs w:val="22"/>
          <w:lang w:val="pl-PL"/>
        </w:rPr>
        <w:t> </w:t>
      </w:r>
      <w:r w:rsidRPr="008861B1">
        <w:rPr>
          <w:bCs/>
          <w:szCs w:val="22"/>
          <w:lang w:val="sk-SK"/>
        </w:rPr>
        <w:t>cyklov. Každý cyklus trvá 28</w:t>
      </w:r>
      <w:r w:rsidR="00B5547F">
        <w:rPr>
          <w:bCs/>
          <w:szCs w:val="22"/>
          <w:lang w:val="sk-SK"/>
        </w:rPr>
        <w:t> </w:t>
      </w:r>
      <w:r w:rsidRPr="008861B1">
        <w:rPr>
          <w:bCs/>
          <w:szCs w:val="22"/>
          <w:lang w:val="sk-SK"/>
        </w:rPr>
        <w:t>dní. Chemoterapia sa má podať až po infúzii MabThery. Váš lekár rozhodne, či máte dostávať súbežnú podpornú liečbu.</w:t>
      </w:r>
    </w:p>
    <w:p w14:paraId="2A7A1036" w14:textId="77777777" w:rsidR="00117036" w:rsidRPr="003A103C" w:rsidRDefault="00117036" w:rsidP="00117036">
      <w:pPr>
        <w:rPr>
          <w:bCs/>
          <w:szCs w:val="22"/>
          <w:lang w:val="sk-SK"/>
        </w:rPr>
      </w:pPr>
    </w:p>
    <w:p w14:paraId="2A7A1037" w14:textId="77777777" w:rsidR="00117036" w:rsidRPr="008861B1" w:rsidRDefault="00117036" w:rsidP="003A103C">
      <w:pPr>
        <w:ind w:left="357" w:hanging="357"/>
        <w:outlineLvl w:val="0"/>
        <w:rPr>
          <w:b/>
          <w:szCs w:val="22"/>
          <w:lang w:val="sk-SK"/>
        </w:rPr>
      </w:pPr>
      <w:r w:rsidRPr="008861B1">
        <w:rPr>
          <w:b/>
          <w:szCs w:val="22"/>
          <w:lang w:val="sk-SK"/>
        </w:rPr>
        <w:t>c)</w:t>
      </w:r>
      <w:r w:rsidRPr="008861B1">
        <w:rPr>
          <w:b/>
          <w:szCs w:val="22"/>
          <w:lang w:val="sk-SK"/>
        </w:rPr>
        <w:tab/>
        <w:t>Ak sa liečite na reumatoidnú artritídu</w:t>
      </w:r>
    </w:p>
    <w:p w14:paraId="2A7A1038" w14:textId="5D570FE3" w:rsidR="00117036" w:rsidRPr="008861B1" w:rsidRDefault="00117036" w:rsidP="00117036">
      <w:pPr>
        <w:rPr>
          <w:szCs w:val="22"/>
          <w:u w:val="single"/>
          <w:lang w:val="sk-SK"/>
        </w:rPr>
      </w:pPr>
      <w:r w:rsidRPr="008861B1">
        <w:rPr>
          <w:szCs w:val="22"/>
          <w:lang w:val="sk-SK"/>
        </w:rPr>
        <w:t>Každý cyklus liečby sa skladá z dvoch samostatných infúzií, ktoré sa podávajú s odstupom 2</w:t>
      </w:r>
      <w:r w:rsidR="00B5547F">
        <w:rPr>
          <w:szCs w:val="22"/>
          <w:lang w:val="sk-SK"/>
        </w:rPr>
        <w:t> </w:t>
      </w:r>
      <w:r w:rsidRPr="008861B1">
        <w:rPr>
          <w:szCs w:val="22"/>
          <w:lang w:val="sk-SK"/>
        </w:rPr>
        <w:t xml:space="preserve">týždne. </w:t>
      </w:r>
      <w:bookmarkStart w:id="255" w:name="OLE_LINK10"/>
      <w:r w:rsidRPr="008861B1">
        <w:rPr>
          <w:szCs w:val="22"/>
          <w:lang w:val="sk-SK"/>
        </w:rPr>
        <w:t>Opakované cykly liečby MabTherou sú možné</w:t>
      </w:r>
      <w:bookmarkEnd w:id="255"/>
      <w:r w:rsidRPr="008861B1">
        <w:rPr>
          <w:szCs w:val="22"/>
          <w:lang w:val="sk-SK"/>
        </w:rPr>
        <w:t>. Podľa príznakov a symptómov vášho ochorenia váš lekár rozhodne, kedy máte dostať ďalšiu MabTheru. Odteraz to môže byť niekoľko mesiacov.</w:t>
      </w:r>
    </w:p>
    <w:p w14:paraId="2A7A1039" w14:textId="77777777" w:rsidR="00117036" w:rsidRPr="008861B1" w:rsidRDefault="00117036" w:rsidP="00117036">
      <w:pPr>
        <w:rPr>
          <w:szCs w:val="22"/>
          <w:lang w:val="sk-SK"/>
        </w:rPr>
      </w:pPr>
    </w:p>
    <w:p w14:paraId="2A7A103A" w14:textId="77777777" w:rsidR="0032519B" w:rsidRPr="008861B1" w:rsidRDefault="0032519B" w:rsidP="003A103C">
      <w:pPr>
        <w:ind w:left="357" w:hanging="357"/>
        <w:outlineLvl w:val="0"/>
        <w:rPr>
          <w:b/>
          <w:szCs w:val="22"/>
          <w:u w:val="single"/>
          <w:lang w:val="sk-SK"/>
        </w:rPr>
      </w:pPr>
      <w:r w:rsidRPr="008861B1">
        <w:rPr>
          <w:b/>
          <w:szCs w:val="22"/>
          <w:lang w:val="sk-SK"/>
        </w:rPr>
        <w:t>d)</w:t>
      </w:r>
      <w:r w:rsidRPr="008861B1">
        <w:rPr>
          <w:b/>
          <w:szCs w:val="22"/>
          <w:lang w:val="sk-SK"/>
        </w:rPr>
        <w:tab/>
      </w:r>
      <w:r w:rsidRPr="00EE1E38">
        <w:rPr>
          <w:b/>
          <w:szCs w:val="22"/>
          <w:lang w:val="sk-SK"/>
        </w:rPr>
        <w:t>Ak sa liečite na granulomatózu s polyangiitídou alebo mikroskopickú polyangiitídu</w:t>
      </w:r>
    </w:p>
    <w:p w14:paraId="2A7A103B" w14:textId="77777777" w:rsidR="0032519B" w:rsidRDefault="0032519B" w:rsidP="0032519B">
      <w:pPr>
        <w:rPr>
          <w:bCs/>
          <w:szCs w:val="22"/>
          <w:lang w:val="sk-SK"/>
        </w:rPr>
      </w:pPr>
      <w:r w:rsidRPr="008861B1">
        <w:rPr>
          <w:bCs/>
          <w:szCs w:val="22"/>
          <w:lang w:val="sk-SK"/>
        </w:rPr>
        <w:t>Pri liečbe MabTherou sa používajú štyri samostatné infúzie, ktoré sa podávajú v týždenných intervaloch. Kortikosteroidy sa zvyčajne podávajú injekciou pred začatím liečby MabTherou. Kortikosteroidy, ktoré sa podávajú cez ústa, vám môže váš lekár predpísať kedykoľvek na liečbu vášho ochorenia.</w:t>
      </w:r>
    </w:p>
    <w:p w14:paraId="2A7A103C" w14:textId="5FEDE5E2" w:rsidR="001B11E4" w:rsidRPr="008861B1" w:rsidRDefault="001B11E4" w:rsidP="0032519B">
      <w:pPr>
        <w:rPr>
          <w:bCs/>
          <w:szCs w:val="22"/>
          <w:lang w:val="sk-SK"/>
        </w:rPr>
      </w:pPr>
      <w:r w:rsidRPr="001B11E4">
        <w:rPr>
          <w:bCs/>
          <w:szCs w:val="22"/>
          <w:lang w:val="sk-SK"/>
        </w:rPr>
        <w:t xml:space="preserve">Ak </w:t>
      </w:r>
      <w:bookmarkStart w:id="256" w:name="_Hlk6915705"/>
      <w:r w:rsidR="00FD23CE">
        <w:rPr>
          <w:bCs/>
          <w:szCs w:val="22"/>
          <w:lang w:val="sk-SK"/>
        </w:rPr>
        <w:t>máte 18</w:t>
      </w:r>
      <w:r w:rsidR="00B5547F">
        <w:rPr>
          <w:bCs/>
          <w:szCs w:val="22"/>
          <w:lang w:val="sk-SK"/>
        </w:rPr>
        <w:t> </w:t>
      </w:r>
      <w:r w:rsidR="00FD23CE">
        <w:rPr>
          <w:bCs/>
          <w:szCs w:val="22"/>
          <w:lang w:val="sk-SK"/>
        </w:rPr>
        <w:t>rokov a viac a </w:t>
      </w:r>
      <w:bookmarkEnd w:id="256"/>
      <w:r w:rsidRPr="001B11E4">
        <w:rPr>
          <w:bCs/>
          <w:szCs w:val="22"/>
          <w:lang w:val="sk-SK"/>
        </w:rPr>
        <w:t xml:space="preserve">dobre reagujete na liečbu, môže vám byť podaná MabThera ako udržiavacia liečba. </w:t>
      </w:r>
      <w:r>
        <w:rPr>
          <w:bCs/>
          <w:szCs w:val="22"/>
          <w:lang w:val="sk-SK"/>
        </w:rPr>
        <w:t>Liečba</w:t>
      </w:r>
      <w:r w:rsidRPr="001B11E4">
        <w:rPr>
          <w:bCs/>
          <w:szCs w:val="22"/>
          <w:lang w:val="sk-SK"/>
        </w:rPr>
        <w:t xml:space="preserve"> sa</w:t>
      </w:r>
      <w:r>
        <w:rPr>
          <w:bCs/>
          <w:szCs w:val="22"/>
          <w:lang w:val="sk-SK"/>
        </w:rPr>
        <w:t xml:space="preserve"> bude</w:t>
      </w:r>
      <w:r w:rsidRPr="001B11E4">
        <w:rPr>
          <w:bCs/>
          <w:szCs w:val="22"/>
          <w:lang w:val="sk-SK"/>
        </w:rPr>
        <w:t xml:space="preserve"> podáva</w:t>
      </w:r>
      <w:r>
        <w:rPr>
          <w:bCs/>
          <w:szCs w:val="22"/>
          <w:lang w:val="sk-SK"/>
        </w:rPr>
        <w:t>ť</w:t>
      </w:r>
      <w:r w:rsidRPr="001B11E4">
        <w:rPr>
          <w:bCs/>
          <w:szCs w:val="22"/>
          <w:lang w:val="sk-SK"/>
        </w:rPr>
        <w:t xml:space="preserve"> vo forme 2</w:t>
      </w:r>
      <w:r w:rsidR="00A46679">
        <w:rPr>
          <w:bCs/>
          <w:szCs w:val="22"/>
          <w:lang w:val="sk-SK"/>
        </w:rPr>
        <w:t> </w:t>
      </w:r>
      <w:r w:rsidRPr="001B11E4">
        <w:rPr>
          <w:bCs/>
          <w:szCs w:val="22"/>
          <w:lang w:val="sk-SK"/>
        </w:rPr>
        <w:t>samostatných infúzií</w:t>
      </w:r>
      <w:r>
        <w:rPr>
          <w:bCs/>
          <w:szCs w:val="22"/>
          <w:lang w:val="sk-SK"/>
        </w:rPr>
        <w:t>, ktoré sa podávajú oddelene s odstupom 2</w:t>
      </w:r>
      <w:r w:rsidR="00B5547F">
        <w:rPr>
          <w:bCs/>
          <w:szCs w:val="22"/>
          <w:lang w:val="sk-SK"/>
        </w:rPr>
        <w:t> </w:t>
      </w:r>
      <w:r>
        <w:rPr>
          <w:bCs/>
          <w:szCs w:val="22"/>
          <w:lang w:val="sk-SK"/>
        </w:rPr>
        <w:t>týždňov</w:t>
      </w:r>
      <w:r w:rsidRPr="001B11E4">
        <w:rPr>
          <w:bCs/>
          <w:szCs w:val="22"/>
          <w:lang w:val="sk-SK"/>
        </w:rPr>
        <w:t>, za ktorými nasleduje 1</w:t>
      </w:r>
      <w:r w:rsidR="00A46679">
        <w:rPr>
          <w:bCs/>
          <w:szCs w:val="22"/>
          <w:lang w:val="sk-SK"/>
        </w:rPr>
        <w:t> </w:t>
      </w:r>
      <w:r w:rsidRPr="001B11E4">
        <w:rPr>
          <w:bCs/>
          <w:szCs w:val="22"/>
          <w:lang w:val="sk-SK"/>
        </w:rPr>
        <w:t>infúzia každých 6</w:t>
      </w:r>
      <w:r w:rsidR="00B5547F">
        <w:rPr>
          <w:bCs/>
          <w:szCs w:val="22"/>
          <w:lang w:val="sk-SK"/>
        </w:rPr>
        <w:t> </w:t>
      </w:r>
      <w:r w:rsidRPr="001B11E4">
        <w:rPr>
          <w:bCs/>
          <w:szCs w:val="22"/>
          <w:lang w:val="sk-SK"/>
        </w:rPr>
        <w:t xml:space="preserve">mesiacov </w:t>
      </w:r>
      <w:r>
        <w:rPr>
          <w:bCs/>
          <w:szCs w:val="22"/>
          <w:lang w:val="sk-SK"/>
        </w:rPr>
        <w:t xml:space="preserve">počas </w:t>
      </w:r>
      <w:r w:rsidRPr="001B11E4">
        <w:rPr>
          <w:bCs/>
          <w:szCs w:val="22"/>
          <w:lang w:val="sk-SK"/>
        </w:rPr>
        <w:t xml:space="preserve">najmenej </w:t>
      </w:r>
      <w:r w:rsidRPr="001B11E4">
        <w:rPr>
          <w:bCs/>
          <w:szCs w:val="22"/>
          <w:lang w:val="sk-SK"/>
        </w:rPr>
        <w:lastRenderedPageBreak/>
        <w:t>2</w:t>
      </w:r>
      <w:r w:rsidR="00B5547F">
        <w:rPr>
          <w:bCs/>
          <w:szCs w:val="22"/>
          <w:lang w:val="sk-SK"/>
        </w:rPr>
        <w:t> </w:t>
      </w:r>
      <w:r w:rsidRPr="001B11E4">
        <w:rPr>
          <w:bCs/>
          <w:szCs w:val="22"/>
          <w:lang w:val="sk-SK"/>
        </w:rPr>
        <w:t>rok</w:t>
      </w:r>
      <w:r>
        <w:rPr>
          <w:bCs/>
          <w:szCs w:val="22"/>
          <w:lang w:val="sk-SK"/>
        </w:rPr>
        <w:t>ov</w:t>
      </w:r>
      <w:r w:rsidRPr="001B11E4">
        <w:rPr>
          <w:bCs/>
          <w:szCs w:val="22"/>
          <w:lang w:val="sk-SK"/>
        </w:rPr>
        <w:t>. Váš lekár sa môže rozhodnúť</w:t>
      </w:r>
      <w:r>
        <w:rPr>
          <w:bCs/>
          <w:szCs w:val="22"/>
          <w:lang w:val="sk-SK"/>
        </w:rPr>
        <w:t>, že vás bude liečiť M</w:t>
      </w:r>
      <w:r w:rsidRPr="001B11E4">
        <w:rPr>
          <w:bCs/>
          <w:szCs w:val="22"/>
          <w:lang w:val="sk-SK"/>
        </w:rPr>
        <w:t>abTherou dlhšie (až do 5</w:t>
      </w:r>
      <w:r w:rsidR="00B5547F">
        <w:rPr>
          <w:bCs/>
          <w:szCs w:val="22"/>
          <w:lang w:val="sk-SK"/>
        </w:rPr>
        <w:t> </w:t>
      </w:r>
      <w:r w:rsidRPr="001B11E4">
        <w:rPr>
          <w:bCs/>
          <w:szCs w:val="22"/>
          <w:lang w:val="sk-SK"/>
        </w:rPr>
        <w:t>rokov) v</w:t>
      </w:r>
      <w:r w:rsidR="00B5547F">
        <w:rPr>
          <w:bCs/>
          <w:szCs w:val="22"/>
          <w:lang w:val="sk-SK"/>
        </w:rPr>
        <w:t> </w:t>
      </w:r>
      <w:r w:rsidRPr="001B11E4">
        <w:rPr>
          <w:bCs/>
          <w:szCs w:val="22"/>
          <w:lang w:val="sk-SK"/>
        </w:rPr>
        <w:t>závislosti od toho, ako reagujete na liek.</w:t>
      </w:r>
    </w:p>
    <w:p w14:paraId="2A7A103D" w14:textId="77777777" w:rsidR="00FC44AB" w:rsidRPr="008861B1" w:rsidRDefault="00FC44AB" w:rsidP="00117036">
      <w:pPr>
        <w:rPr>
          <w:szCs w:val="22"/>
          <w:lang w:val="sk-SK"/>
        </w:rPr>
      </w:pPr>
    </w:p>
    <w:p w14:paraId="2A7A103E" w14:textId="77777777" w:rsidR="006F1D97" w:rsidRDefault="006F1D97" w:rsidP="003A103C">
      <w:pPr>
        <w:keepNext/>
        <w:keepLines/>
        <w:ind w:left="357" w:hanging="357"/>
        <w:rPr>
          <w:b/>
          <w:szCs w:val="22"/>
          <w:lang w:val="sk-SK"/>
        </w:rPr>
      </w:pPr>
      <w:r>
        <w:rPr>
          <w:b/>
          <w:szCs w:val="22"/>
          <w:lang w:val="sk-SK"/>
        </w:rPr>
        <w:t>e</w:t>
      </w:r>
      <w:r w:rsidRPr="008861B1">
        <w:rPr>
          <w:b/>
          <w:szCs w:val="22"/>
          <w:lang w:val="sk-SK"/>
        </w:rPr>
        <w:t>)</w:t>
      </w:r>
      <w:r w:rsidRPr="008861B1">
        <w:rPr>
          <w:b/>
          <w:szCs w:val="22"/>
          <w:lang w:val="sk-SK"/>
        </w:rPr>
        <w:tab/>
      </w:r>
      <w:r w:rsidRPr="00EE1E38">
        <w:rPr>
          <w:b/>
          <w:szCs w:val="22"/>
          <w:lang w:val="sk-SK"/>
        </w:rPr>
        <w:t>Ak sa liečite na</w:t>
      </w:r>
      <w:r>
        <w:rPr>
          <w:b/>
          <w:szCs w:val="22"/>
          <w:lang w:val="sk-SK"/>
        </w:rPr>
        <w:t xml:space="preserve"> pemphigus vulgaris</w:t>
      </w:r>
    </w:p>
    <w:p w14:paraId="2A7A103F" w14:textId="3972341F" w:rsidR="006F1D97" w:rsidRDefault="006F1D97" w:rsidP="00AE23DA">
      <w:pPr>
        <w:keepNext/>
        <w:keepLines/>
        <w:rPr>
          <w:szCs w:val="22"/>
          <w:lang w:val="sk-SK"/>
        </w:rPr>
      </w:pPr>
      <w:r w:rsidRPr="008861B1">
        <w:rPr>
          <w:szCs w:val="22"/>
          <w:lang w:val="sk-SK"/>
        </w:rPr>
        <w:t>Každý cyklus liečby</w:t>
      </w:r>
      <w:r>
        <w:rPr>
          <w:szCs w:val="22"/>
          <w:lang w:val="sk-SK"/>
        </w:rPr>
        <w:t xml:space="preserve"> sa skladá </w:t>
      </w:r>
      <w:r w:rsidRPr="008861B1">
        <w:rPr>
          <w:szCs w:val="22"/>
          <w:lang w:val="sk-SK"/>
        </w:rPr>
        <w:t>z dvoch samostatných infúzií, ktoré sa pod</w:t>
      </w:r>
      <w:r>
        <w:rPr>
          <w:szCs w:val="22"/>
          <w:lang w:val="sk-SK"/>
        </w:rPr>
        <w:t xml:space="preserve">ajú </w:t>
      </w:r>
      <w:r w:rsidRPr="008861B1">
        <w:rPr>
          <w:szCs w:val="22"/>
          <w:lang w:val="sk-SK"/>
        </w:rPr>
        <w:t>s odstupom 2</w:t>
      </w:r>
      <w:r>
        <w:rPr>
          <w:szCs w:val="22"/>
          <w:lang w:val="sk-SK"/>
        </w:rPr>
        <w:t> </w:t>
      </w:r>
      <w:r w:rsidRPr="008861B1">
        <w:rPr>
          <w:szCs w:val="22"/>
          <w:lang w:val="sk-SK"/>
        </w:rPr>
        <w:t>týžd</w:t>
      </w:r>
      <w:r>
        <w:rPr>
          <w:szCs w:val="22"/>
          <w:lang w:val="sk-SK"/>
        </w:rPr>
        <w:t>ňov.</w:t>
      </w:r>
      <w:r w:rsidRPr="00043A18">
        <w:rPr>
          <w:lang w:val="sk-SK"/>
        </w:rPr>
        <w:t xml:space="preserve"> </w:t>
      </w:r>
      <w:r>
        <w:rPr>
          <w:lang w:val="sk-SK"/>
        </w:rPr>
        <w:t>Ak budete na liečbu dobre reagovať, môžu vám MabTheru podávať ako udržiavaciu liečbu. V takomto prípade vám MabTheru podajú 1 rok</w:t>
      </w:r>
      <w:r w:rsidR="009336D9">
        <w:rPr>
          <w:lang w:val="sk-SK"/>
        </w:rPr>
        <w:t xml:space="preserve"> </w:t>
      </w:r>
      <w:r w:rsidR="009336D9" w:rsidRPr="0013113F">
        <w:rPr>
          <w:lang w:val="sk-SK"/>
        </w:rPr>
        <w:t>a</w:t>
      </w:r>
      <w:r w:rsidR="00B5547F">
        <w:rPr>
          <w:lang w:val="sk-SK"/>
        </w:rPr>
        <w:t> </w:t>
      </w:r>
      <w:r w:rsidR="009336D9" w:rsidRPr="0013113F">
        <w:rPr>
          <w:lang w:val="sk-SK"/>
        </w:rPr>
        <w:t>18</w:t>
      </w:r>
      <w:r w:rsidR="00B5547F">
        <w:rPr>
          <w:lang w:val="sk-SK"/>
        </w:rPr>
        <w:t> </w:t>
      </w:r>
      <w:r w:rsidR="009336D9" w:rsidRPr="0013113F">
        <w:rPr>
          <w:lang w:val="sk-SK"/>
        </w:rPr>
        <w:t>mesiacov</w:t>
      </w:r>
      <w:r>
        <w:rPr>
          <w:lang w:val="sk-SK"/>
        </w:rPr>
        <w:t xml:space="preserve"> po úvodnej liečbe a potom raz za 6 mesiacov</w:t>
      </w:r>
      <w:r w:rsidR="009336D9">
        <w:rPr>
          <w:lang w:val="sk-SK"/>
        </w:rPr>
        <w:t xml:space="preserve"> ak to bude potrebné</w:t>
      </w:r>
      <w:r>
        <w:rPr>
          <w:lang w:val="sk-SK"/>
        </w:rPr>
        <w:t xml:space="preserve"> alebo to váš lekár môže zmeniť v závislosti od toho, ako dobre budete reagovať na tento liek.</w:t>
      </w:r>
    </w:p>
    <w:p w14:paraId="2A7A1040" w14:textId="77777777" w:rsidR="00117036" w:rsidRDefault="00117036" w:rsidP="00117036">
      <w:pPr>
        <w:rPr>
          <w:szCs w:val="22"/>
          <w:lang w:val="sk-SK"/>
        </w:rPr>
      </w:pPr>
    </w:p>
    <w:p w14:paraId="2A7A1041" w14:textId="77777777" w:rsidR="0013113F" w:rsidRDefault="0013113F" w:rsidP="0013113F">
      <w:pPr>
        <w:rPr>
          <w:lang w:val="sk-SK"/>
        </w:rPr>
      </w:pPr>
      <w:r w:rsidRPr="008861B1">
        <w:rPr>
          <w:noProof/>
          <w:szCs w:val="22"/>
          <w:lang w:val="sk-SK"/>
        </w:rPr>
        <w:t xml:space="preserve">Ak máte </w:t>
      </w:r>
      <w:r>
        <w:rPr>
          <w:noProof/>
          <w:szCs w:val="22"/>
          <w:lang w:val="sk-SK"/>
        </w:rPr>
        <w:t xml:space="preserve">akékoľvek </w:t>
      </w:r>
      <w:r w:rsidRPr="008861B1">
        <w:rPr>
          <w:noProof/>
          <w:szCs w:val="22"/>
          <w:lang w:val="sk-SK"/>
        </w:rPr>
        <w:t>ďalšie otázky týkajúce sa použitia tohto lieku, opýtajte sa svojho lekára, lekárnika alebo zdravotnej sestry</w:t>
      </w:r>
      <w:r w:rsidRPr="008861B1">
        <w:rPr>
          <w:lang w:val="sk-SK"/>
        </w:rPr>
        <w:t>.</w:t>
      </w:r>
    </w:p>
    <w:p w14:paraId="2A7A1042" w14:textId="77777777" w:rsidR="009140BB" w:rsidRDefault="009140BB" w:rsidP="00117036">
      <w:pPr>
        <w:rPr>
          <w:szCs w:val="22"/>
          <w:lang w:val="sk-SK"/>
        </w:rPr>
      </w:pPr>
    </w:p>
    <w:p w14:paraId="2A7A1043" w14:textId="77777777" w:rsidR="0013113F" w:rsidRPr="008861B1" w:rsidRDefault="0013113F" w:rsidP="00117036">
      <w:pPr>
        <w:rPr>
          <w:szCs w:val="22"/>
          <w:lang w:val="sk-SK"/>
        </w:rPr>
      </w:pPr>
    </w:p>
    <w:p w14:paraId="2A7A1044" w14:textId="77777777" w:rsidR="00117036" w:rsidRPr="008861B1" w:rsidRDefault="00117036" w:rsidP="008341F4">
      <w:pPr>
        <w:ind w:left="567" w:hanging="567"/>
        <w:outlineLvl w:val="0"/>
        <w:rPr>
          <w:b/>
          <w:szCs w:val="22"/>
          <w:lang w:val="sk-SK"/>
        </w:rPr>
      </w:pPr>
      <w:r w:rsidRPr="008861B1">
        <w:rPr>
          <w:b/>
          <w:szCs w:val="22"/>
          <w:lang w:val="sk-SK"/>
        </w:rPr>
        <w:t>4.</w:t>
      </w:r>
      <w:r w:rsidRPr="008861B1">
        <w:rPr>
          <w:b/>
          <w:szCs w:val="22"/>
          <w:lang w:val="sk-SK"/>
        </w:rPr>
        <w:tab/>
        <w:t>Možné vedľajšie účinky</w:t>
      </w:r>
    </w:p>
    <w:p w14:paraId="2A7A1045" w14:textId="77777777" w:rsidR="00117036" w:rsidRPr="008861B1" w:rsidRDefault="00117036" w:rsidP="00117036">
      <w:pPr>
        <w:rPr>
          <w:szCs w:val="22"/>
          <w:lang w:val="sk-SK"/>
        </w:rPr>
      </w:pPr>
    </w:p>
    <w:p w14:paraId="2A7A1046" w14:textId="77777777" w:rsidR="00554E96" w:rsidRDefault="00117036" w:rsidP="008341F4">
      <w:pPr>
        <w:outlineLvl w:val="0"/>
        <w:rPr>
          <w:szCs w:val="22"/>
          <w:lang w:val="sk-SK"/>
        </w:rPr>
      </w:pPr>
      <w:r w:rsidRPr="008861B1">
        <w:rPr>
          <w:szCs w:val="22"/>
          <w:lang w:val="sk-SK"/>
        </w:rPr>
        <w:t>Tak ako všetky lieky, aj tento liek môže spôsobovať vedľajšie účinky, hoci sa neprejavia u každého.</w:t>
      </w:r>
    </w:p>
    <w:p w14:paraId="2A7A1047" w14:textId="77777777" w:rsidR="00554E96" w:rsidRDefault="00554E96" w:rsidP="00117036">
      <w:pPr>
        <w:rPr>
          <w:szCs w:val="22"/>
          <w:lang w:val="sk-SK"/>
        </w:rPr>
      </w:pPr>
    </w:p>
    <w:p w14:paraId="2A7A1048" w14:textId="77777777" w:rsidR="00117036" w:rsidRPr="008861B1" w:rsidRDefault="00117036" w:rsidP="00117036">
      <w:pPr>
        <w:rPr>
          <w:szCs w:val="22"/>
          <w:lang w:val="sk-SK"/>
        </w:rPr>
      </w:pPr>
      <w:r w:rsidRPr="008861B1">
        <w:rPr>
          <w:szCs w:val="22"/>
          <w:lang w:val="sk-SK"/>
        </w:rPr>
        <w:t>Väčšina vedľajších účinkov je mierna až stredne závažná, ale niektoré môžu byť závažné a vyžadovať liečbu. Zriedkavo, niektoré z týchto reakcií boli smrteľné.</w:t>
      </w:r>
    </w:p>
    <w:p w14:paraId="2A7A1049" w14:textId="77777777" w:rsidR="00117036" w:rsidRPr="008861B1" w:rsidRDefault="00117036" w:rsidP="00117036">
      <w:pPr>
        <w:rPr>
          <w:szCs w:val="22"/>
          <w:lang w:val="sk-SK"/>
        </w:rPr>
      </w:pPr>
    </w:p>
    <w:p w14:paraId="2A7A104A" w14:textId="77777777" w:rsidR="00117036" w:rsidRPr="008861B1" w:rsidRDefault="00117036" w:rsidP="008341F4">
      <w:pPr>
        <w:outlineLvl w:val="0"/>
        <w:rPr>
          <w:b/>
          <w:szCs w:val="22"/>
          <w:lang w:val="sk-SK"/>
        </w:rPr>
      </w:pPr>
      <w:r w:rsidRPr="008861B1">
        <w:rPr>
          <w:b/>
          <w:bCs/>
          <w:szCs w:val="22"/>
          <w:lang w:val="sk-SK"/>
        </w:rPr>
        <w:t>Reakcie na infúziu</w:t>
      </w:r>
    </w:p>
    <w:p w14:paraId="2A7A104B" w14:textId="77777777" w:rsidR="00117036" w:rsidRPr="008861B1" w:rsidRDefault="00117036" w:rsidP="00117036">
      <w:pPr>
        <w:rPr>
          <w:szCs w:val="22"/>
          <w:lang w:val="sk-SK"/>
        </w:rPr>
      </w:pPr>
      <w:r w:rsidRPr="008861B1">
        <w:rPr>
          <w:szCs w:val="22"/>
          <w:lang w:val="sk-SK"/>
        </w:rPr>
        <w:t>Počas prvých 2</w:t>
      </w:r>
      <w:r w:rsidR="006F1D97">
        <w:rPr>
          <w:szCs w:val="22"/>
          <w:lang w:val="sk-SK"/>
        </w:rPr>
        <w:t>4</w:t>
      </w:r>
      <w:r w:rsidR="0055772B">
        <w:rPr>
          <w:szCs w:val="22"/>
          <w:lang w:val="sk-SK"/>
        </w:rPr>
        <w:t> </w:t>
      </w:r>
      <w:r w:rsidRPr="008861B1">
        <w:rPr>
          <w:szCs w:val="22"/>
          <w:lang w:val="sk-SK"/>
        </w:rPr>
        <w:t xml:space="preserve">hodín po infúzii sa u vás môže objaviť horúčka, zimnica a triaška. Menej často </w:t>
      </w:r>
      <w:r w:rsidR="0055772B">
        <w:rPr>
          <w:szCs w:val="22"/>
          <w:lang w:val="sk-SK"/>
        </w:rPr>
        <w:t xml:space="preserve">sa </w:t>
      </w:r>
      <w:r w:rsidRPr="008861B1">
        <w:rPr>
          <w:szCs w:val="22"/>
          <w:lang w:val="sk-SK"/>
        </w:rPr>
        <w:t>môž</w:t>
      </w:r>
      <w:r w:rsidR="0055772B">
        <w:rPr>
          <w:szCs w:val="22"/>
          <w:lang w:val="sk-SK"/>
        </w:rPr>
        <w:t>e</w:t>
      </w:r>
      <w:r w:rsidRPr="008861B1">
        <w:rPr>
          <w:szCs w:val="22"/>
          <w:lang w:val="sk-SK"/>
        </w:rPr>
        <w:t xml:space="preserve"> </w:t>
      </w:r>
      <w:r w:rsidR="0055772B">
        <w:rPr>
          <w:szCs w:val="22"/>
          <w:lang w:val="sk-SK"/>
        </w:rPr>
        <w:t xml:space="preserve">u </w:t>
      </w:r>
      <w:r w:rsidRPr="008861B1">
        <w:rPr>
          <w:szCs w:val="22"/>
          <w:lang w:val="sk-SK"/>
        </w:rPr>
        <w:t>niektor</w:t>
      </w:r>
      <w:r w:rsidR="0055772B">
        <w:rPr>
          <w:szCs w:val="22"/>
          <w:lang w:val="sk-SK"/>
        </w:rPr>
        <w:t>ých</w:t>
      </w:r>
      <w:r w:rsidRPr="008861B1">
        <w:rPr>
          <w:szCs w:val="22"/>
          <w:lang w:val="sk-SK"/>
        </w:rPr>
        <w:t xml:space="preserve"> pacient</w:t>
      </w:r>
      <w:r w:rsidR="0055772B">
        <w:rPr>
          <w:szCs w:val="22"/>
          <w:lang w:val="sk-SK"/>
        </w:rPr>
        <w:t>ov</w:t>
      </w:r>
      <w:r w:rsidRPr="008861B1">
        <w:rPr>
          <w:szCs w:val="22"/>
          <w:lang w:val="sk-SK"/>
        </w:rPr>
        <w:t xml:space="preserve"> </w:t>
      </w:r>
      <w:r w:rsidR="0055772B">
        <w:rPr>
          <w:szCs w:val="22"/>
          <w:lang w:val="sk-SK"/>
        </w:rPr>
        <w:t>vyskytovať</w:t>
      </w:r>
      <w:r w:rsidRPr="008861B1">
        <w:rPr>
          <w:szCs w:val="22"/>
          <w:lang w:val="sk-SK"/>
        </w:rPr>
        <w:t xml:space="preserve"> </w:t>
      </w:r>
      <w:r w:rsidR="00554E96">
        <w:rPr>
          <w:szCs w:val="22"/>
          <w:lang w:val="sk-SK"/>
        </w:rPr>
        <w:t xml:space="preserve">bolesť v mieste podania infúzie, </w:t>
      </w:r>
      <w:r w:rsidRPr="008861B1">
        <w:rPr>
          <w:szCs w:val="22"/>
          <w:lang w:val="sk-SK"/>
        </w:rPr>
        <w:t>pľuzgiere na koži, svrbenie, nevoľnosť</w:t>
      </w:r>
      <w:r w:rsidR="006F1D97">
        <w:rPr>
          <w:szCs w:val="22"/>
          <w:lang w:val="sk-SK"/>
        </w:rPr>
        <w:t xml:space="preserve"> (nauzea)</w:t>
      </w:r>
      <w:r w:rsidRPr="008861B1">
        <w:rPr>
          <w:szCs w:val="22"/>
          <w:lang w:val="sk-SK"/>
        </w:rPr>
        <w:t>, únav</w:t>
      </w:r>
      <w:r w:rsidR="00D53677">
        <w:rPr>
          <w:szCs w:val="22"/>
          <w:lang w:val="sk-SK"/>
        </w:rPr>
        <w:t>a</w:t>
      </w:r>
      <w:r w:rsidRPr="008861B1">
        <w:rPr>
          <w:szCs w:val="22"/>
          <w:lang w:val="sk-SK"/>
        </w:rPr>
        <w:t xml:space="preserve">, bolesť hlavy, ťažkosti s dýchaním, </w:t>
      </w:r>
      <w:r w:rsidR="001B11E4" w:rsidRPr="001B11E4">
        <w:rPr>
          <w:szCs w:val="22"/>
          <w:lang w:val="sk-SK"/>
        </w:rPr>
        <w:t xml:space="preserve">zvýšený krvný tlak, </w:t>
      </w:r>
      <w:r w:rsidR="00F10ABA">
        <w:rPr>
          <w:szCs w:val="22"/>
          <w:lang w:val="sk-SK"/>
        </w:rPr>
        <w:t>sipot</w:t>
      </w:r>
      <w:r w:rsidR="001B11E4" w:rsidRPr="001B11E4">
        <w:rPr>
          <w:szCs w:val="22"/>
          <w:lang w:val="sk-SK"/>
        </w:rPr>
        <w:t>, nepríjemné pocity v</w:t>
      </w:r>
      <w:r w:rsidR="001B11E4">
        <w:rPr>
          <w:szCs w:val="22"/>
          <w:lang w:val="sk-SK"/>
        </w:rPr>
        <w:t> </w:t>
      </w:r>
      <w:r w:rsidR="001B11E4" w:rsidRPr="001B11E4">
        <w:rPr>
          <w:szCs w:val="22"/>
          <w:lang w:val="sk-SK"/>
        </w:rPr>
        <w:t>krku</w:t>
      </w:r>
      <w:r w:rsidR="001B11E4">
        <w:rPr>
          <w:szCs w:val="22"/>
          <w:lang w:val="sk-SK"/>
        </w:rPr>
        <w:t>,</w:t>
      </w:r>
      <w:r w:rsidR="001B11E4" w:rsidRPr="001B11E4">
        <w:rPr>
          <w:szCs w:val="22"/>
          <w:lang w:val="sk-SK"/>
        </w:rPr>
        <w:t xml:space="preserve"> </w:t>
      </w:r>
      <w:r w:rsidRPr="008861B1">
        <w:rPr>
          <w:szCs w:val="22"/>
          <w:lang w:val="sk-SK"/>
        </w:rPr>
        <w:t xml:space="preserve">opuch jazyka alebo hrdla, svrbenie </w:t>
      </w:r>
      <w:r w:rsidR="00554E96">
        <w:rPr>
          <w:szCs w:val="22"/>
          <w:lang w:val="sk-SK"/>
        </w:rPr>
        <w:t>nos</w:t>
      </w:r>
      <w:r w:rsidR="00880920">
        <w:rPr>
          <w:szCs w:val="22"/>
          <w:lang w:val="sk-SK"/>
        </w:rPr>
        <w:t>a</w:t>
      </w:r>
      <w:r w:rsidR="00554E96">
        <w:rPr>
          <w:szCs w:val="22"/>
          <w:lang w:val="sk-SK"/>
        </w:rPr>
        <w:t xml:space="preserve"> </w:t>
      </w:r>
      <w:r w:rsidRPr="008861B1">
        <w:rPr>
          <w:szCs w:val="22"/>
          <w:lang w:val="sk-SK"/>
        </w:rPr>
        <w:t>alebo nachladnutie, vracanie, sčervenanie pokožky alebo búšenie srdca, srd</w:t>
      </w:r>
      <w:r w:rsidR="00014121" w:rsidRPr="008861B1">
        <w:rPr>
          <w:szCs w:val="22"/>
          <w:lang w:val="sk-SK"/>
        </w:rPr>
        <w:t>c</w:t>
      </w:r>
      <w:r w:rsidRPr="008861B1">
        <w:rPr>
          <w:szCs w:val="22"/>
          <w:lang w:val="sk-SK"/>
        </w:rPr>
        <w:t xml:space="preserve">ový infarkt alebo nízky počet krvných doštičiek. Ak máte ochorenie srdca alebo angínu, tieto reakcie sa môžu zhoršiť. </w:t>
      </w:r>
      <w:r w:rsidRPr="008861B1">
        <w:rPr>
          <w:b/>
          <w:szCs w:val="22"/>
          <w:lang w:val="sk-SK"/>
        </w:rPr>
        <w:t>Povedzte ihneď osobe, ktorá podáva infúziu,</w:t>
      </w:r>
      <w:r w:rsidRPr="008861B1">
        <w:rPr>
          <w:szCs w:val="22"/>
          <w:lang w:val="sk-SK"/>
        </w:rPr>
        <w:t xml:space="preserve"> ak sa u vás </w:t>
      </w:r>
      <w:r w:rsidR="00741664">
        <w:rPr>
          <w:szCs w:val="22"/>
          <w:lang w:val="sk-SK"/>
        </w:rPr>
        <w:t xml:space="preserve">alebo u vášho dieťaťa </w:t>
      </w:r>
      <w:r w:rsidRPr="008861B1">
        <w:rPr>
          <w:szCs w:val="22"/>
          <w:lang w:val="sk-SK"/>
        </w:rPr>
        <w:t xml:space="preserve">objaví ktorýkoľvek z týchto symptómov, pretože môže byť potrebné spomaliť infúziu alebo ju ukončiť. Môžete potrebovať ďalšiu liečbu antihistaminikom (liekom na liečbu alergie) alebo paracetamolom. V infúzii možno pokračovať, keď tieto symptómy prejdú alebo sa zlepšia. Výskyt týchto reakcií je menej pravdepodobný po druhej infúzii. </w:t>
      </w:r>
      <w:r w:rsidR="00554E96">
        <w:rPr>
          <w:szCs w:val="22"/>
          <w:lang w:val="sk-SK"/>
        </w:rPr>
        <w:t>Váš lekár môže rozhodnúť, že vašu liečbu MabTherou ukončí, ak sú tieto reakcie závažné</w:t>
      </w:r>
      <w:r w:rsidRPr="008861B1">
        <w:rPr>
          <w:szCs w:val="22"/>
          <w:lang w:val="sk-SK"/>
        </w:rPr>
        <w:t>.</w:t>
      </w:r>
    </w:p>
    <w:p w14:paraId="2A7A104C" w14:textId="77777777" w:rsidR="00117036" w:rsidRPr="008861B1" w:rsidRDefault="00117036" w:rsidP="00117036">
      <w:pPr>
        <w:rPr>
          <w:szCs w:val="22"/>
          <w:lang w:val="sk-SK"/>
        </w:rPr>
      </w:pPr>
    </w:p>
    <w:p w14:paraId="2A7A104D" w14:textId="77777777" w:rsidR="00117036" w:rsidRPr="008861B1" w:rsidRDefault="00117036" w:rsidP="008341F4">
      <w:pPr>
        <w:outlineLvl w:val="0"/>
        <w:rPr>
          <w:szCs w:val="22"/>
          <w:lang w:val="sk-SK"/>
        </w:rPr>
      </w:pPr>
      <w:r w:rsidRPr="008861B1">
        <w:rPr>
          <w:b/>
          <w:szCs w:val="22"/>
          <w:lang w:val="sk-SK"/>
        </w:rPr>
        <w:t>Infekcie</w:t>
      </w:r>
    </w:p>
    <w:p w14:paraId="2A7A104E" w14:textId="77777777" w:rsidR="00554E96" w:rsidRDefault="004C1E30" w:rsidP="008341F4">
      <w:pPr>
        <w:outlineLvl w:val="0"/>
        <w:rPr>
          <w:b/>
          <w:szCs w:val="22"/>
          <w:lang w:val="sk-SK"/>
        </w:rPr>
      </w:pPr>
      <w:r>
        <w:rPr>
          <w:b/>
          <w:szCs w:val="22"/>
          <w:lang w:val="sk-SK"/>
        </w:rPr>
        <w:t>Ih</w:t>
      </w:r>
      <w:r w:rsidR="00880920">
        <w:rPr>
          <w:b/>
          <w:szCs w:val="22"/>
          <w:lang w:val="sk-SK"/>
        </w:rPr>
        <w:t>neď</w:t>
      </w:r>
      <w:r w:rsidR="00554E96">
        <w:rPr>
          <w:b/>
          <w:szCs w:val="22"/>
          <w:lang w:val="sk-SK"/>
        </w:rPr>
        <w:t xml:space="preserve"> informujte svojho lekára, ak sa u vás </w:t>
      </w:r>
      <w:r w:rsidR="00741664">
        <w:rPr>
          <w:b/>
          <w:szCs w:val="22"/>
          <w:lang w:val="sk-SK"/>
        </w:rPr>
        <w:t xml:space="preserve">alebo u vášho dieťaťa </w:t>
      </w:r>
      <w:r w:rsidR="00554E96">
        <w:rPr>
          <w:b/>
          <w:szCs w:val="22"/>
          <w:lang w:val="sk-SK"/>
        </w:rPr>
        <w:t>vyskytnú prejavy infekcie zahŕňajúce:</w:t>
      </w:r>
    </w:p>
    <w:p w14:paraId="2A7A104F" w14:textId="3F0AB3AD" w:rsidR="00554E96" w:rsidRDefault="00554E96" w:rsidP="003A103C">
      <w:pPr>
        <w:ind w:left="357" w:hanging="357"/>
        <w:rPr>
          <w:szCs w:val="22"/>
          <w:lang w:val="sk-SK"/>
        </w:rPr>
      </w:pPr>
      <w:r w:rsidRPr="000C1ED5">
        <w:rPr>
          <w:szCs w:val="22"/>
          <w:lang w:val="sk-SK"/>
        </w:rPr>
        <w:sym w:font="Symbol" w:char="F0B7"/>
      </w:r>
      <w:r>
        <w:rPr>
          <w:szCs w:val="22"/>
          <w:lang w:val="sk-SK"/>
        </w:rPr>
        <w:tab/>
      </w:r>
      <w:r w:rsidRPr="008861B1">
        <w:rPr>
          <w:szCs w:val="22"/>
          <w:lang w:val="sk-SK"/>
        </w:rPr>
        <w:t xml:space="preserve">horúčku, kašeľ, </w:t>
      </w:r>
      <w:r>
        <w:rPr>
          <w:szCs w:val="22"/>
          <w:lang w:val="sk-SK"/>
        </w:rPr>
        <w:t xml:space="preserve">bolesť </w:t>
      </w:r>
      <w:r w:rsidRPr="008861B1">
        <w:rPr>
          <w:szCs w:val="22"/>
          <w:lang w:val="sk-SK"/>
        </w:rPr>
        <w:t xml:space="preserve">v hrdle, pálivú bolesť pri močení alebo </w:t>
      </w:r>
      <w:r>
        <w:rPr>
          <w:szCs w:val="22"/>
          <w:lang w:val="sk-SK"/>
        </w:rPr>
        <w:t>pocit slabosti alebo celkovej choroby</w:t>
      </w:r>
      <w:del w:id="257" w:author="Author" w:date="2026-01-02T13:24:00Z">
        <w:r w:rsidR="000463FF" w:rsidDel="007F5B6E">
          <w:rPr>
            <w:szCs w:val="22"/>
            <w:lang w:val="sk-SK"/>
          </w:rPr>
          <w:delText>,</w:delText>
        </w:r>
      </w:del>
    </w:p>
    <w:p w14:paraId="2A7A1050" w14:textId="3CF0952D" w:rsidR="00554E96" w:rsidRDefault="00554E96" w:rsidP="003A103C">
      <w:pPr>
        <w:ind w:left="357" w:hanging="357"/>
        <w:rPr>
          <w:szCs w:val="22"/>
          <w:lang w:val="sk-SK"/>
        </w:rPr>
      </w:pPr>
      <w:r w:rsidRPr="000C1ED5">
        <w:rPr>
          <w:szCs w:val="22"/>
          <w:lang w:val="sk-SK"/>
        </w:rPr>
        <w:sym w:font="Symbol" w:char="F0B7"/>
      </w:r>
      <w:r>
        <w:rPr>
          <w:szCs w:val="22"/>
          <w:lang w:val="sk-SK"/>
        </w:rPr>
        <w:tab/>
        <w:t>výpadok pamäti, ťažkosti s myslením, ťažkosti s chôdzou alebo stratu zraku </w:t>
      </w:r>
      <w:r>
        <w:rPr>
          <w:szCs w:val="22"/>
          <w:lang w:val="sk-SK"/>
        </w:rPr>
        <w:noBreakHyphen/>
        <w:t xml:space="preserve"> môžu byť spôsobené veľmi zriedkavou závažnou infekciou mozgu, ktorá </w:t>
      </w:r>
      <w:r w:rsidR="00501F59">
        <w:rPr>
          <w:szCs w:val="22"/>
          <w:lang w:val="sk-SK"/>
        </w:rPr>
        <w:t xml:space="preserve">vedie k úmrtiu </w:t>
      </w:r>
      <w:r>
        <w:rPr>
          <w:szCs w:val="22"/>
          <w:lang w:val="sk-SK"/>
        </w:rPr>
        <w:t>(progresívna multifokálna leukoencefalopatia alebo PML)</w:t>
      </w:r>
      <w:del w:id="258" w:author="Author" w:date="2026-01-02T13:24:00Z">
        <w:r w:rsidR="000463FF" w:rsidDel="007F5B6E">
          <w:rPr>
            <w:szCs w:val="22"/>
            <w:lang w:val="sk-SK"/>
          </w:rPr>
          <w:delText>,</w:delText>
        </w:r>
      </w:del>
    </w:p>
    <w:p w14:paraId="59A9D0CD" w14:textId="1C6BDF1C" w:rsidR="0074263D" w:rsidRDefault="0074263D" w:rsidP="003A103C">
      <w:pPr>
        <w:ind w:left="357" w:hanging="357"/>
        <w:rPr>
          <w:szCs w:val="22"/>
          <w:lang w:val="sk-SK"/>
        </w:rPr>
      </w:pPr>
      <w:r w:rsidRPr="000C1ED5">
        <w:rPr>
          <w:szCs w:val="22"/>
          <w:lang w:val="sk-SK"/>
        </w:rPr>
        <w:sym w:font="Symbol" w:char="F0B7"/>
      </w:r>
      <w:r>
        <w:rPr>
          <w:szCs w:val="22"/>
          <w:lang w:val="sk-SK"/>
        </w:rPr>
        <w:tab/>
        <w:t>horúčku, bolesť hlavy a stuhnutú šiju, problémy s koordináciou (ataxiu), zmenu osobnosti, halucinácie, zmenené vedomie, kŕče alebo kómu </w:t>
      </w:r>
      <w:r>
        <w:rPr>
          <w:szCs w:val="22"/>
          <w:lang w:val="sk-SK"/>
        </w:rPr>
        <w:noBreakHyphen/>
        <w:t> môžu byť spôsobené závažnou infekciou mozgu (enterovírusová meningoencefalitída), ktorá môže viesť k úmrtiu</w:t>
      </w:r>
      <w:del w:id="259" w:author="Author" w:date="2026-01-02T13:24:00Z">
        <w:r w:rsidDel="007F5B6E">
          <w:rPr>
            <w:szCs w:val="22"/>
            <w:lang w:val="sk-SK"/>
          </w:rPr>
          <w:delText>.</w:delText>
        </w:r>
      </w:del>
    </w:p>
    <w:p w14:paraId="2A7A1051" w14:textId="77777777" w:rsidR="00D83F84" w:rsidRDefault="00D83F84" w:rsidP="00554E96">
      <w:pPr>
        <w:rPr>
          <w:szCs w:val="22"/>
          <w:lang w:val="sk-SK"/>
        </w:rPr>
      </w:pPr>
    </w:p>
    <w:p w14:paraId="2A7A1052" w14:textId="77777777" w:rsidR="00554E96" w:rsidRDefault="00554E96" w:rsidP="00554E96">
      <w:pPr>
        <w:rPr>
          <w:szCs w:val="22"/>
          <w:lang w:val="sk-SK"/>
        </w:rPr>
      </w:pPr>
      <w:r>
        <w:rPr>
          <w:szCs w:val="22"/>
          <w:lang w:val="sk-SK"/>
        </w:rPr>
        <w:t xml:space="preserve">Počas liečby MabTherou môžete byť náchylnejší na infekcie. Takýmito infekciami sú často nádchy, </w:t>
      </w:r>
      <w:r w:rsidRPr="008861B1">
        <w:rPr>
          <w:szCs w:val="22"/>
          <w:lang w:val="sk-SK"/>
        </w:rPr>
        <w:t xml:space="preserve">ale vyskytli sa </w:t>
      </w:r>
      <w:r w:rsidR="003C7D6F">
        <w:rPr>
          <w:szCs w:val="22"/>
          <w:lang w:val="sk-SK"/>
        </w:rPr>
        <w:t xml:space="preserve">aj </w:t>
      </w:r>
      <w:r w:rsidRPr="008861B1">
        <w:rPr>
          <w:szCs w:val="22"/>
          <w:lang w:val="sk-SK"/>
        </w:rPr>
        <w:t>prípady zápalu pľúc</w:t>
      </w:r>
      <w:r w:rsidR="002001D2">
        <w:rPr>
          <w:szCs w:val="22"/>
          <w:lang w:val="sk-SK"/>
        </w:rPr>
        <w:t>,</w:t>
      </w:r>
      <w:r w:rsidRPr="008861B1">
        <w:rPr>
          <w:szCs w:val="22"/>
          <w:lang w:val="sk-SK"/>
        </w:rPr>
        <w:t xml:space="preserve"> infekcie močových ciest</w:t>
      </w:r>
      <w:r w:rsidR="002001D2">
        <w:rPr>
          <w:szCs w:val="22"/>
          <w:lang w:val="sk-SK"/>
        </w:rPr>
        <w:t xml:space="preserve"> a závažné vírusové infekcie</w:t>
      </w:r>
      <w:r>
        <w:rPr>
          <w:szCs w:val="22"/>
          <w:lang w:val="sk-SK"/>
        </w:rPr>
        <w:t>. Tieto infekcie sú uvedené ďalej pod „Ďalšie vedľajšie účinky zahŕňajú“.</w:t>
      </w:r>
    </w:p>
    <w:p w14:paraId="2A7A1053" w14:textId="77777777" w:rsidR="00554E96" w:rsidRPr="00554E96" w:rsidRDefault="00554E96" w:rsidP="00117036">
      <w:pPr>
        <w:rPr>
          <w:szCs w:val="22"/>
          <w:lang w:val="sk-SK"/>
        </w:rPr>
      </w:pPr>
    </w:p>
    <w:p w14:paraId="2A7A1054" w14:textId="77777777" w:rsidR="00117036" w:rsidRPr="008861B1" w:rsidRDefault="00117036" w:rsidP="002238C4">
      <w:pPr>
        <w:tabs>
          <w:tab w:val="left" w:pos="6663"/>
        </w:tabs>
        <w:rPr>
          <w:b/>
          <w:szCs w:val="22"/>
          <w:lang w:val="sk-SK"/>
        </w:rPr>
      </w:pPr>
      <w:r w:rsidRPr="008861B1">
        <w:rPr>
          <w:szCs w:val="22"/>
          <w:lang w:val="sk-SK"/>
        </w:rPr>
        <w:t xml:space="preserve">Ak ste liečený na reumatoidnú artritídu, </w:t>
      </w:r>
      <w:r w:rsidR="001B11E4" w:rsidRPr="001B11E4">
        <w:rPr>
          <w:szCs w:val="22"/>
          <w:lang w:val="sk-SK"/>
        </w:rPr>
        <w:t>granulomatóz</w:t>
      </w:r>
      <w:r w:rsidR="001B11E4">
        <w:rPr>
          <w:szCs w:val="22"/>
          <w:lang w:val="sk-SK"/>
        </w:rPr>
        <w:t>u</w:t>
      </w:r>
      <w:r w:rsidR="001B11E4" w:rsidRPr="001B11E4">
        <w:rPr>
          <w:szCs w:val="22"/>
          <w:lang w:val="sk-SK"/>
        </w:rPr>
        <w:t xml:space="preserve"> s</w:t>
      </w:r>
      <w:r w:rsidR="006F1D97">
        <w:rPr>
          <w:szCs w:val="22"/>
          <w:lang w:val="sk-SK"/>
        </w:rPr>
        <w:t> </w:t>
      </w:r>
      <w:r w:rsidR="001B11E4" w:rsidRPr="001B11E4">
        <w:rPr>
          <w:szCs w:val="22"/>
          <w:lang w:val="sk-SK"/>
        </w:rPr>
        <w:t>polyangiitídou</w:t>
      </w:r>
      <w:r w:rsidR="006F1D97">
        <w:rPr>
          <w:szCs w:val="22"/>
          <w:lang w:val="sk-SK"/>
        </w:rPr>
        <w:t>,</w:t>
      </w:r>
      <w:r w:rsidR="001B11E4" w:rsidRPr="001B11E4">
        <w:rPr>
          <w:szCs w:val="22"/>
          <w:lang w:val="sk-SK"/>
        </w:rPr>
        <w:t xml:space="preserve"> mikroskopick</w:t>
      </w:r>
      <w:r w:rsidR="001B11E4">
        <w:rPr>
          <w:szCs w:val="22"/>
          <w:lang w:val="sk-SK"/>
        </w:rPr>
        <w:t>ú</w:t>
      </w:r>
      <w:r w:rsidR="001B11E4" w:rsidRPr="001B11E4">
        <w:rPr>
          <w:szCs w:val="22"/>
          <w:lang w:val="sk-SK"/>
        </w:rPr>
        <w:t xml:space="preserve"> polyangiitíd</w:t>
      </w:r>
      <w:r w:rsidR="001B11E4">
        <w:rPr>
          <w:szCs w:val="22"/>
          <w:lang w:val="sk-SK"/>
        </w:rPr>
        <w:t>u</w:t>
      </w:r>
      <w:r w:rsidR="006F1D97">
        <w:rPr>
          <w:szCs w:val="22"/>
          <w:lang w:val="sk-SK"/>
        </w:rPr>
        <w:t xml:space="preserve"> alebo pemphigus vulgaris</w:t>
      </w:r>
      <w:r w:rsidR="001B11E4">
        <w:rPr>
          <w:szCs w:val="22"/>
          <w:lang w:val="sk-SK"/>
        </w:rPr>
        <w:t>,</w:t>
      </w:r>
      <w:r w:rsidR="001B11E4" w:rsidRPr="001B11E4">
        <w:rPr>
          <w:szCs w:val="22"/>
          <w:lang w:val="sk-SK"/>
        </w:rPr>
        <w:t xml:space="preserve"> </w:t>
      </w:r>
      <w:r w:rsidRPr="008861B1">
        <w:rPr>
          <w:szCs w:val="22"/>
          <w:lang w:val="sk-SK"/>
        </w:rPr>
        <w:t xml:space="preserve">nájdete tieto informácie tiež v Karte </w:t>
      </w:r>
      <w:r w:rsidR="00E533D0">
        <w:rPr>
          <w:szCs w:val="22"/>
          <w:lang w:val="sk-SK"/>
        </w:rPr>
        <w:t xml:space="preserve">pre </w:t>
      </w:r>
      <w:r w:rsidRPr="008861B1">
        <w:rPr>
          <w:szCs w:val="22"/>
          <w:lang w:val="sk-SK"/>
        </w:rPr>
        <w:t xml:space="preserve">pacienta, ktorú </w:t>
      </w:r>
      <w:r w:rsidR="00D56E35" w:rsidRPr="008861B1">
        <w:rPr>
          <w:szCs w:val="22"/>
          <w:lang w:val="sk-SK"/>
        </w:rPr>
        <w:t xml:space="preserve">vám </w:t>
      </w:r>
      <w:r w:rsidRPr="008861B1">
        <w:rPr>
          <w:szCs w:val="22"/>
          <w:lang w:val="sk-SK"/>
        </w:rPr>
        <w:t>dá lekár. Je dôležité</w:t>
      </w:r>
      <w:r w:rsidR="00E533D0">
        <w:rPr>
          <w:szCs w:val="22"/>
          <w:lang w:val="sk-SK"/>
        </w:rPr>
        <w:t>,</w:t>
      </w:r>
      <w:r w:rsidRPr="008861B1">
        <w:rPr>
          <w:szCs w:val="22"/>
          <w:lang w:val="sk-SK"/>
        </w:rPr>
        <w:t xml:space="preserve"> aby ste si ponechali túto kartu a ukázali ju </w:t>
      </w:r>
      <w:r w:rsidR="00D56E35" w:rsidRPr="008861B1">
        <w:rPr>
          <w:szCs w:val="22"/>
          <w:lang w:val="sk-SK"/>
        </w:rPr>
        <w:t xml:space="preserve">vášmu </w:t>
      </w:r>
      <w:r w:rsidRPr="008861B1">
        <w:rPr>
          <w:szCs w:val="22"/>
          <w:lang w:val="sk-SK"/>
        </w:rPr>
        <w:t>partnerovi alebo opatrovníkovi.</w:t>
      </w:r>
    </w:p>
    <w:p w14:paraId="2A7A1055" w14:textId="77777777" w:rsidR="00192C9A" w:rsidRDefault="00192C9A">
      <w:pPr>
        <w:rPr>
          <w:szCs w:val="22"/>
          <w:lang w:val="sk-SK"/>
        </w:rPr>
      </w:pPr>
    </w:p>
    <w:p w14:paraId="2A7A1056" w14:textId="77777777" w:rsidR="00D3129F" w:rsidRPr="00E533D0" w:rsidRDefault="00D3129F" w:rsidP="000B6901">
      <w:pPr>
        <w:keepNext/>
        <w:keepLines/>
        <w:tabs>
          <w:tab w:val="left" w:pos="851"/>
        </w:tabs>
        <w:ind w:left="851" w:hanging="851"/>
        <w:outlineLvl w:val="0"/>
        <w:rPr>
          <w:b/>
          <w:lang w:val="sk-SK"/>
        </w:rPr>
      </w:pPr>
      <w:r w:rsidRPr="00E533D0">
        <w:rPr>
          <w:b/>
          <w:lang w:val="sk-SK"/>
        </w:rPr>
        <w:lastRenderedPageBreak/>
        <w:t>Kožné reakcie</w:t>
      </w:r>
    </w:p>
    <w:p w14:paraId="2A7A1057" w14:textId="77777777" w:rsidR="00D3129F" w:rsidRDefault="00D3129F">
      <w:pPr>
        <w:keepNext/>
        <w:keepLines/>
        <w:rPr>
          <w:lang w:val="sk-SK"/>
        </w:rPr>
      </w:pPr>
      <w:r>
        <w:rPr>
          <w:lang w:val="sk-SK"/>
        </w:rPr>
        <w:t>Veľmi zriedkavo sa môžu vyskytnúť závažné kožné ochoreni</w:t>
      </w:r>
      <w:r w:rsidR="00947A34">
        <w:rPr>
          <w:lang w:val="sk-SK"/>
        </w:rPr>
        <w:t>a</w:t>
      </w:r>
      <w:r>
        <w:rPr>
          <w:lang w:val="sk-SK"/>
        </w:rPr>
        <w:t xml:space="preserve"> s pľuzgiermi, ktoré môž</w:t>
      </w:r>
      <w:r w:rsidR="00AA5C7C">
        <w:rPr>
          <w:lang w:val="sk-SK"/>
        </w:rPr>
        <w:t>u</w:t>
      </w:r>
      <w:r>
        <w:rPr>
          <w:lang w:val="sk-SK"/>
        </w:rPr>
        <w:t xml:space="preserve"> ohrozovať život. Začervenanie, často spojené s pľuzgiermi, ktoré môžu byť na koži alebo slizniciach, napríklad v ústach, na pohlavných orgánoch alebo očných viečkach, niekedy môže byť sprevádzané horúčkou. </w:t>
      </w:r>
      <w:r w:rsidRPr="008861B1">
        <w:rPr>
          <w:b/>
          <w:iCs/>
          <w:szCs w:val="22"/>
          <w:lang w:val="sk-SK"/>
        </w:rPr>
        <w:t>Okamžite povedzte svojmu lekárovi</w:t>
      </w:r>
      <w:r w:rsidR="00E533D0">
        <w:rPr>
          <w:b/>
          <w:iCs/>
          <w:szCs w:val="22"/>
          <w:lang w:val="sk-SK"/>
        </w:rPr>
        <w:t>,</w:t>
      </w:r>
      <w:r>
        <w:rPr>
          <w:b/>
          <w:iCs/>
          <w:szCs w:val="22"/>
          <w:lang w:val="sk-SK"/>
        </w:rPr>
        <w:t xml:space="preserve"> ak spozorujete ktorýkoľvek z týchto príznakov.</w:t>
      </w:r>
    </w:p>
    <w:p w14:paraId="2A7A1058" w14:textId="77777777" w:rsidR="00D3129F" w:rsidRPr="008861B1" w:rsidRDefault="00D3129F" w:rsidP="006D446D">
      <w:pPr>
        <w:keepNext/>
        <w:keepLines/>
        <w:rPr>
          <w:szCs w:val="22"/>
          <w:lang w:val="sk-SK"/>
        </w:rPr>
      </w:pPr>
    </w:p>
    <w:p w14:paraId="2A7A1059" w14:textId="77777777" w:rsidR="00192C9A" w:rsidRPr="008861B1" w:rsidRDefault="00E533D0">
      <w:pPr>
        <w:keepNext/>
        <w:keepLines/>
        <w:outlineLvl w:val="0"/>
        <w:rPr>
          <w:b/>
          <w:szCs w:val="22"/>
          <w:lang w:val="sk-SK"/>
        </w:rPr>
      </w:pPr>
      <w:r>
        <w:rPr>
          <w:b/>
          <w:szCs w:val="22"/>
          <w:lang w:val="sk-SK"/>
        </w:rPr>
        <w:t>Ďalšie vedľajšie účinky zah</w:t>
      </w:r>
      <w:r w:rsidR="007372EB">
        <w:rPr>
          <w:b/>
          <w:szCs w:val="22"/>
          <w:lang w:val="sk-SK"/>
        </w:rPr>
        <w:t>ŕ</w:t>
      </w:r>
      <w:r>
        <w:rPr>
          <w:b/>
          <w:szCs w:val="22"/>
          <w:lang w:val="sk-SK"/>
        </w:rPr>
        <w:t>ňajú:</w:t>
      </w:r>
    </w:p>
    <w:p w14:paraId="2A7A105A" w14:textId="7497A34E" w:rsidR="00192C9A" w:rsidRPr="008861B1" w:rsidRDefault="00192C9A" w:rsidP="003A103C">
      <w:pPr>
        <w:keepNext/>
        <w:keepLines/>
        <w:ind w:left="357" w:hanging="357"/>
        <w:outlineLvl w:val="0"/>
        <w:rPr>
          <w:b/>
          <w:szCs w:val="22"/>
          <w:lang w:val="sk-SK"/>
        </w:rPr>
      </w:pPr>
      <w:r w:rsidRPr="008861B1">
        <w:rPr>
          <w:b/>
          <w:szCs w:val="22"/>
          <w:lang w:val="sk-SK"/>
        </w:rPr>
        <w:t>a)</w:t>
      </w:r>
      <w:r w:rsidRPr="008861B1">
        <w:rPr>
          <w:b/>
          <w:szCs w:val="22"/>
          <w:lang w:val="sk-SK"/>
        </w:rPr>
        <w:tab/>
        <w:t xml:space="preserve">Ak sa </w:t>
      </w:r>
      <w:r w:rsidR="00741664">
        <w:rPr>
          <w:b/>
          <w:szCs w:val="22"/>
          <w:lang w:val="sk-SK"/>
        </w:rPr>
        <w:t xml:space="preserve">vy alebo vaše dieťa </w:t>
      </w:r>
      <w:r w:rsidRPr="008861B1">
        <w:rPr>
          <w:b/>
          <w:szCs w:val="22"/>
          <w:lang w:val="sk-SK"/>
        </w:rPr>
        <w:t>liečite na non</w:t>
      </w:r>
      <w:r w:rsidR="00A46679">
        <w:rPr>
          <w:b/>
          <w:szCs w:val="22"/>
          <w:lang w:val="sk-SK"/>
        </w:rPr>
        <w:noBreakHyphen/>
      </w:r>
      <w:r w:rsidRPr="008861B1">
        <w:rPr>
          <w:b/>
          <w:szCs w:val="22"/>
          <w:lang w:val="sk-SK"/>
        </w:rPr>
        <w:t>Hodgkinov lymfóm alebo na chronickú lymfocytovú leukémiu</w:t>
      </w:r>
    </w:p>
    <w:p w14:paraId="2A7A105B" w14:textId="77777777" w:rsidR="00E533D0" w:rsidRDefault="00E533D0" w:rsidP="00AE23DA">
      <w:pPr>
        <w:keepNext/>
        <w:keepLines/>
        <w:rPr>
          <w:szCs w:val="22"/>
          <w:lang w:val="sk-SK"/>
        </w:rPr>
      </w:pPr>
    </w:p>
    <w:p w14:paraId="2A7A105C" w14:textId="77777777" w:rsidR="00E533D0" w:rsidRPr="00CC0208" w:rsidRDefault="00E533D0" w:rsidP="00AE23DA">
      <w:pPr>
        <w:keepNext/>
        <w:keepLines/>
        <w:rPr>
          <w:b/>
          <w:szCs w:val="22"/>
          <w:lang w:val="sk-SK"/>
        </w:rPr>
      </w:pPr>
      <w:r w:rsidRPr="00CC0208">
        <w:rPr>
          <w:b/>
          <w:szCs w:val="22"/>
          <w:lang w:val="sk-SK"/>
        </w:rPr>
        <w:t>Veľmi časté vedľajšie účinky (môžu postihovať viac ako 1 z 10 osôb):</w:t>
      </w:r>
    </w:p>
    <w:p w14:paraId="2A7A105D" w14:textId="46042A01" w:rsidR="00192C9A" w:rsidRPr="00F82F03" w:rsidRDefault="00192C9A" w:rsidP="003A103C">
      <w:pPr>
        <w:keepNext/>
        <w:keepLines/>
        <w:ind w:left="357" w:hanging="357"/>
        <w:rPr>
          <w:szCs w:val="22"/>
          <w:lang w:val="sk-SK"/>
        </w:rPr>
      </w:pPr>
      <w:r w:rsidRPr="008861B1">
        <w:rPr>
          <w:szCs w:val="22"/>
          <w:lang w:val="pl-PL"/>
        </w:rPr>
        <w:sym w:font="Symbol" w:char="F0B7"/>
      </w:r>
      <w:r w:rsidRPr="00F82F03">
        <w:rPr>
          <w:szCs w:val="22"/>
          <w:lang w:val="sk-SK"/>
        </w:rPr>
        <w:tab/>
      </w:r>
      <w:r w:rsidR="004F67CE">
        <w:rPr>
          <w:szCs w:val="22"/>
          <w:lang w:val="sk-SK"/>
        </w:rPr>
        <w:t>bakteriálne alebo vírusové infekcie,</w:t>
      </w:r>
      <w:r w:rsidRPr="00F82F03">
        <w:rPr>
          <w:szCs w:val="22"/>
          <w:lang w:val="sk-SK"/>
        </w:rPr>
        <w:t xml:space="preserve"> zápal priedušiek (bronchitída)</w:t>
      </w:r>
      <w:del w:id="260" w:author="Author" w:date="2026-01-02T13:25:00Z">
        <w:r w:rsidR="000463FF" w:rsidDel="007F5B6E">
          <w:rPr>
            <w:szCs w:val="22"/>
            <w:lang w:val="sk-SK"/>
          </w:rPr>
          <w:delText>,</w:delText>
        </w:r>
      </w:del>
    </w:p>
    <w:p w14:paraId="2A7A105E" w14:textId="47151853" w:rsidR="00192C9A" w:rsidRPr="00F82F03" w:rsidRDefault="00192C9A" w:rsidP="003A103C">
      <w:pPr>
        <w:keepNext/>
        <w:keepLines/>
        <w:ind w:left="357" w:hanging="357"/>
        <w:rPr>
          <w:szCs w:val="22"/>
          <w:lang w:val="sk-SK"/>
        </w:rPr>
      </w:pPr>
      <w:r w:rsidRPr="008861B1">
        <w:rPr>
          <w:szCs w:val="22"/>
          <w:lang w:val="pl-PL"/>
        </w:rPr>
        <w:sym w:font="Symbol" w:char="F0B7"/>
      </w:r>
      <w:r w:rsidRPr="00F82F03">
        <w:rPr>
          <w:szCs w:val="22"/>
          <w:lang w:val="sk-SK"/>
        </w:rPr>
        <w:tab/>
        <w:t>nízky počet bielych krviniek s horúčkou alebo bez horúčky</w:t>
      </w:r>
      <w:r w:rsidR="004F67CE" w:rsidRPr="00F82F03">
        <w:rPr>
          <w:szCs w:val="22"/>
          <w:lang w:val="sk-SK"/>
        </w:rPr>
        <w:t xml:space="preserve"> alebo</w:t>
      </w:r>
      <w:r w:rsidRPr="00F82F03">
        <w:rPr>
          <w:szCs w:val="22"/>
          <w:lang w:val="sk-SK"/>
        </w:rPr>
        <w:t xml:space="preserve"> nízky počet krvných </w:t>
      </w:r>
      <w:r w:rsidR="004F67CE" w:rsidRPr="00F82F03">
        <w:rPr>
          <w:szCs w:val="22"/>
          <w:lang w:val="sk-SK"/>
        </w:rPr>
        <w:t>buniek nazývaných „krvné doštičky”</w:t>
      </w:r>
      <w:del w:id="261" w:author="Author" w:date="2026-01-02T13:25:00Z">
        <w:r w:rsidR="000463FF" w:rsidDel="007F5B6E">
          <w:rPr>
            <w:szCs w:val="22"/>
            <w:lang w:val="sk-SK"/>
          </w:rPr>
          <w:delText>,</w:delText>
        </w:r>
      </w:del>
    </w:p>
    <w:p w14:paraId="2A7A105F" w14:textId="19D16F94" w:rsidR="00192C9A" w:rsidRPr="00F82F03" w:rsidRDefault="00192C9A" w:rsidP="003A103C">
      <w:pPr>
        <w:ind w:left="357" w:hanging="357"/>
        <w:rPr>
          <w:szCs w:val="22"/>
          <w:lang w:val="sk-SK"/>
        </w:rPr>
      </w:pPr>
      <w:r w:rsidRPr="008861B1">
        <w:rPr>
          <w:szCs w:val="22"/>
          <w:lang w:val="pl-PL"/>
        </w:rPr>
        <w:sym w:font="Symbol" w:char="F0B7"/>
      </w:r>
      <w:r w:rsidRPr="00F82F03">
        <w:rPr>
          <w:szCs w:val="22"/>
          <w:lang w:val="sk-SK"/>
        </w:rPr>
        <w:tab/>
      </w:r>
      <w:r w:rsidR="004F67CE">
        <w:rPr>
          <w:szCs w:val="22"/>
          <w:lang w:val="sk-SK"/>
        </w:rPr>
        <w:t>napínanie na vracanie</w:t>
      </w:r>
      <w:r w:rsidR="007372EB">
        <w:rPr>
          <w:szCs w:val="22"/>
          <w:lang w:val="sk-SK"/>
        </w:rPr>
        <w:t xml:space="preserve"> (nauzea)</w:t>
      </w:r>
      <w:del w:id="262" w:author="Author" w:date="2026-01-02T13:25:00Z">
        <w:r w:rsidR="000463FF" w:rsidDel="007F5B6E">
          <w:rPr>
            <w:szCs w:val="22"/>
            <w:lang w:val="sk-SK"/>
          </w:rPr>
          <w:delText>,</w:delText>
        </w:r>
      </w:del>
    </w:p>
    <w:p w14:paraId="2A7A1060" w14:textId="58837AB3" w:rsidR="00192C9A" w:rsidRPr="00F82F03" w:rsidRDefault="00192C9A" w:rsidP="003A103C">
      <w:pPr>
        <w:ind w:left="357" w:hanging="357"/>
        <w:rPr>
          <w:szCs w:val="22"/>
          <w:lang w:val="sk-SK"/>
        </w:rPr>
      </w:pPr>
      <w:r w:rsidRPr="008861B1">
        <w:rPr>
          <w:szCs w:val="22"/>
          <w:lang w:val="pl-PL"/>
        </w:rPr>
        <w:sym w:font="Symbol" w:char="F0B7"/>
      </w:r>
      <w:r w:rsidRPr="00F82F03">
        <w:rPr>
          <w:szCs w:val="22"/>
          <w:lang w:val="sk-SK"/>
        </w:rPr>
        <w:tab/>
        <w:t>vypadávanie vlasov na ohraničených plochách,</w:t>
      </w:r>
      <w:r w:rsidR="009108D8" w:rsidRPr="00F82F03">
        <w:rPr>
          <w:szCs w:val="22"/>
          <w:lang w:val="sk-SK"/>
        </w:rPr>
        <w:t xml:space="preserve"> </w:t>
      </w:r>
      <w:r w:rsidRPr="00F82F03">
        <w:rPr>
          <w:szCs w:val="22"/>
          <w:lang w:val="sk-SK"/>
        </w:rPr>
        <w:t>triaška, bolesť hlavy</w:t>
      </w:r>
      <w:del w:id="263" w:author="Author" w:date="2026-01-02T13:25:00Z">
        <w:r w:rsidR="000463FF" w:rsidDel="007F5B6E">
          <w:rPr>
            <w:szCs w:val="22"/>
            <w:lang w:val="sk-SK"/>
          </w:rPr>
          <w:delText>,</w:delText>
        </w:r>
      </w:del>
    </w:p>
    <w:p w14:paraId="2A7A1061" w14:textId="529464E4" w:rsidR="004F67CE" w:rsidRPr="00AA5C7C" w:rsidRDefault="00503F46" w:rsidP="003A103C">
      <w:pPr>
        <w:autoSpaceDE w:val="0"/>
        <w:autoSpaceDN w:val="0"/>
        <w:adjustRightInd w:val="0"/>
        <w:ind w:left="357" w:hanging="357"/>
        <w:rPr>
          <w:szCs w:val="22"/>
          <w:lang w:val="sk-SK" w:eastAsia="en-GB"/>
        </w:rPr>
      </w:pPr>
      <w:r w:rsidRPr="00AA5C7C">
        <w:rPr>
          <w:szCs w:val="22"/>
          <w:lang w:val="pl-PL"/>
        </w:rPr>
        <w:sym w:font="Symbol" w:char="F0B7"/>
      </w:r>
      <w:r w:rsidRPr="00F82F03">
        <w:rPr>
          <w:szCs w:val="22"/>
          <w:lang w:val="sk-SK"/>
        </w:rPr>
        <w:tab/>
      </w:r>
      <w:r w:rsidR="003C7D6F">
        <w:rPr>
          <w:szCs w:val="22"/>
          <w:lang w:val="sk-SK"/>
        </w:rPr>
        <w:t>znížená</w:t>
      </w:r>
      <w:r w:rsidR="004F67CE">
        <w:rPr>
          <w:szCs w:val="22"/>
          <w:lang w:val="sk-SK"/>
        </w:rPr>
        <w:t xml:space="preserve"> imunita </w:t>
      </w:r>
      <w:r w:rsidR="004F67CE">
        <w:rPr>
          <w:szCs w:val="22"/>
          <w:lang w:val="sk-SK"/>
        </w:rPr>
        <w:noBreakHyphen/>
        <w:t xml:space="preserve"> kvôli nižším hladinám protilátok nazývaných „imunoglobulíny“ (IgG) v krvi, </w:t>
      </w:r>
      <w:r w:rsidRPr="00AA5C7C">
        <w:rPr>
          <w:szCs w:val="22"/>
          <w:lang w:val="sk-SK" w:eastAsia="en-GB"/>
        </w:rPr>
        <w:t>ktoré pomáhajú chrániť pred infekciou</w:t>
      </w:r>
      <w:del w:id="264" w:author="Author" w:date="2026-01-02T13:25:00Z">
        <w:r w:rsidR="000463FF" w:rsidDel="007F5B6E">
          <w:rPr>
            <w:szCs w:val="22"/>
            <w:lang w:val="sk-SK" w:eastAsia="en-GB"/>
          </w:rPr>
          <w:delText>.</w:delText>
        </w:r>
      </w:del>
    </w:p>
    <w:p w14:paraId="2A7A1062" w14:textId="77777777" w:rsidR="005D5D2E" w:rsidRPr="00F82F03" w:rsidRDefault="005D5D2E" w:rsidP="003A103C">
      <w:pPr>
        <w:rPr>
          <w:iCs/>
          <w:szCs w:val="22"/>
          <w:lang w:val="sk-SK"/>
        </w:rPr>
      </w:pPr>
    </w:p>
    <w:p w14:paraId="2A7A1063" w14:textId="77777777" w:rsidR="004F67CE" w:rsidRPr="00CC0208" w:rsidRDefault="004F67CE" w:rsidP="009108D8">
      <w:pPr>
        <w:rPr>
          <w:b/>
          <w:szCs w:val="22"/>
          <w:lang w:val="sk-SK"/>
        </w:rPr>
      </w:pPr>
      <w:r w:rsidRPr="00CC0208">
        <w:rPr>
          <w:b/>
          <w:szCs w:val="22"/>
          <w:lang w:val="sk-SK"/>
        </w:rPr>
        <w:t>Časté vedľajšie účinky (môžu postihovať menej ako 1 z 10 osôb):</w:t>
      </w:r>
    </w:p>
    <w:p w14:paraId="2A7A1064" w14:textId="622F8ABC" w:rsidR="007943E0" w:rsidRPr="00D36469" w:rsidRDefault="00192C9A" w:rsidP="003A103C">
      <w:pPr>
        <w:ind w:left="357" w:hanging="357"/>
        <w:rPr>
          <w:szCs w:val="22"/>
          <w:lang w:val="sk-SK"/>
        </w:rPr>
      </w:pPr>
      <w:r w:rsidRPr="008861B1">
        <w:rPr>
          <w:szCs w:val="22"/>
          <w:lang w:val="pl-PL"/>
        </w:rPr>
        <w:sym w:font="Symbol" w:char="F0B7"/>
      </w:r>
      <w:r w:rsidRPr="00F82F03">
        <w:rPr>
          <w:szCs w:val="22"/>
          <w:lang w:val="sk-SK"/>
        </w:rPr>
        <w:tab/>
      </w:r>
      <w:r w:rsidR="004F67CE" w:rsidRPr="00D36469">
        <w:rPr>
          <w:szCs w:val="22"/>
          <w:lang w:val="sk-SK"/>
        </w:rPr>
        <w:t>infekcie krvi (sepsa </w:t>
      </w:r>
      <w:r w:rsidR="004F67CE" w:rsidRPr="00D36469">
        <w:rPr>
          <w:szCs w:val="22"/>
          <w:lang w:val="sk-SK"/>
        </w:rPr>
        <w:noBreakHyphen/>
        <w:t> otrava krvi), zápal pľúc, pásový opar, nádcha, infekcie priedušiek, plesňové infekcie, infekcie neznámeho pôvodu, zápal prinosových dutín, hepatitída B</w:t>
      </w:r>
      <w:del w:id="265" w:author="Author" w:date="2026-01-02T13:25:00Z">
        <w:r w:rsidR="000463FF" w:rsidDel="007F5B6E">
          <w:rPr>
            <w:szCs w:val="22"/>
            <w:lang w:val="sk-SK"/>
          </w:rPr>
          <w:delText>,</w:delText>
        </w:r>
      </w:del>
    </w:p>
    <w:p w14:paraId="2A7A1065" w14:textId="2BC9C0E2"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r>
      <w:r w:rsidR="004F67CE" w:rsidRPr="00D36469">
        <w:rPr>
          <w:szCs w:val="22"/>
          <w:lang w:val="sk-SK"/>
        </w:rPr>
        <w:t>nízky počet červených krviniek (anémia), nízky počet všetkých krvných buniek</w:t>
      </w:r>
      <w:del w:id="266" w:author="Author" w:date="2026-01-02T13:25:00Z">
        <w:r w:rsidR="000463FF" w:rsidDel="007F5B6E">
          <w:rPr>
            <w:szCs w:val="22"/>
            <w:lang w:val="sk-SK"/>
          </w:rPr>
          <w:delText>,</w:delText>
        </w:r>
      </w:del>
    </w:p>
    <w:p w14:paraId="2A7A1066" w14:textId="69096F99"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t>alergické reakcie (precitlivenosť)</w:t>
      </w:r>
      <w:del w:id="267" w:author="Author" w:date="2026-01-02T13:25:00Z">
        <w:r w:rsidR="000463FF" w:rsidDel="007F5B6E">
          <w:rPr>
            <w:szCs w:val="22"/>
            <w:lang w:val="sk-SK"/>
          </w:rPr>
          <w:delText>,</w:delText>
        </w:r>
      </w:del>
    </w:p>
    <w:p w14:paraId="2A7A1067" w14:textId="7860DDDF" w:rsidR="00634922" w:rsidRPr="00D36469" w:rsidRDefault="00634922" w:rsidP="003A103C">
      <w:pPr>
        <w:ind w:left="357" w:hanging="357"/>
        <w:rPr>
          <w:szCs w:val="22"/>
          <w:lang w:val="sk-SK"/>
        </w:rPr>
      </w:pPr>
      <w:r w:rsidRPr="00D36469">
        <w:rPr>
          <w:szCs w:val="22"/>
          <w:lang w:val="sk-SK"/>
        </w:rPr>
        <w:sym w:font="Symbol" w:char="F0B7"/>
      </w:r>
      <w:r w:rsidRPr="00D36469">
        <w:rPr>
          <w:szCs w:val="22"/>
          <w:lang w:val="sk-SK"/>
        </w:rPr>
        <w:tab/>
        <w:t>vysoká hladina cukru v krvi, úbytok telesnej hmotnosti, opuch tváre a tela, vysoké hladiny enzýmu „LDH“ v krvi, nízke hladiny vápnika v</w:t>
      </w:r>
      <w:r w:rsidR="000463FF">
        <w:rPr>
          <w:szCs w:val="22"/>
          <w:lang w:val="sk-SK"/>
        </w:rPr>
        <w:t> </w:t>
      </w:r>
      <w:r w:rsidRPr="00D36469">
        <w:rPr>
          <w:szCs w:val="22"/>
          <w:lang w:val="sk-SK"/>
        </w:rPr>
        <w:t>krvi</w:t>
      </w:r>
      <w:del w:id="268" w:author="Author" w:date="2026-01-02T13:25:00Z">
        <w:r w:rsidR="000463FF" w:rsidDel="007F5B6E">
          <w:rPr>
            <w:szCs w:val="22"/>
            <w:lang w:val="sk-SK"/>
          </w:rPr>
          <w:delText>,</w:delText>
        </w:r>
      </w:del>
    </w:p>
    <w:p w14:paraId="2A7A1068" w14:textId="37ED5E06" w:rsidR="00634922"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r>
      <w:r w:rsidR="00634922" w:rsidRPr="00D36469">
        <w:rPr>
          <w:szCs w:val="22"/>
          <w:lang w:val="sk-SK"/>
        </w:rPr>
        <w:t xml:space="preserve">nezvyčajné </w:t>
      </w:r>
      <w:r w:rsidR="00634922" w:rsidRPr="00F82F03">
        <w:rPr>
          <w:szCs w:val="22"/>
          <w:lang w:val="sk-SK"/>
        </w:rPr>
        <w:t>pocity na koži </w:t>
      </w:r>
      <w:r w:rsidR="00634922" w:rsidRPr="00F82F03">
        <w:rPr>
          <w:szCs w:val="22"/>
          <w:lang w:val="sk-SK"/>
        </w:rPr>
        <w:noBreakHyphen/>
        <w:t xml:space="preserve"> napríklad znížená citlivosť, štípanie, pichanie, pálenie, pocit, že </w:t>
      </w:r>
      <w:r w:rsidR="003C7D6F" w:rsidRPr="00F82F03">
        <w:rPr>
          <w:szCs w:val="22"/>
          <w:lang w:val="sk-SK"/>
        </w:rPr>
        <w:t xml:space="preserve">vám </w:t>
      </w:r>
      <w:r w:rsidR="00634922" w:rsidRPr="00F82F03">
        <w:rPr>
          <w:szCs w:val="22"/>
          <w:lang w:val="sk-SK"/>
        </w:rPr>
        <w:t>niečo lezie po koži, znížená citlivosť na dotyk</w:t>
      </w:r>
      <w:del w:id="269" w:author="Author" w:date="2026-01-02T13:25:00Z">
        <w:r w:rsidR="000463FF" w:rsidDel="007F5B6E">
          <w:rPr>
            <w:szCs w:val="22"/>
            <w:lang w:val="sk-SK"/>
          </w:rPr>
          <w:delText>,</w:delText>
        </w:r>
      </w:del>
    </w:p>
    <w:p w14:paraId="2A7A1069" w14:textId="0CF0A0E1" w:rsidR="00634922" w:rsidRPr="00F82F03" w:rsidRDefault="00634922" w:rsidP="003A103C">
      <w:pPr>
        <w:ind w:left="357" w:hanging="357"/>
        <w:rPr>
          <w:szCs w:val="22"/>
          <w:lang w:val="sk-SK"/>
        </w:rPr>
      </w:pPr>
      <w:r w:rsidRPr="00D36469">
        <w:rPr>
          <w:szCs w:val="22"/>
          <w:lang w:val="pl-PL"/>
        </w:rPr>
        <w:sym w:font="Symbol" w:char="F0B7"/>
      </w:r>
      <w:r w:rsidRPr="00F82F03">
        <w:rPr>
          <w:szCs w:val="22"/>
          <w:lang w:val="sk-SK"/>
        </w:rPr>
        <w:tab/>
      </w:r>
      <w:r w:rsidR="00192C9A" w:rsidRPr="00F82F03">
        <w:rPr>
          <w:szCs w:val="22"/>
          <w:lang w:val="sk-SK"/>
        </w:rPr>
        <w:t xml:space="preserve">nepokoj, </w:t>
      </w:r>
      <w:r w:rsidRPr="00F82F03">
        <w:rPr>
          <w:szCs w:val="22"/>
          <w:lang w:val="sk-SK"/>
        </w:rPr>
        <w:t xml:space="preserve">problémy so </w:t>
      </w:r>
      <w:r w:rsidR="00192C9A" w:rsidRPr="00F82F03">
        <w:rPr>
          <w:szCs w:val="22"/>
          <w:lang w:val="sk-SK"/>
        </w:rPr>
        <w:t>zaspávan</w:t>
      </w:r>
      <w:r w:rsidRPr="00F82F03">
        <w:rPr>
          <w:szCs w:val="22"/>
          <w:lang w:val="sk-SK"/>
        </w:rPr>
        <w:t>ím</w:t>
      </w:r>
      <w:del w:id="270" w:author="Author" w:date="2026-01-02T13:25:00Z">
        <w:r w:rsidR="000463FF" w:rsidDel="007F5B6E">
          <w:rPr>
            <w:szCs w:val="22"/>
            <w:lang w:val="sk-SK"/>
          </w:rPr>
          <w:delText>,</w:delText>
        </w:r>
      </w:del>
    </w:p>
    <w:p w14:paraId="2A7A106A" w14:textId="2CD07BDB" w:rsidR="00634922" w:rsidRPr="00F82F03" w:rsidRDefault="00634922" w:rsidP="003A103C">
      <w:pPr>
        <w:ind w:left="357" w:hanging="357"/>
        <w:rPr>
          <w:szCs w:val="22"/>
          <w:lang w:val="sk-SK"/>
        </w:rPr>
      </w:pPr>
      <w:r w:rsidRPr="00D36469">
        <w:rPr>
          <w:szCs w:val="22"/>
          <w:lang w:val="pl-PL"/>
        </w:rPr>
        <w:sym w:font="Symbol" w:char="F0B7"/>
      </w:r>
      <w:r w:rsidRPr="00F82F03">
        <w:rPr>
          <w:szCs w:val="22"/>
          <w:lang w:val="sk-SK"/>
        </w:rPr>
        <w:tab/>
        <w:t>silné</w:t>
      </w:r>
      <w:r w:rsidR="00192C9A" w:rsidRPr="00F82F03">
        <w:rPr>
          <w:szCs w:val="22"/>
          <w:lang w:val="sk-SK"/>
        </w:rPr>
        <w:t xml:space="preserve"> sčervenanie tvár</w:t>
      </w:r>
      <w:r w:rsidRPr="00F82F03">
        <w:rPr>
          <w:szCs w:val="22"/>
          <w:lang w:val="sk-SK"/>
        </w:rPr>
        <w:t>e a iných miest kože</w:t>
      </w:r>
      <w:r w:rsidR="00192C9A" w:rsidRPr="00F82F03">
        <w:rPr>
          <w:szCs w:val="22"/>
          <w:lang w:val="sk-SK"/>
        </w:rPr>
        <w:t xml:space="preserve"> ako dôsledok rozšírenia </w:t>
      </w:r>
      <w:r w:rsidRPr="00F82F03">
        <w:rPr>
          <w:szCs w:val="22"/>
          <w:lang w:val="sk-SK"/>
        </w:rPr>
        <w:t xml:space="preserve">krvných </w:t>
      </w:r>
      <w:r w:rsidR="00192C9A" w:rsidRPr="00F82F03">
        <w:rPr>
          <w:szCs w:val="22"/>
          <w:lang w:val="sk-SK"/>
        </w:rPr>
        <w:t>ciev</w:t>
      </w:r>
      <w:del w:id="271" w:author="Author" w:date="2026-01-02T13:25:00Z">
        <w:r w:rsidR="000463FF" w:rsidDel="007F5B6E">
          <w:rPr>
            <w:szCs w:val="22"/>
            <w:lang w:val="sk-SK"/>
          </w:rPr>
          <w:delText>,</w:delText>
        </w:r>
      </w:del>
    </w:p>
    <w:p w14:paraId="2A7A106B" w14:textId="726F4E80" w:rsidR="00192C9A" w:rsidRPr="00F82F03" w:rsidRDefault="00634922" w:rsidP="003A103C">
      <w:pPr>
        <w:ind w:left="357" w:hanging="357"/>
        <w:rPr>
          <w:szCs w:val="22"/>
          <w:lang w:val="sk-SK"/>
        </w:rPr>
      </w:pPr>
      <w:r w:rsidRPr="00D36469">
        <w:rPr>
          <w:szCs w:val="22"/>
          <w:lang w:val="pl-PL"/>
        </w:rPr>
        <w:sym w:font="Symbol" w:char="F0B7"/>
      </w:r>
      <w:r w:rsidRPr="00F82F03">
        <w:rPr>
          <w:szCs w:val="22"/>
          <w:lang w:val="sk-SK"/>
        </w:rPr>
        <w:tab/>
      </w:r>
      <w:r w:rsidR="00192C9A" w:rsidRPr="00F82F03">
        <w:rPr>
          <w:szCs w:val="22"/>
          <w:lang w:val="sk-SK"/>
        </w:rPr>
        <w:t>závraty</w:t>
      </w:r>
      <w:r w:rsidRPr="00F82F03">
        <w:rPr>
          <w:szCs w:val="22"/>
          <w:lang w:val="sk-SK"/>
        </w:rPr>
        <w:t xml:space="preserve"> alebo</w:t>
      </w:r>
      <w:r w:rsidR="00192C9A" w:rsidRPr="00F82F03">
        <w:rPr>
          <w:szCs w:val="22"/>
          <w:lang w:val="sk-SK"/>
        </w:rPr>
        <w:t xml:space="preserve"> úzkosť</w:t>
      </w:r>
      <w:del w:id="272" w:author="Author" w:date="2026-01-02T13:25:00Z">
        <w:r w:rsidR="000463FF" w:rsidDel="007F5B6E">
          <w:rPr>
            <w:szCs w:val="22"/>
            <w:lang w:val="sk-SK"/>
          </w:rPr>
          <w:delText>,</w:delText>
        </w:r>
      </w:del>
    </w:p>
    <w:p w14:paraId="2A7A106C" w14:textId="7FF4BD08"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t xml:space="preserve">zvýšená tvorba sĺz, </w:t>
      </w:r>
      <w:r w:rsidR="00634922" w:rsidRPr="00D36469">
        <w:rPr>
          <w:szCs w:val="22"/>
          <w:lang w:val="sk-SK"/>
        </w:rPr>
        <w:t>problémy so slznými kanálikmi</w:t>
      </w:r>
      <w:r w:rsidRPr="00F82F03">
        <w:rPr>
          <w:szCs w:val="22"/>
          <w:lang w:val="sk-SK"/>
        </w:rPr>
        <w:t>, zápal očnej spojovky (konjunktivitída)</w:t>
      </w:r>
      <w:del w:id="273" w:author="Author" w:date="2026-01-02T13:25:00Z">
        <w:r w:rsidR="000463FF" w:rsidDel="007F5B6E">
          <w:rPr>
            <w:szCs w:val="22"/>
            <w:lang w:val="sk-SK"/>
          </w:rPr>
          <w:delText>,</w:delText>
        </w:r>
      </w:del>
    </w:p>
    <w:p w14:paraId="2A7A106D" w14:textId="5C47764A"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t xml:space="preserve">zvonenie v </w:t>
      </w:r>
      <w:r w:rsidR="00634922" w:rsidRPr="00F82F03">
        <w:rPr>
          <w:szCs w:val="22"/>
          <w:lang w:val="sk-SK"/>
        </w:rPr>
        <w:t>ušiach</w:t>
      </w:r>
      <w:r w:rsidRPr="00F82F03">
        <w:rPr>
          <w:szCs w:val="22"/>
          <w:lang w:val="sk-SK"/>
        </w:rPr>
        <w:t>, bolesť ucha</w:t>
      </w:r>
      <w:del w:id="274" w:author="Author" w:date="2026-01-02T13:25:00Z">
        <w:r w:rsidR="000463FF" w:rsidDel="007F5B6E">
          <w:rPr>
            <w:szCs w:val="22"/>
            <w:lang w:val="sk-SK"/>
          </w:rPr>
          <w:delText>,</w:delText>
        </w:r>
      </w:del>
    </w:p>
    <w:p w14:paraId="2A7A106E" w14:textId="2A900328"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r>
      <w:r w:rsidR="00634922" w:rsidRPr="00D36469">
        <w:rPr>
          <w:szCs w:val="22"/>
          <w:lang w:val="sk-SK"/>
        </w:rPr>
        <w:t>problémy so srdcom </w:t>
      </w:r>
      <w:r w:rsidR="00634922" w:rsidRPr="00D36469">
        <w:rPr>
          <w:szCs w:val="22"/>
          <w:lang w:val="sk-SK"/>
        </w:rPr>
        <w:noBreakHyphen/>
        <w:t> napríklad srdcový záchvat, nepravidelný alebo zvýšený srdcový tep</w:t>
      </w:r>
      <w:del w:id="275" w:author="Author" w:date="2026-01-02T13:25:00Z">
        <w:r w:rsidR="000463FF" w:rsidDel="007F5B6E">
          <w:rPr>
            <w:szCs w:val="22"/>
            <w:lang w:val="sk-SK"/>
          </w:rPr>
          <w:delText>,</w:delText>
        </w:r>
      </w:del>
    </w:p>
    <w:p w14:paraId="2A7A106F" w14:textId="403CFB32"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t>vysoký alebo nízky krvný tlak</w:t>
      </w:r>
      <w:r w:rsidR="00634922" w:rsidRPr="00F82F03">
        <w:rPr>
          <w:szCs w:val="22"/>
          <w:lang w:val="sk-SK"/>
        </w:rPr>
        <w:t xml:space="preserve"> (nízky krvný tlak najmä pri postavení sa)</w:t>
      </w:r>
      <w:del w:id="276" w:author="Author" w:date="2026-01-02T13:25:00Z">
        <w:r w:rsidR="000463FF" w:rsidDel="007F5B6E">
          <w:rPr>
            <w:szCs w:val="22"/>
            <w:lang w:val="sk-SK"/>
          </w:rPr>
          <w:delText>,</w:delText>
        </w:r>
      </w:del>
    </w:p>
    <w:p w14:paraId="2A7A1070" w14:textId="5AE508B8"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r>
      <w:r w:rsidR="00634922" w:rsidRPr="00D36469">
        <w:rPr>
          <w:szCs w:val="22"/>
          <w:lang w:val="sk-SK"/>
        </w:rPr>
        <w:t>zúženie svalov dýchacích ciest, ktoré spôsobuje pískavé dýchanie (bronchospazmus), zápal, podráždenie v pľúcach, v hrdle alebo v prinosových dutinách, namáhavé dýchanie, vodnatý výtok z</w:t>
      </w:r>
      <w:r w:rsidR="000463FF">
        <w:rPr>
          <w:szCs w:val="22"/>
          <w:lang w:val="sk-SK"/>
        </w:rPr>
        <w:t> </w:t>
      </w:r>
      <w:r w:rsidR="00634922" w:rsidRPr="00D36469">
        <w:rPr>
          <w:szCs w:val="22"/>
          <w:lang w:val="sk-SK"/>
        </w:rPr>
        <w:t>nosa</w:t>
      </w:r>
      <w:del w:id="277" w:author="Author" w:date="2026-01-02T13:26:00Z">
        <w:r w:rsidR="000463FF" w:rsidDel="007F5B6E">
          <w:rPr>
            <w:szCs w:val="22"/>
            <w:lang w:val="sk-SK"/>
          </w:rPr>
          <w:delText>,</w:delText>
        </w:r>
      </w:del>
    </w:p>
    <w:p w14:paraId="2A7A1071" w14:textId="2AE80364" w:rsidR="004F67CE"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t>vracanie, hnačka, bolesť brucha, podráždenie alebo vriedk</w:t>
      </w:r>
      <w:r w:rsidR="004F67CE" w:rsidRPr="00F82F03">
        <w:rPr>
          <w:szCs w:val="22"/>
          <w:lang w:val="sk-SK"/>
        </w:rPr>
        <w:t>y</w:t>
      </w:r>
      <w:r w:rsidRPr="00F82F03">
        <w:rPr>
          <w:szCs w:val="22"/>
          <w:lang w:val="sk-SK"/>
        </w:rPr>
        <w:t xml:space="preserve"> v hrdle a </w:t>
      </w:r>
      <w:r w:rsidR="004F67CE" w:rsidRPr="00F82F03">
        <w:rPr>
          <w:szCs w:val="22"/>
          <w:lang w:val="sk-SK"/>
        </w:rPr>
        <w:t xml:space="preserve">v </w:t>
      </w:r>
      <w:r w:rsidRPr="00F82F03">
        <w:rPr>
          <w:szCs w:val="22"/>
          <w:lang w:val="sk-SK"/>
        </w:rPr>
        <w:t xml:space="preserve">ústach, </w:t>
      </w:r>
      <w:r w:rsidR="004F67CE" w:rsidRPr="00F82F03">
        <w:rPr>
          <w:szCs w:val="22"/>
          <w:lang w:val="sk-SK"/>
        </w:rPr>
        <w:t>problémy s </w:t>
      </w:r>
      <w:r w:rsidRPr="00F82F03">
        <w:rPr>
          <w:szCs w:val="22"/>
          <w:lang w:val="sk-SK"/>
        </w:rPr>
        <w:t>prehĺtaní</w:t>
      </w:r>
      <w:r w:rsidR="004F67CE" w:rsidRPr="00F82F03">
        <w:rPr>
          <w:szCs w:val="22"/>
          <w:lang w:val="sk-SK"/>
        </w:rPr>
        <w:t>m</w:t>
      </w:r>
      <w:r w:rsidRPr="00F82F03">
        <w:rPr>
          <w:szCs w:val="22"/>
          <w:lang w:val="sk-SK"/>
        </w:rPr>
        <w:t xml:space="preserve">, zápcha, </w:t>
      </w:r>
      <w:r w:rsidR="004F67CE" w:rsidRPr="00F82F03">
        <w:rPr>
          <w:szCs w:val="22"/>
          <w:lang w:val="sk-SK"/>
        </w:rPr>
        <w:t>porucha trávenia</w:t>
      </w:r>
      <w:del w:id="278" w:author="Author" w:date="2026-01-02T13:26:00Z">
        <w:r w:rsidR="000463FF" w:rsidDel="007F5B6E">
          <w:rPr>
            <w:szCs w:val="22"/>
            <w:lang w:val="sk-SK"/>
          </w:rPr>
          <w:delText>,</w:delText>
        </w:r>
      </w:del>
    </w:p>
    <w:p w14:paraId="2A7A1072" w14:textId="5E64B38D" w:rsidR="00192C9A" w:rsidRPr="00F82F03" w:rsidRDefault="004F67CE" w:rsidP="003A103C">
      <w:pPr>
        <w:ind w:left="357" w:hanging="357"/>
        <w:rPr>
          <w:szCs w:val="22"/>
          <w:lang w:val="sk-SK"/>
        </w:rPr>
      </w:pPr>
      <w:r w:rsidRPr="00D36469">
        <w:rPr>
          <w:szCs w:val="22"/>
          <w:lang w:val="pl-PL"/>
        </w:rPr>
        <w:sym w:font="Symbol" w:char="F0B7"/>
      </w:r>
      <w:r w:rsidRPr="00F82F03">
        <w:rPr>
          <w:szCs w:val="22"/>
          <w:lang w:val="sk-SK"/>
        </w:rPr>
        <w:tab/>
        <w:t>p</w:t>
      </w:r>
      <w:r w:rsidR="00192C9A" w:rsidRPr="00F82F03">
        <w:rPr>
          <w:szCs w:val="22"/>
          <w:lang w:val="sk-SK"/>
        </w:rPr>
        <w:t>oruchy príjmu potravy</w:t>
      </w:r>
      <w:r w:rsidRPr="00F82F03">
        <w:rPr>
          <w:szCs w:val="22"/>
          <w:lang w:val="sk-SK"/>
        </w:rPr>
        <w:t>, nedostatočný príjem potravy, ktorý vedie k úbytku telesnej hmotnosti</w:t>
      </w:r>
      <w:del w:id="279" w:author="Author" w:date="2026-01-02T13:26:00Z">
        <w:r w:rsidR="000463FF" w:rsidDel="007F5B6E">
          <w:rPr>
            <w:szCs w:val="22"/>
            <w:lang w:val="sk-SK"/>
          </w:rPr>
          <w:delText>,</w:delText>
        </w:r>
      </w:del>
    </w:p>
    <w:p w14:paraId="2A7A1073" w14:textId="1B12B570" w:rsidR="00192C9A" w:rsidRPr="00F82F03" w:rsidRDefault="00192C9A" w:rsidP="003A103C">
      <w:pPr>
        <w:ind w:left="357" w:hanging="357"/>
        <w:rPr>
          <w:szCs w:val="22"/>
          <w:lang w:val="sk-SK"/>
        </w:rPr>
      </w:pPr>
      <w:r w:rsidRPr="00D36469">
        <w:rPr>
          <w:szCs w:val="22"/>
          <w:lang w:val="pl-PL"/>
        </w:rPr>
        <w:sym w:font="Symbol" w:char="F0B7"/>
      </w:r>
      <w:r w:rsidRPr="00F82F03">
        <w:rPr>
          <w:szCs w:val="22"/>
          <w:lang w:val="sk-SK"/>
        </w:rPr>
        <w:tab/>
      </w:r>
      <w:r w:rsidR="004F67CE" w:rsidRPr="00F82F03">
        <w:rPr>
          <w:szCs w:val="22"/>
          <w:lang w:val="sk-SK"/>
        </w:rPr>
        <w:t xml:space="preserve">žihľavka, </w:t>
      </w:r>
      <w:r w:rsidRPr="00F82F03">
        <w:rPr>
          <w:szCs w:val="22"/>
          <w:lang w:val="sk-SK"/>
        </w:rPr>
        <w:t>zvýšené potenie, nočné potenie</w:t>
      </w:r>
      <w:del w:id="280" w:author="Author" w:date="2026-01-02T13:26:00Z">
        <w:r w:rsidR="000463FF" w:rsidDel="007F5B6E">
          <w:rPr>
            <w:szCs w:val="22"/>
            <w:lang w:val="sk-SK"/>
          </w:rPr>
          <w:delText>,</w:delText>
        </w:r>
      </w:del>
    </w:p>
    <w:p w14:paraId="2A7A1074" w14:textId="455B9E25" w:rsidR="00192C9A" w:rsidRDefault="00192C9A" w:rsidP="003A103C">
      <w:pPr>
        <w:ind w:left="357" w:hanging="357"/>
        <w:rPr>
          <w:szCs w:val="22"/>
          <w:lang w:val="sk-SK"/>
        </w:rPr>
      </w:pPr>
      <w:r w:rsidRPr="006813D4">
        <w:rPr>
          <w:szCs w:val="22"/>
          <w:lang w:val="pl-PL"/>
        </w:rPr>
        <w:sym w:font="Symbol" w:char="F0B7"/>
      </w:r>
      <w:r w:rsidRPr="00F82F03">
        <w:rPr>
          <w:szCs w:val="22"/>
          <w:lang w:val="sk-SK"/>
        </w:rPr>
        <w:tab/>
      </w:r>
      <w:r w:rsidR="004F67CE" w:rsidRPr="006813D4">
        <w:rPr>
          <w:szCs w:val="22"/>
          <w:lang w:val="sk-SK"/>
        </w:rPr>
        <w:t>problémy so svalmi </w:t>
      </w:r>
      <w:r w:rsidR="004F67CE" w:rsidRPr="006813D4">
        <w:rPr>
          <w:szCs w:val="22"/>
          <w:lang w:val="sk-SK"/>
        </w:rPr>
        <w:noBreakHyphen/>
        <w:t> napríklad stuhnuté svaly, bolesť kĺbov alebo svalov, bolesť chrbta a</w:t>
      </w:r>
      <w:r w:rsidR="000463FF">
        <w:rPr>
          <w:szCs w:val="22"/>
          <w:lang w:val="sk-SK"/>
        </w:rPr>
        <w:t> </w:t>
      </w:r>
      <w:r w:rsidR="004F67CE" w:rsidRPr="006813D4">
        <w:rPr>
          <w:szCs w:val="22"/>
          <w:lang w:val="sk-SK"/>
        </w:rPr>
        <w:t>šije</w:t>
      </w:r>
      <w:del w:id="281" w:author="Author" w:date="2026-01-02T13:26:00Z">
        <w:r w:rsidR="000463FF" w:rsidDel="007F5B6E">
          <w:rPr>
            <w:szCs w:val="22"/>
            <w:lang w:val="sk-SK"/>
          </w:rPr>
          <w:delText>,</w:delText>
        </w:r>
      </w:del>
    </w:p>
    <w:p w14:paraId="2A7A1075" w14:textId="59334C2F" w:rsidR="00283110" w:rsidRPr="00F82F03" w:rsidRDefault="00283110" w:rsidP="003A103C">
      <w:pPr>
        <w:ind w:left="357" w:hanging="357"/>
        <w:rPr>
          <w:szCs w:val="22"/>
          <w:lang w:val="sk-SK"/>
        </w:rPr>
      </w:pPr>
      <w:r w:rsidRPr="006813D4">
        <w:rPr>
          <w:szCs w:val="22"/>
          <w:lang w:val="pl-PL"/>
        </w:rPr>
        <w:sym w:font="Symbol" w:char="F0B7"/>
      </w:r>
      <w:r w:rsidRPr="00F82F03">
        <w:rPr>
          <w:szCs w:val="22"/>
          <w:lang w:val="sk-SK"/>
        </w:rPr>
        <w:tab/>
      </w:r>
      <w:r w:rsidR="00211845">
        <w:rPr>
          <w:szCs w:val="22"/>
          <w:lang w:val="sk-SK"/>
        </w:rPr>
        <w:t>bolesť v oblasti nádoru</w:t>
      </w:r>
      <w:del w:id="282" w:author="Author" w:date="2026-01-02T13:26:00Z">
        <w:r w:rsidR="000463FF" w:rsidDel="007F5B6E">
          <w:rPr>
            <w:szCs w:val="22"/>
            <w:lang w:val="sk-SK"/>
          </w:rPr>
          <w:delText>,</w:delText>
        </w:r>
      </w:del>
    </w:p>
    <w:p w14:paraId="2A7A1076" w14:textId="07E00C82" w:rsidR="004F67CE" w:rsidRPr="00F82F03" w:rsidRDefault="001273C6" w:rsidP="003A103C">
      <w:pPr>
        <w:ind w:left="357" w:hanging="357"/>
        <w:rPr>
          <w:szCs w:val="22"/>
          <w:lang w:val="sk-SK"/>
        </w:rPr>
      </w:pPr>
      <w:r w:rsidRPr="006813D4">
        <w:rPr>
          <w:szCs w:val="22"/>
          <w:lang w:val="pl-PL"/>
        </w:rPr>
        <w:sym w:font="Symbol" w:char="F0B7"/>
      </w:r>
      <w:r w:rsidRPr="00F82F03">
        <w:rPr>
          <w:szCs w:val="22"/>
          <w:lang w:val="sk-SK"/>
        </w:rPr>
        <w:tab/>
      </w:r>
      <w:r w:rsidR="004F67CE" w:rsidRPr="00D36469">
        <w:rPr>
          <w:szCs w:val="22"/>
          <w:lang w:val="sk-SK"/>
        </w:rPr>
        <w:t>celkový</w:t>
      </w:r>
      <w:r w:rsidR="004F67CE" w:rsidRPr="006813D4">
        <w:rPr>
          <w:szCs w:val="22"/>
          <w:lang w:val="sk-SK"/>
        </w:rPr>
        <w:t xml:space="preserve"> pocit nepohody alebo znepokojenia alebo únavy, triaška, príznaky chrípky</w:t>
      </w:r>
      <w:del w:id="283" w:author="Author" w:date="2026-01-02T13:26:00Z">
        <w:r w:rsidR="000463FF" w:rsidDel="007F5B6E">
          <w:rPr>
            <w:szCs w:val="22"/>
            <w:lang w:val="sk-SK"/>
          </w:rPr>
          <w:delText>,</w:delText>
        </w:r>
      </w:del>
    </w:p>
    <w:p w14:paraId="2A7A1077" w14:textId="36486BB8" w:rsidR="00192C9A" w:rsidRPr="00F82F03" w:rsidRDefault="004F67CE" w:rsidP="003A103C">
      <w:pPr>
        <w:ind w:left="357" w:hanging="357"/>
        <w:rPr>
          <w:szCs w:val="22"/>
          <w:lang w:val="sk-SK"/>
        </w:rPr>
      </w:pPr>
      <w:r w:rsidRPr="006813D4">
        <w:rPr>
          <w:szCs w:val="22"/>
          <w:lang w:val="pl-PL"/>
        </w:rPr>
        <w:sym w:font="Symbol" w:char="F0B7"/>
      </w:r>
      <w:r w:rsidRPr="00F82F03">
        <w:rPr>
          <w:szCs w:val="22"/>
          <w:lang w:val="sk-SK"/>
        </w:rPr>
        <w:tab/>
        <w:t xml:space="preserve">zlyhanie </w:t>
      </w:r>
      <w:r w:rsidR="00192C9A" w:rsidRPr="00F82F03">
        <w:rPr>
          <w:szCs w:val="22"/>
          <w:lang w:val="sk-SK"/>
        </w:rPr>
        <w:t>viacerých telesných orgánov</w:t>
      </w:r>
      <w:del w:id="284" w:author="Author" w:date="2026-01-02T13:26:00Z">
        <w:r w:rsidR="000463FF" w:rsidDel="007F5B6E">
          <w:rPr>
            <w:szCs w:val="22"/>
            <w:lang w:val="sk-SK"/>
          </w:rPr>
          <w:delText>.</w:delText>
        </w:r>
      </w:del>
    </w:p>
    <w:p w14:paraId="2A7A1078" w14:textId="77777777" w:rsidR="00192C9A" w:rsidRPr="00F82F03" w:rsidRDefault="00192C9A">
      <w:pPr>
        <w:rPr>
          <w:szCs w:val="22"/>
          <w:lang w:val="sk-SK"/>
        </w:rPr>
      </w:pPr>
    </w:p>
    <w:p w14:paraId="2A7A1079" w14:textId="77777777" w:rsidR="004F67CE" w:rsidRPr="00CC0208" w:rsidRDefault="004F67CE" w:rsidP="006D446D">
      <w:pPr>
        <w:widowControl w:val="0"/>
        <w:rPr>
          <w:b/>
          <w:szCs w:val="22"/>
          <w:lang w:val="sk-SK"/>
        </w:rPr>
      </w:pPr>
      <w:r w:rsidRPr="00CC0208">
        <w:rPr>
          <w:b/>
          <w:szCs w:val="22"/>
          <w:lang w:val="sk-SK"/>
        </w:rPr>
        <w:t>Menej časté vedľajšie účinky (môžu postihovať menej ako 1 zo 100 osôb):</w:t>
      </w:r>
    </w:p>
    <w:p w14:paraId="2A7A107A" w14:textId="25091883" w:rsidR="00192C9A" w:rsidRPr="00F82F03" w:rsidRDefault="00192C9A" w:rsidP="003A103C">
      <w:pPr>
        <w:widowControl w:val="0"/>
        <w:ind w:left="357" w:hanging="357"/>
        <w:rPr>
          <w:szCs w:val="22"/>
          <w:lang w:val="sk-SK"/>
        </w:rPr>
      </w:pPr>
      <w:r w:rsidRPr="008861B1">
        <w:rPr>
          <w:szCs w:val="22"/>
          <w:lang w:val="pl-PL"/>
        </w:rPr>
        <w:sym w:font="Symbol" w:char="F0B7"/>
      </w:r>
      <w:r w:rsidRPr="00F82F03">
        <w:rPr>
          <w:szCs w:val="22"/>
          <w:lang w:val="sk-SK"/>
        </w:rPr>
        <w:tab/>
      </w:r>
      <w:r w:rsidR="007943E0">
        <w:rPr>
          <w:szCs w:val="22"/>
          <w:lang w:val="sk-SK"/>
        </w:rPr>
        <w:t xml:space="preserve">problémy so </w:t>
      </w:r>
      <w:r w:rsidR="007943E0" w:rsidRPr="00F82F03">
        <w:rPr>
          <w:szCs w:val="22"/>
          <w:lang w:val="sk-SK"/>
        </w:rPr>
        <w:t>zrážaním krvi, znížená tvorba červených krviniek a zvýšený rozklad červených krviniek (aplastická hemolytická anémia), opuchnuté alebo zväčšené lymfatické uzliny</w:t>
      </w:r>
      <w:del w:id="285" w:author="Author" w:date="2026-01-02T13:26:00Z">
        <w:r w:rsidR="000463FF" w:rsidDel="007F5B6E">
          <w:rPr>
            <w:szCs w:val="22"/>
            <w:lang w:val="sk-SK"/>
          </w:rPr>
          <w:delText>,</w:delText>
        </w:r>
      </w:del>
    </w:p>
    <w:p w14:paraId="2A7A107B" w14:textId="24FA2AA0" w:rsidR="00192C9A" w:rsidRPr="00F82F03" w:rsidRDefault="00192C9A" w:rsidP="003A103C">
      <w:pPr>
        <w:widowControl w:val="0"/>
        <w:ind w:left="357" w:hanging="357"/>
        <w:rPr>
          <w:szCs w:val="22"/>
          <w:lang w:val="sk-SK"/>
        </w:rPr>
      </w:pPr>
      <w:r w:rsidRPr="008861B1">
        <w:rPr>
          <w:szCs w:val="22"/>
        </w:rPr>
        <w:sym w:font="Symbol" w:char="F0B7"/>
      </w:r>
      <w:r w:rsidRPr="00F82F03">
        <w:rPr>
          <w:szCs w:val="22"/>
          <w:lang w:val="sk-SK"/>
        </w:rPr>
        <w:tab/>
        <w:t>pokles nálady a strata záujmu alebo radosti z</w:t>
      </w:r>
      <w:r w:rsidR="00A33DC3" w:rsidRPr="00F82F03">
        <w:rPr>
          <w:szCs w:val="22"/>
          <w:lang w:val="sk-SK"/>
        </w:rPr>
        <w:t xml:space="preserve"> </w:t>
      </w:r>
      <w:r w:rsidR="00501F59" w:rsidRPr="00F82F03">
        <w:rPr>
          <w:szCs w:val="22"/>
          <w:lang w:val="sk-SK"/>
        </w:rPr>
        <w:t>obvyklých činností</w:t>
      </w:r>
      <w:r w:rsidRPr="00F82F03">
        <w:rPr>
          <w:szCs w:val="22"/>
          <w:lang w:val="sk-SK"/>
        </w:rPr>
        <w:t>, nervozita</w:t>
      </w:r>
      <w:del w:id="286" w:author="Author" w:date="2026-01-02T13:26:00Z">
        <w:r w:rsidR="000463FF" w:rsidDel="007F5B6E">
          <w:rPr>
            <w:szCs w:val="22"/>
            <w:lang w:val="sk-SK"/>
          </w:rPr>
          <w:delText>,</w:delText>
        </w:r>
      </w:del>
    </w:p>
    <w:p w14:paraId="2A7A107C" w14:textId="56719E31" w:rsidR="00192C9A" w:rsidRPr="00F82F03" w:rsidRDefault="00192C9A" w:rsidP="003A103C">
      <w:pPr>
        <w:widowControl w:val="0"/>
        <w:ind w:left="357" w:hanging="357"/>
        <w:rPr>
          <w:snapToGrid w:val="0"/>
          <w:szCs w:val="22"/>
          <w:lang w:val="sk-SK"/>
        </w:rPr>
      </w:pPr>
      <w:r w:rsidRPr="008861B1">
        <w:rPr>
          <w:szCs w:val="22"/>
          <w:lang w:val="pl-PL"/>
        </w:rPr>
        <w:sym w:font="Symbol" w:char="F0B7"/>
      </w:r>
      <w:r w:rsidRPr="00F82F03">
        <w:rPr>
          <w:szCs w:val="22"/>
          <w:lang w:val="sk-SK"/>
        </w:rPr>
        <w:tab/>
      </w:r>
      <w:r w:rsidR="007943E0" w:rsidRPr="00F82F03">
        <w:rPr>
          <w:szCs w:val="22"/>
          <w:lang w:val="sk-SK"/>
        </w:rPr>
        <w:t>problémy s chuťou </w:t>
      </w:r>
      <w:r w:rsidR="0025269F" w:rsidRPr="00F82F03">
        <w:rPr>
          <w:szCs w:val="22"/>
          <w:lang w:val="sk-SK"/>
        </w:rPr>
        <w:noBreakHyphen/>
        <w:t xml:space="preserve"> napríklad </w:t>
      </w:r>
      <w:r w:rsidR="007943E0" w:rsidRPr="00F82F03">
        <w:rPr>
          <w:szCs w:val="22"/>
          <w:lang w:val="sk-SK"/>
        </w:rPr>
        <w:t xml:space="preserve">zmena vo </w:t>
      </w:r>
      <w:r w:rsidRPr="00F82F03">
        <w:rPr>
          <w:szCs w:val="22"/>
          <w:lang w:val="sk-SK"/>
        </w:rPr>
        <w:t>vníman</w:t>
      </w:r>
      <w:r w:rsidR="007943E0" w:rsidRPr="00F82F03">
        <w:rPr>
          <w:szCs w:val="22"/>
          <w:lang w:val="sk-SK"/>
        </w:rPr>
        <w:t>í</w:t>
      </w:r>
      <w:r w:rsidRPr="00F82F03">
        <w:rPr>
          <w:szCs w:val="22"/>
          <w:lang w:val="sk-SK"/>
        </w:rPr>
        <w:t xml:space="preserve"> chut</w:t>
      </w:r>
      <w:r w:rsidR="007943E0" w:rsidRPr="00F82F03">
        <w:rPr>
          <w:szCs w:val="22"/>
          <w:lang w:val="sk-SK"/>
        </w:rPr>
        <w:t>í</w:t>
      </w:r>
      <w:del w:id="287" w:author="Author" w:date="2026-01-02T13:26:00Z">
        <w:r w:rsidR="000463FF" w:rsidDel="007F5B6E">
          <w:rPr>
            <w:szCs w:val="22"/>
            <w:lang w:val="sk-SK"/>
          </w:rPr>
          <w:delText>,</w:delText>
        </w:r>
      </w:del>
    </w:p>
    <w:p w14:paraId="2A7A107D" w14:textId="76A8B22A" w:rsidR="007943E0" w:rsidRPr="00D36469" w:rsidRDefault="00192C9A" w:rsidP="003A103C">
      <w:pPr>
        <w:widowControl w:val="0"/>
        <w:ind w:left="357" w:hanging="357"/>
        <w:rPr>
          <w:szCs w:val="22"/>
          <w:lang w:val="pl-PL"/>
        </w:rPr>
      </w:pPr>
      <w:r w:rsidRPr="008861B1">
        <w:rPr>
          <w:szCs w:val="22"/>
          <w:lang w:val="pl-PL"/>
        </w:rPr>
        <w:sym w:font="Symbol" w:char="F0B7"/>
      </w:r>
      <w:r w:rsidRPr="008861B1">
        <w:rPr>
          <w:szCs w:val="22"/>
          <w:lang w:val="pl-PL"/>
        </w:rPr>
        <w:tab/>
      </w:r>
      <w:r w:rsidR="007943E0" w:rsidRPr="00D36469">
        <w:rPr>
          <w:szCs w:val="22"/>
          <w:lang w:val="sk-SK"/>
        </w:rPr>
        <w:t>problémy so srdcom </w:t>
      </w:r>
      <w:r w:rsidR="007943E0" w:rsidRPr="00D36469">
        <w:rPr>
          <w:szCs w:val="22"/>
          <w:lang w:val="sk-SK"/>
        </w:rPr>
        <w:noBreakHyphen/>
        <w:t> napríklad spomalenie srdcového tepu alebo bolesť na hrudi (angína)</w:t>
      </w:r>
      <w:del w:id="288" w:author="Author" w:date="2026-01-02T13:26:00Z">
        <w:r w:rsidR="000463FF" w:rsidDel="007F5B6E">
          <w:rPr>
            <w:szCs w:val="22"/>
            <w:lang w:val="sk-SK"/>
          </w:rPr>
          <w:delText>,</w:delText>
        </w:r>
      </w:del>
    </w:p>
    <w:p w14:paraId="2A7A107E" w14:textId="5CD55AA5" w:rsidR="00192C9A" w:rsidRPr="00D36469" w:rsidRDefault="0083122A" w:rsidP="003A103C">
      <w:pPr>
        <w:widowControl w:val="0"/>
        <w:ind w:left="357" w:hanging="357"/>
        <w:rPr>
          <w:snapToGrid w:val="0"/>
          <w:szCs w:val="22"/>
          <w:lang w:val="pl-PL"/>
        </w:rPr>
      </w:pPr>
      <w:r w:rsidRPr="008861B1">
        <w:rPr>
          <w:szCs w:val="22"/>
          <w:lang w:val="pl-PL"/>
        </w:rPr>
        <w:sym w:font="Symbol" w:char="F0B7"/>
      </w:r>
      <w:r w:rsidRPr="008861B1">
        <w:rPr>
          <w:szCs w:val="22"/>
          <w:lang w:val="pl-PL"/>
        </w:rPr>
        <w:tab/>
      </w:r>
      <w:r w:rsidR="00192C9A" w:rsidRPr="00D36469">
        <w:rPr>
          <w:szCs w:val="22"/>
          <w:lang w:val="pl-PL"/>
        </w:rPr>
        <w:t xml:space="preserve">astma, </w:t>
      </w:r>
      <w:r w:rsidR="007943E0" w:rsidRPr="00D36469">
        <w:rPr>
          <w:szCs w:val="22"/>
          <w:lang w:val="pl-PL"/>
        </w:rPr>
        <w:t>nedostatočné okysličenie orgánov tela</w:t>
      </w:r>
      <w:del w:id="289" w:author="Author" w:date="2026-01-02T13:26:00Z">
        <w:r w:rsidR="000463FF" w:rsidDel="007F5B6E">
          <w:rPr>
            <w:szCs w:val="22"/>
            <w:lang w:val="pl-PL"/>
          </w:rPr>
          <w:delText>,</w:delText>
        </w:r>
      </w:del>
    </w:p>
    <w:p w14:paraId="2A7A107F" w14:textId="5CD16259" w:rsidR="00192C9A" w:rsidRPr="008861B1" w:rsidRDefault="00192C9A" w:rsidP="003A103C">
      <w:pPr>
        <w:widowControl w:val="0"/>
        <w:ind w:left="357" w:hanging="357"/>
        <w:rPr>
          <w:snapToGrid w:val="0"/>
          <w:szCs w:val="22"/>
          <w:lang w:val="pl-PL"/>
        </w:rPr>
      </w:pPr>
      <w:r w:rsidRPr="00D36469">
        <w:rPr>
          <w:szCs w:val="22"/>
        </w:rPr>
        <w:sym w:font="Symbol" w:char="F0B7"/>
      </w:r>
      <w:r w:rsidRPr="00D36469">
        <w:rPr>
          <w:szCs w:val="22"/>
          <w:lang w:val="pl-PL"/>
        </w:rPr>
        <w:tab/>
      </w:r>
      <w:r w:rsidR="007943E0" w:rsidRPr="00D36469">
        <w:rPr>
          <w:szCs w:val="22"/>
          <w:lang w:val="pl-PL"/>
        </w:rPr>
        <w:t>opuch</w:t>
      </w:r>
      <w:r w:rsidRPr="00D36469">
        <w:rPr>
          <w:szCs w:val="22"/>
          <w:lang w:val="pl-PL"/>
        </w:rPr>
        <w:t xml:space="preserve"> brucha</w:t>
      </w:r>
      <w:del w:id="290" w:author="Author" w:date="2026-01-02T13:26:00Z">
        <w:r w:rsidR="000463FF" w:rsidDel="007F5B6E">
          <w:rPr>
            <w:szCs w:val="22"/>
            <w:lang w:val="pl-PL"/>
          </w:rPr>
          <w:delText>.</w:delText>
        </w:r>
      </w:del>
    </w:p>
    <w:p w14:paraId="2A7A1080" w14:textId="77777777" w:rsidR="00192C9A" w:rsidRDefault="00192C9A" w:rsidP="00204250">
      <w:pPr>
        <w:rPr>
          <w:szCs w:val="22"/>
          <w:lang w:val="sk-SK"/>
        </w:rPr>
      </w:pPr>
    </w:p>
    <w:p w14:paraId="2A7A1081" w14:textId="77777777" w:rsidR="007943E0" w:rsidRPr="00F82F03" w:rsidRDefault="007943E0" w:rsidP="009108D8">
      <w:pPr>
        <w:rPr>
          <w:b/>
          <w:szCs w:val="22"/>
          <w:lang w:val="sk-SK"/>
        </w:rPr>
      </w:pPr>
      <w:r w:rsidRPr="00CC0208">
        <w:rPr>
          <w:b/>
          <w:szCs w:val="22"/>
          <w:lang w:val="sk-SK"/>
        </w:rPr>
        <w:t>Veľmi zriedkavé vedľajšie účinky (môžu postihovať menej ako 1 z 10 000 osôb):</w:t>
      </w:r>
    </w:p>
    <w:p w14:paraId="2A7A1082" w14:textId="4CEB9D93" w:rsidR="00691B38" w:rsidRPr="008861B1" w:rsidRDefault="00DD0A43" w:rsidP="003A103C">
      <w:pPr>
        <w:ind w:left="357" w:hanging="357"/>
        <w:rPr>
          <w:lang w:val="sk-SK"/>
        </w:rPr>
      </w:pPr>
      <w:r w:rsidRPr="008861B1">
        <w:rPr>
          <w:szCs w:val="22"/>
          <w:lang w:val="it-IT"/>
        </w:rPr>
        <w:sym w:font="Symbol" w:char="F0B7"/>
      </w:r>
      <w:r w:rsidRPr="00F82F03">
        <w:rPr>
          <w:szCs w:val="22"/>
          <w:lang w:val="sk-SK"/>
        </w:rPr>
        <w:tab/>
      </w:r>
      <w:r w:rsidR="007943E0">
        <w:rPr>
          <w:szCs w:val="22"/>
          <w:lang w:val="sk-SK"/>
        </w:rPr>
        <w:t>krátkodobé zvýšenie množstva niektorých typov protilátok v krvi (nazývaných imunoglobulíny </w:t>
      </w:r>
      <w:r w:rsidR="007943E0">
        <w:rPr>
          <w:szCs w:val="22"/>
          <w:lang w:val="sk-SK"/>
        </w:rPr>
        <w:noBreakHyphen/>
        <w:t> IgM)</w:t>
      </w:r>
      <w:r w:rsidR="00691B38" w:rsidRPr="008861B1">
        <w:rPr>
          <w:lang w:val="sk-SK"/>
        </w:rPr>
        <w:t>, chemické poruchy v krvi spôsobené rozpadom odumretých rakovinových buniek</w:t>
      </w:r>
      <w:del w:id="291" w:author="Author" w:date="2026-01-02T13:26:00Z">
        <w:r w:rsidR="000463FF" w:rsidDel="007F5B6E">
          <w:rPr>
            <w:lang w:val="sk-SK"/>
          </w:rPr>
          <w:delText>,</w:delText>
        </w:r>
      </w:del>
    </w:p>
    <w:p w14:paraId="2A7A1083" w14:textId="6DC978D5" w:rsidR="00691B38" w:rsidRPr="008861B1" w:rsidRDefault="00DD0A43" w:rsidP="003A103C">
      <w:pPr>
        <w:ind w:left="357" w:hanging="357"/>
        <w:rPr>
          <w:lang w:val="sk-SK"/>
        </w:rPr>
      </w:pPr>
      <w:r w:rsidRPr="008861B1">
        <w:rPr>
          <w:szCs w:val="22"/>
          <w:lang w:val="it-IT"/>
        </w:rPr>
        <w:sym w:font="Symbol" w:char="F0B7"/>
      </w:r>
      <w:r w:rsidRPr="00F82F03">
        <w:rPr>
          <w:szCs w:val="22"/>
          <w:lang w:val="sk-SK"/>
        </w:rPr>
        <w:tab/>
      </w:r>
      <w:r w:rsidR="00691B38" w:rsidRPr="008861B1">
        <w:rPr>
          <w:lang w:val="sk-SK"/>
        </w:rPr>
        <w:t>poškodenie nervov v rukách a nohách, ochrnut</w:t>
      </w:r>
      <w:r w:rsidR="007943E0">
        <w:rPr>
          <w:lang w:val="sk-SK"/>
        </w:rPr>
        <w:t>á</w:t>
      </w:r>
      <w:r w:rsidR="00691B38" w:rsidRPr="008861B1">
        <w:rPr>
          <w:lang w:val="sk-SK"/>
        </w:rPr>
        <w:t xml:space="preserve"> tvár</w:t>
      </w:r>
      <w:del w:id="292" w:author="Author" w:date="2026-01-02T13:26:00Z">
        <w:r w:rsidR="000463FF" w:rsidDel="007F5B6E">
          <w:rPr>
            <w:lang w:val="sk-SK"/>
          </w:rPr>
          <w:delText>,</w:delText>
        </w:r>
      </w:del>
    </w:p>
    <w:p w14:paraId="2A7A1084" w14:textId="5ECC2427" w:rsidR="00691B38" w:rsidRPr="008861B1" w:rsidRDefault="00DD0A43" w:rsidP="003A103C">
      <w:pPr>
        <w:ind w:left="357" w:hanging="357"/>
        <w:rPr>
          <w:lang w:val="sk-SK"/>
        </w:rPr>
      </w:pPr>
      <w:r w:rsidRPr="008861B1">
        <w:rPr>
          <w:szCs w:val="22"/>
          <w:lang w:val="it-IT"/>
        </w:rPr>
        <w:sym w:font="Symbol" w:char="F0B7"/>
      </w:r>
      <w:r w:rsidRPr="00F82F03">
        <w:rPr>
          <w:szCs w:val="22"/>
          <w:lang w:val="sk-SK"/>
        </w:rPr>
        <w:tab/>
      </w:r>
      <w:r w:rsidR="00691B38" w:rsidRPr="008861B1">
        <w:rPr>
          <w:lang w:val="sk-SK"/>
        </w:rPr>
        <w:t>zlyhanie</w:t>
      </w:r>
      <w:r w:rsidR="007943E0">
        <w:rPr>
          <w:lang w:val="sk-SK"/>
        </w:rPr>
        <w:t xml:space="preserve"> srdca</w:t>
      </w:r>
      <w:del w:id="293" w:author="Author" w:date="2026-01-02T13:26:00Z">
        <w:r w:rsidR="000463FF" w:rsidDel="007F5B6E">
          <w:rPr>
            <w:lang w:val="sk-SK"/>
          </w:rPr>
          <w:delText>,</w:delText>
        </w:r>
      </w:del>
    </w:p>
    <w:p w14:paraId="2A7A1085" w14:textId="3FD3C9C4" w:rsidR="00691B38" w:rsidRDefault="00DD0A43" w:rsidP="003A103C">
      <w:pPr>
        <w:ind w:left="357" w:hanging="357"/>
        <w:rPr>
          <w:lang w:val="sk-SK"/>
        </w:rPr>
      </w:pPr>
      <w:r w:rsidRPr="008861B1">
        <w:rPr>
          <w:szCs w:val="22"/>
          <w:lang w:val="it-IT"/>
        </w:rPr>
        <w:sym w:font="Symbol" w:char="F0B7"/>
      </w:r>
      <w:r w:rsidRPr="00F82F03">
        <w:rPr>
          <w:szCs w:val="22"/>
          <w:lang w:val="sk-SK"/>
        </w:rPr>
        <w:tab/>
      </w:r>
      <w:r w:rsidR="00691B38" w:rsidRPr="008861B1">
        <w:rPr>
          <w:lang w:val="sk-SK"/>
        </w:rPr>
        <w:t>zápal krvných ciev vrátane tých, ktoré vedú ku kožný</w:t>
      </w:r>
      <w:r w:rsidR="007943E0">
        <w:rPr>
          <w:lang w:val="sk-SK"/>
        </w:rPr>
        <w:t>m</w:t>
      </w:r>
      <w:r w:rsidR="00691B38" w:rsidRPr="008861B1">
        <w:rPr>
          <w:lang w:val="sk-SK"/>
        </w:rPr>
        <w:t xml:space="preserve"> príznakom</w:t>
      </w:r>
      <w:del w:id="294" w:author="Author" w:date="2026-01-02T13:26:00Z">
        <w:r w:rsidR="000463FF" w:rsidDel="007F5B6E">
          <w:rPr>
            <w:lang w:val="sk-SK"/>
          </w:rPr>
          <w:delText>,</w:delText>
        </w:r>
      </w:del>
    </w:p>
    <w:p w14:paraId="2A7A1086" w14:textId="22BC78A0" w:rsidR="007943E0" w:rsidRPr="008861B1" w:rsidRDefault="007943E0" w:rsidP="003A103C">
      <w:pPr>
        <w:ind w:left="357" w:hanging="357"/>
        <w:rPr>
          <w:lang w:val="sk-SK"/>
        </w:rPr>
      </w:pPr>
      <w:r w:rsidRPr="008861B1">
        <w:rPr>
          <w:szCs w:val="22"/>
          <w:lang w:val="it-IT"/>
        </w:rPr>
        <w:sym w:font="Symbol" w:char="F0B7"/>
      </w:r>
      <w:r w:rsidRPr="008861B1">
        <w:rPr>
          <w:szCs w:val="22"/>
          <w:lang w:val="pl-PL"/>
        </w:rPr>
        <w:tab/>
      </w:r>
      <w:r>
        <w:rPr>
          <w:szCs w:val="22"/>
          <w:lang w:val="pl-PL"/>
        </w:rPr>
        <w:t>zlyhanie dýchania</w:t>
      </w:r>
      <w:del w:id="295" w:author="Author" w:date="2026-01-02T13:26:00Z">
        <w:r w:rsidR="000463FF" w:rsidDel="007F5B6E">
          <w:rPr>
            <w:szCs w:val="22"/>
            <w:lang w:val="pl-PL"/>
          </w:rPr>
          <w:delText>,</w:delText>
        </w:r>
      </w:del>
    </w:p>
    <w:p w14:paraId="2A7A1087" w14:textId="28B26FE1" w:rsidR="00691B38" w:rsidRPr="008861B1" w:rsidRDefault="00DD0A43" w:rsidP="003A103C">
      <w:pPr>
        <w:ind w:left="357" w:hanging="357"/>
        <w:rPr>
          <w:lang w:val="sk-SK"/>
        </w:rPr>
      </w:pPr>
      <w:r w:rsidRPr="008861B1">
        <w:rPr>
          <w:szCs w:val="22"/>
          <w:lang w:val="it-IT"/>
        </w:rPr>
        <w:sym w:font="Symbol" w:char="F0B7"/>
      </w:r>
      <w:r w:rsidRPr="008861B1">
        <w:rPr>
          <w:szCs w:val="22"/>
          <w:lang w:val="pl-PL"/>
        </w:rPr>
        <w:tab/>
      </w:r>
      <w:r w:rsidR="007943E0">
        <w:rPr>
          <w:szCs w:val="22"/>
          <w:lang w:val="sk-SK"/>
        </w:rPr>
        <w:t>poškodenie črevnej steny (prederavenie)</w:t>
      </w:r>
      <w:del w:id="296" w:author="Author" w:date="2026-01-02T13:26:00Z">
        <w:r w:rsidR="000463FF" w:rsidDel="007F5B6E">
          <w:rPr>
            <w:szCs w:val="22"/>
            <w:lang w:val="sk-SK"/>
          </w:rPr>
          <w:delText>,</w:delText>
        </w:r>
      </w:del>
    </w:p>
    <w:p w14:paraId="2A7A1088" w14:textId="66CEDACA" w:rsidR="007943E0" w:rsidRPr="00D36469" w:rsidRDefault="00DD0A43" w:rsidP="003A103C">
      <w:pPr>
        <w:ind w:left="357" w:hanging="357"/>
        <w:rPr>
          <w:lang w:val="sk-SK"/>
        </w:rPr>
      </w:pPr>
      <w:r w:rsidRPr="008861B1">
        <w:rPr>
          <w:szCs w:val="22"/>
          <w:lang w:val="it-IT"/>
        </w:rPr>
        <w:sym w:font="Symbol" w:char="F0B7"/>
      </w:r>
      <w:r w:rsidRPr="00F82F03">
        <w:rPr>
          <w:szCs w:val="22"/>
          <w:lang w:val="sk-SK"/>
        </w:rPr>
        <w:tab/>
      </w:r>
      <w:r w:rsidR="00691B38" w:rsidRPr="008861B1">
        <w:rPr>
          <w:lang w:val="sk-SK"/>
        </w:rPr>
        <w:t xml:space="preserve">závažné </w:t>
      </w:r>
      <w:r w:rsidR="007943E0">
        <w:rPr>
          <w:szCs w:val="22"/>
          <w:lang w:val="sk-SK"/>
        </w:rPr>
        <w:t>problémy s kožou, ktoré spôsobujú pľuzgiere</w:t>
      </w:r>
      <w:r w:rsidR="00691B38" w:rsidRPr="008861B1">
        <w:rPr>
          <w:lang w:val="sk-SK"/>
        </w:rPr>
        <w:t>, ktoré môže ohrozovať živo</w:t>
      </w:r>
      <w:r w:rsidR="00423179" w:rsidRPr="008861B1">
        <w:rPr>
          <w:lang w:val="sk-SK"/>
        </w:rPr>
        <w:t>t</w:t>
      </w:r>
      <w:r w:rsidR="00D3129F">
        <w:rPr>
          <w:lang w:val="sk-SK"/>
        </w:rPr>
        <w:t xml:space="preserve">. </w:t>
      </w:r>
      <w:r w:rsidR="00D3129F" w:rsidRPr="00D36469">
        <w:rPr>
          <w:lang w:val="sk-SK"/>
        </w:rPr>
        <w:t>Začervenanie, často spojené s pľuzgiermi, ktoré môžu byť na koži alebo slizniciach, napríklad v ústach, na pohlavných orgánoch alebo očných viečkach, niekedy môže byť sprevádzané horúčkou</w:t>
      </w:r>
      <w:del w:id="297" w:author="Author" w:date="2026-01-02T13:26:00Z">
        <w:r w:rsidR="000463FF" w:rsidDel="007F5B6E">
          <w:rPr>
            <w:lang w:val="sk-SK"/>
          </w:rPr>
          <w:delText>,</w:delText>
        </w:r>
      </w:del>
    </w:p>
    <w:p w14:paraId="2A7A1089" w14:textId="12BF7CA2" w:rsidR="0083122A" w:rsidRPr="008861B1" w:rsidRDefault="0083122A" w:rsidP="003A103C">
      <w:pPr>
        <w:ind w:left="357" w:hanging="357"/>
        <w:rPr>
          <w:lang w:val="sk-SK"/>
        </w:rPr>
      </w:pPr>
      <w:r w:rsidRPr="00D36469">
        <w:rPr>
          <w:szCs w:val="22"/>
          <w:lang w:val="it-IT"/>
        </w:rPr>
        <w:sym w:font="Symbol" w:char="F0B7"/>
      </w:r>
      <w:r w:rsidRPr="00D36469">
        <w:rPr>
          <w:szCs w:val="22"/>
          <w:lang w:val="pl-PL"/>
        </w:rPr>
        <w:tab/>
      </w:r>
      <w:r w:rsidRPr="00D36469">
        <w:rPr>
          <w:lang w:val="sk-SK"/>
        </w:rPr>
        <w:t>zlyhanie obličiek</w:t>
      </w:r>
      <w:del w:id="298" w:author="Author" w:date="2026-01-02T13:26:00Z">
        <w:r w:rsidR="000463FF" w:rsidDel="007F5B6E">
          <w:rPr>
            <w:lang w:val="sk-SK"/>
          </w:rPr>
          <w:delText>,</w:delText>
        </w:r>
      </w:del>
    </w:p>
    <w:p w14:paraId="2A7A108A" w14:textId="46DC3BCF" w:rsidR="00503F46" w:rsidRPr="00106AAC" w:rsidRDefault="007943E0" w:rsidP="003A103C">
      <w:pPr>
        <w:ind w:left="357" w:hanging="357"/>
        <w:rPr>
          <w:szCs w:val="22"/>
          <w:lang w:val="sk-SK"/>
        </w:rPr>
      </w:pPr>
      <w:r w:rsidRPr="00D36469">
        <w:rPr>
          <w:szCs w:val="22"/>
          <w:lang w:val="it-IT"/>
        </w:rPr>
        <w:sym w:font="Symbol" w:char="F0B7"/>
      </w:r>
      <w:r w:rsidRPr="00D36469">
        <w:rPr>
          <w:szCs w:val="22"/>
          <w:lang w:val="pl-PL"/>
        </w:rPr>
        <w:tab/>
      </w:r>
      <w:r w:rsidRPr="00D36469">
        <w:rPr>
          <w:szCs w:val="22"/>
          <w:lang w:val="sk-SK"/>
        </w:rPr>
        <w:t>závažná strata zraku</w:t>
      </w:r>
      <w:del w:id="299" w:author="Author" w:date="2026-01-02T13:26:00Z">
        <w:r w:rsidR="000463FF" w:rsidDel="007F5B6E">
          <w:rPr>
            <w:szCs w:val="22"/>
            <w:lang w:val="sk-SK"/>
          </w:rPr>
          <w:delText>.</w:delText>
        </w:r>
      </w:del>
    </w:p>
    <w:p w14:paraId="2A7A108B" w14:textId="77777777" w:rsidR="007943E0" w:rsidRDefault="007943E0" w:rsidP="003A103C">
      <w:pPr>
        <w:rPr>
          <w:szCs w:val="22"/>
          <w:lang w:val="sk-SK"/>
        </w:rPr>
      </w:pPr>
    </w:p>
    <w:p w14:paraId="2A7A108C" w14:textId="28AC600F" w:rsidR="007943E0" w:rsidRPr="00CC0208" w:rsidRDefault="007943E0" w:rsidP="00204250">
      <w:pPr>
        <w:rPr>
          <w:b/>
          <w:szCs w:val="22"/>
          <w:lang w:val="sk-SK"/>
        </w:rPr>
      </w:pPr>
      <w:r w:rsidRPr="00CC0208">
        <w:rPr>
          <w:b/>
          <w:szCs w:val="22"/>
          <w:lang w:val="sk-SK"/>
        </w:rPr>
        <w:t>Neznáme vedľajšie účinky (</w:t>
      </w:r>
      <w:r w:rsidR="00186B31">
        <w:rPr>
          <w:b/>
          <w:szCs w:val="22"/>
          <w:lang w:val="sk-SK"/>
        </w:rPr>
        <w:t>častosť sa nedá odhadnúť z dostupných údajov</w:t>
      </w:r>
      <w:r w:rsidRPr="00CC0208">
        <w:rPr>
          <w:b/>
          <w:szCs w:val="22"/>
          <w:lang w:val="sk-SK"/>
        </w:rPr>
        <w:t>):</w:t>
      </w:r>
    </w:p>
    <w:p w14:paraId="2A7A108D" w14:textId="3BABF974" w:rsidR="00691B38" w:rsidRPr="008861B1" w:rsidRDefault="00DD0A43" w:rsidP="003A103C">
      <w:pPr>
        <w:ind w:left="357" w:hanging="357"/>
        <w:rPr>
          <w:lang w:val="sk-SK"/>
        </w:rPr>
      </w:pPr>
      <w:r w:rsidRPr="008861B1">
        <w:rPr>
          <w:szCs w:val="22"/>
          <w:lang w:val="it-IT"/>
        </w:rPr>
        <w:sym w:font="Symbol" w:char="F0B7"/>
      </w:r>
      <w:r w:rsidRPr="00F82F03">
        <w:rPr>
          <w:szCs w:val="22"/>
          <w:lang w:val="sk-SK"/>
        </w:rPr>
        <w:tab/>
      </w:r>
      <w:r w:rsidR="007943E0">
        <w:rPr>
          <w:szCs w:val="22"/>
          <w:lang w:val="sk-SK"/>
        </w:rPr>
        <w:t>zníženie počtu bielych krviniek, ku ktorému nedôjde ihneď</w:t>
      </w:r>
      <w:del w:id="300" w:author="Author" w:date="2026-01-02T13:26:00Z">
        <w:r w:rsidR="000463FF" w:rsidDel="007F5B6E">
          <w:rPr>
            <w:szCs w:val="22"/>
            <w:lang w:val="sk-SK"/>
          </w:rPr>
          <w:delText>,</w:delText>
        </w:r>
      </w:del>
    </w:p>
    <w:p w14:paraId="2A7A108E" w14:textId="600ACC1E" w:rsidR="00691B38" w:rsidRPr="008861B1" w:rsidRDefault="00DD0A43" w:rsidP="003A103C">
      <w:pPr>
        <w:ind w:left="357" w:hanging="357"/>
        <w:rPr>
          <w:lang w:val="sk-SK"/>
        </w:rPr>
      </w:pPr>
      <w:r w:rsidRPr="008861B1">
        <w:rPr>
          <w:szCs w:val="22"/>
          <w:lang w:val="it-IT"/>
        </w:rPr>
        <w:sym w:font="Symbol" w:char="F0B7"/>
      </w:r>
      <w:r w:rsidRPr="00F82F03">
        <w:rPr>
          <w:szCs w:val="22"/>
          <w:lang w:val="sk-SK"/>
        </w:rPr>
        <w:tab/>
      </w:r>
      <w:r w:rsidR="009108D8">
        <w:rPr>
          <w:szCs w:val="22"/>
          <w:lang w:val="sk-SK"/>
        </w:rPr>
        <w:t>znížený počet krvných doštičiek bezprostredne po infúzii </w:t>
      </w:r>
      <w:r w:rsidR="009108D8">
        <w:rPr>
          <w:szCs w:val="22"/>
          <w:lang w:val="sk-SK"/>
        </w:rPr>
        <w:noBreakHyphen/>
        <w:t> tento stav možno zvrátiť, ale v zriedkavých prípadoch môže byť smrteľný</w:t>
      </w:r>
      <w:del w:id="301" w:author="Author" w:date="2026-01-02T13:27:00Z">
        <w:r w:rsidR="000463FF" w:rsidDel="007F5B6E">
          <w:rPr>
            <w:szCs w:val="22"/>
            <w:lang w:val="sk-SK"/>
          </w:rPr>
          <w:delText>,</w:delText>
        </w:r>
      </w:del>
    </w:p>
    <w:p w14:paraId="2A7A108F" w14:textId="30AC788D" w:rsidR="00691B38" w:rsidRDefault="00DD0A43" w:rsidP="003A103C">
      <w:pPr>
        <w:ind w:left="357" w:hanging="357"/>
        <w:rPr>
          <w:lang w:val="sk-SK"/>
        </w:rPr>
      </w:pPr>
      <w:r w:rsidRPr="008861B1">
        <w:rPr>
          <w:szCs w:val="22"/>
          <w:lang w:val="it-IT"/>
        </w:rPr>
        <w:sym w:font="Symbol" w:char="F0B7"/>
      </w:r>
      <w:r w:rsidRPr="00F82F03">
        <w:rPr>
          <w:szCs w:val="22"/>
          <w:lang w:val="sk-SK"/>
        </w:rPr>
        <w:tab/>
      </w:r>
      <w:r w:rsidR="00691B38" w:rsidRPr="008861B1">
        <w:rPr>
          <w:lang w:val="sk-SK"/>
        </w:rPr>
        <w:t>strata sluchu</w:t>
      </w:r>
      <w:r w:rsidR="009108D8">
        <w:rPr>
          <w:lang w:val="sk-SK"/>
        </w:rPr>
        <w:t xml:space="preserve">, </w:t>
      </w:r>
      <w:r w:rsidR="00691B38" w:rsidRPr="008861B1">
        <w:rPr>
          <w:lang w:val="sk-SK"/>
        </w:rPr>
        <w:t>strata iných zmyslov</w:t>
      </w:r>
      <w:del w:id="302" w:author="Author" w:date="2026-01-02T13:26:00Z">
        <w:r w:rsidR="000463FF" w:rsidDel="007F5B6E">
          <w:rPr>
            <w:lang w:val="sk-SK"/>
          </w:rPr>
          <w:delText>,</w:delText>
        </w:r>
      </w:del>
    </w:p>
    <w:p w14:paraId="37D04DC6" w14:textId="34BA6CF8" w:rsidR="00CC0F6A" w:rsidRPr="008861B1" w:rsidRDefault="00CC0F6A" w:rsidP="003A103C">
      <w:pPr>
        <w:ind w:left="357" w:hanging="357"/>
        <w:rPr>
          <w:lang w:val="sk-SK"/>
        </w:rPr>
      </w:pPr>
      <w:r w:rsidRPr="008861B1">
        <w:rPr>
          <w:szCs w:val="22"/>
          <w:lang w:val="it-IT"/>
        </w:rPr>
        <w:sym w:font="Symbol" w:char="F0B7"/>
      </w:r>
      <w:r w:rsidRPr="00E815C9">
        <w:rPr>
          <w:szCs w:val="22"/>
          <w:lang w:val="sk-SK"/>
        </w:rPr>
        <w:tab/>
      </w:r>
      <w:r>
        <w:rPr>
          <w:lang w:val="sk-SK"/>
        </w:rPr>
        <w:t>infekcia/zápal mozgu a mozgových blán (enterovírusová meningoencefalitída)</w:t>
      </w:r>
      <w:del w:id="303" w:author="Author" w:date="2026-01-02T13:27:00Z">
        <w:r w:rsidR="000463FF" w:rsidDel="007F5B6E">
          <w:rPr>
            <w:lang w:val="sk-SK"/>
          </w:rPr>
          <w:delText>.</w:delText>
        </w:r>
      </w:del>
    </w:p>
    <w:p w14:paraId="2A7A1090" w14:textId="77777777" w:rsidR="00741664" w:rsidRDefault="00741664" w:rsidP="00741664">
      <w:pPr>
        <w:rPr>
          <w:szCs w:val="22"/>
          <w:lang w:val="sk-SK"/>
        </w:rPr>
      </w:pPr>
    </w:p>
    <w:p w14:paraId="2A7A1091" w14:textId="77777777" w:rsidR="00741664" w:rsidRPr="00AE23DA" w:rsidRDefault="00741664" w:rsidP="00741664">
      <w:pPr>
        <w:keepNext/>
        <w:keepLines/>
        <w:ind w:left="357" w:hanging="357"/>
        <w:rPr>
          <w:b/>
          <w:snapToGrid w:val="0"/>
          <w:lang w:val="sk-SK" w:eastAsia="en-US"/>
        </w:rPr>
      </w:pPr>
      <w:bookmarkStart w:id="304" w:name="_Hlk17705677"/>
      <w:r w:rsidRPr="00AE23DA">
        <w:rPr>
          <w:b/>
          <w:snapToGrid w:val="0"/>
          <w:lang w:val="sk-SK" w:eastAsia="en-US"/>
        </w:rPr>
        <w:t>Deti a dospievajúci s non</w:t>
      </w:r>
      <w:r w:rsidRPr="00AE23DA">
        <w:rPr>
          <w:b/>
          <w:snapToGrid w:val="0"/>
          <w:lang w:val="sk-SK" w:eastAsia="en-US"/>
        </w:rPr>
        <w:noBreakHyphen/>
        <w:t>Hodgkinovým lymfómom:</w:t>
      </w:r>
    </w:p>
    <w:p w14:paraId="2A7A1092" w14:textId="77777777" w:rsidR="00741664" w:rsidRPr="00FF4CD3" w:rsidRDefault="00741664" w:rsidP="00741664">
      <w:pPr>
        <w:rPr>
          <w:szCs w:val="22"/>
          <w:lang w:val="sk-SK"/>
        </w:rPr>
      </w:pPr>
      <w:r>
        <w:rPr>
          <w:snapToGrid w:val="0"/>
          <w:lang w:val="sk-SK" w:eastAsia="en-US"/>
        </w:rPr>
        <w:t>Vedľajšie účinky u detí a dospievajúcich s non</w:t>
      </w:r>
      <w:r>
        <w:rPr>
          <w:snapToGrid w:val="0"/>
          <w:lang w:val="sk-SK" w:eastAsia="en-US"/>
        </w:rPr>
        <w:noBreakHyphen/>
      </w:r>
      <w:r w:rsidRPr="00ED3FE1">
        <w:rPr>
          <w:snapToGrid w:val="0"/>
          <w:lang w:val="sk-SK" w:eastAsia="en-US"/>
        </w:rPr>
        <w:t>Hodgkin</w:t>
      </w:r>
      <w:r>
        <w:rPr>
          <w:snapToGrid w:val="0"/>
          <w:lang w:val="sk-SK" w:eastAsia="en-US"/>
        </w:rPr>
        <w:t>ovým</w:t>
      </w:r>
      <w:r w:rsidRPr="00ED3FE1">
        <w:rPr>
          <w:snapToGrid w:val="0"/>
          <w:lang w:val="sk-SK" w:eastAsia="en-US"/>
        </w:rPr>
        <w:t xml:space="preserve"> lym</w:t>
      </w:r>
      <w:r>
        <w:rPr>
          <w:snapToGrid w:val="0"/>
          <w:lang w:val="sk-SK" w:eastAsia="en-US"/>
        </w:rPr>
        <w:t>fómom boli vo všeobecnosti podobné vedľajším účinkom u dospelých s </w:t>
      </w:r>
      <w:r w:rsidRPr="00ED3FE1">
        <w:rPr>
          <w:snapToGrid w:val="0"/>
          <w:lang w:val="sk-SK" w:eastAsia="en-US"/>
        </w:rPr>
        <w:t>non</w:t>
      </w:r>
      <w:r>
        <w:rPr>
          <w:snapToGrid w:val="0"/>
          <w:lang w:val="sk-SK" w:eastAsia="en-US"/>
        </w:rPr>
        <w:noBreakHyphen/>
      </w:r>
      <w:r w:rsidRPr="00ED3FE1">
        <w:rPr>
          <w:snapToGrid w:val="0"/>
          <w:lang w:val="sk-SK" w:eastAsia="en-US"/>
        </w:rPr>
        <w:t>Hodgkin</w:t>
      </w:r>
      <w:r>
        <w:rPr>
          <w:snapToGrid w:val="0"/>
          <w:lang w:val="sk-SK" w:eastAsia="en-US"/>
        </w:rPr>
        <w:t>ovým</w:t>
      </w:r>
      <w:r w:rsidRPr="00ED3FE1">
        <w:rPr>
          <w:snapToGrid w:val="0"/>
          <w:lang w:val="sk-SK" w:eastAsia="en-US"/>
        </w:rPr>
        <w:t xml:space="preserve"> lym</w:t>
      </w:r>
      <w:r>
        <w:rPr>
          <w:snapToGrid w:val="0"/>
          <w:lang w:val="sk-SK" w:eastAsia="en-US"/>
        </w:rPr>
        <w:t>fómo</w:t>
      </w:r>
      <w:r w:rsidRPr="00ED3FE1">
        <w:rPr>
          <w:snapToGrid w:val="0"/>
          <w:lang w:val="sk-SK" w:eastAsia="en-US"/>
        </w:rPr>
        <w:t xml:space="preserve">m </w:t>
      </w:r>
      <w:r>
        <w:rPr>
          <w:snapToGrid w:val="0"/>
          <w:lang w:val="sk-SK" w:eastAsia="en-US"/>
        </w:rPr>
        <w:t>alebo s </w:t>
      </w:r>
      <w:r w:rsidRPr="00ED3FE1">
        <w:rPr>
          <w:snapToGrid w:val="0"/>
          <w:lang w:val="sk-SK" w:eastAsia="en-US"/>
        </w:rPr>
        <w:t>chronic</w:t>
      </w:r>
      <w:r>
        <w:rPr>
          <w:snapToGrid w:val="0"/>
          <w:lang w:val="sk-SK" w:eastAsia="en-US"/>
        </w:rPr>
        <w:t>kou lymfocytovou leukémiou</w:t>
      </w:r>
      <w:r w:rsidRPr="00ED3FE1">
        <w:rPr>
          <w:snapToGrid w:val="0"/>
          <w:lang w:val="sk-SK" w:eastAsia="en-US"/>
        </w:rPr>
        <w:t>.</w:t>
      </w:r>
      <w:r>
        <w:rPr>
          <w:snapToGrid w:val="0"/>
          <w:lang w:val="sk-SK" w:eastAsia="en-US"/>
        </w:rPr>
        <w:t xml:space="preserve"> Najčastejšie zaznamenanými vedľajšími účinkami boli horúčka spojená s nízkou hladinou typu bielych krviniek </w:t>
      </w:r>
      <w:r w:rsidRPr="00ED3FE1">
        <w:rPr>
          <w:snapToGrid w:val="0"/>
          <w:lang w:val="sk-SK" w:eastAsia="en-US"/>
        </w:rPr>
        <w:t>(neutro</w:t>
      </w:r>
      <w:r>
        <w:rPr>
          <w:snapToGrid w:val="0"/>
          <w:lang w:val="sk-SK" w:eastAsia="en-US"/>
        </w:rPr>
        <w:t>f</w:t>
      </w:r>
      <w:r w:rsidRPr="00ED3FE1">
        <w:rPr>
          <w:snapToGrid w:val="0"/>
          <w:lang w:val="sk-SK" w:eastAsia="en-US"/>
        </w:rPr>
        <w:t>il</w:t>
      </w:r>
      <w:r>
        <w:rPr>
          <w:snapToGrid w:val="0"/>
          <w:lang w:val="sk-SK" w:eastAsia="en-US"/>
        </w:rPr>
        <w:t>ov</w:t>
      </w:r>
      <w:r w:rsidRPr="00ED3FE1">
        <w:rPr>
          <w:snapToGrid w:val="0"/>
          <w:lang w:val="sk-SK" w:eastAsia="en-US"/>
        </w:rPr>
        <w:t>),</w:t>
      </w:r>
      <w:r>
        <w:rPr>
          <w:snapToGrid w:val="0"/>
          <w:lang w:val="sk-SK" w:eastAsia="en-US"/>
        </w:rPr>
        <w:t xml:space="preserve"> zápal alebo bolestivé ranky na sliznici ústnej dutiny</w:t>
      </w:r>
      <w:r w:rsidRPr="00ED3FE1">
        <w:rPr>
          <w:snapToGrid w:val="0"/>
          <w:lang w:val="sk-SK" w:eastAsia="en-US"/>
        </w:rPr>
        <w:t xml:space="preserve"> a</w:t>
      </w:r>
      <w:r>
        <w:rPr>
          <w:snapToGrid w:val="0"/>
          <w:lang w:val="sk-SK" w:eastAsia="en-US"/>
        </w:rPr>
        <w:t xml:space="preserve"> alergické reakcie </w:t>
      </w:r>
      <w:r w:rsidRPr="00ED3FE1">
        <w:rPr>
          <w:snapToGrid w:val="0"/>
          <w:lang w:val="sk-SK" w:eastAsia="en-US"/>
        </w:rPr>
        <w:t>(</w:t>
      </w:r>
      <w:r>
        <w:rPr>
          <w:snapToGrid w:val="0"/>
          <w:lang w:val="sk-SK" w:eastAsia="en-US"/>
        </w:rPr>
        <w:t>precitlivenosť</w:t>
      </w:r>
      <w:r w:rsidRPr="00ED3FE1">
        <w:rPr>
          <w:snapToGrid w:val="0"/>
          <w:lang w:val="sk-SK" w:eastAsia="en-US"/>
        </w:rPr>
        <w:t>).</w:t>
      </w:r>
    </w:p>
    <w:bookmarkEnd w:id="304"/>
    <w:p w14:paraId="2A7A1093" w14:textId="77777777" w:rsidR="00691B38" w:rsidRPr="008861B1" w:rsidRDefault="00691B38">
      <w:pPr>
        <w:rPr>
          <w:szCs w:val="22"/>
          <w:lang w:val="sk-SK"/>
        </w:rPr>
      </w:pPr>
    </w:p>
    <w:p w14:paraId="2A7A1094" w14:textId="77777777" w:rsidR="00192C9A" w:rsidRPr="008861B1" w:rsidRDefault="00192C9A" w:rsidP="003A103C">
      <w:pPr>
        <w:ind w:left="357" w:hanging="357"/>
        <w:outlineLvl w:val="0"/>
        <w:rPr>
          <w:b/>
          <w:szCs w:val="22"/>
          <w:lang w:val="sk-SK"/>
        </w:rPr>
      </w:pPr>
      <w:r w:rsidRPr="008861B1">
        <w:rPr>
          <w:b/>
          <w:szCs w:val="22"/>
          <w:lang w:val="sk-SK"/>
        </w:rPr>
        <w:t>b)</w:t>
      </w:r>
      <w:r w:rsidRPr="008861B1">
        <w:rPr>
          <w:b/>
          <w:szCs w:val="22"/>
          <w:lang w:val="sk-SK"/>
        </w:rPr>
        <w:tab/>
        <w:t>Ak sa už liečite na reumatoidnú artritídu</w:t>
      </w:r>
    </w:p>
    <w:p w14:paraId="2A7A1095" w14:textId="77777777" w:rsidR="009108D8" w:rsidRDefault="009108D8" w:rsidP="009108D8">
      <w:pPr>
        <w:rPr>
          <w:szCs w:val="22"/>
          <w:lang w:val="sk-SK"/>
        </w:rPr>
      </w:pPr>
    </w:p>
    <w:p w14:paraId="2A7A1096" w14:textId="77777777" w:rsidR="009108D8" w:rsidRPr="00CC0208" w:rsidRDefault="009108D8" w:rsidP="009108D8">
      <w:pPr>
        <w:rPr>
          <w:b/>
          <w:szCs w:val="22"/>
          <w:lang w:val="sk-SK"/>
        </w:rPr>
      </w:pPr>
      <w:r w:rsidRPr="00CC0208">
        <w:rPr>
          <w:b/>
          <w:szCs w:val="22"/>
          <w:lang w:val="sk-SK"/>
        </w:rPr>
        <w:t>Veľmi časté vedľajšie účinky (môžu postihovať viac ako 1 z 10 osôb):</w:t>
      </w:r>
    </w:p>
    <w:p w14:paraId="2A7A1097" w14:textId="22476950" w:rsidR="00192C9A" w:rsidRPr="008861B1" w:rsidRDefault="000A25BC"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infekcie ako pneumónia (bakteriálny zápal pľúc)</w:t>
      </w:r>
      <w:del w:id="305" w:author="Author" w:date="2026-01-02T13:27:00Z">
        <w:r w:rsidR="000463FF" w:rsidDel="007F5B6E">
          <w:rPr>
            <w:szCs w:val="22"/>
            <w:lang w:val="sk-SK"/>
          </w:rPr>
          <w:delText>,</w:delText>
        </w:r>
      </w:del>
    </w:p>
    <w:p w14:paraId="2A7A1098" w14:textId="64015DA4" w:rsidR="00192C9A" w:rsidRPr="008861B1" w:rsidRDefault="000A25BC"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bolesť pri močení (infekcia močových ciest)</w:t>
      </w:r>
      <w:del w:id="306" w:author="Author" w:date="2026-01-02T13:27:00Z">
        <w:r w:rsidR="000463FF" w:rsidDel="007F5B6E">
          <w:rPr>
            <w:szCs w:val="22"/>
            <w:lang w:val="sk-SK"/>
          </w:rPr>
          <w:delText>,</w:delText>
        </w:r>
      </w:del>
    </w:p>
    <w:p w14:paraId="2A7A1099" w14:textId="3DD6960B" w:rsidR="00192C9A" w:rsidRPr="008861B1" w:rsidRDefault="000A25BC"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alergické reakcie</w:t>
      </w:r>
      <w:r w:rsidR="00BA198F" w:rsidRPr="008861B1">
        <w:rPr>
          <w:szCs w:val="22"/>
          <w:lang w:val="sk-SK"/>
        </w:rPr>
        <w:t>,</w:t>
      </w:r>
      <w:r w:rsidR="00192C9A" w:rsidRPr="008861B1">
        <w:rPr>
          <w:szCs w:val="22"/>
          <w:lang w:val="sk-SK"/>
        </w:rPr>
        <w:t xml:space="preserve"> </w:t>
      </w:r>
      <w:r w:rsidR="00BA198F" w:rsidRPr="008861B1">
        <w:rPr>
          <w:szCs w:val="22"/>
          <w:lang w:val="sk-SK"/>
        </w:rPr>
        <w:t>ktoré sa najčastejšie objavia počas infúzie</w:t>
      </w:r>
      <w:r w:rsidR="003063B9" w:rsidRPr="008861B1">
        <w:rPr>
          <w:szCs w:val="22"/>
          <w:lang w:val="sk-SK"/>
        </w:rPr>
        <w:t>,</w:t>
      </w:r>
      <w:r w:rsidR="00BA198F" w:rsidRPr="008861B1">
        <w:rPr>
          <w:szCs w:val="22"/>
          <w:lang w:val="sk-SK"/>
        </w:rPr>
        <w:t xml:space="preserve"> </w:t>
      </w:r>
      <w:r w:rsidR="001E7019" w:rsidRPr="008861B1">
        <w:rPr>
          <w:szCs w:val="22"/>
          <w:lang w:val="sk-SK"/>
        </w:rPr>
        <w:t xml:space="preserve">ale môžu sa objaviť až </w:t>
      </w:r>
      <w:r w:rsidR="00BA198F" w:rsidRPr="008861B1">
        <w:rPr>
          <w:szCs w:val="22"/>
          <w:lang w:val="sk-SK"/>
        </w:rPr>
        <w:t>do 24</w:t>
      </w:r>
      <w:r w:rsidR="009108D8">
        <w:rPr>
          <w:szCs w:val="22"/>
          <w:lang w:val="sk-SK"/>
        </w:rPr>
        <w:t> </w:t>
      </w:r>
      <w:r w:rsidR="00BA198F" w:rsidRPr="008861B1">
        <w:rPr>
          <w:szCs w:val="22"/>
          <w:lang w:val="sk-SK"/>
        </w:rPr>
        <w:t xml:space="preserve">hodín </w:t>
      </w:r>
      <w:r w:rsidR="00192C9A" w:rsidRPr="008861B1">
        <w:rPr>
          <w:szCs w:val="22"/>
          <w:lang w:val="sk-SK"/>
        </w:rPr>
        <w:t>po infúzii</w:t>
      </w:r>
      <w:del w:id="307" w:author="Author" w:date="2026-01-02T13:27:00Z">
        <w:r w:rsidR="000463FF" w:rsidDel="007F5B6E">
          <w:rPr>
            <w:szCs w:val="22"/>
            <w:lang w:val="sk-SK"/>
          </w:rPr>
          <w:delText>,</w:delText>
        </w:r>
      </w:del>
    </w:p>
    <w:p w14:paraId="2A7A109A" w14:textId="77EDEFC5" w:rsidR="00192C9A" w:rsidRPr="008861B1" w:rsidRDefault="000A25BC"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zmeny tlaku krvi, nevoľnosť, vyrážky, horúčka, pocit svrbenia, kvapkanie z nosa alebo upchatý nos a kýchanie, triaška, rýchly pulz a</w:t>
      </w:r>
      <w:r w:rsidR="000463FF">
        <w:rPr>
          <w:szCs w:val="22"/>
          <w:lang w:val="sk-SK"/>
        </w:rPr>
        <w:t> </w:t>
      </w:r>
      <w:r w:rsidR="00192C9A" w:rsidRPr="008861B1">
        <w:rPr>
          <w:szCs w:val="22"/>
          <w:lang w:val="sk-SK"/>
        </w:rPr>
        <w:t>únava</w:t>
      </w:r>
      <w:del w:id="308" w:author="Author" w:date="2026-01-02T13:27:00Z">
        <w:r w:rsidR="000463FF" w:rsidDel="007F5B6E">
          <w:rPr>
            <w:szCs w:val="22"/>
            <w:lang w:val="sk-SK"/>
          </w:rPr>
          <w:delText>,</w:delText>
        </w:r>
      </w:del>
    </w:p>
    <w:p w14:paraId="2A7A109B" w14:textId="75641064" w:rsidR="00192C9A" w:rsidRPr="008861B1" w:rsidRDefault="000A25BC"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bolesti hlavy</w:t>
      </w:r>
      <w:del w:id="309" w:author="Author" w:date="2026-01-02T13:27:00Z">
        <w:r w:rsidR="000463FF" w:rsidDel="007F5B6E">
          <w:rPr>
            <w:szCs w:val="22"/>
            <w:lang w:val="sk-SK"/>
          </w:rPr>
          <w:delText>,</w:delText>
        </w:r>
      </w:del>
    </w:p>
    <w:p w14:paraId="2A7A109C" w14:textId="77777777" w:rsidR="00503F46" w:rsidRPr="00AA5C7C" w:rsidRDefault="00503F46" w:rsidP="003A103C">
      <w:pPr>
        <w:ind w:left="357" w:hanging="357"/>
        <w:rPr>
          <w:szCs w:val="22"/>
          <w:lang w:val="sk-SK" w:eastAsia="en-GB"/>
        </w:rPr>
      </w:pPr>
      <w:r w:rsidRPr="00AA5C7C">
        <w:rPr>
          <w:szCs w:val="22"/>
          <w:lang w:val="pl-PL"/>
        </w:rPr>
        <w:sym w:font="Symbol" w:char="F0B7"/>
      </w:r>
      <w:r w:rsidRPr="00F82F03">
        <w:rPr>
          <w:szCs w:val="22"/>
          <w:lang w:val="sk-SK"/>
        </w:rPr>
        <w:tab/>
      </w:r>
      <w:r w:rsidRPr="00AA5C7C">
        <w:rPr>
          <w:szCs w:val="22"/>
          <w:lang w:val="sk-SK" w:eastAsia="en-GB"/>
        </w:rPr>
        <w:t>zmeny v laboratórnych vyšetreniach uskutočnených vaším lekárom. Medzi ne patrí znížené množstvo niektorých špecifických bielkovín v krvi (imunoglobulínov), ktoré pomáhajú chrániť pred infekciou</w:t>
      </w:r>
      <w:del w:id="310" w:author="Author" w:date="2026-01-02T13:27:00Z">
        <w:r w:rsidRPr="00AA5C7C" w:rsidDel="007F5B6E">
          <w:rPr>
            <w:szCs w:val="22"/>
            <w:lang w:val="sk-SK" w:eastAsia="en-GB"/>
          </w:rPr>
          <w:delText>.</w:delText>
        </w:r>
      </w:del>
    </w:p>
    <w:p w14:paraId="2A7A109D" w14:textId="77777777" w:rsidR="00192C9A" w:rsidRPr="008861B1" w:rsidRDefault="00192C9A">
      <w:pPr>
        <w:rPr>
          <w:szCs w:val="22"/>
          <w:lang w:val="sk-SK"/>
        </w:rPr>
      </w:pPr>
    </w:p>
    <w:p w14:paraId="2A7A109E" w14:textId="77777777" w:rsidR="00192C9A" w:rsidRPr="00CC0208" w:rsidRDefault="00192C9A">
      <w:pPr>
        <w:rPr>
          <w:b/>
          <w:iCs/>
          <w:szCs w:val="22"/>
          <w:lang w:val="sk-SK"/>
        </w:rPr>
      </w:pPr>
      <w:r w:rsidRPr="00CC0208">
        <w:rPr>
          <w:b/>
          <w:iCs/>
          <w:szCs w:val="22"/>
          <w:lang w:val="sk-SK"/>
        </w:rPr>
        <w:t xml:space="preserve">Časté vedľajšie účinky </w:t>
      </w:r>
      <w:r w:rsidR="009108D8" w:rsidRPr="00CC0208">
        <w:rPr>
          <w:b/>
          <w:szCs w:val="22"/>
          <w:lang w:val="sk-SK"/>
        </w:rPr>
        <w:t>(môžu postihovať menej ako 1 z 10 osôb)</w:t>
      </w:r>
      <w:r w:rsidRPr="00CC0208">
        <w:rPr>
          <w:b/>
          <w:iCs/>
          <w:szCs w:val="22"/>
          <w:lang w:val="sk-SK"/>
        </w:rPr>
        <w:t>:</w:t>
      </w:r>
    </w:p>
    <w:p w14:paraId="2A7A109F" w14:textId="7EE0289F"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infekcie ako zápal priedušiek (bronchitída)</w:t>
      </w:r>
      <w:del w:id="311" w:author="Author" w:date="2026-01-02T13:27:00Z">
        <w:r w:rsidR="000463FF" w:rsidDel="007F5B6E">
          <w:rPr>
            <w:szCs w:val="22"/>
            <w:lang w:val="sk-SK"/>
          </w:rPr>
          <w:delText>,</w:delText>
        </w:r>
      </w:del>
    </w:p>
    <w:p w14:paraId="2A7A10A0" w14:textId="7E144DFA"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pocit upchatosti alebo pulzujúca bolesť v oblasti za nosom, lícami a očami (zápal pr</w:t>
      </w:r>
      <w:r w:rsidR="009108D8">
        <w:rPr>
          <w:szCs w:val="22"/>
          <w:lang w:val="sk-SK"/>
        </w:rPr>
        <w:t>i</w:t>
      </w:r>
      <w:r w:rsidR="00192C9A" w:rsidRPr="008861B1">
        <w:rPr>
          <w:szCs w:val="22"/>
          <w:lang w:val="sk-SK"/>
        </w:rPr>
        <w:t>nosových dutín, sinusitída), bolesť brucha, vracanie a hnačka, ťažkosti s</w:t>
      </w:r>
      <w:r w:rsidR="000463FF">
        <w:rPr>
          <w:szCs w:val="22"/>
          <w:lang w:val="sk-SK"/>
        </w:rPr>
        <w:t> </w:t>
      </w:r>
      <w:r w:rsidR="00192C9A" w:rsidRPr="008861B1">
        <w:rPr>
          <w:szCs w:val="22"/>
          <w:lang w:val="sk-SK"/>
        </w:rPr>
        <w:t>dýchaním</w:t>
      </w:r>
      <w:del w:id="312" w:author="Author" w:date="2026-01-02T13:27:00Z">
        <w:r w:rsidR="000463FF" w:rsidDel="007F5B6E">
          <w:rPr>
            <w:szCs w:val="22"/>
            <w:lang w:val="sk-SK"/>
          </w:rPr>
          <w:delText>,</w:delText>
        </w:r>
      </w:del>
    </w:p>
    <w:p w14:paraId="2A7A10A1" w14:textId="5861611B"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plesňová infekcia chodidla (tzv. atletická noha)</w:t>
      </w:r>
      <w:del w:id="313" w:author="Author" w:date="2026-01-02T13:27:00Z">
        <w:r w:rsidR="000463FF" w:rsidDel="007F5B6E">
          <w:rPr>
            <w:szCs w:val="22"/>
            <w:lang w:val="sk-SK"/>
          </w:rPr>
          <w:delText>,</w:delText>
        </w:r>
      </w:del>
    </w:p>
    <w:p w14:paraId="2A7A10A2" w14:textId="647D356D"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vysoká hladina cholesterolu v</w:t>
      </w:r>
      <w:r w:rsidR="000463FF">
        <w:rPr>
          <w:szCs w:val="22"/>
          <w:lang w:val="sk-SK"/>
        </w:rPr>
        <w:t> </w:t>
      </w:r>
      <w:r w:rsidR="00192C9A" w:rsidRPr="008861B1">
        <w:rPr>
          <w:szCs w:val="22"/>
          <w:lang w:val="sk-SK"/>
        </w:rPr>
        <w:t>krvi</w:t>
      </w:r>
      <w:del w:id="314" w:author="Author" w:date="2026-01-02T13:27:00Z">
        <w:r w:rsidR="000463FF" w:rsidDel="007F5B6E">
          <w:rPr>
            <w:szCs w:val="22"/>
            <w:lang w:val="sk-SK"/>
          </w:rPr>
          <w:delText>,</w:delText>
        </w:r>
      </w:del>
    </w:p>
    <w:p w14:paraId="2A7A10A3" w14:textId="43D969F2"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 xml:space="preserve">nezvyčajné pocity na koži ako </w:t>
      </w:r>
      <w:r w:rsidR="009108D8">
        <w:rPr>
          <w:szCs w:val="22"/>
          <w:lang w:val="sk-SK"/>
        </w:rPr>
        <w:t>znížená citlivosť</w:t>
      </w:r>
      <w:r w:rsidR="00192C9A" w:rsidRPr="008861B1">
        <w:rPr>
          <w:szCs w:val="22"/>
          <w:lang w:val="sk-SK"/>
        </w:rPr>
        <w:t>, štípanie, pichanie alebo pálenie, ischias, migréna, závraty</w:t>
      </w:r>
      <w:del w:id="315" w:author="Author" w:date="2026-01-02T13:27:00Z">
        <w:r w:rsidR="000463FF" w:rsidDel="007F5B6E">
          <w:rPr>
            <w:szCs w:val="22"/>
            <w:lang w:val="sk-SK"/>
          </w:rPr>
          <w:delText>,</w:delText>
        </w:r>
      </w:del>
    </w:p>
    <w:p w14:paraId="2A7A10A4" w14:textId="3F336C5E"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vypadávanie vlasov</w:t>
      </w:r>
      <w:del w:id="316" w:author="Author" w:date="2026-01-02T13:27:00Z">
        <w:r w:rsidR="000463FF" w:rsidDel="007F5B6E">
          <w:rPr>
            <w:szCs w:val="22"/>
            <w:lang w:val="sk-SK"/>
          </w:rPr>
          <w:delText>,</w:delText>
        </w:r>
      </w:del>
    </w:p>
    <w:p w14:paraId="2A7A10A5" w14:textId="4A1A6766"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úzkosť, depresia</w:t>
      </w:r>
      <w:del w:id="317" w:author="Author" w:date="2026-01-02T13:27:00Z">
        <w:r w:rsidR="000463FF" w:rsidDel="007F5B6E">
          <w:rPr>
            <w:szCs w:val="22"/>
            <w:lang w:val="sk-SK"/>
          </w:rPr>
          <w:delText>,</w:delText>
        </w:r>
      </w:del>
    </w:p>
    <w:p w14:paraId="2A7A10A6" w14:textId="2BA80C16" w:rsidR="00192C9A" w:rsidRPr="008861B1" w:rsidRDefault="001D66BA" w:rsidP="003A103C">
      <w:pPr>
        <w:ind w:left="357" w:hanging="357"/>
        <w:rPr>
          <w:szCs w:val="22"/>
          <w:lang w:val="sk-SK"/>
        </w:rPr>
      </w:pPr>
      <w:r w:rsidRPr="008861B1">
        <w:rPr>
          <w:szCs w:val="22"/>
          <w:lang w:val="it-IT"/>
        </w:rPr>
        <w:lastRenderedPageBreak/>
        <w:sym w:font="Symbol" w:char="F0B7"/>
      </w:r>
      <w:r w:rsidRPr="008861B1">
        <w:rPr>
          <w:szCs w:val="22"/>
          <w:lang w:val="sk-SK"/>
        </w:rPr>
        <w:tab/>
      </w:r>
      <w:r w:rsidR="00192C9A" w:rsidRPr="008861B1">
        <w:rPr>
          <w:szCs w:val="22"/>
          <w:lang w:val="sk-SK"/>
        </w:rPr>
        <w:t>poruchy trávenia, hnačka, reflux žalúdočnej kyseliny, dráždenie v hrdle a/alebo zvredovatenie hrdla a</w:t>
      </w:r>
      <w:r w:rsidR="000463FF">
        <w:rPr>
          <w:szCs w:val="22"/>
          <w:lang w:val="sk-SK"/>
        </w:rPr>
        <w:t> </w:t>
      </w:r>
      <w:r w:rsidR="00192C9A" w:rsidRPr="008861B1">
        <w:rPr>
          <w:szCs w:val="22"/>
          <w:lang w:val="sk-SK"/>
        </w:rPr>
        <w:t>úst</w:t>
      </w:r>
      <w:del w:id="318" w:author="Author" w:date="2026-01-02T13:27:00Z">
        <w:r w:rsidR="000463FF" w:rsidDel="007F5B6E">
          <w:rPr>
            <w:szCs w:val="22"/>
            <w:lang w:val="sk-SK"/>
          </w:rPr>
          <w:delText>,</w:delText>
        </w:r>
      </w:del>
    </w:p>
    <w:p w14:paraId="2A7A10A7" w14:textId="163DCCF1" w:rsidR="00192C9A" w:rsidRPr="008861B1" w:rsidRDefault="001D66BA"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bolesť žalúdka, chrbta, svalov a/alebo kĺbov</w:t>
      </w:r>
      <w:del w:id="319" w:author="Author" w:date="2026-01-02T13:27:00Z">
        <w:r w:rsidR="000463FF" w:rsidDel="007F5B6E">
          <w:rPr>
            <w:szCs w:val="22"/>
            <w:lang w:val="sk-SK"/>
          </w:rPr>
          <w:delText>.</w:delText>
        </w:r>
      </w:del>
    </w:p>
    <w:p w14:paraId="2A7A10A8" w14:textId="77777777" w:rsidR="00192C9A" w:rsidRPr="008861B1" w:rsidRDefault="00192C9A">
      <w:pPr>
        <w:rPr>
          <w:szCs w:val="22"/>
          <w:lang w:val="sk-SK"/>
        </w:rPr>
      </w:pPr>
    </w:p>
    <w:p w14:paraId="2A7A10A9" w14:textId="77777777" w:rsidR="00192C9A" w:rsidRPr="00CC0208" w:rsidRDefault="00192C9A" w:rsidP="00C565C9">
      <w:pPr>
        <w:keepNext/>
        <w:keepLines/>
        <w:rPr>
          <w:b/>
          <w:iCs/>
          <w:szCs w:val="22"/>
          <w:lang w:val="sk-SK"/>
        </w:rPr>
      </w:pPr>
      <w:r w:rsidRPr="00CC0208">
        <w:rPr>
          <w:b/>
          <w:iCs/>
          <w:szCs w:val="22"/>
          <w:lang w:val="sk-SK"/>
        </w:rPr>
        <w:t xml:space="preserve">Menej časté vedľajšie účinky </w:t>
      </w:r>
      <w:r w:rsidR="009108D8" w:rsidRPr="00CC0208">
        <w:rPr>
          <w:b/>
          <w:szCs w:val="22"/>
          <w:lang w:val="sk-SK"/>
        </w:rPr>
        <w:t>(môžu postihovať menej ako 1 zo 100 osôb)</w:t>
      </w:r>
      <w:r w:rsidRPr="00CC0208">
        <w:rPr>
          <w:b/>
          <w:iCs/>
          <w:szCs w:val="22"/>
          <w:lang w:val="sk-SK"/>
        </w:rPr>
        <w:t>:</w:t>
      </w:r>
    </w:p>
    <w:p w14:paraId="2A7A10AA" w14:textId="68E47F5B" w:rsidR="00192C9A" w:rsidRPr="008861B1" w:rsidRDefault="00023916" w:rsidP="003A103C">
      <w:pPr>
        <w:keepNext/>
        <w:keepLines/>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nadmerné zadržiavanie tekutín v tvári a</w:t>
      </w:r>
      <w:r w:rsidR="000463FF">
        <w:rPr>
          <w:szCs w:val="22"/>
          <w:lang w:val="sk-SK"/>
        </w:rPr>
        <w:t> </w:t>
      </w:r>
      <w:r w:rsidR="00192C9A" w:rsidRPr="008861B1">
        <w:rPr>
          <w:szCs w:val="22"/>
          <w:lang w:val="sk-SK"/>
        </w:rPr>
        <w:t>tele</w:t>
      </w:r>
      <w:del w:id="320" w:author="Author" w:date="2026-01-02T13:27:00Z">
        <w:r w:rsidR="000463FF" w:rsidDel="007F5B6E">
          <w:rPr>
            <w:szCs w:val="22"/>
            <w:lang w:val="sk-SK"/>
          </w:rPr>
          <w:delText>,</w:delText>
        </w:r>
      </w:del>
    </w:p>
    <w:p w14:paraId="2A7A10AB" w14:textId="27F27885" w:rsidR="00192C9A" w:rsidRPr="008861B1" w:rsidRDefault="00023916" w:rsidP="003A103C">
      <w:pPr>
        <w:keepNext/>
        <w:keepLines/>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zápal, dráždenie v pľúcach a v hrdle a/alebo pocit ich zvierania, kašeľ</w:t>
      </w:r>
      <w:del w:id="321" w:author="Author" w:date="2026-01-02T13:27:00Z">
        <w:r w:rsidR="000463FF" w:rsidDel="007F5B6E">
          <w:rPr>
            <w:szCs w:val="22"/>
            <w:lang w:val="sk-SK"/>
          </w:rPr>
          <w:delText>,</w:delText>
        </w:r>
      </w:del>
    </w:p>
    <w:p w14:paraId="2A7A10AC" w14:textId="20F6BE52" w:rsidR="00192C9A" w:rsidRPr="008861B1" w:rsidRDefault="00023916" w:rsidP="003A103C">
      <w:pPr>
        <w:keepNext/>
        <w:keepLines/>
        <w:ind w:left="357" w:hanging="357"/>
        <w:rPr>
          <w:szCs w:val="22"/>
          <w:lang w:val="sk-SK"/>
        </w:rPr>
      </w:pPr>
      <w:r w:rsidRPr="008861B1">
        <w:rPr>
          <w:szCs w:val="22"/>
          <w:lang w:val="it-IT"/>
        </w:rPr>
        <w:sym w:font="Symbol" w:char="F0B7"/>
      </w:r>
      <w:r w:rsidRPr="008861B1">
        <w:rPr>
          <w:szCs w:val="22"/>
          <w:lang w:val="sk-SK"/>
        </w:rPr>
        <w:tab/>
      </w:r>
      <w:r w:rsidR="0025269F" w:rsidRPr="008861B1">
        <w:rPr>
          <w:szCs w:val="22"/>
          <w:lang w:val="sk-SK"/>
        </w:rPr>
        <w:t>kožné reakcie vrátane</w:t>
      </w:r>
      <w:r w:rsidR="00192C9A" w:rsidRPr="008861B1">
        <w:rPr>
          <w:szCs w:val="22"/>
          <w:lang w:val="sk-SK"/>
        </w:rPr>
        <w:t xml:space="preserve"> žihľavky, svrbenia a</w:t>
      </w:r>
      <w:r w:rsidR="000463FF">
        <w:rPr>
          <w:szCs w:val="22"/>
          <w:lang w:val="sk-SK"/>
        </w:rPr>
        <w:t> </w:t>
      </w:r>
      <w:r w:rsidR="00192C9A" w:rsidRPr="008861B1">
        <w:rPr>
          <w:szCs w:val="22"/>
          <w:lang w:val="sk-SK"/>
        </w:rPr>
        <w:t>vyrážok</w:t>
      </w:r>
      <w:del w:id="322" w:author="Author" w:date="2026-01-02T13:27:00Z">
        <w:r w:rsidR="000463FF" w:rsidDel="007F5B6E">
          <w:rPr>
            <w:szCs w:val="22"/>
            <w:lang w:val="sk-SK"/>
          </w:rPr>
          <w:delText>,</w:delText>
        </w:r>
      </w:del>
    </w:p>
    <w:p w14:paraId="2A7A10AD" w14:textId="4A6DADA7" w:rsidR="00192C9A" w:rsidRPr="008861B1" w:rsidRDefault="00023916" w:rsidP="003A103C">
      <w:pPr>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 xml:space="preserve">alergické reakcie vrátane </w:t>
      </w:r>
      <w:r w:rsidR="0025269F" w:rsidRPr="008861B1">
        <w:rPr>
          <w:szCs w:val="22"/>
          <w:lang w:val="sk-SK"/>
        </w:rPr>
        <w:t>sípania a</w:t>
      </w:r>
      <w:r w:rsidR="0025269F">
        <w:rPr>
          <w:szCs w:val="22"/>
          <w:lang w:val="sk-SK"/>
        </w:rPr>
        <w:t>lebo</w:t>
      </w:r>
      <w:r w:rsidR="0025269F" w:rsidRPr="008861B1">
        <w:rPr>
          <w:szCs w:val="22"/>
          <w:lang w:val="sk-SK"/>
        </w:rPr>
        <w:t xml:space="preserve"> dýchavičnosti</w:t>
      </w:r>
      <w:r w:rsidR="00192C9A" w:rsidRPr="008861B1">
        <w:rPr>
          <w:szCs w:val="22"/>
          <w:lang w:val="sk-SK"/>
        </w:rPr>
        <w:t>, opuch tváre a jazyka, kolaps (mdloba)</w:t>
      </w:r>
      <w:del w:id="323" w:author="Author" w:date="2026-01-02T13:27:00Z">
        <w:r w:rsidR="000463FF" w:rsidDel="007F5B6E">
          <w:rPr>
            <w:szCs w:val="22"/>
            <w:lang w:val="sk-SK"/>
          </w:rPr>
          <w:delText>.</w:delText>
        </w:r>
      </w:del>
    </w:p>
    <w:p w14:paraId="2A7A10AE" w14:textId="77777777" w:rsidR="00192C9A" w:rsidRPr="008861B1" w:rsidRDefault="00192C9A" w:rsidP="00C565C9">
      <w:pPr>
        <w:rPr>
          <w:szCs w:val="22"/>
          <w:lang w:val="sk-SK" w:eastAsia="zh-CN"/>
        </w:rPr>
      </w:pPr>
    </w:p>
    <w:p w14:paraId="2A7A10AF" w14:textId="77777777" w:rsidR="00192C9A" w:rsidRPr="00CC0208" w:rsidRDefault="00192C9A" w:rsidP="00AE23DA">
      <w:pPr>
        <w:keepNext/>
        <w:keepLines/>
        <w:rPr>
          <w:b/>
          <w:iCs/>
          <w:szCs w:val="22"/>
          <w:lang w:val="sk-SK"/>
        </w:rPr>
      </w:pPr>
      <w:r w:rsidRPr="00CC0208">
        <w:rPr>
          <w:b/>
          <w:szCs w:val="22"/>
          <w:lang w:val="sk-SK" w:eastAsia="zh-CN"/>
        </w:rPr>
        <w:t xml:space="preserve">Veľmi zriedkavé </w:t>
      </w:r>
      <w:r w:rsidRPr="00CC0208">
        <w:rPr>
          <w:b/>
          <w:iCs/>
          <w:szCs w:val="22"/>
          <w:lang w:val="sk-SK"/>
        </w:rPr>
        <w:t xml:space="preserve">vedľajšie účinky </w:t>
      </w:r>
      <w:r w:rsidR="009108D8" w:rsidRPr="00CC0208">
        <w:rPr>
          <w:b/>
          <w:szCs w:val="22"/>
          <w:lang w:val="sk-SK"/>
        </w:rPr>
        <w:t>(môžu postihovať menej ako 1 z 10 000 osôb)</w:t>
      </w:r>
      <w:r w:rsidRPr="00CC0208">
        <w:rPr>
          <w:b/>
          <w:iCs/>
          <w:szCs w:val="22"/>
          <w:lang w:val="sk-SK"/>
        </w:rPr>
        <w:t>:</w:t>
      </w:r>
    </w:p>
    <w:p w14:paraId="2A7A10B0" w14:textId="79CAD611" w:rsidR="00192C9A" w:rsidRDefault="005C46F4" w:rsidP="003A103C">
      <w:pPr>
        <w:keepNext/>
        <w:keepLines/>
        <w:ind w:left="357" w:hanging="357"/>
        <w:rPr>
          <w:szCs w:val="22"/>
          <w:lang w:val="sk-SK"/>
        </w:rPr>
      </w:pPr>
      <w:r w:rsidRPr="008861B1">
        <w:rPr>
          <w:szCs w:val="22"/>
          <w:lang w:val="it-IT"/>
        </w:rPr>
        <w:sym w:font="Symbol" w:char="F0B7"/>
      </w:r>
      <w:r w:rsidRPr="008861B1">
        <w:rPr>
          <w:szCs w:val="22"/>
          <w:lang w:val="sk-SK"/>
        </w:rPr>
        <w:tab/>
      </w:r>
      <w:r w:rsidR="00192C9A" w:rsidRPr="008861B1">
        <w:rPr>
          <w:szCs w:val="22"/>
          <w:lang w:val="sk-SK"/>
        </w:rPr>
        <w:t>súbor príznakov, ku ktorým dochádza v priebehu pár týždňov po podaní infúzie MabThery, vrátane reakcií podobných alergickým ako vyrážky, svrbenie, bolesť kĺbov, opuchnutie lymfatických uzlín a</w:t>
      </w:r>
      <w:r w:rsidR="000463FF">
        <w:rPr>
          <w:szCs w:val="22"/>
          <w:lang w:val="sk-SK"/>
        </w:rPr>
        <w:t> </w:t>
      </w:r>
      <w:r w:rsidR="00192C9A" w:rsidRPr="008861B1">
        <w:rPr>
          <w:szCs w:val="22"/>
          <w:lang w:val="sk-SK"/>
        </w:rPr>
        <w:t>horúčka</w:t>
      </w:r>
      <w:del w:id="324" w:author="Author" w:date="2026-01-02T13:28:00Z">
        <w:r w:rsidR="000463FF" w:rsidDel="007F5B6E">
          <w:rPr>
            <w:szCs w:val="22"/>
            <w:lang w:val="sk-SK"/>
          </w:rPr>
          <w:delText>,</w:delText>
        </w:r>
      </w:del>
    </w:p>
    <w:p w14:paraId="2A7A10B1" w14:textId="77777777" w:rsidR="003336C7" w:rsidRPr="008861B1" w:rsidRDefault="003336C7" w:rsidP="003A103C">
      <w:pPr>
        <w:ind w:left="357" w:hanging="357"/>
        <w:rPr>
          <w:szCs w:val="22"/>
          <w:lang w:val="sk-SK"/>
        </w:rPr>
      </w:pPr>
      <w:r w:rsidRPr="0049264C">
        <w:rPr>
          <w:szCs w:val="22"/>
          <w:lang w:val="it-IT"/>
        </w:rPr>
        <w:sym w:font="Symbol" w:char="F0B7"/>
      </w:r>
      <w:r w:rsidRPr="00F82F03">
        <w:rPr>
          <w:szCs w:val="22"/>
          <w:lang w:val="sk-SK"/>
        </w:rPr>
        <w:tab/>
      </w:r>
      <w:r>
        <w:rPr>
          <w:lang w:val="sk-SK"/>
        </w:rPr>
        <w:t>závažné kožné ochorenie s pľuzgiermi, ktoré môže ohrozovať život. Začervenanie, často spojené s pľuzgiermi, ktoré môžu byť na koži alebo slizniciach, napríklad v ústach, na pohlavných orgánoch alebo očných viečkach, niekedy môže byť sprevádzané horúčkou</w:t>
      </w:r>
      <w:del w:id="325" w:author="Author" w:date="2026-01-02T13:28:00Z">
        <w:r w:rsidDel="007F5B6E">
          <w:rPr>
            <w:lang w:val="sk-SK"/>
          </w:rPr>
          <w:delText>.</w:delText>
        </w:r>
      </w:del>
    </w:p>
    <w:p w14:paraId="2A7A10B2" w14:textId="77777777" w:rsidR="00535028" w:rsidRDefault="00535028" w:rsidP="00535028">
      <w:pPr>
        <w:rPr>
          <w:szCs w:val="22"/>
          <w:lang w:val="sk-SK"/>
        </w:rPr>
      </w:pPr>
    </w:p>
    <w:p w14:paraId="2A7A10B3" w14:textId="75833D6A" w:rsidR="0027537E" w:rsidRDefault="0027537E" w:rsidP="00CC0208">
      <w:pPr>
        <w:keepNext/>
        <w:keepLines/>
        <w:rPr>
          <w:b/>
          <w:szCs w:val="22"/>
          <w:lang w:val="sk-SK" w:eastAsia="zh-CN"/>
        </w:rPr>
      </w:pPr>
      <w:r w:rsidRPr="00CC0208">
        <w:rPr>
          <w:b/>
          <w:szCs w:val="22"/>
          <w:lang w:val="sk-SK" w:eastAsia="zh-CN"/>
        </w:rPr>
        <w:t>Neznáme (častosť sa nedá odhadnúť z dostupných údajov):</w:t>
      </w:r>
    </w:p>
    <w:p w14:paraId="2A7A10B4" w14:textId="2B7FC3A9" w:rsidR="0027537E" w:rsidRDefault="0027537E" w:rsidP="003A103C">
      <w:pPr>
        <w:keepNext/>
        <w:keepLines/>
        <w:ind w:left="357" w:hanging="357"/>
        <w:rPr>
          <w:szCs w:val="22"/>
          <w:lang w:val="sk-SK"/>
        </w:rPr>
      </w:pPr>
      <w:r w:rsidRPr="008861B1">
        <w:rPr>
          <w:szCs w:val="22"/>
          <w:lang w:val="it-IT"/>
        </w:rPr>
        <w:sym w:font="Symbol" w:char="F0B7"/>
      </w:r>
      <w:r w:rsidRPr="008861B1">
        <w:rPr>
          <w:szCs w:val="22"/>
          <w:lang w:val="sk-SK"/>
        </w:rPr>
        <w:tab/>
      </w:r>
      <w:r>
        <w:rPr>
          <w:szCs w:val="22"/>
          <w:lang w:val="sk-SK"/>
        </w:rPr>
        <w:t>závažné vírusové infekcie</w:t>
      </w:r>
      <w:del w:id="326" w:author="Author" w:date="2026-01-02T13:28:00Z">
        <w:r w:rsidR="009F234D" w:rsidDel="007F5B6E">
          <w:rPr>
            <w:szCs w:val="22"/>
            <w:lang w:val="sk-SK"/>
          </w:rPr>
          <w:delText>,</w:delText>
        </w:r>
      </w:del>
    </w:p>
    <w:p w14:paraId="4A60E41B" w14:textId="292FD10E" w:rsidR="00CC0F6A" w:rsidRPr="008861B1" w:rsidRDefault="00CC0F6A" w:rsidP="003A103C">
      <w:pPr>
        <w:ind w:left="357" w:hanging="357"/>
        <w:rPr>
          <w:lang w:val="sk-SK"/>
        </w:rPr>
      </w:pPr>
      <w:r w:rsidRPr="008861B1">
        <w:rPr>
          <w:szCs w:val="22"/>
          <w:lang w:val="it-IT"/>
        </w:rPr>
        <w:sym w:font="Symbol" w:char="F0B7"/>
      </w:r>
      <w:r w:rsidRPr="00E815C9">
        <w:rPr>
          <w:szCs w:val="22"/>
          <w:lang w:val="sk-SK"/>
        </w:rPr>
        <w:tab/>
      </w:r>
      <w:r>
        <w:rPr>
          <w:lang w:val="sk-SK"/>
        </w:rPr>
        <w:t>infekcia/zápal mozgu a mozgových blán (enterovírusová meningoencefalitída)</w:t>
      </w:r>
      <w:del w:id="327" w:author="Author" w:date="2026-01-02T13:28:00Z">
        <w:r w:rsidR="009F234D" w:rsidDel="007F5B6E">
          <w:rPr>
            <w:lang w:val="sk-SK"/>
          </w:rPr>
          <w:delText>.</w:delText>
        </w:r>
      </w:del>
    </w:p>
    <w:p w14:paraId="2A7A10B5" w14:textId="77777777" w:rsidR="0027537E" w:rsidRPr="008861B1" w:rsidRDefault="0027537E" w:rsidP="00535028">
      <w:pPr>
        <w:rPr>
          <w:szCs w:val="22"/>
          <w:lang w:val="sk-SK"/>
        </w:rPr>
      </w:pPr>
    </w:p>
    <w:p w14:paraId="2A7A10B6" w14:textId="77777777" w:rsidR="00535028" w:rsidRPr="008861B1" w:rsidRDefault="00535028" w:rsidP="00535028">
      <w:pPr>
        <w:rPr>
          <w:szCs w:val="22"/>
          <w:lang w:val="sk-SK"/>
        </w:rPr>
      </w:pPr>
      <w:r w:rsidRPr="008861B1">
        <w:rPr>
          <w:szCs w:val="22"/>
          <w:lang w:val="sk-SK"/>
        </w:rPr>
        <w:t>Medzi ďalšie zriedkavo zaznamenané vedľajšie účinky zapríčinené MabTherou patrí znížený počet bielych krviniek</w:t>
      </w:r>
      <w:r w:rsidRPr="008861B1">
        <w:rPr>
          <w:szCs w:val="22"/>
          <w:lang w:val="sk-SK" w:eastAsia="zh-CN"/>
        </w:rPr>
        <w:t xml:space="preserve"> (neutrofilov), ktoré pomáhajú bojovať proti infekcii. Niektoré infekcie môžu byť závažné (pozrite si, prosím, informácie o </w:t>
      </w:r>
      <w:r w:rsidRPr="008861B1">
        <w:rPr>
          <w:b/>
          <w:i/>
          <w:szCs w:val="22"/>
          <w:lang w:val="sk-SK" w:eastAsia="zh-CN"/>
        </w:rPr>
        <w:t xml:space="preserve">Infekciách </w:t>
      </w:r>
      <w:r w:rsidRPr="008861B1">
        <w:rPr>
          <w:szCs w:val="22"/>
          <w:lang w:val="sk-SK" w:eastAsia="zh-CN"/>
        </w:rPr>
        <w:t>v tejto časti).</w:t>
      </w:r>
    </w:p>
    <w:p w14:paraId="2A7A10B7" w14:textId="77777777" w:rsidR="00192C9A" w:rsidRPr="008861B1" w:rsidRDefault="00192C9A">
      <w:pPr>
        <w:rPr>
          <w:szCs w:val="22"/>
          <w:lang w:val="sk-SK"/>
        </w:rPr>
      </w:pPr>
    </w:p>
    <w:p w14:paraId="2A7A10B8" w14:textId="77777777" w:rsidR="0032519B" w:rsidRPr="00EE1E38" w:rsidRDefault="003336C7" w:rsidP="003A103C">
      <w:pPr>
        <w:ind w:left="357" w:hanging="357"/>
        <w:outlineLvl w:val="0"/>
        <w:rPr>
          <w:b/>
          <w:szCs w:val="22"/>
          <w:lang w:val="sk-SK"/>
        </w:rPr>
      </w:pPr>
      <w:r>
        <w:rPr>
          <w:b/>
          <w:szCs w:val="22"/>
          <w:lang w:val="sk-SK"/>
        </w:rPr>
        <w:t>c</w:t>
      </w:r>
      <w:r w:rsidR="0032519B" w:rsidRPr="008861B1">
        <w:rPr>
          <w:b/>
          <w:szCs w:val="22"/>
          <w:lang w:val="sk-SK"/>
        </w:rPr>
        <w:t>)</w:t>
      </w:r>
      <w:r w:rsidR="0032519B" w:rsidRPr="008861B1">
        <w:rPr>
          <w:b/>
          <w:szCs w:val="22"/>
          <w:lang w:val="sk-SK"/>
        </w:rPr>
        <w:tab/>
      </w:r>
      <w:r w:rsidR="0032519B" w:rsidRPr="00EE1E38">
        <w:rPr>
          <w:b/>
          <w:szCs w:val="22"/>
          <w:lang w:val="sk-SK"/>
        </w:rPr>
        <w:t xml:space="preserve">Ak sa </w:t>
      </w:r>
      <w:bookmarkStart w:id="328" w:name="_Hlk6915775"/>
      <w:r w:rsidR="00FD23CE">
        <w:rPr>
          <w:b/>
          <w:szCs w:val="22"/>
          <w:lang w:val="sk-SK"/>
        </w:rPr>
        <w:t>vy alebo vaše dieťa</w:t>
      </w:r>
      <w:bookmarkEnd w:id="328"/>
      <w:r w:rsidR="00FD23CE">
        <w:rPr>
          <w:b/>
          <w:szCs w:val="22"/>
          <w:lang w:val="sk-SK"/>
        </w:rPr>
        <w:t xml:space="preserve"> </w:t>
      </w:r>
      <w:r w:rsidR="0032519B" w:rsidRPr="00EE1E38">
        <w:rPr>
          <w:b/>
          <w:szCs w:val="22"/>
          <w:lang w:val="sk-SK"/>
        </w:rPr>
        <w:t>liečite na granulomatózu s polyangiitídou alebo mikroskopickú polyangiitídu</w:t>
      </w:r>
    </w:p>
    <w:p w14:paraId="2A7A10B9" w14:textId="77777777" w:rsidR="003336C7" w:rsidRPr="009108D8" w:rsidRDefault="003336C7" w:rsidP="0032519B">
      <w:pPr>
        <w:rPr>
          <w:szCs w:val="22"/>
          <w:lang w:val="sk-SK"/>
        </w:rPr>
      </w:pPr>
    </w:p>
    <w:p w14:paraId="2A7A10BA" w14:textId="77777777" w:rsidR="00AC7BD1" w:rsidRPr="00CC0208" w:rsidRDefault="009108D8" w:rsidP="00AC7BD1">
      <w:pPr>
        <w:rPr>
          <w:b/>
          <w:iCs/>
          <w:szCs w:val="22"/>
          <w:lang w:val="sk-SK"/>
        </w:rPr>
      </w:pPr>
      <w:r w:rsidRPr="00CC0208">
        <w:rPr>
          <w:b/>
          <w:szCs w:val="22"/>
          <w:lang w:val="sk-SK"/>
        </w:rPr>
        <w:t>Veľmi časté vedľajšie účinky (môžu postihovať viac ako 1 z 10 osôb):</w:t>
      </w:r>
    </w:p>
    <w:p w14:paraId="2A7A10BB" w14:textId="6869C43D"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infekcie ako sú infekcie hrudníka, infekcie močových ciest (bolesť pri močení), prechladnutie a herpetické infekcie</w:t>
      </w:r>
      <w:del w:id="329" w:author="Author" w:date="2026-01-02T13:28:00Z">
        <w:r w:rsidR="009F234D" w:rsidDel="007F5B6E">
          <w:rPr>
            <w:szCs w:val="22"/>
            <w:lang w:val="sk-SK"/>
          </w:rPr>
          <w:delText>,</w:delText>
        </w:r>
      </w:del>
    </w:p>
    <w:p w14:paraId="2A7A10BC" w14:textId="16144818"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alergické reakcie, ktoré sa s najvyššou pravdepodobnosťou vyskytujú počas infúzie, ale môžu sa vyskytnúť až do 24</w:t>
      </w:r>
      <w:r w:rsidR="009108D8" w:rsidRPr="00F82F03">
        <w:rPr>
          <w:szCs w:val="22"/>
          <w:lang w:val="sk-SK"/>
        </w:rPr>
        <w:t> </w:t>
      </w:r>
      <w:r w:rsidRPr="00F82F03">
        <w:rPr>
          <w:szCs w:val="22"/>
          <w:lang w:val="sk-SK"/>
        </w:rPr>
        <w:t>hodín po infúzii</w:t>
      </w:r>
      <w:del w:id="330" w:author="Author" w:date="2026-01-02T13:28:00Z">
        <w:r w:rsidR="009F234D" w:rsidDel="007F5B6E">
          <w:rPr>
            <w:szCs w:val="22"/>
            <w:lang w:val="sk-SK"/>
          </w:rPr>
          <w:delText>,</w:delText>
        </w:r>
      </w:del>
    </w:p>
    <w:p w14:paraId="2A7A10BD" w14:textId="64401C29"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hnačka</w:t>
      </w:r>
      <w:del w:id="331" w:author="Author" w:date="2026-01-02T13:28:00Z">
        <w:r w:rsidR="009F234D" w:rsidDel="007F5B6E">
          <w:rPr>
            <w:szCs w:val="22"/>
            <w:lang w:val="sk-SK"/>
          </w:rPr>
          <w:delText>,</w:delText>
        </w:r>
      </w:del>
    </w:p>
    <w:p w14:paraId="2A7A10BE" w14:textId="1D0D9071"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kašeľ alebo dýchavičnosť</w:t>
      </w:r>
      <w:del w:id="332" w:author="Author" w:date="2026-01-02T13:28:00Z">
        <w:r w:rsidR="009F234D" w:rsidDel="007F5B6E">
          <w:rPr>
            <w:szCs w:val="22"/>
            <w:lang w:val="sk-SK"/>
          </w:rPr>
          <w:delText>,</w:delText>
        </w:r>
      </w:del>
    </w:p>
    <w:p w14:paraId="2A7A10BF" w14:textId="46D7F36F"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krvácanie z</w:t>
      </w:r>
      <w:r w:rsidR="009F234D">
        <w:rPr>
          <w:szCs w:val="22"/>
          <w:lang w:val="sk-SK"/>
        </w:rPr>
        <w:t> </w:t>
      </w:r>
      <w:r w:rsidRPr="00F82F03">
        <w:rPr>
          <w:szCs w:val="22"/>
          <w:lang w:val="sk-SK"/>
        </w:rPr>
        <w:t>nosa</w:t>
      </w:r>
      <w:del w:id="333" w:author="Author" w:date="2026-01-02T13:28:00Z">
        <w:r w:rsidR="009F234D" w:rsidDel="007F5B6E">
          <w:rPr>
            <w:szCs w:val="22"/>
            <w:lang w:val="sk-SK"/>
          </w:rPr>
          <w:delText>,</w:delText>
        </w:r>
      </w:del>
    </w:p>
    <w:p w14:paraId="2A7A10C0" w14:textId="2A3D1F78"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zvýšenie krvného tlaku</w:t>
      </w:r>
      <w:del w:id="334" w:author="Author" w:date="2026-01-02T13:28:00Z">
        <w:r w:rsidR="009F234D" w:rsidDel="007F5B6E">
          <w:rPr>
            <w:szCs w:val="22"/>
            <w:lang w:val="sk-SK"/>
          </w:rPr>
          <w:delText>,</w:delText>
        </w:r>
      </w:del>
    </w:p>
    <w:p w14:paraId="2A7A10C1" w14:textId="0CE29139"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bolesť kĺbov alebo chrbta</w:t>
      </w:r>
      <w:del w:id="335" w:author="Author" w:date="2026-01-02T13:28:00Z">
        <w:r w:rsidR="009F234D" w:rsidDel="007F5B6E">
          <w:rPr>
            <w:szCs w:val="22"/>
            <w:lang w:val="sk-SK"/>
          </w:rPr>
          <w:delText>,</w:delText>
        </w:r>
      </w:del>
    </w:p>
    <w:p w14:paraId="2A7A10C2" w14:textId="54DBD904"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svalové zášklby alebo chvenie</w:t>
      </w:r>
      <w:del w:id="336" w:author="Author" w:date="2026-01-02T13:28:00Z">
        <w:r w:rsidR="009F234D" w:rsidDel="007F5B6E">
          <w:rPr>
            <w:szCs w:val="22"/>
            <w:lang w:val="sk-SK"/>
          </w:rPr>
          <w:delText>,</w:delText>
        </w:r>
      </w:del>
    </w:p>
    <w:p w14:paraId="2A7A10C3" w14:textId="46DAD45D"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pocit závratu</w:t>
      </w:r>
      <w:del w:id="337" w:author="Author" w:date="2026-01-02T13:28:00Z">
        <w:r w:rsidR="009F234D" w:rsidDel="007F5B6E">
          <w:rPr>
            <w:szCs w:val="22"/>
            <w:lang w:val="sk-SK"/>
          </w:rPr>
          <w:delText>,</w:delText>
        </w:r>
      </w:del>
    </w:p>
    <w:p w14:paraId="2A7A10C4" w14:textId="3DF634E5"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triaška (chvenie, často rúk)</w:t>
      </w:r>
      <w:del w:id="338" w:author="Author" w:date="2026-01-02T13:28:00Z">
        <w:r w:rsidR="009F234D" w:rsidDel="007F5B6E">
          <w:rPr>
            <w:szCs w:val="22"/>
            <w:lang w:val="sk-SK"/>
          </w:rPr>
          <w:delText>,</w:delText>
        </w:r>
      </w:del>
    </w:p>
    <w:p w14:paraId="2A7A10C5" w14:textId="04EF8FAB"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ťažkosti so zaspávaním (insomnia)</w:t>
      </w:r>
      <w:del w:id="339" w:author="Author" w:date="2026-01-02T13:28:00Z">
        <w:r w:rsidR="009F234D" w:rsidDel="007F5B6E">
          <w:rPr>
            <w:szCs w:val="22"/>
            <w:lang w:val="sk-SK"/>
          </w:rPr>
          <w:delText>,</w:delText>
        </w:r>
      </w:del>
    </w:p>
    <w:p w14:paraId="2A7A10C6" w14:textId="46A0A272"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opuch rúk alebo členkov</w:t>
      </w:r>
      <w:del w:id="340" w:author="Author" w:date="2026-01-02T13:28:00Z">
        <w:r w:rsidR="009F234D" w:rsidDel="007F5B6E">
          <w:rPr>
            <w:szCs w:val="22"/>
            <w:lang w:val="sk-SK"/>
          </w:rPr>
          <w:delText>.</w:delText>
        </w:r>
      </w:del>
    </w:p>
    <w:p w14:paraId="2A7A10C7" w14:textId="77777777" w:rsidR="003336C7" w:rsidRPr="00F82F03" w:rsidRDefault="003336C7" w:rsidP="003A103C">
      <w:pPr>
        <w:rPr>
          <w:szCs w:val="22"/>
          <w:lang w:val="sk-SK"/>
        </w:rPr>
      </w:pPr>
    </w:p>
    <w:p w14:paraId="2A7A10C8" w14:textId="77777777" w:rsidR="003336C7" w:rsidRPr="00CC0208" w:rsidRDefault="003336C7" w:rsidP="003336C7">
      <w:pPr>
        <w:rPr>
          <w:b/>
          <w:iCs/>
          <w:szCs w:val="22"/>
          <w:lang w:val="sk-SK"/>
        </w:rPr>
      </w:pPr>
      <w:r w:rsidRPr="00CC0208">
        <w:rPr>
          <w:b/>
          <w:iCs/>
          <w:szCs w:val="22"/>
          <w:lang w:val="sk-SK"/>
        </w:rPr>
        <w:t xml:space="preserve">Časté vedľajšie účinky </w:t>
      </w:r>
      <w:r w:rsidR="00D53677" w:rsidRPr="00CC0208">
        <w:rPr>
          <w:b/>
          <w:szCs w:val="22"/>
          <w:lang w:val="sk-SK"/>
        </w:rPr>
        <w:t>(môžu postihovať menej ako 1 z 10 osôb)</w:t>
      </w:r>
      <w:r w:rsidRPr="00CC0208">
        <w:rPr>
          <w:b/>
          <w:iCs/>
          <w:szCs w:val="22"/>
          <w:lang w:val="sk-SK"/>
        </w:rPr>
        <w:t>:</w:t>
      </w:r>
    </w:p>
    <w:p w14:paraId="2A7A10C9" w14:textId="1F4A3059"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porucha trávenia</w:t>
      </w:r>
      <w:del w:id="341" w:author="Author" w:date="2026-01-02T13:28:00Z">
        <w:r w:rsidR="009F234D" w:rsidDel="007F5B6E">
          <w:rPr>
            <w:szCs w:val="22"/>
            <w:lang w:val="sk-SK"/>
          </w:rPr>
          <w:delText>,</w:delText>
        </w:r>
      </w:del>
    </w:p>
    <w:p w14:paraId="2A7A10CA" w14:textId="57BEF149"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zápcha</w:t>
      </w:r>
      <w:del w:id="342" w:author="Author" w:date="2026-01-02T13:28:00Z">
        <w:r w:rsidR="009F234D" w:rsidDel="007F5B6E">
          <w:rPr>
            <w:szCs w:val="22"/>
            <w:lang w:val="sk-SK"/>
          </w:rPr>
          <w:delText>,</w:delText>
        </w:r>
      </w:del>
    </w:p>
    <w:p w14:paraId="2A7A10CB" w14:textId="2D6459A9"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kožné vyrážky, vrátane akné a</w:t>
      </w:r>
      <w:r w:rsidR="006D5A0B" w:rsidRPr="00F82F03">
        <w:rPr>
          <w:szCs w:val="22"/>
          <w:lang w:val="sk-SK"/>
        </w:rPr>
        <w:t>lebo</w:t>
      </w:r>
      <w:r w:rsidRPr="00F82F03">
        <w:rPr>
          <w:szCs w:val="22"/>
          <w:lang w:val="sk-SK"/>
        </w:rPr>
        <w:t xml:space="preserve"> </w:t>
      </w:r>
      <w:r w:rsidR="006D5A0B" w:rsidRPr="00F82F03">
        <w:rPr>
          <w:szCs w:val="22"/>
          <w:lang w:val="sk-SK"/>
        </w:rPr>
        <w:t>fľakov</w:t>
      </w:r>
      <w:del w:id="343" w:author="Author" w:date="2026-01-02T13:28:00Z">
        <w:r w:rsidR="009F234D" w:rsidDel="007F5B6E">
          <w:rPr>
            <w:szCs w:val="22"/>
            <w:lang w:val="sk-SK"/>
          </w:rPr>
          <w:delText>,</w:delText>
        </w:r>
      </w:del>
    </w:p>
    <w:p w14:paraId="2A7A10CC" w14:textId="719F91E8"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r>
      <w:r w:rsidR="00144607" w:rsidRPr="00F82F03">
        <w:rPr>
          <w:szCs w:val="22"/>
          <w:lang w:val="sk-SK"/>
        </w:rPr>
        <w:t xml:space="preserve">návaly alebo </w:t>
      </w:r>
      <w:r w:rsidRPr="00F82F03">
        <w:rPr>
          <w:szCs w:val="22"/>
          <w:lang w:val="sk-SK"/>
        </w:rPr>
        <w:t>sčervenanie kože</w:t>
      </w:r>
      <w:del w:id="344" w:author="Author" w:date="2026-01-02T13:28:00Z">
        <w:r w:rsidR="009F234D" w:rsidDel="007F5B6E">
          <w:rPr>
            <w:szCs w:val="22"/>
            <w:lang w:val="sk-SK"/>
          </w:rPr>
          <w:delText>,</w:delText>
        </w:r>
      </w:del>
    </w:p>
    <w:p w14:paraId="2A7A10CD" w14:textId="17852BCA" w:rsidR="008C4467" w:rsidRPr="00F82F03" w:rsidRDefault="000E4682" w:rsidP="003A103C">
      <w:pPr>
        <w:ind w:left="357" w:hanging="357"/>
        <w:rPr>
          <w:szCs w:val="22"/>
          <w:lang w:val="sk-SK"/>
        </w:rPr>
      </w:pPr>
      <w:r w:rsidRPr="008861B1">
        <w:rPr>
          <w:szCs w:val="22"/>
          <w:lang w:val="pl-PL"/>
        </w:rPr>
        <w:sym w:font="Symbol" w:char="F0B7"/>
      </w:r>
      <w:r w:rsidRPr="00F82F03">
        <w:rPr>
          <w:szCs w:val="22"/>
          <w:lang w:val="sk-SK"/>
        </w:rPr>
        <w:tab/>
      </w:r>
      <w:r w:rsidR="008C4467" w:rsidRPr="00F82F03">
        <w:rPr>
          <w:szCs w:val="22"/>
          <w:lang w:val="sk-SK"/>
        </w:rPr>
        <w:t>horúčka</w:t>
      </w:r>
      <w:del w:id="345" w:author="Author" w:date="2026-01-02T13:28:00Z">
        <w:r w:rsidR="009F234D" w:rsidDel="007F5B6E">
          <w:rPr>
            <w:szCs w:val="22"/>
            <w:lang w:val="sk-SK"/>
          </w:rPr>
          <w:delText>,</w:delText>
        </w:r>
      </w:del>
    </w:p>
    <w:p w14:paraId="2A7A10CE" w14:textId="1A1E280A"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 xml:space="preserve">upchaný </w:t>
      </w:r>
      <w:r w:rsidR="008C4467" w:rsidRPr="00F82F03">
        <w:rPr>
          <w:szCs w:val="22"/>
          <w:lang w:val="sk-SK"/>
        </w:rPr>
        <w:t xml:space="preserve">alebo tečúci </w:t>
      </w:r>
      <w:r w:rsidRPr="00F82F03">
        <w:rPr>
          <w:szCs w:val="22"/>
          <w:lang w:val="sk-SK"/>
        </w:rPr>
        <w:t>nos</w:t>
      </w:r>
      <w:del w:id="346" w:author="Author" w:date="2026-01-02T13:28:00Z">
        <w:r w:rsidR="009F234D" w:rsidDel="007F5B6E">
          <w:rPr>
            <w:szCs w:val="22"/>
            <w:lang w:val="sk-SK"/>
          </w:rPr>
          <w:delText>,</w:delText>
        </w:r>
      </w:del>
    </w:p>
    <w:p w14:paraId="2A7A10CF" w14:textId="626A48B7"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stuhnuté alebo bolestivé svaly</w:t>
      </w:r>
      <w:del w:id="347" w:author="Author" w:date="2026-01-02T13:28:00Z">
        <w:r w:rsidR="009F234D" w:rsidDel="007F5B6E">
          <w:rPr>
            <w:szCs w:val="22"/>
            <w:lang w:val="sk-SK"/>
          </w:rPr>
          <w:delText>,</w:delText>
        </w:r>
      </w:del>
    </w:p>
    <w:p w14:paraId="2A7A10D0" w14:textId="1704242A" w:rsidR="00AC7BD1" w:rsidRPr="00F82F03" w:rsidRDefault="00AC7BD1" w:rsidP="003A103C">
      <w:pPr>
        <w:ind w:left="357" w:hanging="357"/>
        <w:rPr>
          <w:szCs w:val="22"/>
          <w:lang w:val="sk-SK"/>
        </w:rPr>
      </w:pPr>
      <w:r w:rsidRPr="008861B1">
        <w:rPr>
          <w:szCs w:val="22"/>
          <w:lang w:val="pl-PL"/>
        </w:rPr>
        <w:sym w:font="Symbol" w:char="F0B7"/>
      </w:r>
      <w:r w:rsidRPr="00F82F03">
        <w:rPr>
          <w:szCs w:val="22"/>
          <w:lang w:val="sk-SK"/>
        </w:rPr>
        <w:tab/>
        <w:t>bolesť svalov alebo bolesť rúk alebo chodidiel</w:t>
      </w:r>
      <w:del w:id="348" w:author="Author" w:date="2026-01-02T13:28:00Z">
        <w:r w:rsidR="009F234D" w:rsidDel="007F5B6E">
          <w:rPr>
            <w:szCs w:val="22"/>
            <w:lang w:val="sk-SK"/>
          </w:rPr>
          <w:delText>,</w:delText>
        </w:r>
      </w:del>
    </w:p>
    <w:p w14:paraId="2A7A10D1" w14:textId="7E4391CA" w:rsidR="003336C7" w:rsidRPr="00F82F03" w:rsidRDefault="003336C7" w:rsidP="003A103C">
      <w:pPr>
        <w:ind w:left="357" w:hanging="357"/>
        <w:rPr>
          <w:szCs w:val="22"/>
          <w:lang w:val="sk-SK"/>
        </w:rPr>
      </w:pPr>
      <w:r w:rsidRPr="008861B1">
        <w:rPr>
          <w:szCs w:val="22"/>
          <w:lang w:val="pl-PL"/>
        </w:rPr>
        <w:sym w:font="Symbol" w:char="F0B7"/>
      </w:r>
      <w:r w:rsidRPr="00F82F03">
        <w:rPr>
          <w:szCs w:val="22"/>
          <w:lang w:val="sk-SK"/>
        </w:rPr>
        <w:tab/>
        <w:t>nízky počet červených krviniek (anémia)</w:t>
      </w:r>
      <w:del w:id="349" w:author="Author" w:date="2026-01-02T13:28:00Z">
        <w:r w:rsidR="009F234D" w:rsidDel="007F5B6E">
          <w:rPr>
            <w:szCs w:val="22"/>
            <w:lang w:val="sk-SK"/>
          </w:rPr>
          <w:delText>,</w:delText>
        </w:r>
      </w:del>
    </w:p>
    <w:p w14:paraId="2A7A10D2" w14:textId="65A2C0C3" w:rsidR="003336C7" w:rsidRPr="00F82F03" w:rsidRDefault="003336C7" w:rsidP="003A103C">
      <w:pPr>
        <w:ind w:left="357" w:hanging="357"/>
        <w:rPr>
          <w:szCs w:val="22"/>
          <w:lang w:val="sk-SK"/>
        </w:rPr>
      </w:pPr>
      <w:r w:rsidRPr="008861B1">
        <w:rPr>
          <w:szCs w:val="22"/>
          <w:lang w:val="pl-PL"/>
        </w:rPr>
        <w:lastRenderedPageBreak/>
        <w:sym w:font="Symbol" w:char="F0B7"/>
      </w:r>
      <w:r w:rsidRPr="00F82F03">
        <w:rPr>
          <w:szCs w:val="22"/>
          <w:lang w:val="sk-SK"/>
        </w:rPr>
        <w:tab/>
        <w:t>nízky počet krvných doštičiek v</w:t>
      </w:r>
      <w:r w:rsidR="009F234D">
        <w:rPr>
          <w:szCs w:val="22"/>
          <w:lang w:val="sk-SK"/>
        </w:rPr>
        <w:t> </w:t>
      </w:r>
      <w:r w:rsidRPr="00F82F03">
        <w:rPr>
          <w:szCs w:val="22"/>
          <w:lang w:val="sk-SK"/>
        </w:rPr>
        <w:t>krvi</w:t>
      </w:r>
      <w:del w:id="350" w:author="Author" w:date="2026-01-02T13:28:00Z">
        <w:r w:rsidR="009F234D" w:rsidDel="007F5B6E">
          <w:rPr>
            <w:szCs w:val="22"/>
            <w:lang w:val="sk-SK"/>
          </w:rPr>
          <w:delText>,</w:delText>
        </w:r>
      </w:del>
    </w:p>
    <w:p w14:paraId="2A7A10D3" w14:textId="2FC9F812" w:rsidR="00A23397" w:rsidRPr="00F82F03" w:rsidRDefault="00A23397" w:rsidP="003A103C">
      <w:pPr>
        <w:ind w:left="357" w:hanging="357"/>
        <w:rPr>
          <w:szCs w:val="22"/>
          <w:lang w:val="sk-SK"/>
        </w:rPr>
      </w:pPr>
      <w:r w:rsidRPr="008861B1">
        <w:rPr>
          <w:szCs w:val="22"/>
          <w:lang w:val="pl-PL"/>
        </w:rPr>
        <w:sym w:font="Symbol" w:char="F0B7"/>
      </w:r>
      <w:r w:rsidRPr="00F82F03">
        <w:rPr>
          <w:szCs w:val="22"/>
          <w:lang w:val="sk-SK"/>
        </w:rPr>
        <w:tab/>
      </w:r>
      <w:r w:rsidRPr="008861B1">
        <w:rPr>
          <w:szCs w:val="22"/>
          <w:lang w:val="sk-SK"/>
        </w:rPr>
        <w:t>zvýšenie množstva draslíka v</w:t>
      </w:r>
      <w:r w:rsidR="009F234D">
        <w:rPr>
          <w:szCs w:val="22"/>
          <w:lang w:val="sk-SK"/>
        </w:rPr>
        <w:t> </w:t>
      </w:r>
      <w:r w:rsidRPr="008861B1">
        <w:rPr>
          <w:szCs w:val="22"/>
          <w:lang w:val="sk-SK"/>
        </w:rPr>
        <w:t>krvi</w:t>
      </w:r>
      <w:del w:id="351" w:author="Author" w:date="2026-01-02T13:28:00Z">
        <w:r w:rsidR="009F234D" w:rsidDel="007F5B6E">
          <w:rPr>
            <w:szCs w:val="22"/>
            <w:lang w:val="sk-SK"/>
          </w:rPr>
          <w:delText>,</w:delText>
        </w:r>
      </w:del>
    </w:p>
    <w:p w14:paraId="2A7A10D4" w14:textId="41700C37" w:rsidR="00A23397" w:rsidRPr="008861B1" w:rsidRDefault="00A23397" w:rsidP="003A103C">
      <w:pPr>
        <w:ind w:left="357" w:hanging="357"/>
        <w:rPr>
          <w:szCs w:val="22"/>
          <w:lang w:val="sk-SK"/>
        </w:rPr>
      </w:pPr>
      <w:r w:rsidRPr="008861B1">
        <w:rPr>
          <w:szCs w:val="22"/>
          <w:lang w:val="pl-PL"/>
        </w:rPr>
        <w:sym w:font="Symbol" w:char="F0B7"/>
      </w:r>
      <w:r w:rsidRPr="00F82F03">
        <w:rPr>
          <w:szCs w:val="22"/>
          <w:lang w:val="sk-SK"/>
        </w:rPr>
        <w:tab/>
      </w:r>
      <w:r w:rsidRPr="008861B1">
        <w:rPr>
          <w:szCs w:val="22"/>
          <w:lang w:val="sk-SK"/>
        </w:rPr>
        <w:t>zmeny v rytme srdca alebo rýchlejší tlkot srdca ako normálne</w:t>
      </w:r>
      <w:del w:id="352" w:author="Author" w:date="2026-01-02T13:28:00Z">
        <w:r w:rsidR="009F234D" w:rsidDel="007F5B6E">
          <w:rPr>
            <w:szCs w:val="22"/>
            <w:lang w:val="sk-SK"/>
          </w:rPr>
          <w:delText>.</w:delText>
        </w:r>
      </w:del>
    </w:p>
    <w:p w14:paraId="2A7A10D5" w14:textId="77777777" w:rsidR="00A23397" w:rsidRPr="00F82F03" w:rsidRDefault="00A23397" w:rsidP="003A103C">
      <w:pPr>
        <w:rPr>
          <w:szCs w:val="22"/>
          <w:lang w:val="sk-SK"/>
        </w:rPr>
      </w:pPr>
    </w:p>
    <w:p w14:paraId="2A7A10D6" w14:textId="77777777" w:rsidR="00A23397" w:rsidRPr="00CC0208" w:rsidRDefault="00A23397" w:rsidP="00936EF1">
      <w:pPr>
        <w:keepNext/>
        <w:keepLines/>
        <w:rPr>
          <w:b/>
          <w:iCs/>
          <w:szCs w:val="22"/>
          <w:lang w:val="sk-SK"/>
        </w:rPr>
      </w:pPr>
      <w:r w:rsidRPr="00CC0208">
        <w:rPr>
          <w:b/>
          <w:szCs w:val="22"/>
          <w:lang w:val="sk-SK" w:eastAsia="zh-CN"/>
        </w:rPr>
        <w:t xml:space="preserve">Veľmi zriedkavé </w:t>
      </w:r>
      <w:r w:rsidRPr="00CC0208">
        <w:rPr>
          <w:b/>
          <w:iCs/>
          <w:szCs w:val="22"/>
          <w:lang w:val="sk-SK"/>
        </w:rPr>
        <w:t xml:space="preserve">vedľajšie účinky </w:t>
      </w:r>
      <w:r w:rsidR="00D53677" w:rsidRPr="00CC0208">
        <w:rPr>
          <w:b/>
          <w:szCs w:val="22"/>
          <w:lang w:val="sk-SK"/>
        </w:rPr>
        <w:t>(môžu postihovať menej ako 1 z 10 000 osôb)</w:t>
      </w:r>
      <w:r w:rsidRPr="00CC0208">
        <w:rPr>
          <w:b/>
          <w:iCs/>
          <w:szCs w:val="22"/>
          <w:lang w:val="sk-SK"/>
        </w:rPr>
        <w:t>:</w:t>
      </w:r>
    </w:p>
    <w:p w14:paraId="2A7A10D7" w14:textId="723E8E59" w:rsidR="00A23397" w:rsidRPr="008861B1" w:rsidRDefault="00A23397" w:rsidP="003A103C">
      <w:pPr>
        <w:keepNext/>
        <w:keepLines/>
        <w:ind w:left="357" w:hanging="357"/>
        <w:rPr>
          <w:szCs w:val="22"/>
          <w:lang w:val="sk-SK"/>
        </w:rPr>
      </w:pPr>
      <w:r w:rsidRPr="0049264C">
        <w:rPr>
          <w:szCs w:val="22"/>
          <w:lang w:val="it-IT"/>
        </w:rPr>
        <w:sym w:font="Symbol" w:char="F0B7"/>
      </w:r>
      <w:r w:rsidRPr="00F82F03">
        <w:rPr>
          <w:szCs w:val="22"/>
          <w:lang w:val="sk-SK"/>
        </w:rPr>
        <w:tab/>
      </w:r>
      <w:r>
        <w:rPr>
          <w:lang w:val="sk-SK"/>
        </w:rPr>
        <w:t>závažné kožné ochorenie s pľuzgiermi, ktoré môže ohrozovať život. Začervenanie, často spojené s pľuzgiermi, ktoré môžu byť na koži alebo slizniciach, napríklad v ústach, na pohlavných orgánoch alebo očných viečkach, niekedy môže byť sprevádzané horúčkou</w:t>
      </w:r>
      <w:del w:id="353" w:author="Author" w:date="2026-01-02T13:29:00Z">
        <w:r w:rsidR="009F234D" w:rsidDel="007F5B6E">
          <w:rPr>
            <w:lang w:val="sk-SK"/>
          </w:rPr>
          <w:delText>,</w:delText>
        </w:r>
      </w:del>
    </w:p>
    <w:p w14:paraId="2A7A10D8" w14:textId="08328398" w:rsidR="00A23397" w:rsidRPr="00F82F03" w:rsidRDefault="00A23397" w:rsidP="003A103C">
      <w:pPr>
        <w:ind w:left="357" w:hanging="357"/>
        <w:rPr>
          <w:szCs w:val="22"/>
          <w:lang w:val="sk-SK"/>
        </w:rPr>
      </w:pPr>
      <w:r w:rsidRPr="00F47DAC">
        <w:rPr>
          <w:szCs w:val="22"/>
          <w:lang w:val="it-IT"/>
        </w:rPr>
        <w:sym w:font="Symbol" w:char="F0B7"/>
      </w:r>
      <w:r w:rsidRPr="00F82F03">
        <w:rPr>
          <w:szCs w:val="22"/>
          <w:lang w:val="sk-SK"/>
        </w:rPr>
        <w:tab/>
        <w:t>opakovan</w:t>
      </w:r>
      <w:r w:rsidR="00F47DAC" w:rsidRPr="00F82F03">
        <w:rPr>
          <w:szCs w:val="22"/>
          <w:lang w:val="sk-SK"/>
        </w:rPr>
        <w:t>ý</w:t>
      </w:r>
      <w:r w:rsidRPr="00F82F03">
        <w:rPr>
          <w:szCs w:val="22"/>
          <w:lang w:val="sk-SK"/>
        </w:rPr>
        <w:t xml:space="preserve"> </w:t>
      </w:r>
      <w:r w:rsidR="00F47DAC" w:rsidRPr="00F82F03">
        <w:rPr>
          <w:szCs w:val="22"/>
          <w:lang w:val="sk-SK"/>
        </w:rPr>
        <w:t xml:space="preserve">výskyt </w:t>
      </w:r>
      <w:r w:rsidRPr="00F82F03">
        <w:rPr>
          <w:szCs w:val="22"/>
          <w:lang w:val="sk-SK"/>
        </w:rPr>
        <w:t>predchádzajúce</w:t>
      </w:r>
      <w:r w:rsidR="00F47DAC" w:rsidRPr="00F82F03">
        <w:rPr>
          <w:szCs w:val="22"/>
          <w:lang w:val="sk-SK"/>
        </w:rPr>
        <w:t>j</w:t>
      </w:r>
      <w:r w:rsidRPr="00F82F03">
        <w:rPr>
          <w:szCs w:val="22"/>
          <w:lang w:val="sk-SK"/>
        </w:rPr>
        <w:t xml:space="preserve"> infekcie hepatitídy B</w:t>
      </w:r>
      <w:del w:id="354" w:author="Author" w:date="2026-01-02T13:29:00Z">
        <w:r w:rsidR="009F234D" w:rsidDel="007F5B6E">
          <w:rPr>
            <w:szCs w:val="22"/>
            <w:lang w:val="sk-SK"/>
          </w:rPr>
          <w:delText>.</w:delText>
        </w:r>
      </w:del>
    </w:p>
    <w:p w14:paraId="2A7A10D9" w14:textId="77777777" w:rsidR="0027537E" w:rsidRPr="00F82F03" w:rsidRDefault="0027537E" w:rsidP="00CC0208">
      <w:pPr>
        <w:rPr>
          <w:szCs w:val="22"/>
          <w:lang w:val="sk-SK"/>
        </w:rPr>
      </w:pPr>
    </w:p>
    <w:p w14:paraId="2A7A10DA" w14:textId="64E7D4EE" w:rsidR="0027537E" w:rsidRDefault="0027537E" w:rsidP="0027537E">
      <w:pPr>
        <w:keepNext/>
        <w:keepLines/>
        <w:rPr>
          <w:b/>
          <w:szCs w:val="22"/>
          <w:lang w:val="sk-SK" w:eastAsia="zh-CN"/>
        </w:rPr>
      </w:pPr>
      <w:r w:rsidRPr="00FF6F74">
        <w:rPr>
          <w:b/>
          <w:szCs w:val="22"/>
          <w:lang w:val="sk-SK" w:eastAsia="zh-CN"/>
        </w:rPr>
        <w:t>Neznáme (častosť sa nedá odhadnúť z dostupných údajov):</w:t>
      </w:r>
    </w:p>
    <w:p w14:paraId="2A7A10DB" w14:textId="5487D531" w:rsidR="0027537E" w:rsidRDefault="0027537E" w:rsidP="003A103C">
      <w:pPr>
        <w:keepNext/>
        <w:keepLines/>
        <w:ind w:left="357" w:hanging="357"/>
        <w:rPr>
          <w:szCs w:val="22"/>
          <w:lang w:val="sk-SK"/>
        </w:rPr>
      </w:pPr>
      <w:r w:rsidRPr="008861B1">
        <w:rPr>
          <w:szCs w:val="22"/>
          <w:lang w:val="it-IT"/>
        </w:rPr>
        <w:sym w:font="Symbol" w:char="F0B7"/>
      </w:r>
      <w:r w:rsidRPr="008861B1">
        <w:rPr>
          <w:szCs w:val="22"/>
          <w:lang w:val="sk-SK"/>
        </w:rPr>
        <w:tab/>
      </w:r>
      <w:r>
        <w:rPr>
          <w:szCs w:val="22"/>
          <w:lang w:val="sk-SK"/>
        </w:rPr>
        <w:t>závažné vírusové infekcie</w:t>
      </w:r>
      <w:del w:id="355" w:author="Author" w:date="2026-01-02T13:29:00Z">
        <w:r w:rsidR="009F234D" w:rsidDel="007F5B6E">
          <w:rPr>
            <w:szCs w:val="22"/>
            <w:lang w:val="sk-SK"/>
          </w:rPr>
          <w:delText>,</w:delText>
        </w:r>
      </w:del>
    </w:p>
    <w:p w14:paraId="7E61F0CB" w14:textId="058EBB97" w:rsidR="00CC0F6A" w:rsidRPr="008861B1" w:rsidRDefault="00CC0F6A" w:rsidP="003A103C">
      <w:pPr>
        <w:ind w:left="357" w:hanging="357"/>
        <w:rPr>
          <w:lang w:val="sk-SK"/>
        </w:rPr>
      </w:pPr>
      <w:r w:rsidRPr="008861B1">
        <w:rPr>
          <w:szCs w:val="22"/>
          <w:lang w:val="it-IT"/>
        </w:rPr>
        <w:sym w:font="Symbol" w:char="F0B7"/>
      </w:r>
      <w:r w:rsidRPr="00E815C9">
        <w:rPr>
          <w:szCs w:val="22"/>
          <w:lang w:val="sk-SK"/>
        </w:rPr>
        <w:tab/>
      </w:r>
      <w:r>
        <w:rPr>
          <w:lang w:val="sk-SK"/>
        </w:rPr>
        <w:t>infekcia/zápal mozgu a mozgových blán (enterovírusová meningoencefalitída)</w:t>
      </w:r>
      <w:del w:id="356" w:author="Author" w:date="2026-01-02T13:29:00Z">
        <w:r w:rsidR="009F234D" w:rsidDel="007F5B6E">
          <w:rPr>
            <w:lang w:val="sk-SK"/>
          </w:rPr>
          <w:delText>.</w:delText>
        </w:r>
      </w:del>
    </w:p>
    <w:p w14:paraId="2A7A10DC" w14:textId="77777777" w:rsidR="00AC7BD1" w:rsidRPr="00F82F03" w:rsidRDefault="00AC7BD1" w:rsidP="00A23397">
      <w:pPr>
        <w:ind w:left="900" w:hanging="900"/>
        <w:rPr>
          <w:szCs w:val="22"/>
          <w:lang w:val="sk-SK"/>
        </w:rPr>
      </w:pPr>
    </w:p>
    <w:p w14:paraId="2A7A10DD" w14:textId="77777777" w:rsidR="00CC04C9" w:rsidRPr="00155A64" w:rsidRDefault="00CC04C9" w:rsidP="00CC04C9">
      <w:pPr>
        <w:rPr>
          <w:b/>
          <w:snapToGrid w:val="0"/>
          <w:lang w:val="sk-SK" w:eastAsia="en-US"/>
        </w:rPr>
      </w:pPr>
      <w:r>
        <w:rPr>
          <w:b/>
          <w:snapToGrid w:val="0"/>
          <w:lang w:val="sk-SK" w:eastAsia="en-US"/>
        </w:rPr>
        <w:t>Deti a dospievajúci s </w:t>
      </w:r>
      <w:r w:rsidRPr="00155A64">
        <w:rPr>
          <w:b/>
          <w:snapToGrid w:val="0"/>
          <w:lang w:val="sk-SK" w:eastAsia="en-US"/>
        </w:rPr>
        <w:t>granulomat</w:t>
      </w:r>
      <w:r>
        <w:rPr>
          <w:b/>
          <w:snapToGrid w:val="0"/>
          <w:lang w:val="sk-SK" w:eastAsia="en-US"/>
        </w:rPr>
        <w:t>ózou</w:t>
      </w:r>
      <w:r w:rsidRPr="00155A64">
        <w:rPr>
          <w:b/>
          <w:snapToGrid w:val="0"/>
          <w:lang w:val="sk-SK" w:eastAsia="en-US"/>
        </w:rPr>
        <w:t xml:space="preserve"> </w:t>
      </w:r>
      <w:r>
        <w:rPr>
          <w:b/>
          <w:snapToGrid w:val="0"/>
          <w:lang w:val="sk-SK" w:eastAsia="en-US"/>
        </w:rPr>
        <w:t>s </w:t>
      </w:r>
      <w:r w:rsidRPr="00155A64">
        <w:rPr>
          <w:b/>
          <w:snapToGrid w:val="0"/>
          <w:lang w:val="sk-SK" w:eastAsia="en-US"/>
        </w:rPr>
        <w:t>polyangiit</w:t>
      </w:r>
      <w:r>
        <w:rPr>
          <w:b/>
          <w:snapToGrid w:val="0"/>
          <w:lang w:val="sk-SK" w:eastAsia="en-US"/>
        </w:rPr>
        <w:t>ídou alebo</w:t>
      </w:r>
      <w:r w:rsidRPr="00155A64">
        <w:rPr>
          <w:b/>
          <w:snapToGrid w:val="0"/>
          <w:lang w:val="sk-SK" w:eastAsia="en-US"/>
        </w:rPr>
        <w:t xml:space="preserve"> mi</w:t>
      </w:r>
      <w:r>
        <w:rPr>
          <w:b/>
          <w:snapToGrid w:val="0"/>
          <w:lang w:val="sk-SK" w:eastAsia="en-US"/>
        </w:rPr>
        <w:t>k</w:t>
      </w:r>
      <w:r w:rsidRPr="00155A64">
        <w:rPr>
          <w:b/>
          <w:snapToGrid w:val="0"/>
          <w:lang w:val="sk-SK" w:eastAsia="en-US"/>
        </w:rPr>
        <w:t>ros</w:t>
      </w:r>
      <w:r>
        <w:rPr>
          <w:b/>
          <w:snapToGrid w:val="0"/>
          <w:lang w:val="sk-SK" w:eastAsia="en-US"/>
        </w:rPr>
        <w:t>k</w:t>
      </w:r>
      <w:r w:rsidRPr="00155A64">
        <w:rPr>
          <w:b/>
          <w:snapToGrid w:val="0"/>
          <w:lang w:val="sk-SK" w:eastAsia="en-US"/>
        </w:rPr>
        <w:t>opic</w:t>
      </w:r>
      <w:r>
        <w:rPr>
          <w:b/>
          <w:snapToGrid w:val="0"/>
          <w:lang w:val="sk-SK" w:eastAsia="en-US"/>
        </w:rPr>
        <w:t>kou</w:t>
      </w:r>
      <w:r w:rsidRPr="00155A64">
        <w:rPr>
          <w:b/>
          <w:snapToGrid w:val="0"/>
          <w:lang w:val="sk-SK" w:eastAsia="en-US"/>
        </w:rPr>
        <w:t xml:space="preserve"> polyangiit</w:t>
      </w:r>
      <w:r>
        <w:rPr>
          <w:b/>
          <w:snapToGrid w:val="0"/>
          <w:lang w:val="sk-SK" w:eastAsia="en-US"/>
        </w:rPr>
        <w:t>ídou</w:t>
      </w:r>
    </w:p>
    <w:p w14:paraId="2A7A10DE" w14:textId="77777777" w:rsidR="00CC04C9" w:rsidRPr="00155A64" w:rsidRDefault="00CC04C9" w:rsidP="00CC04C9">
      <w:pPr>
        <w:rPr>
          <w:snapToGrid w:val="0"/>
          <w:lang w:val="sk-SK" w:eastAsia="en-US"/>
        </w:rPr>
      </w:pPr>
      <w:r>
        <w:rPr>
          <w:snapToGrid w:val="0"/>
          <w:lang w:val="sk-SK" w:eastAsia="en-US"/>
        </w:rPr>
        <w:t>Vedľajšie účinky u detí a dospievajúcich s </w:t>
      </w:r>
      <w:r w:rsidRPr="00155A64">
        <w:rPr>
          <w:snapToGrid w:val="0"/>
          <w:lang w:val="sk-SK" w:eastAsia="en-US"/>
        </w:rPr>
        <w:t>granulomatózou s polyangiitídou alebo mikroskopickou polyangiitídou</w:t>
      </w:r>
      <w:r w:rsidRPr="00043DFB">
        <w:rPr>
          <w:snapToGrid w:val="0"/>
          <w:lang w:val="sk-SK" w:eastAsia="en-US"/>
        </w:rPr>
        <w:t xml:space="preserve"> </w:t>
      </w:r>
      <w:r>
        <w:rPr>
          <w:snapToGrid w:val="0"/>
          <w:lang w:val="sk-SK" w:eastAsia="en-US"/>
        </w:rPr>
        <w:t>boli vo všeobecnosti podobného typu ako vedľajšie účinky u dospelých s </w:t>
      </w:r>
      <w:r w:rsidRPr="00155A64">
        <w:rPr>
          <w:snapToGrid w:val="0"/>
          <w:lang w:val="sk-SK" w:eastAsia="en-US"/>
        </w:rPr>
        <w:t xml:space="preserve">granulomatózou s polyangiitídou alebo mikroskopickou polyangiitídou. </w:t>
      </w:r>
      <w:r>
        <w:rPr>
          <w:snapToGrid w:val="0"/>
          <w:lang w:val="sk-SK" w:eastAsia="en-US"/>
        </w:rPr>
        <w:t>Najčastejšie zaznamenanými vedľajšími účinkami boli infekcie, alergické reakcie a pocit na vracanie (nauzea).</w:t>
      </w:r>
    </w:p>
    <w:p w14:paraId="2A7A10DF" w14:textId="77777777" w:rsidR="00CC04C9" w:rsidRDefault="00CC04C9" w:rsidP="00A23397">
      <w:pPr>
        <w:ind w:left="900" w:hanging="900"/>
        <w:rPr>
          <w:szCs w:val="22"/>
          <w:lang w:val="pl-PL"/>
        </w:rPr>
      </w:pPr>
    </w:p>
    <w:p w14:paraId="2A7A10E0" w14:textId="77777777" w:rsidR="006F1D97" w:rsidRPr="006F1D97" w:rsidRDefault="006F1D97" w:rsidP="003A103C">
      <w:pPr>
        <w:ind w:left="357" w:hanging="357"/>
        <w:rPr>
          <w:b/>
          <w:szCs w:val="22"/>
          <w:lang w:val="pl-PL"/>
        </w:rPr>
      </w:pPr>
      <w:bookmarkStart w:id="357" w:name="_Hlk527105342"/>
      <w:r w:rsidRPr="006F1D97">
        <w:rPr>
          <w:b/>
          <w:szCs w:val="22"/>
          <w:lang w:val="pl-PL"/>
        </w:rPr>
        <w:t>d)</w:t>
      </w:r>
      <w:r w:rsidRPr="006F1D97">
        <w:rPr>
          <w:b/>
          <w:szCs w:val="22"/>
          <w:lang w:val="pl-PL"/>
        </w:rPr>
        <w:tab/>
      </w:r>
      <w:r w:rsidRPr="006F1D97">
        <w:rPr>
          <w:b/>
          <w:szCs w:val="22"/>
          <w:lang w:val="sk-SK"/>
        </w:rPr>
        <w:t xml:space="preserve">Ak sa liečite na </w:t>
      </w:r>
      <w:r w:rsidRPr="006F1D97">
        <w:rPr>
          <w:b/>
          <w:szCs w:val="22"/>
          <w:lang w:val="pl-PL"/>
        </w:rPr>
        <w:t>pemphigus vulgaris</w:t>
      </w:r>
    </w:p>
    <w:p w14:paraId="2A7A10E1" w14:textId="77777777" w:rsidR="006F1D97" w:rsidRPr="006F1D97" w:rsidRDefault="006F1D97" w:rsidP="006F1D97">
      <w:pPr>
        <w:ind w:left="900" w:hanging="900"/>
        <w:rPr>
          <w:szCs w:val="22"/>
          <w:u w:val="single"/>
          <w:lang w:val="pl-PL"/>
        </w:rPr>
      </w:pPr>
    </w:p>
    <w:p w14:paraId="2A7A10E2" w14:textId="77777777" w:rsidR="006F1D97" w:rsidRPr="00CC0208" w:rsidRDefault="006F1D97" w:rsidP="006F1D97">
      <w:pPr>
        <w:ind w:left="900" w:hanging="900"/>
        <w:rPr>
          <w:b/>
          <w:iCs/>
          <w:szCs w:val="22"/>
          <w:lang w:val="pl-PL"/>
        </w:rPr>
      </w:pPr>
      <w:r w:rsidRPr="00CC0208">
        <w:rPr>
          <w:b/>
          <w:szCs w:val="22"/>
          <w:lang w:val="sk-SK"/>
        </w:rPr>
        <w:t>Veľmi časté vedľajšie účinky (môžu postihovať viac ako 1 z 10 osôb</w:t>
      </w:r>
      <w:r w:rsidRPr="00CC0208">
        <w:rPr>
          <w:b/>
          <w:szCs w:val="22"/>
          <w:lang w:val="pl-PL"/>
        </w:rPr>
        <w:t>):</w:t>
      </w:r>
    </w:p>
    <w:p w14:paraId="2A7A10E3" w14:textId="66477887"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alergické reakcie, ktoré sa s najvyššou pravdepodobnosťou vyskytujú počas infúzie, ale môžu sa vyskytnúť až do 24 hodín po infúzii</w:t>
      </w:r>
      <w:del w:id="358" w:author="Author" w:date="2026-01-02T13:29:00Z">
        <w:r w:rsidR="009F234D" w:rsidDel="007F5B6E">
          <w:rPr>
            <w:szCs w:val="22"/>
            <w:lang w:val="pl-PL"/>
          </w:rPr>
          <w:delText>,</w:delText>
        </w:r>
      </w:del>
    </w:p>
    <w:p w14:paraId="2A7A10E4" w14:textId="22276CAB" w:rsidR="0025269F" w:rsidRPr="008321F0" w:rsidRDefault="0025269F" w:rsidP="003A103C">
      <w:pPr>
        <w:ind w:left="357" w:hanging="357"/>
        <w:rPr>
          <w:szCs w:val="22"/>
          <w:lang w:val="sk-SK"/>
        </w:rPr>
      </w:pPr>
      <w:bookmarkStart w:id="359" w:name="_Hlk31627160"/>
      <w:r w:rsidRPr="008321F0">
        <w:rPr>
          <w:szCs w:val="22"/>
          <w:lang w:val="sk-SK"/>
        </w:rPr>
        <w:sym w:font="Symbol" w:char="F0B7"/>
      </w:r>
      <w:r w:rsidRPr="008321F0">
        <w:rPr>
          <w:szCs w:val="22"/>
          <w:lang w:val="sk-SK"/>
        </w:rPr>
        <w:tab/>
        <w:t>bolesť hlavy</w:t>
      </w:r>
      <w:del w:id="360" w:author="Author" w:date="2026-01-02T13:29:00Z">
        <w:r w:rsidR="009F234D" w:rsidDel="007F5B6E">
          <w:rPr>
            <w:szCs w:val="22"/>
            <w:lang w:val="sk-SK"/>
          </w:rPr>
          <w:delText>,</w:delText>
        </w:r>
      </w:del>
    </w:p>
    <w:p w14:paraId="2A7A10E5" w14:textId="6D0FCFB6" w:rsidR="0025269F" w:rsidRPr="006F1D97" w:rsidRDefault="0025269F" w:rsidP="003A103C">
      <w:pPr>
        <w:ind w:left="357" w:hanging="357"/>
        <w:rPr>
          <w:szCs w:val="22"/>
          <w:lang w:val="pl-PL"/>
        </w:rPr>
      </w:pPr>
      <w:r w:rsidRPr="00A37A77">
        <w:rPr>
          <w:szCs w:val="22"/>
          <w:lang w:val="sk-SK"/>
        </w:rPr>
        <w:sym w:font="Symbol" w:char="F0B7"/>
      </w:r>
      <w:r w:rsidRPr="00A37A77">
        <w:rPr>
          <w:szCs w:val="22"/>
          <w:lang w:val="sk-SK"/>
        </w:rPr>
        <w:tab/>
      </w:r>
      <w:r>
        <w:rPr>
          <w:szCs w:val="22"/>
          <w:lang w:val="sk-SK"/>
        </w:rPr>
        <w:t>infekcie,</w:t>
      </w:r>
      <w:r w:rsidRPr="00637494">
        <w:rPr>
          <w:szCs w:val="22"/>
          <w:lang w:val="pl-PL"/>
        </w:rPr>
        <w:t xml:space="preserve"> </w:t>
      </w:r>
      <w:r w:rsidRPr="008861B1">
        <w:rPr>
          <w:szCs w:val="22"/>
          <w:lang w:val="pl-PL"/>
        </w:rPr>
        <w:t xml:space="preserve">ako </w:t>
      </w:r>
      <w:r>
        <w:rPr>
          <w:szCs w:val="22"/>
          <w:lang w:val="pl-PL"/>
        </w:rPr>
        <w:t xml:space="preserve">napríklad </w:t>
      </w:r>
      <w:r w:rsidRPr="008861B1">
        <w:rPr>
          <w:szCs w:val="22"/>
          <w:lang w:val="pl-PL"/>
        </w:rPr>
        <w:t>infekcie hrudníka</w:t>
      </w:r>
      <w:del w:id="361" w:author="Author" w:date="2026-01-02T13:29:00Z">
        <w:r w:rsidR="009F234D" w:rsidDel="007F5B6E">
          <w:rPr>
            <w:szCs w:val="22"/>
            <w:lang w:val="pl-PL"/>
          </w:rPr>
          <w:delText>,</w:delText>
        </w:r>
      </w:del>
    </w:p>
    <w:bookmarkEnd w:id="359"/>
    <w:p w14:paraId="2A7A10E6" w14:textId="026B212D" w:rsidR="0025269F" w:rsidRPr="006F1D97" w:rsidRDefault="0025269F" w:rsidP="003A103C">
      <w:pPr>
        <w:ind w:left="357" w:hanging="357"/>
        <w:rPr>
          <w:szCs w:val="22"/>
          <w:lang w:val="pl-PL"/>
        </w:rPr>
      </w:pPr>
      <w:r w:rsidRPr="006F1D97">
        <w:rPr>
          <w:szCs w:val="22"/>
          <w:lang w:val="en-GB"/>
        </w:rPr>
        <w:sym w:font="Symbol" w:char="F0B7"/>
      </w:r>
      <w:r w:rsidRPr="006F1D97">
        <w:rPr>
          <w:szCs w:val="22"/>
          <w:lang w:val="pl-PL"/>
        </w:rPr>
        <w:tab/>
        <w:t>dlhodobá depresia</w:t>
      </w:r>
      <w:del w:id="362" w:author="Author" w:date="2026-01-02T13:29:00Z">
        <w:r w:rsidR="009F234D" w:rsidDel="007F5B6E">
          <w:rPr>
            <w:szCs w:val="22"/>
            <w:lang w:val="pl-PL"/>
          </w:rPr>
          <w:delText>,</w:delText>
        </w:r>
      </w:del>
    </w:p>
    <w:p w14:paraId="2A7A10E7" w14:textId="4C4E9EBA"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vypadávanie vlasov</w:t>
      </w:r>
      <w:del w:id="363" w:author="Author" w:date="2026-01-02T13:29:00Z">
        <w:r w:rsidR="009F234D" w:rsidDel="007F5B6E">
          <w:rPr>
            <w:szCs w:val="22"/>
            <w:lang w:val="pl-PL"/>
          </w:rPr>
          <w:delText>.</w:delText>
        </w:r>
      </w:del>
    </w:p>
    <w:p w14:paraId="2A7A10E8" w14:textId="77777777" w:rsidR="006F1D97" w:rsidRPr="006F1D97" w:rsidRDefault="006F1D97" w:rsidP="003A103C">
      <w:pPr>
        <w:rPr>
          <w:szCs w:val="22"/>
          <w:lang w:val="pl-PL"/>
        </w:rPr>
      </w:pPr>
    </w:p>
    <w:p w14:paraId="2A7A10E9" w14:textId="77777777" w:rsidR="006F1D97" w:rsidRPr="00CC0208" w:rsidRDefault="006F1D97" w:rsidP="00CC0208">
      <w:pPr>
        <w:ind w:left="900" w:hanging="900"/>
        <w:rPr>
          <w:b/>
          <w:szCs w:val="22"/>
          <w:lang w:val="sk-SK"/>
        </w:rPr>
      </w:pPr>
      <w:r w:rsidRPr="00CC0208">
        <w:rPr>
          <w:b/>
          <w:szCs w:val="22"/>
          <w:lang w:val="sk-SK"/>
        </w:rPr>
        <w:t>Časté vedľajšie účinky (môžu postihovať menej ako 1 z 10 osôb):</w:t>
      </w:r>
    </w:p>
    <w:p w14:paraId="2A7A10EA" w14:textId="373B8052" w:rsidR="0025269F" w:rsidRPr="00F82F03" w:rsidRDefault="006F1D97" w:rsidP="003A103C">
      <w:pPr>
        <w:ind w:left="357" w:hanging="357"/>
        <w:rPr>
          <w:szCs w:val="22"/>
          <w:lang w:val="sk-SK"/>
        </w:rPr>
      </w:pPr>
      <w:r w:rsidRPr="006F1D97">
        <w:rPr>
          <w:szCs w:val="22"/>
          <w:lang w:val="en-GB"/>
        </w:rPr>
        <w:sym w:font="Symbol" w:char="F0B7"/>
      </w:r>
      <w:r w:rsidRPr="00F82F03">
        <w:rPr>
          <w:szCs w:val="22"/>
          <w:lang w:val="sk-SK"/>
        </w:rPr>
        <w:tab/>
      </w:r>
      <w:bookmarkStart w:id="364" w:name="_Hlk31627164"/>
      <w:r w:rsidR="0025269F" w:rsidRPr="00F82F03">
        <w:rPr>
          <w:szCs w:val="22"/>
          <w:lang w:val="sk-SK"/>
        </w:rPr>
        <w:t>infekcie, ako napríklad bežné prechladnutie, infekcie zapríčinené herpetickými vírusmi, infekcia oka, kvasinková infekcia v ústach a infekcie močových ciest (bolesť pri močení)</w:t>
      </w:r>
      <w:del w:id="365" w:author="Author" w:date="2026-01-02T13:29:00Z">
        <w:r w:rsidR="009F234D" w:rsidDel="007F5B6E">
          <w:rPr>
            <w:szCs w:val="22"/>
            <w:lang w:val="sk-SK"/>
          </w:rPr>
          <w:delText>,</w:delText>
        </w:r>
      </w:del>
    </w:p>
    <w:bookmarkEnd w:id="364"/>
    <w:p w14:paraId="2A7A10EB" w14:textId="18636BEA"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poruchy nálady, ako napríklad podráždenosť a depresia</w:t>
      </w:r>
      <w:del w:id="366" w:author="Author" w:date="2026-01-02T13:29:00Z">
        <w:r w:rsidR="009F234D" w:rsidDel="007F5B6E">
          <w:rPr>
            <w:szCs w:val="22"/>
            <w:lang w:val="pl-PL"/>
          </w:rPr>
          <w:delText>,</w:delText>
        </w:r>
      </w:del>
    </w:p>
    <w:p w14:paraId="2A7A10EC" w14:textId="6BF3CE6B"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poruchy kože, ako napríklad svrbenie, žihľavka a nezhubné hrčky</w:t>
      </w:r>
      <w:del w:id="367" w:author="Author" w:date="2026-01-02T13:29:00Z">
        <w:r w:rsidR="009F234D" w:rsidDel="007F5B6E">
          <w:rPr>
            <w:szCs w:val="22"/>
            <w:lang w:val="pl-PL"/>
          </w:rPr>
          <w:delText>,</w:delText>
        </w:r>
      </w:del>
    </w:p>
    <w:p w14:paraId="2A7A10ED" w14:textId="33ED1042"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pocit únavy alebo závratu</w:t>
      </w:r>
      <w:del w:id="368" w:author="Author" w:date="2026-01-02T13:29:00Z">
        <w:r w:rsidR="009F234D" w:rsidDel="007F5B6E">
          <w:rPr>
            <w:szCs w:val="22"/>
            <w:lang w:val="pl-PL"/>
          </w:rPr>
          <w:delText>,</w:delText>
        </w:r>
      </w:del>
    </w:p>
    <w:p w14:paraId="2A7A10EE" w14:textId="7F9B10C9"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horúčka</w:t>
      </w:r>
      <w:del w:id="369" w:author="Author" w:date="2026-01-02T13:29:00Z">
        <w:r w:rsidR="009F234D" w:rsidDel="007F5B6E">
          <w:rPr>
            <w:szCs w:val="22"/>
            <w:lang w:val="pl-PL"/>
          </w:rPr>
          <w:delText>,</w:delText>
        </w:r>
      </w:del>
    </w:p>
    <w:p w14:paraId="2A7A10EF" w14:textId="30576CAE" w:rsidR="0025269F" w:rsidRPr="006F1D97" w:rsidRDefault="0025269F" w:rsidP="003A103C">
      <w:pPr>
        <w:ind w:left="357" w:hanging="357"/>
        <w:rPr>
          <w:szCs w:val="22"/>
          <w:lang w:val="pl-PL"/>
        </w:rPr>
      </w:pPr>
      <w:r w:rsidRPr="006F1D97">
        <w:rPr>
          <w:szCs w:val="22"/>
          <w:lang w:val="en-GB"/>
        </w:rPr>
        <w:sym w:font="Symbol" w:char="F0B7"/>
      </w:r>
      <w:r w:rsidRPr="006F1D97">
        <w:rPr>
          <w:szCs w:val="22"/>
          <w:lang w:val="pl-PL"/>
        </w:rPr>
        <w:tab/>
      </w:r>
      <w:r>
        <w:rPr>
          <w:szCs w:val="22"/>
          <w:lang w:val="pl-PL"/>
        </w:rPr>
        <w:t>bolesť kĺbov alebo chrbta</w:t>
      </w:r>
      <w:del w:id="370" w:author="Author" w:date="2026-01-02T13:29:00Z">
        <w:r w:rsidR="009F234D" w:rsidDel="007F5B6E">
          <w:rPr>
            <w:szCs w:val="22"/>
            <w:lang w:val="pl-PL"/>
          </w:rPr>
          <w:delText>,</w:delText>
        </w:r>
      </w:del>
    </w:p>
    <w:p w14:paraId="2A7A10F0" w14:textId="623F3D05"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bolesť brucha</w:t>
      </w:r>
      <w:del w:id="371" w:author="Author" w:date="2026-01-02T13:30:00Z">
        <w:r w:rsidR="009F234D" w:rsidDel="007F5B6E">
          <w:rPr>
            <w:szCs w:val="22"/>
            <w:lang w:val="pl-PL"/>
          </w:rPr>
          <w:delText>,</w:delText>
        </w:r>
      </w:del>
    </w:p>
    <w:p w14:paraId="2A7A10F1" w14:textId="06A14230" w:rsidR="006F1D97" w:rsidRPr="006F1D97" w:rsidRDefault="006F1D97" w:rsidP="003A103C">
      <w:pPr>
        <w:ind w:left="357" w:hanging="357"/>
        <w:rPr>
          <w:szCs w:val="22"/>
          <w:lang w:val="pl-PL"/>
        </w:rPr>
      </w:pPr>
      <w:r w:rsidRPr="006F1D97">
        <w:rPr>
          <w:szCs w:val="22"/>
          <w:lang w:val="en-GB"/>
        </w:rPr>
        <w:sym w:font="Symbol" w:char="F0B7"/>
      </w:r>
      <w:r w:rsidRPr="006F1D97">
        <w:rPr>
          <w:szCs w:val="22"/>
          <w:lang w:val="pl-PL"/>
        </w:rPr>
        <w:tab/>
        <w:t>bolesť svalov</w:t>
      </w:r>
      <w:del w:id="372" w:author="Author" w:date="2026-01-02T13:30:00Z">
        <w:r w:rsidR="009F234D" w:rsidDel="007F5B6E">
          <w:rPr>
            <w:szCs w:val="22"/>
            <w:lang w:val="pl-PL"/>
          </w:rPr>
          <w:delText>,</w:delText>
        </w:r>
      </w:del>
    </w:p>
    <w:p w14:paraId="2A7A10F2" w14:textId="03FC585D" w:rsidR="006F1D97" w:rsidRDefault="006F1D97" w:rsidP="003A103C">
      <w:pPr>
        <w:ind w:left="357" w:hanging="357"/>
        <w:rPr>
          <w:szCs w:val="22"/>
          <w:lang w:val="pl-PL"/>
        </w:rPr>
      </w:pPr>
      <w:r w:rsidRPr="006F1D97">
        <w:rPr>
          <w:szCs w:val="22"/>
          <w:lang w:val="en-GB"/>
        </w:rPr>
        <w:sym w:font="Symbol" w:char="F0B7"/>
      </w:r>
      <w:r w:rsidRPr="006F1D97">
        <w:rPr>
          <w:szCs w:val="22"/>
          <w:lang w:val="pl-PL"/>
        </w:rPr>
        <w:tab/>
        <w:t>rýchlejší tlkot srdca ako normálne</w:t>
      </w:r>
      <w:del w:id="373" w:author="Author" w:date="2026-01-02T13:30:00Z">
        <w:r w:rsidR="009F234D" w:rsidDel="007F5B6E">
          <w:rPr>
            <w:szCs w:val="22"/>
            <w:lang w:val="pl-PL"/>
          </w:rPr>
          <w:delText>.</w:delText>
        </w:r>
      </w:del>
    </w:p>
    <w:p w14:paraId="2A7A10F3" w14:textId="77777777" w:rsidR="0027537E" w:rsidRDefault="0027537E" w:rsidP="00CC0208">
      <w:pPr>
        <w:rPr>
          <w:szCs w:val="22"/>
          <w:lang w:val="pl-PL"/>
        </w:rPr>
      </w:pPr>
    </w:p>
    <w:p w14:paraId="2A7A10F4" w14:textId="2CE09E2E" w:rsidR="0027537E" w:rsidRDefault="0027537E" w:rsidP="0027537E">
      <w:pPr>
        <w:keepNext/>
        <w:keepLines/>
        <w:rPr>
          <w:b/>
          <w:szCs w:val="22"/>
          <w:lang w:val="sk-SK" w:eastAsia="zh-CN"/>
        </w:rPr>
      </w:pPr>
      <w:r w:rsidRPr="00FF6F74">
        <w:rPr>
          <w:b/>
          <w:szCs w:val="22"/>
          <w:lang w:val="sk-SK" w:eastAsia="zh-CN"/>
        </w:rPr>
        <w:t>Neznáme (častosť sa nedá odhadnúť z dostupných údajov):</w:t>
      </w:r>
    </w:p>
    <w:p w14:paraId="2A7A10F5" w14:textId="015F6F3F" w:rsidR="0027537E" w:rsidRPr="008861B1" w:rsidRDefault="0027537E" w:rsidP="003A103C">
      <w:pPr>
        <w:keepNext/>
        <w:keepLines/>
        <w:ind w:left="357" w:hanging="357"/>
        <w:rPr>
          <w:szCs w:val="22"/>
          <w:lang w:val="sk-SK"/>
        </w:rPr>
      </w:pPr>
      <w:r w:rsidRPr="008861B1">
        <w:rPr>
          <w:szCs w:val="22"/>
          <w:lang w:val="it-IT"/>
        </w:rPr>
        <w:sym w:font="Symbol" w:char="F0B7"/>
      </w:r>
      <w:r w:rsidRPr="008861B1">
        <w:rPr>
          <w:szCs w:val="22"/>
          <w:lang w:val="sk-SK"/>
        </w:rPr>
        <w:tab/>
      </w:r>
      <w:r>
        <w:rPr>
          <w:szCs w:val="22"/>
          <w:lang w:val="sk-SK"/>
        </w:rPr>
        <w:t>závažné vírusové infekcie</w:t>
      </w:r>
      <w:del w:id="374" w:author="Author" w:date="2026-01-02T13:30:00Z">
        <w:r w:rsidR="009F234D" w:rsidDel="007F5B6E">
          <w:rPr>
            <w:szCs w:val="22"/>
            <w:lang w:val="sk-SK"/>
          </w:rPr>
          <w:delText>,</w:delText>
        </w:r>
      </w:del>
    </w:p>
    <w:bookmarkEnd w:id="357"/>
    <w:p w14:paraId="4713BD0E" w14:textId="342EF9D8" w:rsidR="00CC0F6A" w:rsidRPr="008861B1" w:rsidRDefault="00CC0F6A" w:rsidP="003A103C">
      <w:pPr>
        <w:ind w:left="357" w:hanging="357"/>
        <w:rPr>
          <w:lang w:val="sk-SK"/>
        </w:rPr>
      </w:pPr>
      <w:r w:rsidRPr="008861B1">
        <w:rPr>
          <w:szCs w:val="22"/>
          <w:lang w:val="it-IT"/>
        </w:rPr>
        <w:sym w:font="Symbol" w:char="F0B7"/>
      </w:r>
      <w:r w:rsidRPr="00E815C9">
        <w:rPr>
          <w:szCs w:val="22"/>
          <w:lang w:val="sk-SK"/>
        </w:rPr>
        <w:tab/>
      </w:r>
      <w:r>
        <w:rPr>
          <w:lang w:val="sk-SK"/>
        </w:rPr>
        <w:t>infekcia/zápal mozgu a mozgových blán (enterovírusová meningoencefalitída)</w:t>
      </w:r>
      <w:del w:id="375" w:author="Author" w:date="2026-01-02T13:30:00Z">
        <w:r w:rsidR="009F234D" w:rsidDel="007F5B6E">
          <w:rPr>
            <w:lang w:val="sk-SK"/>
          </w:rPr>
          <w:delText>.</w:delText>
        </w:r>
      </w:del>
    </w:p>
    <w:p w14:paraId="2A7A10F6" w14:textId="77777777" w:rsidR="006F1D97" w:rsidRPr="00F82F03" w:rsidRDefault="006F1D97" w:rsidP="00D91B70">
      <w:pPr>
        <w:rPr>
          <w:szCs w:val="22"/>
          <w:lang w:val="sk-SK"/>
        </w:rPr>
      </w:pPr>
    </w:p>
    <w:p w14:paraId="2A7A10F7" w14:textId="77777777" w:rsidR="00AC7BD1" w:rsidRPr="008861B1" w:rsidRDefault="00AC7BD1" w:rsidP="00AC7BD1">
      <w:pPr>
        <w:rPr>
          <w:szCs w:val="22"/>
          <w:lang w:val="sk-SK"/>
        </w:rPr>
      </w:pPr>
      <w:r w:rsidRPr="008861B1">
        <w:rPr>
          <w:szCs w:val="22"/>
          <w:lang w:val="sk-SK"/>
        </w:rPr>
        <w:t xml:space="preserve">MabThera môže tiež zapríčiniť zmeny v laboratórnych testoch, ktoré vykonáva </w:t>
      </w:r>
      <w:r w:rsidR="006D5A0B" w:rsidRPr="008861B1">
        <w:rPr>
          <w:szCs w:val="22"/>
          <w:lang w:val="sk-SK"/>
        </w:rPr>
        <w:t>v</w:t>
      </w:r>
      <w:r w:rsidRPr="008861B1">
        <w:rPr>
          <w:szCs w:val="22"/>
          <w:lang w:val="sk-SK"/>
        </w:rPr>
        <w:t>áš lekár.</w:t>
      </w:r>
    </w:p>
    <w:p w14:paraId="2A7A10F8" w14:textId="77777777" w:rsidR="00192C9A" w:rsidRPr="008861B1" w:rsidRDefault="00192C9A">
      <w:pPr>
        <w:rPr>
          <w:szCs w:val="22"/>
          <w:lang w:val="sk-SK"/>
        </w:rPr>
      </w:pPr>
      <w:r w:rsidRPr="008861B1">
        <w:rPr>
          <w:szCs w:val="22"/>
          <w:lang w:val="sk-SK"/>
        </w:rPr>
        <w:t>Ak dostávate MabTheru s inými liekmi, niektoré z vedľajších účinkov</w:t>
      </w:r>
      <w:r w:rsidR="00D53677">
        <w:rPr>
          <w:szCs w:val="22"/>
          <w:lang w:val="sk-SK"/>
        </w:rPr>
        <w:t>, ktoré sa u vás môžu vyskytnúť,</w:t>
      </w:r>
      <w:r w:rsidRPr="008861B1">
        <w:rPr>
          <w:szCs w:val="22"/>
          <w:lang w:val="sk-SK"/>
        </w:rPr>
        <w:t xml:space="preserve"> môžu byť spôsobené týmito liekmi.</w:t>
      </w:r>
    </w:p>
    <w:p w14:paraId="2A7A10F9" w14:textId="77777777" w:rsidR="00192C9A" w:rsidRPr="008861B1" w:rsidRDefault="00192C9A">
      <w:pPr>
        <w:rPr>
          <w:szCs w:val="22"/>
          <w:lang w:val="sk-SK"/>
        </w:rPr>
      </w:pPr>
    </w:p>
    <w:p w14:paraId="2A7A10FA" w14:textId="77777777" w:rsidR="00947A34" w:rsidRPr="00F94586" w:rsidRDefault="00947A34" w:rsidP="008341F4">
      <w:pPr>
        <w:keepNext/>
        <w:keepLines/>
        <w:numPr>
          <w:ilvl w:val="12"/>
          <w:numId w:val="0"/>
        </w:numPr>
        <w:ind w:right="-28"/>
        <w:outlineLvl w:val="0"/>
        <w:rPr>
          <w:b/>
          <w:bCs/>
          <w:szCs w:val="22"/>
          <w:lang w:val="sk-SK"/>
        </w:rPr>
      </w:pPr>
      <w:r w:rsidRPr="00F94586">
        <w:rPr>
          <w:b/>
          <w:bCs/>
          <w:szCs w:val="22"/>
          <w:lang w:val="sk-SK"/>
        </w:rPr>
        <w:t xml:space="preserve">Hlásenie </w:t>
      </w:r>
      <w:r w:rsidR="00D53677" w:rsidRPr="001F0523">
        <w:rPr>
          <w:b/>
          <w:noProof/>
          <w:szCs w:val="22"/>
          <w:lang w:val="sk-SK"/>
        </w:rPr>
        <w:t>vedľajších</w:t>
      </w:r>
      <w:r w:rsidR="00D53677" w:rsidRPr="00F94586">
        <w:rPr>
          <w:b/>
          <w:bCs/>
          <w:szCs w:val="22"/>
          <w:lang w:val="sk-SK"/>
        </w:rPr>
        <w:t xml:space="preserve"> </w:t>
      </w:r>
      <w:r w:rsidRPr="00F94586">
        <w:rPr>
          <w:b/>
          <w:bCs/>
          <w:szCs w:val="22"/>
          <w:lang w:val="sk-SK"/>
        </w:rPr>
        <w:t>účinkov</w:t>
      </w:r>
    </w:p>
    <w:p w14:paraId="2A7A10FB" w14:textId="6BCC5C44" w:rsidR="0084579F" w:rsidRDefault="00192C9A" w:rsidP="0084579F">
      <w:pPr>
        <w:numPr>
          <w:ilvl w:val="12"/>
          <w:numId w:val="0"/>
        </w:numPr>
        <w:tabs>
          <w:tab w:val="left" w:pos="720"/>
        </w:tabs>
        <w:ind w:right="-2"/>
        <w:rPr>
          <w:noProof/>
          <w:szCs w:val="22"/>
          <w:lang w:val="sk-SK"/>
        </w:rPr>
      </w:pPr>
      <w:r w:rsidRPr="008861B1">
        <w:rPr>
          <w:szCs w:val="22"/>
          <w:lang w:val="sk-SK"/>
        </w:rPr>
        <w:t xml:space="preserve">Ak </w:t>
      </w:r>
      <w:r w:rsidR="00F77DBE" w:rsidRPr="008861B1">
        <w:rPr>
          <w:szCs w:val="22"/>
          <w:lang w:val="sk-SK"/>
        </w:rPr>
        <w:t xml:space="preserve">sa u vás vyskytne </w:t>
      </w:r>
      <w:r w:rsidRPr="008861B1">
        <w:rPr>
          <w:szCs w:val="22"/>
          <w:lang w:val="sk-SK"/>
        </w:rPr>
        <w:t>akýkoľvek vedľajší účinok</w:t>
      </w:r>
      <w:r w:rsidR="00D53677">
        <w:rPr>
          <w:szCs w:val="22"/>
          <w:lang w:val="sk-SK"/>
        </w:rPr>
        <w:t>,</w:t>
      </w:r>
      <w:r w:rsidRPr="008861B1">
        <w:rPr>
          <w:szCs w:val="22"/>
          <w:lang w:val="sk-SK"/>
        </w:rPr>
        <w:t xml:space="preserve"> </w:t>
      </w:r>
      <w:r w:rsidR="00F77DBE" w:rsidRPr="008861B1">
        <w:rPr>
          <w:szCs w:val="22"/>
          <w:lang w:val="sk-SK"/>
        </w:rPr>
        <w:t xml:space="preserve">obráťte sa na svojho lekára, lekárnika alebo zdravotnú sestru. To sa týka aj </w:t>
      </w:r>
      <w:r w:rsidR="00F638FA" w:rsidRPr="008861B1">
        <w:rPr>
          <w:szCs w:val="22"/>
          <w:lang w:val="sk-SK"/>
        </w:rPr>
        <w:t xml:space="preserve">akýchkoľvek </w:t>
      </w:r>
      <w:r w:rsidRPr="008861B1">
        <w:rPr>
          <w:szCs w:val="22"/>
          <w:lang w:val="sk-SK"/>
        </w:rPr>
        <w:t>vedľajš</w:t>
      </w:r>
      <w:r w:rsidR="00F77DBE" w:rsidRPr="008861B1">
        <w:rPr>
          <w:szCs w:val="22"/>
          <w:lang w:val="sk-SK"/>
        </w:rPr>
        <w:t>ích</w:t>
      </w:r>
      <w:r w:rsidRPr="008861B1">
        <w:rPr>
          <w:szCs w:val="22"/>
          <w:lang w:val="sk-SK"/>
        </w:rPr>
        <w:t xml:space="preserve"> účink</w:t>
      </w:r>
      <w:r w:rsidR="00F77DBE" w:rsidRPr="008861B1">
        <w:rPr>
          <w:szCs w:val="22"/>
          <w:lang w:val="sk-SK"/>
        </w:rPr>
        <w:t>ov</w:t>
      </w:r>
      <w:r w:rsidRPr="008861B1">
        <w:rPr>
          <w:szCs w:val="22"/>
          <w:lang w:val="sk-SK"/>
        </w:rPr>
        <w:t>, ktoré nie sú uvedené v tejto písomnej informácii.</w:t>
      </w:r>
      <w:r w:rsidR="0084579F">
        <w:rPr>
          <w:szCs w:val="22"/>
          <w:lang w:val="sk-SK"/>
        </w:rPr>
        <w:t xml:space="preserve"> </w:t>
      </w:r>
      <w:r w:rsidR="0084579F">
        <w:rPr>
          <w:noProof/>
          <w:szCs w:val="22"/>
          <w:lang w:val="sk-SK"/>
        </w:rPr>
        <w:t>V</w:t>
      </w:r>
      <w:r w:rsidR="0084579F" w:rsidRPr="00967D26">
        <w:rPr>
          <w:noProof/>
          <w:szCs w:val="22"/>
          <w:lang w:val="sk-SK"/>
        </w:rPr>
        <w:t xml:space="preserve">edľajšie účinky </w:t>
      </w:r>
      <w:r w:rsidR="0084579F">
        <w:rPr>
          <w:noProof/>
          <w:szCs w:val="22"/>
          <w:lang w:val="sk-SK"/>
        </w:rPr>
        <w:t xml:space="preserve">môžete hlásiť aj </w:t>
      </w:r>
      <w:r w:rsidR="0084579F" w:rsidRPr="00967D26">
        <w:rPr>
          <w:noProof/>
          <w:szCs w:val="22"/>
          <w:lang w:val="sk-SK"/>
        </w:rPr>
        <w:t>priamo</w:t>
      </w:r>
      <w:r w:rsidR="0084579F" w:rsidRPr="00987D67">
        <w:rPr>
          <w:noProof/>
          <w:szCs w:val="22"/>
          <w:lang w:val="sk-SK"/>
        </w:rPr>
        <w:t xml:space="preserve"> </w:t>
      </w:r>
      <w:r w:rsidR="002102A2">
        <w:rPr>
          <w:noProof/>
          <w:szCs w:val="22"/>
          <w:lang w:val="sk-SK"/>
        </w:rPr>
        <w:t xml:space="preserve">na </w:t>
      </w:r>
      <w:r w:rsidR="0084579F" w:rsidRPr="00DA69BB">
        <w:rPr>
          <w:noProof/>
          <w:szCs w:val="22"/>
          <w:shd w:val="clear" w:color="auto" w:fill="BFBFBF"/>
          <w:lang w:val="sk-SK"/>
        </w:rPr>
        <w:t xml:space="preserve">národné </w:t>
      </w:r>
      <w:r w:rsidR="002102A2">
        <w:rPr>
          <w:noProof/>
          <w:szCs w:val="22"/>
          <w:shd w:val="clear" w:color="auto" w:fill="BFBFBF"/>
          <w:lang w:val="sk-SK"/>
        </w:rPr>
        <w:t>centrum</w:t>
      </w:r>
      <w:r w:rsidR="002102A2" w:rsidRPr="00DA69BB">
        <w:rPr>
          <w:noProof/>
          <w:szCs w:val="22"/>
          <w:shd w:val="clear" w:color="auto" w:fill="BFBFBF"/>
          <w:lang w:val="sk-SK"/>
        </w:rPr>
        <w:t xml:space="preserve"> </w:t>
      </w:r>
      <w:r w:rsidR="0084579F" w:rsidRPr="00DA69BB">
        <w:rPr>
          <w:noProof/>
          <w:szCs w:val="22"/>
          <w:shd w:val="clear" w:color="auto" w:fill="BFBFBF"/>
          <w:lang w:val="sk-SK"/>
        </w:rPr>
        <w:t xml:space="preserve">hlásenia </w:t>
      </w:r>
      <w:r w:rsidR="0084579F" w:rsidRPr="003B0D0A">
        <w:rPr>
          <w:noProof/>
          <w:szCs w:val="22"/>
          <w:shd w:val="clear" w:color="auto" w:fill="BFBFBF"/>
          <w:lang w:val="sk-SK"/>
        </w:rPr>
        <w:t>uvedené v</w:t>
      </w:r>
      <w:r w:rsidR="00883CD0">
        <w:rPr>
          <w:noProof/>
          <w:szCs w:val="22"/>
          <w:shd w:val="clear" w:color="auto" w:fill="BFBFBF"/>
          <w:lang w:val="sk-SK"/>
        </w:rPr>
        <w:t> </w:t>
      </w:r>
      <w:hyperlink r:id="rId20" w:history="1">
        <w:r w:rsidR="00883CD0" w:rsidRPr="00883CD0">
          <w:rPr>
            <w:color w:val="0000FF"/>
            <w:highlight w:val="lightGray"/>
            <w:u w:val="single"/>
            <w:lang w:val="sk-SK" w:eastAsia="sk-SK" w:bidi="sk-SK"/>
          </w:rPr>
          <w:t>Prílohe</w:t>
        </w:r>
        <w:r w:rsidR="00883CD0">
          <w:rPr>
            <w:color w:val="0000FF"/>
            <w:highlight w:val="lightGray"/>
            <w:u w:val="single"/>
            <w:lang w:val="sk-SK" w:eastAsia="sk-SK" w:bidi="sk-SK"/>
          </w:rPr>
          <w:t> </w:t>
        </w:r>
        <w:r w:rsidR="00883CD0" w:rsidRPr="00883CD0">
          <w:rPr>
            <w:color w:val="0000FF"/>
            <w:highlight w:val="lightGray"/>
            <w:u w:val="single"/>
            <w:lang w:val="sk-SK" w:eastAsia="sk-SK" w:bidi="sk-SK"/>
          </w:rPr>
          <w:t>V</w:t>
        </w:r>
      </w:hyperlink>
      <w:r w:rsidR="0084579F" w:rsidRPr="00FF6F76">
        <w:rPr>
          <w:noProof/>
          <w:szCs w:val="22"/>
          <w:lang w:val="sk-SK"/>
        </w:rPr>
        <w:t>.</w:t>
      </w:r>
      <w:r w:rsidR="0084579F" w:rsidRPr="00D34460">
        <w:rPr>
          <w:szCs w:val="22"/>
          <w:lang w:val="sk-SK"/>
        </w:rPr>
        <w:t xml:space="preserve"> </w:t>
      </w:r>
      <w:r w:rsidR="0084579F" w:rsidRPr="00D34460">
        <w:rPr>
          <w:noProof/>
          <w:szCs w:val="22"/>
          <w:lang w:val="sk-SK"/>
        </w:rPr>
        <w:t>Hlásením vedľajších účinkov môžete prispieť k získaniu</w:t>
      </w:r>
      <w:r w:rsidR="0084579F" w:rsidRPr="00967D26">
        <w:rPr>
          <w:noProof/>
          <w:szCs w:val="22"/>
          <w:lang w:val="sk-SK"/>
        </w:rPr>
        <w:t xml:space="preserve"> ďalších informácií o bezpečnosti tohto lieku.</w:t>
      </w:r>
    </w:p>
    <w:p w14:paraId="2A7A10FC" w14:textId="77777777" w:rsidR="00192C9A" w:rsidRPr="008861B1" w:rsidRDefault="00192C9A">
      <w:pPr>
        <w:rPr>
          <w:szCs w:val="22"/>
          <w:lang w:val="sk-SK"/>
        </w:rPr>
      </w:pPr>
    </w:p>
    <w:p w14:paraId="2A7A10FD" w14:textId="77777777" w:rsidR="00192C9A" w:rsidRPr="008861B1" w:rsidRDefault="00192C9A">
      <w:pPr>
        <w:rPr>
          <w:szCs w:val="22"/>
          <w:lang w:val="sk-SK"/>
        </w:rPr>
      </w:pPr>
    </w:p>
    <w:p w14:paraId="2A7A10FE" w14:textId="77777777" w:rsidR="00F77DBE" w:rsidRPr="008861B1" w:rsidRDefault="00F77DBE" w:rsidP="00CC0208">
      <w:pPr>
        <w:keepNext/>
        <w:keepLines/>
        <w:ind w:left="567" w:hanging="567"/>
        <w:outlineLvl w:val="0"/>
        <w:rPr>
          <w:b/>
          <w:szCs w:val="22"/>
          <w:lang w:val="sk-SK"/>
        </w:rPr>
      </w:pPr>
      <w:r w:rsidRPr="008861B1">
        <w:rPr>
          <w:b/>
          <w:szCs w:val="22"/>
          <w:lang w:val="sk-SK"/>
        </w:rPr>
        <w:t>5.</w:t>
      </w:r>
      <w:r w:rsidRPr="008861B1">
        <w:rPr>
          <w:b/>
          <w:szCs w:val="22"/>
          <w:lang w:val="sk-SK"/>
        </w:rPr>
        <w:tab/>
        <w:t>Ako uchovávať MabTheru</w:t>
      </w:r>
    </w:p>
    <w:p w14:paraId="2A7A10FF" w14:textId="77777777" w:rsidR="00F77DBE" w:rsidRPr="008861B1" w:rsidRDefault="00F77DBE" w:rsidP="006D446D">
      <w:pPr>
        <w:widowControl w:val="0"/>
        <w:rPr>
          <w:szCs w:val="22"/>
          <w:lang w:val="sk-SK"/>
        </w:rPr>
      </w:pPr>
    </w:p>
    <w:p w14:paraId="2A7A1100" w14:textId="77777777" w:rsidR="00F77DBE" w:rsidRPr="008861B1" w:rsidRDefault="00F77DBE" w:rsidP="006D446D">
      <w:pPr>
        <w:widowControl w:val="0"/>
        <w:outlineLvl w:val="0"/>
        <w:rPr>
          <w:szCs w:val="22"/>
          <w:lang w:val="sk-SK"/>
        </w:rPr>
      </w:pPr>
      <w:r w:rsidRPr="008861B1">
        <w:rPr>
          <w:szCs w:val="22"/>
          <w:lang w:val="sk-SK"/>
        </w:rPr>
        <w:t>Tento liek uchovávajte mimo dohľadu a dosahu detí.</w:t>
      </w:r>
    </w:p>
    <w:p w14:paraId="2A7A1101" w14:textId="77777777" w:rsidR="00F77DBE" w:rsidRPr="008861B1" w:rsidRDefault="00F77DBE" w:rsidP="006D446D">
      <w:pPr>
        <w:widowControl w:val="0"/>
        <w:rPr>
          <w:szCs w:val="22"/>
          <w:lang w:val="sk-SK"/>
        </w:rPr>
      </w:pPr>
    </w:p>
    <w:p w14:paraId="2A7A1102" w14:textId="77777777" w:rsidR="00F77DBE" w:rsidRPr="008861B1" w:rsidRDefault="00F77DBE" w:rsidP="006D446D">
      <w:pPr>
        <w:widowControl w:val="0"/>
        <w:rPr>
          <w:szCs w:val="22"/>
          <w:lang w:val="sk-SK"/>
        </w:rPr>
      </w:pPr>
      <w:r w:rsidRPr="008861B1">
        <w:rPr>
          <w:szCs w:val="22"/>
          <w:lang w:val="sk-SK"/>
        </w:rPr>
        <w:t>Nepoužívajte tento liek po dátume exspirácie, ktorý je uvedený na škatuli po EXP. Dátum exspirácie sa vzťahuje na posledný deň v </w:t>
      </w:r>
      <w:r w:rsidR="0084579F" w:rsidRPr="00A525B6">
        <w:rPr>
          <w:szCs w:val="22"/>
          <w:lang w:val="sk-SK"/>
        </w:rPr>
        <w:t xml:space="preserve">danom </w:t>
      </w:r>
      <w:r w:rsidRPr="008861B1">
        <w:rPr>
          <w:szCs w:val="22"/>
          <w:lang w:val="sk-SK"/>
        </w:rPr>
        <w:t>mesiaci.</w:t>
      </w:r>
    </w:p>
    <w:p w14:paraId="2A7A1103" w14:textId="77777777" w:rsidR="00F77DBE" w:rsidRPr="008861B1" w:rsidRDefault="00F77DBE" w:rsidP="006D446D">
      <w:pPr>
        <w:widowControl w:val="0"/>
        <w:rPr>
          <w:szCs w:val="22"/>
          <w:lang w:val="sk-SK"/>
        </w:rPr>
      </w:pPr>
    </w:p>
    <w:p w14:paraId="2A7A1104" w14:textId="19FC91D2" w:rsidR="00F77DBE" w:rsidRPr="008861B1" w:rsidRDefault="00F77DBE" w:rsidP="006D446D">
      <w:pPr>
        <w:widowControl w:val="0"/>
        <w:outlineLvl w:val="0"/>
        <w:rPr>
          <w:szCs w:val="22"/>
          <w:lang w:val="sk-SK"/>
        </w:rPr>
      </w:pPr>
      <w:r w:rsidRPr="008861B1">
        <w:rPr>
          <w:szCs w:val="22"/>
          <w:lang w:val="sk-SK"/>
        </w:rPr>
        <w:t>Uchovávajte v chladničke (</w:t>
      </w:r>
      <w:r w:rsidR="00DA1002" w:rsidRPr="008861B1">
        <w:rPr>
          <w:szCs w:val="22"/>
          <w:lang w:val="sk-SK"/>
        </w:rPr>
        <w:t>2 °C</w:t>
      </w:r>
      <w:r w:rsidR="00DA1002">
        <w:rPr>
          <w:szCs w:val="22"/>
          <w:lang w:val="sk-SK"/>
        </w:rPr>
        <w:t> - </w:t>
      </w:r>
      <w:r w:rsidR="00DA1002" w:rsidRPr="008861B1">
        <w:rPr>
          <w:szCs w:val="22"/>
          <w:lang w:val="sk-SK"/>
        </w:rPr>
        <w:t>8 °C</w:t>
      </w:r>
      <w:r w:rsidRPr="008861B1">
        <w:rPr>
          <w:szCs w:val="22"/>
          <w:lang w:val="sk-SK"/>
        </w:rPr>
        <w:t xml:space="preserve">). </w:t>
      </w:r>
      <w:r w:rsidR="009F234D">
        <w:rPr>
          <w:szCs w:val="22"/>
          <w:lang w:val="sk-SK"/>
        </w:rPr>
        <w:t>Neuchovávajte v mrazničke. Injekčnú liekovku u</w:t>
      </w:r>
      <w:r w:rsidRPr="008861B1">
        <w:rPr>
          <w:szCs w:val="22"/>
          <w:lang w:val="sk-SK"/>
        </w:rPr>
        <w:t>chovávajte vo vonkajšom obale na ochranu pred svetlom.</w:t>
      </w:r>
    </w:p>
    <w:p w14:paraId="2A7A1105" w14:textId="77777777" w:rsidR="00F77DBE" w:rsidRPr="008861B1" w:rsidRDefault="00F77DBE" w:rsidP="006D446D">
      <w:pPr>
        <w:widowControl w:val="0"/>
        <w:numPr>
          <w:ilvl w:val="12"/>
          <w:numId w:val="0"/>
        </w:numPr>
        <w:ind w:right="-2"/>
        <w:rPr>
          <w:szCs w:val="22"/>
          <w:lang w:val="sk-SK"/>
        </w:rPr>
      </w:pPr>
    </w:p>
    <w:p w14:paraId="2A7A1106" w14:textId="77777777" w:rsidR="00F77DBE" w:rsidRPr="008861B1" w:rsidRDefault="00C966D3" w:rsidP="006D446D">
      <w:pPr>
        <w:widowControl w:val="0"/>
        <w:numPr>
          <w:ilvl w:val="12"/>
          <w:numId w:val="0"/>
        </w:numPr>
        <w:ind w:right="-2"/>
        <w:rPr>
          <w:szCs w:val="22"/>
          <w:lang w:val="sk-SK"/>
        </w:rPr>
      </w:pPr>
      <w:r w:rsidRPr="008861B1">
        <w:rPr>
          <w:szCs w:val="22"/>
          <w:lang w:val="sk-SK"/>
        </w:rPr>
        <w:t>Nel</w:t>
      </w:r>
      <w:r w:rsidR="00F77DBE" w:rsidRPr="008861B1">
        <w:rPr>
          <w:szCs w:val="22"/>
          <w:lang w:val="sk-SK"/>
        </w:rPr>
        <w:t>ikvid</w:t>
      </w:r>
      <w:r w:rsidRPr="008861B1">
        <w:rPr>
          <w:szCs w:val="22"/>
          <w:lang w:val="sk-SK"/>
        </w:rPr>
        <w:t>ujte</w:t>
      </w:r>
      <w:r w:rsidR="00F77DBE" w:rsidRPr="008861B1">
        <w:rPr>
          <w:szCs w:val="22"/>
          <w:lang w:val="sk-SK"/>
        </w:rPr>
        <w:t xml:space="preserve"> </w:t>
      </w:r>
      <w:r w:rsidRPr="008861B1">
        <w:rPr>
          <w:szCs w:val="22"/>
          <w:lang w:val="sk-SK"/>
        </w:rPr>
        <w:t xml:space="preserve">lieky </w:t>
      </w:r>
      <w:r w:rsidR="00F77DBE" w:rsidRPr="008861B1">
        <w:rPr>
          <w:szCs w:val="22"/>
          <w:lang w:val="sk-SK"/>
        </w:rPr>
        <w:t>odpadovou vodou alebo domovým odpadom. Nepoužitý liek vráťte do lekárne. Tieto opatrenia pomôžu chrániť životné prostredie.</w:t>
      </w:r>
    </w:p>
    <w:p w14:paraId="2A7A1107" w14:textId="77777777" w:rsidR="00F77DBE" w:rsidRPr="008861B1" w:rsidRDefault="00F77DBE" w:rsidP="00F77DBE">
      <w:pPr>
        <w:numPr>
          <w:ilvl w:val="12"/>
          <w:numId w:val="0"/>
        </w:numPr>
        <w:ind w:right="-2"/>
        <w:rPr>
          <w:szCs w:val="22"/>
          <w:lang w:val="sk-SK"/>
        </w:rPr>
      </w:pPr>
    </w:p>
    <w:p w14:paraId="2A7A1108" w14:textId="77777777" w:rsidR="00F77DBE" w:rsidRPr="008861B1" w:rsidRDefault="00F77DBE" w:rsidP="00F77DBE">
      <w:pPr>
        <w:numPr>
          <w:ilvl w:val="12"/>
          <w:numId w:val="0"/>
        </w:numPr>
        <w:ind w:right="-2"/>
        <w:rPr>
          <w:szCs w:val="22"/>
          <w:lang w:val="sk-SK"/>
        </w:rPr>
      </w:pPr>
    </w:p>
    <w:p w14:paraId="2A7A1109" w14:textId="77777777" w:rsidR="00F77DBE" w:rsidRPr="008861B1" w:rsidRDefault="00F77DBE" w:rsidP="008341F4">
      <w:pPr>
        <w:numPr>
          <w:ilvl w:val="12"/>
          <w:numId w:val="0"/>
        </w:numPr>
        <w:ind w:left="567" w:hanging="567"/>
        <w:outlineLvl w:val="0"/>
        <w:rPr>
          <w:b/>
          <w:szCs w:val="22"/>
          <w:lang w:val="sk-SK"/>
        </w:rPr>
      </w:pPr>
      <w:r w:rsidRPr="008861B1">
        <w:rPr>
          <w:b/>
          <w:szCs w:val="22"/>
          <w:lang w:val="sk-SK"/>
        </w:rPr>
        <w:t>6.</w:t>
      </w:r>
      <w:r w:rsidRPr="008861B1">
        <w:rPr>
          <w:b/>
          <w:szCs w:val="22"/>
          <w:lang w:val="sk-SK"/>
        </w:rPr>
        <w:tab/>
        <w:t>Obsah balenia a ďalšie informácie</w:t>
      </w:r>
    </w:p>
    <w:p w14:paraId="2A7A110A" w14:textId="77777777" w:rsidR="00192C9A" w:rsidRPr="008861B1" w:rsidRDefault="00192C9A">
      <w:pPr>
        <w:numPr>
          <w:ilvl w:val="12"/>
          <w:numId w:val="0"/>
        </w:numPr>
        <w:ind w:left="567" w:hanging="567"/>
        <w:rPr>
          <w:b/>
          <w:szCs w:val="22"/>
          <w:lang w:val="sk-SK"/>
        </w:rPr>
      </w:pPr>
    </w:p>
    <w:p w14:paraId="2A7A110B" w14:textId="77777777" w:rsidR="00192C9A" w:rsidRPr="008861B1" w:rsidRDefault="00192C9A" w:rsidP="008341F4">
      <w:pPr>
        <w:numPr>
          <w:ilvl w:val="12"/>
          <w:numId w:val="0"/>
        </w:numPr>
        <w:ind w:left="567" w:hanging="567"/>
        <w:outlineLvl w:val="0"/>
        <w:rPr>
          <w:b/>
          <w:szCs w:val="22"/>
          <w:lang w:val="sk-SK"/>
        </w:rPr>
      </w:pPr>
      <w:r w:rsidRPr="008861B1">
        <w:rPr>
          <w:b/>
          <w:szCs w:val="22"/>
          <w:lang w:val="sk-SK"/>
        </w:rPr>
        <w:t>Čo MabThera obsahuje</w:t>
      </w:r>
    </w:p>
    <w:p w14:paraId="2A7A110C" w14:textId="77777777" w:rsidR="00192C9A" w:rsidRPr="008861B1" w:rsidRDefault="00192C9A">
      <w:pPr>
        <w:numPr>
          <w:ilvl w:val="12"/>
          <w:numId w:val="0"/>
        </w:numPr>
        <w:ind w:left="567" w:hanging="567"/>
        <w:rPr>
          <w:b/>
          <w:szCs w:val="22"/>
          <w:lang w:val="sk-SK"/>
        </w:rPr>
      </w:pPr>
    </w:p>
    <w:p w14:paraId="2A7A110F" w14:textId="79EA0705" w:rsidR="00712FA4" w:rsidRPr="008861B1" w:rsidRDefault="00411253" w:rsidP="003A103C">
      <w:pPr>
        <w:ind w:left="357" w:hanging="357"/>
        <w:rPr>
          <w:szCs w:val="22"/>
          <w:lang w:val="sk-SK"/>
        </w:rPr>
      </w:pPr>
      <w:r w:rsidRPr="008861B1">
        <w:rPr>
          <w:szCs w:val="22"/>
          <w:lang w:val="sk-SK"/>
        </w:rPr>
        <w:sym w:font="Symbol" w:char="F0B7"/>
      </w:r>
      <w:r w:rsidRPr="008861B1">
        <w:rPr>
          <w:szCs w:val="22"/>
          <w:lang w:val="sk-SK"/>
        </w:rPr>
        <w:tab/>
      </w:r>
      <w:r w:rsidR="009F234D">
        <w:rPr>
          <w:szCs w:val="22"/>
          <w:lang w:val="sk-SK"/>
        </w:rPr>
        <w:t>Liečivo je</w:t>
      </w:r>
      <w:r w:rsidR="00192C9A" w:rsidRPr="008861B1">
        <w:rPr>
          <w:szCs w:val="22"/>
          <w:lang w:val="sk-SK"/>
        </w:rPr>
        <w:t xml:space="preserve"> rituximab. </w:t>
      </w:r>
      <w:r w:rsidR="00712FA4">
        <w:rPr>
          <w:szCs w:val="22"/>
          <w:lang w:val="sk-SK"/>
        </w:rPr>
        <w:t>10 ml i</w:t>
      </w:r>
      <w:r w:rsidR="00192C9A" w:rsidRPr="008861B1">
        <w:rPr>
          <w:szCs w:val="22"/>
          <w:lang w:val="sk-SK"/>
        </w:rPr>
        <w:t>njekčná liekovka obsahuje 100 mg rituximabu (10 mg/ml).</w:t>
      </w:r>
      <w:r w:rsidR="009F234D">
        <w:rPr>
          <w:szCs w:val="22"/>
          <w:lang w:val="sk-SK"/>
        </w:rPr>
        <w:t xml:space="preserve"> </w:t>
      </w:r>
      <w:bookmarkStart w:id="376" w:name="_Hlk6915842"/>
      <w:r w:rsidR="00712FA4">
        <w:rPr>
          <w:szCs w:val="22"/>
          <w:lang w:val="sk-SK"/>
        </w:rPr>
        <w:t>50 ml</w:t>
      </w:r>
      <w:r w:rsidR="009F234D">
        <w:rPr>
          <w:szCs w:val="22"/>
          <w:lang w:val="sk-SK"/>
        </w:rPr>
        <w:t> </w:t>
      </w:r>
      <w:r w:rsidR="00712FA4">
        <w:rPr>
          <w:szCs w:val="22"/>
          <w:lang w:val="sk-SK"/>
        </w:rPr>
        <w:t>i</w:t>
      </w:r>
      <w:r w:rsidR="00712FA4" w:rsidRPr="008861B1">
        <w:rPr>
          <w:szCs w:val="22"/>
          <w:lang w:val="sk-SK"/>
        </w:rPr>
        <w:t xml:space="preserve">njekčná liekovka obsahuje </w:t>
      </w:r>
      <w:r w:rsidR="00712FA4">
        <w:rPr>
          <w:szCs w:val="22"/>
          <w:lang w:val="sk-SK"/>
        </w:rPr>
        <w:t>5</w:t>
      </w:r>
      <w:r w:rsidR="00712FA4" w:rsidRPr="008861B1">
        <w:rPr>
          <w:szCs w:val="22"/>
          <w:lang w:val="sk-SK"/>
        </w:rPr>
        <w:t>00 mg rituximabu (10 mg/ml</w:t>
      </w:r>
      <w:r w:rsidR="00712FA4">
        <w:rPr>
          <w:szCs w:val="22"/>
          <w:lang w:val="sk-SK"/>
        </w:rPr>
        <w:t>).</w:t>
      </w:r>
    </w:p>
    <w:bookmarkEnd w:id="376"/>
    <w:p w14:paraId="2A7A1111" w14:textId="35D91E44" w:rsidR="00192C9A" w:rsidRPr="008861B1" w:rsidRDefault="00411253" w:rsidP="003A103C">
      <w:pPr>
        <w:ind w:left="357" w:hanging="357"/>
        <w:rPr>
          <w:szCs w:val="22"/>
          <w:lang w:val="sk-SK"/>
        </w:rPr>
      </w:pPr>
      <w:r w:rsidRPr="008861B1">
        <w:rPr>
          <w:szCs w:val="22"/>
          <w:lang w:val="sk-SK"/>
        </w:rPr>
        <w:sym w:font="Symbol" w:char="F0B7"/>
      </w:r>
      <w:r w:rsidRPr="008861B1">
        <w:rPr>
          <w:szCs w:val="22"/>
          <w:lang w:val="sk-SK"/>
        </w:rPr>
        <w:tab/>
      </w:r>
      <w:r w:rsidR="0025269F" w:rsidRPr="008861B1">
        <w:rPr>
          <w:szCs w:val="22"/>
          <w:lang w:val="sk-SK"/>
        </w:rPr>
        <w:t xml:space="preserve">Ďalšie zložky sú </w:t>
      </w:r>
      <w:r w:rsidR="0025269F">
        <w:rPr>
          <w:szCs w:val="22"/>
          <w:lang w:val="sk-SK"/>
        </w:rPr>
        <w:t>c</w:t>
      </w:r>
      <w:r w:rsidR="0025269F" w:rsidRPr="00822E62">
        <w:rPr>
          <w:szCs w:val="22"/>
          <w:lang w:val="sk-SK"/>
        </w:rPr>
        <w:t>itrónan sodný</w:t>
      </w:r>
      <w:ins w:id="377" w:author="Author" w:date="2026-01-02T13:30:00Z">
        <w:r w:rsidR="007F5B6E">
          <w:rPr>
            <w:szCs w:val="22"/>
            <w:lang w:val="sk-SK"/>
          </w:rPr>
          <w:t xml:space="preserve"> </w:t>
        </w:r>
        <w:r w:rsidR="007F5B6E" w:rsidRPr="00703A93">
          <w:t>(E</w:t>
        </w:r>
        <w:r w:rsidR="007F5B6E">
          <w:t> </w:t>
        </w:r>
        <w:r w:rsidR="007F5B6E" w:rsidRPr="00703A93">
          <w:t>331)</w:t>
        </w:r>
      </w:ins>
      <w:r w:rsidR="0025269F" w:rsidRPr="008861B1">
        <w:rPr>
          <w:szCs w:val="22"/>
          <w:lang w:val="sk-SK"/>
        </w:rPr>
        <w:t>, polysorbát 80</w:t>
      </w:r>
      <w:ins w:id="378" w:author="Author" w:date="2026-01-02T13:30:00Z">
        <w:r w:rsidR="007F5B6E">
          <w:rPr>
            <w:szCs w:val="22"/>
            <w:lang w:val="sk-SK"/>
          </w:rPr>
          <w:t xml:space="preserve"> </w:t>
        </w:r>
        <w:r w:rsidR="007F5B6E" w:rsidRPr="00703A93">
          <w:t>(E</w:t>
        </w:r>
      </w:ins>
      <w:ins w:id="379" w:author="Author" w:date="2026-01-02T13:31:00Z">
        <w:r w:rsidR="007F5B6E">
          <w:t> 433</w:t>
        </w:r>
      </w:ins>
      <w:ins w:id="380" w:author="Author" w:date="2026-01-02T13:30:00Z">
        <w:r w:rsidR="007F5B6E" w:rsidRPr="00703A93">
          <w:t>)</w:t>
        </w:r>
      </w:ins>
      <w:r w:rsidR="0025269F" w:rsidRPr="008861B1">
        <w:rPr>
          <w:szCs w:val="22"/>
          <w:lang w:val="sk-SK"/>
        </w:rPr>
        <w:t>, chlorid sodný, hydroxid sodný</w:t>
      </w:r>
      <w:ins w:id="381" w:author="Author" w:date="2026-01-02T13:31:00Z">
        <w:r w:rsidR="007F5B6E">
          <w:rPr>
            <w:szCs w:val="22"/>
            <w:lang w:val="sk-SK"/>
          </w:rPr>
          <w:t xml:space="preserve"> </w:t>
        </w:r>
        <w:r w:rsidR="007F5B6E" w:rsidRPr="00703A93">
          <w:t>(E</w:t>
        </w:r>
        <w:r w:rsidR="007F5B6E">
          <w:t> 524</w:t>
        </w:r>
        <w:r w:rsidR="007F5B6E" w:rsidRPr="00703A93">
          <w:t>)</w:t>
        </w:r>
      </w:ins>
      <w:r w:rsidR="0025269F" w:rsidRPr="008861B1">
        <w:rPr>
          <w:szCs w:val="22"/>
          <w:lang w:val="sk-SK"/>
        </w:rPr>
        <w:t xml:space="preserve">, kyselina chlorovodíková </w:t>
      </w:r>
      <w:ins w:id="382" w:author="Author" w:date="2026-01-02T13:31:00Z">
        <w:r w:rsidR="007F5B6E" w:rsidRPr="00703A93">
          <w:t>(E</w:t>
        </w:r>
        <w:r w:rsidR="007F5B6E">
          <w:t> 507</w:t>
        </w:r>
        <w:r w:rsidR="007F5B6E" w:rsidRPr="00703A93">
          <w:t>)</w:t>
        </w:r>
        <w:r w:rsidR="007F5B6E">
          <w:t xml:space="preserve"> </w:t>
        </w:r>
      </w:ins>
      <w:r w:rsidR="0025269F" w:rsidRPr="008861B1">
        <w:rPr>
          <w:szCs w:val="22"/>
          <w:lang w:val="sk-SK"/>
        </w:rPr>
        <w:t>a</w:t>
      </w:r>
      <w:ins w:id="383" w:author="Author" w:date="2026-01-02T13:31:00Z">
        <w:r w:rsidR="007F5B6E">
          <w:rPr>
            <w:szCs w:val="22"/>
            <w:lang w:val="sk-SK"/>
          </w:rPr>
          <w:t> </w:t>
        </w:r>
      </w:ins>
      <w:del w:id="384" w:author="Author" w:date="2026-01-02T13:31:00Z">
        <w:r w:rsidR="0025269F" w:rsidRPr="008861B1" w:rsidDel="007F5B6E">
          <w:rPr>
            <w:szCs w:val="22"/>
            <w:lang w:val="sk-SK"/>
          </w:rPr>
          <w:delText xml:space="preserve"> </w:delText>
        </w:r>
      </w:del>
      <w:r w:rsidR="0025269F" w:rsidRPr="008861B1">
        <w:rPr>
          <w:szCs w:val="22"/>
          <w:lang w:val="sk-SK"/>
        </w:rPr>
        <w:t>voda na injekci</w:t>
      </w:r>
      <w:r w:rsidR="0025269F">
        <w:rPr>
          <w:szCs w:val="22"/>
          <w:lang w:val="sk-SK"/>
        </w:rPr>
        <w:t>e</w:t>
      </w:r>
      <w:r w:rsidR="00192C9A" w:rsidRPr="008861B1">
        <w:rPr>
          <w:szCs w:val="22"/>
          <w:lang w:val="sk-SK"/>
        </w:rPr>
        <w:t>.</w:t>
      </w:r>
      <w:r w:rsidR="009F234D">
        <w:rPr>
          <w:szCs w:val="22"/>
          <w:lang w:val="sk-SK"/>
        </w:rPr>
        <w:t xml:space="preserve"> Pozri časť 2 „MabThera obsahuje sodík“.</w:t>
      </w:r>
    </w:p>
    <w:p w14:paraId="2A7A1112" w14:textId="77777777" w:rsidR="00192C9A" w:rsidRPr="008861B1" w:rsidRDefault="00192C9A">
      <w:pPr>
        <w:ind w:left="567" w:hanging="567"/>
        <w:rPr>
          <w:szCs w:val="22"/>
          <w:lang w:val="sk-SK"/>
        </w:rPr>
      </w:pPr>
    </w:p>
    <w:p w14:paraId="2A7A1113" w14:textId="77777777" w:rsidR="00192C9A" w:rsidRPr="008861B1" w:rsidRDefault="00192C9A" w:rsidP="008341F4">
      <w:pPr>
        <w:keepNext/>
        <w:keepLines/>
        <w:ind w:left="562" w:hanging="562"/>
        <w:outlineLvl w:val="0"/>
        <w:rPr>
          <w:b/>
          <w:szCs w:val="22"/>
          <w:lang w:val="sk-SK"/>
        </w:rPr>
      </w:pPr>
      <w:r w:rsidRPr="008861B1">
        <w:rPr>
          <w:b/>
          <w:szCs w:val="22"/>
          <w:lang w:val="sk-SK"/>
        </w:rPr>
        <w:t>Ako vyzerá MabThera a obsah balenia</w:t>
      </w:r>
    </w:p>
    <w:p w14:paraId="2A7A1114" w14:textId="77777777" w:rsidR="00192C9A" w:rsidRPr="008861B1" w:rsidRDefault="00192C9A" w:rsidP="00913155">
      <w:pPr>
        <w:keepNext/>
        <w:keepLines/>
        <w:ind w:left="562" w:hanging="562"/>
        <w:rPr>
          <w:b/>
          <w:szCs w:val="22"/>
          <w:lang w:val="sk-SK"/>
        </w:rPr>
      </w:pPr>
    </w:p>
    <w:p w14:paraId="2A7A1115" w14:textId="7D2E5033" w:rsidR="00712FA4" w:rsidRDefault="00192C9A" w:rsidP="00712FA4">
      <w:pPr>
        <w:keepNext/>
        <w:keepLines/>
        <w:rPr>
          <w:szCs w:val="22"/>
          <w:lang w:val="sk-SK"/>
        </w:rPr>
      </w:pPr>
      <w:r w:rsidRPr="00EF26EE">
        <w:rPr>
          <w:szCs w:val="22"/>
          <w:lang w:val="sk-SK"/>
        </w:rPr>
        <w:t xml:space="preserve">MabThera </w:t>
      </w:r>
      <w:ins w:id="385" w:author="Author" w:date="2026-01-02T13:40:00Z">
        <w:r w:rsidR="00EF26EE" w:rsidRPr="00EF26EE">
          <w:rPr>
            <w:szCs w:val="22"/>
            <w:lang w:val="sk-SK"/>
            <w:rPrChange w:id="386" w:author="Author" w:date="2026-01-02T13:40:00Z">
              <w:rPr>
                <w:szCs w:val="22"/>
                <w:u w:val="single"/>
                <w:lang w:val="sk-SK"/>
              </w:rPr>
            </w:rPrChange>
          </w:rPr>
          <w:t>100 mg koncentrát na infúzny roztok</w:t>
        </w:r>
        <w:r w:rsidR="00EF26EE">
          <w:rPr>
            <w:szCs w:val="22"/>
            <w:lang w:val="sk-SK"/>
          </w:rPr>
          <w:t xml:space="preserve"> je </w:t>
        </w:r>
      </w:ins>
      <w:ins w:id="387" w:author="Author" w:date="2026-01-02T13:41:00Z">
        <w:r w:rsidR="00EF26EE">
          <w:rPr>
            <w:szCs w:val="22"/>
            <w:lang w:val="sk-SK"/>
          </w:rPr>
          <w:t>č</w:t>
        </w:r>
        <w:r w:rsidR="00EF26EE" w:rsidRPr="008861B1">
          <w:rPr>
            <w:szCs w:val="22"/>
            <w:lang w:val="sk-SK"/>
          </w:rPr>
          <w:t>íra</w:t>
        </w:r>
        <w:r w:rsidR="00EF26EE">
          <w:rPr>
            <w:szCs w:val="22"/>
            <w:lang w:val="sk-SK"/>
          </w:rPr>
          <w:t xml:space="preserve"> až opalescenčná</w:t>
        </w:r>
        <w:r w:rsidR="00EF26EE" w:rsidRPr="008861B1">
          <w:rPr>
            <w:szCs w:val="22"/>
            <w:lang w:val="sk-SK"/>
          </w:rPr>
          <w:t xml:space="preserve">, bezfarebná </w:t>
        </w:r>
        <w:r w:rsidR="00EF26EE">
          <w:rPr>
            <w:szCs w:val="22"/>
            <w:lang w:val="sk-SK"/>
          </w:rPr>
          <w:t xml:space="preserve">až svetložltá </w:t>
        </w:r>
        <w:r w:rsidR="00EF26EE" w:rsidRPr="008861B1">
          <w:rPr>
            <w:szCs w:val="22"/>
            <w:lang w:val="sk-SK"/>
          </w:rPr>
          <w:t>tekutina</w:t>
        </w:r>
      </w:ins>
      <w:ins w:id="388" w:author="Author" w:date="2026-01-02T13:42:00Z">
        <w:r w:rsidR="00EF26EE">
          <w:rPr>
            <w:szCs w:val="22"/>
            <w:lang w:val="sk-SK"/>
          </w:rPr>
          <w:t xml:space="preserve">, </w:t>
        </w:r>
      </w:ins>
      <w:del w:id="389" w:author="Author" w:date="2026-01-02T13:41:00Z">
        <w:r w:rsidRPr="008861B1" w:rsidDel="00EF26EE">
          <w:rPr>
            <w:szCs w:val="22"/>
            <w:lang w:val="sk-SK"/>
          </w:rPr>
          <w:delText xml:space="preserve">je číry, bezfarebný roztok, </w:delText>
        </w:r>
      </w:del>
      <w:r w:rsidRPr="008861B1">
        <w:rPr>
          <w:szCs w:val="22"/>
          <w:lang w:val="sk-SK"/>
        </w:rPr>
        <w:t>ktor</w:t>
      </w:r>
      <w:del w:id="390" w:author="Author" w:date="2026-01-02T13:42:00Z">
        <w:r w:rsidRPr="008861B1" w:rsidDel="00EF26EE">
          <w:rPr>
            <w:szCs w:val="22"/>
            <w:lang w:val="sk-SK"/>
          </w:rPr>
          <w:delText>ý</w:delText>
        </w:r>
      </w:del>
      <w:ins w:id="391" w:author="Author" w:date="2026-01-02T13:42:00Z">
        <w:r w:rsidR="00EF26EE">
          <w:rPr>
            <w:szCs w:val="22"/>
            <w:lang w:val="sk-SK"/>
          </w:rPr>
          <w:t>á</w:t>
        </w:r>
      </w:ins>
      <w:r w:rsidRPr="008861B1">
        <w:rPr>
          <w:szCs w:val="22"/>
          <w:lang w:val="sk-SK"/>
        </w:rPr>
        <w:t xml:space="preserve"> sa dodáva </w:t>
      </w:r>
      <w:ins w:id="392" w:author="Author" w:date="2026-01-02T13:42:00Z">
        <w:r w:rsidR="00EF26EE">
          <w:rPr>
            <w:szCs w:val="22"/>
            <w:lang w:val="sk-SK"/>
          </w:rPr>
          <w:t>v bezfarebnej i</w:t>
        </w:r>
        <w:r w:rsidR="00EF26EE" w:rsidRPr="008861B1">
          <w:rPr>
            <w:szCs w:val="22"/>
            <w:lang w:val="sk-SK"/>
          </w:rPr>
          <w:t>njekčn</w:t>
        </w:r>
      </w:ins>
      <w:ins w:id="393" w:author="Author" w:date="2026-01-02T13:43:00Z">
        <w:r w:rsidR="00EF26EE">
          <w:rPr>
            <w:szCs w:val="22"/>
            <w:lang w:val="sk-SK"/>
          </w:rPr>
          <w:t>ej</w:t>
        </w:r>
      </w:ins>
      <w:ins w:id="394" w:author="Author" w:date="2026-01-02T13:42:00Z">
        <w:r w:rsidR="00EF26EE" w:rsidRPr="008861B1">
          <w:rPr>
            <w:szCs w:val="22"/>
            <w:lang w:val="sk-SK"/>
          </w:rPr>
          <w:t xml:space="preserve"> liekovk</w:t>
        </w:r>
      </w:ins>
      <w:ins w:id="395" w:author="Author" w:date="2026-01-02T13:43:00Z">
        <w:r w:rsidR="00EF26EE">
          <w:rPr>
            <w:szCs w:val="22"/>
            <w:lang w:val="sk-SK"/>
          </w:rPr>
          <w:t xml:space="preserve">e zo skla, </w:t>
        </w:r>
      </w:ins>
      <w:ins w:id="396" w:author="Author" w:date="2026-01-02T13:42:00Z">
        <w:r w:rsidR="00EF26EE" w:rsidRPr="008861B1">
          <w:rPr>
            <w:szCs w:val="22"/>
            <w:lang w:val="sk-SK"/>
          </w:rPr>
          <w:t>s</w:t>
        </w:r>
      </w:ins>
      <w:ins w:id="397" w:author="Author" w:date="2026-02-25T16:17:00Z">
        <w:r w:rsidR="00334350">
          <w:rPr>
            <w:szCs w:val="22"/>
            <w:lang w:val="sk-SK"/>
          </w:rPr>
          <w:t> gumovou</w:t>
        </w:r>
      </w:ins>
      <w:ins w:id="398" w:author="Author" w:date="2026-01-02T13:42:00Z">
        <w:r w:rsidR="00EF26EE" w:rsidRPr="008861B1">
          <w:rPr>
            <w:szCs w:val="22"/>
            <w:lang w:val="sk-SK"/>
          </w:rPr>
          <w:t xml:space="preserve"> zátkou</w:t>
        </w:r>
        <w:r w:rsidR="00EF26EE">
          <w:rPr>
            <w:szCs w:val="22"/>
            <w:lang w:val="sk-SK"/>
          </w:rPr>
          <w:t xml:space="preserve"> potiahnutiou </w:t>
        </w:r>
        <w:r w:rsidR="00EF26EE" w:rsidRPr="00DB0B56">
          <w:rPr>
            <w:szCs w:val="22"/>
            <w:lang w:val="sk-SK"/>
          </w:rPr>
          <w:t>fluoro</w:t>
        </w:r>
        <w:r w:rsidR="00EF26EE" w:rsidRPr="00DB0B56">
          <w:rPr>
            <w:szCs w:val="22"/>
            <w:lang w:val="sk-SK"/>
          </w:rPr>
          <w:noBreakHyphen/>
          <w:t>živicovou vrstvou</w:t>
        </w:r>
        <w:r w:rsidR="00EF26EE">
          <w:rPr>
            <w:szCs w:val="22"/>
            <w:lang w:val="sk-SK"/>
          </w:rPr>
          <w:t xml:space="preserve"> </w:t>
        </w:r>
        <w:r w:rsidR="00EF26EE" w:rsidRPr="00DB0B56">
          <w:rPr>
            <w:szCs w:val="22"/>
            <w:lang w:val="sk-SK"/>
          </w:rPr>
          <w:t>a so zalisovanou hliníkovou obrubou s</w:t>
        </w:r>
        <w:r w:rsidR="00EF26EE">
          <w:rPr>
            <w:szCs w:val="22"/>
            <w:lang w:val="sk-SK"/>
          </w:rPr>
          <w:t> červeným</w:t>
        </w:r>
        <w:r w:rsidR="00EF26EE" w:rsidRPr="00DB0B56">
          <w:rPr>
            <w:szCs w:val="22"/>
            <w:lang w:val="sk-SK"/>
          </w:rPr>
          <w:t xml:space="preserve"> plastovým odlamovacím viečkom</w:t>
        </w:r>
      </w:ins>
      <w:del w:id="399" w:author="Author" w:date="2026-01-02T13:42:00Z">
        <w:r w:rsidRPr="008861B1" w:rsidDel="00EF26EE">
          <w:rPr>
            <w:szCs w:val="22"/>
            <w:lang w:val="sk-SK"/>
          </w:rPr>
          <w:delText>vo forme infúzneho koncentrátu</w:delText>
        </w:r>
      </w:del>
      <w:r w:rsidRPr="008861B1">
        <w:rPr>
          <w:szCs w:val="22"/>
          <w:lang w:val="sk-SK"/>
        </w:rPr>
        <w:t>.</w:t>
      </w:r>
      <w:del w:id="400" w:author="Author" w:date="2026-01-02T13:43:00Z">
        <w:r w:rsidRPr="008861B1" w:rsidDel="00EF26EE">
          <w:rPr>
            <w:szCs w:val="22"/>
            <w:lang w:val="sk-SK"/>
          </w:rPr>
          <w:delText xml:space="preserve"> </w:delText>
        </w:r>
      </w:del>
      <w:bookmarkStart w:id="401" w:name="_Hlk6915852"/>
    </w:p>
    <w:p w14:paraId="6717CB87" w14:textId="77777777" w:rsidR="00EF26EE" w:rsidRDefault="00EF26EE" w:rsidP="00712FA4">
      <w:pPr>
        <w:keepNext/>
        <w:keepLines/>
        <w:rPr>
          <w:ins w:id="402" w:author="Author" w:date="2026-01-02T13:42:00Z"/>
          <w:szCs w:val="22"/>
          <w:lang w:val="sk-SK"/>
        </w:rPr>
      </w:pPr>
    </w:p>
    <w:p w14:paraId="2A7A1116" w14:textId="686ADFC7" w:rsidR="00712FA4" w:rsidRPr="006B61AD" w:rsidRDefault="00712FA4" w:rsidP="00712FA4">
      <w:pPr>
        <w:keepNext/>
        <w:keepLines/>
        <w:rPr>
          <w:szCs w:val="22"/>
          <w:lang w:val="sk-SK"/>
        </w:rPr>
      </w:pPr>
      <w:r w:rsidRPr="006B61AD">
        <w:rPr>
          <w:szCs w:val="22"/>
          <w:lang w:val="sk-SK"/>
        </w:rPr>
        <w:t>10 ml injekčná liekovka </w:t>
      </w:r>
      <w:r w:rsidRPr="006B61AD">
        <w:rPr>
          <w:szCs w:val="22"/>
          <w:lang w:val="sk-SK"/>
        </w:rPr>
        <w:noBreakHyphen/>
        <w:t> balenie s 2 injekčnými liekovkami.</w:t>
      </w:r>
    </w:p>
    <w:p w14:paraId="2BEDA427" w14:textId="77777777" w:rsidR="00EF26EE" w:rsidRDefault="00EF26EE" w:rsidP="00712FA4">
      <w:pPr>
        <w:keepNext/>
        <w:keepLines/>
        <w:rPr>
          <w:ins w:id="403" w:author="Author" w:date="2026-01-02T13:43:00Z"/>
          <w:szCs w:val="22"/>
          <w:lang w:val="sk-SK"/>
        </w:rPr>
      </w:pPr>
    </w:p>
    <w:p w14:paraId="6A556703" w14:textId="0F77F44A" w:rsidR="00EF26EE" w:rsidRDefault="00EF26EE" w:rsidP="00EF26EE">
      <w:pPr>
        <w:keepNext/>
        <w:keepLines/>
        <w:rPr>
          <w:ins w:id="404" w:author="Author" w:date="2026-01-02T13:43:00Z"/>
          <w:szCs w:val="22"/>
          <w:lang w:val="sk-SK"/>
        </w:rPr>
      </w:pPr>
      <w:ins w:id="405" w:author="Author" w:date="2026-01-02T13:43:00Z">
        <w:r w:rsidRPr="00EF26EE">
          <w:rPr>
            <w:szCs w:val="22"/>
            <w:lang w:val="sk-SK"/>
          </w:rPr>
          <w:t xml:space="preserve">MabThera </w:t>
        </w:r>
        <w:r>
          <w:rPr>
            <w:szCs w:val="22"/>
            <w:lang w:val="sk-SK"/>
          </w:rPr>
          <w:t>5</w:t>
        </w:r>
        <w:r w:rsidRPr="006A5564">
          <w:rPr>
            <w:szCs w:val="22"/>
            <w:lang w:val="sk-SK"/>
          </w:rPr>
          <w:t>00 mg koncentrát na infúzny roztok</w:t>
        </w:r>
        <w:r>
          <w:rPr>
            <w:szCs w:val="22"/>
            <w:lang w:val="sk-SK"/>
          </w:rPr>
          <w:t xml:space="preserve"> je č</w:t>
        </w:r>
        <w:r w:rsidRPr="008861B1">
          <w:rPr>
            <w:szCs w:val="22"/>
            <w:lang w:val="sk-SK"/>
          </w:rPr>
          <w:t>íra</w:t>
        </w:r>
        <w:r>
          <w:rPr>
            <w:szCs w:val="22"/>
            <w:lang w:val="sk-SK"/>
          </w:rPr>
          <w:t xml:space="preserve"> až opalescenčná</w:t>
        </w:r>
        <w:r w:rsidRPr="008861B1">
          <w:rPr>
            <w:szCs w:val="22"/>
            <w:lang w:val="sk-SK"/>
          </w:rPr>
          <w:t xml:space="preserve">, bezfarebná </w:t>
        </w:r>
        <w:r>
          <w:rPr>
            <w:szCs w:val="22"/>
            <w:lang w:val="sk-SK"/>
          </w:rPr>
          <w:t xml:space="preserve">až svetložltá </w:t>
        </w:r>
        <w:r w:rsidRPr="008861B1">
          <w:rPr>
            <w:szCs w:val="22"/>
            <w:lang w:val="sk-SK"/>
          </w:rPr>
          <w:t>tekutina</w:t>
        </w:r>
        <w:r>
          <w:rPr>
            <w:szCs w:val="22"/>
            <w:lang w:val="sk-SK"/>
          </w:rPr>
          <w:t xml:space="preserve">, </w:t>
        </w:r>
        <w:r w:rsidRPr="008861B1">
          <w:rPr>
            <w:szCs w:val="22"/>
            <w:lang w:val="sk-SK"/>
          </w:rPr>
          <w:t>ktor</w:t>
        </w:r>
        <w:r>
          <w:rPr>
            <w:szCs w:val="22"/>
            <w:lang w:val="sk-SK"/>
          </w:rPr>
          <w:t>á</w:t>
        </w:r>
        <w:r w:rsidRPr="008861B1">
          <w:rPr>
            <w:szCs w:val="22"/>
            <w:lang w:val="sk-SK"/>
          </w:rPr>
          <w:t xml:space="preserve"> sa dodáva </w:t>
        </w:r>
        <w:r>
          <w:rPr>
            <w:szCs w:val="22"/>
            <w:lang w:val="sk-SK"/>
          </w:rPr>
          <w:t>v bezfarebnej i</w:t>
        </w:r>
        <w:r w:rsidRPr="008861B1">
          <w:rPr>
            <w:szCs w:val="22"/>
            <w:lang w:val="sk-SK"/>
          </w:rPr>
          <w:t>njekčn</w:t>
        </w:r>
        <w:r>
          <w:rPr>
            <w:szCs w:val="22"/>
            <w:lang w:val="sk-SK"/>
          </w:rPr>
          <w:t>ej</w:t>
        </w:r>
        <w:r w:rsidRPr="008861B1">
          <w:rPr>
            <w:szCs w:val="22"/>
            <w:lang w:val="sk-SK"/>
          </w:rPr>
          <w:t xml:space="preserve"> liekovk</w:t>
        </w:r>
        <w:r>
          <w:rPr>
            <w:szCs w:val="22"/>
            <w:lang w:val="sk-SK"/>
          </w:rPr>
          <w:t xml:space="preserve">e zo skla, </w:t>
        </w:r>
        <w:r w:rsidRPr="008861B1">
          <w:rPr>
            <w:szCs w:val="22"/>
            <w:lang w:val="sk-SK"/>
          </w:rPr>
          <w:t>s</w:t>
        </w:r>
      </w:ins>
      <w:ins w:id="406" w:author="Author" w:date="2026-02-25T16:17:00Z">
        <w:r w:rsidR="00334350">
          <w:rPr>
            <w:szCs w:val="22"/>
            <w:lang w:val="sk-SK"/>
          </w:rPr>
          <w:t> gumovou</w:t>
        </w:r>
      </w:ins>
      <w:ins w:id="407" w:author="Author" w:date="2026-01-02T13:43:00Z">
        <w:r w:rsidRPr="008861B1">
          <w:rPr>
            <w:szCs w:val="22"/>
            <w:lang w:val="sk-SK"/>
          </w:rPr>
          <w:t xml:space="preserve"> zátkou</w:t>
        </w:r>
        <w:r>
          <w:rPr>
            <w:szCs w:val="22"/>
            <w:lang w:val="sk-SK"/>
          </w:rPr>
          <w:t xml:space="preserve"> potiahnutiou </w:t>
        </w:r>
        <w:r w:rsidRPr="00DB0B56">
          <w:rPr>
            <w:szCs w:val="22"/>
            <w:lang w:val="sk-SK"/>
          </w:rPr>
          <w:t>fluoro</w:t>
        </w:r>
        <w:r w:rsidRPr="00DB0B56">
          <w:rPr>
            <w:szCs w:val="22"/>
            <w:lang w:val="sk-SK"/>
          </w:rPr>
          <w:noBreakHyphen/>
          <w:t>živicovou vrstvou</w:t>
        </w:r>
        <w:r>
          <w:rPr>
            <w:szCs w:val="22"/>
            <w:lang w:val="sk-SK"/>
          </w:rPr>
          <w:t xml:space="preserve"> </w:t>
        </w:r>
        <w:r w:rsidRPr="00DB0B56">
          <w:rPr>
            <w:szCs w:val="22"/>
            <w:lang w:val="sk-SK"/>
          </w:rPr>
          <w:t>a so zalisovanou hliníkovou obrubou s</w:t>
        </w:r>
      </w:ins>
      <w:ins w:id="408" w:author="Author" w:date="2026-01-02T13:44:00Z">
        <w:r>
          <w:rPr>
            <w:szCs w:val="22"/>
            <w:lang w:val="sk-SK"/>
          </w:rPr>
          <w:t>o</w:t>
        </w:r>
      </w:ins>
      <w:ins w:id="409" w:author="Author" w:date="2026-01-02T13:43:00Z">
        <w:r>
          <w:rPr>
            <w:szCs w:val="22"/>
            <w:lang w:val="sk-SK"/>
          </w:rPr>
          <w:t> </w:t>
        </w:r>
      </w:ins>
      <w:ins w:id="410" w:author="Author" w:date="2026-01-02T13:44:00Z">
        <w:r>
          <w:rPr>
            <w:szCs w:val="22"/>
            <w:lang w:val="sk-SK"/>
          </w:rPr>
          <w:t>šed</w:t>
        </w:r>
      </w:ins>
      <w:ins w:id="411" w:author="Author" w:date="2026-01-02T13:43:00Z">
        <w:r>
          <w:rPr>
            <w:szCs w:val="22"/>
            <w:lang w:val="sk-SK"/>
          </w:rPr>
          <w:t>ým</w:t>
        </w:r>
        <w:r w:rsidRPr="00DB0B56">
          <w:rPr>
            <w:szCs w:val="22"/>
            <w:lang w:val="sk-SK"/>
          </w:rPr>
          <w:t xml:space="preserve"> plastovým odlamovacím viečkom</w:t>
        </w:r>
        <w:r w:rsidRPr="008861B1">
          <w:rPr>
            <w:szCs w:val="22"/>
            <w:lang w:val="sk-SK"/>
          </w:rPr>
          <w:t>.</w:t>
        </w:r>
      </w:ins>
    </w:p>
    <w:p w14:paraId="0DD0A300" w14:textId="77777777" w:rsidR="00EF26EE" w:rsidRDefault="00EF26EE" w:rsidP="00712FA4">
      <w:pPr>
        <w:keepNext/>
        <w:keepLines/>
        <w:rPr>
          <w:ins w:id="412" w:author="Author" w:date="2026-01-02T13:43:00Z"/>
          <w:szCs w:val="22"/>
          <w:lang w:val="sk-SK"/>
        </w:rPr>
      </w:pPr>
    </w:p>
    <w:p w14:paraId="2A7A1117" w14:textId="008873D7" w:rsidR="00712FA4" w:rsidRDefault="00712FA4" w:rsidP="00712FA4">
      <w:pPr>
        <w:keepNext/>
        <w:keepLines/>
        <w:rPr>
          <w:szCs w:val="22"/>
          <w:lang w:val="sk-SK"/>
        </w:rPr>
      </w:pPr>
      <w:r w:rsidRPr="006B61AD">
        <w:rPr>
          <w:szCs w:val="22"/>
          <w:lang w:val="sk-SK"/>
        </w:rPr>
        <w:t>50 ml injekčná liekovka </w:t>
      </w:r>
      <w:r w:rsidRPr="006B61AD">
        <w:rPr>
          <w:szCs w:val="22"/>
          <w:lang w:val="sk-SK"/>
        </w:rPr>
        <w:noBreakHyphen/>
        <w:t> balenie s 1 injekčnou liekovkou</w:t>
      </w:r>
      <w:r>
        <w:rPr>
          <w:szCs w:val="22"/>
          <w:lang w:val="sk-SK"/>
        </w:rPr>
        <w:t>.</w:t>
      </w:r>
    </w:p>
    <w:p w14:paraId="2B68D2E8" w14:textId="77777777" w:rsidR="00880E2B" w:rsidRDefault="00880E2B" w:rsidP="00712FA4">
      <w:pPr>
        <w:keepNext/>
        <w:keepLines/>
        <w:rPr>
          <w:szCs w:val="22"/>
          <w:lang w:val="sk-SK"/>
        </w:rPr>
      </w:pPr>
    </w:p>
    <w:p w14:paraId="6075D74A" w14:textId="77777777" w:rsidR="00880E2B" w:rsidRPr="004F4B02" w:rsidRDefault="00880E2B" w:rsidP="00880E2B">
      <w:pPr>
        <w:rPr>
          <w:szCs w:val="22"/>
          <w:lang w:val="sk-SK"/>
        </w:rPr>
      </w:pPr>
      <w:r w:rsidRPr="00E46D08">
        <w:rPr>
          <w:lang w:val="sk-SK"/>
        </w:rPr>
        <w:t>Na trh nemusia byť uvedené všetky veľkosti balenia.</w:t>
      </w:r>
    </w:p>
    <w:p w14:paraId="2A7A1118" w14:textId="77777777" w:rsidR="00741664" w:rsidRPr="008861B1" w:rsidRDefault="00741664" w:rsidP="00712FA4">
      <w:pPr>
        <w:keepNext/>
        <w:keepLines/>
        <w:rPr>
          <w:szCs w:val="22"/>
          <w:lang w:val="sk-SK"/>
        </w:rPr>
      </w:pPr>
    </w:p>
    <w:bookmarkEnd w:id="401"/>
    <w:p w14:paraId="2A7A1119" w14:textId="77777777" w:rsidR="00192C9A" w:rsidRPr="008861B1" w:rsidRDefault="00192C9A" w:rsidP="00712FA4">
      <w:pPr>
        <w:keepNext/>
        <w:keepLines/>
        <w:rPr>
          <w:szCs w:val="22"/>
          <w:lang w:val="sk-SK"/>
        </w:rPr>
      </w:pPr>
      <w:r w:rsidRPr="008861B1">
        <w:rPr>
          <w:b/>
          <w:noProof/>
          <w:szCs w:val="22"/>
          <w:lang w:val="sk-SK"/>
        </w:rPr>
        <w:t xml:space="preserve">Držiteľ rozhodnutia o registrácii </w:t>
      </w:r>
    </w:p>
    <w:p w14:paraId="2A7A111A" w14:textId="77777777" w:rsidR="00192C9A" w:rsidRPr="008861B1" w:rsidRDefault="00192C9A" w:rsidP="00892030">
      <w:pPr>
        <w:keepNext/>
        <w:keepLines/>
        <w:ind w:left="567" w:hanging="567"/>
        <w:rPr>
          <w:b/>
          <w:szCs w:val="22"/>
          <w:lang w:val="sk-SK"/>
        </w:rPr>
      </w:pPr>
    </w:p>
    <w:p w14:paraId="2A7A111B" w14:textId="12FC6432" w:rsidR="00206B59" w:rsidRPr="00106AAC" w:rsidRDefault="00206B59" w:rsidP="00206B59">
      <w:pPr>
        <w:rPr>
          <w:lang w:val="sk-SK"/>
        </w:rPr>
      </w:pPr>
      <w:r w:rsidRPr="00106AAC">
        <w:rPr>
          <w:lang w:val="sk-SK"/>
        </w:rPr>
        <w:t>Roche Registration GmbH</w:t>
      </w:r>
    </w:p>
    <w:p w14:paraId="2A7A111C" w14:textId="77777777" w:rsidR="00206B59" w:rsidRPr="00106AAC" w:rsidRDefault="00206B59" w:rsidP="00206B59">
      <w:pPr>
        <w:rPr>
          <w:lang w:val="sk-SK"/>
        </w:rPr>
      </w:pPr>
      <w:r w:rsidRPr="00106AAC">
        <w:rPr>
          <w:lang w:val="sk-SK"/>
        </w:rPr>
        <w:t>Emil-Barell-Strasse 1</w:t>
      </w:r>
    </w:p>
    <w:p w14:paraId="2A7A111D" w14:textId="77777777" w:rsidR="00206B59" w:rsidRPr="007759EB" w:rsidRDefault="00206B59" w:rsidP="00206B59">
      <w:pPr>
        <w:rPr>
          <w:lang w:val="de-CH"/>
        </w:rPr>
      </w:pPr>
      <w:r w:rsidRPr="007759EB">
        <w:rPr>
          <w:lang w:val="de-CH"/>
        </w:rPr>
        <w:t>79639 Grenzach-Wyhlen</w:t>
      </w:r>
    </w:p>
    <w:p w14:paraId="2A7A111E" w14:textId="77777777" w:rsidR="00206B59" w:rsidRPr="007759EB" w:rsidRDefault="00206B59" w:rsidP="00206B59">
      <w:pPr>
        <w:rPr>
          <w:lang w:val="de-CH"/>
        </w:rPr>
      </w:pPr>
      <w:r w:rsidRPr="007759EB">
        <w:rPr>
          <w:lang w:val="de-CH"/>
        </w:rPr>
        <w:t>Nemecko</w:t>
      </w:r>
    </w:p>
    <w:p w14:paraId="2A7A111F" w14:textId="77777777" w:rsidR="00192C9A" w:rsidRPr="008861B1" w:rsidRDefault="00192C9A">
      <w:pPr>
        <w:numPr>
          <w:ilvl w:val="12"/>
          <w:numId w:val="0"/>
        </w:numPr>
        <w:ind w:left="567" w:hanging="567"/>
        <w:rPr>
          <w:szCs w:val="22"/>
          <w:lang w:val="sk-SK"/>
        </w:rPr>
      </w:pPr>
    </w:p>
    <w:p w14:paraId="2A7A1120" w14:textId="77777777" w:rsidR="00635AC9" w:rsidRPr="008861B1" w:rsidRDefault="00635AC9" w:rsidP="00A7233D">
      <w:pPr>
        <w:keepNext/>
        <w:keepLines/>
        <w:outlineLvl w:val="0"/>
        <w:rPr>
          <w:b/>
          <w:noProof/>
          <w:szCs w:val="22"/>
          <w:lang w:val="sk-SK"/>
        </w:rPr>
      </w:pPr>
      <w:r w:rsidRPr="008861B1">
        <w:rPr>
          <w:b/>
          <w:noProof/>
          <w:szCs w:val="22"/>
          <w:lang w:val="sk-SK"/>
        </w:rPr>
        <w:lastRenderedPageBreak/>
        <w:t>Výrobca</w:t>
      </w:r>
    </w:p>
    <w:p w14:paraId="2A7A1121" w14:textId="77777777" w:rsidR="00635AC9" w:rsidRPr="008861B1" w:rsidRDefault="00635AC9" w:rsidP="00A7233D">
      <w:pPr>
        <w:keepNext/>
        <w:keepLines/>
        <w:rPr>
          <w:noProof/>
          <w:szCs w:val="22"/>
          <w:lang w:val="sk-SK"/>
        </w:rPr>
      </w:pPr>
    </w:p>
    <w:p w14:paraId="2A7A1122" w14:textId="77777777" w:rsidR="00192C9A" w:rsidRPr="008861B1" w:rsidRDefault="00192C9A" w:rsidP="00A7233D">
      <w:pPr>
        <w:keepNext/>
        <w:keepLines/>
        <w:outlineLvl w:val="0"/>
        <w:rPr>
          <w:szCs w:val="22"/>
          <w:lang w:val="sk-SK"/>
        </w:rPr>
      </w:pPr>
      <w:r w:rsidRPr="008861B1">
        <w:rPr>
          <w:noProof/>
          <w:szCs w:val="22"/>
          <w:lang w:val="sk-SK"/>
        </w:rPr>
        <w:t xml:space="preserve">Roche Pharma </w:t>
      </w:r>
      <w:r w:rsidRPr="008861B1">
        <w:rPr>
          <w:szCs w:val="22"/>
          <w:lang w:val="sk-SK"/>
        </w:rPr>
        <w:t>AG</w:t>
      </w:r>
    </w:p>
    <w:p w14:paraId="2A7A1123" w14:textId="77777777" w:rsidR="00192C9A" w:rsidRPr="008861B1" w:rsidRDefault="00192C9A" w:rsidP="00A7233D">
      <w:pPr>
        <w:keepNext/>
        <w:keepLines/>
        <w:rPr>
          <w:szCs w:val="22"/>
          <w:lang w:val="sk-SK"/>
        </w:rPr>
      </w:pPr>
      <w:r w:rsidRPr="008861B1">
        <w:rPr>
          <w:szCs w:val="22"/>
          <w:lang w:val="sk-SK"/>
        </w:rPr>
        <w:t>Emil-Barell-Str. 1</w:t>
      </w:r>
    </w:p>
    <w:p w14:paraId="2A7A1124" w14:textId="779C82F0" w:rsidR="00192C9A" w:rsidRPr="008861B1" w:rsidRDefault="00192C9A" w:rsidP="00A7233D">
      <w:pPr>
        <w:keepNext/>
        <w:keepLines/>
        <w:rPr>
          <w:szCs w:val="22"/>
          <w:lang w:val="sk-SK"/>
        </w:rPr>
      </w:pPr>
      <w:r w:rsidRPr="008861B1">
        <w:rPr>
          <w:szCs w:val="22"/>
          <w:lang w:val="sk-SK"/>
        </w:rPr>
        <w:t>79639, Grenzach-Wyhlen</w:t>
      </w:r>
    </w:p>
    <w:p w14:paraId="2A7A1125" w14:textId="77777777" w:rsidR="00192C9A" w:rsidRPr="008861B1" w:rsidRDefault="00192C9A" w:rsidP="00A7233D">
      <w:pPr>
        <w:keepNext/>
        <w:keepLines/>
        <w:rPr>
          <w:szCs w:val="22"/>
          <w:lang w:val="sk-SK"/>
        </w:rPr>
      </w:pPr>
      <w:r w:rsidRPr="008861B1">
        <w:rPr>
          <w:szCs w:val="22"/>
          <w:lang w:val="sk-SK"/>
        </w:rPr>
        <w:t>Nemecko</w:t>
      </w:r>
    </w:p>
    <w:p w14:paraId="2A7A1126" w14:textId="77777777" w:rsidR="00192C9A" w:rsidRPr="008861B1" w:rsidRDefault="00192C9A">
      <w:pPr>
        <w:numPr>
          <w:ilvl w:val="12"/>
          <w:numId w:val="0"/>
        </w:numPr>
        <w:ind w:left="567" w:hanging="567"/>
        <w:rPr>
          <w:szCs w:val="22"/>
          <w:lang w:val="sk-SK"/>
        </w:rPr>
      </w:pPr>
    </w:p>
    <w:p w14:paraId="2A7A1127" w14:textId="77777777" w:rsidR="005B0F80" w:rsidRPr="00437207" w:rsidRDefault="005B0F80" w:rsidP="000B6901">
      <w:pPr>
        <w:keepNext/>
        <w:keepLines/>
        <w:numPr>
          <w:ilvl w:val="12"/>
          <w:numId w:val="0"/>
        </w:numPr>
        <w:rPr>
          <w:szCs w:val="22"/>
          <w:lang w:val="sk-SK"/>
        </w:rPr>
      </w:pPr>
      <w:r w:rsidRPr="00437207">
        <w:rPr>
          <w:szCs w:val="22"/>
          <w:lang w:val="sk-SK"/>
        </w:rPr>
        <w:t>Ak potrebujete akúkoľvek informáciu o tomto lieku, kontaktujte miestneho zástupcu držiteľa rozhodnutia o registrácii:</w:t>
      </w:r>
    </w:p>
    <w:p w14:paraId="2A7A1128" w14:textId="77777777" w:rsidR="005B0F80" w:rsidRPr="00437207" w:rsidRDefault="005B0F80" w:rsidP="000B6901">
      <w:pPr>
        <w:keepNext/>
        <w:keepLines/>
        <w:numPr>
          <w:ilvl w:val="12"/>
          <w:numId w:val="0"/>
        </w:numPr>
        <w:rPr>
          <w:szCs w:val="22"/>
          <w:lang w:val="sk-SK"/>
        </w:rPr>
      </w:pPr>
    </w:p>
    <w:tbl>
      <w:tblPr>
        <w:tblW w:w="9180" w:type="dxa"/>
        <w:tblLayout w:type="fixed"/>
        <w:tblLook w:val="0000" w:firstRow="0" w:lastRow="0" w:firstColumn="0" w:lastColumn="0" w:noHBand="0" w:noVBand="0"/>
        <w:tblPrChange w:id="413" w:author="Author" w:date="2026-01-02T14:08:00Z">
          <w:tblPr>
            <w:tblW w:w="0" w:type="auto"/>
            <w:tblLayout w:type="fixed"/>
            <w:tblLook w:val="0000" w:firstRow="0" w:lastRow="0" w:firstColumn="0" w:lastColumn="0" w:noHBand="0" w:noVBand="0"/>
          </w:tblPr>
        </w:tblPrChange>
      </w:tblPr>
      <w:tblGrid>
        <w:gridCol w:w="4590"/>
        <w:gridCol w:w="4590"/>
        <w:tblGridChange w:id="414">
          <w:tblGrid>
            <w:gridCol w:w="4590"/>
            <w:gridCol w:w="4590"/>
          </w:tblGrid>
        </w:tblGridChange>
      </w:tblGrid>
      <w:tr w:rsidR="005B0F80" w:rsidRPr="00875D7F" w14:paraId="2A7A1131" w14:textId="77777777" w:rsidTr="00EE6319">
        <w:trPr>
          <w:cantSplit/>
          <w:trPrChange w:id="415" w:author="Author" w:date="2026-01-02T14:08:00Z">
            <w:trPr>
              <w:cantSplit/>
            </w:trPr>
          </w:trPrChange>
        </w:trPr>
        <w:tc>
          <w:tcPr>
            <w:tcW w:w="4590" w:type="dxa"/>
            <w:tcPrChange w:id="416" w:author="Author" w:date="2026-01-02T14:08:00Z">
              <w:tcPr>
                <w:tcW w:w="4590" w:type="dxa"/>
              </w:tcPr>
            </w:tcPrChange>
          </w:tcPr>
          <w:p w14:paraId="2A7A1129" w14:textId="78B33790" w:rsidR="005B0F80" w:rsidRPr="00133831" w:rsidRDefault="005B0F80" w:rsidP="000B6901">
            <w:pPr>
              <w:keepNext/>
              <w:keepLines/>
              <w:widowControl w:val="0"/>
              <w:suppressLineNumbers/>
              <w:tabs>
                <w:tab w:val="left" w:pos="709"/>
              </w:tabs>
              <w:rPr>
                <w:rFonts w:eastAsia="Calibri"/>
                <w:lang w:val="sk-SK"/>
              </w:rPr>
            </w:pPr>
            <w:r w:rsidRPr="00133831">
              <w:rPr>
                <w:rFonts w:eastAsia="Calibri"/>
                <w:b/>
                <w:lang w:val="sk-SK"/>
              </w:rPr>
              <w:t>België/Belgique/Belgien</w:t>
            </w:r>
            <w:ins w:id="417" w:author="Author" w:date="2026-01-02T13:56:00Z">
              <w:r w:rsidR="00EE6319">
                <w:rPr>
                  <w:rFonts w:eastAsia="Calibri"/>
                  <w:b/>
                  <w:lang w:val="sk-SK"/>
                </w:rPr>
                <w:t>,</w:t>
              </w:r>
            </w:ins>
          </w:p>
          <w:p w14:paraId="35C2C6CF" w14:textId="77777777" w:rsidR="00EF26EE" w:rsidRDefault="00EF26EE" w:rsidP="000B6901">
            <w:pPr>
              <w:keepNext/>
              <w:keepLines/>
              <w:widowControl w:val="0"/>
              <w:tabs>
                <w:tab w:val="left" w:pos="709"/>
              </w:tabs>
              <w:ind w:right="-2"/>
              <w:rPr>
                <w:ins w:id="418" w:author="Author" w:date="2026-01-02T13:45:00Z"/>
                <w:rFonts w:eastAsia="Calibri"/>
                <w:lang w:val="sk-SK"/>
              </w:rPr>
            </w:pPr>
            <w:ins w:id="419" w:author="Author" w:date="2026-01-02T13:45:00Z">
              <w:r w:rsidRPr="00703A93">
                <w:rPr>
                  <w:b/>
                </w:rPr>
                <w:t>Luxembourg/Luxemburg</w:t>
              </w:r>
              <w:r w:rsidRPr="005B0F80">
                <w:rPr>
                  <w:rFonts w:eastAsia="Calibri"/>
                  <w:lang w:val="sk-SK"/>
                </w:rPr>
                <w:t xml:space="preserve"> </w:t>
              </w:r>
            </w:ins>
          </w:p>
          <w:p w14:paraId="2A7A112A" w14:textId="0551FF7B" w:rsidR="005B0F80" w:rsidRDefault="005B0F80" w:rsidP="000B6901">
            <w:pPr>
              <w:keepNext/>
              <w:keepLines/>
              <w:widowControl w:val="0"/>
              <w:tabs>
                <w:tab w:val="left" w:pos="709"/>
              </w:tabs>
              <w:ind w:right="-2"/>
              <w:rPr>
                <w:ins w:id="420" w:author="Author" w:date="2026-01-02T13:45:00Z"/>
                <w:rFonts w:eastAsia="Calibri"/>
                <w:lang w:val="sk-SK"/>
              </w:rPr>
            </w:pPr>
            <w:r w:rsidRPr="005B0F80">
              <w:rPr>
                <w:rFonts w:eastAsia="Calibri"/>
                <w:lang w:val="sk-SK"/>
              </w:rPr>
              <w:t>N.V. Roche S.A.</w:t>
            </w:r>
          </w:p>
          <w:p w14:paraId="1EB5B1D7" w14:textId="57A2E874" w:rsidR="00EF26EE" w:rsidRPr="005B0F80" w:rsidRDefault="00EF26EE" w:rsidP="000B6901">
            <w:pPr>
              <w:keepNext/>
              <w:keepLines/>
              <w:widowControl w:val="0"/>
              <w:tabs>
                <w:tab w:val="left" w:pos="709"/>
              </w:tabs>
              <w:ind w:right="-2"/>
              <w:rPr>
                <w:rFonts w:eastAsia="Calibri"/>
                <w:lang w:val="sk-SK"/>
              </w:rPr>
            </w:pPr>
            <w:ins w:id="421" w:author="Author" w:date="2026-01-02T13:45:00Z">
              <w:r w:rsidRPr="00703A93">
                <w:t>België/Belgique/Belgien</w:t>
              </w:r>
            </w:ins>
          </w:p>
          <w:p w14:paraId="2A7A112B" w14:textId="77777777" w:rsidR="005B0F80" w:rsidRPr="007B12D5" w:rsidRDefault="005B0F80" w:rsidP="000B6901">
            <w:pPr>
              <w:keepNext/>
              <w:keepLines/>
              <w:widowControl w:val="0"/>
              <w:tabs>
                <w:tab w:val="left" w:pos="709"/>
              </w:tabs>
              <w:ind w:right="-2"/>
              <w:rPr>
                <w:rFonts w:eastAsia="Calibri"/>
                <w:szCs w:val="22"/>
                <w:lang w:val="sk-SK"/>
              </w:rPr>
            </w:pPr>
            <w:r w:rsidRPr="007B12D5">
              <w:rPr>
                <w:rFonts w:eastAsia="Calibri"/>
                <w:szCs w:val="22"/>
                <w:lang w:val="sk-SK"/>
              </w:rPr>
              <w:t>Tél/Tel: +32 (0) 2 525 82 11</w:t>
            </w:r>
          </w:p>
          <w:p w14:paraId="2A7A112C" w14:textId="77777777" w:rsidR="005B0F80" w:rsidRPr="007B12D5" w:rsidRDefault="005B0F80" w:rsidP="000B6901">
            <w:pPr>
              <w:keepNext/>
              <w:keepLines/>
              <w:widowControl w:val="0"/>
              <w:numPr>
                <w:ilvl w:val="12"/>
                <w:numId w:val="0"/>
              </w:numPr>
              <w:ind w:right="-2"/>
              <w:rPr>
                <w:b/>
                <w:szCs w:val="22"/>
                <w:lang w:val="sk-SK"/>
              </w:rPr>
            </w:pPr>
          </w:p>
        </w:tc>
        <w:tc>
          <w:tcPr>
            <w:tcW w:w="4590" w:type="dxa"/>
            <w:tcPrChange w:id="422" w:author="Author" w:date="2026-01-02T14:08:00Z">
              <w:tcPr>
                <w:tcW w:w="4590" w:type="dxa"/>
              </w:tcPr>
            </w:tcPrChange>
          </w:tcPr>
          <w:p w14:paraId="1DCD7A82" w14:textId="77777777" w:rsidR="00EF26EE" w:rsidRPr="00F77C76" w:rsidRDefault="00EF26EE" w:rsidP="00EF26EE">
            <w:pPr>
              <w:suppressLineNumbers/>
              <w:tabs>
                <w:tab w:val="left" w:pos="709"/>
              </w:tabs>
              <w:rPr>
                <w:ins w:id="423" w:author="Author" w:date="2026-01-02T13:47:00Z"/>
                <w:rFonts w:eastAsia="Calibri"/>
                <w:b/>
                <w:szCs w:val="22"/>
                <w:lang w:val="sk-SK"/>
              </w:rPr>
            </w:pPr>
            <w:ins w:id="424" w:author="Author" w:date="2026-01-02T13:47:00Z">
              <w:r w:rsidRPr="00F77C76">
                <w:rPr>
                  <w:rFonts w:eastAsia="Calibri"/>
                  <w:b/>
                  <w:szCs w:val="22"/>
                  <w:lang w:val="sk-SK"/>
                </w:rPr>
                <w:t>Latvija</w:t>
              </w:r>
            </w:ins>
          </w:p>
          <w:p w14:paraId="6EE18DD0" w14:textId="77777777" w:rsidR="00EF26EE" w:rsidRPr="00F77C76" w:rsidRDefault="00EF26EE" w:rsidP="00EF26EE">
            <w:pPr>
              <w:suppressLineNumbers/>
              <w:tabs>
                <w:tab w:val="left" w:pos="709"/>
              </w:tabs>
              <w:rPr>
                <w:ins w:id="425" w:author="Author" w:date="2026-01-02T13:47:00Z"/>
                <w:rFonts w:eastAsia="Calibri"/>
                <w:szCs w:val="22"/>
                <w:lang w:val="sk-SK"/>
              </w:rPr>
            </w:pPr>
            <w:ins w:id="426" w:author="Author" w:date="2026-01-02T13:47:00Z">
              <w:r w:rsidRPr="00F77C76">
                <w:rPr>
                  <w:rFonts w:eastAsia="Calibri"/>
                  <w:szCs w:val="22"/>
                  <w:lang w:val="sk-SK"/>
                </w:rPr>
                <w:t>Roche Latvija SIA</w:t>
              </w:r>
            </w:ins>
          </w:p>
          <w:p w14:paraId="5E0A546E" w14:textId="77777777" w:rsidR="00EF26EE" w:rsidRPr="00F77C76" w:rsidRDefault="00EF26EE" w:rsidP="00EF26EE">
            <w:pPr>
              <w:suppressLineNumbers/>
              <w:tabs>
                <w:tab w:val="left" w:pos="709"/>
              </w:tabs>
              <w:rPr>
                <w:ins w:id="427" w:author="Author" w:date="2026-01-02T13:47:00Z"/>
                <w:rFonts w:eastAsia="Calibri"/>
                <w:szCs w:val="22"/>
                <w:lang w:val="sk-SK"/>
              </w:rPr>
            </w:pPr>
            <w:ins w:id="428" w:author="Author" w:date="2026-01-02T13:47:00Z">
              <w:r w:rsidRPr="00F77C76">
                <w:rPr>
                  <w:rFonts w:eastAsia="Calibri"/>
                  <w:szCs w:val="22"/>
                  <w:lang w:val="sk-SK"/>
                </w:rPr>
                <w:t>Tel: +371 - 6 7 039831</w:t>
              </w:r>
            </w:ins>
          </w:p>
          <w:p w14:paraId="2A7A112D" w14:textId="0818477C" w:rsidR="005B0F80" w:rsidRPr="007B12D5" w:rsidDel="00EF26EE" w:rsidRDefault="005B0F80" w:rsidP="000B6901">
            <w:pPr>
              <w:keepNext/>
              <w:keepLines/>
              <w:suppressLineNumbers/>
              <w:tabs>
                <w:tab w:val="left" w:pos="709"/>
              </w:tabs>
              <w:rPr>
                <w:del w:id="429" w:author="Author" w:date="2026-01-02T13:47:00Z"/>
                <w:rFonts w:eastAsia="Calibri"/>
                <w:b/>
                <w:szCs w:val="22"/>
                <w:lang w:val="sk-SK"/>
              </w:rPr>
            </w:pPr>
            <w:del w:id="430" w:author="Author" w:date="2026-01-02T13:47:00Z">
              <w:r w:rsidRPr="007B12D5" w:rsidDel="00EF26EE">
                <w:rPr>
                  <w:rFonts w:eastAsia="Calibri"/>
                  <w:b/>
                  <w:szCs w:val="22"/>
                  <w:lang w:val="sk-SK"/>
                </w:rPr>
                <w:delText>Lietuva</w:delText>
              </w:r>
            </w:del>
          </w:p>
          <w:p w14:paraId="2A7A112E" w14:textId="58EE2144" w:rsidR="005B0F80" w:rsidRPr="007B12D5" w:rsidDel="00EF26EE" w:rsidRDefault="005B0F80" w:rsidP="000B6901">
            <w:pPr>
              <w:keepNext/>
              <w:keepLines/>
              <w:suppressLineNumbers/>
              <w:tabs>
                <w:tab w:val="left" w:pos="709"/>
              </w:tabs>
              <w:rPr>
                <w:del w:id="431" w:author="Author" w:date="2026-01-02T13:47:00Z"/>
                <w:rFonts w:eastAsia="Calibri"/>
                <w:szCs w:val="22"/>
                <w:lang w:val="sk-SK"/>
              </w:rPr>
            </w:pPr>
            <w:del w:id="432" w:author="Author" w:date="2026-01-02T13:47:00Z">
              <w:r w:rsidRPr="007B12D5" w:rsidDel="00EF26EE">
                <w:rPr>
                  <w:rFonts w:eastAsia="Calibri"/>
                  <w:szCs w:val="22"/>
                  <w:lang w:val="sk-SK"/>
                </w:rPr>
                <w:delText>UAB “Roche Lietuva”</w:delText>
              </w:r>
            </w:del>
          </w:p>
          <w:p w14:paraId="2A7A112F" w14:textId="215F0DFE" w:rsidR="005B0F80" w:rsidRPr="007B12D5" w:rsidDel="00EF26EE" w:rsidRDefault="005B0F80" w:rsidP="000B6901">
            <w:pPr>
              <w:keepNext/>
              <w:keepLines/>
              <w:suppressLineNumbers/>
              <w:tabs>
                <w:tab w:val="left" w:pos="709"/>
              </w:tabs>
              <w:rPr>
                <w:del w:id="433" w:author="Author" w:date="2026-01-02T13:47:00Z"/>
                <w:rFonts w:eastAsia="Calibri"/>
                <w:szCs w:val="22"/>
                <w:lang w:val="sk-SK"/>
              </w:rPr>
            </w:pPr>
            <w:del w:id="434" w:author="Author" w:date="2026-01-02T13:47:00Z">
              <w:r w:rsidRPr="007B12D5" w:rsidDel="00EF26EE">
                <w:rPr>
                  <w:rFonts w:eastAsia="Calibri"/>
                  <w:szCs w:val="22"/>
                  <w:lang w:val="sk-SK"/>
                </w:rPr>
                <w:delText>Tel: +370 5 2546799</w:delText>
              </w:r>
            </w:del>
          </w:p>
          <w:p w14:paraId="2A7A1130" w14:textId="77777777" w:rsidR="005B0F80" w:rsidRPr="007B12D5" w:rsidRDefault="005B0F80">
            <w:pPr>
              <w:keepNext/>
              <w:keepLines/>
              <w:suppressLineNumbers/>
              <w:tabs>
                <w:tab w:val="left" w:pos="709"/>
              </w:tabs>
              <w:rPr>
                <w:b/>
                <w:szCs w:val="22"/>
                <w:lang w:val="sk-SK"/>
              </w:rPr>
              <w:pPrChange w:id="435" w:author="Author" w:date="2026-01-02T13:47:00Z">
                <w:pPr>
                  <w:keepNext/>
                  <w:keepLines/>
                  <w:numPr>
                    <w:ilvl w:val="12"/>
                  </w:numPr>
                  <w:ind w:right="-2"/>
                </w:pPr>
              </w:pPrChange>
            </w:pPr>
          </w:p>
        </w:tc>
      </w:tr>
      <w:tr w:rsidR="005B0F80" w:rsidRPr="00875D7F" w14:paraId="2A7A1139" w14:textId="77777777" w:rsidTr="00EE6319">
        <w:trPr>
          <w:cantSplit/>
          <w:trPrChange w:id="436" w:author="Author" w:date="2026-01-02T14:08:00Z">
            <w:trPr>
              <w:cantSplit/>
            </w:trPr>
          </w:trPrChange>
        </w:trPr>
        <w:tc>
          <w:tcPr>
            <w:tcW w:w="4590" w:type="dxa"/>
            <w:tcPrChange w:id="437" w:author="Author" w:date="2026-01-02T14:08:00Z">
              <w:tcPr>
                <w:tcW w:w="4590" w:type="dxa"/>
              </w:tcPr>
            </w:tcPrChange>
          </w:tcPr>
          <w:p w14:paraId="2A7A1132" w14:textId="77777777" w:rsidR="005B0F80" w:rsidRPr="007B12D5" w:rsidRDefault="005B0F80" w:rsidP="00B623DA">
            <w:pPr>
              <w:suppressLineNumbers/>
              <w:tabs>
                <w:tab w:val="left" w:pos="709"/>
              </w:tabs>
              <w:rPr>
                <w:rFonts w:eastAsia="Calibri"/>
                <w:b/>
                <w:szCs w:val="22"/>
                <w:lang w:val="sk-SK"/>
              </w:rPr>
            </w:pPr>
            <w:r w:rsidRPr="007B12D5">
              <w:rPr>
                <w:rFonts w:eastAsia="Calibri"/>
                <w:b/>
                <w:szCs w:val="22"/>
                <w:lang w:val="sk-SK"/>
              </w:rPr>
              <w:t>България</w:t>
            </w:r>
          </w:p>
          <w:p w14:paraId="2A7A1133"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Рош България ЕООД</w:t>
            </w:r>
          </w:p>
          <w:p w14:paraId="2A7A1134" w14:textId="4A583AE8"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Тел: +359 2 </w:t>
            </w:r>
            <w:r w:rsidR="009F234D" w:rsidRPr="00371219">
              <w:rPr>
                <w:lang w:val="de-DE"/>
              </w:rPr>
              <w:t>474 5444</w:t>
            </w:r>
          </w:p>
          <w:p w14:paraId="2A7A1135" w14:textId="77777777" w:rsidR="005B0F80" w:rsidRPr="007B12D5" w:rsidRDefault="005B0F80" w:rsidP="00B623DA">
            <w:pPr>
              <w:numPr>
                <w:ilvl w:val="12"/>
                <w:numId w:val="0"/>
              </w:numPr>
              <w:ind w:right="-2"/>
              <w:rPr>
                <w:szCs w:val="22"/>
                <w:lang w:val="sk-SK"/>
              </w:rPr>
            </w:pPr>
          </w:p>
        </w:tc>
        <w:tc>
          <w:tcPr>
            <w:tcW w:w="4590" w:type="dxa"/>
            <w:tcPrChange w:id="438" w:author="Author" w:date="2026-01-02T14:08:00Z">
              <w:tcPr>
                <w:tcW w:w="4590" w:type="dxa"/>
              </w:tcPr>
            </w:tcPrChange>
          </w:tcPr>
          <w:p w14:paraId="42C29745" w14:textId="77777777" w:rsidR="00EF26EE" w:rsidRPr="007B12D5" w:rsidRDefault="00EF26EE" w:rsidP="00EF26EE">
            <w:pPr>
              <w:keepNext/>
              <w:keepLines/>
              <w:suppressLineNumbers/>
              <w:tabs>
                <w:tab w:val="left" w:pos="709"/>
              </w:tabs>
              <w:rPr>
                <w:ins w:id="439" w:author="Author" w:date="2026-01-02T13:47:00Z"/>
                <w:rFonts w:eastAsia="Calibri"/>
                <w:b/>
                <w:szCs w:val="22"/>
                <w:lang w:val="sk-SK"/>
              </w:rPr>
            </w:pPr>
            <w:ins w:id="440" w:author="Author" w:date="2026-01-02T13:47:00Z">
              <w:r w:rsidRPr="007B12D5">
                <w:rPr>
                  <w:rFonts w:eastAsia="Calibri"/>
                  <w:b/>
                  <w:szCs w:val="22"/>
                  <w:lang w:val="sk-SK"/>
                </w:rPr>
                <w:t>Lietuva</w:t>
              </w:r>
            </w:ins>
          </w:p>
          <w:p w14:paraId="3E320AB5" w14:textId="77777777" w:rsidR="00EF26EE" w:rsidRPr="007B12D5" w:rsidRDefault="00EF26EE" w:rsidP="00EF26EE">
            <w:pPr>
              <w:keepNext/>
              <w:keepLines/>
              <w:suppressLineNumbers/>
              <w:tabs>
                <w:tab w:val="left" w:pos="709"/>
              </w:tabs>
              <w:rPr>
                <w:ins w:id="441" w:author="Author" w:date="2026-01-02T13:47:00Z"/>
                <w:rFonts w:eastAsia="Calibri"/>
                <w:szCs w:val="22"/>
                <w:lang w:val="sk-SK"/>
              </w:rPr>
            </w:pPr>
            <w:ins w:id="442" w:author="Author" w:date="2026-01-02T13:47:00Z">
              <w:r w:rsidRPr="007B12D5">
                <w:rPr>
                  <w:rFonts w:eastAsia="Calibri"/>
                  <w:szCs w:val="22"/>
                  <w:lang w:val="sk-SK"/>
                </w:rPr>
                <w:t>UAB “Roche Lietuva”</w:t>
              </w:r>
            </w:ins>
          </w:p>
          <w:p w14:paraId="20D19706" w14:textId="77777777" w:rsidR="00EF26EE" w:rsidRPr="007B12D5" w:rsidRDefault="00EF26EE" w:rsidP="00EF26EE">
            <w:pPr>
              <w:keepNext/>
              <w:keepLines/>
              <w:suppressLineNumbers/>
              <w:tabs>
                <w:tab w:val="left" w:pos="709"/>
              </w:tabs>
              <w:rPr>
                <w:ins w:id="443" w:author="Author" w:date="2026-01-02T13:47:00Z"/>
                <w:rFonts w:eastAsia="Calibri"/>
                <w:szCs w:val="22"/>
                <w:lang w:val="sk-SK"/>
              </w:rPr>
            </w:pPr>
            <w:ins w:id="444" w:author="Author" w:date="2026-01-02T13:47:00Z">
              <w:r w:rsidRPr="007B12D5">
                <w:rPr>
                  <w:rFonts w:eastAsia="Calibri"/>
                  <w:szCs w:val="22"/>
                  <w:lang w:val="sk-SK"/>
                </w:rPr>
                <w:t>Tel: +370 5 2546799</w:t>
              </w:r>
            </w:ins>
          </w:p>
          <w:p w14:paraId="2A7A1136" w14:textId="4AB7681B" w:rsidR="005B0F80" w:rsidRPr="007B12D5" w:rsidDel="00EF26EE" w:rsidRDefault="005B0F80" w:rsidP="00B623DA">
            <w:pPr>
              <w:suppressLineNumbers/>
              <w:tabs>
                <w:tab w:val="left" w:pos="709"/>
              </w:tabs>
              <w:rPr>
                <w:del w:id="445" w:author="Author" w:date="2026-01-02T13:45:00Z"/>
                <w:rFonts w:eastAsia="Calibri"/>
                <w:szCs w:val="22"/>
                <w:lang w:val="sk-SK"/>
              </w:rPr>
            </w:pPr>
            <w:del w:id="446" w:author="Author" w:date="2026-01-02T13:45:00Z">
              <w:r w:rsidRPr="007B12D5" w:rsidDel="00EF26EE">
                <w:rPr>
                  <w:rFonts w:eastAsia="Calibri"/>
                  <w:b/>
                  <w:szCs w:val="22"/>
                  <w:lang w:val="sk-SK"/>
                </w:rPr>
                <w:delText>Luxembourg/Luxemburg</w:delText>
              </w:r>
            </w:del>
          </w:p>
          <w:p w14:paraId="2A7A1137" w14:textId="1E2912CC" w:rsidR="005B0F80" w:rsidRPr="007B12D5" w:rsidDel="00EF26EE" w:rsidRDefault="005B0F80" w:rsidP="00B623DA">
            <w:pPr>
              <w:tabs>
                <w:tab w:val="left" w:pos="709"/>
              </w:tabs>
              <w:ind w:right="-2"/>
              <w:rPr>
                <w:del w:id="447" w:author="Author" w:date="2026-01-02T13:45:00Z"/>
                <w:rFonts w:eastAsia="Calibri"/>
                <w:szCs w:val="22"/>
                <w:lang w:val="sk-SK"/>
              </w:rPr>
            </w:pPr>
            <w:del w:id="448" w:author="Author" w:date="2026-01-02T13:45:00Z">
              <w:r w:rsidRPr="007B12D5" w:rsidDel="00EF26EE">
                <w:rPr>
                  <w:rFonts w:eastAsia="Calibri"/>
                  <w:szCs w:val="22"/>
                  <w:lang w:val="sk-SK"/>
                </w:rPr>
                <w:delText>(Voir/siehe Belgique/Belgien)</w:delText>
              </w:r>
            </w:del>
          </w:p>
          <w:p w14:paraId="2A7A1138" w14:textId="77777777" w:rsidR="005B0F80" w:rsidRPr="007B12D5" w:rsidRDefault="005B0F80">
            <w:pPr>
              <w:tabs>
                <w:tab w:val="left" w:pos="709"/>
              </w:tabs>
              <w:ind w:right="-2"/>
              <w:rPr>
                <w:szCs w:val="22"/>
                <w:lang w:val="sk-SK"/>
              </w:rPr>
              <w:pPrChange w:id="449" w:author="Author" w:date="2026-01-02T13:45:00Z">
                <w:pPr>
                  <w:numPr>
                    <w:ilvl w:val="12"/>
                  </w:numPr>
                  <w:ind w:right="-2"/>
                </w:pPr>
              </w:pPrChange>
            </w:pPr>
          </w:p>
        </w:tc>
      </w:tr>
      <w:tr w:rsidR="005B0F80" w:rsidRPr="00965093" w14:paraId="2A7A1142" w14:textId="77777777" w:rsidTr="00EE6319">
        <w:trPr>
          <w:cantSplit/>
          <w:trPrChange w:id="450" w:author="Author" w:date="2026-01-02T14:08:00Z">
            <w:trPr>
              <w:cantSplit/>
            </w:trPr>
          </w:trPrChange>
        </w:trPr>
        <w:tc>
          <w:tcPr>
            <w:tcW w:w="4590" w:type="dxa"/>
            <w:tcPrChange w:id="451" w:author="Author" w:date="2026-01-02T14:08:00Z">
              <w:tcPr>
                <w:tcW w:w="4590" w:type="dxa"/>
              </w:tcPr>
            </w:tcPrChange>
          </w:tcPr>
          <w:p w14:paraId="2A7A113A" w14:textId="77777777" w:rsidR="005B0F80" w:rsidRPr="007B12D5" w:rsidRDefault="005B0F80" w:rsidP="00B623DA">
            <w:pPr>
              <w:suppressLineNumbers/>
              <w:tabs>
                <w:tab w:val="left" w:pos="709"/>
              </w:tabs>
              <w:rPr>
                <w:rFonts w:eastAsia="Calibri"/>
                <w:b/>
                <w:szCs w:val="22"/>
                <w:lang w:val="sk-SK"/>
              </w:rPr>
            </w:pPr>
            <w:r w:rsidRPr="007B12D5">
              <w:rPr>
                <w:rFonts w:eastAsia="Calibri"/>
                <w:b/>
                <w:szCs w:val="22"/>
                <w:lang w:val="sk-SK"/>
              </w:rPr>
              <w:t>Česká republika</w:t>
            </w:r>
          </w:p>
          <w:p w14:paraId="2A7A113B"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Roche s. r. o.</w:t>
            </w:r>
          </w:p>
          <w:p w14:paraId="2A7A113C"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Tel: +420 - 2 20382111</w:t>
            </w:r>
          </w:p>
          <w:p w14:paraId="2A7A113D" w14:textId="77777777" w:rsidR="005B0F80" w:rsidRPr="007B12D5" w:rsidRDefault="005B0F80" w:rsidP="00B623DA">
            <w:pPr>
              <w:numPr>
                <w:ilvl w:val="12"/>
                <w:numId w:val="0"/>
              </w:numPr>
              <w:ind w:right="-2"/>
              <w:rPr>
                <w:szCs w:val="22"/>
                <w:lang w:val="sk-SK"/>
              </w:rPr>
            </w:pPr>
          </w:p>
        </w:tc>
        <w:tc>
          <w:tcPr>
            <w:tcW w:w="4590" w:type="dxa"/>
            <w:tcPrChange w:id="452" w:author="Author" w:date="2026-01-02T14:08:00Z">
              <w:tcPr>
                <w:tcW w:w="4590" w:type="dxa"/>
              </w:tcPr>
            </w:tcPrChange>
          </w:tcPr>
          <w:p w14:paraId="2A7A113E" w14:textId="77777777" w:rsidR="005B0F80" w:rsidRPr="007B12D5" w:rsidRDefault="005B0F80" w:rsidP="00B623DA">
            <w:pPr>
              <w:suppressLineNumbers/>
              <w:tabs>
                <w:tab w:val="left" w:pos="709"/>
              </w:tabs>
              <w:rPr>
                <w:rFonts w:eastAsia="Calibri"/>
                <w:b/>
                <w:szCs w:val="22"/>
                <w:lang w:val="sk-SK"/>
              </w:rPr>
            </w:pPr>
            <w:r w:rsidRPr="007B12D5">
              <w:rPr>
                <w:rFonts w:eastAsia="Calibri"/>
                <w:b/>
                <w:szCs w:val="22"/>
                <w:lang w:val="sk-SK"/>
              </w:rPr>
              <w:t>Magyarország</w:t>
            </w:r>
          </w:p>
          <w:p w14:paraId="2A7A113F"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Roche (Magyarország) Kft.</w:t>
            </w:r>
          </w:p>
          <w:p w14:paraId="2A7A1140"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 xml:space="preserve">Tel: +36 </w:t>
            </w:r>
            <w:r w:rsidR="004D0915">
              <w:rPr>
                <w:rFonts w:eastAsia="Calibri"/>
                <w:szCs w:val="22"/>
                <w:lang w:val="sk-SK"/>
              </w:rPr>
              <w:t>-</w:t>
            </w:r>
            <w:r w:rsidRPr="007B12D5">
              <w:rPr>
                <w:rFonts w:eastAsia="Calibri"/>
                <w:szCs w:val="22"/>
                <w:lang w:val="sk-SK"/>
              </w:rPr>
              <w:t xml:space="preserve"> </w:t>
            </w:r>
            <w:r w:rsidR="004D0915">
              <w:rPr>
                <w:rFonts w:eastAsia="Calibri"/>
                <w:szCs w:val="22"/>
                <w:lang w:val="sk-SK"/>
              </w:rPr>
              <w:t>1 279 4500</w:t>
            </w:r>
          </w:p>
          <w:p w14:paraId="2A7A1141" w14:textId="77777777" w:rsidR="005B0F80" w:rsidRPr="007B12D5" w:rsidRDefault="005B0F80" w:rsidP="00B623DA">
            <w:pPr>
              <w:numPr>
                <w:ilvl w:val="12"/>
                <w:numId w:val="0"/>
              </w:numPr>
              <w:ind w:right="-2"/>
              <w:rPr>
                <w:szCs w:val="22"/>
                <w:lang w:val="sk-SK"/>
              </w:rPr>
            </w:pPr>
          </w:p>
        </w:tc>
      </w:tr>
      <w:tr w:rsidR="005B0F80" w:rsidRPr="007B12D5" w14:paraId="2A7A1149" w14:textId="77777777" w:rsidTr="00EE6319">
        <w:trPr>
          <w:cantSplit/>
          <w:trPrChange w:id="453" w:author="Author" w:date="2026-01-02T14:08:00Z">
            <w:trPr>
              <w:cantSplit/>
            </w:trPr>
          </w:trPrChange>
        </w:trPr>
        <w:tc>
          <w:tcPr>
            <w:tcW w:w="4590" w:type="dxa"/>
            <w:tcPrChange w:id="454" w:author="Author" w:date="2026-01-02T14:08:00Z">
              <w:tcPr>
                <w:tcW w:w="4590" w:type="dxa"/>
              </w:tcPr>
            </w:tcPrChange>
          </w:tcPr>
          <w:p w14:paraId="2A7A1143" w14:textId="77777777" w:rsidR="005B0F80" w:rsidRPr="007B12D5" w:rsidRDefault="005B0F80" w:rsidP="00B623DA">
            <w:pPr>
              <w:suppressLineNumbers/>
              <w:tabs>
                <w:tab w:val="left" w:pos="709"/>
              </w:tabs>
              <w:rPr>
                <w:rFonts w:eastAsia="Calibri"/>
                <w:szCs w:val="22"/>
                <w:lang w:val="sk-SK"/>
              </w:rPr>
            </w:pPr>
            <w:r w:rsidRPr="007B12D5">
              <w:rPr>
                <w:rFonts w:eastAsia="Calibri"/>
                <w:b/>
                <w:szCs w:val="22"/>
                <w:lang w:val="sk-SK"/>
              </w:rPr>
              <w:t>Danmark</w:t>
            </w:r>
          </w:p>
          <w:p w14:paraId="2A7A1144"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 xml:space="preserve">Roche </w:t>
            </w:r>
            <w:r w:rsidR="00D26CBD">
              <w:rPr>
                <w:szCs w:val="22"/>
              </w:rPr>
              <w:t>Pharmaceuticals A/S</w:t>
            </w:r>
          </w:p>
          <w:p w14:paraId="2A7A1145"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Tlf: +45 - 36 39 99 99</w:t>
            </w:r>
          </w:p>
          <w:p w14:paraId="2A7A1146" w14:textId="77777777" w:rsidR="005B0F80" w:rsidRPr="007B12D5" w:rsidRDefault="005B0F80" w:rsidP="00B623DA">
            <w:pPr>
              <w:numPr>
                <w:ilvl w:val="12"/>
                <w:numId w:val="0"/>
              </w:numPr>
              <w:ind w:right="-2"/>
              <w:rPr>
                <w:b/>
                <w:szCs w:val="22"/>
                <w:lang w:val="sk-SK"/>
              </w:rPr>
            </w:pPr>
          </w:p>
        </w:tc>
        <w:tc>
          <w:tcPr>
            <w:tcW w:w="4590" w:type="dxa"/>
            <w:tcPrChange w:id="455" w:author="Author" w:date="2026-01-02T14:08:00Z">
              <w:tcPr>
                <w:tcW w:w="4590" w:type="dxa"/>
              </w:tcPr>
            </w:tcPrChange>
          </w:tcPr>
          <w:p w14:paraId="29BD765D" w14:textId="77777777" w:rsidR="00EF26EE" w:rsidRPr="007B12D5" w:rsidRDefault="00EF26EE" w:rsidP="00EF26EE">
            <w:pPr>
              <w:suppressLineNumbers/>
              <w:tabs>
                <w:tab w:val="left" w:pos="709"/>
              </w:tabs>
              <w:rPr>
                <w:ins w:id="456" w:author="Author" w:date="2026-01-02T13:49:00Z"/>
                <w:rFonts w:eastAsia="Calibri"/>
                <w:szCs w:val="22"/>
                <w:lang w:val="sk-SK"/>
              </w:rPr>
            </w:pPr>
            <w:ins w:id="457" w:author="Author" w:date="2026-01-02T13:49:00Z">
              <w:r w:rsidRPr="007B12D5">
                <w:rPr>
                  <w:rFonts w:eastAsia="Calibri"/>
                  <w:b/>
                  <w:szCs w:val="22"/>
                  <w:lang w:val="sk-SK"/>
                </w:rPr>
                <w:t>Nederland</w:t>
              </w:r>
            </w:ins>
          </w:p>
          <w:p w14:paraId="647296C3" w14:textId="77777777" w:rsidR="00EF26EE" w:rsidRPr="007B12D5" w:rsidRDefault="00EF26EE" w:rsidP="00EF26EE">
            <w:pPr>
              <w:suppressLineNumbers/>
              <w:tabs>
                <w:tab w:val="left" w:pos="709"/>
              </w:tabs>
              <w:rPr>
                <w:ins w:id="458" w:author="Author" w:date="2026-01-02T13:49:00Z"/>
                <w:rFonts w:eastAsia="Calibri"/>
                <w:lang w:val="sk-SK"/>
              </w:rPr>
            </w:pPr>
            <w:ins w:id="459" w:author="Author" w:date="2026-01-02T13:49:00Z">
              <w:r w:rsidRPr="007B12D5">
                <w:rPr>
                  <w:rFonts w:eastAsia="Calibri"/>
                  <w:lang w:val="sk-SK"/>
                </w:rPr>
                <w:t xml:space="preserve">Roche </w:t>
              </w:r>
              <w:r w:rsidRPr="007B12D5">
                <w:rPr>
                  <w:rFonts w:eastAsia="Calibri"/>
                  <w:szCs w:val="22"/>
                  <w:lang w:val="sk-SK"/>
                </w:rPr>
                <w:t>Nederland B.V.</w:t>
              </w:r>
            </w:ins>
          </w:p>
          <w:p w14:paraId="1B0EB3E6" w14:textId="404136F3" w:rsidR="00EF26EE" w:rsidRPr="007B12D5" w:rsidRDefault="00EF26EE" w:rsidP="00EF26EE">
            <w:pPr>
              <w:suppressLineNumbers/>
              <w:tabs>
                <w:tab w:val="left" w:pos="709"/>
              </w:tabs>
              <w:rPr>
                <w:ins w:id="460" w:author="Author" w:date="2026-01-02T13:49:00Z"/>
                <w:rFonts w:eastAsia="Calibri"/>
                <w:szCs w:val="22"/>
                <w:lang w:val="sk-SK"/>
              </w:rPr>
            </w:pPr>
            <w:ins w:id="461" w:author="Author" w:date="2026-01-02T13:49:00Z">
              <w:r w:rsidRPr="007B12D5">
                <w:rPr>
                  <w:rFonts w:eastAsia="Calibri"/>
                  <w:szCs w:val="22"/>
                  <w:lang w:val="sk-SK"/>
                </w:rPr>
                <w:t>Tel: +31 (0) 348 4380</w:t>
              </w:r>
            </w:ins>
            <w:ins w:id="462" w:author="Author" w:date="2026-01-02T13:51:00Z">
              <w:r>
                <w:rPr>
                  <w:rFonts w:eastAsia="Calibri"/>
                  <w:szCs w:val="22"/>
                  <w:lang w:val="sk-SK"/>
                </w:rPr>
                <w:t>0</w:t>
              </w:r>
            </w:ins>
            <w:ins w:id="463" w:author="Author" w:date="2026-01-02T13:49:00Z">
              <w:r w:rsidRPr="007B12D5">
                <w:rPr>
                  <w:rFonts w:eastAsia="Calibri"/>
                  <w:szCs w:val="22"/>
                  <w:lang w:val="sk-SK"/>
                </w:rPr>
                <w:t>0</w:t>
              </w:r>
            </w:ins>
          </w:p>
          <w:p w14:paraId="2A7A1147" w14:textId="6E69B23A" w:rsidR="005B0F80" w:rsidRPr="007B12D5" w:rsidDel="00EF26EE" w:rsidRDefault="005B0F80" w:rsidP="00B623DA">
            <w:pPr>
              <w:suppressLineNumbers/>
              <w:tabs>
                <w:tab w:val="left" w:pos="709"/>
              </w:tabs>
              <w:rPr>
                <w:del w:id="464" w:author="Author" w:date="2026-01-02T13:45:00Z"/>
                <w:rFonts w:eastAsia="Calibri"/>
                <w:b/>
                <w:szCs w:val="22"/>
                <w:lang w:val="sk-SK"/>
              </w:rPr>
            </w:pPr>
            <w:del w:id="465" w:author="Author" w:date="2026-01-02T13:45:00Z">
              <w:r w:rsidRPr="007B12D5" w:rsidDel="00EF26EE">
                <w:rPr>
                  <w:rFonts w:eastAsia="Calibri"/>
                  <w:b/>
                  <w:szCs w:val="22"/>
                  <w:lang w:val="sk-SK"/>
                </w:rPr>
                <w:delText>Malta</w:delText>
              </w:r>
            </w:del>
          </w:p>
          <w:p w14:paraId="2A7A1148" w14:textId="20E2E216" w:rsidR="005B0F80" w:rsidRPr="007B12D5" w:rsidRDefault="005B0F80" w:rsidP="001A09A0">
            <w:pPr>
              <w:numPr>
                <w:ilvl w:val="12"/>
                <w:numId w:val="0"/>
              </w:numPr>
              <w:ind w:right="-2"/>
              <w:rPr>
                <w:szCs w:val="22"/>
                <w:lang w:val="sk-SK"/>
              </w:rPr>
            </w:pPr>
            <w:del w:id="466" w:author="Author" w:date="2026-01-02T13:45:00Z">
              <w:r w:rsidRPr="007B12D5" w:rsidDel="00EF26EE">
                <w:rPr>
                  <w:rFonts w:eastAsia="Calibri"/>
                  <w:szCs w:val="22"/>
                  <w:lang w:val="sk-SK"/>
                </w:rPr>
                <w:delText xml:space="preserve">(See </w:delText>
              </w:r>
              <w:r w:rsidR="001A09A0" w:rsidDel="00EF26EE">
                <w:rPr>
                  <w:rFonts w:eastAsia="Calibri"/>
                  <w:szCs w:val="22"/>
                  <w:lang w:val="sk-SK"/>
                </w:rPr>
                <w:delText>Ireland</w:delText>
              </w:r>
              <w:r w:rsidRPr="007B12D5" w:rsidDel="00EF26EE">
                <w:rPr>
                  <w:rFonts w:eastAsia="Calibri"/>
                  <w:szCs w:val="22"/>
                  <w:lang w:val="sk-SK"/>
                </w:rPr>
                <w:delText>)</w:delText>
              </w:r>
            </w:del>
          </w:p>
        </w:tc>
      </w:tr>
      <w:tr w:rsidR="005B0F80" w:rsidRPr="007B12D5" w14:paraId="2A7A1152" w14:textId="77777777" w:rsidTr="00EE6319">
        <w:trPr>
          <w:cantSplit/>
          <w:trPrChange w:id="467" w:author="Author" w:date="2026-01-02T14:08:00Z">
            <w:trPr>
              <w:cantSplit/>
            </w:trPr>
          </w:trPrChange>
        </w:trPr>
        <w:tc>
          <w:tcPr>
            <w:tcW w:w="4590" w:type="dxa"/>
            <w:tcPrChange w:id="468" w:author="Author" w:date="2026-01-02T14:08:00Z">
              <w:tcPr>
                <w:tcW w:w="4590" w:type="dxa"/>
              </w:tcPr>
            </w:tcPrChange>
          </w:tcPr>
          <w:p w14:paraId="2A7A114A" w14:textId="77777777" w:rsidR="005B0F80" w:rsidRPr="007B12D5" w:rsidRDefault="005B0F80" w:rsidP="00B623DA">
            <w:pPr>
              <w:suppressLineNumbers/>
              <w:tabs>
                <w:tab w:val="left" w:pos="709"/>
              </w:tabs>
              <w:rPr>
                <w:rFonts w:eastAsia="Calibri"/>
                <w:szCs w:val="22"/>
                <w:lang w:val="sk-SK"/>
              </w:rPr>
            </w:pPr>
            <w:r w:rsidRPr="007B12D5">
              <w:rPr>
                <w:rFonts w:eastAsia="Calibri"/>
                <w:b/>
                <w:szCs w:val="22"/>
                <w:lang w:val="sk-SK"/>
              </w:rPr>
              <w:t>Deutschland</w:t>
            </w:r>
          </w:p>
          <w:p w14:paraId="2A7A114B"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Roche Pharma AG</w:t>
            </w:r>
          </w:p>
          <w:p w14:paraId="2A7A114C"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Tel: +49 (0) 7624 140</w:t>
            </w:r>
          </w:p>
          <w:p w14:paraId="2A7A114D" w14:textId="77777777" w:rsidR="005B0F80" w:rsidRPr="007B12D5" w:rsidRDefault="005B0F80" w:rsidP="00B623DA">
            <w:pPr>
              <w:numPr>
                <w:ilvl w:val="12"/>
                <w:numId w:val="0"/>
              </w:numPr>
              <w:ind w:right="-2"/>
              <w:rPr>
                <w:b/>
                <w:szCs w:val="22"/>
                <w:lang w:val="sk-SK"/>
              </w:rPr>
            </w:pPr>
          </w:p>
        </w:tc>
        <w:tc>
          <w:tcPr>
            <w:tcW w:w="4590" w:type="dxa"/>
            <w:tcPrChange w:id="469" w:author="Author" w:date="2026-01-02T14:08:00Z">
              <w:tcPr>
                <w:tcW w:w="4590" w:type="dxa"/>
              </w:tcPr>
            </w:tcPrChange>
          </w:tcPr>
          <w:p w14:paraId="03443AFA" w14:textId="77777777" w:rsidR="00EF26EE" w:rsidRPr="007B12D5" w:rsidRDefault="00EF26EE" w:rsidP="00EF26EE">
            <w:pPr>
              <w:suppressLineNumbers/>
              <w:tabs>
                <w:tab w:val="left" w:pos="709"/>
              </w:tabs>
              <w:rPr>
                <w:ins w:id="470" w:author="Author" w:date="2026-01-02T13:49:00Z"/>
                <w:rFonts w:eastAsia="Calibri"/>
                <w:b/>
                <w:szCs w:val="22"/>
                <w:lang w:val="sk-SK"/>
              </w:rPr>
            </w:pPr>
            <w:ins w:id="471" w:author="Author" w:date="2026-01-02T13:49:00Z">
              <w:r w:rsidRPr="007B12D5">
                <w:rPr>
                  <w:rFonts w:eastAsia="Calibri"/>
                  <w:b/>
                  <w:szCs w:val="22"/>
                  <w:lang w:val="sk-SK"/>
                </w:rPr>
                <w:t>Norge</w:t>
              </w:r>
            </w:ins>
          </w:p>
          <w:p w14:paraId="6B974B34" w14:textId="77777777" w:rsidR="00EF26EE" w:rsidRPr="007B12D5" w:rsidRDefault="00EF26EE" w:rsidP="00EF26EE">
            <w:pPr>
              <w:suppressLineNumbers/>
              <w:tabs>
                <w:tab w:val="left" w:pos="709"/>
              </w:tabs>
              <w:rPr>
                <w:ins w:id="472" w:author="Author" w:date="2026-01-02T13:49:00Z"/>
                <w:rFonts w:eastAsia="Calibri"/>
                <w:lang w:val="sk-SK"/>
              </w:rPr>
            </w:pPr>
            <w:ins w:id="473" w:author="Author" w:date="2026-01-02T13:49:00Z">
              <w:r w:rsidRPr="007B12D5">
                <w:rPr>
                  <w:rFonts w:eastAsia="Calibri"/>
                  <w:lang w:val="sk-SK"/>
                </w:rPr>
                <w:t xml:space="preserve">Roche </w:t>
              </w:r>
              <w:r w:rsidRPr="007B12D5">
                <w:rPr>
                  <w:rFonts w:eastAsia="Calibri"/>
                  <w:szCs w:val="22"/>
                  <w:lang w:val="sk-SK"/>
                </w:rPr>
                <w:t>Norge AS</w:t>
              </w:r>
            </w:ins>
          </w:p>
          <w:p w14:paraId="262D078D" w14:textId="77777777" w:rsidR="00EF26EE" w:rsidRPr="007B12D5" w:rsidRDefault="00EF26EE" w:rsidP="00EF26EE">
            <w:pPr>
              <w:suppressLineNumbers/>
              <w:tabs>
                <w:tab w:val="left" w:pos="709"/>
              </w:tabs>
              <w:rPr>
                <w:ins w:id="474" w:author="Author" w:date="2026-01-02T13:49:00Z"/>
                <w:rFonts w:eastAsia="Calibri"/>
                <w:szCs w:val="22"/>
                <w:lang w:val="sk-SK"/>
              </w:rPr>
            </w:pPr>
            <w:ins w:id="475" w:author="Author" w:date="2026-01-02T13:49:00Z">
              <w:r w:rsidRPr="007B12D5">
                <w:rPr>
                  <w:rFonts w:eastAsia="Calibri"/>
                  <w:szCs w:val="22"/>
                  <w:lang w:val="sk-SK"/>
                </w:rPr>
                <w:t>Tlf: +47 - 22 78 90 00</w:t>
              </w:r>
            </w:ins>
          </w:p>
          <w:p w14:paraId="2A7A114E" w14:textId="6CA8263C" w:rsidR="005B0F80" w:rsidRPr="007B12D5" w:rsidDel="00EF26EE" w:rsidRDefault="005B0F80" w:rsidP="00B623DA">
            <w:pPr>
              <w:suppressLineNumbers/>
              <w:tabs>
                <w:tab w:val="left" w:pos="709"/>
              </w:tabs>
              <w:rPr>
                <w:del w:id="476" w:author="Author" w:date="2026-01-02T13:49:00Z"/>
                <w:rFonts w:eastAsia="Calibri"/>
                <w:szCs w:val="22"/>
                <w:lang w:val="sk-SK"/>
              </w:rPr>
            </w:pPr>
            <w:del w:id="477" w:author="Author" w:date="2026-01-02T13:49:00Z">
              <w:r w:rsidRPr="007B12D5" w:rsidDel="00EF26EE">
                <w:rPr>
                  <w:rFonts w:eastAsia="Calibri"/>
                  <w:b/>
                  <w:szCs w:val="22"/>
                  <w:lang w:val="sk-SK"/>
                </w:rPr>
                <w:delText>Nederland</w:delText>
              </w:r>
            </w:del>
          </w:p>
          <w:p w14:paraId="2A7A114F" w14:textId="5EAB5F44" w:rsidR="005B0F80" w:rsidRPr="007B12D5" w:rsidDel="00EF26EE" w:rsidRDefault="005B0F80" w:rsidP="00B623DA">
            <w:pPr>
              <w:suppressLineNumbers/>
              <w:tabs>
                <w:tab w:val="left" w:pos="709"/>
              </w:tabs>
              <w:rPr>
                <w:del w:id="478" w:author="Author" w:date="2026-01-02T13:49:00Z"/>
                <w:rFonts w:eastAsia="Calibri"/>
                <w:lang w:val="sk-SK"/>
              </w:rPr>
            </w:pPr>
            <w:del w:id="479" w:author="Author" w:date="2026-01-02T13:49:00Z">
              <w:r w:rsidRPr="007B12D5" w:rsidDel="00EF26EE">
                <w:rPr>
                  <w:rFonts w:eastAsia="Calibri"/>
                  <w:lang w:val="sk-SK"/>
                </w:rPr>
                <w:delText xml:space="preserve">Roche </w:delText>
              </w:r>
              <w:r w:rsidRPr="007B12D5" w:rsidDel="00EF26EE">
                <w:rPr>
                  <w:rFonts w:eastAsia="Calibri"/>
                  <w:szCs w:val="22"/>
                  <w:lang w:val="sk-SK"/>
                </w:rPr>
                <w:delText>Nederland B.V.</w:delText>
              </w:r>
            </w:del>
          </w:p>
          <w:p w14:paraId="2A7A1150" w14:textId="18C99DE1" w:rsidR="005B0F80" w:rsidRPr="007B12D5" w:rsidDel="00EF26EE" w:rsidRDefault="005B0F80" w:rsidP="00B623DA">
            <w:pPr>
              <w:suppressLineNumbers/>
              <w:tabs>
                <w:tab w:val="left" w:pos="709"/>
              </w:tabs>
              <w:rPr>
                <w:del w:id="480" w:author="Author" w:date="2026-01-02T13:49:00Z"/>
                <w:rFonts w:eastAsia="Calibri"/>
                <w:szCs w:val="22"/>
                <w:lang w:val="sk-SK"/>
              </w:rPr>
            </w:pPr>
            <w:del w:id="481" w:author="Author" w:date="2026-01-02T13:49:00Z">
              <w:r w:rsidRPr="007B12D5" w:rsidDel="00EF26EE">
                <w:rPr>
                  <w:rFonts w:eastAsia="Calibri"/>
                  <w:szCs w:val="22"/>
                  <w:lang w:val="sk-SK"/>
                </w:rPr>
                <w:delText>Tel: +31 (0) 348 438050</w:delText>
              </w:r>
            </w:del>
          </w:p>
          <w:p w14:paraId="2A7A1151" w14:textId="77777777" w:rsidR="005B0F80" w:rsidRPr="007B12D5" w:rsidRDefault="005B0F80">
            <w:pPr>
              <w:suppressLineNumbers/>
              <w:tabs>
                <w:tab w:val="left" w:pos="709"/>
              </w:tabs>
              <w:rPr>
                <w:szCs w:val="22"/>
                <w:lang w:val="sk-SK"/>
              </w:rPr>
              <w:pPrChange w:id="482" w:author="Author" w:date="2026-01-02T13:49:00Z">
                <w:pPr>
                  <w:numPr>
                    <w:ilvl w:val="12"/>
                  </w:numPr>
                  <w:ind w:right="-2"/>
                </w:pPr>
              </w:pPrChange>
            </w:pPr>
          </w:p>
        </w:tc>
      </w:tr>
      <w:tr w:rsidR="005B0F80" w:rsidRPr="007B12D5" w14:paraId="2A7A115B" w14:textId="77777777" w:rsidTr="00EE6319">
        <w:trPr>
          <w:cantSplit/>
          <w:trPrChange w:id="483" w:author="Author" w:date="2026-01-02T14:08:00Z">
            <w:trPr>
              <w:cantSplit/>
            </w:trPr>
          </w:trPrChange>
        </w:trPr>
        <w:tc>
          <w:tcPr>
            <w:tcW w:w="4590" w:type="dxa"/>
            <w:tcPrChange w:id="484" w:author="Author" w:date="2026-01-02T14:08:00Z">
              <w:tcPr>
                <w:tcW w:w="4590" w:type="dxa"/>
              </w:tcPr>
            </w:tcPrChange>
          </w:tcPr>
          <w:p w14:paraId="2A7A1153" w14:textId="77777777" w:rsidR="005B0F80" w:rsidRPr="007B12D5" w:rsidRDefault="005B0F80" w:rsidP="00B623DA">
            <w:pPr>
              <w:suppressLineNumbers/>
              <w:tabs>
                <w:tab w:val="left" w:pos="709"/>
              </w:tabs>
              <w:rPr>
                <w:rFonts w:eastAsia="Calibri"/>
                <w:b/>
                <w:szCs w:val="22"/>
                <w:lang w:val="sk-SK"/>
              </w:rPr>
            </w:pPr>
            <w:r w:rsidRPr="007B12D5">
              <w:rPr>
                <w:rFonts w:eastAsia="Calibri"/>
                <w:b/>
                <w:szCs w:val="22"/>
                <w:lang w:val="sk-SK"/>
              </w:rPr>
              <w:t>Eesti</w:t>
            </w:r>
          </w:p>
          <w:p w14:paraId="2A7A1154"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Roche Eesti OÜ</w:t>
            </w:r>
          </w:p>
          <w:p w14:paraId="2A7A1155"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Tel: + 372 - 6 177 380</w:t>
            </w:r>
          </w:p>
          <w:p w14:paraId="2A7A1156" w14:textId="77777777" w:rsidR="005B0F80" w:rsidRPr="007B12D5" w:rsidRDefault="005B0F80" w:rsidP="00B623DA">
            <w:pPr>
              <w:numPr>
                <w:ilvl w:val="12"/>
                <w:numId w:val="0"/>
              </w:numPr>
              <w:ind w:right="-2"/>
              <w:rPr>
                <w:szCs w:val="22"/>
                <w:lang w:val="sk-SK"/>
              </w:rPr>
            </w:pPr>
          </w:p>
        </w:tc>
        <w:tc>
          <w:tcPr>
            <w:tcW w:w="4590" w:type="dxa"/>
            <w:tcPrChange w:id="485" w:author="Author" w:date="2026-01-02T14:08:00Z">
              <w:tcPr>
                <w:tcW w:w="4590" w:type="dxa"/>
              </w:tcPr>
            </w:tcPrChange>
          </w:tcPr>
          <w:p w14:paraId="4D39049D" w14:textId="77777777" w:rsidR="00EF26EE" w:rsidRPr="007B12D5" w:rsidRDefault="00EF26EE" w:rsidP="00EF26EE">
            <w:pPr>
              <w:suppressLineNumbers/>
              <w:tabs>
                <w:tab w:val="left" w:pos="709"/>
              </w:tabs>
              <w:rPr>
                <w:ins w:id="486" w:author="Author" w:date="2026-01-02T13:49:00Z"/>
                <w:rFonts w:eastAsia="Calibri"/>
                <w:szCs w:val="22"/>
                <w:lang w:val="sk-SK"/>
              </w:rPr>
            </w:pPr>
            <w:ins w:id="487" w:author="Author" w:date="2026-01-02T13:49:00Z">
              <w:r w:rsidRPr="007B12D5">
                <w:rPr>
                  <w:rFonts w:eastAsia="Calibri"/>
                  <w:b/>
                  <w:szCs w:val="22"/>
                  <w:lang w:val="sk-SK"/>
                </w:rPr>
                <w:t>Österreich</w:t>
              </w:r>
            </w:ins>
          </w:p>
          <w:p w14:paraId="1F72E0DD" w14:textId="77777777" w:rsidR="00EF26EE" w:rsidRPr="007B12D5" w:rsidRDefault="00EF26EE" w:rsidP="00EF26EE">
            <w:pPr>
              <w:suppressLineNumbers/>
              <w:tabs>
                <w:tab w:val="left" w:pos="709"/>
              </w:tabs>
              <w:rPr>
                <w:ins w:id="488" w:author="Author" w:date="2026-01-02T13:49:00Z"/>
                <w:rFonts w:eastAsia="Calibri"/>
                <w:lang w:val="sk-SK"/>
              </w:rPr>
            </w:pPr>
            <w:ins w:id="489" w:author="Author" w:date="2026-01-02T13:49:00Z">
              <w:r w:rsidRPr="007B12D5">
                <w:rPr>
                  <w:rFonts w:eastAsia="Calibri"/>
                  <w:lang w:val="sk-SK"/>
                </w:rPr>
                <w:t xml:space="preserve">Roche </w:t>
              </w:r>
              <w:r w:rsidRPr="007B12D5">
                <w:rPr>
                  <w:rFonts w:eastAsia="Calibri"/>
                  <w:szCs w:val="22"/>
                  <w:lang w:val="sk-SK"/>
                </w:rPr>
                <w:t>Austria GmbH</w:t>
              </w:r>
            </w:ins>
          </w:p>
          <w:p w14:paraId="1529525C" w14:textId="77777777" w:rsidR="00EF26EE" w:rsidRPr="007B12D5" w:rsidRDefault="00EF26EE" w:rsidP="00EF26EE">
            <w:pPr>
              <w:suppressLineNumbers/>
              <w:tabs>
                <w:tab w:val="left" w:pos="709"/>
              </w:tabs>
              <w:rPr>
                <w:ins w:id="490" w:author="Author" w:date="2026-01-02T13:49:00Z"/>
                <w:rFonts w:eastAsia="Calibri"/>
                <w:lang w:val="sk-SK"/>
              </w:rPr>
            </w:pPr>
            <w:ins w:id="491" w:author="Author" w:date="2026-01-02T13:49:00Z">
              <w:r w:rsidRPr="007B12D5">
                <w:rPr>
                  <w:rFonts w:eastAsia="Calibri"/>
                  <w:lang w:val="sk-SK"/>
                </w:rPr>
                <w:t>Tel: +</w:t>
              </w:r>
              <w:r w:rsidRPr="007B12D5">
                <w:rPr>
                  <w:rFonts w:eastAsia="Calibri"/>
                  <w:szCs w:val="22"/>
                  <w:lang w:val="sk-SK"/>
                </w:rPr>
                <w:t>43 (0) 1 27739</w:t>
              </w:r>
            </w:ins>
          </w:p>
          <w:p w14:paraId="2A7A1157" w14:textId="561097F5" w:rsidR="005B0F80" w:rsidRPr="007B12D5" w:rsidDel="00EF26EE" w:rsidRDefault="005B0F80" w:rsidP="00B623DA">
            <w:pPr>
              <w:suppressLineNumbers/>
              <w:tabs>
                <w:tab w:val="left" w:pos="709"/>
              </w:tabs>
              <w:rPr>
                <w:del w:id="492" w:author="Author" w:date="2026-01-02T13:49:00Z"/>
                <w:rFonts w:eastAsia="Calibri"/>
                <w:b/>
                <w:szCs w:val="22"/>
                <w:lang w:val="sk-SK"/>
              </w:rPr>
            </w:pPr>
            <w:del w:id="493" w:author="Author" w:date="2026-01-02T13:49:00Z">
              <w:r w:rsidRPr="007B12D5" w:rsidDel="00EF26EE">
                <w:rPr>
                  <w:rFonts w:eastAsia="Calibri"/>
                  <w:b/>
                  <w:szCs w:val="22"/>
                  <w:lang w:val="sk-SK"/>
                </w:rPr>
                <w:delText>Norge</w:delText>
              </w:r>
            </w:del>
          </w:p>
          <w:p w14:paraId="2A7A1158" w14:textId="11F8C087" w:rsidR="005B0F80" w:rsidRPr="007B12D5" w:rsidDel="00EF26EE" w:rsidRDefault="005B0F80" w:rsidP="00B623DA">
            <w:pPr>
              <w:suppressLineNumbers/>
              <w:tabs>
                <w:tab w:val="left" w:pos="709"/>
              </w:tabs>
              <w:rPr>
                <w:del w:id="494" w:author="Author" w:date="2026-01-02T13:49:00Z"/>
                <w:rFonts w:eastAsia="Calibri"/>
                <w:lang w:val="sk-SK"/>
              </w:rPr>
            </w:pPr>
            <w:del w:id="495" w:author="Author" w:date="2026-01-02T13:49:00Z">
              <w:r w:rsidRPr="007B12D5" w:rsidDel="00EF26EE">
                <w:rPr>
                  <w:rFonts w:eastAsia="Calibri"/>
                  <w:lang w:val="sk-SK"/>
                </w:rPr>
                <w:delText xml:space="preserve">Roche </w:delText>
              </w:r>
              <w:r w:rsidRPr="007B12D5" w:rsidDel="00EF26EE">
                <w:rPr>
                  <w:rFonts w:eastAsia="Calibri"/>
                  <w:szCs w:val="22"/>
                  <w:lang w:val="sk-SK"/>
                </w:rPr>
                <w:delText>Norge AS</w:delText>
              </w:r>
            </w:del>
          </w:p>
          <w:p w14:paraId="2A7A1159" w14:textId="5E205777" w:rsidR="005B0F80" w:rsidRPr="007B12D5" w:rsidDel="00EF26EE" w:rsidRDefault="005B0F80" w:rsidP="00B623DA">
            <w:pPr>
              <w:suppressLineNumbers/>
              <w:tabs>
                <w:tab w:val="left" w:pos="709"/>
              </w:tabs>
              <w:rPr>
                <w:del w:id="496" w:author="Author" w:date="2026-01-02T13:49:00Z"/>
                <w:rFonts w:eastAsia="Calibri"/>
                <w:szCs w:val="22"/>
                <w:lang w:val="sk-SK"/>
              </w:rPr>
            </w:pPr>
            <w:del w:id="497" w:author="Author" w:date="2026-01-02T13:49:00Z">
              <w:r w:rsidRPr="007B12D5" w:rsidDel="00EF26EE">
                <w:rPr>
                  <w:rFonts w:eastAsia="Calibri"/>
                  <w:szCs w:val="22"/>
                  <w:lang w:val="sk-SK"/>
                </w:rPr>
                <w:delText>Tlf: +47 - 22 78 90 00</w:delText>
              </w:r>
            </w:del>
          </w:p>
          <w:p w14:paraId="2A7A115A" w14:textId="77777777" w:rsidR="005B0F80" w:rsidRPr="007B12D5" w:rsidRDefault="005B0F80">
            <w:pPr>
              <w:suppressLineNumbers/>
              <w:tabs>
                <w:tab w:val="left" w:pos="709"/>
              </w:tabs>
              <w:rPr>
                <w:szCs w:val="22"/>
                <w:lang w:val="sk-SK"/>
              </w:rPr>
              <w:pPrChange w:id="498" w:author="Author" w:date="2026-01-02T13:49:00Z">
                <w:pPr>
                  <w:numPr>
                    <w:ilvl w:val="12"/>
                  </w:numPr>
                  <w:ind w:right="-2"/>
                </w:pPr>
              </w:pPrChange>
            </w:pPr>
          </w:p>
        </w:tc>
      </w:tr>
      <w:tr w:rsidR="005B0F80" w:rsidRPr="00875D7F" w14:paraId="2A7A1164" w14:textId="77777777" w:rsidTr="00EE6319">
        <w:trPr>
          <w:cantSplit/>
          <w:trPrChange w:id="499" w:author="Author" w:date="2026-01-02T14:08:00Z">
            <w:trPr>
              <w:cantSplit/>
            </w:trPr>
          </w:trPrChange>
        </w:trPr>
        <w:tc>
          <w:tcPr>
            <w:tcW w:w="4590" w:type="dxa"/>
            <w:tcPrChange w:id="500" w:author="Author" w:date="2026-01-02T14:08:00Z">
              <w:tcPr>
                <w:tcW w:w="4590" w:type="dxa"/>
              </w:tcPr>
            </w:tcPrChange>
          </w:tcPr>
          <w:p w14:paraId="2A7A115C" w14:textId="7A5FDB45" w:rsidR="005B0F80" w:rsidRPr="007B12D5" w:rsidRDefault="005B0F80" w:rsidP="00B623DA">
            <w:pPr>
              <w:suppressLineNumbers/>
              <w:tabs>
                <w:tab w:val="left" w:pos="709"/>
              </w:tabs>
              <w:rPr>
                <w:rFonts w:eastAsia="Calibri"/>
                <w:szCs w:val="22"/>
                <w:lang w:val="sk-SK"/>
              </w:rPr>
            </w:pPr>
            <w:r w:rsidRPr="007B12D5">
              <w:rPr>
                <w:rFonts w:eastAsia="Calibri"/>
                <w:b/>
                <w:szCs w:val="22"/>
                <w:lang w:val="sk-SK"/>
              </w:rPr>
              <w:t>Ελλάδα</w:t>
            </w:r>
            <w:ins w:id="501" w:author="Author" w:date="2026-01-02T13:45:00Z">
              <w:r w:rsidR="00EF26EE" w:rsidRPr="00703A93">
                <w:rPr>
                  <w:b/>
                </w:rPr>
                <w:t>, Kύπρος</w:t>
              </w:r>
            </w:ins>
          </w:p>
          <w:p w14:paraId="2A7A115D" w14:textId="77777777" w:rsidR="005B0F80" w:rsidRDefault="005B0F80" w:rsidP="00B623DA">
            <w:pPr>
              <w:suppressLineNumbers/>
              <w:tabs>
                <w:tab w:val="left" w:pos="709"/>
              </w:tabs>
              <w:rPr>
                <w:ins w:id="502" w:author="Author" w:date="2026-01-02T13:45:00Z"/>
                <w:rFonts w:eastAsia="Calibri"/>
                <w:szCs w:val="22"/>
                <w:lang w:val="sk-SK"/>
              </w:rPr>
            </w:pPr>
            <w:r w:rsidRPr="007B12D5">
              <w:rPr>
                <w:rFonts w:eastAsia="Calibri"/>
                <w:szCs w:val="22"/>
                <w:lang w:val="sk-SK"/>
              </w:rPr>
              <w:t>Roche (Hellas) A.E.</w:t>
            </w:r>
            <w:del w:id="503" w:author="Author" w:date="2026-01-02T13:45:00Z">
              <w:r w:rsidRPr="007B12D5" w:rsidDel="00EF26EE">
                <w:rPr>
                  <w:rFonts w:eastAsia="Calibri"/>
                  <w:szCs w:val="22"/>
                  <w:lang w:val="sk-SK"/>
                </w:rPr>
                <w:delText xml:space="preserve"> </w:delText>
              </w:r>
            </w:del>
          </w:p>
          <w:p w14:paraId="35F02755" w14:textId="2B73706C" w:rsidR="00EF26EE" w:rsidRPr="00EF26EE" w:rsidRDefault="00EF26EE">
            <w:pPr>
              <w:pStyle w:val="TableParagraph"/>
              <w:rPr>
                <w:rPrChange w:id="504" w:author="Author" w:date="2026-01-02T13:45:00Z">
                  <w:rPr>
                    <w:rFonts w:eastAsia="Calibri"/>
                    <w:szCs w:val="22"/>
                    <w:lang w:val="sk-SK"/>
                  </w:rPr>
                </w:rPrChange>
              </w:rPr>
              <w:pPrChange w:id="505" w:author="Author" w:date="2026-01-02T13:45:00Z">
                <w:pPr>
                  <w:suppressLineNumbers/>
                  <w:tabs>
                    <w:tab w:val="left" w:pos="709"/>
                  </w:tabs>
                </w:pPr>
              </w:pPrChange>
            </w:pPr>
            <w:ins w:id="506" w:author="Author" w:date="2026-01-02T13:45:00Z">
              <w:r w:rsidRPr="00703A93">
                <w:t>Ελλάδα</w:t>
              </w:r>
            </w:ins>
          </w:p>
          <w:p w14:paraId="2A7A115E"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Τηλ: +30 210 61 66 100</w:t>
            </w:r>
          </w:p>
          <w:p w14:paraId="2A7A115F" w14:textId="77777777" w:rsidR="005B0F80" w:rsidRPr="007B12D5" w:rsidRDefault="005B0F80" w:rsidP="00B623DA">
            <w:pPr>
              <w:numPr>
                <w:ilvl w:val="12"/>
                <w:numId w:val="0"/>
              </w:numPr>
              <w:ind w:right="-2"/>
              <w:rPr>
                <w:szCs w:val="22"/>
                <w:lang w:val="sk-SK"/>
              </w:rPr>
            </w:pPr>
          </w:p>
        </w:tc>
        <w:tc>
          <w:tcPr>
            <w:tcW w:w="4590" w:type="dxa"/>
            <w:tcPrChange w:id="507" w:author="Author" w:date="2026-01-02T14:08:00Z">
              <w:tcPr>
                <w:tcW w:w="4590" w:type="dxa"/>
              </w:tcPr>
            </w:tcPrChange>
          </w:tcPr>
          <w:p w14:paraId="7FA9038A" w14:textId="77777777" w:rsidR="00EF26EE" w:rsidRPr="007B12D5" w:rsidRDefault="00EF26EE" w:rsidP="00EF26EE">
            <w:pPr>
              <w:suppressLineNumbers/>
              <w:tabs>
                <w:tab w:val="left" w:pos="709"/>
              </w:tabs>
              <w:rPr>
                <w:ins w:id="508" w:author="Author" w:date="2026-01-02T13:49:00Z"/>
                <w:rFonts w:eastAsia="Calibri"/>
                <w:b/>
                <w:szCs w:val="22"/>
                <w:lang w:val="sk-SK"/>
              </w:rPr>
            </w:pPr>
            <w:ins w:id="509" w:author="Author" w:date="2026-01-02T13:49:00Z">
              <w:r w:rsidRPr="007B12D5">
                <w:rPr>
                  <w:rFonts w:eastAsia="Calibri"/>
                  <w:b/>
                  <w:szCs w:val="22"/>
                  <w:lang w:val="sk-SK"/>
                </w:rPr>
                <w:t>Polska</w:t>
              </w:r>
            </w:ins>
          </w:p>
          <w:p w14:paraId="11F9C4E4" w14:textId="77777777" w:rsidR="00EF26EE" w:rsidRPr="007B12D5" w:rsidRDefault="00EF26EE" w:rsidP="00EF26EE">
            <w:pPr>
              <w:suppressLineNumbers/>
              <w:tabs>
                <w:tab w:val="left" w:pos="709"/>
              </w:tabs>
              <w:rPr>
                <w:ins w:id="510" w:author="Author" w:date="2026-01-02T13:49:00Z"/>
                <w:rFonts w:eastAsia="Calibri"/>
                <w:szCs w:val="22"/>
                <w:lang w:val="sk-SK"/>
              </w:rPr>
            </w:pPr>
            <w:ins w:id="511" w:author="Author" w:date="2026-01-02T13:49:00Z">
              <w:r w:rsidRPr="007B12D5">
                <w:rPr>
                  <w:rFonts w:eastAsia="Calibri"/>
                  <w:szCs w:val="22"/>
                  <w:lang w:val="sk-SK"/>
                </w:rPr>
                <w:t>Roche Polska Sp.z o.o.</w:t>
              </w:r>
            </w:ins>
          </w:p>
          <w:p w14:paraId="360306C4" w14:textId="77777777" w:rsidR="00EF26EE" w:rsidRPr="007B12D5" w:rsidRDefault="00EF26EE" w:rsidP="00EF26EE">
            <w:pPr>
              <w:suppressLineNumbers/>
              <w:tabs>
                <w:tab w:val="left" w:pos="709"/>
              </w:tabs>
              <w:rPr>
                <w:ins w:id="512" w:author="Author" w:date="2026-01-02T13:49:00Z"/>
                <w:rFonts w:eastAsia="Calibri"/>
                <w:szCs w:val="22"/>
                <w:lang w:val="sk-SK"/>
              </w:rPr>
            </w:pPr>
            <w:ins w:id="513" w:author="Author" w:date="2026-01-02T13:49:00Z">
              <w:r w:rsidRPr="007B12D5">
                <w:rPr>
                  <w:rFonts w:eastAsia="Calibri"/>
                  <w:szCs w:val="22"/>
                  <w:lang w:val="sk-SK"/>
                </w:rPr>
                <w:t>Tel: +48 - 22 345 18 88</w:t>
              </w:r>
            </w:ins>
          </w:p>
          <w:p w14:paraId="2A7A1160" w14:textId="75A23876" w:rsidR="005B0F80" w:rsidRPr="007B12D5" w:rsidDel="00EF26EE" w:rsidRDefault="005B0F80" w:rsidP="00B623DA">
            <w:pPr>
              <w:suppressLineNumbers/>
              <w:tabs>
                <w:tab w:val="left" w:pos="709"/>
              </w:tabs>
              <w:rPr>
                <w:del w:id="514" w:author="Author" w:date="2026-01-02T13:49:00Z"/>
                <w:rFonts w:eastAsia="Calibri"/>
                <w:szCs w:val="22"/>
                <w:lang w:val="sk-SK"/>
              </w:rPr>
            </w:pPr>
            <w:del w:id="515" w:author="Author" w:date="2026-01-02T13:49:00Z">
              <w:r w:rsidRPr="007B12D5" w:rsidDel="00EF26EE">
                <w:rPr>
                  <w:rFonts w:eastAsia="Calibri"/>
                  <w:b/>
                  <w:szCs w:val="22"/>
                  <w:lang w:val="sk-SK"/>
                </w:rPr>
                <w:delText>Österreich</w:delText>
              </w:r>
            </w:del>
          </w:p>
          <w:p w14:paraId="2A7A1161" w14:textId="2DDC2D54" w:rsidR="005B0F80" w:rsidRPr="007B12D5" w:rsidDel="00EF26EE" w:rsidRDefault="005B0F80" w:rsidP="00B623DA">
            <w:pPr>
              <w:suppressLineNumbers/>
              <w:tabs>
                <w:tab w:val="left" w:pos="709"/>
              </w:tabs>
              <w:rPr>
                <w:del w:id="516" w:author="Author" w:date="2026-01-02T13:49:00Z"/>
                <w:rFonts w:eastAsia="Calibri"/>
                <w:lang w:val="sk-SK"/>
              </w:rPr>
            </w:pPr>
            <w:del w:id="517" w:author="Author" w:date="2026-01-02T13:49:00Z">
              <w:r w:rsidRPr="007B12D5" w:rsidDel="00EF26EE">
                <w:rPr>
                  <w:rFonts w:eastAsia="Calibri"/>
                  <w:lang w:val="sk-SK"/>
                </w:rPr>
                <w:delText xml:space="preserve">Roche </w:delText>
              </w:r>
              <w:r w:rsidRPr="007B12D5" w:rsidDel="00EF26EE">
                <w:rPr>
                  <w:rFonts w:eastAsia="Calibri"/>
                  <w:szCs w:val="22"/>
                  <w:lang w:val="sk-SK"/>
                </w:rPr>
                <w:delText>Austria GmbH</w:delText>
              </w:r>
            </w:del>
          </w:p>
          <w:p w14:paraId="2A7A1162" w14:textId="5A1E1B6F" w:rsidR="005B0F80" w:rsidRPr="007B12D5" w:rsidDel="00EF26EE" w:rsidRDefault="005B0F80" w:rsidP="00B623DA">
            <w:pPr>
              <w:suppressLineNumbers/>
              <w:tabs>
                <w:tab w:val="left" w:pos="709"/>
              </w:tabs>
              <w:rPr>
                <w:del w:id="518" w:author="Author" w:date="2026-01-02T13:49:00Z"/>
                <w:rFonts w:eastAsia="Calibri"/>
                <w:lang w:val="sk-SK"/>
              </w:rPr>
            </w:pPr>
            <w:del w:id="519" w:author="Author" w:date="2026-01-02T13:49:00Z">
              <w:r w:rsidRPr="007B12D5" w:rsidDel="00EF26EE">
                <w:rPr>
                  <w:rFonts w:eastAsia="Calibri"/>
                  <w:lang w:val="sk-SK"/>
                </w:rPr>
                <w:delText>Tel: +</w:delText>
              </w:r>
              <w:r w:rsidRPr="007B12D5" w:rsidDel="00EF26EE">
                <w:rPr>
                  <w:rFonts w:eastAsia="Calibri"/>
                  <w:szCs w:val="22"/>
                  <w:lang w:val="sk-SK"/>
                </w:rPr>
                <w:delText>43 (0) 1 27739</w:delText>
              </w:r>
            </w:del>
          </w:p>
          <w:p w14:paraId="2A7A1163" w14:textId="77777777" w:rsidR="005B0F80" w:rsidRPr="007B12D5" w:rsidRDefault="005B0F80">
            <w:pPr>
              <w:suppressLineNumbers/>
              <w:tabs>
                <w:tab w:val="left" w:pos="709"/>
              </w:tabs>
              <w:rPr>
                <w:szCs w:val="22"/>
                <w:lang w:val="sk-SK"/>
              </w:rPr>
              <w:pPrChange w:id="520" w:author="Author" w:date="2026-01-02T13:49:00Z">
                <w:pPr>
                  <w:numPr>
                    <w:ilvl w:val="12"/>
                  </w:numPr>
                  <w:ind w:right="-2"/>
                </w:pPr>
              </w:pPrChange>
            </w:pPr>
          </w:p>
        </w:tc>
      </w:tr>
      <w:tr w:rsidR="005B0F80" w:rsidRPr="007B12D5" w14:paraId="2A7A116D" w14:textId="77777777" w:rsidTr="00EE6319">
        <w:trPr>
          <w:cantSplit/>
          <w:trPrChange w:id="521" w:author="Author" w:date="2026-01-02T14:08:00Z">
            <w:trPr>
              <w:cantSplit/>
            </w:trPr>
          </w:trPrChange>
        </w:trPr>
        <w:tc>
          <w:tcPr>
            <w:tcW w:w="4590" w:type="dxa"/>
            <w:tcPrChange w:id="522" w:author="Author" w:date="2026-01-02T14:08:00Z">
              <w:tcPr>
                <w:tcW w:w="4590" w:type="dxa"/>
              </w:tcPr>
            </w:tcPrChange>
          </w:tcPr>
          <w:p w14:paraId="2A7A1165" w14:textId="77777777" w:rsidR="005B0F80" w:rsidRPr="007B12D5" w:rsidRDefault="005B0F80" w:rsidP="00B623DA">
            <w:pPr>
              <w:suppressLineNumbers/>
              <w:tabs>
                <w:tab w:val="left" w:pos="709"/>
              </w:tabs>
              <w:rPr>
                <w:rFonts w:eastAsia="Calibri"/>
                <w:b/>
                <w:szCs w:val="22"/>
                <w:lang w:val="sk-SK"/>
              </w:rPr>
            </w:pPr>
            <w:r w:rsidRPr="007B12D5">
              <w:rPr>
                <w:rFonts w:eastAsia="Calibri"/>
                <w:b/>
                <w:szCs w:val="22"/>
                <w:lang w:val="sk-SK"/>
              </w:rPr>
              <w:lastRenderedPageBreak/>
              <w:t>España</w:t>
            </w:r>
          </w:p>
          <w:p w14:paraId="2A7A1166"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Roche Farma S.A.</w:t>
            </w:r>
          </w:p>
          <w:p w14:paraId="2A7A1167"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Tel: +34 - 91 324 81 00</w:t>
            </w:r>
          </w:p>
          <w:p w14:paraId="2A7A1168" w14:textId="77777777" w:rsidR="005B0F80" w:rsidRPr="007B12D5" w:rsidRDefault="005B0F80" w:rsidP="00B623DA">
            <w:pPr>
              <w:numPr>
                <w:ilvl w:val="12"/>
                <w:numId w:val="0"/>
              </w:numPr>
              <w:ind w:right="-2"/>
              <w:rPr>
                <w:szCs w:val="22"/>
                <w:lang w:val="sk-SK"/>
              </w:rPr>
            </w:pPr>
          </w:p>
        </w:tc>
        <w:tc>
          <w:tcPr>
            <w:tcW w:w="4590" w:type="dxa"/>
            <w:tcPrChange w:id="523" w:author="Author" w:date="2026-01-02T14:08:00Z">
              <w:tcPr>
                <w:tcW w:w="4590" w:type="dxa"/>
              </w:tcPr>
            </w:tcPrChange>
          </w:tcPr>
          <w:p w14:paraId="1D3EE2C5" w14:textId="77777777" w:rsidR="00EF26EE" w:rsidRPr="007B12D5" w:rsidRDefault="00EF26EE" w:rsidP="00EF26EE">
            <w:pPr>
              <w:suppressLineNumbers/>
              <w:tabs>
                <w:tab w:val="left" w:pos="709"/>
              </w:tabs>
              <w:rPr>
                <w:ins w:id="524" w:author="Author" w:date="2026-01-02T13:49:00Z"/>
                <w:rFonts w:eastAsia="Calibri"/>
                <w:szCs w:val="22"/>
                <w:lang w:val="sk-SK"/>
              </w:rPr>
            </w:pPr>
            <w:ins w:id="525" w:author="Author" w:date="2026-01-02T13:49:00Z">
              <w:r w:rsidRPr="007B12D5">
                <w:rPr>
                  <w:rFonts w:eastAsia="Calibri"/>
                  <w:b/>
                  <w:szCs w:val="22"/>
                  <w:lang w:val="sk-SK"/>
                </w:rPr>
                <w:t>Portugal</w:t>
              </w:r>
            </w:ins>
          </w:p>
          <w:p w14:paraId="108E6F98" w14:textId="77777777" w:rsidR="00EF26EE" w:rsidRPr="007B12D5" w:rsidRDefault="00EF26EE" w:rsidP="00EF26EE">
            <w:pPr>
              <w:suppressLineNumbers/>
              <w:tabs>
                <w:tab w:val="left" w:pos="709"/>
              </w:tabs>
              <w:rPr>
                <w:ins w:id="526" w:author="Author" w:date="2026-01-02T13:49:00Z"/>
                <w:rFonts w:eastAsia="Calibri"/>
                <w:szCs w:val="22"/>
                <w:lang w:val="sk-SK"/>
              </w:rPr>
            </w:pPr>
            <w:ins w:id="527" w:author="Author" w:date="2026-01-02T13:49:00Z">
              <w:r w:rsidRPr="007B12D5">
                <w:rPr>
                  <w:rFonts w:eastAsia="Calibri"/>
                  <w:szCs w:val="22"/>
                  <w:lang w:val="sk-SK"/>
                </w:rPr>
                <w:t>Roche Farmacêutica Química, Lda</w:t>
              </w:r>
            </w:ins>
          </w:p>
          <w:p w14:paraId="435BCD65" w14:textId="77777777" w:rsidR="00EF26EE" w:rsidRPr="007B12D5" w:rsidRDefault="00EF26EE" w:rsidP="00EF26EE">
            <w:pPr>
              <w:suppressLineNumbers/>
              <w:tabs>
                <w:tab w:val="left" w:pos="709"/>
              </w:tabs>
              <w:rPr>
                <w:ins w:id="528" w:author="Author" w:date="2026-01-02T13:49:00Z"/>
                <w:rFonts w:eastAsia="Calibri"/>
                <w:szCs w:val="22"/>
                <w:lang w:val="sk-SK"/>
              </w:rPr>
            </w:pPr>
            <w:ins w:id="529" w:author="Author" w:date="2026-01-02T13:49:00Z">
              <w:r w:rsidRPr="007B12D5">
                <w:rPr>
                  <w:rFonts w:eastAsia="Calibri"/>
                  <w:szCs w:val="22"/>
                  <w:lang w:val="sk-SK"/>
                </w:rPr>
                <w:t>Tel: +351 - 21 425 70 00</w:t>
              </w:r>
            </w:ins>
          </w:p>
          <w:p w14:paraId="2A7A1169" w14:textId="3A734D40" w:rsidR="005B0F80" w:rsidRPr="007B12D5" w:rsidDel="00EF26EE" w:rsidRDefault="005B0F80" w:rsidP="00B623DA">
            <w:pPr>
              <w:suppressLineNumbers/>
              <w:tabs>
                <w:tab w:val="left" w:pos="709"/>
              </w:tabs>
              <w:rPr>
                <w:del w:id="530" w:author="Author" w:date="2026-01-02T13:49:00Z"/>
                <w:rFonts w:eastAsia="Calibri"/>
                <w:b/>
                <w:szCs w:val="22"/>
                <w:lang w:val="sk-SK"/>
              </w:rPr>
            </w:pPr>
            <w:del w:id="531" w:author="Author" w:date="2026-01-02T13:49:00Z">
              <w:r w:rsidRPr="007B12D5" w:rsidDel="00EF26EE">
                <w:rPr>
                  <w:rFonts w:eastAsia="Calibri"/>
                  <w:b/>
                  <w:szCs w:val="22"/>
                  <w:lang w:val="sk-SK"/>
                </w:rPr>
                <w:delText>Polska</w:delText>
              </w:r>
            </w:del>
          </w:p>
          <w:p w14:paraId="2A7A116A" w14:textId="3F075E66" w:rsidR="005B0F80" w:rsidRPr="007B12D5" w:rsidDel="00EF26EE" w:rsidRDefault="005B0F80" w:rsidP="00B623DA">
            <w:pPr>
              <w:suppressLineNumbers/>
              <w:tabs>
                <w:tab w:val="left" w:pos="709"/>
              </w:tabs>
              <w:rPr>
                <w:del w:id="532" w:author="Author" w:date="2026-01-02T13:49:00Z"/>
                <w:rFonts w:eastAsia="Calibri"/>
                <w:szCs w:val="22"/>
                <w:lang w:val="sk-SK"/>
              </w:rPr>
            </w:pPr>
            <w:del w:id="533" w:author="Author" w:date="2026-01-02T13:49:00Z">
              <w:r w:rsidRPr="007B12D5" w:rsidDel="00EF26EE">
                <w:rPr>
                  <w:rFonts w:eastAsia="Calibri"/>
                  <w:szCs w:val="22"/>
                  <w:lang w:val="sk-SK"/>
                </w:rPr>
                <w:delText>Roche Polska Sp.z o.o.</w:delText>
              </w:r>
            </w:del>
          </w:p>
          <w:p w14:paraId="2A7A116B" w14:textId="2EA2A1E2" w:rsidR="005B0F80" w:rsidRPr="007B12D5" w:rsidDel="00EF26EE" w:rsidRDefault="005B0F80" w:rsidP="00B623DA">
            <w:pPr>
              <w:suppressLineNumbers/>
              <w:tabs>
                <w:tab w:val="left" w:pos="709"/>
              </w:tabs>
              <w:rPr>
                <w:del w:id="534" w:author="Author" w:date="2026-01-02T13:49:00Z"/>
                <w:rFonts w:eastAsia="Calibri"/>
                <w:szCs w:val="22"/>
                <w:lang w:val="sk-SK"/>
              </w:rPr>
            </w:pPr>
            <w:del w:id="535" w:author="Author" w:date="2026-01-02T13:49:00Z">
              <w:r w:rsidRPr="007B12D5" w:rsidDel="00EF26EE">
                <w:rPr>
                  <w:rFonts w:eastAsia="Calibri"/>
                  <w:szCs w:val="22"/>
                  <w:lang w:val="sk-SK"/>
                </w:rPr>
                <w:delText>Tel: +48 - 22 345 18 88</w:delText>
              </w:r>
            </w:del>
          </w:p>
          <w:p w14:paraId="2A7A116C" w14:textId="77777777" w:rsidR="005B0F80" w:rsidRPr="007B12D5" w:rsidRDefault="005B0F80">
            <w:pPr>
              <w:suppressLineNumbers/>
              <w:tabs>
                <w:tab w:val="left" w:pos="709"/>
              </w:tabs>
              <w:rPr>
                <w:szCs w:val="22"/>
                <w:lang w:val="sk-SK"/>
              </w:rPr>
              <w:pPrChange w:id="536" w:author="Author" w:date="2026-01-02T13:49:00Z">
                <w:pPr>
                  <w:numPr>
                    <w:ilvl w:val="12"/>
                  </w:numPr>
                  <w:ind w:right="-2"/>
                </w:pPr>
              </w:pPrChange>
            </w:pPr>
          </w:p>
        </w:tc>
      </w:tr>
      <w:tr w:rsidR="005B0F80" w:rsidRPr="00875D7F" w14:paraId="2A7A1176" w14:textId="77777777" w:rsidTr="00EE6319">
        <w:trPr>
          <w:cantSplit/>
          <w:trPrChange w:id="537" w:author="Author" w:date="2026-01-02T14:08:00Z">
            <w:trPr>
              <w:cantSplit/>
            </w:trPr>
          </w:trPrChange>
        </w:trPr>
        <w:tc>
          <w:tcPr>
            <w:tcW w:w="4590" w:type="dxa"/>
            <w:tcPrChange w:id="538" w:author="Author" w:date="2026-01-02T14:08:00Z">
              <w:tcPr>
                <w:tcW w:w="4590" w:type="dxa"/>
              </w:tcPr>
            </w:tcPrChange>
          </w:tcPr>
          <w:p w14:paraId="2A7A116E" w14:textId="77777777" w:rsidR="005B0F80" w:rsidRPr="007B12D5" w:rsidRDefault="005B0F80" w:rsidP="00B623DA">
            <w:pPr>
              <w:suppressLineNumbers/>
              <w:tabs>
                <w:tab w:val="left" w:pos="709"/>
              </w:tabs>
              <w:rPr>
                <w:rFonts w:eastAsia="Calibri"/>
                <w:szCs w:val="22"/>
                <w:lang w:val="sk-SK"/>
              </w:rPr>
            </w:pPr>
            <w:r w:rsidRPr="007B12D5">
              <w:rPr>
                <w:rFonts w:eastAsia="Calibri"/>
                <w:b/>
                <w:szCs w:val="22"/>
                <w:lang w:val="sk-SK"/>
              </w:rPr>
              <w:t>France</w:t>
            </w:r>
          </w:p>
          <w:p w14:paraId="2A7A116F" w14:textId="77777777" w:rsidR="005B0F80" w:rsidRPr="007B12D5" w:rsidRDefault="005B0F80" w:rsidP="00B623DA">
            <w:pPr>
              <w:suppressLineNumbers/>
              <w:tabs>
                <w:tab w:val="left" w:pos="709"/>
              </w:tabs>
              <w:rPr>
                <w:rFonts w:eastAsia="Calibri"/>
                <w:lang w:val="sk-SK"/>
              </w:rPr>
            </w:pPr>
            <w:r w:rsidRPr="007B12D5">
              <w:rPr>
                <w:rFonts w:eastAsia="Calibri"/>
                <w:lang w:val="sk-SK"/>
              </w:rPr>
              <w:t>Roche</w:t>
            </w:r>
          </w:p>
          <w:p w14:paraId="2A7A1170" w14:textId="77777777" w:rsidR="005B0F80" w:rsidRPr="007B12D5" w:rsidRDefault="005B0F80" w:rsidP="00B623DA">
            <w:pPr>
              <w:suppressLineNumbers/>
              <w:tabs>
                <w:tab w:val="left" w:pos="709"/>
              </w:tabs>
              <w:rPr>
                <w:rFonts w:eastAsia="Calibri"/>
                <w:szCs w:val="22"/>
                <w:lang w:val="sk-SK"/>
              </w:rPr>
            </w:pPr>
            <w:r w:rsidRPr="007B12D5">
              <w:rPr>
                <w:rFonts w:eastAsia="Calibri"/>
                <w:szCs w:val="22"/>
                <w:lang w:val="sk-SK"/>
              </w:rPr>
              <w:t>Tél: +33 (0) 1 47 61 40 00</w:t>
            </w:r>
          </w:p>
          <w:p w14:paraId="2A7A1171" w14:textId="77777777" w:rsidR="005B0F80" w:rsidRPr="007B12D5" w:rsidRDefault="005B0F80" w:rsidP="00B623DA">
            <w:pPr>
              <w:numPr>
                <w:ilvl w:val="12"/>
                <w:numId w:val="0"/>
              </w:numPr>
              <w:ind w:right="-2"/>
              <w:rPr>
                <w:b/>
                <w:szCs w:val="22"/>
                <w:lang w:val="sk-SK"/>
              </w:rPr>
            </w:pPr>
          </w:p>
        </w:tc>
        <w:tc>
          <w:tcPr>
            <w:tcW w:w="4590" w:type="dxa"/>
            <w:tcPrChange w:id="539" w:author="Author" w:date="2026-01-02T14:08:00Z">
              <w:tcPr>
                <w:tcW w:w="4590" w:type="dxa"/>
              </w:tcPr>
            </w:tcPrChange>
          </w:tcPr>
          <w:p w14:paraId="0BED4F1A" w14:textId="77777777" w:rsidR="00EF26EE" w:rsidRPr="007B12D5" w:rsidRDefault="00EF26EE" w:rsidP="00EF26EE">
            <w:pPr>
              <w:suppressLineNumbers/>
              <w:tabs>
                <w:tab w:val="left" w:pos="709"/>
              </w:tabs>
              <w:rPr>
                <w:ins w:id="540" w:author="Author" w:date="2026-01-02T13:49:00Z"/>
                <w:rFonts w:eastAsia="Calibri"/>
                <w:b/>
                <w:lang w:val="sk-SK"/>
              </w:rPr>
            </w:pPr>
            <w:ins w:id="541" w:author="Author" w:date="2026-01-02T13:49:00Z">
              <w:r w:rsidRPr="007B12D5">
                <w:rPr>
                  <w:rFonts w:eastAsia="Calibri"/>
                  <w:b/>
                  <w:lang w:val="sk-SK"/>
                </w:rPr>
                <w:t>România</w:t>
              </w:r>
            </w:ins>
          </w:p>
          <w:p w14:paraId="2A005849" w14:textId="77777777" w:rsidR="00EF26EE" w:rsidRPr="007B12D5" w:rsidRDefault="00EF26EE" w:rsidP="00EF26EE">
            <w:pPr>
              <w:suppressLineNumbers/>
              <w:tabs>
                <w:tab w:val="left" w:pos="709"/>
              </w:tabs>
              <w:rPr>
                <w:ins w:id="542" w:author="Author" w:date="2026-01-02T13:49:00Z"/>
                <w:rFonts w:eastAsia="Calibri"/>
                <w:lang w:val="sk-SK"/>
              </w:rPr>
            </w:pPr>
            <w:ins w:id="543" w:author="Author" w:date="2026-01-02T13:49:00Z">
              <w:r w:rsidRPr="007B12D5">
                <w:rPr>
                  <w:rFonts w:eastAsia="Calibri"/>
                  <w:lang w:val="sk-SK"/>
                </w:rPr>
                <w:t>Roche România S.R.L.</w:t>
              </w:r>
            </w:ins>
          </w:p>
          <w:p w14:paraId="6A47B911" w14:textId="77777777" w:rsidR="00EF26EE" w:rsidRPr="007B12D5" w:rsidRDefault="00EF26EE" w:rsidP="00EF26EE">
            <w:pPr>
              <w:suppressLineNumbers/>
              <w:tabs>
                <w:tab w:val="left" w:pos="709"/>
              </w:tabs>
              <w:rPr>
                <w:ins w:id="544" w:author="Author" w:date="2026-01-02T13:49:00Z"/>
                <w:rFonts w:eastAsia="Calibri"/>
                <w:szCs w:val="22"/>
                <w:lang w:val="sk-SK"/>
              </w:rPr>
            </w:pPr>
            <w:ins w:id="545" w:author="Author" w:date="2026-01-02T13:49:00Z">
              <w:r w:rsidRPr="007B12D5">
                <w:rPr>
                  <w:rFonts w:eastAsia="Calibri"/>
                  <w:szCs w:val="22"/>
                  <w:lang w:val="sk-SK"/>
                </w:rPr>
                <w:t>Tel: +40 21 206 47 01</w:t>
              </w:r>
            </w:ins>
          </w:p>
          <w:p w14:paraId="2A7A1172" w14:textId="56009480" w:rsidR="005B0F80" w:rsidRPr="007B12D5" w:rsidDel="00EF26EE" w:rsidRDefault="005B0F80" w:rsidP="00B623DA">
            <w:pPr>
              <w:suppressLineNumbers/>
              <w:tabs>
                <w:tab w:val="left" w:pos="709"/>
              </w:tabs>
              <w:rPr>
                <w:del w:id="546" w:author="Author" w:date="2026-01-02T13:49:00Z"/>
                <w:rFonts w:eastAsia="Calibri"/>
                <w:szCs w:val="22"/>
                <w:lang w:val="sk-SK"/>
              </w:rPr>
            </w:pPr>
            <w:del w:id="547" w:author="Author" w:date="2026-01-02T13:49:00Z">
              <w:r w:rsidRPr="007B12D5" w:rsidDel="00EF26EE">
                <w:rPr>
                  <w:rFonts w:eastAsia="Calibri"/>
                  <w:b/>
                  <w:szCs w:val="22"/>
                  <w:lang w:val="sk-SK"/>
                </w:rPr>
                <w:delText>Portugal</w:delText>
              </w:r>
            </w:del>
          </w:p>
          <w:p w14:paraId="2A7A1173" w14:textId="154926EE" w:rsidR="005B0F80" w:rsidRPr="007B12D5" w:rsidDel="00EF26EE" w:rsidRDefault="005B0F80" w:rsidP="00B623DA">
            <w:pPr>
              <w:suppressLineNumbers/>
              <w:tabs>
                <w:tab w:val="left" w:pos="709"/>
              </w:tabs>
              <w:rPr>
                <w:del w:id="548" w:author="Author" w:date="2026-01-02T13:49:00Z"/>
                <w:rFonts w:eastAsia="Calibri"/>
                <w:szCs w:val="22"/>
                <w:lang w:val="sk-SK"/>
              </w:rPr>
            </w:pPr>
            <w:del w:id="549" w:author="Author" w:date="2026-01-02T13:49:00Z">
              <w:r w:rsidRPr="007B12D5" w:rsidDel="00EF26EE">
                <w:rPr>
                  <w:rFonts w:eastAsia="Calibri"/>
                  <w:szCs w:val="22"/>
                  <w:lang w:val="sk-SK"/>
                </w:rPr>
                <w:delText>Roche Farmacêutica Química, Lda</w:delText>
              </w:r>
            </w:del>
          </w:p>
          <w:p w14:paraId="2A7A1174" w14:textId="3AFC28A3" w:rsidR="005B0F80" w:rsidRPr="007B12D5" w:rsidDel="00EF26EE" w:rsidRDefault="005B0F80" w:rsidP="00B623DA">
            <w:pPr>
              <w:suppressLineNumbers/>
              <w:tabs>
                <w:tab w:val="left" w:pos="709"/>
              </w:tabs>
              <w:rPr>
                <w:del w:id="550" w:author="Author" w:date="2026-01-02T13:49:00Z"/>
                <w:rFonts w:eastAsia="Calibri"/>
                <w:szCs w:val="22"/>
                <w:lang w:val="sk-SK"/>
              </w:rPr>
            </w:pPr>
            <w:del w:id="551" w:author="Author" w:date="2026-01-02T13:49:00Z">
              <w:r w:rsidRPr="007B12D5" w:rsidDel="00EF26EE">
                <w:rPr>
                  <w:rFonts w:eastAsia="Calibri"/>
                  <w:szCs w:val="22"/>
                  <w:lang w:val="sk-SK"/>
                </w:rPr>
                <w:delText>Tel: +351 - 21 425 70 00</w:delText>
              </w:r>
            </w:del>
          </w:p>
          <w:p w14:paraId="2A7A1175" w14:textId="77777777" w:rsidR="005B0F80" w:rsidRPr="007B12D5" w:rsidRDefault="005B0F80">
            <w:pPr>
              <w:suppressLineNumbers/>
              <w:tabs>
                <w:tab w:val="left" w:pos="709"/>
              </w:tabs>
              <w:rPr>
                <w:szCs w:val="22"/>
                <w:lang w:val="sk-SK"/>
              </w:rPr>
              <w:pPrChange w:id="552" w:author="Author" w:date="2026-01-02T13:49:00Z">
                <w:pPr>
                  <w:numPr>
                    <w:ilvl w:val="12"/>
                  </w:numPr>
                  <w:ind w:right="-2"/>
                </w:pPr>
              </w:pPrChange>
            </w:pPr>
          </w:p>
        </w:tc>
      </w:tr>
      <w:tr w:rsidR="005B0F80" w:rsidRPr="00F77C76" w14:paraId="2A7A117E" w14:textId="77777777" w:rsidTr="00EE6319">
        <w:trPr>
          <w:cantSplit/>
          <w:trPrChange w:id="553" w:author="Author" w:date="2026-01-02T14:08:00Z">
            <w:trPr>
              <w:cantSplit/>
            </w:trPr>
          </w:trPrChange>
        </w:trPr>
        <w:tc>
          <w:tcPr>
            <w:tcW w:w="4590" w:type="dxa"/>
            <w:tcPrChange w:id="554" w:author="Author" w:date="2026-01-02T14:08:00Z">
              <w:tcPr>
                <w:tcW w:w="4590" w:type="dxa"/>
              </w:tcPr>
            </w:tcPrChange>
          </w:tcPr>
          <w:p w14:paraId="2A7A1177" w14:textId="77777777" w:rsidR="005B0F80" w:rsidRPr="0067309B" w:rsidRDefault="005B0F80" w:rsidP="00B623DA">
            <w:pPr>
              <w:rPr>
                <w:noProof/>
                <w:szCs w:val="22"/>
                <w:lang w:val="sk-SK"/>
              </w:rPr>
            </w:pPr>
            <w:r w:rsidRPr="0067309B">
              <w:rPr>
                <w:b/>
                <w:noProof/>
                <w:szCs w:val="22"/>
                <w:lang w:val="sk-SK"/>
              </w:rPr>
              <w:t>Hrvatska</w:t>
            </w:r>
          </w:p>
          <w:p w14:paraId="2A7A1178" w14:textId="77777777" w:rsidR="005B0F80" w:rsidRPr="00F77C76" w:rsidRDefault="005B0F80" w:rsidP="00B623DA">
            <w:pPr>
              <w:rPr>
                <w:lang w:val="sk-SK"/>
              </w:rPr>
            </w:pPr>
            <w:r w:rsidRPr="00873B75">
              <w:rPr>
                <w:lang w:val="sk-SK"/>
              </w:rPr>
              <w:t>Roche</w:t>
            </w:r>
            <w:r w:rsidRPr="00F77C76">
              <w:rPr>
                <w:noProof/>
                <w:szCs w:val="22"/>
                <w:lang w:val="sk-SK"/>
              </w:rPr>
              <w:t xml:space="preserve"> d.o.o</w:t>
            </w:r>
          </w:p>
          <w:p w14:paraId="2A7A1179" w14:textId="77777777" w:rsidR="005B0F80" w:rsidRPr="00F77C76" w:rsidRDefault="005B0F80" w:rsidP="00B623DA">
            <w:pPr>
              <w:numPr>
                <w:ilvl w:val="12"/>
                <w:numId w:val="0"/>
              </w:numPr>
              <w:ind w:right="-2"/>
              <w:rPr>
                <w:szCs w:val="22"/>
                <w:lang w:val="sk-SK"/>
              </w:rPr>
            </w:pPr>
            <w:r w:rsidRPr="00F77C76">
              <w:rPr>
                <w:noProof/>
                <w:szCs w:val="22"/>
                <w:lang w:val="sk-SK"/>
              </w:rPr>
              <w:t xml:space="preserve">Tel: </w:t>
            </w:r>
            <w:r w:rsidRPr="00F77C76">
              <w:rPr>
                <w:lang w:val="sk-SK"/>
              </w:rPr>
              <w:t xml:space="preserve"> +385 1 4722 333</w:t>
            </w:r>
          </w:p>
        </w:tc>
        <w:tc>
          <w:tcPr>
            <w:tcW w:w="4590" w:type="dxa"/>
            <w:tcPrChange w:id="555" w:author="Author" w:date="2026-01-02T14:08:00Z">
              <w:tcPr>
                <w:tcW w:w="4590" w:type="dxa"/>
              </w:tcPr>
            </w:tcPrChange>
          </w:tcPr>
          <w:p w14:paraId="3740EFCD" w14:textId="77777777" w:rsidR="00EF26EE" w:rsidRPr="00F77C76" w:rsidRDefault="00EF26EE" w:rsidP="00EF26EE">
            <w:pPr>
              <w:suppressLineNumbers/>
              <w:tabs>
                <w:tab w:val="left" w:pos="709"/>
              </w:tabs>
              <w:rPr>
                <w:ins w:id="556" w:author="Author" w:date="2026-01-02T13:50:00Z"/>
                <w:rFonts w:eastAsia="Calibri"/>
                <w:b/>
                <w:szCs w:val="22"/>
                <w:lang w:val="sk-SK"/>
              </w:rPr>
            </w:pPr>
            <w:ins w:id="557" w:author="Author" w:date="2026-01-02T13:50:00Z">
              <w:r w:rsidRPr="00F77C76">
                <w:rPr>
                  <w:rFonts w:eastAsia="Calibri"/>
                  <w:b/>
                  <w:szCs w:val="22"/>
                  <w:lang w:val="sk-SK"/>
                </w:rPr>
                <w:t>Slovenija</w:t>
              </w:r>
            </w:ins>
          </w:p>
          <w:p w14:paraId="513C6829" w14:textId="77777777" w:rsidR="00EF26EE" w:rsidRPr="00F77C76" w:rsidRDefault="00EF26EE" w:rsidP="00EF26EE">
            <w:pPr>
              <w:suppressLineNumbers/>
              <w:tabs>
                <w:tab w:val="left" w:pos="709"/>
              </w:tabs>
              <w:rPr>
                <w:ins w:id="558" w:author="Author" w:date="2026-01-02T13:50:00Z"/>
                <w:rFonts w:eastAsia="Calibri"/>
                <w:szCs w:val="22"/>
                <w:lang w:val="sk-SK"/>
              </w:rPr>
            </w:pPr>
            <w:ins w:id="559" w:author="Author" w:date="2026-01-02T13:50:00Z">
              <w:r w:rsidRPr="00F77C76">
                <w:rPr>
                  <w:rFonts w:eastAsia="Calibri"/>
                  <w:szCs w:val="22"/>
                  <w:lang w:val="sk-SK"/>
                </w:rPr>
                <w:t>Roche farmacevtska družba d.o.o.</w:t>
              </w:r>
            </w:ins>
          </w:p>
          <w:p w14:paraId="1574BAD3" w14:textId="77777777" w:rsidR="00EF26EE" w:rsidRPr="00F77C76" w:rsidRDefault="00EF26EE" w:rsidP="00EF26EE">
            <w:pPr>
              <w:suppressLineNumbers/>
              <w:tabs>
                <w:tab w:val="left" w:pos="709"/>
              </w:tabs>
              <w:rPr>
                <w:ins w:id="560" w:author="Author" w:date="2026-01-02T13:50:00Z"/>
                <w:rFonts w:eastAsia="Calibri"/>
                <w:szCs w:val="22"/>
                <w:lang w:val="sk-SK"/>
              </w:rPr>
            </w:pPr>
            <w:ins w:id="561" w:author="Author" w:date="2026-01-02T13:50:00Z">
              <w:r w:rsidRPr="00F77C76">
                <w:rPr>
                  <w:rFonts w:eastAsia="Calibri"/>
                  <w:szCs w:val="22"/>
                  <w:lang w:val="sk-SK"/>
                </w:rPr>
                <w:t>Tel: +386 - 1 360 26 00</w:t>
              </w:r>
            </w:ins>
          </w:p>
          <w:p w14:paraId="2A7A117A" w14:textId="47E00920" w:rsidR="005B0F80" w:rsidRPr="007B12D5" w:rsidDel="00EF26EE" w:rsidRDefault="005B0F80" w:rsidP="00B623DA">
            <w:pPr>
              <w:suppressLineNumbers/>
              <w:tabs>
                <w:tab w:val="left" w:pos="709"/>
              </w:tabs>
              <w:rPr>
                <w:del w:id="562" w:author="Author" w:date="2026-01-02T13:49:00Z"/>
                <w:rFonts w:eastAsia="Calibri"/>
                <w:b/>
                <w:lang w:val="sk-SK"/>
              </w:rPr>
            </w:pPr>
            <w:del w:id="563" w:author="Author" w:date="2026-01-02T13:49:00Z">
              <w:r w:rsidRPr="007B12D5" w:rsidDel="00EF26EE">
                <w:rPr>
                  <w:rFonts w:eastAsia="Calibri"/>
                  <w:b/>
                  <w:lang w:val="sk-SK"/>
                </w:rPr>
                <w:delText>România</w:delText>
              </w:r>
            </w:del>
          </w:p>
          <w:p w14:paraId="2A7A117B" w14:textId="1CC81AF0" w:rsidR="005B0F80" w:rsidRPr="007B12D5" w:rsidDel="00EF26EE" w:rsidRDefault="005B0F80" w:rsidP="00B623DA">
            <w:pPr>
              <w:suppressLineNumbers/>
              <w:tabs>
                <w:tab w:val="left" w:pos="709"/>
              </w:tabs>
              <w:rPr>
                <w:del w:id="564" w:author="Author" w:date="2026-01-02T13:49:00Z"/>
                <w:rFonts w:eastAsia="Calibri"/>
                <w:lang w:val="sk-SK"/>
              </w:rPr>
            </w:pPr>
            <w:del w:id="565" w:author="Author" w:date="2026-01-02T13:49:00Z">
              <w:r w:rsidRPr="007B12D5" w:rsidDel="00EF26EE">
                <w:rPr>
                  <w:rFonts w:eastAsia="Calibri"/>
                  <w:lang w:val="sk-SK"/>
                </w:rPr>
                <w:delText>Roche România S.R.L.</w:delText>
              </w:r>
            </w:del>
          </w:p>
          <w:p w14:paraId="2A7A117C" w14:textId="719D5D90" w:rsidR="005B0F80" w:rsidRPr="007B12D5" w:rsidDel="00EF26EE" w:rsidRDefault="005B0F80" w:rsidP="00B623DA">
            <w:pPr>
              <w:suppressLineNumbers/>
              <w:tabs>
                <w:tab w:val="left" w:pos="709"/>
              </w:tabs>
              <w:rPr>
                <w:del w:id="566" w:author="Author" w:date="2026-01-02T13:49:00Z"/>
                <w:rFonts w:eastAsia="Calibri"/>
                <w:szCs w:val="22"/>
                <w:lang w:val="sk-SK"/>
              </w:rPr>
            </w:pPr>
            <w:del w:id="567" w:author="Author" w:date="2026-01-02T13:49:00Z">
              <w:r w:rsidRPr="007B12D5" w:rsidDel="00EF26EE">
                <w:rPr>
                  <w:rFonts w:eastAsia="Calibri"/>
                  <w:szCs w:val="22"/>
                  <w:lang w:val="sk-SK"/>
                </w:rPr>
                <w:delText>Tel: +40 21 206 47 01</w:delText>
              </w:r>
            </w:del>
          </w:p>
          <w:p w14:paraId="2A7A117D" w14:textId="77777777" w:rsidR="005B0F80" w:rsidRPr="0067309B" w:rsidRDefault="005B0F80">
            <w:pPr>
              <w:suppressLineNumbers/>
              <w:tabs>
                <w:tab w:val="left" w:pos="709"/>
              </w:tabs>
              <w:rPr>
                <w:szCs w:val="22"/>
                <w:lang w:val="sk-SK"/>
              </w:rPr>
              <w:pPrChange w:id="568" w:author="Author" w:date="2026-01-02T13:49:00Z">
                <w:pPr>
                  <w:numPr>
                    <w:ilvl w:val="12"/>
                  </w:numPr>
                  <w:ind w:right="-2"/>
                </w:pPr>
              </w:pPrChange>
            </w:pPr>
          </w:p>
        </w:tc>
      </w:tr>
      <w:tr w:rsidR="005B0F80" w:rsidRPr="00F77C76" w14:paraId="2A7A1187" w14:textId="77777777" w:rsidTr="00EE6319">
        <w:trPr>
          <w:cantSplit/>
          <w:trPrChange w:id="569" w:author="Author" w:date="2026-01-02T14:08:00Z">
            <w:trPr>
              <w:cantSplit/>
            </w:trPr>
          </w:trPrChange>
        </w:trPr>
        <w:tc>
          <w:tcPr>
            <w:tcW w:w="4590" w:type="dxa"/>
            <w:tcPrChange w:id="570" w:author="Author" w:date="2026-01-02T14:08:00Z">
              <w:tcPr>
                <w:tcW w:w="4590" w:type="dxa"/>
              </w:tcPr>
            </w:tcPrChange>
          </w:tcPr>
          <w:p w14:paraId="2A7A117F" w14:textId="2239A31B" w:rsidR="005B0F80" w:rsidRPr="00F77C76" w:rsidRDefault="005B0F80" w:rsidP="00B623DA">
            <w:pPr>
              <w:suppressLineNumbers/>
              <w:tabs>
                <w:tab w:val="left" w:pos="709"/>
              </w:tabs>
              <w:rPr>
                <w:rFonts w:eastAsia="Calibri"/>
                <w:b/>
                <w:szCs w:val="22"/>
                <w:lang w:val="sk-SK"/>
              </w:rPr>
            </w:pPr>
            <w:r w:rsidRPr="00F77C76">
              <w:rPr>
                <w:rFonts w:eastAsia="Calibri"/>
                <w:b/>
                <w:szCs w:val="22"/>
                <w:lang w:val="sk-SK"/>
              </w:rPr>
              <w:t>Ireland</w:t>
            </w:r>
            <w:ins w:id="571" w:author="Author" w:date="2026-01-02T13:46:00Z">
              <w:r w:rsidR="00EF26EE">
                <w:rPr>
                  <w:rFonts w:eastAsia="Calibri"/>
                  <w:b/>
                  <w:szCs w:val="22"/>
                  <w:lang w:val="sk-SK"/>
                </w:rPr>
                <w:t>, Malta</w:t>
              </w:r>
            </w:ins>
          </w:p>
          <w:p w14:paraId="2A7A1180" w14:textId="77777777"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Roche Products (Ireland) Ltd.</w:t>
            </w:r>
          </w:p>
          <w:p w14:paraId="3B8B5E07" w14:textId="77777777" w:rsidR="00EE6319" w:rsidRDefault="00EE6319" w:rsidP="00B623DA">
            <w:pPr>
              <w:suppressLineNumbers/>
              <w:tabs>
                <w:tab w:val="left" w:pos="709"/>
              </w:tabs>
              <w:rPr>
                <w:ins w:id="572" w:author="Author" w:date="2026-01-02T14:06:00Z"/>
                <w:rFonts w:eastAsia="Calibri"/>
                <w:szCs w:val="22"/>
                <w:lang w:val="sk-SK"/>
              </w:rPr>
            </w:pPr>
            <w:ins w:id="573" w:author="Author" w:date="2026-01-02T14:06:00Z">
              <w:r w:rsidRPr="00703A93">
                <w:t>Ireland/L-Irlanda</w:t>
              </w:r>
            </w:ins>
          </w:p>
          <w:p w14:paraId="2A7A1181" w14:textId="41E9A5D3"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Tel: +353 (0) 1 469 0700</w:t>
            </w:r>
          </w:p>
          <w:p w14:paraId="2A7A1182" w14:textId="77777777" w:rsidR="005B0F80" w:rsidRPr="00F77C76" w:rsidRDefault="005B0F80" w:rsidP="00B623DA">
            <w:pPr>
              <w:numPr>
                <w:ilvl w:val="12"/>
                <w:numId w:val="0"/>
              </w:numPr>
              <w:ind w:right="-2"/>
              <w:rPr>
                <w:b/>
                <w:szCs w:val="22"/>
                <w:lang w:val="sk-SK"/>
              </w:rPr>
            </w:pPr>
          </w:p>
        </w:tc>
        <w:tc>
          <w:tcPr>
            <w:tcW w:w="4590" w:type="dxa"/>
            <w:tcPrChange w:id="574" w:author="Author" w:date="2026-01-02T14:08:00Z">
              <w:tcPr>
                <w:tcW w:w="4590" w:type="dxa"/>
              </w:tcPr>
            </w:tcPrChange>
          </w:tcPr>
          <w:p w14:paraId="6233CD6C" w14:textId="77777777" w:rsidR="00EF26EE" w:rsidRPr="00F77C76" w:rsidRDefault="00EF26EE" w:rsidP="00EF26EE">
            <w:pPr>
              <w:suppressLineNumbers/>
              <w:tabs>
                <w:tab w:val="left" w:pos="709"/>
              </w:tabs>
              <w:rPr>
                <w:ins w:id="575" w:author="Author" w:date="2026-01-02T13:50:00Z"/>
                <w:rFonts w:eastAsia="Calibri"/>
                <w:b/>
                <w:szCs w:val="22"/>
                <w:lang w:val="sk-SK"/>
              </w:rPr>
            </w:pPr>
            <w:ins w:id="576" w:author="Author" w:date="2026-01-02T13:50:00Z">
              <w:r w:rsidRPr="00F77C76">
                <w:rPr>
                  <w:rFonts w:eastAsia="Calibri"/>
                  <w:b/>
                  <w:szCs w:val="22"/>
                  <w:lang w:val="sk-SK"/>
                </w:rPr>
                <w:t xml:space="preserve">Slovenská republika </w:t>
              </w:r>
            </w:ins>
          </w:p>
          <w:p w14:paraId="785C86B7" w14:textId="77777777" w:rsidR="00EF26EE" w:rsidRPr="00F77C76" w:rsidRDefault="00EF26EE" w:rsidP="00EF26EE">
            <w:pPr>
              <w:suppressLineNumbers/>
              <w:tabs>
                <w:tab w:val="left" w:pos="709"/>
              </w:tabs>
              <w:rPr>
                <w:ins w:id="577" w:author="Author" w:date="2026-01-02T13:50:00Z"/>
                <w:rFonts w:eastAsia="Calibri"/>
                <w:szCs w:val="22"/>
                <w:lang w:val="sk-SK"/>
              </w:rPr>
            </w:pPr>
            <w:ins w:id="578" w:author="Author" w:date="2026-01-02T13:50:00Z">
              <w:r w:rsidRPr="00F77C76">
                <w:rPr>
                  <w:rFonts w:eastAsia="Calibri"/>
                  <w:szCs w:val="22"/>
                  <w:lang w:val="sk-SK"/>
                </w:rPr>
                <w:t>Roche Slovensko, s.r.o.</w:t>
              </w:r>
            </w:ins>
          </w:p>
          <w:p w14:paraId="10A91C8F" w14:textId="77777777" w:rsidR="00EF26EE" w:rsidRPr="00F77C76" w:rsidRDefault="00EF26EE" w:rsidP="00EF26EE">
            <w:pPr>
              <w:suppressLineNumbers/>
              <w:tabs>
                <w:tab w:val="left" w:pos="709"/>
              </w:tabs>
              <w:rPr>
                <w:ins w:id="579" w:author="Author" w:date="2026-01-02T13:50:00Z"/>
                <w:rFonts w:eastAsia="Calibri"/>
                <w:szCs w:val="22"/>
                <w:lang w:val="sk-SK"/>
              </w:rPr>
            </w:pPr>
            <w:ins w:id="580" w:author="Author" w:date="2026-01-02T13:50:00Z">
              <w:r w:rsidRPr="00F77C76">
                <w:rPr>
                  <w:rFonts w:eastAsia="Calibri"/>
                  <w:szCs w:val="22"/>
                  <w:lang w:val="sk-SK"/>
                </w:rPr>
                <w:t>Tel: +421 - 2 52638201</w:t>
              </w:r>
            </w:ins>
          </w:p>
          <w:p w14:paraId="2A7A1183" w14:textId="6A449610" w:rsidR="005B0F80" w:rsidRPr="00F77C76" w:rsidDel="00EF26EE" w:rsidRDefault="005B0F80" w:rsidP="00B623DA">
            <w:pPr>
              <w:suppressLineNumbers/>
              <w:tabs>
                <w:tab w:val="left" w:pos="709"/>
              </w:tabs>
              <w:rPr>
                <w:del w:id="581" w:author="Author" w:date="2026-01-02T13:50:00Z"/>
                <w:rFonts w:eastAsia="Calibri"/>
                <w:b/>
                <w:szCs w:val="22"/>
                <w:lang w:val="sk-SK"/>
              </w:rPr>
            </w:pPr>
            <w:del w:id="582" w:author="Author" w:date="2026-01-02T13:50:00Z">
              <w:r w:rsidRPr="00F77C76" w:rsidDel="00EF26EE">
                <w:rPr>
                  <w:rFonts w:eastAsia="Calibri"/>
                  <w:b/>
                  <w:szCs w:val="22"/>
                  <w:lang w:val="sk-SK"/>
                </w:rPr>
                <w:delText>Slovenija</w:delText>
              </w:r>
            </w:del>
          </w:p>
          <w:p w14:paraId="2A7A1184" w14:textId="3516827D" w:rsidR="005B0F80" w:rsidRPr="00F77C76" w:rsidDel="00EF26EE" w:rsidRDefault="005B0F80" w:rsidP="00B623DA">
            <w:pPr>
              <w:suppressLineNumbers/>
              <w:tabs>
                <w:tab w:val="left" w:pos="709"/>
              </w:tabs>
              <w:rPr>
                <w:del w:id="583" w:author="Author" w:date="2026-01-02T13:50:00Z"/>
                <w:rFonts w:eastAsia="Calibri"/>
                <w:szCs w:val="22"/>
                <w:lang w:val="sk-SK"/>
              </w:rPr>
            </w:pPr>
            <w:del w:id="584" w:author="Author" w:date="2026-01-02T13:50:00Z">
              <w:r w:rsidRPr="00F77C76" w:rsidDel="00EF26EE">
                <w:rPr>
                  <w:rFonts w:eastAsia="Calibri"/>
                  <w:szCs w:val="22"/>
                  <w:lang w:val="sk-SK"/>
                </w:rPr>
                <w:delText>Roche farmacevtska družba d.o.o.</w:delText>
              </w:r>
            </w:del>
          </w:p>
          <w:p w14:paraId="2A7A1185" w14:textId="6F11AA67" w:rsidR="005B0F80" w:rsidRPr="00F77C76" w:rsidDel="00EF26EE" w:rsidRDefault="005B0F80" w:rsidP="00B623DA">
            <w:pPr>
              <w:suppressLineNumbers/>
              <w:tabs>
                <w:tab w:val="left" w:pos="709"/>
              </w:tabs>
              <w:rPr>
                <w:del w:id="585" w:author="Author" w:date="2026-01-02T13:50:00Z"/>
                <w:rFonts w:eastAsia="Calibri"/>
                <w:szCs w:val="22"/>
                <w:lang w:val="sk-SK"/>
              </w:rPr>
            </w:pPr>
            <w:del w:id="586" w:author="Author" w:date="2026-01-02T13:50:00Z">
              <w:r w:rsidRPr="00F77C76" w:rsidDel="00EF26EE">
                <w:rPr>
                  <w:rFonts w:eastAsia="Calibri"/>
                  <w:szCs w:val="22"/>
                  <w:lang w:val="sk-SK"/>
                </w:rPr>
                <w:delText>Tel: +386 - 1 360 26 00</w:delText>
              </w:r>
            </w:del>
          </w:p>
          <w:p w14:paraId="2A7A1186" w14:textId="77777777" w:rsidR="005B0F80" w:rsidRPr="00F77C76" w:rsidRDefault="005B0F80">
            <w:pPr>
              <w:suppressLineNumbers/>
              <w:tabs>
                <w:tab w:val="left" w:pos="709"/>
              </w:tabs>
              <w:rPr>
                <w:b/>
                <w:szCs w:val="22"/>
                <w:lang w:val="sk-SK"/>
              </w:rPr>
              <w:pPrChange w:id="587" w:author="Author" w:date="2026-01-02T13:50:00Z">
                <w:pPr>
                  <w:numPr>
                    <w:ilvl w:val="12"/>
                  </w:numPr>
                  <w:ind w:right="-2"/>
                </w:pPr>
              </w:pPrChange>
            </w:pPr>
          </w:p>
        </w:tc>
      </w:tr>
      <w:tr w:rsidR="005B0F80" w:rsidRPr="00F77C76" w14:paraId="2A7A1191" w14:textId="77777777" w:rsidTr="00EE6319">
        <w:trPr>
          <w:cantSplit/>
          <w:trPrChange w:id="588" w:author="Author" w:date="2026-01-02T14:08:00Z">
            <w:trPr>
              <w:cantSplit/>
            </w:trPr>
          </w:trPrChange>
        </w:trPr>
        <w:tc>
          <w:tcPr>
            <w:tcW w:w="4590" w:type="dxa"/>
            <w:tcPrChange w:id="589" w:author="Author" w:date="2026-01-02T14:08:00Z">
              <w:tcPr>
                <w:tcW w:w="4590" w:type="dxa"/>
              </w:tcPr>
            </w:tcPrChange>
          </w:tcPr>
          <w:p w14:paraId="2A7A1188" w14:textId="77777777" w:rsidR="005B0F80" w:rsidRPr="00F77C76" w:rsidRDefault="005B0F80" w:rsidP="00B623DA">
            <w:pPr>
              <w:suppressLineNumbers/>
              <w:tabs>
                <w:tab w:val="left" w:pos="709"/>
              </w:tabs>
              <w:rPr>
                <w:rFonts w:eastAsia="Calibri"/>
                <w:b/>
                <w:szCs w:val="22"/>
                <w:lang w:val="sk-SK"/>
              </w:rPr>
            </w:pPr>
            <w:r w:rsidRPr="00F77C76">
              <w:rPr>
                <w:rFonts w:eastAsia="Calibri"/>
                <w:b/>
                <w:szCs w:val="22"/>
                <w:lang w:val="sk-SK"/>
              </w:rPr>
              <w:t xml:space="preserve">Ísland </w:t>
            </w:r>
          </w:p>
          <w:p w14:paraId="2A7A1189" w14:textId="77777777"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 xml:space="preserve">Roche </w:t>
            </w:r>
            <w:r w:rsidR="00D26CBD">
              <w:rPr>
                <w:szCs w:val="22"/>
              </w:rPr>
              <w:t>Pharmaceuticals A/S</w:t>
            </w:r>
          </w:p>
          <w:p w14:paraId="2A7A118A" w14:textId="77777777"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c/o Icepharma hf</w:t>
            </w:r>
          </w:p>
          <w:p w14:paraId="2A7A118B" w14:textId="77777777"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Sími: +354 540 8000</w:t>
            </w:r>
          </w:p>
          <w:p w14:paraId="2A7A118C" w14:textId="77777777" w:rsidR="005B0F80" w:rsidRPr="00F77C76" w:rsidRDefault="005B0F80" w:rsidP="00B623DA">
            <w:pPr>
              <w:numPr>
                <w:ilvl w:val="12"/>
                <w:numId w:val="0"/>
              </w:numPr>
              <w:ind w:right="-2"/>
              <w:rPr>
                <w:b/>
                <w:szCs w:val="22"/>
                <w:lang w:val="sk-SK"/>
              </w:rPr>
            </w:pPr>
          </w:p>
        </w:tc>
        <w:tc>
          <w:tcPr>
            <w:tcW w:w="4590" w:type="dxa"/>
            <w:tcPrChange w:id="590" w:author="Author" w:date="2026-01-02T14:08:00Z">
              <w:tcPr>
                <w:tcW w:w="4590" w:type="dxa"/>
              </w:tcPr>
            </w:tcPrChange>
          </w:tcPr>
          <w:p w14:paraId="67FF8CE7" w14:textId="77777777" w:rsidR="00EF26EE" w:rsidRPr="00F77C76" w:rsidRDefault="00EF26EE" w:rsidP="00EF26EE">
            <w:pPr>
              <w:suppressLineNumbers/>
              <w:tabs>
                <w:tab w:val="left" w:pos="709"/>
              </w:tabs>
              <w:rPr>
                <w:ins w:id="591" w:author="Author" w:date="2026-01-02T13:50:00Z"/>
                <w:rFonts w:eastAsia="Calibri"/>
                <w:b/>
                <w:szCs w:val="22"/>
                <w:lang w:val="sk-SK"/>
              </w:rPr>
            </w:pPr>
            <w:ins w:id="592" w:author="Author" w:date="2026-01-02T13:50:00Z">
              <w:r w:rsidRPr="00F77C76">
                <w:rPr>
                  <w:rFonts w:eastAsia="Calibri"/>
                  <w:b/>
                  <w:szCs w:val="22"/>
                  <w:lang w:val="sk-SK"/>
                </w:rPr>
                <w:t>Suomi/Finland</w:t>
              </w:r>
            </w:ins>
          </w:p>
          <w:p w14:paraId="51CD5FBF" w14:textId="77777777" w:rsidR="00EF26EE" w:rsidRPr="00F77C76" w:rsidRDefault="00EF26EE" w:rsidP="00EF26EE">
            <w:pPr>
              <w:suppressLineNumbers/>
              <w:tabs>
                <w:tab w:val="left" w:pos="709"/>
              </w:tabs>
              <w:rPr>
                <w:ins w:id="593" w:author="Author" w:date="2026-01-02T13:50:00Z"/>
                <w:rFonts w:eastAsia="Calibri"/>
                <w:szCs w:val="22"/>
                <w:lang w:val="sk-SK"/>
              </w:rPr>
            </w:pPr>
            <w:ins w:id="594" w:author="Author" w:date="2026-01-02T13:50:00Z">
              <w:r w:rsidRPr="00F77C76">
                <w:rPr>
                  <w:rFonts w:eastAsia="Calibri"/>
                  <w:szCs w:val="22"/>
                  <w:lang w:val="sk-SK"/>
                </w:rPr>
                <w:t xml:space="preserve">Roche Oy </w:t>
              </w:r>
            </w:ins>
          </w:p>
          <w:p w14:paraId="4EDEF675" w14:textId="77777777" w:rsidR="00EF26EE" w:rsidRPr="00F77C76" w:rsidRDefault="00EF26EE" w:rsidP="00EF26EE">
            <w:pPr>
              <w:suppressLineNumbers/>
              <w:tabs>
                <w:tab w:val="left" w:pos="709"/>
              </w:tabs>
              <w:rPr>
                <w:ins w:id="595" w:author="Author" w:date="2026-01-02T13:50:00Z"/>
                <w:rFonts w:eastAsia="Calibri"/>
                <w:szCs w:val="22"/>
                <w:lang w:val="sk-SK"/>
              </w:rPr>
            </w:pPr>
            <w:ins w:id="596" w:author="Author" w:date="2026-01-02T13:50:00Z">
              <w:r w:rsidRPr="00F77C76">
                <w:rPr>
                  <w:rFonts w:eastAsia="Calibri"/>
                  <w:szCs w:val="22"/>
                  <w:lang w:val="sk-SK"/>
                </w:rPr>
                <w:t>Puh/Tel: +358 (0) 10 554 500</w:t>
              </w:r>
            </w:ins>
          </w:p>
          <w:p w14:paraId="2A7A118D" w14:textId="0B0C144C" w:rsidR="005B0F80" w:rsidRPr="00F77C76" w:rsidDel="00EF26EE" w:rsidRDefault="005B0F80" w:rsidP="00B623DA">
            <w:pPr>
              <w:suppressLineNumbers/>
              <w:tabs>
                <w:tab w:val="left" w:pos="709"/>
              </w:tabs>
              <w:rPr>
                <w:del w:id="597" w:author="Author" w:date="2026-01-02T13:50:00Z"/>
                <w:rFonts w:eastAsia="Calibri"/>
                <w:b/>
                <w:szCs w:val="22"/>
                <w:lang w:val="sk-SK"/>
              </w:rPr>
            </w:pPr>
            <w:del w:id="598" w:author="Author" w:date="2026-01-02T13:50:00Z">
              <w:r w:rsidRPr="00F77C76" w:rsidDel="00EF26EE">
                <w:rPr>
                  <w:rFonts w:eastAsia="Calibri"/>
                  <w:b/>
                  <w:szCs w:val="22"/>
                  <w:lang w:val="sk-SK"/>
                </w:rPr>
                <w:delText xml:space="preserve">Slovenská republika </w:delText>
              </w:r>
            </w:del>
          </w:p>
          <w:p w14:paraId="2A7A118E" w14:textId="09324FE7" w:rsidR="005B0F80" w:rsidRPr="00F77C76" w:rsidDel="00EF26EE" w:rsidRDefault="005B0F80" w:rsidP="00B623DA">
            <w:pPr>
              <w:suppressLineNumbers/>
              <w:tabs>
                <w:tab w:val="left" w:pos="709"/>
              </w:tabs>
              <w:rPr>
                <w:del w:id="599" w:author="Author" w:date="2026-01-02T13:50:00Z"/>
                <w:rFonts w:eastAsia="Calibri"/>
                <w:szCs w:val="22"/>
                <w:lang w:val="sk-SK"/>
              </w:rPr>
            </w:pPr>
            <w:del w:id="600" w:author="Author" w:date="2026-01-02T13:50:00Z">
              <w:r w:rsidRPr="00F77C76" w:rsidDel="00EF26EE">
                <w:rPr>
                  <w:rFonts w:eastAsia="Calibri"/>
                  <w:szCs w:val="22"/>
                  <w:lang w:val="sk-SK"/>
                </w:rPr>
                <w:delText>Roche Slovensko, s.r.o.</w:delText>
              </w:r>
            </w:del>
          </w:p>
          <w:p w14:paraId="2A7A118F" w14:textId="4D455DF6" w:rsidR="005B0F80" w:rsidRPr="00F77C76" w:rsidDel="00EF26EE" w:rsidRDefault="005B0F80" w:rsidP="00B623DA">
            <w:pPr>
              <w:suppressLineNumbers/>
              <w:tabs>
                <w:tab w:val="left" w:pos="709"/>
              </w:tabs>
              <w:rPr>
                <w:del w:id="601" w:author="Author" w:date="2026-01-02T13:50:00Z"/>
                <w:rFonts w:eastAsia="Calibri"/>
                <w:szCs w:val="22"/>
                <w:lang w:val="sk-SK"/>
              </w:rPr>
            </w:pPr>
            <w:del w:id="602" w:author="Author" w:date="2026-01-02T13:50:00Z">
              <w:r w:rsidRPr="00F77C76" w:rsidDel="00EF26EE">
                <w:rPr>
                  <w:rFonts w:eastAsia="Calibri"/>
                  <w:szCs w:val="22"/>
                  <w:lang w:val="sk-SK"/>
                </w:rPr>
                <w:delText>Tel: +421 - 2 52638201</w:delText>
              </w:r>
            </w:del>
          </w:p>
          <w:p w14:paraId="2A7A1190" w14:textId="77777777" w:rsidR="005B0F80" w:rsidRPr="00F77C76" w:rsidRDefault="005B0F80">
            <w:pPr>
              <w:suppressLineNumbers/>
              <w:tabs>
                <w:tab w:val="left" w:pos="709"/>
              </w:tabs>
              <w:rPr>
                <w:szCs w:val="22"/>
                <w:lang w:val="sk-SK"/>
              </w:rPr>
              <w:pPrChange w:id="603" w:author="Author" w:date="2026-01-02T13:50:00Z">
                <w:pPr>
                  <w:numPr>
                    <w:ilvl w:val="12"/>
                  </w:numPr>
                  <w:ind w:right="-2"/>
                </w:pPr>
              </w:pPrChange>
            </w:pPr>
          </w:p>
        </w:tc>
      </w:tr>
      <w:tr w:rsidR="005B0F80" w:rsidRPr="00875D7F" w14:paraId="2A7A119A" w14:textId="77777777" w:rsidTr="00EE6319">
        <w:trPr>
          <w:cantSplit/>
          <w:trPrChange w:id="604" w:author="Author" w:date="2026-01-02T14:08:00Z">
            <w:trPr>
              <w:cantSplit/>
            </w:trPr>
          </w:trPrChange>
        </w:trPr>
        <w:tc>
          <w:tcPr>
            <w:tcW w:w="4590" w:type="dxa"/>
            <w:tcPrChange w:id="605" w:author="Author" w:date="2026-01-02T14:08:00Z">
              <w:tcPr>
                <w:tcW w:w="4590" w:type="dxa"/>
              </w:tcPr>
            </w:tcPrChange>
          </w:tcPr>
          <w:p w14:paraId="2A7A1192" w14:textId="77777777" w:rsidR="005B0F80" w:rsidRPr="00F77C76" w:rsidRDefault="005B0F80" w:rsidP="00B623DA">
            <w:pPr>
              <w:suppressLineNumbers/>
              <w:tabs>
                <w:tab w:val="left" w:pos="709"/>
              </w:tabs>
              <w:rPr>
                <w:rFonts w:eastAsia="Calibri"/>
                <w:szCs w:val="22"/>
                <w:lang w:val="sk-SK"/>
              </w:rPr>
            </w:pPr>
            <w:r w:rsidRPr="00F77C76">
              <w:rPr>
                <w:rFonts w:eastAsia="Calibri"/>
                <w:b/>
                <w:szCs w:val="22"/>
                <w:lang w:val="sk-SK"/>
              </w:rPr>
              <w:t>Italia</w:t>
            </w:r>
          </w:p>
          <w:p w14:paraId="2A7A1193" w14:textId="77777777"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Roche S.p.A.</w:t>
            </w:r>
          </w:p>
          <w:p w14:paraId="2A7A1194" w14:textId="77777777" w:rsidR="005B0F80" w:rsidRPr="00F77C76" w:rsidRDefault="005B0F80" w:rsidP="00B623DA">
            <w:pPr>
              <w:suppressLineNumbers/>
              <w:tabs>
                <w:tab w:val="left" w:pos="709"/>
              </w:tabs>
              <w:rPr>
                <w:rFonts w:eastAsia="Calibri"/>
                <w:szCs w:val="22"/>
                <w:lang w:val="sk-SK"/>
              </w:rPr>
            </w:pPr>
            <w:r w:rsidRPr="00F77C76">
              <w:rPr>
                <w:rFonts w:eastAsia="Calibri"/>
                <w:szCs w:val="22"/>
                <w:lang w:val="sk-SK"/>
              </w:rPr>
              <w:t>Tel: +39 - 039 2471</w:t>
            </w:r>
          </w:p>
          <w:p w14:paraId="2A7A1195" w14:textId="77777777" w:rsidR="005B0F80" w:rsidRPr="00F77C76" w:rsidRDefault="005B0F80" w:rsidP="00B623DA">
            <w:pPr>
              <w:numPr>
                <w:ilvl w:val="12"/>
                <w:numId w:val="0"/>
              </w:numPr>
              <w:ind w:right="-2"/>
              <w:rPr>
                <w:szCs w:val="22"/>
                <w:lang w:val="sk-SK"/>
              </w:rPr>
            </w:pPr>
          </w:p>
        </w:tc>
        <w:tc>
          <w:tcPr>
            <w:tcW w:w="4590" w:type="dxa"/>
            <w:tcPrChange w:id="606" w:author="Author" w:date="2026-01-02T14:08:00Z">
              <w:tcPr>
                <w:tcW w:w="4590" w:type="dxa"/>
              </w:tcPr>
            </w:tcPrChange>
          </w:tcPr>
          <w:p w14:paraId="136F128F" w14:textId="77777777" w:rsidR="00EF26EE" w:rsidRPr="00F77C76" w:rsidRDefault="00EF26EE" w:rsidP="00EF26EE">
            <w:pPr>
              <w:suppressLineNumbers/>
              <w:tabs>
                <w:tab w:val="left" w:pos="709"/>
              </w:tabs>
              <w:rPr>
                <w:ins w:id="607" w:author="Author" w:date="2026-01-02T13:50:00Z"/>
                <w:rFonts w:eastAsia="Calibri"/>
                <w:szCs w:val="22"/>
                <w:lang w:val="sk-SK"/>
              </w:rPr>
            </w:pPr>
            <w:ins w:id="608" w:author="Author" w:date="2026-01-02T13:50:00Z">
              <w:r w:rsidRPr="00F77C76">
                <w:rPr>
                  <w:rFonts w:eastAsia="Calibri"/>
                  <w:b/>
                  <w:szCs w:val="22"/>
                  <w:lang w:val="sk-SK"/>
                </w:rPr>
                <w:t>Sverige</w:t>
              </w:r>
            </w:ins>
          </w:p>
          <w:p w14:paraId="2727A7AE" w14:textId="77777777" w:rsidR="00EF26EE" w:rsidRPr="00F77C76" w:rsidRDefault="00EF26EE" w:rsidP="00EF26EE">
            <w:pPr>
              <w:suppressLineNumbers/>
              <w:tabs>
                <w:tab w:val="left" w:pos="709"/>
              </w:tabs>
              <w:rPr>
                <w:ins w:id="609" w:author="Author" w:date="2026-01-02T13:50:00Z"/>
                <w:rFonts w:eastAsia="Calibri"/>
                <w:szCs w:val="22"/>
                <w:lang w:val="sk-SK"/>
              </w:rPr>
            </w:pPr>
            <w:ins w:id="610" w:author="Author" w:date="2026-01-02T13:50:00Z">
              <w:r w:rsidRPr="00F77C76">
                <w:rPr>
                  <w:rFonts w:eastAsia="Calibri"/>
                  <w:szCs w:val="22"/>
                  <w:lang w:val="sk-SK"/>
                </w:rPr>
                <w:t>Roche AB</w:t>
              </w:r>
            </w:ins>
          </w:p>
          <w:p w14:paraId="37588CBD" w14:textId="77777777" w:rsidR="00EF26EE" w:rsidRPr="00F77C76" w:rsidRDefault="00EF26EE" w:rsidP="00EF26EE">
            <w:pPr>
              <w:suppressLineNumbers/>
              <w:tabs>
                <w:tab w:val="left" w:pos="709"/>
              </w:tabs>
              <w:rPr>
                <w:ins w:id="611" w:author="Author" w:date="2026-01-02T13:50:00Z"/>
                <w:rFonts w:eastAsia="Calibri"/>
                <w:szCs w:val="22"/>
                <w:lang w:val="sk-SK"/>
              </w:rPr>
            </w:pPr>
            <w:ins w:id="612" w:author="Author" w:date="2026-01-02T13:50:00Z">
              <w:r w:rsidRPr="00F77C76">
                <w:rPr>
                  <w:rFonts w:eastAsia="Calibri"/>
                  <w:szCs w:val="22"/>
                  <w:lang w:val="sk-SK"/>
                </w:rPr>
                <w:t>Tel: +46 (0) 8 726 1200</w:t>
              </w:r>
            </w:ins>
          </w:p>
          <w:p w14:paraId="2A7A1196" w14:textId="055A7CD7" w:rsidR="005B0F80" w:rsidRPr="00F77C76" w:rsidDel="00EF26EE" w:rsidRDefault="005B0F80" w:rsidP="00B623DA">
            <w:pPr>
              <w:suppressLineNumbers/>
              <w:tabs>
                <w:tab w:val="left" w:pos="709"/>
              </w:tabs>
              <w:rPr>
                <w:del w:id="613" w:author="Author" w:date="2026-01-02T13:50:00Z"/>
                <w:rFonts w:eastAsia="Calibri"/>
                <w:b/>
                <w:szCs w:val="22"/>
                <w:lang w:val="sk-SK"/>
              </w:rPr>
            </w:pPr>
            <w:del w:id="614" w:author="Author" w:date="2026-01-02T13:50:00Z">
              <w:r w:rsidRPr="00F77C76" w:rsidDel="00EF26EE">
                <w:rPr>
                  <w:rFonts w:eastAsia="Calibri"/>
                  <w:b/>
                  <w:szCs w:val="22"/>
                  <w:lang w:val="sk-SK"/>
                </w:rPr>
                <w:delText>Suomi/Finland</w:delText>
              </w:r>
            </w:del>
          </w:p>
          <w:p w14:paraId="2A7A1197" w14:textId="2B94994D" w:rsidR="005B0F80" w:rsidRPr="00F77C76" w:rsidDel="00EF26EE" w:rsidRDefault="005B0F80" w:rsidP="00B623DA">
            <w:pPr>
              <w:suppressLineNumbers/>
              <w:tabs>
                <w:tab w:val="left" w:pos="709"/>
              </w:tabs>
              <w:rPr>
                <w:del w:id="615" w:author="Author" w:date="2026-01-02T13:50:00Z"/>
                <w:rFonts w:eastAsia="Calibri"/>
                <w:szCs w:val="22"/>
                <w:lang w:val="sk-SK"/>
              </w:rPr>
            </w:pPr>
            <w:del w:id="616" w:author="Author" w:date="2026-01-02T13:50:00Z">
              <w:r w:rsidRPr="00F77C76" w:rsidDel="00EF26EE">
                <w:rPr>
                  <w:rFonts w:eastAsia="Calibri"/>
                  <w:szCs w:val="22"/>
                  <w:lang w:val="sk-SK"/>
                </w:rPr>
                <w:delText xml:space="preserve">Roche Oy </w:delText>
              </w:r>
            </w:del>
          </w:p>
          <w:p w14:paraId="2A7A1198" w14:textId="23F6A546" w:rsidR="005B0F80" w:rsidRPr="00F77C76" w:rsidDel="00EF26EE" w:rsidRDefault="005B0F80" w:rsidP="00B623DA">
            <w:pPr>
              <w:suppressLineNumbers/>
              <w:tabs>
                <w:tab w:val="left" w:pos="709"/>
              </w:tabs>
              <w:rPr>
                <w:del w:id="617" w:author="Author" w:date="2026-01-02T13:50:00Z"/>
                <w:rFonts w:eastAsia="Calibri"/>
                <w:szCs w:val="22"/>
                <w:lang w:val="sk-SK"/>
              </w:rPr>
            </w:pPr>
            <w:del w:id="618" w:author="Author" w:date="2026-01-02T13:50:00Z">
              <w:r w:rsidRPr="00F77C76" w:rsidDel="00EF26EE">
                <w:rPr>
                  <w:rFonts w:eastAsia="Calibri"/>
                  <w:szCs w:val="22"/>
                  <w:lang w:val="sk-SK"/>
                </w:rPr>
                <w:delText>Puh/Tel: +358 (0) 10 554 500</w:delText>
              </w:r>
            </w:del>
          </w:p>
          <w:p w14:paraId="2A7A1199" w14:textId="77777777" w:rsidR="005B0F80" w:rsidRPr="00F77C76" w:rsidRDefault="005B0F80">
            <w:pPr>
              <w:suppressLineNumbers/>
              <w:tabs>
                <w:tab w:val="left" w:pos="709"/>
              </w:tabs>
              <w:rPr>
                <w:szCs w:val="22"/>
                <w:lang w:val="sk-SK"/>
              </w:rPr>
              <w:pPrChange w:id="619" w:author="Author" w:date="2026-01-02T13:50:00Z">
                <w:pPr>
                  <w:numPr>
                    <w:ilvl w:val="12"/>
                  </w:numPr>
                  <w:ind w:right="-2"/>
                </w:pPr>
              </w:pPrChange>
            </w:pPr>
          </w:p>
        </w:tc>
      </w:tr>
      <w:tr w:rsidR="005B0F80" w:rsidRPr="00F77C76" w:rsidDel="00EE6319" w14:paraId="2A7A11A3" w14:textId="62FF1ADC" w:rsidTr="00EE6319">
        <w:trPr>
          <w:cantSplit/>
          <w:del w:id="620" w:author="Author" w:date="2026-01-02T14:08:00Z"/>
          <w:trPrChange w:id="621" w:author="Author" w:date="2026-01-02T14:08:00Z">
            <w:trPr>
              <w:cantSplit/>
            </w:trPr>
          </w:trPrChange>
        </w:trPr>
        <w:tc>
          <w:tcPr>
            <w:tcW w:w="4590" w:type="dxa"/>
            <w:tcPrChange w:id="622" w:author="Author" w:date="2026-01-02T14:08:00Z">
              <w:tcPr>
                <w:tcW w:w="4590" w:type="dxa"/>
              </w:tcPr>
            </w:tcPrChange>
          </w:tcPr>
          <w:p w14:paraId="2A7A119B" w14:textId="54DC534D" w:rsidR="005B0F80" w:rsidRPr="00F77C76" w:rsidDel="00EF26EE" w:rsidRDefault="005B0F80" w:rsidP="00902401">
            <w:pPr>
              <w:suppressLineNumbers/>
              <w:tabs>
                <w:tab w:val="left" w:pos="709"/>
              </w:tabs>
              <w:rPr>
                <w:del w:id="623" w:author="Author" w:date="2026-01-02T13:46:00Z"/>
                <w:rFonts w:eastAsia="Calibri"/>
                <w:szCs w:val="22"/>
                <w:lang w:val="sk-SK"/>
              </w:rPr>
            </w:pPr>
            <w:del w:id="624" w:author="Author" w:date="2026-01-02T13:46:00Z">
              <w:r w:rsidRPr="00F77C76" w:rsidDel="00EF26EE">
                <w:rPr>
                  <w:rFonts w:eastAsia="Calibri"/>
                  <w:b/>
                  <w:szCs w:val="22"/>
                  <w:lang w:val="sk-SK"/>
                </w:rPr>
                <w:delText>Kύπρος</w:delText>
              </w:r>
              <w:r w:rsidRPr="00F77C76" w:rsidDel="00EF26EE">
                <w:rPr>
                  <w:rFonts w:eastAsia="Calibri"/>
                  <w:szCs w:val="22"/>
                  <w:lang w:val="sk-SK"/>
                </w:rPr>
                <w:delText xml:space="preserve"> </w:delText>
              </w:r>
            </w:del>
          </w:p>
          <w:p w14:paraId="5F847C71" w14:textId="49939882" w:rsidR="009F234D" w:rsidDel="00EF26EE" w:rsidRDefault="009F234D" w:rsidP="003A103C">
            <w:pPr>
              <w:pStyle w:val="TableParagraph"/>
              <w:ind w:right="1321"/>
              <w:rPr>
                <w:del w:id="625" w:author="Author" w:date="2026-01-02T13:46:00Z"/>
              </w:rPr>
            </w:pPr>
            <w:del w:id="626" w:author="Author" w:date="2026-01-02T13:46:00Z">
              <w:r w:rsidDel="00EF26EE">
                <w:delText>Roche (Hellas) A.E.</w:delText>
              </w:r>
            </w:del>
          </w:p>
          <w:p w14:paraId="2A7A119D" w14:textId="68D6BC34" w:rsidR="005B0F80" w:rsidRPr="00F77C76" w:rsidDel="00EF26EE" w:rsidRDefault="009F234D" w:rsidP="009F234D">
            <w:pPr>
              <w:suppressLineNumbers/>
              <w:tabs>
                <w:tab w:val="left" w:pos="709"/>
              </w:tabs>
              <w:rPr>
                <w:del w:id="627" w:author="Author" w:date="2026-01-02T13:46:00Z"/>
                <w:rFonts w:eastAsia="Calibri"/>
                <w:szCs w:val="22"/>
                <w:lang w:val="sk-SK"/>
              </w:rPr>
            </w:pPr>
            <w:del w:id="628" w:author="Author" w:date="2026-01-02T13:46:00Z">
              <w:r w:rsidDel="00EF26EE">
                <w:delText>Τηλ: +30 210 61 66 100</w:delText>
              </w:r>
            </w:del>
          </w:p>
          <w:p w14:paraId="2A7A119E" w14:textId="5718F7C6" w:rsidR="005B0F80" w:rsidRPr="00F77C76" w:rsidDel="00EE6319" w:rsidRDefault="005B0F80">
            <w:pPr>
              <w:suppressLineNumbers/>
              <w:tabs>
                <w:tab w:val="left" w:pos="709"/>
              </w:tabs>
              <w:rPr>
                <w:del w:id="629" w:author="Author" w:date="2026-01-02T14:08:00Z"/>
                <w:b/>
                <w:szCs w:val="22"/>
                <w:lang w:val="sk-SK"/>
              </w:rPr>
              <w:pPrChange w:id="630" w:author="Author" w:date="2026-01-02T13:46:00Z">
                <w:pPr>
                  <w:numPr>
                    <w:ilvl w:val="12"/>
                  </w:numPr>
                  <w:ind w:right="-2"/>
                </w:pPr>
              </w:pPrChange>
            </w:pPr>
          </w:p>
        </w:tc>
        <w:tc>
          <w:tcPr>
            <w:tcW w:w="4590" w:type="dxa"/>
            <w:tcPrChange w:id="631" w:author="Author" w:date="2026-01-02T14:08:00Z">
              <w:tcPr>
                <w:tcW w:w="4590" w:type="dxa"/>
              </w:tcPr>
            </w:tcPrChange>
          </w:tcPr>
          <w:p w14:paraId="2A7A119F" w14:textId="26541BFA" w:rsidR="005B0F80" w:rsidRPr="00F77C76" w:rsidDel="00EF26EE" w:rsidRDefault="005B0F80" w:rsidP="00902401">
            <w:pPr>
              <w:suppressLineNumbers/>
              <w:tabs>
                <w:tab w:val="left" w:pos="709"/>
              </w:tabs>
              <w:rPr>
                <w:del w:id="632" w:author="Author" w:date="2026-01-02T13:50:00Z"/>
                <w:rFonts w:eastAsia="Calibri"/>
                <w:szCs w:val="22"/>
                <w:lang w:val="sk-SK"/>
              </w:rPr>
            </w:pPr>
            <w:del w:id="633" w:author="Author" w:date="2026-01-02T13:50:00Z">
              <w:r w:rsidRPr="00F77C76" w:rsidDel="00EF26EE">
                <w:rPr>
                  <w:rFonts w:eastAsia="Calibri"/>
                  <w:b/>
                  <w:szCs w:val="22"/>
                  <w:lang w:val="sk-SK"/>
                </w:rPr>
                <w:delText>Sverige</w:delText>
              </w:r>
            </w:del>
          </w:p>
          <w:p w14:paraId="2A7A11A0" w14:textId="46150CCB" w:rsidR="005B0F80" w:rsidRPr="00F77C76" w:rsidDel="00EF26EE" w:rsidRDefault="005B0F80" w:rsidP="00902401">
            <w:pPr>
              <w:suppressLineNumbers/>
              <w:tabs>
                <w:tab w:val="left" w:pos="709"/>
              </w:tabs>
              <w:rPr>
                <w:del w:id="634" w:author="Author" w:date="2026-01-02T13:50:00Z"/>
                <w:rFonts w:eastAsia="Calibri"/>
                <w:szCs w:val="22"/>
                <w:lang w:val="sk-SK"/>
              </w:rPr>
            </w:pPr>
            <w:del w:id="635" w:author="Author" w:date="2026-01-02T13:50:00Z">
              <w:r w:rsidRPr="00F77C76" w:rsidDel="00EF26EE">
                <w:rPr>
                  <w:rFonts w:eastAsia="Calibri"/>
                  <w:szCs w:val="22"/>
                  <w:lang w:val="sk-SK"/>
                </w:rPr>
                <w:delText>Roche AB</w:delText>
              </w:r>
            </w:del>
          </w:p>
          <w:p w14:paraId="2A7A11A1" w14:textId="6D55E850" w:rsidR="005B0F80" w:rsidRPr="00F77C76" w:rsidDel="00EF26EE" w:rsidRDefault="005B0F80" w:rsidP="00902401">
            <w:pPr>
              <w:suppressLineNumbers/>
              <w:tabs>
                <w:tab w:val="left" w:pos="709"/>
              </w:tabs>
              <w:rPr>
                <w:del w:id="636" w:author="Author" w:date="2026-01-02T13:50:00Z"/>
                <w:rFonts w:eastAsia="Calibri"/>
                <w:szCs w:val="22"/>
                <w:lang w:val="sk-SK"/>
              </w:rPr>
            </w:pPr>
            <w:del w:id="637" w:author="Author" w:date="2026-01-02T13:50:00Z">
              <w:r w:rsidRPr="00F77C76" w:rsidDel="00EF26EE">
                <w:rPr>
                  <w:rFonts w:eastAsia="Calibri"/>
                  <w:szCs w:val="22"/>
                  <w:lang w:val="sk-SK"/>
                </w:rPr>
                <w:delText>Tel: +46 (0) 8 726 1200</w:delText>
              </w:r>
            </w:del>
          </w:p>
          <w:p w14:paraId="2A7A11A2" w14:textId="73E63EAB" w:rsidR="005B0F80" w:rsidRPr="00F77C76" w:rsidDel="00EE6319" w:rsidRDefault="005B0F80">
            <w:pPr>
              <w:suppressLineNumbers/>
              <w:tabs>
                <w:tab w:val="left" w:pos="709"/>
              </w:tabs>
              <w:rPr>
                <w:del w:id="638" w:author="Author" w:date="2026-01-02T14:08:00Z"/>
                <w:szCs w:val="22"/>
                <w:lang w:val="sk-SK"/>
              </w:rPr>
              <w:pPrChange w:id="639" w:author="Author" w:date="2026-01-02T13:50:00Z">
                <w:pPr>
                  <w:numPr>
                    <w:ilvl w:val="12"/>
                  </w:numPr>
                  <w:ind w:right="-2"/>
                </w:pPr>
              </w:pPrChange>
            </w:pPr>
          </w:p>
        </w:tc>
      </w:tr>
      <w:tr w:rsidR="005B0F80" w:rsidRPr="00F77C76" w:rsidDel="00EE6319" w14:paraId="2A7A11AC" w14:textId="7973B820" w:rsidTr="00EE6319">
        <w:trPr>
          <w:cantSplit/>
          <w:del w:id="640" w:author="Author" w:date="2026-01-02T14:08:00Z"/>
          <w:trPrChange w:id="641" w:author="Author" w:date="2026-01-02T14:08:00Z">
            <w:trPr>
              <w:cantSplit/>
            </w:trPr>
          </w:trPrChange>
        </w:trPr>
        <w:tc>
          <w:tcPr>
            <w:tcW w:w="4590" w:type="dxa"/>
            <w:tcPrChange w:id="642" w:author="Author" w:date="2026-01-02T14:08:00Z">
              <w:tcPr>
                <w:tcW w:w="4590" w:type="dxa"/>
              </w:tcPr>
            </w:tcPrChange>
          </w:tcPr>
          <w:p w14:paraId="2A7A11A4" w14:textId="578B908B" w:rsidR="005B0F80" w:rsidRPr="00F77C76" w:rsidDel="00EF26EE" w:rsidRDefault="005B0F80" w:rsidP="00902401">
            <w:pPr>
              <w:suppressLineNumbers/>
              <w:tabs>
                <w:tab w:val="left" w:pos="709"/>
              </w:tabs>
              <w:rPr>
                <w:del w:id="643" w:author="Author" w:date="2026-01-02T13:46:00Z"/>
                <w:rFonts w:eastAsia="Calibri"/>
                <w:b/>
                <w:szCs w:val="22"/>
                <w:lang w:val="sk-SK"/>
              </w:rPr>
            </w:pPr>
            <w:del w:id="644" w:author="Author" w:date="2026-01-02T13:46:00Z">
              <w:r w:rsidRPr="00F77C76" w:rsidDel="00EF26EE">
                <w:rPr>
                  <w:rFonts w:eastAsia="Calibri"/>
                  <w:b/>
                  <w:szCs w:val="22"/>
                  <w:lang w:val="sk-SK"/>
                </w:rPr>
                <w:delText>Latvija</w:delText>
              </w:r>
            </w:del>
          </w:p>
          <w:p w14:paraId="2A7A11A5" w14:textId="2C3ED8B8" w:rsidR="005B0F80" w:rsidRPr="00F77C76" w:rsidDel="00EF26EE" w:rsidRDefault="005B0F80" w:rsidP="00902401">
            <w:pPr>
              <w:suppressLineNumbers/>
              <w:tabs>
                <w:tab w:val="left" w:pos="709"/>
              </w:tabs>
              <w:rPr>
                <w:del w:id="645" w:author="Author" w:date="2026-01-02T13:46:00Z"/>
                <w:rFonts w:eastAsia="Calibri"/>
                <w:szCs w:val="22"/>
                <w:lang w:val="sk-SK"/>
              </w:rPr>
            </w:pPr>
            <w:del w:id="646" w:author="Author" w:date="2026-01-02T13:46:00Z">
              <w:r w:rsidRPr="00F77C76" w:rsidDel="00EF26EE">
                <w:rPr>
                  <w:rFonts w:eastAsia="Calibri"/>
                  <w:szCs w:val="22"/>
                  <w:lang w:val="sk-SK"/>
                </w:rPr>
                <w:delText>Roche Latvija SIA</w:delText>
              </w:r>
            </w:del>
          </w:p>
          <w:p w14:paraId="2A7A11A6" w14:textId="3EDCB6BA" w:rsidR="005B0F80" w:rsidRPr="00F77C76" w:rsidDel="00EF26EE" w:rsidRDefault="005B0F80" w:rsidP="00902401">
            <w:pPr>
              <w:suppressLineNumbers/>
              <w:tabs>
                <w:tab w:val="left" w:pos="709"/>
              </w:tabs>
              <w:rPr>
                <w:del w:id="647" w:author="Author" w:date="2026-01-02T13:46:00Z"/>
                <w:rFonts w:eastAsia="Calibri"/>
                <w:szCs w:val="22"/>
                <w:lang w:val="sk-SK"/>
              </w:rPr>
            </w:pPr>
            <w:del w:id="648" w:author="Author" w:date="2026-01-02T13:46:00Z">
              <w:r w:rsidRPr="00F77C76" w:rsidDel="00EF26EE">
                <w:rPr>
                  <w:rFonts w:eastAsia="Calibri"/>
                  <w:szCs w:val="22"/>
                  <w:lang w:val="sk-SK"/>
                </w:rPr>
                <w:delText>Tel: +371 - 6 7 039831</w:delText>
              </w:r>
            </w:del>
          </w:p>
          <w:p w14:paraId="2A7A11A7" w14:textId="6FB643C2" w:rsidR="005B0F80" w:rsidRPr="00F77C76" w:rsidDel="00EE6319" w:rsidRDefault="005B0F80">
            <w:pPr>
              <w:suppressLineNumbers/>
              <w:tabs>
                <w:tab w:val="left" w:pos="709"/>
              </w:tabs>
              <w:rPr>
                <w:del w:id="649" w:author="Author" w:date="2026-01-02T14:08:00Z"/>
                <w:szCs w:val="22"/>
                <w:lang w:val="sk-SK"/>
              </w:rPr>
              <w:pPrChange w:id="650" w:author="Author" w:date="2026-01-02T13:46:00Z">
                <w:pPr>
                  <w:numPr>
                    <w:ilvl w:val="12"/>
                  </w:numPr>
                  <w:ind w:right="-2"/>
                </w:pPr>
              </w:pPrChange>
            </w:pPr>
          </w:p>
        </w:tc>
        <w:tc>
          <w:tcPr>
            <w:tcW w:w="4590" w:type="dxa"/>
            <w:tcPrChange w:id="651" w:author="Author" w:date="2026-01-02T14:08:00Z">
              <w:tcPr>
                <w:tcW w:w="4590" w:type="dxa"/>
              </w:tcPr>
            </w:tcPrChange>
          </w:tcPr>
          <w:p w14:paraId="2A7A11A8" w14:textId="0034F252" w:rsidR="005B0F80" w:rsidRPr="00F77C76" w:rsidDel="00EF26EE" w:rsidRDefault="005B0F80" w:rsidP="00902401">
            <w:pPr>
              <w:suppressLineNumbers/>
              <w:tabs>
                <w:tab w:val="left" w:pos="709"/>
              </w:tabs>
              <w:rPr>
                <w:del w:id="652" w:author="Author" w:date="2026-01-02T13:46:00Z"/>
                <w:rFonts w:eastAsia="Calibri"/>
                <w:b/>
                <w:szCs w:val="22"/>
                <w:lang w:val="sk-SK"/>
              </w:rPr>
            </w:pPr>
            <w:del w:id="653" w:author="Author" w:date="2026-01-02T13:46:00Z">
              <w:r w:rsidRPr="00F77C76" w:rsidDel="00EF26EE">
                <w:rPr>
                  <w:rFonts w:eastAsia="Calibri"/>
                  <w:b/>
                  <w:szCs w:val="22"/>
                  <w:lang w:val="sk-SK"/>
                </w:rPr>
                <w:delText>United Kingdom</w:delText>
              </w:r>
              <w:r w:rsidR="008143CD" w:rsidDel="00EF26EE">
                <w:rPr>
                  <w:rFonts w:eastAsia="Calibri"/>
                  <w:b/>
                  <w:szCs w:val="22"/>
                  <w:lang w:val="sk-SK"/>
                </w:rPr>
                <w:delText xml:space="preserve"> </w:delText>
              </w:r>
              <w:r w:rsidR="008143CD" w:rsidDel="00EF26EE">
                <w:rPr>
                  <w:b/>
                  <w:noProof/>
                  <w:lang w:val="en-GB"/>
                </w:rPr>
                <w:delText>(Northern Ireland)</w:delText>
              </w:r>
            </w:del>
          </w:p>
          <w:p w14:paraId="2A7A11A9" w14:textId="5294FF7E" w:rsidR="005B0F80" w:rsidRPr="00F77C76" w:rsidDel="00EF26EE" w:rsidRDefault="005B0F80" w:rsidP="00902401">
            <w:pPr>
              <w:suppressLineNumbers/>
              <w:tabs>
                <w:tab w:val="left" w:pos="709"/>
              </w:tabs>
              <w:rPr>
                <w:del w:id="654" w:author="Author" w:date="2026-01-02T13:46:00Z"/>
                <w:rFonts w:eastAsia="Calibri"/>
                <w:szCs w:val="22"/>
                <w:lang w:val="sk-SK"/>
              </w:rPr>
            </w:pPr>
            <w:del w:id="655" w:author="Author" w:date="2026-01-02T13:46:00Z">
              <w:r w:rsidRPr="00F77C76" w:rsidDel="00EF26EE">
                <w:rPr>
                  <w:rFonts w:eastAsia="Calibri"/>
                  <w:szCs w:val="22"/>
                  <w:lang w:val="sk-SK"/>
                </w:rPr>
                <w:delText xml:space="preserve">Roche Products </w:delText>
              </w:r>
              <w:r w:rsidR="008143CD" w:rsidDel="00EF26EE">
                <w:rPr>
                  <w:noProof/>
                  <w:lang w:val="en-GB"/>
                </w:rPr>
                <w:delText xml:space="preserve">(Ireland) </w:delText>
              </w:r>
              <w:r w:rsidRPr="00F77C76" w:rsidDel="00EF26EE">
                <w:rPr>
                  <w:rFonts w:eastAsia="Calibri"/>
                  <w:szCs w:val="22"/>
                  <w:lang w:val="sk-SK"/>
                </w:rPr>
                <w:delText>Ltd.</w:delText>
              </w:r>
            </w:del>
          </w:p>
          <w:p w14:paraId="2A7A11AA" w14:textId="45E884F9" w:rsidR="005B0F80" w:rsidRPr="00F77C76" w:rsidDel="00EF26EE" w:rsidRDefault="005B0F80" w:rsidP="00902401">
            <w:pPr>
              <w:suppressLineNumbers/>
              <w:tabs>
                <w:tab w:val="left" w:pos="709"/>
              </w:tabs>
              <w:rPr>
                <w:del w:id="656" w:author="Author" w:date="2026-01-02T13:46:00Z"/>
                <w:rFonts w:eastAsia="Calibri"/>
                <w:szCs w:val="22"/>
                <w:lang w:val="sk-SK"/>
              </w:rPr>
            </w:pPr>
            <w:del w:id="657" w:author="Author" w:date="2026-01-02T13:46:00Z">
              <w:r w:rsidRPr="00F77C76" w:rsidDel="00EF26EE">
                <w:rPr>
                  <w:rFonts w:eastAsia="Calibri"/>
                  <w:szCs w:val="22"/>
                  <w:lang w:val="sk-SK"/>
                </w:rPr>
                <w:delText>Tel: +44 (0) 1707 366000</w:delText>
              </w:r>
            </w:del>
          </w:p>
          <w:p w14:paraId="2A7A11AB" w14:textId="3E526183" w:rsidR="005B0F80" w:rsidRPr="00F77C76" w:rsidDel="00EE6319" w:rsidRDefault="005B0F80">
            <w:pPr>
              <w:suppressLineNumbers/>
              <w:tabs>
                <w:tab w:val="left" w:pos="709"/>
              </w:tabs>
              <w:rPr>
                <w:del w:id="658" w:author="Author" w:date="2026-01-02T14:08:00Z"/>
                <w:szCs w:val="22"/>
                <w:lang w:val="sk-SK"/>
              </w:rPr>
              <w:pPrChange w:id="659" w:author="Author" w:date="2026-01-02T13:46:00Z">
                <w:pPr>
                  <w:numPr>
                    <w:ilvl w:val="12"/>
                  </w:numPr>
                  <w:ind w:right="-2"/>
                </w:pPr>
              </w:pPrChange>
            </w:pPr>
          </w:p>
        </w:tc>
      </w:tr>
    </w:tbl>
    <w:p w14:paraId="2A7A11AD" w14:textId="77777777" w:rsidR="00192C9A" w:rsidRPr="008861B1" w:rsidRDefault="00192C9A" w:rsidP="00D91B70">
      <w:pPr>
        <w:keepNext/>
        <w:keepLines/>
        <w:ind w:left="567" w:hanging="567"/>
        <w:rPr>
          <w:b/>
          <w:szCs w:val="22"/>
          <w:lang w:val="sk-SK"/>
        </w:rPr>
      </w:pPr>
    </w:p>
    <w:p w14:paraId="2A7A11AE" w14:textId="77777777" w:rsidR="00020390" w:rsidRPr="008861B1" w:rsidRDefault="00020390" w:rsidP="00D91B70">
      <w:pPr>
        <w:keepNext/>
        <w:keepLines/>
        <w:numPr>
          <w:ilvl w:val="12"/>
          <w:numId w:val="0"/>
        </w:numPr>
        <w:ind w:right="-2"/>
        <w:outlineLvl w:val="0"/>
        <w:rPr>
          <w:szCs w:val="22"/>
          <w:lang w:val="sk-SK"/>
        </w:rPr>
      </w:pPr>
      <w:r w:rsidRPr="008861B1">
        <w:rPr>
          <w:b/>
          <w:szCs w:val="22"/>
          <w:lang w:val="sk-SK"/>
        </w:rPr>
        <w:t xml:space="preserve">Táto písomná informácia bola </w:t>
      </w:r>
      <w:r w:rsidR="00807503" w:rsidRPr="008861B1">
        <w:rPr>
          <w:b/>
          <w:szCs w:val="22"/>
          <w:lang w:val="sk-SK"/>
        </w:rPr>
        <w:t xml:space="preserve">naposledy </w:t>
      </w:r>
      <w:r w:rsidRPr="008861B1">
        <w:rPr>
          <w:b/>
          <w:szCs w:val="22"/>
          <w:lang w:val="sk-SK"/>
        </w:rPr>
        <w:t>aktualizovaná v</w:t>
      </w:r>
    </w:p>
    <w:p w14:paraId="2A7A11AF" w14:textId="77777777" w:rsidR="00020390" w:rsidRDefault="00020390" w:rsidP="00D91B70">
      <w:pPr>
        <w:keepNext/>
        <w:keepLines/>
        <w:ind w:right="-449"/>
        <w:rPr>
          <w:ins w:id="660" w:author="Author" w:date="2026-01-02T13:50:00Z"/>
          <w:szCs w:val="22"/>
          <w:lang w:val="sk-SK"/>
        </w:rPr>
      </w:pPr>
    </w:p>
    <w:p w14:paraId="3EFF7898" w14:textId="77777777" w:rsidR="00EF26EE" w:rsidRPr="00881A4E" w:rsidRDefault="00EF26EE" w:rsidP="00EF26EE">
      <w:pPr>
        <w:keepNext/>
        <w:keepLines/>
        <w:outlineLvl w:val="0"/>
        <w:rPr>
          <w:ins w:id="661" w:author="Author" w:date="2026-01-02T13:50:00Z"/>
          <w:b/>
          <w:noProof/>
          <w:szCs w:val="22"/>
          <w:lang w:val="sk-SK"/>
        </w:rPr>
      </w:pPr>
      <w:ins w:id="662" w:author="Author" w:date="2026-01-02T13:50:00Z">
        <w:r w:rsidRPr="00881A4E">
          <w:rPr>
            <w:b/>
            <w:noProof/>
            <w:szCs w:val="22"/>
            <w:lang w:val="sk-SK"/>
          </w:rPr>
          <w:t>Ďalšie zdroje informácií</w:t>
        </w:r>
      </w:ins>
    </w:p>
    <w:p w14:paraId="1D110D0A" w14:textId="77777777" w:rsidR="00EF26EE" w:rsidRPr="008861B1" w:rsidRDefault="00EF26EE" w:rsidP="00D91B70">
      <w:pPr>
        <w:keepNext/>
        <w:keepLines/>
        <w:ind w:right="-449"/>
        <w:rPr>
          <w:szCs w:val="22"/>
          <w:lang w:val="sk-SK"/>
        </w:rPr>
      </w:pPr>
    </w:p>
    <w:p w14:paraId="2A7A11B2" w14:textId="62192E32" w:rsidR="00020390" w:rsidRPr="008861B1" w:rsidRDefault="00020390" w:rsidP="00D91B70">
      <w:pPr>
        <w:keepNext/>
        <w:keepLines/>
        <w:outlineLvl w:val="0"/>
        <w:rPr>
          <w:noProof/>
          <w:color w:val="0000FF"/>
          <w:szCs w:val="22"/>
          <w:lang w:val="sk-SK"/>
        </w:rPr>
      </w:pPr>
      <w:r w:rsidRPr="008861B1">
        <w:rPr>
          <w:szCs w:val="22"/>
          <w:lang w:val="sk-SK"/>
        </w:rPr>
        <w:t xml:space="preserve">Podrobné informácie o tomto lieku sú dostupné na internetovej stránke Európskej agentúry pre lieky </w:t>
      </w:r>
      <w:hyperlink r:id="rId21" w:history="1">
        <w:r w:rsidR="009F234D" w:rsidRPr="009F234D">
          <w:rPr>
            <w:rStyle w:val="Hyperlink"/>
            <w:szCs w:val="22"/>
            <w:lang w:val="sk-SK"/>
          </w:rPr>
          <w:t>https://www.ema.europa.eu</w:t>
        </w:r>
      </w:hyperlink>
      <w:r w:rsidRPr="008861B1">
        <w:rPr>
          <w:noProof/>
          <w:color w:val="0000FF"/>
          <w:szCs w:val="22"/>
          <w:lang w:val="sk-SK"/>
        </w:rPr>
        <w:t>.</w:t>
      </w:r>
    </w:p>
    <w:p w14:paraId="2A7A11B3" w14:textId="77777777" w:rsidR="00020390" w:rsidRPr="008861B1" w:rsidRDefault="00020390" w:rsidP="00D91B70">
      <w:pPr>
        <w:keepNext/>
        <w:keepLines/>
        <w:rPr>
          <w:noProof/>
          <w:lang w:val="sk-SK"/>
        </w:rPr>
      </w:pPr>
    </w:p>
    <w:p w14:paraId="2A7A11B4" w14:textId="77777777" w:rsidR="00847E68" w:rsidRPr="008861B1" w:rsidRDefault="00847E68" w:rsidP="00D91B70">
      <w:pPr>
        <w:keepNext/>
        <w:keepLines/>
        <w:ind w:right="-449"/>
        <w:rPr>
          <w:szCs w:val="22"/>
          <w:lang w:val="sk-SK"/>
        </w:rPr>
      </w:pPr>
      <w:r w:rsidRPr="008861B1">
        <w:rPr>
          <w:noProof/>
          <w:szCs w:val="22"/>
          <w:lang w:val="sk-SK"/>
        </w:rPr>
        <w:t xml:space="preserve">Táto </w:t>
      </w:r>
      <w:r>
        <w:rPr>
          <w:noProof/>
          <w:szCs w:val="22"/>
          <w:lang w:val="sk-SK"/>
        </w:rPr>
        <w:t xml:space="preserve">písomná </w:t>
      </w:r>
      <w:r w:rsidRPr="008861B1">
        <w:rPr>
          <w:noProof/>
          <w:szCs w:val="22"/>
          <w:lang w:val="sk-SK"/>
        </w:rPr>
        <w:t>informácia je</w:t>
      </w:r>
      <w:r>
        <w:rPr>
          <w:noProof/>
          <w:szCs w:val="22"/>
          <w:lang w:val="sk-SK"/>
        </w:rPr>
        <w:t xml:space="preserve"> dostupná</w:t>
      </w:r>
      <w:r w:rsidRPr="008861B1">
        <w:rPr>
          <w:noProof/>
          <w:szCs w:val="22"/>
          <w:lang w:val="sk-SK"/>
        </w:rPr>
        <w:t xml:space="preserve"> vo všetkých jazykoch E</w:t>
      </w:r>
      <w:r>
        <w:rPr>
          <w:noProof/>
          <w:szCs w:val="22"/>
          <w:lang w:val="sk-SK"/>
        </w:rPr>
        <w:t>Ú</w:t>
      </w:r>
      <w:r w:rsidRPr="008861B1">
        <w:rPr>
          <w:noProof/>
          <w:szCs w:val="22"/>
          <w:lang w:val="sk-SK"/>
        </w:rPr>
        <w:t xml:space="preserve">/EHP na webovej stránke </w:t>
      </w:r>
      <w:r w:rsidRPr="008861B1">
        <w:rPr>
          <w:szCs w:val="22"/>
          <w:lang w:val="sk-SK"/>
        </w:rPr>
        <w:t>Európskej agentúry pre lieky.</w:t>
      </w:r>
    </w:p>
    <w:p w14:paraId="2A7A11B5" w14:textId="77777777" w:rsidR="000B482A" w:rsidRPr="008861B1" w:rsidRDefault="00C03E53" w:rsidP="008341F4">
      <w:pPr>
        <w:jc w:val="center"/>
        <w:outlineLvl w:val="0"/>
        <w:rPr>
          <w:szCs w:val="22"/>
          <w:lang w:val="sk-SK"/>
        </w:rPr>
      </w:pPr>
      <w:r>
        <w:rPr>
          <w:b/>
          <w:szCs w:val="22"/>
          <w:lang w:val="sk-SK"/>
        </w:rPr>
        <w:br w:type="page"/>
      </w:r>
      <w:r w:rsidR="000B482A" w:rsidRPr="008861B1">
        <w:rPr>
          <w:b/>
          <w:szCs w:val="22"/>
          <w:lang w:val="sk-SK"/>
        </w:rPr>
        <w:lastRenderedPageBreak/>
        <w:t>Písomná informácia pre používateľ</w:t>
      </w:r>
      <w:r w:rsidR="000B482A">
        <w:rPr>
          <w:b/>
          <w:szCs w:val="22"/>
          <w:lang w:val="sk-SK"/>
        </w:rPr>
        <w:t>a</w:t>
      </w:r>
    </w:p>
    <w:p w14:paraId="2A7A11B6" w14:textId="77777777" w:rsidR="000B482A" w:rsidRPr="008861B1" w:rsidRDefault="000B482A" w:rsidP="000B482A">
      <w:pPr>
        <w:jc w:val="center"/>
        <w:rPr>
          <w:szCs w:val="22"/>
          <w:lang w:val="sk-SK"/>
        </w:rPr>
      </w:pPr>
    </w:p>
    <w:p w14:paraId="2A7A11B7" w14:textId="77777777" w:rsidR="000B482A" w:rsidRPr="008861B1" w:rsidRDefault="000B482A" w:rsidP="008341F4">
      <w:pPr>
        <w:jc w:val="center"/>
        <w:outlineLvl w:val="0"/>
        <w:rPr>
          <w:b/>
          <w:szCs w:val="22"/>
          <w:lang w:val="sk-SK"/>
        </w:rPr>
      </w:pPr>
      <w:r w:rsidRPr="008861B1">
        <w:rPr>
          <w:b/>
          <w:szCs w:val="22"/>
          <w:lang w:val="sk-SK"/>
        </w:rPr>
        <w:t xml:space="preserve">MabThera </w:t>
      </w:r>
      <w:r>
        <w:rPr>
          <w:b/>
          <w:szCs w:val="22"/>
          <w:lang w:val="sk-SK"/>
        </w:rPr>
        <w:t>1 400</w:t>
      </w:r>
      <w:r w:rsidRPr="008861B1">
        <w:rPr>
          <w:b/>
          <w:szCs w:val="22"/>
          <w:lang w:val="sk-SK"/>
        </w:rPr>
        <w:t xml:space="preserve"> mg </w:t>
      </w:r>
      <w:r>
        <w:rPr>
          <w:b/>
          <w:szCs w:val="22"/>
          <w:lang w:val="sk-SK"/>
        </w:rPr>
        <w:t>roztok na subkutánnu injekciu</w:t>
      </w:r>
    </w:p>
    <w:p w14:paraId="2A7A11B8" w14:textId="77777777" w:rsidR="000B482A" w:rsidRPr="008861B1" w:rsidRDefault="000B482A" w:rsidP="000B482A">
      <w:pPr>
        <w:jc w:val="center"/>
        <w:rPr>
          <w:szCs w:val="22"/>
          <w:lang w:val="sk-SK"/>
        </w:rPr>
      </w:pPr>
      <w:r w:rsidRPr="008861B1">
        <w:rPr>
          <w:szCs w:val="22"/>
          <w:lang w:val="sk-SK"/>
        </w:rPr>
        <w:t>rituximab</w:t>
      </w:r>
    </w:p>
    <w:p w14:paraId="2A7A11B9" w14:textId="77777777" w:rsidR="000B482A" w:rsidRDefault="000B482A" w:rsidP="000B482A">
      <w:pPr>
        <w:ind w:right="-2"/>
        <w:rPr>
          <w:szCs w:val="22"/>
          <w:lang w:val="sk-SK"/>
        </w:rPr>
      </w:pPr>
    </w:p>
    <w:p w14:paraId="2A7A11BA" w14:textId="77777777" w:rsidR="000B482A" w:rsidRPr="008861B1" w:rsidRDefault="000B482A" w:rsidP="000B482A">
      <w:pPr>
        <w:ind w:right="-2"/>
        <w:rPr>
          <w:b/>
          <w:szCs w:val="22"/>
          <w:lang w:val="sk-SK"/>
        </w:rPr>
      </w:pPr>
      <w:r w:rsidRPr="008861B1">
        <w:rPr>
          <w:b/>
          <w:szCs w:val="22"/>
          <w:lang w:val="sk-SK"/>
        </w:rPr>
        <w:t xml:space="preserve">Pozorne si prečítajte celú písomnú informáciu predtým, </w:t>
      </w:r>
      <w:r>
        <w:rPr>
          <w:b/>
          <w:szCs w:val="22"/>
          <w:lang w:val="sk-SK"/>
        </w:rPr>
        <w:t>ako</w:t>
      </w:r>
      <w:r w:rsidRPr="008861B1">
        <w:rPr>
          <w:b/>
          <w:szCs w:val="22"/>
          <w:lang w:val="sk-SK"/>
        </w:rPr>
        <w:t xml:space="preserve"> </w:t>
      </w:r>
      <w:r>
        <w:rPr>
          <w:b/>
          <w:szCs w:val="22"/>
          <w:lang w:val="sk-SK"/>
        </w:rPr>
        <w:t xml:space="preserve">vám podajú </w:t>
      </w:r>
      <w:r w:rsidRPr="008861B1">
        <w:rPr>
          <w:b/>
          <w:szCs w:val="22"/>
          <w:lang w:val="sk-SK"/>
        </w:rPr>
        <w:t>tento liek, pretože obsahuje pre vás dôležité informácie.</w:t>
      </w:r>
    </w:p>
    <w:p w14:paraId="2A7A11BB" w14:textId="77777777" w:rsidR="000B482A" w:rsidRPr="008861B1" w:rsidRDefault="000B482A" w:rsidP="000B482A">
      <w:pPr>
        <w:ind w:left="567" w:hanging="567"/>
        <w:rPr>
          <w:szCs w:val="22"/>
          <w:lang w:val="sk-SK"/>
        </w:rPr>
      </w:pPr>
      <w:r w:rsidRPr="008861B1">
        <w:rPr>
          <w:szCs w:val="22"/>
          <w:lang w:val="sk-SK"/>
        </w:rPr>
        <w:sym w:font="Symbol" w:char="F0B7"/>
      </w:r>
      <w:r w:rsidRPr="008861B1">
        <w:rPr>
          <w:szCs w:val="22"/>
          <w:lang w:val="sk-SK"/>
        </w:rPr>
        <w:tab/>
        <w:t>Túto písomnú informáciu si uschovajte. Možno bude potrebné, aby ste si ju znovu prečítali.</w:t>
      </w:r>
    </w:p>
    <w:p w14:paraId="2A7A11BC" w14:textId="77777777" w:rsidR="000B482A" w:rsidRPr="008861B1" w:rsidRDefault="000B482A" w:rsidP="000B482A">
      <w:pPr>
        <w:ind w:left="567" w:hanging="567"/>
        <w:rPr>
          <w:szCs w:val="22"/>
          <w:lang w:val="sk-SK"/>
        </w:rPr>
      </w:pPr>
      <w:r w:rsidRPr="008861B1">
        <w:rPr>
          <w:szCs w:val="22"/>
          <w:lang w:val="sk-SK"/>
        </w:rPr>
        <w:sym w:font="Symbol" w:char="F0B7"/>
      </w:r>
      <w:r w:rsidRPr="008861B1">
        <w:rPr>
          <w:szCs w:val="22"/>
          <w:lang w:val="sk-SK"/>
        </w:rPr>
        <w:tab/>
        <w:t>Ak máte akékoľvek ďalšie otázky, obráťte sa na svojho lekára</w:t>
      </w:r>
      <w:r>
        <w:rPr>
          <w:szCs w:val="22"/>
          <w:lang w:val="sk-SK"/>
        </w:rPr>
        <w:t>,</w:t>
      </w:r>
      <w:r w:rsidRPr="008861B1">
        <w:rPr>
          <w:szCs w:val="22"/>
          <w:lang w:val="sk-SK"/>
        </w:rPr>
        <w:t xml:space="preserve"> lekárnika alebo zdravotnú sestru.</w:t>
      </w:r>
    </w:p>
    <w:p w14:paraId="2A7A11BD" w14:textId="0F9CF472" w:rsidR="000B482A" w:rsidRPr="008861B1" w:rsidRDefault="000B482A" w:rsidP="000B482A">
      <w:pPr>
        <w:ind w:left="567" w:hanging="567"/>
        <w:rPr>
          <w:szCs w:val="22"/>
          <w:lang w:val="sk-SK"/>
        </w:rPr>
      </w:pPr>
      <w:r w:rsidRPr="008861B1">
        <w:rPr>
          <w:szCs w:val="22"/>
          <w:lang w:val="sk-SK"/>
        </w:rPr>
        <w:sym w:font="Symbol" w:char="F0B7"/>
      </w:r>
      <w:r w:rsidRPr="008861B1">
        <w:rPr>
          <w:szCs w:val="22"/>
          <w:lang w:val="sk-SK"/>
        </w:rPr>
        <w:tab/>
        <w:t>Ak sa u vás vyskytne akýkoľvek vedľajší účinok, obráťte sa na svojho lekára, lekárnika alebo</w:t>
      </w:r>
      <w:r>
        <w:rPr>
          <w:szCs w:val="22"/>
          <w:lang w:val="sk-SK"/>
        </w:rPr>
        <w:t> </w:t>
      </w:r>
      <w:r w:rsidRPr="008861B1">
        <w:rPr>
          <w:szCs w:val="22"/>
          <w:lang w:val="sk-SK"/>
        </w:rPr>
        <w:t xml:space="preserve">zdravotnú sestru. To sa týka aj akýchkoľvek </w:t>
      </w:r>
      <w:r>
        <w:rPr>
          <w:szCs w:val="22"/>
          <w:lang w:val="sk-SK"/>
        </w:rPr>
        <w:t>vedľajších</w:t>
      </w:r>
      <w:r w:rsidRPr="008861B1">
        <w:rPr>
          <w:szCs w:val="22"/>
          <w:lang w:val="sk-SK"/>
        </w:rPr>
        <w:t xml:space="preserve"> účinkov, ktoré nie sú uvedené v tejto písomnej informácii.</w:t>
      </w:r>
      <w:r>
        <w:rPr>
          <w:szCs w:val="22"/>
          <w:lang w:val="sk-SK"/>
        </w:rPr>
        <w:t xml:space="preserve"> </w:t>
      </w:r>
      <w:r w:rsidRPr="00967D26">
        <w:rPr>
          <w:noProof/>
          <w:szCs w:val="22"/>
          <w:lang w:val="sk-SK"/>
        </w:rPr>
        <w:t>Pozri časť</w:t>
      </w:r>
      <w:r w:rsidR="00A46679">
        <w:rPr>
          <w:noProof/>
          <w:szCs w:val="22"/>
          <w:lang w:val="sk-SK"/>
        </w:rPr>
        <w:t> </w:t>
      </w:r>
      <w:r w:rsidRPr="00967D26">
        <w:rPr>
          <w:noProof/>
          <w:szCs w:val="22"/>
          <w:lang w:val="sk-SK"/>
        </w:rPr>
        <w:t>4.</w:t>
      </w:r>
    </w:p>
    <w:p w14:paraId="2A7A11BE" w14:textId="77777777" w:rsidR="000B482A" w:rsidRDefault="000B482A" w:rsidP="000B482A">
      <w:pPr>
        <w:numPr>
          <w:ilvl w:val="12"/>
          <w:numId w:val="0"/>
        </w:numPr>
        <w:ind w:right="-2"/>
        <w:rPr>
          <w:szCs w:val="22"/>
          <w:lang w:val="sk-SK"/>
        </w:rPr>
      </w:pPr>
    </w:p>
    <w:p w14:paraId="2A7A11BF" w14:textId="77777777" w:rsidR="000B482A" w:rsidRPr="008861B1" w:rsidRDefault="000B482A" w:rsidP="008341F4">
      <w:pPr>
        <w:numPr>
          <w:ilvl w:val="12"/>
          <w:numId w:val="0"/>
        </w:numPr>
        <w:ind w:right="-2"/>
        <w:outlineLvl w:val="0"/>
        <w:rPr>
          <w:szCs w:val="22"/>
          <w:lang w:val="sk-SK"/>
        </w:rPr>
      </w:pPr>
      <w:r w:rsidRPr="008861B1">
        <w:rPr>
          <w:b/>
          <w:szCs w:val="22"/>
          <w:lang w:val="sk-SK"/>
        </w:rPr>
        <w:t>V tejto písomnej informáci</w:t>
      </w:r>
      <w:r>
        <w:rPr>
          <w:b/>
          <w:szCs w:val="22"/>
          <w:lang w:val="sk-SK"/>
        </w:rPr>
        <w:t>i</w:t>
      </w:r>
      <w:r w:rsidRPr="008861B1">
        <w:rPr>
          <w:b/>
          <w:szCs w:val="22"/>
          <w:lang w:val="sk-SK"/>
        </w:rPr>
        <w:t xml:space="preserve"> sa dozviete:</w:t>
      </w:r>
    </w:p>
    <w:p w14:paraId="2A7A11C0" w14:textId="77777777" w:rsidR="000B482A" w:rsidRPr="008861B1" w:rsidRDefault="000B482A" w:rsidP="000B482A">
      <w:pPr>
        <w:ind w:left="567" w:right="-29" w:hanging="567"/>
        <w:rPr>
          <w:szCs w:val="22"/>
          <w:lang w:val="sk-SK"/>
        </w:rPr>
      </w:pPr>
      <w:r w:rsidRPr="008861B1">
        <w:rPr>
          <w:szCs w:val="22"/>
          <w:lang w:val="sk-SK"/>
        </w:rPr>
        <w:t>1.</w:t>
      </w:r>
      <w:r w:rsidRPr="008861B1">
        <w:rPr>
          <w:szCs w:val="22"/>
          <w:lang w:val="sk-SK"/>
        </w:rPr>
        <w:tab/>
        <w:t>Čo je MabThera a na čo sa používa</w:t>
      </w:r>
    </w:p>
    <w:p w14:paraId="2A7A11C1" w14:textId="77777777" w:rsidR="000B482A" w:rsidRPr="008861B1" w:rsidRDefault="000B482A" w:rsidP="000B482A">
      <w:pPr>
        <w:ind w:left="567" w:right="-28" w:hanging="567"/>
        <w:rPr>
          <w:szCs w:val="22"/>
          <w:lang w:val="sk-SK"/>
        </w:rPr>
      </w:pPr>
      <w:r w:rsidRPr="008861B1">
        <w:rPr>
          <w:szCs w:val="22"/>
          <w:lang w:val="sk-SK"/>
        </w:rPr>
        <w:t>2.</w:t>
      </w:r>
      <w:r w:rsidRPr="008861B1">
        <w:rPr>
          <w:szCs w:val="22"/>
          <w:lang w:val="sk-SK"/>
        </w:rPr>
        <w:tab/>
        <w:t xml:space="preserve">Čo potrebujete vedieť </w:t>
      </w:r>
      <w:r>
        <w:rPr>
          <w:szCs w:val="22"/>
          <w:lang w:val="sk-SK"/>
        </w:rPr>
        <w:t>predtým</w:t>
      </w:r>
      <w:r w:rsidRPr="008861B1">
        <w:rPr>
          <w:szCs w:val="22"/>
          <w:lang w:val="sk-SK"/>
        </w:rPr>
        <w:t xml:space="preserve">, ako </w:t>
      </w:r>
      <w:r>
        <w:rPr>
          <w:szCs w:val="22"/>
          <w:lang w:val="sk-SK"/>
        </w:rPr>
        <w:t>vám podajú</w:t>
      </w:r>
      <w:r w:rsidRPr="008861B1">
        <w:rPr>
          <w:szCs w:val="22"/>
          <w:lang w:val="sk-SK"/>
        </w:rPr>
        <w:t xml:space="preserve"> MabTheru</w:t>
      </w:r>
    </w:p>
    <w:p w14:paraId="2A7A11C2" w14:textId="77777777" w:rsidR="000B482A" w:rsidRPr="008861B1" w:rsidRDefault="000B482A" w:rsidP="000B482A">
      <w:pPr>
        <w:ind w:left="567" w:right="-29" w:hanging="567"/>
        <w:rPr>
          <w:szCs w:val="22"/>
          <w:lang w:val="sk-SK"/>
        </w:rPr>
      </w:pPr>
      <w:r w:rsidRPr="008861B1">
        <w:rPr>
          <w:szCs w:val="22"/>
          <w:lang w:val="sk-SK"/>
        </w:rPr>
        <w:t>3.</w:t>
      </w:r>
      <w:r w:rsidRPr="008861B1">
        <w:rPr>
          <w:szCs w:val="22"/>
          <w:lang w:val="sk-SK"/>
        </w:rPr>
        <w:tab/>
        <w:t xml:space="preserve">Ako </w:t>
      </w:r>
      <w:r>
        <w:rPr>
          <w:szCs w:val="22"/>
          <w:lang w:val="sk-SK"/>
        </w:rPr>
        <w:t xml:space="preserve">sa </w:t>
      </w:r>
      <w:r w:rsidRPr="008861B1">
        <w:rPr>
          <w:szCs w:val="22"/>
          <w:lang w:val="sk-SK"/>
        </w:rPr>
        <w:t>MabTher</w:t>
      </w:r>
      <w:r>
        <w:rPr>
          <w:szCs w:val="22"/>
          <w:lang w:val="sk-SK"/>
        </w:rPr>
        <w:t>a podáva</w:t>
      </w:r>
    </w:p>
    <w:p w14:paraId="2A7A11C3" w14:textId="77777777" w:rsidR="000B482A" w:rsidRPr="008861B1" w:rsidRDefault="000B482A" w:rsidP="000B482A">
      <w:pPr>
        <w:ind w:left="567" w:right="-29" w:hanging="567"/>
        <w:rPr>
          <w:szCs w:val="22"/>
          <w:lang w:val="sk-SK"/>
        </w:rPr>
      </w:pPr>
      <w:r w:rsidRPr="008861B1">
        <w:rPr>
          <w:szCs w:val="22"/>
          <w:lang w:val="sk-SK"/>
        </w:rPr>
        <w:t>4.</w:t>
      </w:r>
      <w:r w:rsidRPr="008861B1">
        <w:rPr>
          <w:szCs w:val="22"/>
          <w:lang w:val="sk-SK"/>
        </w:rPr>
        <w:tab/>
        <w:t>Možné vedľajšie účinky</w:t>
      </w:r>
    </w:p>
    <w:p w14:paraId="2A7A11C4" w14:textId="77777777" w:rsidR="000B482A" w:rsidRPr="008861B1" w:rsidRDefault="000B482A" w:rsidP="000B482A">
      <w:pPr>
        <w:ind w:left="567" w:right="-29" w:hanging="567"/>
        <w:rPr>
          <w:szCs w:val="22"/>
          <w:lang w:val="sk-SK"/>
        </w:rPr>
      </w:pPr>
      <w:r w:rsidRPr="008861B1">
        <w:rPr>
          <w:szCs w:val="22"/>
          <w:lang w:val="sk-SK"/>
        </w:rPr>
        <w:t>5</w:t>
      </w:r>
      <w:r w:rsidRPr="008861B1">
        <w:rPr>
          <w:szCs w:val="22"/>
          <w:lang w:val="sk-SK"/>
        </w:rPr>
        <w:tab/>
        <w:t>Ako uchovávať MabTheru</w:t>
      </w:r>
    </w:p>
    <w:p w14:paraId="2A7A11C5" w14:textId="77777777" w:rsidR="000B482A" w:rsidRPr="008861B1" w:rsidRDefault="000B482A" w:rsidP="000B482A">
      <w:pPr>
        <w:ind w:left="567" w:right="-29" w:hanging="567"/>
        <w:rPr>
          <w:szCs w:val="22"/>
          <w:lang w:val="sk-SK"/>
        </w:rPr>
      </w:pPr>
      <w:r w:rsidRPr="008861B1">
        <w:rPr>
          <w:szCs w:val="22"/>
          <w:lang w:val="sk-SK"/>
        </w:rPr>
        <w:t>6.</w:t>
      </w:r>
      <w:r w:rsidRPr="008861B1">
        <w:rPr>
          <w:szCs w:val="22"/>
          <w:lang w:val="sk-SK"/>
        </w:rPr>
        <w:tab/>
        <w:t>Obsah balenia a ďalšie informácie</w:t>
      </w:r>
    </w:p>
    <w:p w14:paraId="2A7A11C6" w14:textId="77777777" w:rsidR="000B482A" w:rsidRDefault="000B482A" w:rsidP="000B482A">
      <w:pPr>
        <w:numPr>
          <w:ilvl w:val="12"/>
          <w:numId w:val="0"/>
        </w:numPr>
        <w:ind w:right="-2"/>
        <w:rPr>
          <w:szCs w:val="22"/>
          <w:lang w:val="sk-SK"/>
        </w:rPr>
      </w:pPr>
    </w:p>
    <w:p w14:paraId="2A7A11C7" w14:textId="77777777" w:rsidR="000B482A" w:rsidRPr="008861B1" w:rsidRDefault="000B482A" w:rsidP="000B482A">
      <w:pPr>
        <w:rPr>
          <w:szCs w:val="22"/>
          <w:lang w:val="sk-SK"/>
        </w:rPr>
      </w:pPr>
    </w:p>
    <w:p w14:paraId="2A7A11C8" w14:textId="77777777" w:rsidR="000B482A" w:rsidRPr="008861B1" w:rsidRDefault="000B482A" w:rsidP="000B482A">
      <w:pPr>
        <w:ind w:left="567" w:hanging="567"/>
        <w:rPr>
          <w:b/>
          <w:szCs w:val="22"/>
          <w:lang w:val="sk-SK"/>
        </w:rPr>
      </w:pPr>
      <w:r w:rsidRPr="008861B1">
        <w:rPr>
          <w:b/>
          <w:szCs w:val="22"/>
          <w:lang w:val="sk-SK"/>
        </w:rPr>
        <w:t>1.</w:t>
      </w:r>
      <w:r w:rsidRPr="008861B1">
        <w:rPr>
          <w:b/>
          <w:szCs w:val="22"/>
          <w:lang w:val="sk-SK"/>
        </w:rPr>
        <w:tab/>
        <w:t>Čo je MabThera a na čo sa používa</w:t>
      </w:r>
    </w:p>
    <w:p w14:paraId="2A7A11C9" w14:textId="77777777" w:rsidR="000B482A" w:rsidRDefault="000B482A" w:rsidP="000B482A">
      <w:pPr>
        <w:rPr>
          <w:szCs w:val="22"/>
          <w:lang w:val="sk-SK"/>
        </w:rPr>
      </w:pPr>
    </w:p>
    <w:p w14:paraId="2A7A11CA" w14:textId="77777777" w:rsidR="000B482A" w:rsidRPr="00FB783D" w:rsidRDefault="000B482A" w:rsidP="008341F4">
      <w:pPr>
        <w:outlineLvl w:val="0"/>
        <w:rPr>
          <w:b/>
          <w:szCs w:val="22"/>
          <w:lang w:val="sk-SK"/>
        </w:rPr>
      </w:pPr>
      <w:r>
        <w:rPr>
          <w:b/>
          <w:szCs w:val="22"/>
          <w:lang w:val="sk-SK"/>
        </w:rPr>
        <w:t>Čo je MabThera</w:t>
      </w:r>
    </w:p>
    <w:p w14:paraId="2A7A11CB" w14:textId="77777777" w:rsidR="000B482A" w:rsidRDefault="000B482A" w:rsidP="000B482A">
      <w:pPr>
        <w:rPr>
          <w:szCs w:val="22"/>
          <w:lang w:val="sk-SK"/>
        </w:rPr>
      </w:pPr>
      <w:r w:rsidRPr="008861B1">
        <w:rPr>
          <w:szCs w:val="22"/>
          <w:lang w:val="sk-SK"/>
        </w:rPr>
        <w:t xml:space="preserve">MabThera obsahuje </w:t>
      </w:r>
      <w:r>
        <w:rPr>
          <w:szCs w:val="22"/>
          <w:lang w:val="sk-SK"/>
        </w:rPr>
        <w:t>liečivo „</w:t>
      </w:r>
      <w:r w:rsidRPr="008861B1">
        <w:rPr>
          <w:szCs w:val="22"/>
          <w:lang w:val="sk-SK"/>
        </w:rPr>
        <w:t>rituximab</w:t>
      </w:r>
      <w:r>
        <w:rPr>
          <w:szCs w:val="22"/>
          <w:lang w:val="sk-SK"/>
        </w:rPr>
        <w:t xml:space="preserve">“. Je to </w:t>
      </w:r>
      <w:r w:rsidRPr="008861B1">
        <w:rPr>
          <w:szCs w:val="22"/>
          <w:lang w:val="sk-SK"/>
        </w:rPr>
        <w:t>typ bielkoviny</w:t>
      </w:r>
      <w:r>
        <w:rPr>
          <w:szCs w:val="22"/>
          <w:lang w:val="sk-SK"/>
        </w:rPr>
        <w:t xml:space="preserve"> nazývanej „monoklonálna protilátka“.</w:t>
      </w:r>
      <w:r w:rsidRPr="008861B1">
        <w:rPr>
          <w:szCs w:val="22"/>
          <w:lang w:val="sk-SK"/>
        </w:rPr>
        <w:t xml:space="preserve"> </w:t>
      </w:r>
      <w:r>
        <w:rPr>
          <w:szCs w:val="22"/>
          <w:lang w:val="sk-SK"/>
        </w:rPr>
        <w:t xml:space="preserve">Priľne </w:t>
      </w:r>
      <w:r w:rsidRPr="008861B1">
        <w:rPr>
          <w:szCs w:val="22"/>
          <w:lang w:val="sk-SK"/>
        </w:rPr>
        <w:t xml:space="preserve">na povrch </w:t>
      </w:r>
      <w:r>
        <w:rPr>
          <w:szCs w:val="22"/>
          <w:lang w:val="sk-SK"/>
        </w:rPr>
        <w:t xml:space="preserve">typu bielej krvinky nazývanej </w:t>
      </w:r>
      <w:r w:rsidRPr="008861B1">
        <w:rPr>
          <w:szCs w:val="22"/>
          <w:lang w:val="sk-SK"/>
        </w:rPr>
        <w:t>B</w:t>
      </w:r>
      <w:r>
        <w:rPr>
          <w:szCs w:val="22"/>
          <w:lang w:val="sk-SK"/>
        </w:rPr>
        <w:noBreakHyphen/>
      </w:r>
      <w:r w:rsidRPr="008861B1">
        <w:rPr>
          <w:szCs w:val="22"/>
          <w:lang w:val="sk-SK"/>
        </w:rPr>
        <w:t xml:space="preserve">lymfocyt. </w:t>
      </w:r>
      <w:r>
        <w:rPr>
          <w:szCs w:val="22"/>
          <w:lang w:val="sk-SK"/>
        </w:rPr>
        <w:t xml:space="preserve">Keď </w:t>
      </w:r>
      <w:r w:rsidRPr="008861B1">
        <w:rPr>
          <w:szCs w:val="22"/>
          <w:lang w:val="sk-SK"/>
        </w:rPr>
        <w:t xml:space="preserve">rituximab </w:t>
      </w:r>
      <w:r>
        <w:rPr>
          <w:szCs w:val="22"/>
          <w:lang w:val="sk-SK"/>
        </w:rPr>
        <w:t>priľne</w:t>
      </w:r>
      <w:r w:rsidRPr="008861B1">
        <w:rPr>
          <w:szCs w:val="22"/>
          <w:lang w:val="sk-SK"/>
        </w:rPr>
        <w:t xml:space="preserve"> na</w:t>
      </w:r>
      <w:r>
        <w:rPr>
          <w:szCs w:val="22"/>
          <w:lang w:val="sk-SK"/>
        </w:rPr>
        <w:t> </w:t>
      </w:r>
      <w:r w:rsidRPr="008861B1">
        <w:rPr>
          <w:szCs w:val="22"/>
          <w:lang w:val="sk-SK"/>
        </w:rPr>
        <w:t xml:space="preserve">povrch tejto krvinky, </w:t>
      </w:r>
      <w:r>
        <w:rPr>
          <w:szCs w:val="22"/>
          <w:lang w:val="sk-SK"/>
        </w:rPr>
        <w:t>krvinka zanikne</w:t>
      </w:r>
      <w:r w:rsidRPr="008861B1">
        <w:rPr>
          <w:szCs w:val="22"/>
          <w:lang w:val="sk-SK"/>
        </w:rPr>
        <w:t>.</w:t>
      </w:r>
    </w:p>
    <w:p w14:paraId="2A7A11CC" w14:textId="135A6028" w:rsidR="000B482A" w:rsidRPr="008A6BF5" w:rsidRDefault="000B482A" w:rsidP="000B482A">
      <w:pPr>
        <w:rPr>
          <w:szCs w:val="22"/>
          <w:lang w:val="sk-SK" w:eastAsia="en-US"/>
        </w:rPr>
      </w:pPr>
      <w:r w:rsidRPr="008A6BF5">
        <w:rPr>
          <w:szCs w:val="22"/>
          <w:lang w:val="sk-SK" w:eastAsia="en-US"/>
        </w:rPr>
        <w:t xml:space="preserve">MabThera sa dodáva vo forme lieku podávaného po kvapkách (infúziou) (nazývaného MabThera 100 mg alebo MabThera 500 mg, </w:t>
      </w:r>
      <w:r w:rsidR="00880E2B" w:rsidRPr="00371219">
        <w:rPr>
          <w:rStyle w:val="cf01"/>
          <w:rFonts w:ascii="Times New Roman" w:hAnsi="Times New Roman" w:cs="Times New Roman"/>
          <w:sz w:val="22"/>
          <w:szCs w:val="22"/>
          <w:lang w:val="sk-SK"/>
        </w:rPr>
        <w:t>koncentrát na infúzny roztok</w:t>
      </w:r>
      <w:r w:rsidRPr="008A6BF5">
        <w:rPr>
          <w:szCs w:val="22"/>
          <w:lang w:val="sk-SK" w:eastAsia="en-US"/>
        </w:rPr>
        <w:t>) a vo forme lieku podávaného injekciou pod kožu (nazývaného MabThera 1 400 mg</w:t>
      </w:r>
      <w:r>
        <w:rPr>
          <w:szCs w:val="22"/>
          <w:lang w:val="sk-SK" w:eastAsia="en-US"/>
        </w:rPr>
        <w:t xml:space="preserve"> alebo</w:t>
      </w:r>
      <w:r w:rsidRPr="00FF0425">
        <w:rPr>
          <w:szCs w:val="22"/>
          <w:lang w:val="sk-SK" w:eastAsia="en-US"/>
        </w:rPr>
        <w:t xml:space="preserve"> </w:t>
      </w:r>
      <w:r w:rsidRPr="008A6BF5">
        <w:rPr>
          <w:szCs w:val="22"/>
          <w:lang w:val="sk-SK" w:eastAsia="en-US"/>
        </w:rPr>
        <w:t>MabThera 1 </w:t>
      </w:r>
      <w:r>
        <w:rPr>
          <w:szCs w:val="22"/>
          <w:lang w:val="sk-SK" w:eastAsia="en-US"/>
        </w:rPr>
        <w:t>6</w:t>
      </w:r>
      <w:r w:rsidRPr="008A6BF5">
        <w:rPr>
          <w:szCs w:val="22"/>
          <w:lang w:val="sk-SK" w:eastAsia="en-US"/>
        </w:rPr>
        <w:t>00 mg, roztok na subkutánnu injekciu).</w:t>
      </w:r>
    </w:p>
    <w:p w14:paraId="2A7A11CD" w14:textId="77777777" w:rsidR="000B482A" w:rsidRPr="008A6BF5" w:rsidRDefault="000B482A" w:rsidP="000B482A">
      <w:pPr>
        <w:rPr>
          <w:szCs w:val="22"/>
          <w:lang w:val="sk-SK" w:eastAsia="en-US"/>
        </w:rPr>
      </w:pPr>
    </w:p>
    <w:p w14:paraId="2A7A11CE" w14:textId="77777777" w:rsidR="000B482A" w:rsidRPr="008A6BF5" w:rsidRDefault="000B482A" w:rsidP="008341F4">
      <w:pPr>
        <w:outlineLvl w:val="0"/>
        <w:rPr>
          <w:b/>
          <w:szCs w:val="22"/>
          <w:lang w:val="sk-SK"/>
        </w:rPr>
      </w:pPr>
      <w:r w:rsidRPr="008A6BF5">
        <w:rPr>
          <w:b/>
          <w:szCs w:val="22"/>
          <w:lang w:val="sk-SK"/>
        </w:rPr>
        <w:t>Na čo sa MabThera používa</w:t>
      </w:r>
    </w:p>
    <w:p w14:paraId="2A7A11CF" w14:textId="77777777" w:rsidR="000B482A" w:rsidRPr="008A6BF5" w:rsidRDefault="000B482A" w:rsidP="000B482A">
      <w:pPr>
        <w:numPr>
          <w:ilvl w:val="12"/>
          <w:numId w:val="0"/>
        </w:numPr>
        <w:rPr>
          <w:szCs w:val="22"/>
          <w:lang w:val="sk-SK" w:eastAsia="en-US"/>
        </w:rPr>
      </w:pPr>
      <w:r w:rsidRPr="008A6BF5">
        <w:rPr>
          <w:szCs w:val="22"/>
          <w:lang w:val="sk-SK"/>
        </w:rPr>
        <w:t xml:space="preserve">MabThera </w:t>
      </w:r>
      <w:r>
        <w:rPr>
          <w:szCs w:val="22"/>
          <w:lang w:val="sk-SK"/>
        </w:rPr>
        <w:t xml:space="preserve">1 400 mg </w:t>
      </w:r>
      <w:r w:rsidRPr="008A6BF5">
        <w:rPr>
          <w:szCs w:val="22"/>
          <w:lang w:val="sk-SK"/>
        </w:rPr>
        <w:t>sa používa na liečbu n</w:t>
      </w:r>
      <w:r w:rsidRPr="008A6BF5">
        <w:rPr>
          <w:szCs w:val="22"/>
          <w:lang w:val="sk-SK" w:eastAsia="en-US"/>
        </w:rPr>
        <w:t>on</w:t>
      </w:r>
      <w:r w:rsidRPr="008A6BF5">
        <w:rPr>
          <w:szCs w:val="22"/>
          <w:lang w:val="sk-SK" w:eastAsia="en-US"/>
        </w:rPr>
        <w:noBreakHyphen/>
        <w:t>Hodgkinovho lymfómu</w:t>
      </w:r>
      <w:r>
        <w:rPr>
          <w:szCs w:val="22"/>
          <w:lang w:val="sk-SK" w:eastAsia="en-US"/>
        </w:rPr>
        <w:t xml:space="preserve"> u dospelých</w:t>
      </w:r>
      <w:r w:rsidRPr="008A6BF5">
        <w:rPr>
          <w:szCs w:val="22"/>
          <w:lang w:val="sk-SK" w:eastAsia="en-US"/>
        </w:rPr>
        <w:t>.</w:t>
      </w:r>
    </w:p>
    <w:p w14:paraId="2A7A11D0" w14:textId="77777777" w:rsidR="000B482A" w:rsidRPr="008A6BF5" w:rsidRDefault="000B482A" w:rsidP="003A103C">
      <w:pPr>
        <w:numPr>
          <w:ilvl w:val="12"/>
          <w:numId w:val="0"/>
        </w:numPr>
        <w:ind w:left="357" w:hanging="357"/>
        <w:rPr>
          <w:szCs w:val="22"/>
          <w:lang w:val="sk-SK" w:eastAsia="en-US"/>
        </w:rPr>
      </w:pPr>
      <w:r w:rsidRPr="008A6BF5">
        <w:rPr>
          <w:szCs w:val="22"/>
          <w:lang w:val="sk-SK" w:eastAsia="en-US"/>
        </w:rPr>
        <w:sym w:font="Symbol" w:char="F0B7"/>
      </w:r>
      <w:r w:rsidRPr="008A6BF5">
        <w:rPr>
          <w:szCs w:val="22"/>
          <w:lang w:val="sk-SK" w:eastAsia="en-US"/>
        </w:rPr>
        <w:tab/>
        <w:t>Je to ochorenie lymfatického tkaniva (súčasti imunitného systému), ktoré postihuje typ bielych krviniek nazývaných B</w:t>
      </w:r>
      <w:r w:rsidRPr="008A6BF5">
        <w:rPr>
          <w:szCs w:val="22"/>
          <w:lang w:val="sk-SK" w:eastAsia="en-US"/>
        </w:rPr>
        <w:noBreakHyphen/>
        <w:t>lymfocyty.</w:t>
      </w:r>
    </w:p>
    <w:p w14:paraId="2A7A11D1" w14:textId="77777777" w:rsidR="000B482A" w:rsidRDefault="000B482A" w:rsidP="000B482A">
      <w:pPr>
        <w:rPr>
          <w:szCs w:val="22"/>
          <w:lang w:val="sk-SK" w:eastAsia="en-US"/>
        </w:rPr>
      </w:pPr>
    </w:p>
    <w:p w14:paraId="2A7A11D2" w14:textId="77777777" w:rsidR="000B482A" w:rsidRPr="008A6BF5" w:rsidRDefault="000B482A" w:rsidP="008341F4">
      <w:pPr>
        <w:outlineLvl w:val="0"/>
        <w:rPr>
          <w:szCs w:val="22"/>
          <w:lang w:val="sk-SK" w:eastAsia="en-US"/>
        </w:rPr>
      </w:pPr>
      <w:r w:rsidRPr="008A6BF5">
        <w:rPr>
          <w:szCs w:val="22"/>
          <w:lang w:val="sk-SK" w:eastAsia="en-US"/>
        </w:rPr>
        <w:t xml:space="preserve">MabThera </w:t>
      </w:r>
      <w:r>
        <w:rPr>
          <w:szCs w:val="22"/>
          <w:lang w:val="sk-SK"/>
        </w:rPr>
        <w:t xml:space="preserve">1 400 mg </w:t>
      </w:r>
      <w:r w:rsidRPr="008A6BF5">
        <w:rPr>
          <w:szCs w:val="22"/>
          <w:lang w:val="sk-SK" w:eastAsia="en-US"/>
        </w:rPr>
        <w:t>sa môže podávať samo</w:t>
      </w:r>
      <w:r>
        <w:rPr>
          <w:szCs w:val="22"/>
          <w:lang w:val="sk-SK" w:eastAsia="en-US"/>
        </w:rPr>
        <w:t>tná</w:t>
      </w:r>
      <w:r w:rsidRPr="008A6BF5">
        <w:rPr>
          <w:szCs w:val="22"/>
          <w:lang w:val="sk-SK" w:eastAsia="en-US"/>
        </w:rPr>
        <w:t xml:space="preserve"> alebo s ďalšími liekmi nazývanými </w:t>
      </w:r>
      <w:r>
        <w:rPr>
          <w:szCs w:val="22"/>
          <w:lang w:val="sk-SK" w:eastAsia="en-US"/>
        </w:rPr>
        <w:t>„chemoterapia“</w:t>
      </w:r>
      <w:r w:rsidRPr="008A6BF5">
        <w:rPr>
          <w:szCs w:val="22"/>
          <w:lang w:val="sk-SK" w:eastAsia="en-US"/>
        </w:rPr>
        <w:t>.</w:t>
      </w:r>
    </w:p>
    <w:p w14:paraId="2A7A11D3" w14:textId="77777777" w:rsidR="000B482A" w:rsidRPr="008A6BF5" w:rsidRDefault="000B482A" w:rsidP="000B482A">
      <w:pPr>
        <w:numPr>
          <w:ilvl w:val="12"/>
          <w:numId w:val="0"/>
        </w:numPr>
        <w:rPr>
          <w:szCs w:val="22"/>
          <w:lang w:val="sk-SK" w:eastAsia="en-US"/>
        </w:rPr>
      </w:pPr>
    </w:p>
    <w:p w14:paraId="2A7A11D4" w14:textId="77777777" w:rsidR="000B482A" w:rsidRPr="008A6BF5" w:rsidRDefault="000B482A" w:rsidP="008341F4">
      <w:pPr>
        <w:numPr>
          <w:ilvl w:val="12"/>
          <w:numId w:val="0"/>
        </w:numPr>
        <w:outlineLvl w:val="0"/>
        <w:rPr>
          <w:szCs w:val="22"/>
          <w:lang w:val="sk-SK" w:eastAsia="en-US"/>
        </w:rPr>
      </w:pPr>
      <w:r>
        <w:rPr>
          <w:szCs w:val="22"/>
          <w:lang w:val="sk-SK" w:eastAsia="en-US"/>
        </w:rPr>
        <w:t>Na začiatku vašej liečby vám MabTheru vždy podajú po kvapkách (vnútrožilovou infúziou).</w:t>
      </w:r>
    </w:p>
    <w:p w14:paraId="2A7A11D5" w14:textId="77777777" w:rsidR="000B482A" w:rsidRPr="008A6BF5" w:rsidRDefault="000B482A" w:rsidP="000B482A">
      <w:pPr>
        <w:numPr>
          <w:ilvl w:val="12"/>
          <w:numId w:val="0"/>
        </w:numPr>
        <w:rPr>
          <w:szCs w:val="22"/>
          <w:lang w:val="sk-SK" w:eastAsia="en-US"/>
        </w:rPr>
      </w:pPr>
    </w:p>
    <w:p w14:paraId="2A7A11D6" w14:textId="77777777" w:rsidR="000B482A" w:rsidRPr="008A6BF5" w:rsidRDefault="000B482A" w:rsidP="000B482A">
      <w:pPr>
        <w:numPr>
          <w:ilvl w:val="12"/>
          <w:numId w:val="0"/>
        </w:numPr>
        <w:rPr>
          <w:szCs w:val="22"/>
          <w:lang w:val="sk-SK" w:eastAsia="en-US"/>
        </w:rPr>
      </w:pPr>
      <w:r>
        <w:rPr>
          <w:szCs w:val="22"/>
          <w:lang w:val="sk-SK" w:eastAsia="en-US"/>
        </w:rPr>
        <w:t>Potom vám MabTheru budú podávať ako injekciu pod kožu. Váš lekár rozhodne, kedy sa začne liečba injekciami MabThery</w:t>
      </w:r>
      <w:r w:rsidRPr="008A6BF5">
        <w:rPr>
          <w:szCs w:val="22"/>
          <w:lang w:val="sk-SK" w:eastAsia="en-US"/>
        </w:rPr>
        <w:t>.</w:t>
      </w:r>
    </w:p>
    <w:p w14:paraId="2A7A11D7" w14:textId="77777777" w:rsidR="000B482A" w:rsidRPr="008A6BF5" w:rsidRDefault="000B482A" w:rsidP="000B482A">
      <w:pPr>
        <w:numPr>
          <w:ilvl w:val="12"/>
          <w:numId w:val="0"/>
        </w:numPr>
        <w:rPr>
          <w:szCs w:val="22"/>
          <w:lang w:val="sk-SK" w:eastAsia="en-US"/>
        </w:rPr>
      </w:pPr>
    </w:p>
    <w:p w14:paraId="2A7A11D8" w14:textId="77777777" w:rsidR="000B482A" w:rsidRPr="008A6BF5" w:rsidRDefault="000B482A" w:rsidP="000B482A">
      <w:pPr>
        <w:rPr>
          <w:szCs w:val="22"/>
          <w:lang w:val="sk-SK"/>
        </w:rPr>
      </w:pPr>
      <w:r>
        <w:rPr>
          <w:szCs w:val="22"/>
          <w:lang w:val="sk-SK" w:eastAsia="en-US"/>
        </w:rPr>
        <w:t>U pacientov, u ktorých je liečba účinná, sa MabThera môže používať ako udržiavacia liečba počas 2 rokov po skončení úvodnej liečby.</w:t>
      </w:r>
    </w:p>
    <w:p w14:paraId="2A7A11D9" w14:textId="77777777" w:rsidR="000B482A" w:rsidRPr="008861B1" w:rsidRDefault="000B482A" w:rsidP="000B482A">
      <w:pPr>
        <w:rPr>
          <w:szCs w:val="22"/>
          <w:lang w:val="sk-SK"/>
        </w:rPr>
      </w:pPr>
    </w:p>
    <w:p w14:paraId="2A7A11DA" w14:textId="77777777" w:rsidR="000B482A" w:rsidRPr="008861B1" w:rsidRDefault="000B482A" w:rsidP="000B482A">
      <w:pPr>
        <w:rPr>
          <w:szCs w:val="22"/>
          <w:lang w:val="sk-SK"/>
        </w:rPr>
      </w:pPr>
    </w:p>
    <w:p w14:paraId="2A7A11DB" w14:textId="77777777" w:rsidR="000B482A" w:rsidRPr="008861B1" w:rsidRDefault="000B482A" w:rsidP="000B482A">
      <w:pPr>
        <w:keepNext/>
        <w:keepLines/>
        <w:outlineLvl w:val="0"/>
        <w:rPr>
          <w:b/>
          <w:szCs w:val="22"/>
          <w:lang w:val="sk-SK"/>
        </w:rPr>
      </w:pPr>
      <w:r w:rsidRPr="008861B1">
        <w:rPr>
          <w:b/>
          <w:szCs w:val="22"/>
          <w:lang w:val="sk-SK"/>
        </w:rPr>
        <w:t>2.</w:t>
      </w:r>
      <w:r w:rsidRPr="008861B1">
        <w:rPr>
          <w:b/>
          <w:szCs w:val="22"/>
          <w:lang w:val="sk-SK"/>
        </w:rPr>
        <w:tab/>
        <w:t xml:space="preserve">Čo potrebujete vedieť </w:t>
      </w:r>
      <w:r>
        <w:rPr>
          <w:b/>
          <w:szCs w:val="22"/>
          <w:lang w:val="sk-SK"/>
        </w:rPr>
        <w:t>predtým</w:t>
      </w:r>
      <w:r w:rsidRPr="008861B1">
        <w:rPr>
          <w:b/>
          <w:szCs w:val="22"/>
          <w:lang w:val="sk-SK"/>
        </w:rPr>
        <w:t xml:space="preserve">, ako </w:t>
      </w:r>
      <w:r>
        <w:rPr>
          <w:b/>
          <w:szCs w:val="22"/>
          <w:lang w:val="sk-SK"/>
        </w:rPr>
        <w:t>vám podajú</w:t>
      </w:r>
      <w:r w:rsidRPr="008861B1">
        <w:rPr>
          <w:b/>
          <w:szCs w:val="22"/>
          <w:lang w:val="sk-SK"/>
        </w:rPr>
        <w:t xml:space="preserve"> MabTheru</w:t>
      </w:r>
    </w:p>
    <w:p w14:paraId="2A7A11DC" w14:textId="77777777" w:rsidR="000B482A" w:rsidRPr="00967982" w:rsidRDefault="000B482A" w:rsidP="000B482A">
      <w:pPr>
        <w:keepNext/>
        <w:keepLines/>
        <w:rPr>
          <w:szCs w:val="22"/>
          <w:lang w:val="sk-SK"/>
        </w:rPr>
      </w:pPr>
    </w:p>
    <w:p w14:paraId="2A7A11DD" w14:textId="77777777" w:rsidR="000B482A" w:rsidRPr="002734B7" w:rsidRDefault="000B482A" w:rsidP="008341F4">
      <w:pPr>
        <w:keepNext/>
        <w:keepLines/>
        <w:outlineLvl w:val="0"/>
        <w:rPr>
          <w:b/>
          <w:szCs w:val="22"/>
          <w:lang w:val="sk-SK"/>
        </w:rPr>
      </w:pPr>
      <w:r w:rsidRPr="002734B7">
        <w:rPr>
          <w:b/>
          <w:szCs w:val="22"/>
          <w:lang w:val="sk-SK"/>
        </w:rPr>
        <w:t>MabTheru nesmiete dostať, ak:</w:t>
      </w:r>
    </w:p>
    <w:p w14:paraId="2A7A11DE" w14:textId="77777777" w:rsidR="000B482A" w:rsidRPr="002734B7" w:rsidRDefault="000B482A" w:rsidP="003A103C">
      <w:pPr>
        <w:keepNext/>
        <w:keepLines/>
        <w:ind w:left="357" w:hanging="357"/>
        <w:rPr>
          <w:szCs w:val="22"/>
          <w:lang w:val="sk-SK"/>
        </w:rPr>
      </w:pPr>
      <w:r w:rsidRPr="002734B7">
        <w:rPr>
          <w:szCs w:val="22"/>
          <w:lang w:val="sk-SK"/>
        </w:rPr>
        <w:sym w:font="Symbol" w:char="F0B7"/>
      </w:r>
      <w:r w:rsidRPr="002734B7">
        <w:rPr>
          <w:szCs w:val="22"/>
          <w:lang w:val="sk-SK"/>
        </w:rPr>
        <w:tab/>
        <w:t xml:space="preserve">ste alergický na rituximab alebo na iné bielkoviny, ktoré sú </w:t>
      </w:r>
      <w:r>
        <w:rPr>
          <w:szCs w:val="22"/>
          <w:lang w:val="sk-SK"/>
        </w:rPr>
        <w:t>podobné</w:t>
      </w:r>
      <w:r w:rsidRPr="002734B7">
        <w:rPr>
          <w:szCs w:val="22"/>
          <w:lang w:val="sk-SK"/>
        </w:rPr>
        <w:t xml:space="preserve"> rituximab</w:t>
      </w:r>
      <w:r>
        <w:rPr>
          <w:szCs w:val="22"/>
          <w:lang w:val="sk-SK"/>
        </w:rPr>
        <w:t xml:space="preserve">u </w:t>
      </w:r>
      <w:r w:rsidRPr="002734B7">
        <w:rPr>
          <w:szCs w:val="22"/>
          <w:lang w:val="sk-SK"/>
        </w:rPr>
        <w:t>alebo na ktorúkoľvek z ďalších zložiek tohto lieku (uvedených v časti 6)</w:t>
      </w:r>
    </w:p>
    <w:p w14:paraId="2A7A11DF" w14:textId="77777777" w:rsidR="000B482A" w:rsidRPr="002734B7" w:rsidRDefault="000B482A" w:rsidP="003A103C">
      <w:pPr>
        <w:ind w:left="357" w:hanging="357"/>
        <w:rPr>
          <w:szCs w:val="22"/>
          <w:lang w:val="sk-SK"/>
        </w:rPr>
      </w:pPr>
      <w:r w:rsidRPr="002734B7">
        <w:rPr>
          <w:szCs w:val="22"/>
          <w:lang w:val="sk-SK"/>
        </w:rPr>
        <w:sym w:font="Symbol" w:char="F0B7"/>
      </w:r>
      <w:r w:rsidRPr="002734B7">
        <w:rPr>
          <w:szCs w:val="22"/>
          <w:lang w:val="sk-SK"/>
        </w:rPr>
        <w:tab/>
        <w:t xml:space="preserve">ste alergický </w:t>
      </w:r>
      <w:r w:rsidR="007D65C8">
        <w:rPr>
          <w:szCs w:val="22"/>
          <w:lang w:val="sk-SK"/>
        </w:rPr>
        <w:t xml:space="preserve">na </w:t>
      </w:r>
      <w:r w:rsidRPr="002734B7">
        <w:rPr>
          <w:szCs w:val="22"/>
          <w:lang w:val="sk-SK"/>
        </w:rPr>
        <w:t>hyaluronidázu (enzým, ktorý pomáha zvyšovať vstrebávanie injekčne podaného liečiva)</w:t>
      </w:r>
    </w:p>
    <w:p w14:paraId="2A7A11E0" w14:textId="77777777" w:rsidR="000B482A" w:rsidRPr="002734B7" w:rsidRDefault="000B482A" w:rsidP="003A103C">
      <w:pPr>
        <w:ind w:left="357" w:hanging="357"/>
        <w:rPr>
          <w:szCs w:val="22"/>
          <w:lang w:val="sk-SK"/>
        </w:rPr>
      </w:pPr>
      <w:r w:rsidRPr="002734B7">
        <w:rPr>
          <w:szCs w:val="22"/>
          <w:lang w:val="sk-SK"/>
        </w:rPr>
        <w:sym w:font="Symbol" w:char="F0B7"/>
      </w:r>
      <w:r w:rsidRPr="002734B7">
        <w:rPr>
          <w:szCs w:val="22"/>
          <w:lang w:val="sk-SK"/>
        </w:rPr>
        <w:tab/>
        <w:t>máte v súčasnosti závažné prebiehajúce infekčné ochorenie</w:t>
      </w:r>
    </w:p>
    <w:p w14:paraId="2A7A11E1" w14:textId="77777777" w:rsidR="000B482A" w:rsidRPr="002734B7" w:rsidRDefault="000B482A" w:rsidP="003A103C">
      <w:pPr>
        <w:ind w:left="357" w:hanging="357"/>
        <w:rPr>
          <w:szCs w:val="22"/>
          <w:lang w:val="sk-SK"/>
        </w:rPr>
      </w:pPr>
      <w:r w:rsidRPr="002734B7">
        <w:rPr>
          <w:szCs w:val="22"/>
          <w:lang w:val="sk-SK"/>
        </w:rPr>
        <w:lastRenderedPageBreak/>
        <w:sym w:font="Symbol" w:char="F0B7"/>
      </w:r>
      <w:r w:rsidRPr="002734B7">
        <w:rPr>
          <w:szCs w:val="22"/>
          <w:lang w:val="sk-SK"/>
        </w:rPr>
        <w:tab/>
        <w:t>máte oslabený imunitný systém.</w:t>
      </w:r>
    </w:p>
    <w:p w14:paraId="2A7A11E2" w14:textId="77777777" w:rsidR="000B482A" w:rsidRPr="002734B7" w:rsidRDefault="000B482A" w:rsidP="000B482A">
      <w:pPr>
        <w:rPr>
          <w:szCs w:val="22"/>
          <w:lang w:val="sk-SK"/>
        </w:rPr>
      </w:pPr>
    </w:p>
    <w:p w14:paraId="2A7A11E3" w14:textId="77777777" w:rsidR="000B482A" w:rsidRPr="002734B7" w:rsidRDefault="000B482A" w:rsidP="000B482A">
      <w:pPr>
        <w:rPr>
          <w:szCs w:val="22"/>
          <w:lang w:val="sk-SK"/>
        </w:rPr>
      </w:pPr>
      <w:r w:rsidRPr="002734B7">
        <w:rPr>
          <w:szCs w:val="22"/>
          <w:lang w:val="sk-SK"/>
        </w:rPr>
        <w:t>MabTheru nesmiete dostať, ak sa vás niečo z uvedeného týka. Ak si nie ste istý, poraďte sa so svojím lekárom, lekárnikom alebo zdravotnou sestrou predtým, ako vám podajú MabTheru.</w:t>
      </w:r>
    </w:p>
    <w:p w14:paraId="2A7A11E4" w14:textId="77777777" w:rsidR="000B482A" w:rsidRPr="002734B7" w:rsidRDefault="000B482A" w:rsidP="000B482A">
      <w:pPr>
        <w:ind w:left="574" w:hanging="574"/>
        <w:rPr>
          <w:szCs w:val="22"/>
          <w:lang w:val="sk-SK"/>
        </w:rPr>
      </w:pPr>
    </w:p>
    <w:p w14:paraId="2A7A11E5" w14:textId="77777777" w:rsidR="000B482A" w:rsidRPr="002734B7" w:rsidRDefault="000B482A" w:rsidP="008341F4">
      <w:pPr>
        <w:keepNext/>
        <w:keepLines/>
        <w:numPr>
          <w:ilvl w:val="12"/>
          <w:numId w:val="0"/>
        </w:numPr>
        <w:ind w:right="-2"/>
        <w:outlineLvl w:val="0"/>
        <w:rPr>
          <w:szCs w:val="22"/>
          <w:lang w:val="sk-SK"/>
        </w:rPr>
      </w:pPr>
      <w:r w:rsidRPr="002734B7">
        <w:rPr>
          <w:b/>
          <w:szCs w:val="22"/>
          <w:lang w:val="sk-SK"/>
        </w:rPr>
        <w:t>Upozornenia a opatrenia</w:t>
      </w:r>
    </w:p>
    <w:p w14:paraId="2A7A11E6" w14:textId="77777777" w:rsidR="000B482A" w:rsidRPr="002734B7" w:rsidRDefault="000B482A" w:rsidP="000B482A">
      <w:pPr>
        <w:keepNext/>
        <w:keepLines/>
        <w:numPr>
          <w:ilvl w:val="12"/>
          <w:numId w:val="0"/>
        </w:numPr>
        <w:rPr>
          <w:szCs w:val="22"/>
          <w:lang w:val="sk-SK"/>
        </w:rPr>
      </w:pPr>
      <w:r w:rsidRPr="002734B7">
        <w:rPr>
          <w:szCs w:val="22"/>
          <w:lang w:val="sk-SK"/>
        </w:rPr>
        <w:t>Predtým ako vám začnú podávať MabTheru, obráťte sa na svojho lekára, lekárnika alebo zdravotnú sestru, ak:</w:t>
      </w:r>
    </w:p>
    <w:p w14:paraId="2A7A11E7" w14:textId="77777777" w:rsidR="000B482A" w:rsidRPr="002734B7" w:rsidRDefault="000B482A" w:rsidP="003A103C">
      <w:pPr>
        <w:keepNext/>
        <w:keepLines/>
        <w:numPr>
          <w:ilvl w:val="12"/>
          <w:numId w:val="0"/>
        </w:numPr>
        <w:ind w:left="357" w:hanging="357"/>
        <w:rPr>
          <w:szCs w:val="22"/>
          <w:lang w:val="sk-SK"/>
        </w:rPr>
      </w:pPr>
      <w:r w:rsidRPr="002734B7">
        <w:rPr>
          <w:szCs w:val="22"/>
          <w:lang w:val="sk-SK"/>
        </w:rPr>
        <w:sym w:font="Symbol" w:char="F0B7"/>
      </w:r>
      <w:r w:rsidRPr="002734B7">
        <w:rPr>
          <w:szCs w:val="22"/>
          <w:lang w:val="sk-SK"/>
        </w:rPr>
        <w:tab/>
        <w:t>ste niekedy mali alebo v súčasnosti môžete mať infekčnú hepatitídu (zápal pečene</w:t>
      </w:r>
      <w:r>
        <w:rPr>
          <w:szCs w:val="22"/>
          <w:lang w:val="sk-SK"/>
        </w:rPr>
        <w:t>, žltačku</w:t>
      </w:r>
      <w:r w:rsidRPr="002734B7">
        <w:rPr>
          <w:szCs w:val="22"/>
          <w:lang w:val="sk-SK"/>
        </w:rPr>
        <w:t>). Je to z dôvodu, že MabThera môže v</w:t>
      </w:r>
      <w:r>
        <w:rPr>
          <w:szCs w:val="22"/>
          <w:lang w:val="sk-SK"/>
        </w:rPr>
        <w:t xml:space="preserve"> niektorých </w:t>
      </w:r>
      <w:r w:rsidRPr="002734B7">
        <w:rPr>
          <w:szCs w:val="22"/>
          <w:lang w:val="sk-SK"/>
        </w:rPr>
        <w:t>prípadoch spôsobiť znovuvzplanutie infekčnej hepatitídy B, ktorá môže byť vo veľmi zriedkavých prípadoch smrteľná. Pacientov, ktorí niekedy mali infekčnú hepatitídu B, bude ich lekár starostlivo kontrolovať kvôli prejavom tejto infekcie</w:t>
      </w:r>
    </w:p>
    <w:p w14:paraId="2A7A11E8" w14:textId="77777777" w:rsidR="000B482A" w:rsidRPr="002734B7" w:rsidRDefault="000B482A" w:rsidP="003A103C">
      <w:pPr>
        <w:keepNext/>
        <w:keepLines/>
        <w:numPr>
          <w:ilvl w:val="12"/>
          <w:numId w:val="0"/>
        </w:numPr>
        <w:ind w:left="357" w:hanging="357"/>
        <w:rPr>
          <w:lang w:val="sk-SK"/>
        </w:rPr>
      </w:pPr>
      <w:r w:rsidRPr="002734B7">
        <w:rPr>
          <w:szCs w:val="22"/>
          <w:lang w:val="sk-SK"/>
        </w:rPr>
        <w:sym w:font="Symbol" w:char="F0B7"/>
      </w:r>
      <w:r w:rsidRPr="002734B7">
        <w:rPr>
          <w:szCs w:val="22"/>
          <w:lang w:val="sk-SK"/>
        </w:rPr>
        <w:tab/>
        <w:t>ak ste niekedy mali problémy so srdcom (ako napríklad anginu pectoris </w:t>
      </w:r>
      <w:r w:rsidRPr="002734B7">
        <w:rPr>
          <w:szCs w:val="22"/>
          <w:lang w:val="sk-SK"/>
        </w:rPr>
        <w:noBreakHyphen/>
        <w:t> bolesť na hrudníku, palpitácie</w:t>
      </w:r>
      <w:r w:rsidRPr="002734B7">
        <w:rPr>
          <w:lang w:val="sk-SK"/>
        </w:rPr>
        <w:t> </w:t>
      </w:r>
      <w:r w:rsidRPr="002734B7">
        <w:rPr>
          <w:lang w:val="sk-SK"/>
        </w:rPr>
        <w:noBreakHyphen/>
        <w:t> búšenie srdca alebo zlyhanie srdca) alebo problémy s dýchaním.</w:t>
      </w:r>
    </w:p>
    <w:p w14:paraId="2A7A11E9" w14:textId="77777777" w:rsidR="000B482A" w:rsidRPr="002734B7" w:rsidRDefault="000B482A" w:rsidP="000B482A">
      <w:pPr>
        <w:numPr>
          <w:ilvl w:val="12"/>
          <w:numId w:val="0"/>
        </w:numPr>
        <w:rPr>
          <w:lang w:val="sk-SK"/>
        </w:rPr>
      </w:pPr>
    </w:p>
    <w:p w14:paraId="2A7A11EA" w14:textId="77777777" w:rsidR="000B482A" w:rsidRDefault="000B482A" w:rsidP="000B482A">
      <w:pPr>
        <w:keepNext/>
        <w:keepLines/>
        <w:numPr>
          <w:ilvl w:val="12"/>
          <w:numId w:val="0"/>
        </w:numPr>
        <w:rPr>
          <w:szCs w:val="22"/>
          <w:lang w:val="sk-SK"/>
        </w:rPr>
      </w:pPr>
      <w:r w:rsidRPr="002734B7">
        <w:rPr>
          <w:lang w:val="sk-SK"/>
        </w:rPr>
        <w:t xml:space="preserve">Ak sa vás niečo z uvedeného týka (alebo si tým nie ste istý), </w:t>
      </w:r>
      <w:r w:rsidRPr="002734B7">
        <w:rPr>
          <w:szCs w:val="22"/>
          <w:lang w:val="sk-SK"/>
        </w:rPr>
        <w:t>poraďte sa so svojím lekárom, lekárnikom alebo zdravotnou sestrou predtým, ako vám podajú MabTheru. Môže byť potrebné, aby vám váš lekár venoval počas liečby MabTherou osobitnú starostlivosť.</w:t>
      </w:r>
    </w:p>
    <w:p w14:paraId="2A7A11EB" w14:textId="77777777" w:rsidR="008143CD" w:rsidRDefault="008143CD" w:rsidP="000B482A">
      <w:pPr>
        <w:keepNext/>
        <w:keepLines/>
        <w:numPr>
          <w:ilvl w:val="12"/>
          <w:numId w:val="0"/>
        </w:numPr>
        <w:rPr>
          <w:ins w:id="663" w:author="Author" w:date="2026-01-02T13:52:00Z"/>
          <w:szCs w:val="22"/>
          <w:lang w:val="sk-SK"/>
        </w:rPr>
      </w:pPr>
    </w:p>
    <w:p w14:paraId="16B76EB2" w14:textId="3554B475" w:rsidR="00EF26EE" w:rsidRDefault="00EF26EE" w:rsidP="000B482A">
      <w:pPr>
        <w:keepNext/>
        <w:keepLines/>
        <w:numPr>
          <w:ilvl w:val="12"/>
          <w:numId w:val="0"/>
        </w:numPr>
        <w:rPr>
          <w:ins w:id="664" w:author="Author" w:date="2026-01-02T13:52:00Z"/>
          <w:szCs w:val="22"/>
          <w:lang w:val="sk-SK"/>
        </w:rPr>
      </w:pPr>
      <w:ins w:id="665" w:author="Author" w:date="2026-01-02T13:52:00Z">
        <w:r w:rsidRPr="00925C75">
          <w:rPr>
            <w:szCs w:val="22"/>
            <w:lang w:val="sk-SK"/>
          </w:rPr>
          <w:t>Tento liek obsahuje 7,0</w:t>
        </w:r>
        <w:r>
          <w:rPr>
            <w:szCs w:val="22"/>
            <w:lang w:val="sk-SK"/>
          </w:rPr>
          <w:t>2 </w:t>
        </w:r>
        <w:r w:rsidRPr="00925C75">
          <w:rPr>
            <w:szCs w:val="22"/>
            <w:lang w:val="sk-SK"/>
          </w:rPr>
          <w:t>mg polysorbátu</w:t>
        </w:r>
        <w:r>
          <w:t> </w:t>
        </w:r>
        <w:r w:rsidRPr="00925C75">
          <w:rPr>
            <w:szCs w:val="22"/>
            <w:lang w:val="sk-SK"/>
          </w:rPr>
          <w:t>80 v každej 1</w:t>
        </w:r>
        <w:r>
          <w:rPr>
            <w:szCs w:val="22"/>
            <w:lang w:val="sk-SK"/>
          </w:rPr>
          <w:t>5 </w:t>
        </w:r>
        <w:r w:rsidRPr="00925C75">
          <w:rPr>
            <w:szCs w:val="22"/>
            <w:lang w:val="sk-SK"/>
          </w:rPr>
          <w:t>ml injekčnej liekovke, čo zodpovedá 0,</w:t>
        </w:r>
        <w:r>
          <w:rPr>
            <w:szCs w:val="22"/>
            <w:lang w:val="sk-SK"/>
          </w:rPr>
          <w:t>6 </w:t>
        </w:r>
        <w:r w:rsidRPr="00925C75">
          <w:rPr>
            <w:szCs w:val="22"/>
            <w:lang w:val="sk-SK"/>
          </w:rPr>
          <w:t>mg/ml. Polysorbáty môžu spôsobiť alergické reakcie</w:t>
        </w:r>
        <w:r>
          <w:rPr>
            <w:szCs w:val="22"/>
            <w:lang w:val="sk-SK"/>
          </w:rPr>
          <w:t xml:space="preserve">. </w:t>
        </w:r>
        <w:r w:rsidRPr="009F5253">
          <w:rPr>
            <w:noProof/>
            <w:szCs w:val="22"/>
            <w:lang w:val="sk-SK"/>
          </w:rPr>
          <w:t>Povedzte vášmu lekárovi, ak máte nejaké známe alergie.</w:t>
        </w:r>
      </w:ins>
    </w:p>
    <w:p w14:paraId="1C108C4A" w14:textId="77777777" w:rsidR="00EF26EE" w:rsidRDefault="00EF26EE" w:rsidP="000B482A">
      <w:pPr>
        <w:keepNext/>
        <w:keepLines/>
        <w:numPr>
          <w:ilvl w:val="12"/>
          <w:numId w:val="0"/>
        </w:numPr>
        <w:rPr>
          <w:szCs w:val="22"/>
          <w:lang w:val="sk-SK"/>
        </w:rPr>
      </w:pPr>
    </w:p>
    <w:p w14:paraId="2A7A11EC" w14:textId="77777777" w:rsidR="008143CD" w:rsidRPr="00F45488" w:rsidRDefault="008143CD" w:rsidP="00F45488">
      <w:pPr>
        <w:rPr>
          <w:szCs w:val="22"/>
          <w:lang w:val="sk-SK"/>
        </w:rPr>
      </w:pPr>
      <w:r>
        <w:rPr>
          <w:szCs w:val="22"/>
          <w:lang w:val="sk-SK"/>
        </w:rPr>
        <w:t>Poraďte sa so svojím lekárom aj a</w:t>
      </w:r>
      <w:r w:rsidRPr="008143CD">
        <w:rPr>
          <w:szCs w:val="22"/>
          <w:lang w:val="sk-SK"/>
        </w:rPr>
        <w:t>k si myslíte, že môžete potrebovať v blízkej budúcnosti očkovanie, vrátane očkovaní, ktoré sú potrebné pri cestovaní do iných krajín. Niektoré očkovacie látky sa nemajú podávať v rovnakom čase ako MabThera alebo mesiace po tom, čo vám podajú MabTheru. Váš lekár skontroluje, či máte byť pred podaním MabThery zaočkovaný.</w:t>
      </w:r>
    </w:p>
    <w:p w14:paraId="2A7A11ED" w14:textId="77777777" w:rsidR="000B482A" w:rsidRPr="002734B7" w:rsidRDefault="000B482A" w:rsidP="000B482A">
      <w:pPr>
        <w:numPr>
          <w:ilvl w:val="12"/>
          <w:numId w:val="0"/>
        </w:numPr>
        <w:rPr>
          <w:szCs w:val="22"/>
          <w:lang w:val="sk-SK"/>
        </w:rPr>
      </w:pPr>
    </w:p>
    <w:p w14:paraId="2A7A11EE" w14:textId="77777777" w:rsidR="000B482A" w:rsidRPr="002734B7" w:rsidRDefault="000B482A" w:rsidP="008341F4">
      <w:pPr>
        <w:keepNext/>
        <w:keepLines/>
        <w:numPr>
          <w:ilvl w:val="12"/>
          <w:numId w:val="0"/>
        </w:numPr>
        <w:outlineLvl w:val="0"/>
        <w:rPr>
          <w:b/>
          <w:szCs w:val="22"/>
          <w:lang w:val="sk-SK"/>
        </w:rPr>
      </w:pPr>
      <w:r w:rsidRPr="002734B7">
        <w:rPr>
          <w:b/>
          <w:szCs w:val="22"/>
          <w:lang w:val="sk-SK"/>
        </w:rPr>
        <w:t>Deti a </w:t>
      </w:r>
      <w:r>
        <w:rPr>
          <w:b/>
          <w:szCs w:val="22"/>
          <w:lang w:val="sk-SK"/>
        </w:rPr>
        <w:t>dospievajúci</w:t>
      </w:r>
    </w:p>
    <w:p w14:paraId="2A7A11EF" w14:textId="77777777" w:rsidR="000B482A" w:rsidRPr="002734B7" w:rsidRDefault="000B482A" w:rsidP="000B482A">
      <w:pPr>
        <w:keepNext/>
        <w:keepLines/>
        <w:numPr>
          <w:ilvl w:val="12"/>
          <w:numId w:val="0"/>
        </w:numPr>
        <w:rPr>
          <w:szCs w:val="22"/>
          <w:lang w:val="sk-SK"/>
        </w:rPr>
      </w:pPr>
      <w:r w:rsidRPr="002734B7">
        <w:rPr>
          <w:szCs w:val="22"/>
          <w:lang w:val="sk-SK"/>
        </w:rPr>
        <w:t>Predtým ako vám alebo vášmu dieťaťu začnú podávať tento liek, obráťte sa na svojho lekára, lekárnika alebo zdravotnú sestru, ak vy alebo vaše dieťa máte menej ako 18 rokov. Je to z dôvodu, že nie je veľa informácií o použití MabThery u </w:t>
      </w:r>
      <w:r w:rsidR="0025269F" w:rsidRPr="002734B7">
        <w:rPr>
          <w:szCs w:val="22"/>
          <w:lang w:val="sk-SK"/>
        </w:rPr>
        <w:t>detí a </w:t>
      </w:r>
      <w:r w:rsidR="0025269F">
        <w:rPr>
          <w:szCs w:val="22"/>
          <w:lang w:val="sk-SK"/>
        </w:rPr>
        <w:t>dospievajúcich</w:t>
      </w:r>
      <w:r w:rsidRPr="002734B7">
        <w:rPr>
          <w:szCs w:val="22"/>
          <w:lang w:val="sk-SK"/>
        </w:rPr>
        <w:t>.</w:t>
      </w:r>
    </w:p>
    <w:p w14:paraId="2A7A11F0" w14:textId="77777777" w:rsidR="000B482A" w:rsidRPr="002734B7" w:rsidRDefault="000B482A" w:rsidP="000B482A">
      <w:pPr>
        <w:ind w:left="720" w:hanging="720"/>
        <w:rPr>
          <w:szCs w:val="22"/>
          <w:lang w:val="sk-SK"/>
        </w:rPr>
      </w:pPr>
    </w:p>
    <w:p w14:paraId="2A7A11F1" w14:textId="77777777" w:rsidR="000B482A" w:rsidRPr="002734B7" w:rsidRDefault="000B482A" w:rsidP="008341F4">
      <w:pPr>
        <w:outlineLvl w:val="0"/>
        <w:rPr>
          <w:szCs w:val="22"/>
          <w:lang w:val="sk-SK"/>
        </w:rPr>
      </w:pPr>
      <w:r w:rsidRPr="002734B7">
        <w:rPr>
          <w:b/>
          <w:szCs w:val="22"/>
          <w:lang w:val="sk-SK"/>
        </w:rPr>
        <w:t>Iné lieky a MabThera</w:t>
      </w:r>
    </w:p>
    <w:p w14:paraId="2A7A11F2" w14:textId="0D278E7D" w:rsidR="000B482A" w:rsidRPr="002734B7" w:rsidRDefault="000B482A" w:rsidP="000B482A">
      <w:pPr>
        <w:rPr>
          <w:noProof/>
          <w:szCs w:val="22"/>
          <w:lang w:val="sk-SK"/>
        </w:rPr>
      </w:pPr>
      <w:r w:rsidRPr="002734B7">
        <w:rPr>
          <w:noProof/>
          <w:szCs w:val="22"/>
          <w:lang w:val="sk-SK"/>
        </w:rPr>
        <w:t>Ak teraz užívate alebo ste v poslednom čase užívali, či práve budete užívať</w:t>
      </w:r>
      <w:r w:rsidRPr="002734B7">
        <w:rPr>
          <w:b/>
          <w:i/>
          <w:noProof/>
          <w:szCs w:val="22"/>
          <w:lang w:val="sk-SK"/>
        </w:rPr>
        <w:t xml:space="preserve"> </w:t>
      </w:r>
      <w:r w:rsidRPr="002734B7">
        <w:rPr>
          <w:noProof/>
          <w:szCs w:val="22"/>
          <w:lang w:val="sk-SK"/>
        </w:rPr>
        <w:t xml:space="preserve">ďalšie lieky, povedzte to svojmu lekárovi, lekárnikovi alebo zdravotnej sestre. To sa týka aj liekov, ktorých výdaj nie je viazaný na lekársky predpis a liekov rastlinného pôvodu. Je to z dôvodu, že MabThera môže ovplyvniť spôsob, akým účinkujú niektoré ďalšie lieky. </w:t>
      </w:r>
      <w:r>
        <w:rPr>
          <w:noProof/>
          <w:szCs w:val="22"/>
          <w:lang w:val="sk-SK"/>
        </w:rPr>
        <w:t>Takisto n</w:t>
      </w:r>
      <w:r w:rsidRPr="002734B7">
        <w:rPr>
          <w:noProof/>
          <w:szCs w:val="22"/>
          <w:lang w:val="sk-SK"/>
        </w:rPr>
        <w:t>iektoré ďalšie lieky môžu ovplyvniť spôsob, akým účinkuje MabThera.</w:t>
      </w:r>
    </w:p>
    <w:p w14:paraId="2A7A11F3" w14:textId="77777777" w:rsidR="000B482A" w:rsidRPr="002734B7" w:rsidRDefault="000B482A" w:rsidP="000B482A">
      <w:pPr>
        <w:rPr>
          <w:noProof/>
          <w:szCs w:val="22"/>
          <w:lang w:val="sk-SK"/>
        </w:rPr>
      </w:pPr>
    </w:p>
    <w:p w14:paraId="2A7A11F4" w14:textId="77777777" w:rsidR="000B482A" w:rsidRPr="002734B7" w:rsidRDefault="000B482A" w:rsidP="000B482A">
      <w:pPr>
        <w:rPr>
          <w:noProof/>
          <w:szCs w:val="22"/>
          <w:lang w:val="sk-SK"/>
        </w:rPr>
      </w:pPr>
      <w:r w:rsidRPr="002734B7">
        <w:rPr>
          <w:noProof/>
          <w:szCs w:val="22"/>
          <w:lang w:val="sk-SK"/>
        </w:rPr>
        <w:t>Vášho lekára informujte najmä v prípade:</w:t>
      </w:r>
    </w:p>
    <w:p w14:paraId="2A7A11F5" w14:textId="77777777" w:rsidR="000B482A" w:rsidRPr="002734B7" w:rsidRDefault="000B482A" w:rsidP="003A103C">
      <w:pPr>
        <w:ind w:left="357" w:hanging="357"/>
        <w:rPr>
          <w:noProof/>
          <w:szCs w:val="22"/>
          <w:lang w:val="sk-SK"/>
        </w:rPr>
      </w:pPr>
      <w:r w:rsidRPr="002734B7">
        <w:rPr>
          <w:noProof/>
          <w:szCs w:val="22"/>
          <w:lang w:val="sk-SK"/>
        </w:rPr>
        <w:sym w:font="Symbol" w:char="F0B7"/>
      </w:r>
      <w:r w:rsidRPr="002734B7">
        <w:rPr>
          <w:noProof/>
          <w:szCs w:val="22"/>
          <w:lang w:val="sk-SK"/>
        </w:rPr>
        <w:tab/>
        <w:t>ak užívate lieky proti vysokému krvnému tlaku. Možno vás lekár požiada, aby ste takéto ďalšie lieky neužívali 12 hodín predtým, ako vám podajú MabTheru. Je to z dôvodu, že u niektorých ľudí dochádza počas podávania MabThery k poklesu krvného tlaku</w:t>
      </w:r>
      <w:del w:id="666" w:author="Author" w:date="2026-01-02T14:10:00Z">
        <w:r w:rsidRPr="002734B7" w:rsidDel="00EE6319">
          <w:rPr>
            <w:noProof/>
            <w:szCs w:val="22"/>
            <w:lang w:val="sk-SK"/>
          </w:rPr>
          <w:delText>.</w:delText>
        </w:r>
      </w:del>
    </w:p>
    <w:p w14:paraId="2A7A11F6" w14:textId="77777777" w:rsidR="000B482A" w:rsidRPr="002734B7" w:rsidRDefault="000B482A" w:rsidP="003A103C">
      <w:pPr>
        <w:ind w:left="357" w:hanging="357"/>
        <w:rPr>
          <w:noProof/>
          <w:szCs w:val="22"/>
          <w:lang w:val="sk-SK"/>
        </w:rPr>
      </w:pPr>
      <w:r w:rsidRPr="002734B7">
        <w:rPr>
          <w:noProof/>
          <w:szCs w:val="22"/>
          <w:lang w:val="sk-SK"/>
        </w:rPr>
        <w:sym w:font="Symbol" w:char="F0B7"/>
      </w:r>
      <w:r w:rsidRPr="002734B7">
        <w:rPr>
          <w:noProof/>
          <w:szCs w:val="22"/>
          <w:lang w:val="sk-SK"/>
        </w:rPr>
        <w:tab/>
        <w:t>ak ste niekedy užívali lieky, ktoré ovplyvňujú imunitný systém </w:t>
      </w:r>
      <w:r w:rsidRPr="002734B7">
        <w:rPr>
          <w:noProof/>
          <w:szCs w:val="22"/>
          <w:lang w:val="sk-SK"/>
        </w:rPr>
        <w:noBreakHyphen/>
        <w:t> ako napríklad chemoterapiu alebo imunosupresívne lieky (lieky potláčajúce imunitný systém)</w:t>
      </w:r>
      <w:del w:id="667" w:author="Author" w:date="2026-01-02T14:10:00Z">
        <w:r w:rsidRPr="002734B7" w:rsidDel="00EE6319">
          <w:rPr>
            <w:noProof/>
            <w:szCs w:val="22"/>
            <w:lang w:val="sk-SK"/>
          </w:rPr>
          <w:delText>.</w:delText>
        </w:r>
      </w:del>
    </w:p>
    <w:p w14:paraId="2A7A11F7" w14:textId="77777777" w:rsidR="000B482A" w:rsidRDefault="000B482A" w:rsidP="000B482A">
      <w:pPr>
        <w:rPr>
          <w:noProof/>
          <w:szCs w:val="22"/>
          <w:lang w:val="sk-SK"/>
        </w:rPr>
      </w:pPr>
    </w:p>
    <w:p w14:paraId="2A7A11F8" w14:textId="77777777" w:rsidR="000B482A" w:rsidRPr="002734B7" w:rsidRDefault="000B482A" w:rsidP="000B482A">
      <w:pPr>
        <w:rPr>
          <w:szCs w:val="22"/>
          <w:lang w:val="sk-SK" w:eastAsia="en-US"/>
        </w:rPr>
      </w:pPr>
      <w:r w:rsidRPr="002734B7">
        <w:rPr>
          <w:lang w:val="sk-SK"/>
        </w:rPr>
        <w:t xml:space="preserve">Ak sa vás niečo z uvedeného týka (alebo si tým nie ste istý), </w:t>
      </w:r>
      <w:r w:rsidRPr="002734B7">
        <w:rPr>
          <w:szCs w:val="22"/>
          <w:lang w:val="sk-SK"/>
        </w:rPr>
        <w:t>poraďte sa so svojím lekárom, lekárnikom alebo zdravotnou sestrou predtým, ako vám podajú MabTheru</w:t>
      </w:r>
      <w:r>
        <w:rPr>
          <w:szCs w:val="22"/>
          <w:lang w:val="sk-SK"/>
        </w:rPr>
        <w:t>.</w:t>
      </w:r>
    </w:p>
    <w:p w14:paraId="2A7A11F9" w14:textId="77777777" w:rsidR="000B482A" w:rsidRPr="002734B7" w:rsidRDefault="000B482A" w:rsidP="000B482A">
      <w:pPr>
        <w:tabs>
          <w:tab w:val="left" w:pos="567"/>
        </w:tabs>
        <w:rPr>
          <w:szCs w:val="22"/>
          <w:lang w:val="sk-SK" w:eastAsia="en-US"/>
        </w:rPr>
      </w:pPr>
    </w:p>
    <w:p w14:paraId="2A7A11FA" w14:textId="77777777" w:rsidR="000B482A" w:rsidRDefault="000B482A" w:rsidP="008341F4">
      <w:pPr>
        <w:keepNext/>
        <w:keepLines/>
        <w:outlineLvl w:val="0"/>
        <w:rPr>
          <w:szCs w:val="22"/>
          <w:lang w:val="sk-SK"/>
        </w:rPr>
      </w:pPr>
      <w:r w:rsidRPr="002734B7">
        <w:rPr>
          <w:b/>
          <w:szCs w:val="22"/>
          <w:lang w:val="sk-SK"/>
        </w:rPr>
        <w:lastRenderedPageBreak/>
        <w:t>Tehotenstvo</w:t>
      </w:r>
      <w:r>
        <w:rPr>
          <w:b/>
          <w:szCs w:val="22"/>
          <w:lang w:val="sk-SK"/>
        </w:rPr>
        <w:t xml:space="preserve"> a</w:t>
      </w:r>
      <w:r w:rsidRPr="002734B7">
        <w:rPr>
          <w:b/>
          <w:szCs w:val="22"/>
          <w:lang w:val="sk-SK"/>
        </w:rPr>
        <w:t> dojčenie</w:t>
      </w:r>
    </w:p>
    <w:p w14:paraId="2A7A11FB" w14:textId="77777777" w:rsidR="000B482A" w:rsidRDefault="000B482A" w:rsidP="000B482A">
      <w:pPr>
        <w:keepNext/>
        <w:keepLines/>
        <w:rPr>
          <w:szCs w:val="22"/>
          <w:lang w:val="sk-SK"/>
        </w:rPr>
      </w:pPr>
      <w:r w:rsidRPr="002734B7">
        <w:rPr>
          <w:szCs w:val="22"/>
          <w:lang w:val="sk-SK"/>
        </w:rPr>
        <w:t>Musíte informovať svojho lekára alebo zdravotnú sestru o tom, že ste tehotná, že si myslíte, že ste tehotná alebo že plánujete otehotnieť. Je to z dôvodu, že MabThera môže prechádzať placentou a môže poškodiť vaše dieťa.</w:t>
      </w:r>
    </w:p>
    <w:p w14:paraId="697F967A" w14:textId="77777777" w:rsidR="0037653D" w:rsidRPr="002734B7" w:rsidRDefault="0037653D" w:rsidP="000B482A">
      <w:pPr>
        <w:keepNext/>
        <w:keepLines/>
        <w:rPr>
          <w:szCs w:val="22"/>
          <w:lang w:val="sk-SK"/>
        </w:rPr>
      </w:pPr>
    </w:p>
    <w:p w14:paraId="2A7A11FC" w14:textId="77777777" w:rsidR="000B482A" w:rsidRDefault="000B482A" w:rsidP="000B482A">
      <w:pPr>
        <w:rPr>
          <w:szCs w:val="22"/>
          <w:lang w:val="sk-SK"/>
        </w:rPr>
      </w:pPr>
      <w:r w:rsidRPr="002734B7">
        <w:rPr>
          <w:szCs w:val="22"/>
          <w:lang w:val="sk-SK"/>
        </w:rPr>
        <w:t>Ak ste žena v plodnom veku, vy a váš partner musíte počas liečby MabTherou používať účinný spôsob antikoncepcie</w:t>
      </w:r>
      <w:r>
        <w:rPr>
          <w:szCs w:val="22"/>
          <w:lang w:val="sk-SK"/>
        </w:rPr>
        <w:t xml:space="preserve"> (zabránenia počatiu)</w:t>
      </w:r>
      <w:r w:rsidRPr="002734B7">
        <w:rPr>
          <w:szCs w:val="22"/>
          <w:lang w:val="sk-SK"/>
        </w:rPr>
        <w:t>. Musíte tak robiť aj počas 12 mesiacov po podaní vašej poslednej dávky MabThery.</w:t>
      </w:r>
    </w:p>
    <w:p w14:paraId="00F22E8C" w14:textId="77777777" w:rsidR="0037653D" w:rsidRPr="002734B7" w:rsidRDefault="0037653D" w:rsidP="000B482A">
      <w:pPr>
        <w:rPr>
          <w:szCs w:val="22"/>
          <w:lang w:val="sk-SK"/>
        </w:rPr>
      </w:pPr>
    </w:p>
    <w:p w14:paraId="2A7A11FD" w14:textId="77777777" w:rsidR="000B482A" w:rsidRPr="002734B7" w:rsidRDefault="000B482A" w:rsidP="000B482A">
      <w:pPr>
        <w:rPr>
          <w:szCs w:val="22"/>
          <w:lang w:val="sk-SK"/>
        </w:rPr>
      </w:pPr>
      <w:r w:rsidRPr="002734B7">
        <w:rPr>
          <w:szCs w:val="22"/>
          <w:lang w:val="sk-SK"/>
        </w:rPr>
        <w:t>MabThera prechádza do materského mlieka</w:t>
      </w:r>
      <w:r w:rsidR="004D0915" w:rsidRPr="004D0915">
        <w:rPr>
          <w:szCs w:val="22"/>
          <w:lang w:val="sk-SK"/>
        </w:rPr>
        <w:t xml:space="preserve"> </w:t>
      </w:r>
      <w:r w:rsidR="004D0915">
        <w:rPr>
          <w:szCs w:val="22"/>
          <w:lang w:val="sk-SK"/>
        </w:rPr>
        <w:t>v</w:t>
      </w:r>
      <w:r w:rsidR="0027537E">
        <w:rPr>
          <w:szCs w:val="22"/>
          <w:lang w:val="sk-SK"/>
        </w:rPr>
        <w:t>o</w:t>
      </w:r>
      <w:r w:rsidR="004D0915">
        <w:rPr>
          <w:szCs w:val="22"/>
          <w:lang w:val="sk-SK"/>
        </w:rPr>
        <w:t> </w:t>
      </w:r>
      <w:r w:rsidR="0027537E">
        <w:rPr>
          <w:szCs w:val="22"/>
          <w:lang w:val="sk-SK"/>
        </w:rPr>
        <w:t xml:space="preserve">veľmi </w:t>
      </w:r>
      <w:r w:rsidR="004D0915">
        <w:rPr>
          <w:szCs w:val="22"/>
          <w:lang w:val="sk-SK"/>
        </w:rPr>
        <w:t>malých množstvách. Vzhľadom na to, že dlhodobé účinky</w:t>
      </w:r>
      <w:r w:rsidR="004D0915">
        <w:rPr>
          <w:rFonts w:eastAsia="SimSun"/>
          <w:color w:val="000000"/>
          <w:szCs w:val="22"/>
          <w:lang w:val="sk-SK" w:eastAsia="zh-CN"/>
        </w:rPr>
        <w:t xml:space="preserve"> u dojčiat nie sú známe, </w:t>
      </w:r>
      <w:r w:rsidR="0027537E">
        <w:rPr>
          <w:rFonts w:eastAsia="SimSun"/>
          <w:color w:val="000000"/>
          <w:szCs w:val="22"/>
          <w:lang w:val="sk-SK" w:eastAsia="zh-CN"/>
        </w:rPr>
        <w:t xml:space="preserve">z preventívnych dôvodov </w:t>
      </w:r>
      <w:r w:rsidR="006E7C0F">
        <w:rPr>
          <w:rFonts w:eastAsia="SimSun"/>
          <w:color w:val="000000"/>
          <w:szCs w:val="22"/>
          <w:lang w:val="sk-SK" w:eastAsia="zh-CN"/>
        </w:rPr>
        <w:t xml:space="preserve">sa </w:t>
      </w:r>
      <w:r w:rsidR="004D0915">
        <w:rPr>
          <w:rFonts w:eastAsia="SimSun"/>
          <w:color w:val="000000"/>
          <w:szCs w:val="22"/>
          <w:lang w:val="sk-SK" w:eastAsia="zh-CN"/>
        </w:rPr>
        <w:t xml:space="preserve">dojčenie neodporúča počas liečby Mabtherou a počas </w:t>
      </w:r>
      <w:r w:rsidR="0027537E">
        <w:rPr>
          <w:rFonts w:eastAsia="SimSun"/>
          <w:color w:val="000000"/>
          <w:szCs w:val="22"/>
          <w:lang w:val="sk-SK" w:eastAsia="zh-CN"/>
        </w:rPr>
        <w:t xml:space="preserve">6 </w:t>
      </w:r>
      <w:r w:rsidR="004D0915">
        <w:rPr>
          <w:rFonts w:eastAsia="SimSun"/>
          <w:color w:val="000000"/>
          <w:szCs w:val="22"/>
          <w:lang w:val="sk-SK" w:eastAsia="zh-CN"/>
        </w:rPr>
        <w:t>mesiacov po ukončení liečby</w:t>
      </w:r>
      <w:r w:rsidRPr="002734B7">
        <w:rPr>
          <w:szCs w:val="22"/>
          <w:lang w:val="sk-SK"/>
        </w:rPr>
        <w:t>.</w:t>
      </w:r>
    </w:p>
    <w:p w14:paraId="2A7A11FE" w14:textId="77777777" w:rsidR="000B482A" w:rsidRPr="002734B7" w:rsidRDefault="000B482A" w:rsidP="000B482A">
      <w:pPr>
        <w:rPr>
          <w:szCs w:val="22"/>
          <w:lang w:val="sk-SK"/>
        </w:rPr>
      </w:pPr>
    </w:p>
    <w:p w14:paraId="2A7A11FF" w14:textId="77777777" w:rsidR="000B482A" w:rsidRPr="002734B7" w:rsidRDefault="000B482A" w:rsidP="008341F4">
      <w:pPr>
        <w:keepNext/>
        <w:keepLines/>
        <w:outlineLvl w:val="0"/>
        <w:rPr>
          <w:b/>
          <w:szCs w:val="22"/>
          <w:lang w:val="sk-SK"/>
        </w:rPr>
      </w:pPr>
      <w:r w:rsidRPr="002734B7">
        <w:rPr>
          <w:b/>
          <w:szCs w:val="22"/>
          <w:lang w:val="sk-SK"/>
        </w:rPr>
        <w:t>Vedenie vozidiel a obsluha strojov</w:t>
      </w:r>
    </w:p>
    <w:p w14:paraId="2A7A1200" w14:textId="77777777" w:rsidR="000B482A" w:rsidRPr="002734B7" w:rsidRDefault="000B482A" w:rsidP="000B482A">
      <w:pPr>
        <w:keepNext/>
        <w:keepLines/>
        <w:rPr>
          <w:szCs w:val="22"/>
          <w:lang w:val="sk-SK"/>
        </w:rPr>
      </w:pPr>
      <w:r w:rsidRPr="002734B7">
        <w:rPr>
          <w:szCs w:val="22"/>
          <w:lang w:val="sk-SK"/>
        </w:rPr>
        <w:t>Nie je známe, či MabThera ovplyvňuje vašu schopnosť viesť vozidl</w:t>
      </w:r>
      <w:r>
        <w:rPr>
          <w:szCs w:val="22"/>
          <w:lang w:val="sk-SK"/>
        </w:rPr>
        <w:t>á</w:t>
      </w:r>
      <w:r w:rsidRPr="002734B7">
        <w:rPr>
          <w:szCs w:val="22"/>
          <w:lang w:val="sk-SK"/>
        </w:rPr>
        <w:t>, používať nástroje alebo obsluhovať stroje.</w:t>
      </w:r>
    </w:p>
    <w:p w14:paraId="2A7A1201" w14:textId="77777777" w:rsidR="000B482A" w:rsidRDefault="000B482A" w:rsidP="000B482A">
      <w:pPr>
        <w:rPr>
          <w:szCs w:val="22"/>
          <w:lang w:val="sk-SK"/>
        </w:rPr>
      </w:pPr>
    </w:p>
    <w:p w14:paraId="2A7A1202" w14:textId="41920E7A" w:rsidR="00B055F4" w:rsidRDefault="0037653D" w:rsidP="00106AAC">
      <w:pPr>
        <w:keepNext/>
        <w:keepLines/>
        <w:rPr>
          <w:b/>
          <w:szCs w:val="22"/>
          <w:lang w:val="sk-SK"/>
        </w:rPr>
      </w:pPr>
      <w:r>
        <w:rPr>
          <w:b/>
          <w:szCs w:val="22"/>
          <w:lang w:val="sk-SK"/>
        </w:rPr>
        <w:t>MabThera obsahuje s</w:t>
      </w:r>
      <w:r w:rsidR="00B055F4" w:rsidRPr="00124CDE">
        <w:rPr>
          <w:b/>
          <w:szCs w:val="22"/>
          <w:lang w:val="sk-SK"/>
        </w:rPr>
        <w:t>odík</w:t>
      </w:r>
    </w:p>
    <w:p w14:paraId="2A7A1203" w14:textId="2F5D1D30" w:rsidR="00B055F4" w:rsidRPr="00124CDE" w:rsidRDefault="0037653D" w:rsidP="00106AAC">
      <w:pPr>
        <w:keepNext/>
        <w:keepLines/>
        <w:rPr>
          <w:szCs w:val="22"/>
          <w:lang w:val="sk-SK"/>
        </w:rPr>
      </w:pPr>
      <w:r>
        <w:rPr>
          <w:szCs w:val="22"/>
          <w:lang w:val="sk-SK"/>
        </w:rPr>
        <w:t>Tento liek</w:t>
      </w:r>
      <w:r w:rsidR="00B055F4">
        <w:rPr>
          <w:szCs w:val="22"/>
          <w:lang w:val="sk-SK"/>
        </w:rPr>
        <w:t xml:space="preserve"> obsahuje menej ako 1</w:t>
      </w:r>
      <w:r>
        <w:rPr>
          <w:szCs w:val="22"/>
          <w:lang w:val="sk-SK"/>
        </w:rPr>
        <w:t> </w:t>
      </w:r>
      <w:r w:rsidR="00B055F4">
        <w:rPr>
          <w:szCs w:val="22"/>
          <w:lang w:val="sk-SK"/>
        </w:rPr>
        <w:t xml:space="preserve">mmol sodíka </w:t>
      </w:r>
      <w:r w:rsidR="008416B6" w:rsidRPr="008416B6">
        <w:rPr>
          <w:szCs w:val="22"/>
          <w:lang w:val="sk-SK"/>
        </w:rPr>
        <w:t>(</w:t>
      </w:r>
      <w:r>
        <w:rPr>
          <w:szCs w:val="22"/>
          <w:lang w:val="sk-SK"/>
        </w:rPr>
        <w:t>23 mg</w:t>
      </w:r>
      <w:r w:rsidR="008416B6" w:rsidRPr="008416B6">
        <w:rPr>
          <w:szCs w:val="22"/>
          <w:lang w:val="sk-SK"/>
        </w:rPr>
        <w:t>)</w:t>
      </w:r>
      <w:r w:rsidR="008416B6">
        <w:rPr>
          <w:szCs w:val="22"/>
          <w:lang w:val="sk-SK"/>
        </w:rPr>
        <w:t xml:space="preserve"> </w:t>
      </w:r>
      <w:r w:rsidR="00B055F4">
        <w:rPr>
          <w:szCs w:val="22"/>
          <w:lang w:val="sk-SK"/>
        </w:rPr>
        <w:t>v</w:t>
      </w:r>
      <w:r>
        <w:rPr>
          <w:szCs w:val="22"/>
          <w:lang w:val="sk-SK"/>
        </w:rPr>
        <w:t> 11,7 ml injekčnej liekovke</w:t>
      </w:r>
      <w:r w:rsidR="00B055F4">
        <w:rPr>
          <w:szCs w:val="22"/>
          <w:lang w:val="sk-SK"/>
        </w:rPr>
        <w:t>, t</w:t>
      </w:r>
      <w:r w:rsidR="00C22280">
        <w:rPr>
          <w:szCs w:val="22"/>
          <w:lang w:val="sk-SK"/>
        </w:rPr>
        <w:t>.</w:t>
      </w:r>
      <w:r w:rsidR="00B055F4">
        <w:rPr>
          <w:szCs w:val="22"/>
          <w:lang w:val="sk-SK"/>
        </w:rPr>
        <w:t>j</w:t>
      </w:r>
      <w:r w:rsidR="00C22280">
        <w:rPr>
          <w:szCs w:val="22"/>
          <w:lang w:val="sk-SK"/>
        </w:rPr>
        <w:t>.</w:t>
      </w:r>
      <w:r w:rsidR="00B055F4">
        <w:rPr>
          <w:szCs w:val="22"/>
          <w:lang w:val="sk-SK"/>
        </w:rPr>
        <w:t xml:space="preserve"> v podstate </w:t>
      </w:r>
      <w:r w:rsidR="007F0AF7">
        <w:rPr>
          <w:szCs w:val="22"/>
          <w:lang w:val="sk-SK"/>
        </w:rPr>
        <w:t>zanedbateľné množstvo</w:t>
      </w:r>
      <w:r w:rsidR="00B055F4">
        <w:rPr>
          <w:szCs w:val="22"/>
          <w:lang w:val="sk-SK"/>
        </w:rPr>
        <w:t xml:space="preserve"> sodíka.</w:t>
      </w:r>
    </w:p>
    <w:p w14:paraId="2A7A1204" w14:textId="77777777" w:rsidR="000B482A" w:rsidRDefault="000B482A" w:rsidP="000B482A">
      <w:pPr>
        <w:rPr>
          <w:szCs w:val="22"/>
          <w:lang w:val="sk-SK"/>
        </w:rPr>
      </w:pPr>
    </w:p>
    <w:p w14:paraId="2A7A1205" w14:textId="77777777" w:rsidR="000A3B0C" w:rsidRPr="008861B1" w:rsidRDefault="000A3B0C" w:rsidP="000B482A">
      <w:pPr>
        <w:rPr>
          <w:szCs w:val="22"/>
          <w:lang w:val="sk-SK"/>
        </w:rPr>
      </w:pPr>
    </w:p>
    <w:p w14:paraId="2A7A1206" w14:textId="77777777" w:rsidR="000B482A" w:rsidRPr="008861B1" w:rsidRDefault="000B482A" w:rsidP="000B482A">
      <w:pPr>
        <w:keepNext/>
        <w:keepLines/>
        <w:ind w:left="567" w:hanging="567"/>
        <w:rPr>
          <w:b/>
          <w:szCs w:val="22"/>
          <w:lang w:val="sk-SK"/>
        </w:rPr>
      </w:pPr>
      <w:r w:rsidRPr="00416C91">
        <w:rPr>
          <w:b/>
          <w:szCs w:val="22"/>
          <w:lang w:val="sk-SK"/>
        </w:rPr>
        <w:t>3.</w:t>
      </w:r>
      <w:r w:rsidRPr="00416C91">
        <w:rPr>
          <w:b/>
          <w:szCs w:val="22"/>
          <w:lang w:val="sk-SK"/>
        </w:rPr>
        <w:tab/>
        <w:t xml:space="preserve">Ako </w:t>
      </w:r>
      <w:r>
        <w:rPr>
          <w:b/>
          <w:szCs w:val="22"/>
          <w:lang w:val="sk-SK"/>
        </w:rPr>
        <w:t xml:space="preserve">sa </w:t>
      </w:r>
      <w:r w:rsidRPr="00416C91">
        <w:rPr>
          <w:b/>
          <w:szCs w:val="22"/>
          <w:lang w:val="sk-SK"/>
        </w:rPr>
        <w:t>MabThera</w:t>
      </w:r>
      <w:r>
        <w:rPr>
          <w:b/>
          <w:szCs w:val="22"/>
          <w:lang w:val="sk-SK"/>
        </w:rPr>
        <w:t xml:space="preserve"> podáva</w:t>
      </w:r>
    </w:p>
    <w:p w14:paraId="2A7A1207" w14:textId="77777777" w:rsidR="000B482A" w:rsidRDefault="000B482A" w:rsidP="000B482A">
      <w:pPr>
        <w:keepNext/>
        <w:keepLines/>
        <w:rPr>
          <w:szCs w:val="22"/>
          <w:lang w:val="sk-SK"/>
        </w:rPr>
      </w:pPr>
    </w:p>
    <w:p w14:paraId="2A7A1208" w14:textId="77777777" w:rsidR="000B482A" w:rsidRPr="0081482E" w:rsidRDefault="000B482A" w:rsidP="008341F4">
      <w:pPr>
        <w:tabs>
          <w:tab w:val="left" w:pos="567"/>
        </w:tabs>
        <w:outlineLvl w:val="0"/>
        <w:rPr>
          <w:b/>
          <w:szCs w:val="22"/>
          <w:lang w:val="sk-SK" w:eastAsia="en-US"/>
        </w:rPr>
      </w:pPr>
      <w:r>
        <w:rPr>
          <w:b/>
          <w:szCs w:val="22"/>
          <w:lang w:val="sk-SK" w:eastAsia="en-US"/>
        </w:rPr>
        <w:t>Ako sa tento liek podáva</w:t>
      </w:r>
    </w:p>
    <w:p w14:paraId="2A7A1209" w14:textId="77777777" w:rsidR="000B482A" w:rsidRPr="0081482E" w:rsidRDefault="000B482A" w:rsidP="000B482A">
      <w:pPr>
        <w:tabs>
          <w:tab w:val="left" w:pos="567"/>
        </w:tabs>
        <w:rPr>
          <w:noProof/>
          <w:lang w:val="sk-SK"/>
        </w:rPr>
      </w:pPr>
      <w:r w:rsidRPr="0081482E">
        <w:rPr>
          <w:szCs w:val="22"/>
          <w:lang w:val="sk-SK" w:eastAsia="en-US"/>
        </w:rPr>
        <w:t>MabTher</w:t>
      </w:r>
      <w:r>
        <w:rPr>
          <w:szCs w:val="22"/>
          <w:lang w:val="sk-SK" w:eastAsia="en-US"/>
        </w:rPr>
        <w:t>u vám bude podávať lekár alebo zdravotná sestra, ktorí majú skúsenosti s používaním tejto liečby. Počas toho, ako vám bude liek podávaný, vás budú starostlivo sledovať. Je to pre prípad, že by sa u vás vyskytli nejaké vedľajšie účinky.</w:t>
      </w:r>
    </w:p>
    <w:p w14:paraId="2A7A120A" w14:textId="77777777" w:rsidR="000B482A" w:rsidRPr="0081482E" w:rsidRDefault="000B482A" w:rsidP="000B482A">
      <w:pPr>
        <w:tabs>
          <w:tab w:val="left" w:pos="567"/>
        </w:tabs>
        <w:rPr>
          <w:szCs w:val="22"/>
          <w:lang w:val="sk-SK" w:eastAsia="en-US"/>
        </w:rPr>
      </w:pPr>
    </w:p>
    <w:p w14:paraId="2A7A120B" w14:textId="77777777" w:rsidR="000B482A" w:rsidRPr="008A6BF5" w:rsidRDefault="000B482A" w:rsidP="008341F4">
      <w:pPr>
        <w:numPr>
          <w:ilvl w:val="12"/>
          <w:numId w:val="0"/>
        </w:numPr>
        <w:outlineLvl w:val="0"/>
        <w:rPr>
          <w:szCs w:val="22"/>
          <w:lang w:val="sk-SK" w:eastAsia="en-US"/>
        </w:rPr>
      </w:pPr>
      <w:r>
        <w:rPr>
          <w:szCs w:val="22"/>
          <w:lang w:val="sk-SK" w:eastAsia="en-US"/>
        </w:rPr>
        <w:t>Na začiatku vašej liečby vám MabTheru vždy podajú po kvapkách (vnútrožilovou infúziou).</w:t>
      </w:r>
    </w:p>
    <w:p w14:paraId="2A7A120C" w14:textId="77777777" w:rsidR="000B482A" w:rsidRPr="008A6BF5" w:rsidRDefault="000B482A" w:rsidP="000B482A">
      <w:pPr>
        <w:numPr>
          <w:ilvl w:val="12"/>
          <w:numId w:val="0"/>
        </w:numPr>
        <w:rPr>
          <w:szCs w:val="22"/>
          <w:lang w:val="sk-SK" w:eastAsia="en-US"/>
        </w:rPr>
      </w:pPr>
    </w:p>
    <w:p w14:paraId="2A7A120D" w14:textId="77777777" w:rsidR="000B482A" w:rsidRDefault="000B482A" w:rsidP="000B482A">
      <w:pPr>
        <w:numPr>
          <w:ilvl w:val="12"/>
          <w:numId w:val="0"/>
        </w:numPr>
        <w:rPr>
          <w:szCs w:val="22"/>
          <w:lang w:val="sk-SK" w:eastAsia="en-US"/>
        </w:rPr>
      </w:pPr>
      <w:r>
        <w:rPr>
          <w:szCs w:val="22"/>
          <w:lang w:val="sk-SK" w:eastAsia="en-US"/>
        </w:rPr>
        <w:t>Potom vám MabTheru budú podávať ako injekciu pod kožu (subkutánnu injekciu) v trvaní aspoň 5 minút.</w:t>
      </w:r>
      <w:r w:rsidR="00847E68">
        <w:rPr>
          <w:szCs w:val="22"/>
          <w:lang w:val="sk-SK" w:eastAsia="en-US"/>
        </w:rPr>
        <w:t xml:space="preserve"> Na injekčnej liekovke je</w:t>
      </w:r>
      <w:r w:rsidR="00656C71">
        <w:rPr>
          <w:szCs w:val="22"/>
          <w:lang w:val="sk-SK" w:eastAsia="en-US"/>
        </w:rPr>
        <w:t xml:space="preserve"> odlepovacia nálepka</w:t>
      </w:r>
      <w:r w:rsidR="00847E68">
        <w:rPr>
          <w:szCs w:val="22"/>
          <w:lang w:val="sk-SK" w:eastAsia="en-US"/>
        </w:rPr>
        <w:t xml:space="preserve"> s informáciami o lieku</w:t>
      </w:r>
      <w:r w:rsidR="00656C71">
        <w:rPr>
          <w:szCs w:val="22"/>
          <w:lang w:val="sk-SK" w:eastAsia="en-US"/>
        </w:rPr>
        <w:t xml:space="preserve">. </w:t>
      </w:r>
      <w:r w:rsidR="007B5CE5">
        <w:rPr>
          <w:szCs w:val="22"/>
          <w:lang w:val="sk-SK" w:eastAsia="en-US"/>
        </w:rPr>
        <w:t xml:space="preserve">Váš lekár alebo zdravotná sestra nalepí nálepku na injekčnú striekačku ešte pred podaním injekcie. </w:t>
      </w:r>
      <w:r w:rsidR="00656C71">
        <w:rPr>
          <w:szCs w:val="22"/>
          <w:lang w:val="sk-SK" w:eastAsia="en-US"/>
        </w:rPr>
        <w:t xml:space="preserve"> </w:t>
      </w:r>
    </w:p>
    <w:p w14:paraId="2A7A120E" w14:textId="77777777" w:rsidR="000B482A" w:rsidRDefault="000B482A" w:rsidP="000B482A">
      <w:pPr>
        <w:numPr>
          <w:ilvl w:val="12"/>
          <w:numId w:val="0"/>
        </w:numPr>
        <w:rPr>
          <w:szCs w:val="22"/>
          <w:lang w:val="sk-SK" w:eastAsia="en-US"/>
        </w:rPr>
      </w:pPr>
    </w:p>
    <w:p w14:paraId="2A7A120F" w14:textId="77777777" w:rsidR="000B482A" w:rsidRPr="008A6BF5" w:rsidRDefault="000B482A" w:rsidP="008341F4">
      <w:pPr>
        <w:numPr>
          <w:ilvl w:val="12"/>
          <w:numId w:val="0"/>
        </w:numPr>
        <w:outlineLvl w:val="0"/>
        <w:rPr>
          <w:szCs w:val="22"/>
          <w:lang w:val="sk-SK" w:eastAsia="en-US"/>
        </w:rPr>
      </w:pPr>
      <w:r>
        <w:rPr>
          <w:szCs w:val="22"/>
          <w:lang w:val="sk-SK" w:eastAsia="en-US"/>
        </w:rPr>
        <w:t>Váš lekár rozhodne, kedy sa začne liečba injekciami MabThery</w:t>
      </w:r>
      <w:r w:rsidRPr="008A6BF5">
        <w:rPr>
          <w:szCs w:val="22"/>
          <w:lang w:val="sk-SK" w:eastAsia="en-US"/>
        </w:rPr>
        <w:t>.</w:t>
      </w:r>
    </w:p>
    <w:p w14:paraId="2A7A1210" w14:textId="77777777" w:rsidR="000B482A" w:rsidRDefault="000B482A" w:rsidP="000B482A">
      <w:pPr>
        <w:tabs>
          <w:tab w:val="left" w:pos="567"/>
        </w:tabs>
        <w:rPr>
          <w:szCs w:val="22"/>
          <w:lang w:val="sk-SK" w:eastAsia="en-US"/>
        </w:rPr>
      </w:pPr>
    </w:p>
    <w:p w14:paraId="2A7A1211" w14:textId="77777777" w:rsidR="000B482A" w:rsidRPr="0081482E" w:rsidRDefault="000B482A" w:rsidP="000B482A">
      <w:pPr>
        <w:tabs>
          <w:tab w:val="left" w:pos="567"/>
        </w:tabs>
        <w:rPr>
          <w:rFonts w:eastAsia="SimSun"/>
          <w:szCs w:val="22"/>
          <w:lang w:val="sk-SK" w:eastAsia="zh-CN"/>
        </w:rPr>
      </w:pPr>
      <w:r>
        <w:rPr>
          <w:szCs w:val="22"/>
          <w:lang w:val="sk-SK" w:eastAsia="en-US"/>
        </w:rPr>
        <w:t>Keď sa tento liek vpichuje pod kožu, podáva sa do oblasti brucha, nie do iných miest tela a nie do oblastí brucha,</w:t>
      </w:r>
      <w:r w:rsidRPr="003D51EC">
        <w:rPr>
          <w:rFonts w:eastAsia="SimSun"/>
          <w:szCs w:val="22"/>
          <w:lang w:val="sk-SK" w:eastAsia="zh-CN"/>
        </w:rPr>
        <w:t xml:space="preserve"> </w:t>
      </w:r>
      <w:r>
        <w:rPr>
          <w:rFonts w:eastAsia="SimSun"/>
          <w:szCs w:val="22"/>
          <w:lang w:val="sk-SK" w:eastAsia="zh-CN"/>
        </w:rPr>
        <w:t>na ktorých je koža červená, pomliaždená, citlivá, stvrdnutá alebo na ktorých sú materské znamienka alebo jazvy</w:t>
      </w:r>
      <w:r w:rsidRPr="0081482E">
        <w:rPr>
          <w:rFonts w:eastAsia="SimSun"/>
          <w:szCs w:val="22"/>
          <w:lang w:val="sk-SK" w:eastAsia="zh-CN"/>
        </w:rPr>
        <w:t>.</w:t>
      </w:r>
    </w:p>
    <w:p w14:paraId="2A7A1212" w14:textId="77777777" w:rsidR="000B482A" w:rsidRPr="0081482E" w:rsidRDefault="000B482A" w:rsidP="000B482A">
      <w:pPr>
        <w:tabs>
          <w:tab w:val="left" w:pos="567"/>
        </w:tabs>
        <w:rPr>
          <w:szCs w:val="22"/>
          <w:lang w:val="sk-SK" w:eastAsia="en-US"/>
        </w:rPr>
      </w:pPr>
    </w:p>
    <w:p w14:paraId="2A7A1213" w14:textId="77777777" w:rsidR="000B482A" w:rsidRPr="0081482E" w:rsidRDefault="000B482A" w:rsidP="008341F4">
      <w:pPr>
        <w:tabs>
          <w:tab w:val="left" w:pos="567"/>
        </w:tabs>
        <w:outlineLvl w:val="0"/>
        <w:rPr>
          <w:b/>
          <w:szCs w:val="22"/>
          <w:lang w:val="sk-SK" w:eastAsia="en-US"/>
        </w:rPr>
      </w:pPr>
      <w:r>
        <w:rPr>
          <w:b/>
          <w:szCs w:val="22"/>
          <w:lang w:val="sk-SK" w:eastAsia="en-US"/>
        </w:rPr>
        <w:t xml:space="preserve">Lieky podané pred každým podaním </w:t>
      </w:r>
      <w:r w:rsidRPr="0081482E">
        <w:rPr>
          <w:b/>
          <w:szCs w:val="22"/>
          <w:lang w:val="sk-SK" w:eastAsia="en-US"/>
        </w:rPr>
        <w:t>MabTher</w:t>
      </w:r>
      <w:r>
        <w:rPr>
          <w:b/>
          <w:szCs w:val="22"/>
          <w:lang w:val="sk-SK" w:eastAsia="en-US"/>
        </w:rPr>
        <w:t>y</w:t>
      </w:r>
    </w:p>
    <w:p w14:paraId="2A7A1214" w14:textId="77777777" w:rsidR="000B482A" w:rsidRPr="0081482E" w:rsidRDefault="000B482A" w:rsidP="000B482A">
      <w:pPr>
        <w:tabs>
          <w:tab w:val="left" w:pos="567"/>
        </w:tabs>
        <w:rPr>
          <w:noProof/>
          <w:lang w:val="sk-SK"/>
        </w:rPr>
      </w:pPr>
      <w:r>
        <w:rPr>
          <w:noProof/>
          <w:lang w:val="sk-SK"/>
        </w:rPr>
        <w:t>Predtým ako vám podajú MabTheru, vám budú podané iné lieky (premedikácia) na zabránenie alebo zníženie výskytu možných vedľajších účinkov</w:t>
      </w:r>
      <w:r w:rsidRPr="0081482E">
        <w:rPr>
          <w:noProof/>
          <w:lang w:val="sk-SK"/>
        </w:rPr>
        <w:t>.</w:t>
      </w:r>
    </w:p>
    <w:p w14:paraId="2A7A1215" w14:textId="77777777" w:rsidR="000B482A" w:rsidRPr="0081482E" w:rsidRDefault="000B482A" w:rsidP="000B482A">
      <w:pPr>
        <w:tabs>
          <w:tab w:val="left" w:pos="567"/>
        </w:tabs>
        <w:rPr>
          <w:noProof/>
          <w:lang w:val="sk-SK"/>
        </w:rPr>
      </w:pPr>
    </w:p>
    <w:p w14:paraId="2A7A1216" w14:textId="77777777" w:rsidR="000B482A" w:rsidRDefault="000B482A" w:rsidP="008341F4">
      <w:pPr>
        <w:tabs>
          <w:tab w:val="left" w:pos="567"/>
        </w:tabs>
        <w:outlineLvl w:val="0"/>
        <w:rPr>
          <w:b/>
          <w:lang w:val="sk-SK"/>
        </w:rPr>
      </w:pPr>
      <w:r>
        <w:rPr>
          <w:b/>
          <w:lang w:val="sk-SK"/>
        </w:rPr>
        <w:t>Aké množstvo lieku vám podajú a ako často vám ho podajú</w:t>
      </w:r>
    </w:p>
    <w:p w14:paraId="2A7A1217" w14:textId="77777777" w:rsidR="000B482A" w:rsidRDefault="000B482A" w:rsidP="003A103C">
      <w:pPr>
        <w:ind w:left="357" w:hanging="357"/>
        <w:rPr>
          <w:lang w:val="sk-SK"/>
        </w:rPr>
      </w:pPr>
      <w:r>
        <w:rPr>
          <w:lang w:val="sk-SK"/>
        </w:rPr>
        <w:sym w:font="Symbol" w:char="F0B7"/>
      </w:r>
      <w:r>
        <w:rPr>
          <w:lang w:val="sk-SK"/>
        </w:rPr>
        <w:tab/>
        <w:t>MabTheru vám podajú v ten istý deň ako vašu chemoterapiu. Zvyčajne sa podáva raz za 3 týždne, celkovo 8</w:t>
      </w:r>
      <w:r>
        <w:rPr>
          <w:lang w:val="sk-SK"/>
        </w:rPr>
        <w:noBreakHyphen/>
        <w:t>krát.</w:t>
      </w:r>
    </w:p>
    <w:p w14:paraId="2A7A1218" w14:textId="77777777" w:rsidR="000B482A" w:rsidRDefault="000B482A" w:rsidP="003A103C">
      <w:pPr>
        <w:ind w:left="357" w:hanging="357"/>
        <w:rPr>
          <w:lang w:val="sk-SK"/>
        </w:rPr>
      </w:pPr>
      <w:r>
        <w:rPr>
          <w:lang w:val="sk-SK"/>
        </w:rPr>
        <w:sym w:font="Symbol" w:char="F0B7"/>
      </w:r>
      <w:r>
        <w:rPr>
          <w:lang w:val="sk-SK"/>
        </w:rPr>
        <w:tab/>
        <w:t>Ak budete na liečbu dobre reagovať, môžu vám MabTheru podávať ako udržiavaciu liečbu raz za 2 alebo 3 mesiace počas dvoch rokov.</w:t>
      </w:r>
    </w:p>
    <w:p w14:paraId="2A7A1219" w14:textId="22358F7C" w:rsidR="000B482A" w:rsidRPr="00F935B1" w:rsidRDefault="000B482A" w:rsidP="003A103C">
      <w:pPr>
        <w:rPr>
          <w:bCs/>
          <w:szCs w:val="22"/>
          <w:lang w:val="sk-SK"/>
        </w:rPr>
      </w:pPr>
      <w:r>
        <w:rPr>
          <w:lang w:val="sk-SK"/>
        </w:rPr>
        <w:t>Váš lekár to môže zmeniť v závislosti od toho, ako budete reagovať na liek.</w:t>
      </w:r>
    </w:p>
    <w:p w14:paraId="2A7A121A" w14:textId="77777777" w:rsidR="000B482A" w:rsidRPr="00F935B1" w:rsidRDefault="000B482A" w:rsidP="000B482A">
      <w:pPr>
        <w:rPr>
          <w:szCs w:val="22"/>
          <w:lang w:val="sk-SK"/>
        </w:rPr>
      </w:pPr>
    </w:p>
    <w:p w14:paraId="2A7A121B" w14:textId="77777777" w:rsidR="000B482A" w:rsidRPr="008861B1" w:rsidRDefault="000B482A" w:rsidP="000B482A">
      <w:pPr>
        <w:rPr>
          <w:lang w:val="sk-SK"/>
        </w:rPr>
      </w:pPr>
      <w:r w:rsidRPr="008861B1">
        <w:rPr>
          <w:noProof/>
          <w:szCs w:val="22"/>
          <w:lang w:val="sk-SK"/>
        </w:rPr>
        <w:t>Ak máte</w:t>
      </w:r>
      <w:r>
        <w:rPr>
          <w:noProof/>
          <w:szCs w:val="22"/>
          <w:lang w:val="sk-SK"/>
        </w:rPr>
        <w:t xml:space="preserve"> akékoľvek</w:t>
      </w:r>
      <w:r w:rsidRPr="008861B1">
        <w:rPr>
          <w:noProof/>
          <w:szCs w:val="22"/>
          <w:lang w:val="sk-SK"/>
        </w:rPr>
        <w:t xml:space="preserve"> ďalšie otázky týkajúce sa použitia tohto lieku, opýtajte sa svojho lekára, lekárnika alebo zdravotnej sestry</w:t>
      </w:r>
      <w:r w:rsidRPr="008861B1">
        <w:rPr>
          <w:lang w:val="sk-SK"/>
        </w:rPr>
        <w:t>.</w:t>
      </w:r>
    </w:p>
    <w:p w14:paraId="2A7A121C" w14:textId="77777777" w:rsidR="000B482A" w:rsidRDefault="000B482A" w:rsidP="000B482A">
      <w:pPr>
        <w:rPr>
          <w:szCs w:val="22"/>
          <w:lang w:val="sk-SK"/>
        </w:rPr>
      </w:pPr>
    </w:p>
    <w:p w14:paraId="2A7A121D" w14:textId="77777777" w:rsidR="000B482A" w:rsidRPr="008861B1" w:rsidRDefault="000B482A" w:rsidP="000B482A">
      <w:pPr>
        <w:rPr>
          <w:szCs w:val="22"/>
          <w:lang w:val="sk-SK"/>
        </w:rPr>
      </w:pPr>
    </w:p>
    <w:p w14:paraId="2A7A121E" w14:textId="77777777" w:rsidR="000B482A" w:rsidRPr="008861B1" w:rsidRDefault="000B482A" w:rsidP="00F054A3">
      <w:pPr>
        <w:keepNext/>
        <w:keepLines/>
        <w:widowControl w:val="0"/>
        <w:ind w:left="567" w:hanging="567"/>
        <w:rPr>
          <w:b/>
          <w:szCs w:val="22"/>
          <w:lang w:val="sk-SK"/>
        </w:rPr>
        <w:pPrChange w:id="668" w:author="TCS" w:date="2026-03-02T09:58:00Z">
          <w:pPr>
            <w:ind w:left="567" w:hanging="567"/>
          </w:pPr>
        </w:pPrChange>
      </w:pPr>
      <w:r w:rsidRPr="008861B1">
        <w:rPr>
          <w:b/>
          <w:szCs w:val="22"/>
          <w:lang w:val="sk-SK"/>
        </w:rPr>
        <w:lastRenderedPageBreak/>
        <w:t>4.</w:t>
      </w:r>
      <w:r w:rsidRPr="008861B1">
        <w:rPr>
          <w:b/>
          <w:szCs w:val="22"/>
          <w:lang w:val="sk-SK"/>
        </w:rPr>
        <w:tab/>
        <w:t>Možné vedľajšie účinky</w:t>
      </w:r>
    </w:p>
    <w:p w14:paraId="2A7A121F" w14:textId="77777777" w:rsidR="000B482A" w:rsidRPr="008861B1" w:rsidRDefault="000B482A" w:rsidP="00F054A3">
      <w:pPr>
        <w:keepNext/>
        <w:keepLines/>
        <w:widowControl w:val="0"/>
        <w:rPr>
          <w:szCs w:val="22"/>
          <w:lang w:val="sk-SK"/>
        </w:rPr>
        <w:pPrChange w:id="669" w:author="TCS" w:date="2026-03-02T09:58:00Z">
          <w:pPr/>
        </w:pPrChange>
      </w:pPr>
    </w:p>
    <w:p w14:paraId="2A7A1220" w14:textId="77777777" w:rsidR="000B482A" w:rsidRDefault="000B482A" w:rsidP="00F054A3">
      <w:pPr>
        <w:keepNext/>
        <w:keepLines/>
        <w:widowControl w:val="0"/>
        <w:outlineLvl w:val="0"/>
        <w:rPr>
          <w:szCs w:val="22"/>
          <w:lang w:val="sk-SK"/>
        </w:rPr>
        <w:pPrChange w:id="670" w:author="TCS" w:date="2026-03-02T09:58:00Z">
          <w:pPr>
            <w:outlineLvl w:val="0"/>
          </w:pPr>
        </w:pPrChange>
      </w:pPr>
      <w:r w:rsidRPr="008861B1">
        <w:rPr>
          <w:szCs w:val="22"/>
          <w:lang w:val="sk-SK"/>
        </w:rPr>
        <w:t>Tak ako všetky lieky, aj tento liek môže spôsobovať vedľajšie účinky, hoci sa neprejavia u každého.</w:t>
      </w:r>
    </w:p>
    <w:p w14:paraId="2A7A1221" w14:textId="77777777" w:rsidR="000B482A" w:rsidRDefault="000B482A" w:rsidP="000B482A">
      <w:pPr>
        <w:rPr>
          <w:szCs w:val="22"/>
          <w:lang w:val="sk-SK"/>
        </w:rPr>
      </w:pPr>
    </w:p>
    <w:p w14:paraId="2A7A1222" w14:textId="77777777" w:rsidR="000B482A" w:rsidRPr="008861B1" w:rsidRDefault="000B482A" w:rsidP="000B482A">
      <w:pPr>
        <w:rPr>
          <w:szCs w:val="22"/>
          <w:lang w:val="sk-SK"/>
        </w:rPr>
      </w:pPr>
      <w:r w:rsidRPr="008861B1">
        <w:rPr>
          <w:szCs w:val="22"/>
          <w:lang w:val="sk-SK"/>
        </w:rPr>
        <w:t xml:space="preserve">Väčšina vedľajších účinkov je mierna až stredne závažná, ale niektoré môžu byť závažné a vyžadovať liečbu. </w:t>
      </w:r>
      <w:r>
        <w:rPr>
          <w:szCs w:val="22"/>
          <w:lang w:val="sk-SK"/>
        </w:rPr>
        <w:t xml:space="preserve">V zriedkavých prípadoch boli niektoré z týchto vedľajších účinkov </w:t>
      </w:r>
      <w:r w:rsidRPr="008861B1">
        <w:rPr>
          <w:szCs w:val="22"/>
          <w:lang w:val="sk-SK"/>
        </w:rPr>
        <w:t>smrteľné.</w:t>
      </w:r>
    </w:p>
    <w:p w14:paraId="2A7A1223" w14:textId="77777777" w:rsidR="000B482A" w:rsidRDefault="000B482A" w:rsidP="000B482A">
      <w:pPr>
        <w:rPr>
          <w:szCs w:val="22"/>
          <w:lang w:val="sk-SK"/>
        </w:rPr>
      </w:pPr>
    </w:p>
    <w:p w14:paraId="2A7A1224" w14:textId="77777777" w:rsidR="000B482A" w:rsidRDefault="000B482A" w:rsidP="003A103C">
      <w:pPr>
        <w:keepNext/>
        <w:keepLines/>
        <w:outlineLvl w:val="0"/>
        <w:rPr>
          <w:b/>
          <w:szCs w:val="22"/>
          <w:lang w:val="sk-SK"/>
        </w:rPr>
      </w:pPr>
      <w:r>
        <w:rPr>
          <w:b/>
          <w:szCs w:val="22"/>
          <w:lang w:val="sk-SK"/>
        </w:rPr>
        <w:t>Reakcie v mieste podania injekcie lieku</w:t>
      </w:r>
    </w:p>
    <w:p w14:paraId="2A7A1225" w14:textId="77777777" w:rsidR="000B482A" w:rsidRDefault="000B482A" w:rsidP="003A103C">
      <w:pPr>
        <w:keepNext/>
        <w:keepLines/>
        <w:rPr>
          <w:szCs w:val="22"/>
          <w:lang w:val="sk-SK"/>
        </w:rPr>
      </w:pPr>
      <w:r>
        <w:rPr>
          <w:szCs w:val="22"/>
          <w:lang w:val="sk-SK"/>
        </w:rPr>
        <w:t>U mnohých pacientov sa vyskytujú niektoré miestne vedľajšie účinky v mieste podania injekcie MabThery. Medzi ne patria: bolesť, opuch, krvná podliatina, krvácanie, začervenanie kože, svrbenie a vyrážka.</w:t>
      </w:r>
    </w:p>
    <w:p w14:paraId="2A7A1226" w14:textId="77777777" w:rsidR="000B482A" w:rsidRDefault="000B482A" w:rsidP="000B482A">
      <w:pPr>
        <w:rPr>
          <w:szCs w:val="22"/>
          <w:lang w:val="sk-SK"/>
        </w:rPr>
      </w:pPr>
      <w:r>
        <w:rPr>
          <w:szCs w:val="22"/>
          <w:lang w:val="sk-SK"/>
        </w:rPr>
        <w:t>Váš lekár môže rozhodnúť, že vašu liečbu MabTherou ukončí, ak sú tieto reakcie závažné.</w:t>
      </w:r>
    </w:p>
    <w:p w14:paraId="2A7A1227" w14:textId="77777777" w:rsidR="000B482A" w:rsidRDefault="000B482A" w:rsidP="000B482A">
      <w:pPr>
        <w:rPr>
          <w:szCs w:val="22"/>
          <w:lang w:val="sk-SK"/>
        </w:rPr>
      </w:pPr>
    </w:p>
    <w:p w14:paraId="2A7A1228" w14:textId="77777777" w:rsidR="000B482A" w:rsidRDefault="000B482A">
      <w:pPr>
        <w:keepNext/>
        <w:keepLines/>
        <w:outlineLvl w:val="0"/>
        <w:rPr>
          <w:b/>
          <w:szCs w:val="22"/>
          <w:lang w:val="sk-SK"/>
        </w:rPr>
      </w:pPr>
      <w:r w:rsidRPr="008861B1">
        <w:rPr>
          <w:b/>
          <w:szCs w:val="22"/>
          <w:lang w:val="sk-SK"/>
        </w:rPr>
        <w:t>Infekcie</w:t>
      </w:r>
    </w:p>
    <w:p w14:paraId="2A7A1229" w14:textId="77777777" w:rsidR="000B482A" w:rsidRDefault="000B482A">
      <w:pPr>
        <w:keepNext/>
        <w:keepLines/>
        <w:outlineLvl w:val="0"/>
        <w:rPr>
          <w:b/>
          <w:szCs w:val="22"/>
          <w:lang w:val="sk-SK"/>
        </w:rPr>
      </w:pPr>
      <w:r>
        <w:rPr>
          <w:b/>
          <w:szCs w:val="22"/>
          <w:lang w:val="sk-SK"/>
        </w:rPr>
        <w:t>Bezodkladne informujte svojho lekára, ak sa u vás vyskytnú prejavy infekcie zahŕňajúce:</w:t>
      </w:r>
    </w:p>
    <w:p w14:paraId="2A7A122A" w14:textId="61DE1E9D" w:rsidR="000B482A" w:rsidRDefault="000B482A" w:rsidP="003A103C">
      <w:pPr>
        <w:keepNext/>
        <w:keepLines/>
        <w:ind w:left="357" w:hanging="357"/>
        <w:rPr>
          <w:szCs w:val="22"/>
          <w:lang w:val="sk-SK"/>
        </w:rPr>
      </w:pPr>
      <w:r w:rsidRPr="000C1ED5">
        <w:rPr>
          <w:szCs w:val="22"/>
          <w:lang w:val="sk-SK"/>
        </w:rPr>
        <w:sym w:font="Symbol" w:char="F0B7"/>
      </w:r>
      <w:r>
        <w:rPr>
          <w:szCs w:val="22"/>
          <w:lang w:val="sk-SK"/>
        </w:rPr>
        <w:tab/>
      </w:r>
      <w:r w:rsidRPr="008861B1">
        <w:rPr>
          <w:szCs w:val="22"/>
          <w:lang w:val="sk-SK"/>
        </w:rPr>
        <w:t xml:space="preserve">horúčku, kašeľ, </w:t>
      </w:r>
      <w:r>
        <w:rPr>
          <w:szCs w:val="22"/>
          <w:lang w:val="sk-SK"/>
        </w:rPr>
        <w:t xml:space="preserve">bolesť </w:t>
      </w:r>
      <w:r w:rsidRPr="008861B1">
        <w:rPr>
          <w:szCs w:val="22"/>
          <w:lang w:val="sk-SK"/>
        </w:rPr>
        <w:t xml:space="preserve">v hrdle, pálivú bolesť pri močení alebo </w:t>
      </w:r>
      <w:r>
        <w:rPr>
          <w:szCs w:val="22"/>
          <w:lang w:val="sk-SK"/>
        </w:rPr>
        <w:t>pocit slabosti alebo celkovej choroby</w:t>
      </w:r>
      <w:del w:id="671" w:author="Author" w:date="2026-01-02T13:53:00Z">
        <w:r w:rsidR="0037653D" w:rsidDel="00EF26EE">
          <w:rPr>
            <w:szCs w:val="22"/>
            <w:lang w:val="sk-SK"/>
          </w:rPr>
          <w:delText>,</w:delText>
        </w:r>
      </w:del>
    </w:p>
    <w:p w14:paraId="2A7A122B" w14:textId="417C5548" w:rsidR="000B482A" w:rsidRDefault="000B482A" w:rsidP="003A103C">
      <w:pPr>
        <w:keepNext/>
        <w:keepLines/>
        <w:ind w:left="357" w:hanging="357"/>
        <w:rPr>
          <w:szCs w:val="22"/>
          <w:lang w:val="sk-SK"/>
        </w:rPr>
      </w:pPr>
      <w:r w:rsidRPr="000C1ED5">
        <w:rPr>
          <w:szCs w:val="22"/>
          <w:lang w:val="sk-SK"/>
        </w:rPr>
        <w:sym w:font="Symbol" w:char="F0B7"/>
      </w:r>
      <w:r>
        <w:rPr>
          <w:szCs w:val="22"/>
          <w:lang w:val="sk-SK"/>
        </w:rPr>
        <w:tab/>
        <w:t>výpadok pamäti, ťažkosti s myslením, ťažkosti s chôdzou alebo stratu zraku </w:t>
      </w:r>
      <w:r>
        <w:rPr>
          <w:szCs w:val="22"/>
          <w:lang w:val="sk-SK"/>
        </w:rPr>
        <w:noBreakHyphen/>
        <w:t xml:space="preserve"> môžu byť spôsobené veľmi zriedkavou závažnou infekciou mozgu, ktorá </w:t>
      </w:r>
      <w:r w:rsidR="007D65C8">
        <w:rPr>
          <w:szCs w:val="22"/>
          <w:lang w:val="sk-SK"/>
        </w:rPr>
        <w:t xml:space="preserve">vedie k úmrtiu </w:t>
      </w:r>
      <w:r>
        <w:rPr>
          <w:szCs w:val="22"/>
          <w:lang w:val="sk-SK"/>
        </w:rPr>
        <w:t>(progresívna multifokálna leukoencefalopatia alebo PML)</w:t>
      </w:r>
      <w:del w:id="672" w:author="Author" w:date="2026-01-02T13:53:00Z">
        <w:r w:rsidR="0037653D" w:rsidDel="00EF26EE">
          <w:rPr>
            <w:szCs w:val="22"/>
            <w:lang w:val="sk-SK"/>
          </w:rPr>
          <w:delText>,</w:delText>
        </w:r>
      </w:del>
    </w:p>
    <w:p w14:paraId="79DFBCAC" w14:textId="3D1D664F" w:rsidR="00C668C6" w:rsidRDefault="00C668C6" w:rsidP="003A103C">
      <w:pPr>
        <w:keepNext/>
        <w:keepLines/>
        <w:ind w:left="357" w:hanging="357"/>
        <w:rPr>
          <w:szCs w:val="22"/>
          <w:lang w:val="sk-SK"/>
        </w:rPr>
      </w:pPr>
      <w:r w:rsidRPr="000C1ED5">
        <w:rPr>
          <w:szCs w:val="22"/>
          <w:lang w:val="sk-SK"/>
        </w:rPr>
        <w:sym w:font="Symbol" w:char="F0B7"/>
      </w:r>
      <w:r>
        <w:rPr>
          <w:szCs w:val="22"/>
          <w:lang w:val="sk-SK"/>
        </w:rPr>
        <w:tab/>
        <w:t>horúčku, bolesť hlavy a stuhnutú šiju, problémy s koordináciou (ataxiu), zmenu osobnosti, halucinácie, zmenené vedomie, kŕče alebo kómu </w:t>
      </w:r>
      <w:r>
        <w:rPr>
          <w:szCs w:val="22"/>
          <w:lang w:val="sk-SK"/>
        </w:rPr>
        <w:noBreakHyphen/>
        <w:t> môžu byť spôsobené závažnou infekciou mozgu (enterovírusová meningoencefalitída), ktorá môže viesť k úmrtiu</w:t>
      </w:r>
      <w:del w:id="673" w:author="Author" w:date="2026-01-02T13:53:00Z">
        <w:r w:rsidDel="00EF26EE">
          <w:rPr>
            <w:szCs w:val="22"/>
            <w:lang w:val="sk-SK"/>
          </w:rPr>
          <w:delText>.</w:delText>
        </w:r>
      </w:del>
    </w:p>
    <w:p w14:paraId="774DCEDE" w14:textId="77777777" w:rsidR="00C668C6" w:rsidRDefault="00C668C6" w:rsidP="00B306FB">
      <w:pPr>
        <w:keepNext/>
        <w:keepLines/>
        <w:ind w:left="567" w:hanging="567"/>
        <w:rPr>
          <w:szCs w:val="22"/>
          <w:lang w:val="sk-SK"/>
        </w:rPr>
      </w:pPr>
    </w:p>
    <w:p w14:paraId="2A7A122C" w14:textId="77777777" w:rsidR="000B482A" w:rsidRDefault="000B482A" w:rsidP="000B482A">
      <w:pPr>
        <w:rPr>
          <w:szCs w:val="22"/>
          <w:lang w:val="sk-SK"/>
        </w:rPr>
      </w:pPr>
      <w:r>
        <w:rPr>
          <w:szCs w:val="22"/>
          <w:lang w:val="sk-SK"/>
        </w:rPr>
        <w:t xml:space="preserve">Počas liečby MabTherou môžete byť náchylnejší na infekcie. Takýmito infekciami sú často nádchy, </w:t>
      </w:r>
      <w:r w:rsidRPr="008861B1">
        <w:rPr>
          <w:szCs w:val="22"/>
          <w:lang w:val="sk-SK"/>
        </w:rPr>
        <w:t>ale vyskytli sa prípady zápalu pľúc alebo infekcie močových ciest</w:t>
      </w:r>
      <w:r>
        <w:rPr>
          <w:szCs w:val="22"/>
          <w:lang w:val="sk-SK"/>
        </w:rPr>
        <w:t>. Tieto infekcie sú uvedené ďalej pod „Ďalšie vedľajšie účinky zahŕňajú“.</w:t>
      </w:r>
    </w:p>
    <w:p w14:paraId="2A7A122D" w14:textId="77777777" w:rsidR="000B482A" w:rsidRDefault="000B482A" w:rsidP="000B482A">
      <w:pPr>
        <w:rPr>
          <w:szCs w:val="22"/>
          <w:lang w:val="sk-SK"/>
        </w:rPr>
      </w:pPr>
    </w:p>
    <w:p w14:paraId="2A7A122E" w14:textId="77777777" w:rsidR="000B482A" w:rsidRDefault="000B482A" w:rsidP="008341F4">
      <w:pPr>
        <w:outlineLvl w:val="0"/>
        <w:rPr>
          <w:b/>
          <w:szCs w:val="22"/>
          <w:lang w:val="sk-SK"/>
        </w:rPr>
      </w:pPr>
      <w:r>
        <w:rPr>
          <w:b/>
          <w:szCs w:val="22"/>
          <w:lang w:val="sk-SK"/>
        </w:rPr>
        <w:t>Ďalšie vedľajšie účinky zahŕňajú:</w:t>
      </w:r>
    </w:p>
    <w:p w14:paraId="2A7A122F" w14:textId="77777777" w:rsidR="000B482A" w:rsidRPr="00F42424" w:rsidRDefault="000B482A" w:rsidP="000B482A">
      <w:pPr>
        <w:rPr>
          <w:szCs w:val="22"/>
          <w:lang w:val="sk-SK"/>
        </w:rPr>
      </w:pPr>
    </w:p>
    <w:p w14:paraId="2A7A1230" w14:textId="77777777" w:rsidR="000B482A" w:rsidRPr="000134BD" w:rsidRDefault="000B482A" w:rsidP="008341F4">
      <w:pPr>
        <w:outlineLvl w:val="0"/>
        <w:rPr>
          <w:b/>
          <w:szCs w:val="22"/>
          <w:lang w:val="sk-SK"/>
        </w:rPr>
      </w:pPr>
      <w:r w:rsidRPr="00404206">
        <w:rPr>
          <w:b/>
          <w:szCs w:val="22"/>
          <w:lang w:val="sk-SK"/>
        </w:rPr>
        <w:t xml:space="preserve">Veľmi časté </w:t>
      </w:r>
      <w:r>
        <w:rPr>
          <w:b/>
          <w:szCs w:val="22"/>
          <w:lang w:val="sk-SK"/>
        </w:rPr>
        <w:t>vedľajšie účinky</w:t>
      </w:r>
      <w:r w:rsidRPr="00404206">
        <w:rPr>
          <w:b/>
          <w:szCs w:val="22"/>
          <w:lang w:val="sk-SK"/>
        </w:rPr>
        <w:t xml:space="preserve"> (</w:t>
      </w:r>
      <w:r w:rsidRPr="000134BD">
        <w:rPr>
          <w:b/>
          <w:szCs w:val="22"/>
          <w:lang w:val="sk-SK"/>
        </w:rPr>
        <w:t>môžu postihovať viac ako 1 z 10 osôb):</w:t>
      </w:r>
    </w:p>
    <w:p w14:paraId="2A7A1231" w14:textId="49B38663" w:rsidR="000B482A" w:rsidRDefault="000B482A" w:rsidP="003A103C">
      <w:pPr>
        <w:ind w:left="357" w:hanging="357"/>
        <w:rPr>
          <w:szCs w:val="22"/>
          <w:lang w:val="sk-SK"/>
        </w:rPr>
      </w:pPr>
      <w:r>
        <w:rPr>
          <w:szCs w:val="22"/>
          <w:lang w:val="sk-SK"/>
        </w:rPr>
        <w:sym w:font="Symbol" w:char="F0B7"/>
      </w:r>
      <w:r>
        <w:rPr>
          <w:szCs w:val="22"/>
          <w:lang w:val="sk-SK"/>
        </w:rPr>
        <w:tab/>
        <w:t>bakteriálne alebo vírusové infekcie, zápal priedušiek</w:t>
      </w:r>
      <w:del w:id="674" w:author="Author" w:date="2026-01-02T13:53:00Z">
        <w:r w:rsidR="0037653D" w:rsidDel="00EF26EE">
          <w:rPr>
            <w:szCs w:val="22"/>
            <w:lang w:val="sk-SK"/>
          </w:rPr>
          <w:delText>,</w:delText>
        </w:r>
      </w:del>
    </w:p>
    <w:p w14:paraId="2A7A1232" w14:textId="599C5A44" w:rsidR="000B482A" w:rsidRPr="00F82F03" w:rsidRDefault="000B482A" w:rsidP="003A103C">
      <w:pPr>
        <w:ind w:left="357" w:hanging="357"/>
        <w:rPr>
          <w:szCs w:val="22"/>
          <w:lang w:val="sk-SK"/>
        </w:rPr>
      </w:pPr>
      <w:r>
        <w:rPr>
          <w:szCs w:val="22"/>
          <w:lang w:val="sk-SK"/>
        </w:rPr>
        <w:sym w:font="Symbol" w:char="F0B7"/>
      </w:r>
      <w:r>
        <w:rPr>
          <w:szCs w:val="22"/>
          <w:lang w:val="sk-SK"/>
        </w:rPr>
        <w:tab/>
      </w:r>
      <w:r w:rsidRPr="00F82F03">
        <w:rPr>
          <w:szCs w:val="22"/>
          <w:lang w:val="sk-SK"/>
        </w:rPr>
        <w:t>nízky počet bielych krviniek s horúčkou alebo bez horúčky alebo nízky počet krvných buniek nazývaných „krvné doštičky”</w:t>
      </w:r>
      <w:del w:id="675" w:author="Author" w:date="2026-01-02T13:53:00Z">
        <w:r w:rsidR="0037653D" w:rsidDel="00EF26EE">
          <w:rPr>
            <w:szCs w:val="22"/>
            <w:lang w:val="sk-SK"/>
          </w:rPr>
          <w:delText>,</w:delText>
        </w:r>
      </w:del>
    </w:p>
    <w:p w14:paraId="2A7A1233" w14:textId="625F385E" w:rsidR="000B482A" w:rsidRDefault="000B482A" w:rsidP="003A103C">
      <w:pPr>
        <w:ind w:left="357" w:hanging="357"/>
        <w:rPr>
          <w:szCs w:val="22"/>
          <w:lang w:val="sk-SK"/>
        </w:rPr>
      </w:pPr>
      <w:r>
        <w:rPr>
          <w:szCs w:val="22"/>
          <w:lang w:val="sk-SK"/>
        </w:rPr>
        <w:sym w:font="Symbol" w:char="F0B7"/>
      </w:r>
      <w:r>
        <w:rPr>
          <w:szCs w:val="22"/>
          <w:lang w:val="sk-SK"/>
        </w:rPr>
        <w:tab/>
        <w:t>napínanie na vracanie (nauzea)</w:t>
      </w:r>
      <w:del w:id="676" w:author="Author" w:date="2026-01-02T13:53:00Z">
        <w:r w:rsidR="0037653D" w:rsidDel="00EF26EE">
          <w:rPr>
            <w:szCs w:val="22"/>
            <w:lang w:val="sk-SK"/>
          </w:rPr>
          <w:delText>,</w:delText>
        </w:r>
      </w:del>
    </w:p>
    <w:p w14:paraId="2A7A1234" w14:textId="5E84BF4A" w:rsidR="000B482A" w:rsidRPr="00F82F03" w:rsidRDefault="000B482A" w:rsidP="003A103C">
      <w:pPr>
        <w:ind w:left="357" w:hanging="357"/>
        <w:rPr>
          <w:szCs w:val="22"/>
          <w:lang w:val="sk-SK"/>
        </w:rPr>
      </w:pPr>
      <w:r>
        <w:rPr>
          <w:szCs w:val="22"/>
          <w:lang w:val="sk-SK"/>
        </w:rPr>
        <w:sym w:font="Symbol" w:char="F0B7"/>
      </w:r>
      <w:r>
        <w:rPr>
          <w:szCs w:val="22"/>
          <w:lang w:val="sk-SK"/>
        </w:rPr>
        <w:tab/>
      </w:r>
      <w:r w:rsidRPr="00F82F03">
        <w:rPr>
          <w:szCs w:val="22"/>
          <w:lang w:val="sk-SK"/>
        </w:rPr>
        <w:t>vypadávanie vlasov na ohraničených plochách, triaška, bolesť hlavy</w:t>
      </w:r>
      <w:del w:id="677" w:author="Author" w:date="2026-01-02T13:53:00Z">
        <w:r w:rsidR="0037653D" w:rsidDel="00EF26EE">
          <w:rPr>
            <w:szCs w:val="22"/>
            <w:lang w:val="sk-SK"/>
          </w:rPr>
          <w:delText>,</w:delText>
        </w:r>
      </w:del>
    </w:p>
    <w:p w14:paraId="2A7A1235" w14:textId="70C5E046" w:rsidR="000B482A" w:rsidRDefault="000B482A" w:rsidP="003A103C">
      <w:pPr>
        <w:ind w:left="357" w:hanging="357"/>
        <w:rPr>
          <w:szCs w:val="22"/>
          <w:lang w:val="sk-SK"/>
        </w:rPr>
      </w:pPr>
      <w:r>
        <w:rPr>
          <w:szCs w:val="22"/>
          <w:lang w:val="sk-SK"/>
        </w:rPr>
        <w:sym w:font="Symbol" w:char="F0B7"/>
      </w:r>
      <w:r>
        <w:rPr>
          <w:szCs w:val="22"/>
          <w:lang w:val="sk-SK"/>
        </w:rPr>
        <w:tab/>
      </w:r>
      <w:r w:rsidR="007D65C8">
        <w:rPr>
          <w:szCs w:val="22"/>
          <w:lang w:val="sk-SK"/>
        </w:rPr>
        <w:t xml:space="preserve">znížená </w:t>
      </w:r>
      <w:r>
        <w:rPr>
          <w:szCs w:val="22"/>
          <w:lang w:val="sk-SK"/>
        </w:rPr>
        <w:t>imunita </w:t>
      </w:r>
      <w:r>
        <w:rPr>
          <w:szCs w:val="22"/>
          <w:lang w:val="sk-SK"/>
        </w:rPr>
        <w:noBreakHyphen/>
        <w:t> kvôli nižším hladinám protilátok nazývaných „imunoglobulíny“ (IgG) v krvi, ktoré pomáhajú chrániť pred infekciou</w:t>
      </w:r>
      <w:del w:id="678" w:author="Author" w:date="2026-01-02T13:53:00Z">
        <w:r w:rsidR="0037653D" w:rsidDel="00EF26EE">
          <w:rPr>
            <w:szCs w:val="22"/>
            <w:lang w:val="sk-SK"/>
          </w:rPr>
          <w:delText>.</w:delText>
        </w:r>
      </w:del>
    </w:p>
    <w:p w14:paraId="2A7A1236" w14:textId="77777777" w:rsidR="000B482A" w:rsidRDefault="000B482A" w:rsidP="000B482A">
      <w:pPr>
        <w:rPr>
          <w:szCs w:val="22"/>
          <w:lang w:val="sk-SK"/>
        </w:rPr>
      </w:pPr>
    </w:p>
    <w:p w14:paraId="2A7A1237" w14:textId="77777777" w:rsidR="000B482A" w:rsidRPr="000134BD" w:rsidRDefault="000B482A" w:rsidP="008341F4">
      <w:pPr>
        <w:outlineLvl w:val="0"/>
        <w:rPr>
          <w:b/>
          <w:szCs w:val="22"/>
          <w:lang w:val="sk-SK"/>
        </w:rPr>
      </w:pPr>
      <w:r w:rsidRPr="00404206">
        <w:rPr>
          <w:b/>
          <w:szCs w:val="22"/>
          <w:lang w:val="sk-SK"/>
        </w:rPr>
        <w:t>Časté</w:t>
      </w:r>
      <w:r w:rsidRPr="000134BD">
        <w:rPr>
          <w:b/>
          <w:szCs w:val="22"/>
          <w:lang w:val="sk-SK"/>
        </w:rPr>
        <w:t xml:space="preserve"> </w:t>
      </w:r>
      <w:r>
        <w:rPr>
          <w:b/>
          <w:szCs w:val="22"/>
          <w:lang w:val="sk-SK"/>
        </w:rPr>
        <w:t>vedľajšie účinky</w:t>
      </w:r>
      <w:r w:rsidRPr="0010239D">
        <w:rPr>
          <w:b/>
          <w:szCs w:val="22"/>
          <w:lang w:val="sk-SK"/>
        </w:rPr>
        <w:t xml:space="preserve"> </w:t>
      </w:r>
      <w:r w:rsidRPr="000134BD">
        <w:rPr>
          <w:b/>
          <w:szCs w:val="22"/>
          <w:lang w:val="sk-SK"/>
        </w:rPr>
        <w:t xml:space="preserve">(môžu postihovať </w:t>
      </w:r>
      <w:r>
        <w:rPr>
          <w:b/>
          <w:szCs w:val="22"/>
          <w:lang w:val="sk-SK"/>
        </w:rPr>
        <w:t>menej ako</w:t>
      </w:r>
      <w:r w:rsidRPr="000134BD">
        <w:rPr>
          <w:b/>
          <w:szCs w:val="22"/>
          <w:lang w:val="sk-SK"/>
        </w:rPr>
        <w:t xml:space="preserve"> 1 z 10 osôb):</w:t>
      </w:r>
    </w:p>
    <w:p w14:paraId="2A7A1238" w14:textId="0FF43E83" w:rsidR="000B482A" w:rsidRDefault="000B482A" w:rsidP="003A103C">
      <w:pPr>
        <w:ind w:left="357" w:hanging="357"/>
        <w:rPr>
          <w:szCs w:val="22"/>
          <w:lang w:val="sk-SK"/>
        </w:rPr>
      </w:pPr>
      <w:r>
        <w:rPr>
          <w:szCs w:val="22"/>
          <w:lang w:val="sk-SK"/>
        </w:rPr>
        <w:sym w:font="Symbol" w:char="F0B7"/>
      </w:r>
      <w:r>
        <w:rPr>
          <w:szCs w:val="22"/>
          <w:lang w:val="sk-SK"/>
        </w:rPr>
        <w:tab/>
        <w:t>infekcie krvi (sepsa </w:t>
      </w:r>
      <w:r>
        <w:rPr>
          <w:szCs w:val="22"/>
          <w:lang w:val="sk-SK"/>
        </w:rPr>
        <w:noBreakHyphen/>
        <w:t> otrava krvi), zápal pľúc, pásový opar, nádcha, infekcie priedušiek, plesňové infekcie, infekcie neznámeho pôvodu, zápal prinosových dutín, hepatitída B</w:t>
      </w:r>
      <w:del w:id="679" w:author="Author" w:date="2026-01-02T13:53:00Z">
        <w:r w:rsidR="0037653D" w:rsidDel="00EF26EE">
          <w:rPr>
            <w:szCs w:val="22"/>
            <w:lang w:val="sk-SK"/>
          </w:rPr>
          <w:delText>,</w:delText>
        </w:r>
      </w:del>
    </w:p>
    <w:p w14:paraId="2A7A1239" w14:textId="2DEEA360" w:rsidR="000B482A" w:rsidRDefault="000B482A" w:rsidP="003A103C">
      <w:pPr>
        <w:ind w:left="357" w:hanging="357"/>
        <w:rPr>
          <w:szCs w:val="22"/>
          <w:lang w:val="sk-SK"/>
        </w:rPr>
      </w:pPr>
      <w:r>
        <w:rPr>
          <w:szCs w:val="22"/>
          <w:lang w:val="sk-SK"/>
        </w:rPr>
        <w:sym w:font="Symbol" w:char="F0B7"/>
      </w:r>
      <w:r>
        <w:rPr>
          <w:szCs w:val="22"/>
          <w:lang w:val="sk-SK"/>
        </w:rPr>
        <w:tab/>
        <w:t>nízky počet červených krviniek (anémia), nízky počet všetkých krvných buniek</w:t>
      </w:r>
      <w:del w:id="680" w:author="Author" w:date="2026-01-02T13:53:00Z">
        <w:r w:rsidR="0037653D" w:rsidDel="00EF26EE">
          <w:rPr>
            <w:szCs w:val="22"/>
            <w:lang w:val="sk-SK"/>
          </w:rPr>
          <w:delText>,</w:delText>
        </w:r>
      </w:del>
    </w:p>
    <w:p w14:paraId="2A7A123A" w14:textId="6F25A3D2" w:rsidR="000B482A" w:rsidRDefault="000B482A" w:rsidP="003A103C">
      <w:pPr>
        <w:ind w:left="357" w:hanging="357"/>
        <w:rPr>
          <w:szCs w:val="22"/>
          <w:lang w:val="sk-SK"/>
        </w:rPr>
      </w:pPr>
      <w:r>
        <w:rPr>
          <w:szCs w:val="22"/>
          <w:lang w:val="sk-SK"/>
        </w:rPr>
        <w:sym w:font="Symbol" w:char="F0B7"/>
      </w:r>
      <w:r>
        <w:rPr>
          <w:szCs w:val="22"/>
          <w:lang w:val="sk-SK"/>
        </w:rPr>
        <w:tab/>
        <w:t>alergické reakcie (precitlivenosť)</w:t>
      </w:r>
      <w:del w:id="681" w:author="Author" w:date="2026-01-02T13:53:00Z">
        <w:r w:rsidR="0037653D" w:rsidDel="00EF26EE">
          <w:rPr>
            <w:szCs w:val="22"/>
            <w:lang w:val="sk-SK"/>
          </w:rPr>
          <w:delText>,</w:delText>
        </w:r>
      </w:del>
    </w:p>
    <w:p w14:paraId="2A7A123B" w14:textId="3157A800" w:rsidR="000B482A" w:rsidRDefault="000B482A" w:rsidP="003A103C">
      <w:pPr>
        <w:ind w:left="357" w:hanging="357"/>
        <w:rPr>
          <w:szCs w:val="22"/>
          <w:lang w:val="sk-SK"/>
        </w:rPr>
      </w:pPr>
      <w:r>
        <w:rPr>
          <w:szCs w:val="22"/>
          <w:lang w:val="sk-SK"/>
        </w:rPr>
        <w:sym w:font="Symbol" w:char="F0B7"/>
      </w:r>
      <w:r>
        <w:rPr>
          <w:szCs w:val="22"/>
          <w:lang w:val="sk-SK"/>
        </w:rPr>
        <w:tab/>
        <w:t>vysoká hladina cukru v krvi, úbytok telesnej hmotnosti, opuch tváre a tela, vysoké hladiny enzýmu „LDH“ v krvi, nízke hladiny vápnika v</w:t>
      </w:r>
      <w:r w:rsidR="0037653D">
        <w:rPr>
          <w:szCs w:val="22"/>
          <w:lang w:val="sk-SK"/>
        </w:rPr>
        <w:t> </w:t>
      </w:r>
      <w:r>
        <w:rPr>
          <w:szCs w:val="22"/>
          <w:lang w:val="sk-SK"/>
        </w:rPr>
        <w:t>krvi</w:t>
      </w:r>
      <w:del w:id="682" w:author="Author" w:date="2026-01-02T13:53:00Z">
        <w:r w:rsidR="0037653D" w:rsidDel="00EF26EE">
          <w:rPr>
            <w:szCs w:val="22"/>
            <w:lang w:val="sk-SK"/>
          </w:rPr>
          <w:delText>,</w:delText>
        </w:r>
      </w:del>
    </w:p>
    <w:p w14:paraId="2A7A123C" w14:textId="703F4B38" w:rsidR="000B482A" w:rsidRPr="00F82F03" w:rsidRDefault="000B482A" w:rsidP="003A103C">
      <w:pPr>
        <w:ind w:left="357" w:hanging="357"/>
        <w:rPr>
          <w:szCs w:val="22"/>
          <w:lang w:val="sk-SK"/>
        </w:rPr>
      </w:pPr>
      <w:r>
        <w:rPr>
          <w:szCs w:val="22"/>
          <w:lang w:val="sk-SK"/>
        </w:rPr>
        <w:sym w:font="Symbol" w:char="F0B7"/>
      </w:r>
      <w:r>
        <w:rPr>
          <w:szCs w:val="22"/>
          <w:lang w:val="sk-SK"/>
        </w:rPr>
        <w:tab/>
        <w:t xml:space="preserve">nezvyčajné </w:t>
      </w:r>
      <w:r w:rsidRPr="00F82F03">
        <w:rPr>
          <w:szCs w:val="22"/>
          <w:lang w:val="sk-SK"/>
        </w:rPr>
        <w:t>pocity na koži </w:t>
      </w:r>
      <w:r w:rsidRPr="00F82F03">
        <w:rPr>
          <w:szCs w:val="22"/>
          <w:lang w:val="sk-SK"/>
        </w:rPr>
        <w:noBreakHyphen/>
        <w:t> napríklad znížená citlivosť, štípanie, pichanie, pálenie, pocit, že niečo lezie po koži, znížená citlivosť na dotyk</w:t>
      </w:r>
      <w:del w:id="683" w:author="Author" w:date="2026-01-02T13:53:00Z">
        <w:r w:rsidR="0037653D" w:rsidDel="00EF26EE">
          <w:rPr>
            <w:szCs w:val="22"/>
            <w:lang w:val="sk-SK"/>
          </w:rPr>
          <w:delText>,</w:delText>
        </w:r>
      </w:del>
    </w:p>
    <w:p w14:paraId="2A7A123D" w14:textId="1714D3F8" w:rsidR="000B482A" w:rsidRDefault="000B482A" w:rsidP="003A103C">
      <w:pPr>
        <w:ind w:left="357" w:hanging="357"/>
        <w:rPr>
          <w:szCs w:val="22"/>
          <w:lang w:val="sk-SK"/>
        </w:rPr>
      </w:pPr>
      <w:r>
        <w:rPr>
          <w:szCs w:val="22"/>
          <w:lang w:val="sk-SK"/>
        </w:rPr>
        <w:sym w:font="Symbol" w:char="F0B7"/>
      </w:r>
      <w:r>
        <w:rPr>
          <w:szCs w:val="22"/>
          <w:lang w:val="sk-SK"/>
        </w:rPr>
        <w:tab/>
        <w:t>nepokoj, problémy so zaspávaním</w:t>
      </w:r>
      <w:del w:id="684" w:author="Author" w:date="2026-01-02T13:53:00Z">
        <w:r w:rsidR="0037653D" w:rsidDel="00EF26EE">
          <w:rPr>
            <w:szCs w:val="22"/>
            <w:lang w:val="sk-SK"/>
          </w:rPr>
          <w:delText>,</w:delText>
        </w:r>
      </w:del>
    </w:p>
    <w:p w14:paraId="2A7A123E" w14:textId="4ECB9F9F" w:rsidR="000B482A" w:rsidRDefault="000B482A" w:rsidP="003A103C">
      <w:pPr>
        <w:ind w:left="357" w:hanging="357"/>
        <w:rPr>
          <w:szCs w:val="22"/>
          <w:lang w:val="sk-SK"/>
        </w:rPr>
      </w:pPr>
      <w:r>
        <w:rPr>
          <w:szCs w:val="22"/>
          <w:lang w:val="sk-SK"/>
        </w:rPr>
        <w:sym w:font="Symbol" w:char="F0B7"/>
      </w:r>
      <w:r>
        <w:rPr>
          <w:szCs w:val="22"/>
          <w:lang w:val="sk-SK"/>
        </w:rPr>
        <w:tab/>
        <w:t>silné sčervenanie tváre a iných miest kože ako dôsledok rozšírenia krvných ciev</w:t>
      </w:r>
      <w:del w:id="685" w:author="Author" w:date="2026-01-05T13:10:00Z">
        <w:r w:rsidR="0037653D" w:rsidDel="00D8590F">
          <w:rPr>
            <w:szCs w:val="22"/>
            <w:lang w:val="sk-SK"/>
          </w:rPr>
          <w:delText>,</w:delText>
        </w:r>
      </w:del>
    </w:p>
    <w:p w14:paraId="2A7A123F" w14:textId="2BE944B8" w:rsidR="000B482A" w:rsidRDefault="000B482A" w:rsidP="003A103C">
      <w:pPr>
        <w:ind w:left="357" w:hanging="357"/>
        <w:rPr>
          <w:szCs w:val="22"/>
          <w:lang w:val="sk-SK"/>
        </w:rPr>
      </w:pPr>
      <w:r>
        <w:rPr>
          <w:szCs w:val="22"/>
          <w:lang w:val="sk-SK"/>
        </w:rPr>
        <w:sym w:font="Symbol" w:char="F0B7"/>
      </w:r>
      <w:r>
        <w:rPr>
          <w:szCs w:val="22"/>
          <w:lang w:val="sk-SK"/>
        </w:rPr>
        <w:tab/>
        <w:t>závraty alebo úzkosť</w:t>
      </w:r>
      <w:del w:id="686" w:author="Author" w:date="2026-01-02T13:53:00Z">
        <w:r w:rsidR="0037653D" w:rsidDel="00EF26EE">
          <w:rPr>
            <w:szCs w:val="22"/>
            <w:lang w:val="sk-SK"/>
          </w:rPr>
          <w:delText>,</w:delText>
        </w:r>
      </w:del>
    </w:p>
    <w:p w14:paraId="2A7A1240" w14:textId="766744D6" w:rsidR="000B482A" w:rsidRPr="00F82F03" w:rsidRDefault="000B482A" w:rsidP="003A103C">
      <w:pPr>
        <w:ind w:left="357" w:hanging="357"/>
        <w:rPr>
          <w:szCs w:val="22"/>
          <w:lang w:val="sk-SK"/>
        </w:rPr>
      </w:pPr>
      <w:r>
        <w:rPr>
          <w:szCs w:val="22"/>
          <w:lang w:val="sk-SK"/>
        </w:rPr>
        <w:sym w:font="Symbol" w:char="F0B7"/>
      </w:r>
      <w:r>
        <w:rPr>
          <w:szCs w:val="22"/>
          <w:lang w:val="sk-SK"/>
        </w:rPr>
        <w:tab/>
        <w:t xml:space="preserve">zvýšená tvorba sĺz, problémy so slznými kanálikmi, </w:t>
      </w:r>
      <w:r w:rsidRPr="00F82F03">
        <w:rPr>
          <w:szCs w:val="22"/>
          <w:lang w:val="sk-SK"/>
        </w:rPr>
        <w:t>zápal očnej spojovky (konjunktivitída)</w:t>
      </w:r>
      <w:del w:id="687" w:author="Author" w:date="2026-01-02T13:53:00Z">
        <w:r w:rsidR="0037653D" w:rsidDel="00EF26EE">
          <w:rPr>
            <w:szCs w:val="22"/>
            <w:lang w:val="sk-SK"/>
          </w:rPr>
          <w:delText>,</w:delText>
        </w:r>
      </w:del>
    </w:p>
    <w:p w14:paraId="2A7A1241" w14:textId="1112378B" w:rsidR="000B482A" w:rsidRDefault="000B482A" w:rsidP="003A103C">
      <w:pPr>
        <w:ind w:left="357" w:hanging="357"/>
        <w:rPr>
          <w:szCs w:val="22"/>
          <w:lang w:val="sk-SK"/>
        </w:rPr>
      </w:pPr>
      <w:r>
        <w:rPr>
          <w:szCs w:val="22"/>
          <w:lang w:val="sk-SK"/>
        </w:rPr>
        <w:sym w:font="Symbol" w:char="F0B7"/>
      </w:r>
      <w:r>
        <w:rPr>
          <w:szCs w:val="22"/>
          <w:lang w:val="sk-SK"/>
        </w:rPr>
        <w:tab/>
        <w:t>zvonenie v ušiach, bolesť ucha</w:t>
      </w:r>
      <w:del w:id="688" w:author="Author" w:date="2026-01-02T13:53:00Z">
        <w:r w:rsidR="0037653D" w:rsidDel="00EF26EE">
          <w:rPr>
            <w:szCs w:val="22"/>
            <w:lang w:val="sk-SK"/>
          </w:rPr>
          <w:delText>,</w:delText>
        </w:r>
      </w:del>
    </w:p>
    <w:p w14:paraId="2A7A1242" w14:textId="5594EAC2" w:rsidR="000B482A" w:rsidRDefault="000B482A" w:rsidP="003A103C">
      <w:pPr>
        <w:ind w:left="357" w:hanging="357"/>
        <w:rPr>
          <w:szCs w:val="22"/>
          <w:lang w:val="sk-SK"/>
        </w:rPr>
      </w:pPr>
      <w:r>
        <w:rPr>
          <w:szCs w:val="22"/>
          <w:lang w:val="sk-SK"/>
        </w:rPr>
        <w:sym w:font="Symbol" w:char="F0B7"/>
      </w:r>
      <w:r>
        <w:rPr>
          <w:szCs w:val="22"/>
          <w:lang w:val="sk-SK"/>
        </w:rPr>
        <w:tab/>
        <w:t>problémy so srdcom </w:t>
      </w:r>
      <w:r>
        <w:rPr>
          <w:szCs w:val="22"/>
          <w:lang w:val="sk-SK"/>
        </w:rPr>
        <w:noBreakHyphen/>
        <w:t> napríklad srdcový záchvat, nepravidelný alebo zvýšený srdcový tep</w:t>
      </w:r>
      <w:del w:id="689" w:author="Author" w:date="2026-01-02T13:53:00Z">
        <w:r w:rsidR="0037653D" w:rsidDel="00EF26EE">
          <w:rPr>
            <w:szCs w:val="22"/>
            <w:lang w:val="sk-SK"/>
          </w:rPr>
          <w:delText>,</w:delText>
        </w:r>
      </w:del>
    </w:p>
    <w:p w14:paraId="2A7A1243" w14:textId="2F09D151" w:rsidR="000B482A" w:rsidRDefault="000B482A" w:rsidP="003A103C">
      <w:pPr>
        <w:ind w:left="357" w:hanging="357"/>
        <w:rPr>
          <w:szCs w:val="22"/>
          <w:lang w:val="sk-SK"/>
        </w:rPr>
      </w:pPr>
      <w:r>
        <w:rPr>
          <w:szCs w:val="22"/>
          <w:lang w:val="sk-SK"/>
        </w:rPr>
        <w:sym w:font="Symbol" w:char="F0B7"/>
      </w:r>
      <w:r>
        <w:rPr>
          <w:szCs w:val="22"/>
          <w:lang w:val="sk-SK"/>
        </w:rPr>
        <w:tab/>
        <w:t>vysoký alebo nízky krvný tlak (nízky krvný tlak najmä pri postavení sa)</w:t>
      </w:r>
      <w:del w:id="690" w:author="Author" w:date="2026-01-02T13:53:00Z">
        <w:r w:rsidR="0037653D" w:rsidDel="00EF26EE">
          <w:rPr>
            <w:szCs w:val="22"/>
            <w:lang w:val="sk-SK"/>
          </w:rPr>
          <w:delText>,</w:delText>
        </w:r>
      </w:del>
    </w:p>
    <w:p w14:paraId="2A7A1244" w14:textId="7A5FBD1A" w:rsidR="000B482A" w:rsidRDefault="000B482A" w:rsidP="003A103C">
      <w:pPr>
        <w:ind w:left="357" w:hanging="357"/>
        <w:rPr>
          <w:szCs w:val="22"/>
          <w:lang w:val="sk-SK"/>
        </w:rPr>
      </w:pPr>
      <w:r>
        <w:rPr>
          <w:szCs w:val="22"/>
          <w:lang w:val="sk-SK"/>
        </w:rPr>
        <w:lastRenderedPageBreak/>
        <w:sym w:font="Symbol" w:char="F0B7"/>
      </w:r>
      <w:r>
        <w:rPr>
          <w:szCs w:val="22"/>
          <w:lang w:val="sk-SK"/>
        </w:rPr>
        <w:tab/>
        <w:t>zúženie svalov dýchacích ciest, ktoré spôsobuje pískavé dýchanie (bronchospazmus), zápal, podráždenie v pľúcach, v hrdle alebo v prinosových dutinách, namáhavé dýchanie, vodnatý výtok z</w:t>
      </w:r>
      <w:r w:rsidR="0037653D">
        <w:rPr>
          <w:szCs w:val="22"/>
          <w:lang w:val="sk-SK"/>
        </w:rPr>
        <w:t> </w:t>
      </w:r>
      <w:r>
        <w:rPr>
          <w:szCs w:val="22"/>
          <w:lang w:val="sk-SK"/>
        </w:rPr>
        <w:t>nosa</w:t>
      </w:r>
      <w:del w:id="691" w:author="Author" w:date="2026-01-02T13:53:00Z">
        <w:r w:rsidR="0037653D" w:rsidDel="00EF26EE">
          <w:rPr>
            <w:szCs w:val="22"/>
            <w:lang w:val="sk-SK"/>
          </w:rPr>
          <w:delText>,</w:delText>
        </w:r>
      </w:del>
    </w:p>
    <w:p w14:paraId="2A7A1245" w14:textId="7CA9F6C6" w:rsidR="000B482A" w:rsidRDefault="000B482A" w:rsidP="003A103C">
      <w:pPr>
        <w:ind w:left="357" w:hanging="357"/>
        <w:rPr>
          <w:szCs w:val="22"/>
          <w:lang w:val="sk-SK"/>
        </w:rPr>
      </w:pPr>
      <w:r>
        <w:rPr>
          <w:szCs w:val="22"/>
          <w:lang w:val="sk-SK"/>
        </w:rPr>
        <w:sym w:font="Symbol" w:char="F0B7"/>
      </w:r>
      <w:r>
        <w:rPr>
          <w:szCs w:val="22"/>
          <w:lang w:val="sk-SK"/>
        </w:rPr>
        <w:tab/>
        <w:t xml:space="preserve">vracanie, hnačka, bolesť </w:t>
      </w:r>
      <w:r w:rsidRPr="00E71640">
        <w:rPr>
          <w:szCs w:val="22"/>
          <w:lang w:val="sk-SK"/>
        </w:rPr>
        <w:t>brucha</w:t>
      </w:r>
      <w:r>
        <w:rPr>
          <w:szCs w:val="22"/>
          <w:lang w:val="sk-SK"/>
        </w:rPr>
        <w:t>, podráždenie alebo vriedky v hrdle a v ústach, problémy s prehĺtaním, zápcha, porucha trávenia</w:t>
      </w:r>
      <w:del w:id="692" w:author="Author" w:date="2026-01-02T13:54:00Z">
        <w:r w:rsidR="0037653D" w:rsidDel="00EF26EE">
          <w:rPr>
            <w:szCs w:val="22"/>
            <w:lang w:val="sk-SK"/>
          </w:rPr>
          <w:delText>,</w:delText>
        </w:r>
      </w:del>
    </w:p>
    <w:p w14:paraId="2A7A1246" w14:textId="316E4E89" w:rsidR="000B482A" w:rsidRDefault="000B482A" w:rsidP="003A103C">
      <w:pPr>
        <w:ind w:left="357" w:hanging="357"/>
        <w:rPr>
          <w:szCs w:val="22"/>
          <w:lang w:val="sk-SK"/>
        </w:rPr>
      </w:pPr>
      <w:r>
        <w:rPr>
          <w:szCs w:val="22"/>
          <w:lang w:val="sk-SK"/>
        </w:rPr>
        <w:sym w:font="Symbol" w:char="F0B7"/>
      </w:r>
      <w:r>
        <w:rPr>
          <w:szCs w:val="22"/>
          <w:lang w:val="sk-SK"/>
        </w:rPr>
        <w:tab/>
        <w:t>poruchy príjmu potravy, nedostatočný príjem potravy, ktorý vedie k úbytku telesnej hmotnosti</w:t>
      </w:r>
      <w:del w:id="693" w:author="Author" w:date="2026-01-02T13:54:00Z">
        <w:r w:rsidR="0037653D" w:rsidDel="00EF26EE">
          <w:rPr>
            <w:szCs w:val="22"/>
            <w:lang w:val="sk-SK"/>
          </w:rPr>
          <w:delText>,</w:delText>
        </w:r>
      </w:del>
    </w:p>
    <w:p w14:paraId="2A7A1247" w14:textId="2815021E" w:rsidR="000B482A" w:rsidRDefault="000B482A" w:rsidP="003A103C">
      <w:pPr>
        <w:ind w:left="357" w:hanging="357"/>
        <w:rPr>
          <w:szCs w:val="22"/>
          <w:lang w:val="sk-SK"/>
        </w:rPr>
      </w:pPr>
      <w:r>
        <w:rPr>
          <w:szCs w:val="22"/>
          <w:lang w:val="sk-SK"/>
        </w:rPr>
        <w:sym w:font="Symbol" w:char="F0B7"/>
      </w:r>
      <w:r>
        <w:rPr>
          <w:szCs w:val="22"/>
          <w:lang w:val="sk-SK"/>
        </w:rPr>
        <w:tab/>
        <w:t>žihľavka, zvýšené potenie, nočné potenie</w:t>
      </w:r>
      <w:del w:id="694" w:author="Author" w:date="2026-01-02T13:54:00Z">
        <w:r w:rsidR="0037653D" w:rsidDel="00EF26EE">
          <w:rPr>
            <w:szCs w:val="22"/>
            <w:lang w:val="sk-SK"/>
          </w:rPr>
          <w:delText>,</w:delText>
        </w:r>
      </w:del>
    </w:p>
    <w:p w14:paraId="2A7A1248" w14:textId="776C8D54" w:rsidR="000B482A" w:rsidRDefault="000B482A" w:rsidP="003A103C">
      <w:pPr>
        <w:ind w:left="357" w:hanging="357"/>
        <w:rPr>
          <w:szCs w:val="22"/>
          <w:lang w:val="sk-SK"/>
        </w:rPr>
      </w:pPr>
      <w:r>
        <w:rPr>
          <w:szCs w:val="22"/>
          <w:lang w:val="sk-SK"/>
        </w:rPr>
        <w:sym w:font="Symbol" w:char="F0B7"/>
      </w:r>
      <w:r>
        <w:rPr>
          <w:szCs w:val="22"/>
          <w:lang w:val="sk-SK"/>
        </w:rPr>
        <w:tab/>
        <w:t>problémy so svalmi </w:t>
      </w:r>
      <w:r>
        <w:rPr>
          <w:szCs w:val="22"/>
          <w:lang w:val="sk-SK"/>
        </w:rPr>
        <w:noBreakHyphen/>
        <w:t> napríklad stuhnuté svaly, bolesť kĺbov alebo svalov, bolesť chrbta a</w:t>
      </w:r>
      <w:r w:rsidR="0037653D">
        <w:rPr>
          <w:szCs w:val="22"/>
          <w:lang w:val="sk-SK"/>
        </w:rPr>
        <w:t> </w:t>
      </w:r>
      <w:r>
        <w:rPr>
          <w:szCs w:val="22"/>
          <w:lang w:val="sk-SK"/>
        </w:rPr>
        <w:t>šije</w:t>
      </w:r>
      <w:del w:id="695" w:author="Author" w:date="2026-01-02T13:54:00Z">
        <w:r w:rsidR="0037653D" w:rsidDel="00EF26EE">
          <w:rPr>
            <w:szCs w:val="22"/>
            <w:lang w:val="sk-SK"/>
          </w:rPr>
          <w:delText>,</w:delText>
        </w:r>
      </w:del>
    </w:p>
    <w:p w14:paraId="2A7A1249" w14:textId="23A67AFA" w:rsidR="000B482A" w:rsidRDefault="000B482A" w:rsidP="003A103C">
      <w:pPr>
        <w:ind w:left="357" w:hanging="357"/>
        <w:rPr>
          <w:szCs w:val="22"/>
          <w:lang w:val="sk-SK"/>
        </w:rPr>
      </w:pPr>
      <w:r>
        <w:rPr>
          <w:szCs w:val="22"/>
          <w:lang w:val="sk-SK"/>
        </w:rPr>
        <w:sym w:font="Symbol" w:char="F0B7"/>
      </w:r>
      <w:r>
        <w:rPr>
          <w:szCs w:val="22"/>
          <w:lang w:val="sk-SK"/>
        </w:rPr>
        <w:tab/>
        <w:t>bolesť v oblasti nádoru</w:t>
      </w:r>
      <w:del w:id="696" w:author="Author" w:date="2026-01-02T13:54:00Z">
        <w:r w:rsidR="0037653D" w:rsidDel="00EF26EE">
          <w:rPr>
            <w:szCs w:val="22"/>
            <w:lang w:val="sk-SK"/>
          </w:rPr>
          <w:delText>,</w:delText>
        </w:r>
      </w:del>
    </w:p>
    <w:p w14:paraId="2A7A124A" w14:textId="68187213" w:rsidR="000B482A" w:rsidRDefault="000B482A" w:rsidP="003A103C">
      <w:pPr>
        <w:ind w:left="357" w:hanging="357"/>
        <w:rPr>
          <w:szCs w:val="22"/>
          <w:lang w:val="sk-SK"/>
        </w:rPr>
      </w:pPr>
      <w:r>
        <w:rPr>
          <w:szCs w:val="22"/>
          <w:lang w:val="sk-SK"/>
        </w:rPr>
        <w:sym w:font="Symbol" w:char="F0B7"/>
      </w:r>
      <w:r>
        <w:rPr>
          <w:szCs w:val="22"/>
          <w:lang w:val="sk-SK"/>
        </w:rPr>
        <w:tab/>
        <w:t>celkový pocit nepohody alebo znepokojenia alebo únavy, triaška, príznaky chrípky</w:t>
      </w:r>
      <w:del w:id="697" w:author="Author" w:date="2026-01-02T13:54:00Z">
        <w:r w:rsidR="0037653D" w:rsidDel="00EF26EE">
          <w:rPr>
            <w:szCs w:val="22"/>
            <w:lang w:val="sk-SK"/>
          </w:rPr>
          <w:delText>,</w:delText>
        </w:r>
      </w:del>
    </w:p>
    <w:p w14:paraId="2A7A124B" w14:textId="4BA32562" w:rsidR="000B482A" w:rsidRDefault="000B482A" w:rsidP="003A103C">
      <w:pPr>
        <w:ind w:left="357" w:hanging="357"/>
        <w:rPr>
          <w:szCs w:val="22"/>
          <w:lang w:val="sk-SK"/>
        </w:rPr>
      </w:pPr>
      <w:r>
        <w:rPr>
          <w:szCs w:val="22"/>
          <w:lang w:val="sk-SK"/>
        </w:rPr>
        <w:sym w:font="Symbol" w:char="F0B7"/>
      </w:r>
      <w:r>
        <w:rPr>
          <w:szCs w:val="22"/>
          <w:lang w:val="sk-SK"/>
        </w:rPr>
        <w:tab/>
        <w:t>zlyhanie viacerých telesných orgánov</w:t>
      </w:r>
      <w:del w:id="698" w:author="Author" w:date="2026-01-02T13:54:00Z">
        <w:r w:rsidR="0037653D" w:rsidDel="00EF26EE">
          <w:rPr>
            <w:szCs w:val="22"/>
            <w:lang w:val="sk-SK"/>
          </w:rPr>
          <w:delText>.</w:delText>
        </w:r>
      </w:del>
    </w:p>
    <w:p w14:paraId="2A7A124C" w14:textId="77777777" w:rsidR="000B482A" w:rsidRDefault="000B482A" w:rsidP="000B482A">
      <w:pPr>
        <w:rPr>
          <w:szCs w:val="22"/>
          <w:lang w:val="sk-SK"/>
        </w:rPr>
      </w:pPr>
    </w:p>
    <w:p w14:paraId="2A7A124D" w14:textId="77777777" w:rsidR="000B482A" w:rsidRPr="000134BD" w:rsidRDefault="000B482A" w:rsidP="008341F4">
      <w:pPr>
        <w:keepNext/>
        <w:keepLines/>
        <w:outlineLvl w:val="0"/>
        <w:rPr>
          <w:b/>
          <w:szCs w:val="22"/>
          <w:lang w:val="sk-SK"/>
        </w:rPr>
      </w:pPr>
      <w:r w:rsidRPr="00404206">
        <w:rPr>
          <w:b/>
          <w:szCs w:val="22"/>
          <w:lang w:val="sk-SK"/>
        </w:rPr>
        <w:t xml:space="preserve">Menej časté </w:t>
      </w:r>
      <w:r>
        <w:rPr>
          <w:b/>
          <w:szCs w:val="22"/>
          <w:lang w:val="sk-SK"/>
        </w:rPr>
        <w:t>vedľajšie účinky</w:t>
      </w:r>
      <w:r w:rsidRPr="00404206">
        <w:rPr>
          <w:b/>
          <w:szCs w:val="22"/>
          <w:lang w:val="sk-SK"/>
        </w:rPr>
        <w:t xml:space="preserve"> (</w:t>
      </w:r>
      <w:r w:rsidRPr="000134BD">
        <w:rPr>
          <w:b/>
          <w:szCs w:val="22"/>
          <w:lang w:val="sk-SK"/>
        </w:rPr>
        <w:t xml:space="preserve">môžu postihovať </w:t>
      </w:r>
      <w:r>
        <w:rPr>
          <w:b/>
          <w:szCs w:val="22"/>
          <w:lang w:val="sk-SK"/>
        </w:rPr>
        <w:t>menej ako</w:t>
      </w:r>
      <w:r w:rsidRPr="000134BD">
        <w:rPr>
          <w:b/>
          <w:szCs w:val="22"/>
          <w:lang w:val="sk-SK"/>
        </w:rPr>
        <w:t xml:space="preserve"> 1 zo 100 osôb):</w:t>
      </w:r>
    </w:p>
    <w:p w14:paraId="2A7A124E" w14:textId="5D822C85" w:rsidR="000B482A" w:rsidRPr="00F82F03" w:rsidRDefault="000B482A" w:rsidP="003A103C">
      <w:pPr>
        <w:keepNext/>
        <w:keepLines/>
        <w:ind w:left="357" w:hanging="357"/>
        <w:rPr>
          <w:szCs w:val="22"/>
          <w:lang w:val="sk-SK"/>
        </w:rPr>
      </w:pPr>
      <w:r>
        <w:rPr>
          <w:szCs w:val="22"/>
          <w:lang w:val="sk-SK"/>
        </w:rPr>
        <w:sym w:font="Symbol" w:char="F0B7"/>
      </w:r>
      <w:r>
        <w:rPr>
          <w:szCs w:val="22"/>
          <w:lang w:val="sk-SK"/>
        </w:rPr>
        <w:tab/>
        <w:t xml:space="preserve">problémy so </w:t>
      </w:r>
      <w:r w:rsidRPr="00F82F03">
        <w:rPr>
          <w:szCs w:val="22"/>
          <w:lang w:val="sk-SK"/>
        </w:rPr>
        <w:t>zrážaním krvi, znížená tvorba červených krviniek a zvýšený rozklad červených krviniek (aplastická hemolytická anémia), opuchnuté alebo zväčšené lymfatické uzliny</w:t>
      </w:r>
      <w:del w:id="699" w:author="Author" w:date="2026-01-02T13:54:00Z">
        <w:r w:rsidR="0037653D" w:rsidDel="00EF26EE">
          <w:rPr>
            <w:szCs w:val="22"/>
            <w:lang w:val="sk-SK"/>
          </w:rPr>
          <w:delText>,</w:delText>
        </w:r>
      </w:del>
    </w:p>
    <w:p w14:paraId="2A7A124F" w14:textId="2BCEBF86" w:rsidR="000B482A" w:rsidRPr="00F82F03" w:rsidRDefault="000B482A" w:rsidP="003A103C">
      <w:pPr>
        <w:keepNext/>
        <w:keepLines/>
        <w:ind w:left="357" w:hanging="357"/>
        <w:rPr>
          <w:szCs w:val="22"/>
          <w:lang w:val="sk-SK"/>
        </w:rPr>
      </w:pPr>
      <w:r>
        <w:rPr>
          <w:szCs w:val="22"/>
          <w:lang w:val="sk-SK"/>
        </w:rPr>
        <w:sym w:font="Symbol" w:char="F0B7"/>
      </w:r>
      <w:r>
        <w:rPr>
          <w:szCs w:val="22"/>
          <w:lang w:val="sk-SK"/>
        </w:rPr>
        <w:tab/>
      </w:r>
      <w:r w:rsidRPr="00F82F03">
        <w:rPr>
          <w:szCs w:val="22"/>
          <w:lang w:val="sk-SK"/>
        </w:rPr>
        <w:t>pokles nálady a strata záujmu alebo radosti z</w:t>
      </w:r>
      <w:r w:rsidR="00A33DC3" w:rsidRPr="00F82F03">
        <w:rPr>
          <w:szCs w:val="22"/>
          <w:lang w:val="sk-SK"/>
        </w:rPr>
        <w:t xml:space="preserve"> </w:t>
      </w:r>
      <w:r w:rsidR="007D65C8" w:rsidRPr="00F82F03">
        <w:rPr>
          <w:szCs w:val="22"/>
          <w:lang w:val="sk-SK"/>
        </w:rPr>
        <w:t>obvyklých činností</w:t>
      </w:r>
      <w:r w:rsidRPr="00F82F03">
        <w:rPr>
          <w:szCs w:val="22"/>
          <w:lang w:val="sk-SK"/>
        </w:rPr>
        <w:t>, nervozita</w:t>
      </w:r>
      <w:del w:id="700" w:author="Author" w:date="2026-01-02T13:54:00Z">
        <w:r w:rsidR="0037653D" w:rsidDel="00EF26EE">
          <w:rPr>
            <w:szCs w:val="22"/>
            <w:lang w:val="sk-SK"/>
          </w:rPr>
          <w:delText>,</w:delText>
        </w:r>
      </w:del>
    </w:p>
    <w:p w14:paraId="2A7A1250" w14:textId="6687797F" w:rsidR="000B482A" w:rsidRDefault="000B482A" w:rsidP="003A103C">
      <w:pPr>
        <w:keepNext/>
        <w:keepLines/>
        <w:ind w:left="357" w:hanging="357"/>
        <w:rPr>
          <w:szCs w:val="22"/>
          <w:lang w:val="sk-SK"/>
        </w:rPr>
      </w:pPr>
      <w:r>
        <w:rPr>
          <w:szCs w:val="22"/>
          <w:lang w:val="sk-SK"/>
        </w:rPr>
        <w:sym w:font="Symbol" w:char="F0B7"/>
      </w:r>
      <w:r>
        <w:rPr>
          <w:szCs w:val="22"/>
          <w:lang w:val="sk-SK"/>
        </w:rPr>
        <w:tab/>
        <w:t>problémy s chuťou </w:t>
      </w:r>
      <w:r w:rsidR="00133220">
        <w:rPr>
          <w:szCs w:val="22"/>
          <w:lang w:val="sk-SK"/>
        </w:rPr>
        <w:noBreakHyphen/>
      </w:r>
      <w:r>
        <w:rPr>
          <w:szCs w:val="22"/>
          <w:lang w:val="sk-SK"/>
        </w:rPr>
        <w:t> napríklad zmena vo vnímaní chutí</w:t>
      </w:r>
      <w:del w:id="701" w:author="Author" w:date="2026-01-02T13:54:00Z">
        <w:r w:rsidR="0037653D" w:rsidDel="00EF26EE">
          <w:rPr>
            <w:szCs w:val="22"/>
            <w:lang w:val="sk-SK"/>
          </w:rPr>
          <w:delText>,</w:delText>
        </w:r>
      </w:del>
    </w:p>
    <w:p w14:paraId="2A7A1251" w14:textId="7DB4BCEB" w:rsidR="000B482A" w:rsidRDefault="00421C61" w:rsidP="003A103C">
      <w:pPr>
        <w:keepNext/>
        <w:keepLines/>
        <w:ind w:left="357" w:hanging="357"/>
        <w:rPr>
          <w:szCs w:val="22"/>
          <w:lang w:val="sk-SK"/>
        </w:rPr>
      </w:pPr>
      <w:r>
        <w:rPr>
          <w:szCs w:val="22"/>
          <w:lang w:val="sk-SK"/>
        </w:rPr>
        <w:sym w:font="Symbol" w:char="F0B7"/>
      </w:r>
      <w:r>
        <w:rPr>
          <w:szCs w:val="22"/>
          <w:lang w:val="sk-SK"/>
        </w:rPr>
        <w:tab/>
      </w:r>
      <w:r w:rsidR="000B482A">
        <w:rPr>
          <w:szCs w:val="22"/>
          <w:lang w:val="sk-SK"/>
        </w:rPr>
        <w:t>problémy so srdcom</w:t>
      </w:r>
      <w:r w:rsidR="00133220">
        <w:rPr>
          <w:szCs w:val="22"/>
          <w:lang w:val="sk-SK"/>
        </w:rPr>
        <w:t> </w:t>
      </w:r>
      <w:r w:rsidR="00133220">
        <w:rPr>
          <w:szCs w:val="22"/>
          <w:lang w:val="sk-SK"/>
        </w:rPr>
        <w:noBreakHyphen/>
        <w:t> </w:t>
      </w:r>
      <w:r w:rsidR="000B482A">
        <w:rPr>
          <w:szCs w:val="22"/>
          <w:lang w:val="sk-SK"/>
        </w:rPr>
        <w:t>napríklad spomalenie srdcového tepu alebo bolesť na hrudi (angína)</w:t>
      </w:r>
      <w:del w:id="702" w:author="Author" w:date="2026-01-02T13:54:00Z">
        <w:r w:rsidR="0037653D" w:rsidDel="00EF26EE">
          <w:rPr>
            <w:szCs w:val="22"/>
            <w:lang w:val="sk-SK"/>
          </w:rPr>
          <w:delText>,</w:delText>
        </w:r>
      </w:del>
    </w:p>
    <w:p w14:paraId="2A7A1252" w14:textId="7577CC2E" w:rsidR="000B482A" w:rsidRDefault="000B482A" w:rsidP="003A103C">
      <w:pPr>
        <w:ind w:left="357" w:hanging="357"/>
        <w:rPr>
          <w:szCs w:val="22"/>
          <w:lang w:val="pl-PL"/>
        </w:rPr>
      </w:pPr>
      <w:r>
        <w:rPr>
          <w:szCs w:val="22"/>
          <w:lang w:val="sk-SK"/>
        </w:rPr>
        <w:sym w:font="Symbol" w:char="F0B7"/>
      </w:r>
      <w:r>
        <w:rPr>
          <w:szCs w:val="22"/>
          <w:lang w:val="sk-SK"/>
        </w:rPr>
        <w:tab/>
        <w:t xml:space="preserve">astma, </w:t>
      </w:r>
      <w:r w:rsidRPr="008861B1">
        <w:rPr>
          <w:szCs w:val="22"/>
          <w:lang w:val="pl-PL"/>
        </w:rPr>
        <w:t>nedostatočné okysličenie orgánov tela</w:t>
      </w:r>
      <w:del w:id="703" w:author="Author" w:date="2026-01-02T13:54:00Z">
        <w:r w:rsidR="0037653D" w:rsidDel="00EF26EE">
          <w:rPr>
            <w:szCs w:val="22"/>
            <w:lang w:val="pl-PL"/>
          </w:rPr>
          <w:delText>,</w:delText>
        </w:r>
      </w:del>
    </w:p>
    <w:p w14:paraId="2A7A1253" w14:textId="6C4F6621" w:rsidR="000B482A" w:rsidRDefault="000B482A" w:rsidP="003A103C">
      <w:pPr>
        <w:ind w:left="357" w:hanging="357"/>
        <w:rPr>
          <w:szCs w:val="22"/>
          <w:lang w:val="sk-SK"/>
        </w:rPr>
      </w:pPr>
      <w:r>
        <w:rPr>
          <w:szCs w:val="22"/>
          <w:lang w:val="sk-SK"/>
        </w:rPr>
        <w:sym w:font="Symbol" w:char="F0B7"/>
      </w:r>
      <w:r>
        <w:rPr>
          <w:szCs w:val="22"/>
          <w:lang w:val="sk-SK"/>
        </w:rPr>
        <w:tab/>
        <w:t>opuch brucha</w:t>
      </w:r>
      <w:del w:id="704" w:author="Author" w:date="2026-01-02T13:54:00Z">
        <w:r w:rsidR="0037653D" w:rsidDel="00EF26EE">
          <w:rPr>
            <w:szCs w:val="22"/>
            <w:lang w:val="sk-SK"/>
          </w:rPr>
          <w:delText>.</w:delText>
        </w:r>
      </w:del>
    </w:p>
    <w:p w14:paraId="2A7A1254" w14:textId="77777777" w:rsidR="000B482A" w:rsidRDefault="000B482A" w:rsidP="000B482A">
      <w:pPr>
        <w:rPr>
          <w:szCs w:val="22"/>
          <w:lang w:val="sk-SK"/>
        </w:rPr>
      </w:pPr>
    </w:p>
    <w:p w14:paraId="2A7A1255" w14:textId="77777777" w:rsidR="000B482A" w:rsidRPr="00F82F03" w:rsidRDefault="000B482A" w:rsidP="008341F4">
      <w:pPr>
        <w:keepNext/>
        <w:keepLines/>
        <w:outlineLvl w:val="0"/>
        <w:rPr>
          <w:b/>
          <w:szCs w:val="22"/>
          <w:lang w:val="sk-SK"/>
        </w:rPr>
      </w:pPr>
      <w:r w:rsidRPr="00404206">
        <w:rPr>
          <w:b/>
          <w:szCs w:val="22"/>
          <w:lang w:val="sk-SK"/>
        </w:rPr>
        <w:t xml:space="preserve">Veľmi zriedkavé </w:t>
      </w:r>
      <w:r>
        <w:rPr>
          <w:b/>
          <w:szCs w:val="22"/>
          <w:lang w:val="sk-SK"/>
        </w:rPr>
        <w:t>vedľajšie účinky</w:t>
      </w:r>
      <w:r w:rsidRPr="00404206">
        <w:rPr>
          <w:b/>
          <w:szCs w:val="22"/>
          <w:lang w:val="sk-SK"/>
        </w:rPr>
        <w:t xml:space="preserve"> (</w:t>
      </w:r>
      <w:r w:rsidRPr="000134BD">
        <w:rPr>
          <w:b/>
          <w:szCs w:val="22"/>
          <w:lang w:val="sk-SK"/>
        </w:rPr>
        <w:t xml:space="preserve">môžu postihovať </w:t>
      </w:r>
      <w:r>
        <w:rPr>
          <w:b/>
          <w:szCs w:val="22"/>
          <w:lang w:val="sk-SK"/>
        </w:rPr>
        <w:t>menej ako</w:t>
      </w:r>
      <w:r w:rsidRPr="000134BD">
        <w:rPr>
          <w:b/>
          <w:szCs w:val="22"/>
          <w:lang w:val="sk-SK"/>
        </w:rPr>
        <w:t xml:space="preserve"> 1 z 10 000 osôb):</w:t>
      </w:r>
    </w:p>
    <w:p w14:paraId="2A7A1256" w14:textId="29A8F30B" w:rsidR="000B482A" w:rsidRDefault="000B482A" w:rsidP="003A103C">
      <w:pPr>
        <w:keepNext/>
        <w:keepLines/>
        <w:ind w:left="357" w:hanging="357"/>
        <w:rPr>
          <w:lang w:val="sk-SK"/>
        </w:rPr>
      </w:pPr>
      <w:r>
        <w:rPr>
          <w:szCs w:val="22"/>
          <w:lang w:val="sk-SK"/>
        </w:rPr>
        <w:sym w:font="Symbol" w:char="F0B7"/>
      </w:r>
      <w:r>
        <w:rPr>
          <w:szCs w:val="22"/>
          <w:lang w:val="sk-SK"/>
        </w:rPr>
        <w:tab/>
        <w:t>krátkodobé zvýšenie množstva niektorých typov protilátok v krvi (nazývaných imunoglobulíny </w:t>
      </w:r>
      <w:r>
        <w:rPr>
          <w:szCs w:val="22"/>
          <w:lang w:val="sk-SK"/>
        </w:rPr>
        <w:noBreakHyphen/>
        <w:t xml:space="preserve"> IgM), chemické </w:t>
      </w:r>
      <w:r w:rsidRPr="008861B1">
        <w:rPr>
          <w:lang w:val="sk-SK"/>
        </w:rPr>
        <w:t>poruchy v krvi spôsobené rozpadom odumretých rakovinových buniek</w:t>
      </w:r>
      <w:del w:id="705" w:author="Author" w:date="2026-01-02T13:54:00Z">
        <w:r w:rsidR="0037653D" w:rsidDel="00EF26EE">
          <w:rPr>
            <w:lang w:val="sk-SK"/>
          </w:rPr>
          <w:delText>,</w:delText>
        </w:r>
      </w:del>
    </w:p>
    <w:p w14:paraId="2A7A1257" w14:textId="566DB5F2" w:rsidR="000B482A" w:rsidRDefault="000B482A" w:rsidP="003A103C">
      <w:pPr>
        <w:keepNext/>
        <w:keepLines/>
        <w:ind w:left="357" w:hanging="357"/>
        <w:rPr>
          <w:lang w:val="sk-SK"/>
        </w:rPr>
      </w:pPr>
      <w:r>
        <w:rPr>
          <w:szCs w:val="22"/>
          <w:lang w:val="sk-SK"/>
        </w:rPr>
        <w:sym w:font="Symbol" w:char="F0B7"/>
      </w:r>
      <w:r>
        <w:rPr>
          <w:szCs w:val="22"/>
          <w:lang w:val="sk-SK"/>
        </w:rPr>
        <w:tab/>
      </w:r>
      <w:r w:rsidRPr="008861B1">
        <w:rPr>
          <w:lang w:val="sk-SK"/>
        </w:rPr>
        <w:t>poškodenie nervov v rukách a nohách, ochrnut</w:t>
      </w:r>
      <w:r>
        <w:rPr>
          <w:lang w:val="sk-SK"/>
        </w:rPr>
        <w:t xml:space="preserve">á </w:t>
      </w:r>
      <w:r w:rsidRPr="008861B1">
        <w:rPr>
          <w:lang w:val="sk-SK"/>
        </w:rPr>
        <w:t>tvár</w:t>
      </w:r>
      <w:del w:id="706" w:author="Author" w:date="2026-01-02T13:54:00Z">
        <w:r w:rsidR="0037653D" w:rsidDel="00EF26EE">
          <w:rPr>
            <w:lang w:val="sk-SK"/>
          </w:rPr>
          <w:delText>,</w:delText>
        </w:r>
      </w:del>
    </w:p>
    <w:p w14:paraId="2A7A1258" w14:textId="03751A9E" w:rsidR="000B482A" w:rsidRDefault="000B482A" w:rsidP="003A103C">
      <w:pPr>
        <w:ind w:left="357" w:hanging="357"/>
        <w:rPr>
          <w:szCs w:val="22"/>
          <w:lang w:val="sk-SK"/>
        </w:rPr>
      </w:pPr>
      <w:r>
        <w:rPr>
          <w:szCs w:val="22"/>
          <w:lang w:val="sk-SK"/>
        </w:rPr>
        <w:sym w:font="Symbol" w:char="F0B7"/>
      </w:r>
      <w:r>
        <w:rPr>
          <w:szCs w:val="22"/>
          <w:lang w:val="sk-SK"/>
        </w:rPr>
        <w:tab/>
        <w:t>zlyhanie srdca</w:t>
      </w:r>
      <w:del w:id="707" w:author="Author" w:date="2026-01-02T13:54:00Z">
        <w:r w:rsidR="0037653D" w:rsidDel="00EF26EE">
          <w:rPr>
            <w:szCs w:val="22"/>
            <w:lang w:val="sk-SK"/>
          </w:rPr>
          <w:delText>,</w:delText>
        </w:r>
      </w:del>
    </w:p>
    <w:p w14:paraId="2A7A1259" w14:textId="0DE88FFC" w:rsidR="000B482A" w:rsidRDefault="000B482A" w:rsidP="003A103C">
      <w:pPr>
        <w:ind w:left="357" w:hanging="357"/>
        <w:rPr>
          <w:lang w:val="sk-SK"/>
        </w:rPr>
      </w:pPr>
      <w:r>
        <w:rPr>
          <w:szCs w:val="22"/>
          <w:lang w:val="sk-SK"/>
        </w:rPr>
        <w:sym w:font="Symbol" w:char="F0B7"/>
      </w:r>
      <w:r>
        <w:rPr>
          <w:szCs w:val="22"/>
          <w:lang w:val="sk-SK"/>
        </w:rPr>
        <w:tab/>
      </w:r>
      <w:r w:rsidRPr="008861B1">
        <w:rPr>
          <w:lang w:val="sk-SK"/>
        </w:rPr>
        <w:t>zápal krvných ciev vrátane tých, ktoré vedú ku kožný</w:t>
      </w:r>
      <w:r>
        <w:rPr>
          <w:lang w:val="sk-SK"/>
        </w:rPr>
        <w:t>m</w:t>
      </w:r>
      <w:r w:rsidRPr="008861B1">
        <w:rPr>
          <w:lang w:val="sk-SK"/>
        </w:rPr>
        <w:t xml:space="preserve"> príznakom</w:t>
      </w:r>
      <w:del w:id="708" w:author="Author" w:date="2026-01-02T13:54:00Z">
        <w:r w:rsidR="0037653D" w:rsidDel="00EF26EE">
          <w:rPr>
            <w:lang w:val="sk-SK"/>
          </w:rPr>
          <w:delText>,</w:delText>
        </w:r>
      </w:del>
    </w:p>
    <w:p w14:paraId="2A7A125A" w14:textId="3F5672C1" w:rsidR="000B482A" w:rsidRDefault="000B482A" w:rsidP="003A103C">
      <w:pPr>
        <w:ind w:left="357" w:hanging="357"/>
        <w:rPr>
          <w:szCs w:val="22"/>
          <w:lang w:val="sk-SK"/>
        </w:rPr>
      </w:pPr>
      <w:r>
        <w:rPr>
          <w:szCs w:val="22"/>
          <w:lang w:val="sk-SK"/>
        </w:rPr>
        <w:sym w:font="Symbol" w:char="F0B7"/>
      </w:r>
      <w:r>
        <w:rPr>
          <w:szCs w:val="22"/>
          <w:lang w:val="sk-SK"/>
        </w:rPr>
        <w:tab/>
        <w:t>zlyhanie dýchania</w:t>
      </w:r>
      <w:del w:id="709" w:author="Author" w:date="2026-01-02T13:54:00Z">
        <w:r w:rsidR="0037653D" w:rsidDel="00EF26EE">
          <w:rPr>
            <w:szCs w:val="22"/>
            <w:lang w:val="sk-SK"/>
          </w:rPr>
          <w:delText>,</w:delText>
        </w:r>
      </w:del>
    </w:p>
    <w:p w14:paraId="2A7A125B" w14:textId="2D61FCF5" w:rsidR="000B482A" w:rsidRDefault="000B482A" w:rsidP="003A103C">
      <w:pPr>
        <w:ind w:left="357" w:hanging="357"/>
        <w:rPr>
          <w:szCs w:val="22"/>
          <w:lang w:val="sk-SK"/>
        </w:rPr>
      </w:pPr>
      <w:r>
        <w:rPr>
          <w:szCs w:val="22"/>
          <w:lang w:val="sk-SK"/>
        </w:rPr>
        <w:sym w:font="Symbol" w:char="F0B7"/>
      </w:r>
      <w:r>
        <w:rPr>
          <w:szCs w:val="22"/>
          <w:lang w:val="sk-SK"/>
        </w:rPr>
        <w:tab/>
        <w:t>poškodenie črevnej steny (prederavenie)</w:t>
      </w:r>
      <w:del w:id="710" w:author="Author" w:date="2026-01-02T13:54:00Z">
        <w:r w:rsidR="0037653D" w:rsidDel="00EF26EE">
          <w:rPr>
            <w:szCs w:val="22"/>
            <w:lang w:val="sk-SK"/>
          </w:rPr>
          <w:delText>,</w:delText>
        </w:r>
      </w:del>
    </w:p>
    <w:p w14:paraId="2A7A125C" w14:textId="09F117B0" w:rsidR="000B482A" w:rsidRDefault="000B482A" w:rsidP="003A103C">
      <w:pPr>
        <w:ind w:left="357" w:hanging="357"/>
        <w:rPr>
          <w:szCs w:val="22"/>
          <w:lang w:val="sk-SK"/>
        </w:rPr>
      </w:pPr>
      <w:r>
        <w:rPr>
          <w:szCs w:val="22"/>
          <w:lang w:val="sk-SK"/>
        </w:rPr>
        <w:sym w:font="Symbol" w:char="F0B7"/>
      </w:r>
      <w:r>
        <w:rPr>
          <w:szCs w:val="22"/>
          <w:lang w:val="sk-SK"/>
        </w:rPr>
        <w:tab/>
        <w:t>závažné problémy s kožou, ktoré spôsobujú pľuzgiere, ktoré môžu ohrozovať život</w:t>
      </w:r>
      <w:del w:id="711" w:author="Author" w:date="2026-01-02T13:54:00Z">
        <w:r w:rsidR="0037653D" w:rsidDel="00EF26EE">
          <w:rPr>
            <w:szCs w:val="22"/>
            <w:lang w:val="sk-SK"/>
          </w:rPr>
          <w:delText>,</w:delText>
        </w:r>
      </w:del>
    </w:p>
    <w:p w14:paraId="2A7A125D" w14:textId="63843A41" w:rsidR="000B482A" w:rsidRDefault="000B482A" w:rsidP="003A103C">
      <w:pPr>
        <w:ind w:left="357" w:hanging="357"/>
        <w:rPr>
          <w:szCs w:val="22"/>
          <w:lang w:val="sk-SK"/>
        </w:rPr>
      </w:pPr>
      <w:r>
        <w:rPr>
          <w:szCs w:val="22"/>
          <w:lang w:val="sk-SK"/>
        </w:rPr>
        <w:sym w:font="Symbol" w:char="F0B7"/>
      </w:r>
      <w:r>
        <w:rPr>
          <w:szCs w:val="22"/>
          <w:lang w:val="sk-SK"/>
        </w:rPr>
        <w:tab/>
        <w:t>zlyhanie obličiek</w:t>
      </w:r>
      <w:del w:id="712" w:author="Author" w:date="2026-01-02T13:54:00Z">
        <w:r w:rsidR="0037653D" w:rsidDel="00EF26EE">
          <w:rPr>
            <w:szCs w:val="22"/>
            <w:lang w:val="sk-SK"/>
          </w:rPr>
          <w:delText>,</w:delText>
        </w:r>
      </w:del>
    </w:p>
    <w:p w14:paraId="2A7A125E" w14:textId="7457D3D5" w:rsidR="000B482A" w:rsidRDefault="000B482A" w:rsidP="003A103C">
      <w:pPr>
        <w:ind w:left="357" w:hanging="357"/>
        <w:rPr>
          <w:szCs w:val="22"/>
          <w:lang w:val="sk-SK"/>
        </w:rPr>
      </w:pPr>
      <w:r>
        <w:rPr>
          <w:szCs w:val="22"/>
          <w:lang w:val="sk-SK"/>
        </w:rPr>
        <w:sym w:font="Symbol" w:char="F0B7"/>
      </w:r>
      <w:r>
        <w:rPr>
          <w:szCs w:val="22"/>
          <w:lang w:val="sk-SK"/>
        </w:rPr>
        <w:tab/>
        <w:t>závažná strata zraku (príznak poškodenia nervov v mozgu)</w:t>
      </w:r>
      <w:del w:id="713" w:author="Author" w:date="2026-01-02T13:54:00Z">
        <w:r w:rsidR="0037653D" w:rsidDel="00EF26EE">
          <w:rPr>
            <w:szCs w:val="22"/>
            <w:lang w:val="sk-SK"/>
          </w:rPr>
          <w:delText>.</w:delText>
        </w:r>
      </w:del>
    </w:p>
    <w:p w14:paraId="2A7A125F" w14:textId="77777777" w:rsidR="000B482A" w:rsidRDefault="000B482A" w:rsidP="000B482A">
      <w:pPr>
        <w:rPr>
          <w:szCs w:val="22"/>
          <w:lang w:val="sk-SK"/>
        </w:rPr>
      </w:pPr>
    </w:p>
    <w:p w14:paraId="2A7A1260" w14:textId="77777777" w:rsidR="000B482A" w:rsidRPr="000134BD" w:rsidRDefault="000B482A" w:rsidP="008341F4">
      <w:pPr>
        <w:outlineLvl w:val="0"/>
        <w:rPr>
          <w:b/>
          <w:szCs w:val="22"/>
          <w:lang w:val="sk-SK"/>
        </w:rPr>
      </w:pPr>
      <w:r w:rsidRPr="00404206">
        <w:rPr>
          <w:b/>
          <w:szCs w:val="22"/>
          <w:lang w:val="sk-SK"/>
        </w:rPr>
        <w:t xml:space="preserve">Neznáme </w:t>
      </w:r>
      <w:r>
        <w:rPr>
          <w:b/>
          <w:szCs w:val="22"/>
          <w:lang w:val="sk-SK"/>
        </w:rPr>
        <w:t>vedľajšie účinky</w:t>
      </w:r>
      <w:r w:rsidRPr="00404206">
        <w:rPr>
          <w:b/>
          <w:szCs w:val="22"/>
          <w:lang w:val="sk-SK"/>
        </w:rPr>
        <w:t xml:space="preserve"> (</w:t>
      </w:r>
      <w:r w:rsidRPr="000134BD">
        <w:rPr>
          <w:b/>
          <w:szCs w:val="22"/>
          <w:lang w:val="sk-SK"/>
        </w:rPr>
        <w:t>často</w:t>
      </w:r>
      <w:r w:rsidR="007D65C8">
        <w:rPr>
          <w:b/>
          <w:szCs w:val="22"/>
          <w:lang w:val="sk-SK"/>
        </w:rPr>
        <w:t>sť</w:t>
      </w:r>
      <w:r w:rsidRPr="000134BD">
        <w:rPr>
          <w:b/>
          <w:szCs w:val="22"/>
          <w:lang w:val="sk-SK"/>
        </w:rPr>
        <w:t xml:space="preserve"> sa </w:t>
      </w:r>
      <w:r w:rsidR="007D65C8">
        <w:rPr>
          <w:b/>
          <w:szCs w:val="22"/>
          <w:lang w:val="sk-SK"/>
        </w:rPr>
        <w:t>nedá odhadnúť z dostupných údajov</w:t>
      </w:r>
      <w:r w:rsidRPr="000134BD">
        <w:rPr>
          <w:b/>
          <w:szCs w:val="22"/>
          <w:lang w:val="sk-SK"/>
        </w:rPr>
        <w:t>):</w:t>
      </w:r>
    </w:p>
    <w:p w14:paraId="2A7A1261" w14:textId="514A7C65" w:rsidR="000B482A" w:rsidRDefault="000B482A" w:rsidP="003A103C">
      <w:pPr>
        <w:ind w:left="357" w:hanging="357"/>
        <w:rPr>
          <w:szCs w:val="22"/>
          <w:lang w:val="sk-SK"/>
        </w:rPr>
      </w:pPr>
      <w:r>
        <w:rPr>
          <w:szCs w:val="22"/>
          <w:lang w:val="sk-SK"/>
        </w:rPr>
        <w:sym w:font="Symbol" w:char="F0B7"/>
      </w:r>
      <w:r>
        <w:rPr>
          <w:szCs w:val="22"/>
          <w:lang w:val="sk-SK"/>
        </w:rPr>
        <w:tab/>
        <w:t>zníženie počtu bielych krviniek, ku ktorému nedôjde ihneď</w:t>
      </w:r>
      <w:del w:id="714" w:author="Author" w:date="2026-01-02T13:54:00Z">
        <w:r w:rsidR="0037653D" w:rsidDel="00EF26EE">
          <w:rPr>
            <w:szCs w:val="22"/>
            <w:lang w:val="sk-SK"/>
          </w:rPr>
          <w:delText>,</w:delText>
        </w:r>
      </w:del>
    </w:p>
    <w:p w14:paraId="2A7A1262" w14:textId="13FA0670" w:rsidR="000B482A" w:rsidRDefault="000B482A" w:rsidP="003A103C">
      <w:pPr>
        <w:ind w:left="357" w:hanging="357"/>
        <w:rPr>
          <w:szCs w:val="22"/>
          <w:lang w:val="sk-SK"/>
        </w:rPr>
      </w:pPr>
      <w:r>
        <w:rPr>
          <w:szCs w:val="22"/>
          <w:lang w:val="sk-SK"/>
        </w:rPr>
        <w:sym w:font="Symbol" w:char="F0B7"/>
      </w:r>
      <w:r>
        <w:rPr>
          <w:szCs w:val="22"/>
          <w:lang w:val="sk-SK"/>
        </w:rPr>
        <w:tab/>
        <w:t>znížený počet krvných doštičiek bezprostredne po infúzii – tento stav možno zvrátiť, ale v zriedkavých prípadoch môže byť smrteľný</w:t>
      </w:r>
      <w:del w:id="715" w:author="Author" w:date="2026-01-02T13:54:00Z">
        <w:r w:rsidR="0037653D" w:rsidDel="00EF26EE">
          <w:rPr>
            <w:szCs w:val="22"/>
            <w:lang w:val="sk-SK"/>
          </w:rPr>
          <w:delText>,</w:delText>
        </w:r>
      </w:del>
    </w:p>
    <w:p w14:paraId="2A7A1263" w14:textId="1229EC03" w:rsidR="000B482A" w:rsidRDefault="000B482A" w:rsidP="003A103C">
      <w:pPr>
        <w:ind w:left="357" w:hanging="357"/>
        <w:rPr>
          <w:szCs w:val="22"/>
          <w:lang w:val="sk-SK"/>
        </w:rPr>
      </w:pPr>
      <w:r>
        <w:rPr>
          <w:szCs w:val="22"/>
          <w:lang w:val="sk-SK"/>
        </w:rPr>
        <w:sym w:font="Symbol" w:char="F0B7"/>
      </w:r>
      <w:r>
        <w:rPr>
          <w:szCs w:val="22"/>
          <w:lang w:val="sk-SK"/>
        </w:rPr>
        <w:tab/>
        <w:t>strata sluchu, strata iných zmyslov</w:t>
      </w:r>
      <w:del w:id="716" w:author="Author" w:date="2026-01-02T13:54:00Z">
        <w:r w:rsidR="0037653D" w:rsidDel="00EF26EE">
          <w:rPr>
            <w:szCs w:val="22"/>
            <w:lang w:val="sk-SK"/>
          </w:rPr>
          <w:delText>,</w:delText>
        </w:r>
      </w:del>
    </w:p>
    <w:p w14:paraId="743129EA" w14:textId="355ADCC7" w:rsidR="00CC0F6A" w:rsidRPr="00336D01" w:rsidRDefault="00CC0F6A" w:rsidP="003A103C">
      <w:pPr>
        <w:ind w:left="357" w:hanging="357"/>
        <w:rPr>
          <w:lang w:val="sk-SK"/>
        </w:rPr>
      </w:pPr>
      <w:r>
        <w:rPr>
          <w:szCs w:val="22"/>
          <w:lang w:val="sk-SK"/>
        </w:rPr>
        <w:sym w:font="Symbol" w:char="F0B7"/>
      </w:r>
      <w:r>
        <w:rPr>
          <w:szCs w:val="22"/>
          <w:lang w:val="sk-SK"/>
        </w:rPr>
        <w:tab/>
      </w:r>
      <w:r>
        <w:rPr>
          <w:lang w:val="sk-SK"/>
        </w:rPr>
        <w:t>infekcia/zápal mozgu a mozgových blán (enterovírusová meningoencefalitída)</w:t>
      </w:r>
      <w:del w:id="717" w:author="Author" w:date="2026-01-02T13:54:00Z">
        <w:r w:rsidR="0037653D" w:rsidDel="00EF26EE">
          <w:rPr>
            <w:lang w:val="sk-SK"/>
          </w:rPr>
          <w:delText>.</w:delText>
        </w:r>
      </w:del>
    </w:p>
    <w:p w14:paraId="2A7A1264" w14:textId="77777777" w:rsidR="000B482A" w:rsidRPr="008861B1" w:rsidRDefault="000B482A" w:rsidP="000B482A">
      <w:pPr>
        <w:rPr>
          <w:szCs w:val="22"/>
          <w:lang w:val="pl-PL"/>
        </w:rPr>
      </w:pPr>
    </w:p>
    <w:p w14:paraId="2A7A1265" w14:textId="77777777" w:rsidR="000B482A" w:rsidRPr="008861B1" w:rsidRDefault="000B482A" w:rsidP="008341F4">
      <w:pPr>
        <w:outlineLvl w:val="0"/>
        <w:rPr>
          <w:szCs w:val="22"/>
          <w:lang w:val="sk-SK"/>
        </w:rPr>
      </w:pPr>
      <w:r w:rsidRPr="008861B1">
        <w:rPr>
          <w:szCs w:val="22"/>
          <w:lang w:val="sk-SK"/>
        </w:rPr>
        <w:t>MabThera môže tiež zapríčiniť zmeny v laboratórnych testoch, ktoré vykonáva váš lekár.</w:t>
      </w:r>
    </w:p>
    <w:p w14:paraId="2A7A1266" w14:textId="77777777" w:rsidR="000B482A" w:rsidRPr="008861B1" w:rsidRDefault="000B482A" w:rsidP="000B482A">
      <w:pPr>
        <w:rPr>
          <w:szCs w:val="22"/>
          <w:lang w:val="sk-SK"/>
        </w:rPr>
      </w:pPr>
    </w:p>
    <w:p w14:paraId="2A7A1267" w14:textId="77777777" w:rsidR="000B482A" w:rsidRPr="008861B1" w:rsidRDefault="000B482A" w:rsidP="000B482A">
      <w:pPr>
        <w:rPr>
          <w:szCs w:val="22"/>
          <w:lang w:val="sk-SK"/>
        </w:rPr>
      </w:pPr>
      <w:r w:rsidRPr="008861B1">
        <w:rPr>
          <w:szCs w:val="22"/>
          <w:lang w:val="sk-SK"/>
        </w:rPr>
        <w:t xml:space="preserve">Ak dostávate MabTheru </w:t>
      </w:r>
      <w:r>
        <w:rPr>
          <w:szCs w:val="22"/>
          <w:lang w:val="sk-SK"/>
        </w:rPr>
        <w:t>s</w:t>
      </w:r>
      <w:r w:rsidRPr="008861B1">
        <w:rPr>
          <w:szCs w:val="22"/>
          <w:lang w:val="sk-SK"/>
        </w:rPr>
        <w:t> inými liekmi, niektoré z vedľajších účinkov</w:t>
      </w:r>
      <w:r>
        <w:rPr>
          <w:szCs w:val="22"/>
          <w:lang w:val="sk-SK"/>
        </w:rPr>
        <w:t xml:space="preserve">, ktoré sa u vás môžu vyskytnúť, </w:t>
      </w:r>
      <w:r w:rsidRPr="008861B1">
        <w:rPr>
          <w:szCs w:val="22"/>
          <w:lang w:val="sk-SK"/>
        </w:rPr>
        <w:t>môžu byť spôsobené týmito liekmi.</w:t>
      </w:r>
    </w:p>
    <w:p w14:paraId="2A7A1268" w14:textId="77777777" w:rsidR="000B482A" w:rsidRDefault="000B482A" w:rsidP="000B482A">
      <w:pPr>
        <w:rPr>
          <w:szCs w:val="22"/>
          <w:lang w:val="sk-SK"/>
        </w:rPr>
      </w:pPr>
    </w:p>
    <w:p w14:paraId="2A7A1269" w14:textId="77777777" w:rsidR="000B482A" w:rsidRPr="009C01FD" w:rsidRDefault="000B482A" w:rsidP="008341F4">
      <w:pPr>
        <w:numPr>
          <w:ilvl w:val="12"/>
          <w:numId w:val="0"/>
        </w:numPr>
        <w:tabs>
          <w:tab w:val="left" w:pos="720"/>
        </w:tabs>
        <w:outlineLvl w:val="0"/>
        <w:rPr>
          <w:b/>
          <w:szCs w:val="22"/>
          <w:lang w:val="sk-SK"/>
        </w:rPr>
      </w:pPr>
      <w:r w:rsidRPr="009C01FD">
        <w:rPr>
          <w:b/>
          <w:noProof/>
          <w:szCs w:val="22"/>
          <w:lang w:val="sk-SK"/>
        </w:rPr>
        <w:t>Hlásenie vedľajších účinkov</w:t>
      </w:r>
    </w:p>
    <w:p w14:paraId="2A7A126A" w14:textId="564F87FA" w:rsidR="000B482A" w:rsidRPr="009C01FD" w:rsidRDefault="000B482A" w:rsidP="000B482A">
      <w:pPr>
        <w:numPr>
          <w:ilvl w:val="12"/>
          <w:numId w:val="0"/>
        </w:numPr>
        <w:ind w:right="-2"/>
        <w:rPr>
          <w:noProof/>
          <w:szCs w:val="22"/>
          <w:lang w:val="sk-SK"/>
        </w:rPr>
      </w:pPr>
      <w:r w:rsidRPr="009C01FD">
        <w:rPr>
          <w:noProof/>
          <w:szCs w:val="22"/>
          <w:lang w:val="sk-SK"/>
        </w:rPr>
        <w:t>Ak sa u vás vyskytne akýkoľvek vedľajší účinok, obráťte sa na svojho lekára</w:t>
      </w:r>
      <w:r w:rsidR="00FD011D">
        <w:rPr>
          <w:noProof/>
          <w:szCs w:val="22"/>
          <w:lang w:val="sk-SK"/>
        </w:rPr>
        <w:t>,</w:t>
      </w:r>
      <w:r w:rsidRPr="009C01FD">
        <w:rPr>
          <w:noProof/>
          <w:szCs w:val="22"/>
          <w:lang w:val="sk-SK"/>
        </w:rPr>
        <w:t xml:space="preserve"> lekárnika</w:t>
      </w:r>
      <w:r w:rsidR="00FD011D">
        <w:rPr>
          <w:noProof/>
          <w:szCs w:val="22"/>
          <w:lang w:val="sk-SK"/>
        </w:rPr>
        <w:t xml:space="preserve"> </w:t>
      </w:r>
      <w:r w:rsidR="00FD011D" w:rsidRPr="009C01FD">
        <w:rPr>
          <w:noProof/>
          <w:szCs w:val="22"/>
          <w:lang w:val="sk-SK"/>
        </w:rPr>
        <w:t>alebo</w:t>
      </w:r>
      <w:r w:rsidR="00FD011D">
        <w:rPr>
          <w:noProof/>
          <w:szCs w:val="22"/>
          <w:lang w:val="sk-SK"/>
        </w:rPr>
        <w:t xml:space="preserve"> zdravotnú sestru</w:t>
      </w:r>
      <w:r w:rsidRPr="009C01FD">
        <w:rPr>
          <w:noProof/>
          <w:szCs w:val="22"/>
          <w:lang w:val="sk-SK"/>
        </w:rPr>
        <w:t xml:space="preserve">. To sa týka aj akýchkoľvek vedľajších účinkov, ktoré nie sú uvedené v tejto písomnej informácii. Vedľajšie účinky môžete hlásiť aj priamo </w:t>
      </w:r>
      <w:r w:rsidR="00B055F4">
        <w:rPr>
          <w:noProof/>
          <w:szCs w:val="22"/>
          <w:lang w:val="sk-SK"/>
        </w:rPr>
        <w:t xml:space="preserve">na </w:t>
      </w:r>
      <w:r w:rsidRPr="009C01FD">
        <w:rPr>
          <w:noProof/>
          <w:szCs w:val="22"/>
          <w:highlight w:val="lightGray"/>
          <w:lang w:val="sk-SK"/>
        </w:rPr>
        <w:t xml:space="preserve">národné </w:t>
      </w:r>
      <w:r w:rsidR="00B055F4">
        <w:rPr>
          <w:noProof/>
          <w:szCs w:val="22"/>
          <w:highlight w:val="lightGray"/>
          <w:lang w:val="sk-SK"/>
        </w:rPr>
        <w:t>centrum</w:t>
      </w:r>
      <w:r w:rsidR="00B055F4" w:rsidRPr="009C01FD">
        <w:rPr>
          <w:noProof/>
          <w:szCs w:val="22"/>
          <w:highlight w:val="lightGray"/>
          <w:lang w:val="sk-SK"/>
        </w:rPr>
        <w:t xml:space="preserve"> </w:t>
      </w:r>
      <w:r w:rsidRPr="009C01FD">
        <w:rPr>
          <w:noProof/>
          <w:szCs w:val="22"/>
          <w:highlight w:val="lightGray"/>
          <w:lang w:val="sk-SK"/>
        </w:rPr>
        <w:t>hlásenia uvedené v</w:t>
      </w:r>
      <w:r w:rsidR="00883CD0">
        <w:rPr>
          <w:noProof/>
          <w:szCs w:val="22"/>
          <w:highlight w:val="lightGray"/>
          <w:lang w:val="sk-SK"/>
        </w:rPr>
        <w:t> </w:t>
      </w:r>
      <w:hyperlink r:id="rId22" w:history="1">
        <w:r w:rsidR="00883CD0" w:rsidRPr="00883CD0">
          <w:rPr>
            <w:color w:val="0000FF"/>
            <w:highlight w:val="lightGray"/>
            <w:u w:val="single"/>
            <w:lang w:val="sk-SK" w:eastAsia="sk-SK" w:bidi="sk-SK"/>
          </w:rPr>
          <w:t>Prílohe</w:t>
        </w:r>
        <w:r w:rsidR="00883CD0">
          <w:rPr>
            <w:color w:val="0000FF"/>
            <w:highlight w:val="lightGray"/>
            <w:u w:val="single"/>
            <w:lang w:val="sk-SK" w:eastAsia="sk-SK" w:bidi="sk-SK"/>
          </w:rPr>
          <w:t> </w:t>
        </w:r>
        <w:r w:rsidR="00883CD0" w:rsidRPr="00883CD0">
          <w:rPr>
            <w:color w:val="0000FF"/>
            <w:highlight w:val="lightGray"/>
            <w:u w:val="single"/>
            <w:lang w:val="sk-SK" w:eastAsia="sk-SK" w:bidi="sk-SK"/>
          </w:rPr>
          <w:t>V</w:t>
        </w:r>
      </w:hyperlink>
      <w:r w:rsidRPr="009C01FD">
        <w:rPr>
          <w:noProof/>
          <w:szCs w:val="22"/>
          <w:lang w:val="sk-SK"/>
        </w:rPr>
        <w:t>.</w:t>
      </w:r>
      <w:r w:rsidRPr="009C01FD">
        <w:rPr>
          <w:szCs w:val="22"/>
          <w:lang w:val="sk-SK"/>
        </w:rPr>
        <w:t xml:space="preserve"> </w:t>
      </w:r>
      <w:r w:rsidRPr="009C01FD">
        <w:rPr>
          <w:noProof/>
          <w:szCs w:val="22"/>
          <w:lang w:val="sk-SK"/>
        </w:rPr>
        <w:t>Hlásením vedľajších účinkov môžete prispieť k získaniu ďalších informácií o bezpečnosti tohto lieku</w:t>
      </w:r>
      <w:r w:rsidRPr="009C01FD">
        <w:rPr>
          <w:szCs w:val="22"/>
          <w:lang w:val="sk-SK"/>
        </w:rPr>
        <w:t>.</w:t>
      </w:r>
    </w:p>
    <w:p w14:paraId="2A7A126B" w14:textId="77777777" w:rsidR="000B482A" w:rsidRPr="008861B1" w:rsidRDefault="000B482A" w:rsidP="000B482A">
      <w:pPr>
        <w:rPr>
          <w:szCs w:val="22"/>
          <w:lang w:val="sk-SK"/>
        </w:rPr>
      </w:pPr>
    </w:p>
    <w:p w14:paraId="2A7A126C" w14:textId="77777777" w:rsidR="000B482A" w:rsidRPr="008861B1" w:rsidRDefault="000B482A" w:rsidP="000B482A">
      <w:pPr>
        <w:rPr>
          <w:szCs w:val="22"/>
          <w:lang w:val="sk-SK"/>
        </w:rPr>
      </w:pPr>
    </w:p>
    <w:p w14:paraId="2A7A126D" w14:textId="77777777" w:rsidR="000B482A" w:rsidRPr="008861B1" w:rsidRDefault="000B482A" w:rsidP="000B482A">
      <w:pPr>
        <w:keepNext/>
        <w:keepLines/>
        <w:ind w:left="567" w:hanging="567"/>
        <w:rPr>
          <w:b/>
          <w:szCs w:val="22"/>
          <w:lang w:val="sk-SK"/>
        </w:rPr>
      </w:pPr>
      <w:r w:rsidRPr="008861B1">
        <w:rPr>
          <w:b/>
          <w:szCs w:val="22"/>
          <w:lang w:val="sk-SK"/>
        </w:rPr>
        <w:lastRenderedPageBreak/>
        <w:t>5.</w:t>
      </w:r>
      <w:r w:rsidRPr="008861B1">
        <w:rPr>
          <w:b/>
          <w:szCs w:val="22"/>
          <w:lang w:val="sk-SK"/>
        </w:rPr>
        <w:tab/>
        <w:t>Ako uchovávať MabTheru</w:t>
      </w:r>
    </w:p>
    <w:p w14:paraId="2A7A126E" w14:textId="77777777" w:rsidR="000B482A" w:rsidRPr="008861B1" w:rsidRDefault="000B482A" w:rsidP="000B482A">
      <w:pPr>
        <w:keepLines/>
        <w:rPr>
          <w:szCs w:val="22"/>
          <w:lang w:val="sk-SK"/>
        </w:rPr>
      </w:pPr>
    </w:p>
    <w:p w14:paraId="2A7A126F" w14:textId="77777777" w:rsidR="000B482A" w:rsidRPr="008861B1" w:rsidRDefault="000B482A" w:rsidP="008341F4">
      <w:pPr>
        <w:keepLines/>
        <w:outlineLvl w:val="0"/>
        <w:rPr>
          <w:szCs w:val="22"/>
          <w:lang w:val="sk-SK"/>
        </w:rPr>
      </w:pPr>
      <w:r w:rsidRPr="008861B1">
        <w:rPr>
          <w:szCs w:val="22"/>
          <w:lang w:val="sk-SK"/>
        </w:rPr>
        <w:t>Tento liek uchovávajte mimo dohľadu a dosahu detí.</w:t>
      </w:r>
    </w:p>
    <w:p w14:paraId="2A7A1270" w14:textId="77777777" w:rsidR="000B482A" w:rsidRPr="008861B1" w:rsidRDefault="000B482A" w:rsidP="000B482A">
      <w:pPr>
        <w:rPr>
          <w:szCs w:val="22"/>
          <w:lang w:val="sk-SK"/>
        </w:rPr>
      </w:pPr>
    </w:p>
    <w:p w14:paraId="2A7A1271" w14:textId="77777777" w:rsidR="000B482A" w:rsidRPr="008861B1" w:rsidRDefault="000B482A" w:rsidP="000B482A">
      <w:pPr>
        <w:rPr>
          <w:szCs w:val="22"/>
          <w:lang w:val="sk-SK"/>
        </w:rPr>
      </w:pPr>
      <w:r w:rsidRPr="008861B1">
        <w:rPr>
          <w:szCs w:val="22"/>
          <w:lang w:val="sk-SK"/>
        </w:rPr>
        <w:t>Nepoužívajte tento liek po dátume exspirácie, ktorý je uvedený na škatuli po EXP. Dátum exspirácie sa vzťahuje na posledný deň v</w:t>
      </w:r>
      <w:r>
        <w:rPr>
          <w:szCs w:val="22"/>
          <w:lang w:val="sk-SK"/>
        </w:rPr>
        <w:t xml:space="preserve"> danom </w:t>
      </w:r>
      <w:r w:rsidRPr="008861B1">
        <w:rPr>
          <w:szCs w:val="22"/>
          <w:lang w:val="sk-SK"/>
        </w:rPr>
        <w:t>mesiaci.</w:t>
      </w:r>
    </w:p>
    <w:p w14:paraId="2A7A1272" w14:textId="77777777" w:rsidR="000B482A" w:rsidRPr="008861B1" w:rsidRDefault="000B482A" w:rsidP="000B482A">
      <w:pPr>
        <w:rPr>
          <w:szCs w:val="22"/>
          <w:lang w:val="sk-SK"/>
        </w:rPr>
      </w:pPr>
    </w:p>
    <w:p w14:paraId="2A7A1273" w14:textId="4420536B" w:rsidR="000B482A" w:rsidRPr="008861B1" w:rsidRDefault="000B482A" w:rsidP="000B482A">
      <w:pPr>
        <w:rPr>
          <w:szCs w:val="22"/>
          <w:lang w:val="sk-SK"/>
        </w:rPr>
      </w:pPr>
      <w:r w:rsidRPr="008861B1">
        <w:rPr>
          <w:szCs w:val="22"/>
          <w:lang w:val="sk-SK"/>
        </w:rPr>
        <w:t>Uchovávajte v chladničke (2 °C</w:t>
      </w:r>
      <w:r>
        <w:rPr>
          <w:szCs w:val="22"/>
          <w:lang w:val="sk-SK"/>
        </w:rPr>
        <w:t> až </w:t>
      </w:r>
      <w:r w:rsidRPr="008861B1">
        <w:rPr>
          <w:szCs w:val="22"/>
          <w:lang w:val="sk-SK"/>
        </w:rPr>
        <w:t xml:space="preserve">8 °C). </w:t>
      </w:r>
      <w:r>
        <w:rPr>
          <w:szCs w:val="22"/>
          <w:lang w:val="sk-SK"/>
        </w:rPr>
        <w:t>Neuchovávajte v mrazničke</w:t>
      </w:r>
      <w:r w:rsidRPr="00466190">
        <w:rPr>
          <w:szCs w:val="22"/>
          <w:lang w:val="sk-SK" w:eastAsia="en-US"/>
        </w:rPr>
        <w:t>.</w:t>
      </w:r>
      <w:r w:rsidRPr="008861B1">
        <w:rPr>
          <w:szCs w:val="22"/>
          <w:lang w:val="sk-SK"/>
        </w:rPr>
        <w:t xml:space="preserve"> </w:t>
      </w:r>
      <w:r w:rsidR="0037653D">
        <w:rPr>
          <w:szCs w:val="22"/>
          <w:lang w:val="sk-SK"/>
        </w:rPr>
        <w:t>Injekčnú liekovku u</w:t>
      </w:r>
      <w:r w:rsidRPr="008861B1">
        <w:rPr>
          <w:szCs w:val="22"/>
          <w:lang w:val="sk-SK"/>
        </w:rPr>
        <w:t>chovávajte vo vonkajšom obale na ochranu pred svetlom.</w:t>
      </w:r>
    </w:p>
    <w:p w14:paraId="2A7A1274" w14:textId="77777777" w:rsidR="000B482A" w:rsidRPr="008861B1" w:rsidRDefault="000B482A" w:rsidP="000B482A">
      <w:pPr>
        <w:numPr>
          <w:ilvl w:val="12"/>
          <w:numId w:val="0"/>
        </w:numPr>
        <w:ind w:right="-2"/>
        <w:rPr>
          <w:szCs w:val="22"/>
          <w:lang w:val="sk-SK"/>
        </w:rPr>
      </w:pPr>
    </w:p>
    <w:p w14:paraId="2A7A1275" w14:textId="77777777" w:rsidR="000B482A" w:rsidRPr="008861B1" w:rsidRDefault="000B482A" w:rsidP="000B482A">
      <w:pPr>
        <w:numPr>
          <w:ilvl w:val="12"/>
          <w:numId w:val="0"/>
        </w:numPr>
        <w:ind w:right="-2"/>
        <w:rPr>
          <w:szCs w:val="22"/>
          <w:lang w:val="sk-SK"/>
        </w:rPr>
      </w:pPr>
      <w:r w:rsidRPr="008861B1">
        <w:rPr>
          <w:szCs w:val="22"/>
          <w:lang w:val="sk-SK"/>
        </w:rPr>
        <w:t>Nelikvidujte lieky odpadovou vodou alebo domovým odpadom. Nepoužitý liek vráťte do lekárne. Tieto opatrenia pomôžu chrániť životné prostredie.</w:t>
      </w:r>
    </w:p>
    <w:p w14:paraId="2A7A1276" w14:textId="77777777" w:rsidR="000B482A" w:rsidRPr="008861B1" w:rsidRDefault="000B482A" w:rsidP="000B482A">
      <w:pPr>
        <w:numPr>
          <w:ilvl w:val="12"/>
          <w:numId w:val="0"/>
        </w:numPr>
        <w:ind w:right="-2"/>
        <w:rPr>
          <w:szCs w:val="22"/>
          <w:lang w:val="sk-SK"/>
        </w:rPr>
      </w:pPr>
    </w:p>
    <w:p w14:paraId="2A7A1277" w14:textId="77777777" w:rsidR="000B482A" w:rsidRPr="008861B1" w:rsidRDefault="000B482A" w:rsidP="000B482A">
      <w:pPr>
        <w:numPr>
          <w:ilvl w:val="12"/>
          <w:numId w:val="0"/>
        </w:numPr>
        <w:ind w:right="-2"/>
        <w:rPr>
          <w:szCs w:val="22"/>
          <w:lang w:val="sk-SK"/>
        </w:rPr>
      </w:pPr>
    </w:p>
    <w:p w14:paraId="2A7A1278" w14:textId="77777777" w:rsidR="000B482A" w:rsidRPr="008861B1" w:rsidRDefault="000B482A" w:rsidP="000B482A">
      <w:pPr>
        <w:keepNext/>
        <w:keepLines/>
        <w:numPr>
          <w:ilvl w:val="12"/>
          <w:numId w:val="0"/>
        </w:numPr>
        <w:ind w:left="567" w:hanging="567"/>
        <w:rPr>
          <w:b/>
          <w:szCs w:val="22"/>
          <w:lang w:val="sk-SK"/>
        </w:rPr>
      </w:pPr>
      <w:r w:rsidRPr="008861B1">
        <w:rPr>
          <w:b/>
          <w:szCs w:val="22"/>
          <w:lang w:val="sk-SK"/>
        </w:rPr>
        <w:t>6.</w:t>
      </w:r>
      <w:r w:rsidRPr="008861B1">
        <w:rPr>
          <w:b/>
          <w:szCs w:val="22"/>
          <w:lang w:val="sk-SK"/>
        </w:rPr>
        <w:tab/>
        <w:t>Obsah balenia a ďalšie informácie</w:t>
      </w:r>
    </w:p>
    <w:p w14:paraId="2A7A1279" w14:textId="77777777" w:rsidR="000B482A" w:rsidRPr="008861B1" w:rsidRDefault="000B482A" w:rsidP="000B482A">
      <w:pPr>
        <w:keepNext/>
        <w:keepLines/>
        <w:numPr>
          <w:ilvl w:val="12"/>
          <w:numId w:val="0"/>
        </w:numPr>
        <w:ind w:left="567" w:hanging="567"/>
        <w:rPr>
          <w:b/>
          <w:szCs w:val="22"/>
          <w:lang w:val="sk-SK"/>
        </w:rPr>
      </w:pPr>
    </w:p>
    <w:p w14:paraId="2A7A127A" w14:textId="77777777" w:rsidR="000B482A" w:rsidRPr="008861B1" w:rsidRDefault="000B482A" w:rsidP="008341F4">
      <w:pPr>
        <w:keepNext/>
        <w:keepLines/>
        <w:numPr>
          <w:ilvl w:val="12"/>
          <w:numId w:val="0"/>
        </w:numPr>
        <w:ind w:left="567" w:hanging="567"/>
        <w:outlineLvl w:val="0"/>
        <w:rPr>
          <w:b/>
          <w:szCs w:val="22"/>
          <w:lang w:val="sk-SK"/>
        </w:rPr>
      </w:pPr>
      <w:r w:rsidRPr="008861B1">
        <w:rPr>
          <w:b/>
          <w:szCs w:val="22"/>
          <w:lang w:val="sk-SK"/>
        </w:rPr>
        <w:t>Čo MabThera</w:t>
      </w:r>
      <w:r>
        <w:rPr>
          <w:b/>
          <w:szCs w:val="22"/>
          <w:lang w:val="sk-SK"/>
        </w:rPr>
        <w:t xml:space="preserve"> 1 </w:t>
      </w:r>
      <w:bookmarkStart w:id="718" w:name="OLE_LINK12"/>
      <w:bookmarkStart w:id="719" w:name="OLE_LINK13"/>
      <w:r>
        <w:rPr>
          <w:b/>
          <w:szCs w:val="22"/>
          <w:lang w:val="sk-SK"/>
        </w:rPr>
        <w:t>400 mg, roztok na subkutánnu injekciu</w:t>
      </w:r>
      <w:bookmarkEnd w:id="718"/>
      <w:bookmarkEnd w:id="719"/>
      <w:r w:rsidRPr="008861B1">
        <w:rPr>
          <w:b/>
          <w:szCs w:val="22"/>
          <w:lang w:val="sk-SK"/>
        </w:rPr>
        <w:t xml:space="preserve"> obsahuje</w:t>
      </w:r>
    </w:p>
    <w:p w14:paraId="2A7A127C" w14:textId="7FEB9798" w:rsidR="000B482A" w:rsidRDefault="000B482A" w:rsidP="003A103C">
      <w:pPr>
        <w:keepNext/>
        <w:keepLines/>
        <w:ind w:left="357" w:hanging="357"/>
        <w:rPr>
          <w:szCs w:val="22"/>
          <w:lang w:val="sk-SK"/>
        </w:rPr>
      </w:pPr>
      <w:r w:rsidRPr="008861B1">
        <w:rPr>
          <w:szCs w:val="22"/>
          <w:lang w:val="sk-SK"/>
        </w:rPr>
        <w:sym w:font="Symbol" w:char="F0B7"/>
      </w:r>
      <w:r w:rsidRPr="008861B1">
        <w:rPr>
          <w:szCs w:val="22"/>
          <w:lang w:val="sk-SK"/>
        </w:rPr>
        <w:tab/>
      </w:r>
      <w:r>
        <w:rPr>
          <w:szCs w:val="22"/>
          <w:lang w:val="sk-SK"/>
        </w:rPr>
        <w:t xml:space="preserve">Liečivo je </w:t>
      </w:r>
      <w:r w:rsidRPr="008861B1">
        <w:rPr>
          <w:szCs w:val="22"/>
          <w:lang w:val="sk-SK"/>
        </w:rPr>
        <w:t xml:space="preserve">rituximab. </w:t>
      </w:r>
      <w:r>
        <w:rPr>
          <w:szCs w:val="22"/>
          <w:lang w:val="sk-SK"/>
        </w:rPr>
        <w:t>Každá i</w:t>
      </w:r>
      <w:r w:rsidRPr="008861B1">
        <w:rPr>
          <w:szCs w:val="22"/>
          <w:lang w:val="sk-SK"/>
        </w:rPr>
        <w:t xml:space="preserve">njekčná liekovka obsahuje </w:t>
      </w:r>
      <w:r>
        <w:rPr>
          <w:szCs w:val="22"/>
          <w:lang w:val="sk-SK"/>
        </w:rPr>
        <w:t>1 400 </w:t>
      </w:r>
      <w:r w:rsidRPr="008861B1">
        <w:rPr>
          <w:szCs w:val="22"/>
          <w:lang w:val="sk-SK"/>
        </w:rPr>
        <w:t>mg</w:t>
      </w:r>
      <w:r>
        <w:rPr>
          <w:szCs w:val="22"/>
          <w:lang w:val="sk-SK"/>
        </w:rPr>
        <w:t>/</w:t>
      </w:r>
      <w:r w:rsidR="0025269F">
        <w:rPr>
          <w:szCs w:val="22"/>
          <w:lang w:val="sk-SK"/>
        </w:rPr>
        <w:t>11,7 ml</w:t>
      </w:r>
      <w:r w:rsidR="0025269F" w:rsidRPr="008861B1">
        <w:rPr>
          <w:szCs w:val="22"/>
          <w:lang w:val="sk-SK"/>
        </w:rPr>
        <w:t xml:space="preserve"> rituximabu</w:t>
      </w:r>
      <w:r w:rsidRPr="008861B1">
        <w:rPr>
          <w:szCs w:val="22"/>
          <w:lang w:val="sk-SK"/>
        </w:rPr>
        <w:t>.</w:t>
      </w:r>
      <w:r w:rsidR="00EC7E12">
        <w:rPr>
          <w:szCs w:val="22"/>
          <w:lang w:val="sk-SK"/>
        </w:rPr>
        <w:t xml:space="preserve"> </w:t>
      </w:r>
      <w:r>
        <w:rPr>
          <w:szCs w:val="22"/>
          <w:lang w:val="sk-SK"/>
        </w:rPr>
        <w:t>Každý ml obsahuje 120 mg rituximabu.</w:t>
      </w:r>
    </w:p>
    <w:p w14:paraId="2A7A127D" w14:textId="77777777" w:rsidR="000B482A" w:rsidRPr="008861B1" w:rsidRDefault="000B482A" w:rsidP="000B482A">
      <w:pPr>
        <w:keepNext/>
        <w:keepLines/>
        <w:ind w:left="567" w:hanging="567"/>
        <w:rPr>
          <w:szCs w:val="22"/>
          <w:lang w:val="sk-SK"/>
        </w:rPr>
      </w:pPr>
    </w:p>
    <w:p w14:paraId="2A7A127E" w14:textId="4709423F" w:rsidR="000B482A" w:rsidRPr="008861B1" w:rsidRDefault="000B482A" w:rsidP="003A103C">
      <w:pPr>
        <w:ind w:left="357" w:hanging="357"/>
        <w:rPr>
          <w:szCs w:val="22"/>
          <w:lang w:val="sk-SK"/>
        </w:rPr>
      </w:pPr>
      <w:r w:rsidRPr="008861B1">
        <w:rPr>
          <w:szCs w:val="22"/>
          <w:lang w:val="sk-SK"/>
        </w:rPr>
        <w:sym w:font="Symbol" w:char="F0B7"/>
      </w:r>
      <w:r w:rsidRPr="008861B1">
        <w:rPr>
          <w:szCs w:val="22"/>
          <w:lang w:val="sk-SK"/>
        </w:rPr>
        <w:tab/>
        <w:t xml:space="preserve">Ďalšie zložky sú </w:t>
      </w:r>
      <w:r>
        <w:rPr>
          <w:szCs w:val="22"/>
          <w:lang w:val="sk-SK"/>
        </w:rPr>
        <w:t xml:space="preserve">rekombinantná ľudská hyaluronidáza (rHuPH20), </w:t>
      </w:r>
      <w:ins w:id="720" w:author="Author" w:date="2026-01-02T13:55:00Z">
        <w:r w:rsidR="00EE6319">
          <w:rPr>
            <w:szCs w:val="22"/>
            <w:lang w:val="sk-SK"/>
          </w:rPr>
          <w:t>h</w:t>
        </w:r>
      </w:ins>
      <w:del w:id="721" w:author="Author" w:date="2026-01-02T13:55:00Z">
        <w:r w:rsidRPr="000134BD" w:rsidDel="00EE6319">
          <w:rPr>
            <w:szCs w:val="22"/>
            <w:lang w:val="sk-SK" w:eastAsia="en-US"/>
          </w:rPr>
          <w:delText>L-</w:delText>
        </w:r>
        <w:r w:rsidDel="00EE6319">
          <w:rPr>
            <w:szCs w:val="22"/>
            <w:lang w:val="sk-SK"/>
          </w:rPr>
          <w:delText>h</w:delText>
        </w:r>
      </w:del>
      <w:r>
        <w:rPr>
          <w:szCs w:val="22"/>
          <w:lang w:val="sk-SK"/>
        </w:rPr>
        <w:t xml:space="preserve">istidín, </w:t>
      </w:r>
      <w:ins w:id="722" w:author="Author" w:date="2026-01-02T13:55:00Z">
        <w:r w:rsidR="00EE6319">
          <w:rPr>
            <w:szCs w:val="22"/>
          </w:rPr>
          <w:t>h</w:t>
        </w:r>
        <w:r w:rsidR="00EE6319" w:rsidRPr="00EE6319">
          <w:rPr>
            <w:szCs w:val="22"/>
          </w:rPr>
          <w:t>istidínium-chlorid, monohydrát</w:t>
        </w:r>
      </w:ins>
      <w:del w:id="723" w:author="Author" w:date="2026-01-02T13:55:00Z">
        <w:r w:rsidDel="00EE6319">
          <w:rPr>
            <w:szCs w:val="22"/>
            <w:lang w:val="sk-SK"/>
          </w:rPr>
          <w:delText>m</w:delText>
        </w:r>
        <w:r w:rsidRPr="00466190" w:rsidDel="00EE6319">
          <w:rPr>
            <w:bCs/>
            <w:szCs w:val="22"/>
            <w:lang w:val="sk-SK"/>
          </w:rPr>
          <w:delText xml:space="preserve">onohydrát </w:delText>
        </w:r>
        <w:r w:rsidRPr="000134BD" w:rsidDel="00EE6319">
          <w:rPr>
            <w:szCs w:val="22"/>
            <w:lang w:val="sk-SK" w:eastAsia="en-US"/>
          </w:rPr>
          <w:delText>L</w:delText>
        </w:r>
        <w:r w:rsidDel="00EE6319">
          <w:rPr>
            <w:szCs w:val="22"/>
            <w:lang w:val="sk-SK" w:eastAsia="en-US"/>
          </w:rPr>
          <w:noBreakHyphen/>
        </w:r>
        <w:r w:rsidRPr="00466190" w:rsidDel="00EE6319">
          <w:rPr>
            <w:bCs/>
            <w:szCs w:val="22"/>
            <w:lang w:val="sk-SK"/>
          </w:rPr>
          <w:delText>histidínium</w:delText>
        </w:r>
        <w:r w:rsidR="00AA6000" w:rsidDel="00EE6319">
          <w:rPr>
            <w:bCs/>
            <w:szCs w:val="22"/>
            <w:lang w:val="sk-SK"/>
          </w:rPr>
          <w:delText>-</w:delText>
        </w:r>
        <w:r w:rsidRPr="00466190" w:rsidDel="00EE6319">
          <w:rPr>
            <w:bCs/>
            <w:szCs w:val="22"/>
            <w:lang w:val="sk-SK"/>
          </w:rPr>
          <w:delText>chloridu</w:delText>
        </w:r>
      </w:del>
      <w:r w:rsidRPr="00466190">
        <w:rPr>
          <w:bCs/>
          <w:szCs w:val="22"/>
          <w:lang w:val="sk-SK"/>
        </w:rPr>
        <w:t>, d</w:t>
      </w:r>
      <w:r>
        <w:rPr>
          <w:szCs w:val="22"/>
          <w:lang w:val="sk-SK"/>
        </w:rPr>
        <w:t xml:space="preserve">ihydrát </w:t>
      </w:r>
      <w:r w:rsidRPr="00DF27DD">
        <w:rPr>
          <w:szCs w:val="22"/>
          <w:lang w:val="en-GB" w:eastAsia="en-US"/>
        </w:rPr>
        <w:sym w:font="Symbol" w:char="0061"/>
      </w:r>
      <w:r w:rsidRPr="000134BD">
        <w:rPr>
          <w:szCs w:val="22"/>
          <w:lang w:val="sk-SK" w:eastAsia="en-US"/>
        </w:rPr>
        <w:t>,</w:t>
      </w:r>
      <w:r w:rsidRPr="00DF27DD">
        <w:rPr>
          <w:szCs w:val="22"/>
          <w:lang w:val="en-GB" w:eastAsia="en-US"/>
        </w:rPr>
        <w:sym w:font="Symbol" w:char="0061"/>
      </w:r>
      <w:r w:rsidRPr="000134BD">
        <w:rPr>
          <w:szCs w:val="22"/>
          <w:lang w:val="sk-SK" w:eastAsia="en-US"/>
        </w:rPr>
        <w:t>-</w:t>
      </w:r>
      <w:r>
        <w:rPr>
          <w:szCs w:val="22"/>
          <w:lang w:val="sk-SK"/>
        </w:rPr>
        <w:t xml:space="preserve">trehalózy, </w:t>
      </w:r>
      <w:ins w:id="724" w:author="Author" w:date="2026-01-02T13:55:00Z">
        <w:r w:rsidR="00EE6319">
          <w:rPr>
            <w:szCs w:val="22"/>
            <w:lang w:val="sk-SK"/>
          </w:rPr>
          <w:t>m</w:t>
        </w:r>
      </w:ins>
      <w:del w:id="725" w:author="Author" w:date="2026-01-02T13:55:00Z">
        <w:r w:rsidRPr="000134BD" w:rsidDel="00EE6319">
          <w:rPr>
            <w:szCs w:val="22"/>
            <w:lang w:val="sk-SK" w:eastAsia="en-US"/>
          </w:rPr>
          <w:delText>L-</w:delText>
        </w:r>
        <w:r w:rsidDel="00EE6319">
          <w:rPr>
            <w:szCs w:val="22"/>
            <w:lang w:val="sk-SK"/>
          </w:rPr>
          <w:delText>m</w:delText>
        </w:r>
      </w:del>
      <w:r>
        <w:rPr>
          <w:szCs w:val="22"/>
          <w:lang w:val="sk-SK"/>
        </w:rPr>
        <w:t xml:space="preserve">etionín, </w:t>
      </w:r>
      <w:r w:rsidRPr="008861B1">
        <w:rPr>
          <w:szCs w:val="22"/>
          <w:lang w:val="sk-SK"/>
        </w:rPr>
        <w:t xml:space="preserve">polysorbát 80 </w:t>
      </w:r>
      <w:ins w:id="726" w:author="Author" w:date="2026-01-02T13:55:00Z">
        <w:r w:rsidR="00EE6319">
          <w:rPr>
            <w:szCs w:val="22"/>
            <w:lang w:val="sk-SK"/>
          </w:rPr>
          <w:t xml:space="preserve">(E 433) </w:t>
        </w:r>
      </w:ins>
      <w:r w:rsidRPr="008861B1">
        <w:rPr>
          <w:szCs w:val="22"/>
          <w:lang w:val="sk-SK"/>
        </w:rPr>
        <w:t>a</w:t>
      </w:r>
      <w:ins w:id="727" w:author="Author" w:date="2026-01-02T13:55:00Z">
        <w:r w:rsidR="00EE6319">
          <w:rPr>
            <w:szCs w:val="22"/>
            <w:lang w:val="sk-SK"/>
          </w:rPr>
          <w:t> </w:t>
        </w:r>
      </w:ins>
      <w:del w:id="728" w:author="Author" w:date="2026-01-02T13:55:00Z">
        <w:r w:rsidRPr="008861B1" w:rsidDel="00EE6319">
          <w:rPr>
            <w:szCs w:val="22"/>
            <w:lang w:val="sk-SK"/>
          </w:rPr>
          <w:delText xml:space="preserve"> </w:delText>
        </w:r>
      </w:del>
      <w:r w:rsidRPr="008861B1">
        <w:rPr>
          <w:szCs w:val="22"/>
          <w:lang w:val="sk-SK"/>
        </w:rPr>
        <w:t xml:space="preserve">voda na </w:t>
      </w:r>
      <w:r w:rsidR="0025269F" w:rsidRPr="008861B1">
        <w:rPr>
          <w:szCs w:val="22"/>
          <w:lang w:val="sk-SK"/>
        </w:rPr>
        <w:t>injekci</w:t>
      </w:r>
      <w:r w:rsidR="0025269F">
        <w:rPr>
          <w:szCs w:val="22"/>
          <w:lang w:val="sk-SK"/>
        </w:rPr>
        <w:t>e</w:t>
      </w:r>
      <w:r w:rsidRPr="008861B1">
        <w:rPr>
          <w:szCs w:val="22"/>
          <w:lang w:val="sk-SK"/>
        </w:rPr>
        <w:t>.</w:t>
      </w:r>
      <w:r w:rsidR="00EE1E20">
        <w:rPr>
          <w:szCs w:val="22"/>
          <w:lang w:val="sk-SK"/>
        </w:rPr>
        <w:t xml:space="preserve"> Pozri časť 2 „MabThera obsahuje sodík“.</w:t>
      </w:r>
    </w:p>
    <w:p w14:paraId="2A7A127F" w14:textId="77777777" w:rsidR="000B482A" w:rsidRPr="008861B1" w:rsidRDefault="000B482A" w:rsidP="000B482A">
      <w:pPr>
        <w:rPr>
          <w:szCs w:val="22"/>
          <w:lang w:val="sk-SK"/>
        </w:rPr>
      </w:pPr>
    </w:p>
    <w:p w14:paraId="2A7A1280" w14:textId="77777777" w:rsidR="000B482A" w:rsidRPr="008861B1" w:rsidRDefault="000B482A" w:rsidP="008341F4">
      <w:pPr>
        <w:keepNext/>
        <w:keepLines/>
        <w:outlineLvl w:val="0"/>
        <w:rPr>
          <w:b/>
          <w:szCs w:val="22"/>
          <w:lang w:val="sk-SK"/>
        </w:rPr>
      </w:pPr>
      <w:r w:rsidRPr="008861B1">
        <w:rPr>
          <w:b/>
          <w:szCs w:val="22"/>
          <w:lang w:val="sk-SK"/>
        </w:rPr>
        <w:t xml:space="preserve">Ako vyzerá MabThera </w:t>
      </w:r>
      <w:r>
        <w:rPr>
          <w:b/>
          <w:szCs w:val="22"/>
          <w:lang w:val="sk-SK"/>
        </w:rPr>
        <w:t>1 400 mg, roztok na subkutánnu injekciu</w:t>
      </w:r>
      <w:r w:rsidRPr="008861B1">
        <w:rPr>
          <w:b/>
          <w:szCs w:val="22"/>
          <w:lang w:val="sk-SK"/>
        </w:rPr>
        <w:t xml:space="preserve"> a obsah balenia</w:t>
      </w:r>
    </w:p>
    <w:p w14:paraId="2A7A1281" w14:textId="77777777" w:rsidR="000B482A" w:rsidRDefault="000B482A" w:rsidP="000B482A">
      <w:pPr>
        <w:rPr>
          <w:szCs w:val="22"/>
          <w:lang w:val="sk-SK"/>
        </w:rPr>
      </w:pPr>
      <w:bookmarkStart w:id="729" w:name="OLE_LINK14"/>
      <w:bookmarkStart w:id="730" w:name="OLE_LINK15"/>
      <w:r w:rsidRPr="008861B1">
        <w:rPr>
          <w:szCs w:val="22"/>
          <w:lang w:val="sk-SK"/>
        </w:rPr>
        <w:t>MabThera je čír</w:t>
      </w:r>
      <w:r>
        <w:rPr>
          <w:szCs w:val="22"/>
          <w:lang w:val="sk-SK"/>
        </w:rPr>
        <w:t>a až opalescenčná</w:t>
      </w:r>
      <w:r w:rsidRPr="008861B1">
        <w:rPr>
          <w:szCs w:val="22"/>
          <w:lang w:val="sk-SK"/>
        </w:rPr>
        <w:t>, bezfarebn</w:t>
      </w:r>
      <w:r>
        <w:rPr>
          <w:szCs w:val="22"/>
          <w:lang w:val="sk-SK"/>
        </w:rPr>
        <w:t>á</w:t>
      </w:r>
      <w:r w:rsidRPr="008861B1">
        <w:rPr>
          <w:szCs w:val="22"/>
          <w:lang w:val="sk-SK"/>
        </w:rPr>
        <w:t xml:space="preserve"> </w:t>
      </w:r>
      <w:r>
        <w:rPr>
          <w:szCs w:val="22"/>
          <w:lang w:val="sk-SK"/>
        </w:rPr>
        <w:t>až žltkastá tekutina pripravená na okamžité použitie</w:t>
      </w:r>
      <w:r w:rsidRPr="008861B1">
        <w:rPr>
          <w:szCs w:val="22"/>
          <w:lang w:val="sk-SK"/>
        </w:rPr>
        <w:t>, ktor</w:t>
      </w:r>
      <w:r>
        <w:rPr>
          <w:szCs w:val="22"/>
          <w:lang w:val="sk-SK"/>
        </w:rPr>
        <w:t>á</w:t>
      </w:r>
      <w:r w:rsidRPr="008861B1">
        <w:rPr>
          <w:szCs w:val="22"/>
          <w:lang w:val="sk-SK"/>
        </w:rPr>
        <w:t xml:space="preserve"> sa dodáva vo forme </w:t>
      </w:r>
      <w:r>
        <w:rPr>
          <w:szCs w:val="22"/>
          <w:lang w:val="sk-SK"/>
        </w:rPr>
        <w:t>roztoku na subkutánnu injekciu v injekčnej liekovke z bezfarebného skla so </w:t>
      </w:r>
      <w:r w:rsidRPr="009B2012">
        <w:rPr>
          <w:lang w:val="sk-SK"/>
        </w:rPr>
        <w:t xml:space="preserve">zátkou z butylovej gumy a hliníkovým tesnením </w:t>
      </w:r>
      <w:r>
        <w:rPr>
          <w:lang w:val="sk-SK"/>
        </w:rPr>
        <w:t>a ružovým</w:t>
      </w:r>
      <w:r w:rsidRPr="009B2012">
        <w:rPr>
          <w:lang w:val="sk-SK"/>
        </w:rPr>
        <w:t> plastovým</w:t>
      </w:r>
      <w:r>
        <w:rPr>
          <w:lang w:val="sk-SK"/>
        </w:rPr>
        <w:t xml:space="preserve"> vyklápacím</w:t>
      </w:r>
      <w:r w:rsidRPr="009B2012">
        <w:rPr>
          <w:lang w:val="sk-SK"/>
        </w:rPr>
        <w:t xml:space="preserve"> uzáver</w:t>
      </w:r>
      <w:r>
        <w:rPr>
          <w:lang w:val="sk-SK"/>
        </w:rPr>
        <w:t>o</w:t>
      </w:r>
      <w:r w:rsidRPr="009B2012">
        <w:rPr>
          <w:lang w:val="sk-SK"/>
        </w:rPr>
        <w:t>m</w:t>
      </w:r>
      <w:r>
        <w:rPr>
          <w:szCs w:val="22"/>
          <w:lang w:val="sk-SK"/>
        </w:rPr>
        <w:t>.</w:t>
      </w:r>
    </w:p>
    <w:p w14:paraId="2A7A1282" w14:textId="77777777" w:rsidR="000B482A" w:rsidRDefault="000B482A" w:rsidP="000B482A">
      <w:pPr>
        <w:rPr>
          <w:szCs w:val="22"/>
          <w:lang w:val="sk-SK"/>
        </w:rPr>
      </w:pPr>
    </w:p>
    <w:p w14:paraId="2A7A1283" w14:textId="77777777" w:rsidR="000B482A" w:rsidRPr="008861B1" w:rsidRDefault="000B482A" w:rsidP="000B482A">
      <w:pPr>
        <w:keepNext/>
        <w:keepLines/>
        <w:rPr>
          <w:szCs w:val="22"/>
          <w:lang w:val="sk-SK"/>
        </w:rPr>
      </w:pPr>
      <w:r>
        <w:rPr>
          <w:szCs w:val="22"/>
          <w:lang w:val="sk-SK"/>
        </w:rPr>
        <w:t>Každá injekčná liekovka obsahuje 1 400 mg/11,7 ml rituximabu. Každá škatuľa obsahuje jednu injekčnú liekovku.</w:t>
      </w:r>
    </w:p>
    <w:p w14:paraId="2A7A1284" w14:textId="77777777" w:rsidR="000B482A" w:rsidRPr="008861B1" w:rsidRDefault="000B482A" w:rsidP="000B482A">
      <w:pPr>
        <w:ind w:left="567" w:hanging="567"/>
        <w:rPr>
          <w:szCs w:val="22"/>
          <w:lang w:val="sk-SK"/>
        </w:rPr>
      </w:pPr>
    </w:p>
    <w:bookmarkEnd w:id="729"/>
    <w:bookmarkEnd w:id="730"/>
    <w:p w14:paraId="2A7A1285" w14:textId="77777777" w:rsidR="000B482A" w:rsidRPr="008861B1" w:rsidRDefault="000B482A" w:rsidP="008341F4">
      <w:pPr>
        <w:keepNext/>
        <w:keepLines/>
        <w:ind w:left="567" w:hanging="567"/>
        <w:outlineLvl w:val="0"/>
        <w:rPr>
          <w:szCs w:val="22"/>
          <w:lang w:val="sk-SK"/>
        </w:rPr>
      </w:pPr>
      <w:r w:rsidRPr="008861B1">
        <w:rPr>
          <w:b/>
          <w:noProof/>
          <w:szCs w:val="22"/>
          <w:lang w:val="sk-SK"/>
        </w:rPr>
        <w:t>Držiteľ rozhodnutia o registrácii</w:t>
      </w:r>
    </w:p>
    <w:p w14:paraId="2A7A1286" w14:textId="77777777" w:rsidR="00206B59" w:rsidRPr="000D2F54" w:rsidRDefault="00206B59" w:rsidP="00206B59">
      <w:pPr>
        <w:rPr>
          <w:lang w:val="sk-SK"/>
        </w:rPr>
      </w:pPr>
      <w:r w:rsidRPr="000D2F54">
        <w:rPr>
          <w:lang w:val="sk-SK"/>
        </w:rPr>
        <w:t xml:space="preserve">Roche Registration GmbH </w:t>
      </w:r>
    </w:p>
    <w:p w14:paraId="2A7A1287" w14:textId="77777777" w:rsidR="00206B59" w:rsidRPr="000D2F54" w:rsidRDefault="00206B59" w:rsidP="00206B59">
      <w:pPr>
        <w:rPr>
          <w:lang w:val="sk-SK"/>
        </w:rPr>
      </w:pPr>
      <w:r w:rsidRPr="000D2F54">
        <w:rPr>
          <w:lang w:val="sk-SK"/>
        </w:rPr>
        <w:t>Emil-Barell-Strasse 1</w:t>
      </w:r>
    </w:p>
    <w:p w14:paraId="2A7A1288" w14:textId="77777777" w:rsidR="00206B59" w:rsidRPr="007759EB" w:rsidRDefault="00206B59" w:rsidP="00206B59">
      <w:pPr>
        <w:rPr>
          <w:lang w:val="de-CH"/>
        </w:rPr>
      </w:pPr>
      <w:r w:rsidRPr="007759EB">
        <w:rPr>
          <w:lang w:val="de-CH"/>
        </w:rPr>
        <w:t>79639 Grenzach-Wyhlen</w:t>
      </w:r>
    </w:p>
    <w:p w14:paraId="2A7A1289" w14:textId="77777777" w:rsidR="00206B59" w:rsidRPr="007759EB" w:rsidRDefault="00206B59" w:rsidP="00206B59">
      <w:pPr>
        <w:rPr>
          <w:lang w:val="de-CH"/>
        </w:rPr>
      </w:pPr>
      <w:r w:rsidRPr="007759EB">
        <w:rPr>
          <w:lang w:val="de-CH"/>
        </w:rPr>
        <w:t>Nemecko</w:t>
      </w:r>
    </w:p>
    <w:p w14:paraId="2A7A128A" w14:textId="77777777" w:rsidR="000B482A" w:rsidRPr="008861B1" w:rsidRDefault="000B482A" w:rsidP="000B482A">
      <w:pPr>
        <w:numPr>
          <w:ilvl w:val="12"/>
          <w:numId w:val="0"/>
        </w:numPr>
        <w:ind w:left="567" w:hanging="567"/>
        <w:rPr>
          <w:szCs w:val="22"/>
          <w:lang w:val="sk-SK"/>
        </w:rPr>
      </w:pPr>
    </w:p>
    <w:p w14:paraId="2A7A128B" w14:textId="77777777" w:rsidR="000B482A" w:rsidRPr="008861B1" w:rsidRDefault="000B482A" w:rsidP="008341F4">
      <w:pPr>
        <w:outlineLvl w:val="0"/>
        <w:rPr>
          <w:b/>
          <w:noProof/>
          <w:szCs w:val="22"/>
          <w:lang w:val="sk-SK"/>
        </w:rPr>
      </w:pPr>
      <w:r w:rsidRPr="008861B1">
        <w:rPr>
          <w:b/>
          <w:noProof/>
          <w:szCs w:val="22"/>
          <w:lang w:val="sk-SK"/>
        </w:rPr>
        <w:t>Výrobca</w:t>
      </w:r>
    </w:p>
    <w:p w14:paraId="2A7A128C" w14:textId="77777777" w:rsidR="000B482A" w:rsidRPr="008861B1" w:rsidRDefault="000B482A" w:rsidP="008341F4">
      <w:pPr>
        <w:outlineLvl w:val="0"/>
        <w:rPr>
          <w:szCs w:val="22"/>
          <w:lang w:val="sk-SK"/>
        </w:rPr>
      </w:pPr>
      <w:r w:rsidRPr="008861B1">
        <w:rPr>
          <w:noProof/>
          <w:szCs w:val="22"/>
          <w:lang w:val="sk-SK"/>
        </w:rPr>
        <w:t xml:space="preserve">Roche Pharma </w:t>
      </w:r>
      <w:r w:rsidRPr="008861B1">
        <w:rPr>
          <w:szCs w:val="22"/>
          <w:lang w:val="sk-SK"/>
        </w:rPr>
        <w:t>AG</w:t>
      </w:r>
    </w:p>
    <w:p w14:paraId="2A7A128D" w14:textId="77777777" w:rsidR="000B482A" w:rsidRPr="008861B1" w:rsidRDefault="000B482A" w:rsidP="000B482A">
      <w:pPr>
        <w:rPr>
          <w:szCs w:val="22"/>
          <w:lang w:val="sk-SK"/>
        </w:rPr>
      </w:pPr>
      <w:r w:rsidRPr="008861B1">
        <w:rPr>
          <w:szCs w:val="22"/>
          <w:lang w:val="sk-SK"/>
        </w:rPr>
        <w:t>Emil-Barell-Str. 1</w:t>
      </w:r>
    </w:p>
    <w:p w14:paraId="2A7A128E" w14:textId="73DD9426" w:rsidR="000B482A" w:rsidRPr="008861B1" w:rsidRDefault="000B482A" w:rsidP="000B482A">
      <w:pPr>
        <w:rPr>
          <w:szCs w:val="22"/>
          <w:lang w:val="sk-SK"/>
        </w:rPr>
      </w:pPr>
      <w:r w:rsidRPr="008861B1">
        <w:rPr>
          <w:szCs w:val="22"/>
          <w:lang w:val="sk-SK"/>
        </w:rPr>
        <w:t>79639 Grenzach-Wyhlen</w:t>
      </w:r>
    </w:p>
    <w:p w14:paraId="2A7A128F" w14:textId="77777777" w:rsidR="000B482A" w:rsidRPr="008861B1" w:rsidRDefault="000B482A" w:rsidP="000B482A">
      <w:pPr>
        <w:rPr>
          <w:szCs w:val="22"/>
          <w:lang w:val="sk-SK"/>
        </w:rPr>
      </w:pPr>
      <w:r w:rsidRPr="008861B1">
        <w:rPr>
          <w:szCs w:val="22"/>
          <w:lang w:val="sk-SK"/>
        </w:rPr>
        <w:t>Nemecko</w:t>
      </w:r>
    </w:p>
    <w:p w14:paraId="2A7A1290" w14:textId="77777777" w:rsidR="000B482A" w:rsidRPr="008861B1" w:rsidRDefault="000B482A" w:rsidP="000B482A">
      <w:pPr>
        <w:numPr>
          <w:ilvl w:val="12"/>
          <w:numId w:val="0"/>
        </w:numPr>
        <w:ind w:left="567" w:hanging="567"/>
        <w:rPr>
          <w:szCs w:val="22"/>
          <w:lang w:val="sk-SK"/>
        </w:rPr>
      </w:pPr>
    </w:p>
    <w:p w14:paraId="2A7A1291" w14:textId="77777777" w:rsidR="000B482A" w:rsidRPr="00437207" w:rsidRDefault="000B482A" w:rsidP="000B482A">
      <w:pPr>
        <w:numPr>
          <w:ilvl w:val="12"/>
          <w:numId w:val="0"/>
        </w:numPr>
        <w:rPr>
          <w:szCs w:val="22"/>
          <w:lang w:val="sk-SK"/>
        </w:rPr>
      </w:pPr>
      <w:r w:rsidRPr="00437207">
        <w:rPr>
          <w:szCs w:val="22"/>
          <w:lang w:val="sk-SK"/>
        </w:rPr>
        <w:t>Ak potrebujete akúkoľvek informáciu o tomto lieku, kontaktujte miestneho zástupcu držiteľa rozhodnutia o registrácii:</w:t>
      </w:r>
    </w:p>
    <w:p w14:paraId="2A7A1292" w14:textId="77777777" w:rsidR="000B482A" w:rsidRPr="00437207" w:rsidRDefault="000B482A" w:rsidP="000B482A">
      <w:pPr>
        <w:numPr>
          <w:ilvl w:val="12"/>
          <w:numId w:val="0"/>
        </w:numPr>
        <w:rPr>
          <w:szCs w:val="22"/>
          <w:lang w:val="sk-SK"/>
        </w:rPr>
      </w:pPr>
    </w:p>
    <w:tbl>
      <w:tblPr>
        <w:tblW w:w="9180" w:type="dxa"/>
        <w:tblLayout w:type="fixed"/>
        <w:tblLook w:val="0000" w:firstRow="0" w:lastRow="0" w:firstColumn="0" w:lastColumn="0" w:noHBand="0" w:noVBand="0"/>
        <w:tblPrChange w:id="731" w:author="Author" w:date="2026-01-02T14:08:00Z">
          <w:tblPr>
            <w:tblW w:w="0" w:type="auto"/>
            <w:tblLayout w:type="fixed"/>
            <w:tblLook w:val="0000" w:firstRow="0" w:lastRow="0" w:firstColumn="0" w:lastColumn="0" w:noHBand="0" w:noVBand="0"/>
          </w:tblPr>
        </w:tblPrChange>
      </w:tblPr>
      <w:tblGrid>
        <w:gridCol w:w="4590"/>
        <w:gridCol w:w="4590"/>
        <w:tblGridChange w:id="732">
          <w:tblGrid>
            <w:gridCol w:w="4590"/>
            <w:gridCol w:w="4590"/>
          </w:tblGrid>
        </w:tblGridChange>
      </w:tblGrid>
      <w:tr w:rsidR="000B482A" w:rsidRPr="00875D7F" w14:paraId="2A7A129B" w14:textId="77777777" w:rsidTr="00EE6319">
        <w:trPr>
          <w:cantSplit/>
          <w:trPrChange w:id="733" w:author="Author" w:date="2026-01-02T14:08:00Z">
            <w:trPr>
              <w:cantSplit/>
            </w:trPr>
          </w:trPrChange>
        </w:trPr>
        <w:tc>
          <w:tcPr>
            <w:tcW w:w="4590" w:type="dxa"/>
            <w:tcPrChange w:id="734" w:author="Author" w:date="2026-01-02T14:08:00Z">
              <w:tcPr>
                <w:tcW w:w="4590" w:type="dxa"/>
              </w:tcPr>
            </w:tcPrChange>
          </w:tcPr>
          <w:p w14:paraId="2A7A1293" w14:textId="3652AF1C" w:rsidR="000B482A" w:rsidRDefault="000B482A" w:rsidP="00AE6430">
            <w:pPr>
              <w:widowControl w:val="0"/>
              <w:suppressLineNumbers/>
              <w:tabs>
                <w:tab w:val="left" w:pos="709"/>
              </w:tabs>
              <w:rPr>
                <w:ins w:id="735" w:author="Author" w:date="2026-01-02T13:56:00Z"/>
                <w:rFonts w:eastAsia="Calibri"/>
                <w:b/>
                <w:lang w:val="sk-SK"/>
              </w:rPr>
            </w:pPr>
            <w:r w:rsidRPr="00133831">
              <w:rPr>
                <w:rFonts w:eastAsia="Calibri"/>
                <w:b/>
                <w:lang w:val="sk-SK"/>
              </w:rPr>
              <w:t>België/Belgique/Belgien</w:t>
            </w:r>
            <w:ins w:id="736" w:author="Author" w:date="2026-01-02T13:56:00Z">
              <w:r w:rsidR="00EE6319">
                <w:rPr>
                  <w:rFonts w:eastAsia="Calibri"/>
                  <w:b/>
                  <w:lang w:val="sk-SK"/>
                </w:rPr>
                <w:t>,</w:t>
              </w:r>
            </w:ins>
          </w:p>
          <w:p w14:paraId="06F900E3" w14:textId="3ADD1918" w:rsidR="00EE6319" w:rsidRPr="00EE6319" w:rsidRDefault="00EE6319">
            <w:pPr>
              <w:pStyle w:val="TableParagraph"/>
              <w:spacing w:line="243" w:lineRule="exact"/>
              <w:rPr>
                <w:b/>
                <w:rPrChange w:id="737" w:author="Author" w:date="2026-01-02T14:03:00Z">
                  <w:rPr>
                    <w:rFonts w:eastAsia="Calibri"/>
                    <w:lang w:val="sk-SK"/>
                  </w:rPr>
                </w:rPrChange>
              </w:rPr>
              <w:pPrChange w:id="738" w:author="Author" w:date="2026-01-02T14:03:00Z">
                <w:pPr>
                  <w:widowControl w:val="0"/>
                  <w:suppressLineNumbers/>
                  <w:tabs>
                    <w:tab w:val="left" w:pos="709"/>
                  </w:tabs>
                </w:pPr>
              </w:pPrChange>
            </w:pPr>
            <w:ins w:id="739" w:author="Author" w:date="2026-01-02T13:56:00Z">
              <w:r w:rsidRPr="00703A93">
                <w:rPr>
                  <w:b/>
                </w:rPr>
                <w:t>Luxembourg/Luxemburg</w:t>
              </w:r>
            </w:ins>
          </w:p>
          <w:p w14:paraId="2A7A1294" w14:textId="77777777" w:rsidR="000B482A" w:rsidRDefault="000B482A" w:rsidP="00AE6430">
            <w:pPr>
              <w:widowControl w:val="0"/>
              <w:tabs>
                <w:tab w:val="left" w:pos="709"/>
              </w:tabs>
              <w:ind w:right="-2"/>
              <w:rPr>
                <w:ins w:id="740" w:author="Author" w:date="2026-01-02T14:03:00Z"/>
                <w:rFonts w:eastAsia="Calibri"/>
                <w:lang w:val="sk-SK"/>
              </w:rPr>
            </w:pPr>
            <w:r w:rsidRPr="005B0F80">
              <w:rPr>
                <w:rFonts w:eastAsia="Calibri"/>
                <w:lang w:val="sk-SK"/>
              </w:rPr>
              <w:t>N.V. Roche S.A.</w:t>
            </w:r>
          </w:p>
          <w:p w14:paraId="64AA2830" w14:textId="003CBE86" w:rsidR="00EE6319" w:rsidRPr="005B0F80" w:rsidRDefault="00EE6319" w:rsidP="00AE6430">
            <w:pPr>
              <w:widowControl w:val="0"/>
              <w:tabs>
                <w:tab w:val="left" w:pos="709"/>
              </w:tabs>
              <w:ind w:right="-2"/>
              <w:rPr>
                <w:rFonts w:eastAsia="Calibri"/>
                <w:lang w:val="sk-SK"/>
              </w:rPr>
            </w:pPr>
            <w:ins w:id="741" w:author="Author" w:date="2026-01-02T14:03:00Z">
              <w:r w:rsidRPr="00703A93">
                <w:t>België/Belgique/Belgien</w:t>
              </w:r>
            </w:ins>
          </w:p>
          <w:p w14:paraId="2A7A1295" w14:textId="77777777" w:rsidR="000B482A" w:rsidRPr="007B12D5" w:rsidRDefault="000B482A" w:rsidP="00AE6430">
            <w:pPr>
              <w:widowControl w:val="0"/>
              <w:tabs>
                <w:tab w:val="left" w:pos="709"/>
              </w:tabs>
              <w:ind w:right="-2"/>
              <w:rPr>
                <w:rFonts w:eastAsia="Calibri"/>
                <w:szCs w:val="22"/>
                <w:lang w:val="sk-SK"/>
              </w:rPr>
            </w:pPr>
            <w:r w:rsidRPr="007B12D5">
              <w:rPr>
                <w:rFonts w:eastAsia="Calibri"/>
                <w:szCs w:val="22"/>
                <w:lang w:val="sk-SK"/>
              </w:rPr>
              <w:t>Tél/Tel: +32 (0) 2 525 82 11</w:t>
            </w:r>
          </w:p>
          <w:p w14:paraId="2A7A1296" w14:textId="77777777" w:rsidR="000B482A" w:rsidRPr="007B12D5" w:rsidRDefault="000B482A" w:rsidP="00AE6430">
            <w:pPr>
              <w:widowControl w:val="0"/>
              <w:numPr>
                <w:ilvl w:val="12"/>
                <w:numId w:val="0"/>
              </w:numPr>
              <w:ind w:right="-2"/>
              <w:rPr>
                <w:b/>
                <w:szCs w:val="22"/>
                <w:lang w:val="sk-SK"/>
              </w:rPr>
            </w:pPr>
          </w:p>
        </w:tc>
        <w:tc>
          <w:tcPr>
            <w:tcW w:w="4590" w:type="dxa"/>
            <w:tcPrChange w:id="742" w:author="Author" w:date="2026-01-02T14:08:00Z">
              <w:tcPr>
                <w:tcW w:w="4590" w:type="dxa"/>
              </w:tcPr>
            </w:tcPrChange>
          </w:tcPr>
          <w:p w14:paraId="250A4B1B" w14:textId="77777777" w:rsidR="00EE6319" w:rsidRPr="00F77C76" w:rsidRDefault="00EE6319" w:rsidP="00EE6319">
            <w:pPr>
              <w:suppressLineNumbers/>
              <w:tabs>
                <w:tab w:val="left" w:pos="709"/>
              </w:tabs>
              <w:rPr>
                <w:ins w:id="743" w:author="Author" w:date="2026-01-02T14:07:00Z"/>
                <w:rFonts w:eastAsia="Calibri"/>
                <w:b/>
                <w:szCs w:val="22"/>
                <w:lang w:val="sk-SK"/>
              </w:rPr>
            </w:pPr>
            <w:ins w:id="744" w:author="Author" w:date="2026-01-02T14:07:00Z">
              <w:r w:rsidRPr="00F77C76">
                <w:rPr>
                  <w:rFonts w:eastAsia="Calibri"/>
                  <w:b/>
                  <w:szCs w:val="22"/>
                  <w:lang w:val="sk-SK"/>
                </w:rPr>
                <w:t>Latvija</w:t>
              </w:r>
            </w:ins>
          </w:p>
          <w:p w14:paraId="16F00242" w14:textId="77777777" w:rsidR="00EE6319" w:rsidRPr="00F77C76" w:rsidRDefault="00EE6319" w:rsidP="00EE6319">
            <w:pPr>
              <w:suppressLineNumbers/>
              <w:tabs>
                <w:tab w:val="left" w:pos="709"/>
              </w:tabs>
              <w:rPr>
                <w:ins w:id="745" w:author="Author" w:date="2026-01-02T14:07:00Z"/>
                <w:rFonts w:eastAsia="Calibri"/>
                <w:szCs w:val="22"/>
                <w:lang w:val="sk-SK"/>
              </w:rPr>
            </w:pPr>
            <w:ins w:id="746" w:author="Author" w:date="2026-01-02T14:07:00Z">
              <w:r w:rsidRPr="00F77C76">
                <w:rPr>
                  <w:rFonts w:eastAsia="Calibri"/>
                  <w:szCs w:val="22"/>
                  <w:lang w:val="sk-SK"/>
                </w:rPr>
                <w:t>Roche Latvija SIA</w:t>
              </w:r>
            </w:ins>
          </w:p>
          <w:p w14:paraId="10936157" w14:textId="77777777" w:rsidR="00EE6319" w:rsidRPr="00F77C76" w:rsidRDefault="00EE6319" w:rsidP="00EE6319">
            <w:pPr>
              <w:suppressLineNumbers/>
              <w:tabs>
                <w:tab w:val="left" w:pos="709"/>
              </w:tabs>
              <w:rPr>
                <w:ins w:id="747" w:author="Author" w:date="2026-01-02T14:07:00Z"/>
                <w:rFonts w:eastAsia="Calibri"/>
                <w:szCs w:val="22"/>
                <w:lang w:val="sk-SK"/>
              </w:rPr>
            </w:pPr>
            <w:ins w:id="748" w:author="Author" w:date="2026-01-02T14:07:00Z">
              <w:r w:rsidRPr="00F77C76">
                <w:rPr>
                  <w:rFonts w:eastAsia="Calibri"/>
                  <w:szCs w:val="22"/>
                  <w:lang w:val="sk-SK"/>
                </w:rPr>
                <w:t>Tel: +371 - 6 7039831</w:t>
              </w:r>
            </w:ins>
          </w:p>
          <w:p w14:paraId="2A7A1297" w14:textId="197393F0" w:rsidR="000B482A" w:rsidRPr="007B12D5" w:rsidDel="00EE6319" w:rsidRDefault="000B482A" w:rsidP="00AE6430">
            <w:pPr>
              <w:suppressLineNumbers/>
              <w:tabs>
                <w:tab w:val="left" w:pos="709"/>
              </w:tabs>
              <w:rPr>
                <w:del w:id="749" w:author="Author" w:date="2026-01-02T14:07:00Z"/>
                <w:rFonts w:eastAsia="Calibri"/>
                <w:b/>
                <w:szCs w:val="22"/>
                <w:lang w:val="sk-SK"/>
              </w:rPr>
            </w:pPr>
            <w:del w:id="750" w:author="Author" w:date="2026-01-02T14:07:00Z">
              <w:r w:rsidRPr="007B12D5" w:rsidDel="00EE6319">
                <w:rPr>
                  <w:rFonts w:eastAsia="Calibri"/>
                  <w:b/>
                  <w:szCs w:val="22"/>
                  <w:lang w:val="sk-SK"/>
                </w:rPr>
                <w:delText>Lietuva</w:delText>
              </w:r>
            </w:del>
          </w:p>
          <w:p w14:paraId="2A7A1298" w14:textId="33EA9AB0" w:rsidR="000B482A" w:rsidRPr="007B12D5" w:rsidDel="00EE6319" w:rsidRDefault="000B482A" w:rsidP="00AE6430">
            <w:pPr>
              <w:suppressLineNumbers/>
              <w:tabs>
                <w:tab w:val="left" w:pos="709"/>
              </w:tabs>
              <w:rPr>
                <w:del w:id="751" w:author="Author" w:date="2026-01-02T14:07:00Z"/>
                <w:rFonts w:eastAsia="Calibri"/>
                <w:szCs w:val="22"/>
                <w:lang w:val="sk-SK"/>
              </w:rPr>
            </w:pPr>
            <w:del w:id="752" w:author="Author" w:date="2026-01-02T14:07:00Z">
              <w:r w:rsidRPr="007B12D5" w:rsidDel="00EE6319">
                <w:rPr>
                  <w:rFonts w:eastAsia="Calibri"/>
                  <w:szCs w:val="22"/>
                  <w:lang w:val="sk-SK"/>
                </w:rPr>
                <w:delText>UAB “Roche Lietuva”</w:delText>
              </w:r>
            </w:del>
          </w:p>
          <w:p w14:paraId="2A7A1299" w14:textId="23A38990" w:rsidR="000B482A" w:rsidRPr="007B12D5" w:rsidDel="00EE6319" w:rsidRDefault="000B482A" w:rsidP="00AE6430">
            <w:pPr>
              <w:suppressLineNumbers/>
              <w:tabs>
                <w:tab w:val="left" w:pos="709"/>
              </w:tabs>
              <w:rPr>
                <w:del w:id="753" w:author="Author" w:date="2026-01-02T14:07:00Z"/>
                <w:rFonts w:eastAsia="Calibri"/>
                <w:szCs w:val="22"/>
                <w:lang w:val="sk-SK"/>
              </w:rPr>
            </w:pPr>
            <w:del w:id="754" w:author="Author" w:date="2026-01-02T14:07:00Z">
              <w:r w:rsidRPr="007B12D5" w:rsidDel="00EE6319">
                <w:rPr>
                  <w:rFonts w:eastAsia="Calibri"/>
                  <w:szCs w:val="22"/>
                  <w:lang w:val="sk-SK"/>
                </w:rPr>
                <w:delText>Tel: +370 5 2546799</w:delText>
              </w:r>
            </w:del>
          </w:p>
          <w:p w14:paraId="2A7A129A" w14:textId="77777777" w:rsidR="000B482A" w:rsidRPr="007B12D5" w:rsidRDefault="000B482A">
            <w:pPr>
              <w:suppressLineNumbers/>
              <w:tabs>
                <w:tab w:val="left" w:pos="709"/>
              </w:tabs>
              <w:rPr>
                <w:b/>
                <w:szCs w:val="22"/>
                <w:lang w:val="sk-SK"/>
              </w:rPr>
              <w:pPrChange w:id="755" w:author="Author" w:date="2026-01-02T14:07:00Z">
                <w:pPr>
                  <w:numPr>
                    <w:ilvl w:val="12"/>
                  </w:numPr>
                  <w:ind w:right="-2"/>
                </w:pPr>
              </w:pPrChange>
            </w:pPr>
          </w:p>
        </w:tc>
      </w:tr>
      <w:tr w:rsidR="000B482A" w:rsidRPr="00875D7F" w14:paraId="2A7A12A3" w14:textId="77777777" w:rsidTr="00EE6319">
        <w:trPr>
          <w:cantSplit/>
          <w:trPrChange w:id="756" w:author="Author" w:date="2026-01-02T14:08:00Z">
            <w:trPr>
              <w:cantSplit/>
            </w:trPr>
          </w:trPrChange>
        </w:trPr>
        <w:tc>
          <w:tcPr>
            <w:tcW w:w="4590" w:type="dxa"/>
            <w:tcPrChange w:id="757" w:author="Author" w:date="2026-01-02T14:08:00Z">
              <w:tcPr>
                <w:tcW w:w="4590" w:type="dxa"/>
              </w:tcPr>
            </w:tcPrChange>
          </w:tcPr>
          <w:p w14:paraId="2A7A129C"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lastRenderedPageBreak/>
              <w:t>България</w:t>
            </w:r>
          </w:p>
          <w:p w14:paraId="2A7A129D"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Рош България ЕООД</w:t>
            </w:r>
          </w:p>
          <w:p w14:paraId="2A7A129E" w14:textId="3B2D10AF"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Тел: +359 2 </w:t>
            </w:r>
            <w:r w:rsidR="0037653D" w:rsidRPr="00371219">
              <w:rPr>
                <w:lang w:val="de-DE"/>
              </w:rPr>
              <w:t>474 5444</w:t>
            </w:r>
          </w:p>
          <w:p w14:paraId="2A7A129F" w14:textId="77777777" w:rsidR="000B482A" w:rsidRPr="007B12D5" w:rsidRDefault="000B482A" w:rsidP="00AE6430">
            <w:pPr>
              <w:numPr>
                <w:ilvl w:val="12"/>
                <w:numId w:val="0"/>
              </w:numPr>
              <w:ind w:right="-2"/>
              <w:rPr>
                <w:szCs w:val="22"/>
                <w:lang w:val="sk-SK"/>
              </w:rPr>
            </w:pPr>
          </w:p>
        </w:tc>
        <w:tc>
          <w:tcPr>
            <w:tcW w:w="4590" w:type="dxa"/>
            <w:tcPrChange w:id="758" w:author="Author" w:date="2026-01-02T14:08:00Z">
              <w:tcPr>
                <w:tcW w:w="4590" w:type="dxa"/>
              </w:tcPr>
            </w:tcPrChange>
          </w:tcPr>
          <w:p w14:paraId="5688D640" w14:textId="77777777" w:rsidR="00EE6319" w:rsidRPr="007B12D5" w:rsidRDefault="00EE6319" w:rsidP="00EE6319">
            <w:pPr>
              <w:suppressLineNumbers/>
              <w:tabs>
                <w:tab w:val="left" w:pos="709"/>
              </w:tabs>
              <w:rPr>
                <w:ins w:id="759" w:author="Author" w:date="2026-01-02T14:07:00Z"/>
                <w:rFonts w:eastAsia="Calibri"/>
                <w:b/>
                <w:szCs w:val="22"/>
                <w:lang w:val="sk-SK"/>
              </w:rPr>
            </w:pPr>
            <w:ins w:id="760" w:author="Author" w:date="2026-01-02T14:07:00Z">
              <w:r w:rsidRPr="007B12D5">
                <w:rPr>
                  <w:rFonts w:eastAsia="Calibri"/>
                  <w:b/>
                  <w:szCs w:val="22"/>
                  <w:lang w:val="sk-SK"/>
                </w:rPr>
                <w:t>Lietuva</w:t>
              </w:r>
            </w:ins>
          </w:p>
          <w:p w14:paraId="5A902B6B" w14:textId="77777777" w:rsidR="00EE6319" w:rsidRPr="007B12D5" w:rsidRDefault="00EE6319" w:rsidP="00EE6319">
            <w:pPr>
              <w:suppressLineNumbers/>
              <w:tabs>
                <w:tab w:val="left" w:pos="709"/>
              </w:tabs>
              <w:rPr>
                <w:ins w:id="761" w:author="Author" w:date="2026-01-02T14:07:00Z"/>
                <w:rFonts w:eastAsia="Calibri"/>
                <w:szCs w:val="22"/>
                <w:lang w:val="sk-SK"/>
              </w:rPr>
            </w:pPr>
            <w:ins w:id="762" w:author="Author" w:date="2026-01-02T14:07:00Z">
              <w:r w:rsidRPr="007B12D5">
                <w:rPr>
                  <w:rFonts w:eastAsia="Calibri"/>
                  <w:szCs w:val="22"/>
                  <w:lang w:val="sk-SK"/>
                </w:rPr>
                <w:t>UAB “Roche Lietuva”</w:t>
              </w:r>
            </w:ins>
          </w:p>
          <w:p w14:paraId="67DE7D5D" w14:textId="77777777" w:rsidR="00EE6319" w:rsidRPr="007B12D5" w:rsidRDefault="00EE6319" w:rsidP="00EE6319">
            <w:pPr>
              <w:suppressLineNumbers/>
              <w:tabs>
                <w:tab w:val="left" w:pos="709"/>
              </w:tabs>
              <w:rPr>
                <w:ins w:id="763" w:author="Author" w:date="2026-01-02T14:07:00Z"/>
                <w:rFonts w:eastAsia="Calibri"/>
                <w:szCs w:val="22"/>
                <w:lang w:val="sk-SK"/>
              </w:rPr>
            </w:pPr>
            <w:ins w:id="764" w:author="Author" w:date="2026-01-02T14:07:00Z">
              <w:r w:rsidRPr="007B12D5">
                <w:rPr>
                  <w:rFonts w:eastAsia="Calibri"/>
                  <w:szCs w:val="22"/>
                  <w:lang w:val="sk-SK"/>
                </w:rPr>
                <w:t>Tel: +370 5 2546799</w:t>
              </w:r>
            </w:ins>
          </w:p>
          <w:p w14:paraId="2A7A12A0" w14:textId="796823DB" w:rsidR="000B482A" w:rsidRPr="007B12D5" w:rsidDel="00EE6319" w:rsidRDefault="000B482A" w:rsidP="00AE6430">
            <w:pPr>
              <w:suppressLineNumbers/>
              <w:tabs>
                <w:tab w:val="left" w:pos="709"/>
              </w:tabs>
              <w:rPr>
                <w:del w:id="765" w:author="Author" w:date="2026-01-02T14:03:00Z"/>
                <w:rFonts w:eastAsia="Calibri"/>
                <w:szCs w:val="22"/>
                <w:lang w:val="sk-SK"/>
              </w:rPr>
            </w:pPr>
            <w:del w:id="766" w:author="Author" w:date="2026-01-02T14:03:00Z">
              <w:r w:rsidRPr="007B12D5" w:rsidDel="00EE6319">
                <w:rPr>
                  <w:rFonts w:eastAsia="Calibri"/>
                  <w:b/>
                  <w:szCs w:val="22"/>
                  <w:lang w:val="sk-SK"/>
                </w:rPr>
                <w:delText>Luxembourg/Luxemburg</w:delText>
              </w:r>
            </w:del>
          </w:p>
          <w:p w14:paraId="2A7A12A1" w14:textId="1A5E07EE" w:rsidR="000B482A" w:rsidRPr="007B12D5" w:rsidDel="00EE6319" w:rsidRDefault="000B482A" w:rsidP="00AE6430">
            <w:pPr>
              <w:tabs>
                <w:tab w:val="left" w:pos="709"/>
              </w:tabs>
              <w:ind w:right="-2"/>
              <w:rPr>
                <w:del w:id="767" w:author="Author" w:date="2026-01-02T14:03:00Z"/>
                <w:rFonts w:eastAsia="Calibri"/>
                <w:szCs w:val="22"/>
                <w:lang w:val="sk-SK"/>
              </w:rPr>
            </w:pPr>
            <w:del w:id="768" w:author="Author" w:date="2026-01-02T14:03:00Z">
              <w:r w:rsidRPr="007B12D5" w:rsidDel="00EE6319">
                <w:rPr>
                  <w:rFonts w:eastAsia="Calibri"/>
                  <w:szCs w:val="22"/>
                  <w:lang w:val="sk-SK"/>
                </w:rPr>
                <w:delText>(Voir/siehe Belgique/Belgien)</w:delText>
              </w:r>
            </w:del>
          </w:p>
          <w:p w14:paraId="2A7A12A2" w14:textId="77777777" w:rsidR="000B482A" w:rsidRPr="007B12D5" w:rsidRDefault="000B482A">
            <w:pPr>
              <w:tabs>
                <w:tab w:val="left" w:pos="709"/>
              </w:tabs>
              <w:ind w:right="-2"/>
              <w:rPr>
                <w:szCs w:val="22"/>
                <w:lang w:val="sk-SK"/>
              </w:rPr>
              <w:pPrChange w:id="769" w:author="Author" w:date="2026-01-02T14:03:00Z">
                <w:pPr>
                  <w:numPr>
                    <w:ilvl w:val="12"/>
                  </w:numPr>
                  <w:ind w:right="-2"/>
                </w:pPr>
              </w:pPrChange>
            </w:pPr>
          </w:p>
        </w:tc>
      </w:tr>
      <w:tr w:rsidR="000B482A" w:rsidRPr="00965093" w14:paraId="2A7A12AC" w14:textId="77777777" w:rsidTr="00EE6319">
        <w:trPr>
          <w:cantSplit/>
          <w:trPrChange w:id="770" w:author="Author" w:date="2026-01-02T14:08:00Z">
            <w:trPr>
              <w:cantSplit/>
            </w:trPr>
          </w:trPrChange>
        </w:trPr>
        <w:tc>
          <w:tcPr>
            <w:tcW w:w="4590" w:type="dxa"/>
            <w:tcPrChange w:id="771" w:author="Author" w:date="2026-01-02T14:08:00Z">
              <w:tcPr>
                <w:tcW w:w="4590" w:type="dxa"/>
              </w:tcPr>
            </w:tcPrChange>
          </w:tcPr>
          <w:p w14:paraId="2A7A12A4"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Česká republika</w:t>
            </w:r>
          </w:p>
          <w:p w14:paraId="2A7A12A5"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s. r. o.</w:t>
            </w:r>
          </w:p>
          <w:p w14:paraId="2A7A12A6"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+420 - 2 20382111</w:t>
            </w:r>
          </w:p>
          <w:p w14:paraId="2A7A12A7" w14:textId="77777777" w:rsidR="000B482A" w:rsidRPr="007B12D5" w:rsidRDefault="000B482A" w:rsidP="00AE6430">
            <w:pPr>
              <w:numPr>
                <w:ilvl w:val="12"/>
                <w:numId w:val="0"/>
              </w:numPr>
              <w:ind w:right="-2"/>
              <w:rPr>
                <w:szCs w:val="22"/>
                <w:lang w:val="sk-SK"/>
              </w:rPr>
            </w:pPr>
          </w:p>
        </w:tc>
        <w:tc>
          <w:tcPr>
            <w:tcW w:w="4590" w:type="dxa"/>
            <w:tcPrChange w:id="772" w:author="Author" w:date="2026-01-02T14:08:00Z">
              <w:tcPr>
                <w:tcW w:w="4590" w:type="dxa"/>
              </w:tcPr>
            </w:tcPrChange>
          </w:tcPr>
          <w:p w14:paraId="2A7A12A8"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Magyarország</w:t>
            </w:r>
          </w:p>
          <w:p w14:paraId="2A7A12A9"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(Magyarország) Kft.</w:t>
            </w:r>
          </w:p>
          <w:p w14:paraId="2A7A12AA"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 xml:space="preserve">Tel: +36 </w:t>
            </w:r>
            <w:r w:rsidR="004D0915">
              <w:rPr>
                <w:rFonts w:eastAsia="Calibri"/>
                <w:szCs w:val="22"/>
                <w:lang w:val="sk-SK"/>
              </w:rPr>
              <w:t>-</w:t>
            </w:r>
            <w:r w:rsidRPr="007B12D5">
              <w:rPr>
                <w:rFonts w:eastAsia="Calibri"/>
                <w:szCs w:val="22"/>
                <w:lang w:val="sk-SK"/>
              </w:rPr>
              <w:t xml:space="preserve"> </w:t>
            </w:r>
            <w:r w:rsidR="004D0915">
              <w:rPr>
                <w:rFonts w:eastAsia="Calibri"/>
                <w:szCs w:val="22"/>
                <w:lang w:val="sk-SK"/>
              </w:rPr>
              <w:t>1 279 4500</w:t>
            </w:r>
          </w:p>
          <w:p w14:paraId="2A7A12AB" w14:textId="77777777" w:rsidR="000B482A" w:rsidRPr="007B12D5" w:rsidRDefault="000B482A" w:rsidP="00AE6430">
            <w:pPr>
              <w:numPr>
                <w:ilvl w:val="12"/>
                <w:numId w:val="0"/>
              </w:numPr>
              <w:ind w:right="-2"/>
              <w:rPr>
                <w:szCs w:val="22"/>
                <w:lang w:val="sk-SK"/>
              </w:rPr>
            </w:pPr>
          </w:p>
        </w:tc>
      </w:tr>
      <w:tr w:rsidR="000B482A" w:rsidRPr="007B12D5" w14:paraId="2A7A12B3" w14:textId="77777777" w:rsidTr="00EE6319">
        <w:trPr>
          <w:cantSplit/>
          <w:trPrChange w:id="773" w:author="Author" w:date="2026-01-02T14:08:00Z">
            <w:trPr>
              <w:cantSplit/>
            </w:trPr>
          </w:trPrChange>
        </w:trPr>
        <w:tc>
          <w:tcPr>
            <w:tcW w:w="4590" w:type="dxa"/>
            <w:tcPrChange w:id="774" w:author="Author" w:date="2026-01-02T14:08:00Z">
              <w:tcPr>
                <w:tcW w:w="4590" w:type="dxa"/>
              </w:tcPr>
            </w:tcPrChange>
          </w:tcPr>
          <w:p w14:paraId="2A7A12AD" w14:textId="77777777"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Danmark</w:t>
            </w:r>
          </w:p>
          <w:p w14:paraId="2A7A12AE"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 xml:space="preserve">Roche </w:t>
            </w:r>
            <w:r w:rsidR="00D26CBD">
              <w:rPr>
                <w:szCs w:val="22"/>
              </w:rPr>
              <w:t>Pharmaceuticals A/S</w:t>
            </w:r>
          </w:p>
          <w:p w14:paraId="2A7A12AF"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Tlf: +45 - 36 39 99 99</w:t>
            </w:r>
          </w:p>
          <w:p w14:paraId="2A7A12B0" w14:textId="77777777" w:rsidR="000B482A" w:rsidRPr="007B12D5" w:rsidRDefault="000B482A" w:rsidP="00AE6430">
            <w:pPr>
              <w:numPr>
                <w:ilvl w:val="12"/>
                <w:numId w:val="0"/>
              </w:numPr>
              <w:ind w:right="-2"/>
              <w:rPr>
                <w:b/>
                <w:szCs w:val="22"/>
                <w:lang w:val="sk-SK"/>
              </w:rPr>
            </w:pPr>
          </w:p>
        </w:tc>
        <w:tc>
          <w:tcPr>
            <w:tcW w:w="4590" w:type="dxa"/>
            <w:tcPrChange w:id="775" w:author="Author" w:date="2026-01-02T14:08:00Z">
              <w:tcPr>
                <w:tcW w:w="4590" w:type="dxa"/>
              </w:tcPr>
            </w:tcPrChange>
          </w:tcPr>
          <w:p w14:paraId="4CEABFC2" w14:textId="77777777" w:rsidR="00EE6319" w:rsidRPr="007B12D5" w:rsidRDefault="00EE6319" w:rsidP="00EE6319">
            <w:pPr>
              <w:suppressLineNumbers/>
              <w:tabs>
                <w:tab w:val="left" w:pos="709"/>
              </w:tabs>
              <w:rPr>
                <w:ins w:id="776" w:author="Author" w:date="2026-01-02T14:07:00Z"/>
                <w:rFonts w:eastAsia="Calibri"/>
                <w:szCs w:val="22"/>
                <w:lang w:val="sk-SK"/>
              </w:rPr>
            </w:pPr>
            <w:ins w:id="777" w:author="Author" w:date="2026-01-02T14:07:00Z">
              <w:r w:rsidRPr="007B12D5">
                <w:rPr>
                  <w:rFonts w:eastAsia="Calibri"/>
                  <w:b/>
                  <w:szCs w:val="22"/>
                  <w:lang w:val="sk-SK"/>
                </w:rPr>
                <w:t>Nederland</w:t>
              </w:r>
            </w:ins>
          </w:p>
          <w:p w14:paraId="64CB4FEA" w14:textId="77777777" w:rsidR="00EE6319" w:rsidRPr="007B12D5" w:rsidRDefault="00EE6319" w:rsidP="00EE6319">
            <w:pPr>
              <w:suppressLineNumbers/>
              <w:tabs>
                <w:tab w:val="left" w:pos="709"/>
              </w:tabs>
              <w:rPr>
                <w:ins w:id="778" w:author="Author" w:date="2026-01-02T14:07:00Z"/>
                <w:rFonts w:eastAsia="Calibri"/>
                <w:lang w:val="sk-SK"/>
              </w:rPr>
            </w:pPr>
            <w:ins w:id="779" w:author="Author" w:date="2026-01-02T14:07:00Z">
              <w:r w:rsidRPr="007B12D5">
                <w:rPr>
                  <w:rFonts w:eastAsia="Calibri"/>
                  <w:lang w:val="sk-SK"/>
                </w:rPr>
                <w:t xml:space="preserve">Roche </w:t>
              </w:r>
              <w:r w:rsidRPr="007B12D5">
                <w:rPr>
                  <w:rFonts w:eastAsia="Calibri"/>
                  <w:szCs w:val="22"/>
                  <w:lang w:val="sk-SK"/>
                </w:rPr>
                <w:t>Nederland B.V.</w:t>
              </w:r>
            </w:ins>
          </w:p>
          <w:p w14:paraId="66C5A710" w14:textId="77777777" w:rsidR="00EE6319" w:rsidRPr="007B12D5" w:rsidRDefault="00EE6319" w:rsidP="00EE6319">
            <w:pPr>
              <w:suppressLineNumbers/>
              <w:tabs>
                <w:tab w:val="left" w:pos="709"/>
              </w:tabs>
              <w:rPr>
                <w:ins w:id="780" w:author="Author" w:date="2026-01-02T14:07:00Z"/>
                <w:rFonts w:eastAsia="Calibri"/>
                <w:szCs w:val="22"/>
                <w:lang w:val="sk-SK"/>
              </w:rPr>
            </w:pPr>
            <w:ins w:id="781" w:author="Author" w:date="2026-01-02T14:07:00Z">
              <w:r w:rsidRPr="007B12D5">
                <w:rPr>
                  <w:rFonts w:eastAsia="Calibri"/>
                  <w:szCs w:val="22"/>
                  <w:lang w:val="sk-SK"/>
                </w:rPr>
                <w:t>Tel: +31 (0) 348 4380</w:t>
              </w:r>
              <w:r>
                <w:rPr>
                  <w:rFonts w:eastAsia="Calibri"/>
                  <w:szCs w:val="22"/>
                  <w:lang w:val="sk-SK"/>
                </w:rPr>
                <w:t>0</w:t>
              </w:r>
              <w:r w:rsidRPr="007B12D5">
                <w:rPr>
                  <w:rFonts w:eastAsia="Calibri"/>
                  <w:szCs w:val="22"/>
                  <w:lang w:val="sk-SK"/>
                </w:rPr>
                <w:t>0</w:t>
              </w:r>
            </w:ins>
          </w:p>
          <w:p w14:paraId="2A7A12B1" w14:textId="54DA7189" w:rsidR="000B482A" w:rsidRPr="007B12D5" w:rsidDel="00EE6319" w:rsidRDefault="000B482A" w:rsidP="00AE6430">
            <w:pPr>
              <w:suppressLineNumbers/>
              <w:tabs>
                <w:tab w:val="left" w:pos="709"/>
              </w:tabs>
              <w:rPr>
                <w:del w:id="782" w:author="Author" w:date="2026-01-02T14:07:00Z"/>
                <w:rFonts w:eastAsia="Calibri"/>
                <w:b/>
                <w:szCs w:val="22"/>
                <w:lang w:val="sk-SK"/>
              </w:rPr>
            </w:pPr>
            <w:del w:id="783" w:author="Author" w:date="2026-01-02T14:07:00Z">
              <w:r w:rsidRPr="007B12D5" w:rsidDel="00EE6319">
                <w:rPr>
                  <w:rFonts w:eastAsia="Calibri"/>
                  <w:b/>
                  <w:szCs w:val="22"/>
                  <w:lang w:val="sk-SK"/>
                </w:rPr>
                <w:delText>Malta</w:delText>
              </w:r>
            </w:del>
          </w:p>
          <w:p w14:paraId="2A7A12B2" w14:textId="633C3C53" w:rsidR="000B482A" w:rsidRPr="007B12D5" w:rsidRDefault="000B482A" w:rsidP="00A063B0">
            <w:pPr>
              <w:numPr>
                <w:ilvl w:val="12"/>
                <w:numId w:val="0"/>
              </w:numPr>
              <w:ind w:right="-2"/>
              <w:rPr>
                <w:szCs w:val="22"/>
                <w:lang w:val="sk-SK"/>
              </w:rPr>
            </w:pPr>
            <w:del w:id="784" w:author="Author" w:date="2026-01-02T14:07:00Z">
              <w:r w:rsidRPr="007B12D5" w:rsidDel="00EE6319">
                <w:rPr>
                  <w:rFonts w:eastAsia="Calibri"/>
                  <w:szCs w:val="22"/>
                  <w:lang w:val="sk-SK"/>
                </w:rPr>
                <w:delText>(</w:delText>
              </w:r>
              <w:r w:rsidR="001A09A0" w:rsidDel="00EE6319">
                <w:rPr>
                  <w:rFonts w:eastAsia="Calibri"/>
                  <w:szCs w:val="22"/>
                  <w:lang w:val="sk-SK"/>
                </w:rPr>
                <w:delText>See Ireland</w:delText>
              </w:r>
              <w:r w:rsidRPr="007B12D5" w:rsidDel="00EE6319">
                <w:rPr>
                  <w:rFonts w:eastAsia="Calibri"/>
                  <w:szCs w:val="22"/>
                  <w:lang w:val="sk-SK"/>
                </w:rPr>
                <w:delText>)</w:delText>
              </w:r>
            </w:del>
          </w:p>
        </w:tc>
      </w:tr>
      <w:tr w:rsidR="000B482A" w:rsidRPr="007B12D5" w14:paraId="2A7A12BC" w14:textId="77777777" w:rsidTr="00EE6319">
        <w:trPr>
          <w:cantSplit/>
          <w:trPrChange w:id="785" w:author="Author" w:date="2026-01-02T14:08:00Z">
            <w:trPr>
              <w:cantSplit/>
            </w:trPr>
          </w:trPrChange>
        </w:trPr>
        <w:tc>
          <w:tcPr>
            <w:tcW w:w="4590" w:type="dxa"/>
            <w:tcPrChange w:id="786" w:author="Author" w:date="2026-01-02T14:08:00Z">
              <w:tcPr>
                <w:tcW w:w="4590" w:type="dxa"/>
              </w:tcPr>
            </w:tcPrChange>
          </w:tcPr>
          <w:p w14:paraId="2A7A12B4" w14:textId="77777777"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Deutschland</w:t>
            </w:r>
          </w:p>
          <w:p w14:paraId="2A7A12B5"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Pharma AG</w:t>
            </w:r>
          </w:p>
          <w:p w14:paraId="2A7A12B6"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+49 (0) 7624 140</w:t>
            </w:r>
          </w:p>
          <w:p w14:paraId="2A7A12B7" w14:textId="77777777" w:rsidR="000B482A" w:rsidRPr="007B12D5" w:rsidRDefault="000B482A" w:rsidP="00AE6430">
            <w:pPr>
              <w:numPr>
                <w:ilvl w:val="12"/>
                <w:numId w:val="0"/>
              </w:numPr>
              <w:ind w:right="-2"/>
              <w:rPr>
                <w:b/>
                <w:szCs w:val="22"/>
                <w:lang w:val="sk-SK"/>
              </w:rPr>
            </w:pPr>
          </w:p>
        </w:tc>
        <w:tc>
          <w:tcPr>
            <w:tcW w:w="4590" w:type="dxa"/>
            <w:tcPrChange w:id="787" w:author="Author" w:date="2026-01-02T14:08:00Z">
              <w:tcPr>
                <w:tcW w:w="4590" w:type="dxa"/>
              </w:tcPr>
            </w:tcPrChange>
          </w:tcPr>
          <w:p w14:paraId="6999E884" w14:textId="77777777" w:rsidR="00EE6319" w:rsidRPr="007B12D5" w:rsidRDefault="00EE6319" w:rsidP="00EE6319">
            <w:pPr>
              <w:suppressLineNumbers/>
              <w:tabs>
                <w:tab w:val="left" w:pos="709"/>
              </w:tabs>
              <w:rPr>
                <w:ins w:id="788" w:author="Author" w:date="2026-01-02T14:08:00Z"/>
                <w:rFonts w:eastAsia="Calibri"/>
                <w:b/>
                <w:szCs w:val="22"/>
                <w:lang w:val="sk-SK"/>
              </w:rPr>
            </w:pPr>
            <w:ins w:id="789" w:author="Author" w:date="2026-01-02T14:08:00Z">
              <w:r w:rsidRPr="007B12D5">
                <w:rPr>
                  <w:rFonts w:eastAsia="Calibri"/>
                  <w:b/>
                  <w:szCs w:val="22"/>
                  <w:lang w:val="sk-SK"/>
                </w:rPr>
                <w:t>Norge</w:t>
              </w:r>
            </w:ins>
          </w:p>
          <w:p w14:paraId="5079FC00" w14:textId="77777777" w:rsidR="00EE6319" w:rsidRPr="007B12D5" w:rsidRDefault="00EE6319" w:rsidP="00EE6319">
            <w:pPr>
              <w:suppressLineNumbers/>
              <w:tabs>
                <w:tab w:val="left" w:pos="709"/>
              </w:tabs>
              <w:rPr>
                <w:ins w:id="790" w:author="Author" w:date="2026-01-02T14:08:00Z"/>
                <w:rFonts w:eastAsia="Calibri"/>
                <w:lang w:val="sk-SK"/>
              </w:rPr>
            </w:pPr>
            <w:ins w:id="791" w:author="Author" w:date="2026-01-02T14:08:00Z">
              <w:r w:rsidRPr="007B12D5">
                <w:rPr>
                  <w:rFonts w:eastAsia="Calibri"/>
                  <w:lang w:val="sk-SK"/>
                </w:rPr>
                <w:t xml:space="preserve">Roche </w:t>
              </w:r>
              <w:r w:rsidRPr="007B12D5">
                <w:rPr>
                  <w:rFonts w:eastAsia="Calibri"/>
                  <w:szCs w:val="22"/>
                  <w:lang w:val="sk-SK"/>
                </w:rPr>
                <w:t>Norge AS</w:t>
              </w:r>
            </w:ins>
          </w:p>
          <w:p w14:paraId="72C562FD" w14:textId="77777777" w:rsidR="00EE6319" w:rsidRPr="007B12D5" w:rsidRDefault="00EE6319" w:rsidP="00EE6319">
            <w:pPr>
              <w:suppressLineNumbers/>
              <w:tabs>
                <w:tab w:val="left" w:pos="709"/>
              </w:tabs>
              <w:rPr>
                <w:ins w:id="792" w:author="Author" w:date="2026-01-02T14:08:00Z"/>
                <w:rFonts w:eastAsia="Calibri"/>
                <w:szCs w:val="22"/>
                <w:lang w:val="sk-SK"/>
              </w:rPr>
            </w:pPr>
            <w:ins w:id="793" w:author="Author" w:date="2026-01-02T14:08:00Z">
              <w:r w:rsidRPr="007B12D5">
                <w:rPr>
                  <w:rFonts w:eastAsia="Calibri"/>
                  <w:szCs w:val="22"/>
                  <w:lang w:val="sk-SK"/>
                </w:rPr>
                <w:t>Tlf: +47 - 22 78 90 00</w:t>
              </w:r>
            </w:ins>
          </w:p>
          <w:p w14:paraId="2A7A12B8" w14:textId="31EDF973" w:rsidR="000B482A" w:rsidRPr="007B12D5" w:rsidDel="00EE6319" w:rsidRDefault="000B482A" w:rsidP="00AE6430">
            <w:pPr>
              <w:suppressLineNumbers/>
              <w:tabs>
                <w:tab w:val="left" w:pos="709"/>
              </w:tabs>
              <w:rPr>
                <w:del w:id="794" w:author="Author" w:date="2026-01-02T14:07:00Z"/>
                <w:rFonts w:eastAsia="Calibri"/>
                <w:szCs w:val="22"/>
                <w:lang w:val="sk-SK"/>
              </w:rPr>
            </w:pPr>
            <w:del w:id="795" w:author="Author" w:date="2026-01-02T14:07:00Z">
              <w:r w:rsidRPr="007B12D5" w:rsidDel="00EE6319">
                <w:rPr>
                  <w:rFonts w:eastAsia="Calibri"/>
                  <w:b/>
                  <w:szCs w:val="22"/>
                  <w:lang w:val="sk-SK"/>
                </w:rPr>
                <w:delText>Nederland</w:delText>
              </w:r>
            </w:del>
          </w:p>
          <w:p w14:paraId="2A7A12B9" w14:textId="7BF3DA79" w:rsidR="000B482A" w:rsidRPr="007B12D5" w:rsidDel="00EE6319" w:rsidRDefault="000B482A" w:rsidP="00AE6430">
            <w:pPr>
              <w:suppressLineNumbers/>
              <w:tabs>
                <w:tab w:val="left" w:pos="709"/>
              </w:tabs>
              <w:rPr>
                <w:del w:id="796" w:author="Author" w:date="2026-01-02T14:07:00Z"/>
                <w:rFonts w:eastAsia="Calibri"/>
                <w:lang w:val="sk-SK"/>
              </w:rPr>
            </w:pPr>
            <w:del w:id="797" w:author="Author" w:date="2026-01-02T14:07:00Z">
              <w:r w:rsidRPr="007B12D5" w:rsidDel="00EE6319">
                <w:rPr>
                  <w:rFonts w:eastAsia="Calibri"/>
                  <w:lang w:val="sk-SK"/>
                </w:rPr>
                <w:delText xml:space="preserve">Roche </w:delText>
              </w:r>
              <w:r w:rsidRPr="007B12D5" w:rsidDel="00EE6319">
                <w:rPr>
                  <w:rFonts w:eastAsia="Calibri"/>
                  <w:szCs w:val="22"/>
                  <w:lang w:val="sk-SK"/>
                </w:rPr>
                <w:delText>Nederland B.V.</w:delText>
              </w:r>
            </w:del>
          </w:p>
          <w:p w14:paraId="2A7A12BA" w14:textId="4F909FA9" w:rsidR="000B482A" w:rsidRPr="007B12D5" w:rsidDel="00EE6319" w:rsidRDefault="000B482A" w:rsidP="00AE6430">
            <w:pPr>
              <w:suppressLineNumbers/>
              <w:tabs>
                <w:tab w:val="left" w:pos="709"/>
              </w:tabs>
              <w:rPr>
                <w:del w:id="798" w:author="Author" w:date="2026-01-02T14:07:00Z"/>
                <w:rFonts w:eastAsia="Calibri"/>
                <w:szCs w:val="22"/>
                <w:lang w:val="sk-SK"/>
              </w:rPr>
            </w:pPr>
            <w:del w:id="799" w:author="Author" w:date="2026-01-02T14:07:00Z">
              <w:r w:rsidRPr="007B12D5" w:rsidDel="00EE6319">
                <w:rPr>
                  <w:rFonts w:eastAsia="Calibri"/>
                  <w:szCs w:val="22"/>
                  <w:lang w:val="sk-SK"/>
                </w:rPr>
                <w:delText xml:space="preserve">Tel: +31 (0) 348 </w:delText>
              </w:r>
            </w:del>
            <w:del w:id="800" w:author="Author" w:date="2026-01-02T14:03:00Z">
              <w:r w:rsidRPr="007B12D5" w:rsidDel="00EE6319">
                <w:rPr>
                  <w:rFonts w:eastAsia="Calibri"/>
                  <w:szCs w:val="22"/>
                  <w:lang w:val="sk-SK"/>
                </w:rPr>
                <w:delText>438050</w:delText>
              </w:r>
            </w:del>
          </w:p>
          <w:p w14:paraId="2A7A12BB" w14:textId="77777777" w:rsidR="000B482A" w:rsidRPr="007B12D5" w:rsidRDefault="000B482A">
            <w:pPr>
              <w:suppressLineNumbers/>
              <w:tabs>
                <w:tab w:val="left" w:pos="709"/>
              </w:tabs>
              <w:rPr>
                <w:szCs w:val="22"/>
                <w:lang w:val="sk-SK"/>
              </w:rPr>
              <w:pPrChange w:id="801" w:author="Author" w:date="2026-01-02T14:07:00Z">
                <w:pPr>
                  <w:numPr>
                    <w:ilvl w:val="12"/>
                  </w:numPr>
                  <w:ind w:right="-2"/>
                </w:pPr>
              </w:pPrChange>
            </w:pPr>
          </w:p>
        </w:tc>
      </w:tr>
      <w:tr w:rsidR="000B482A" w:rsidRPr="007B12D5" w14:paraId="2A7A12C5" w14:textId="77777777" w:rsidTr="00EE6319">
        <w:trPr>
          <w:cantSplit/>
          <w:trPrChange w:id="802" w:author="Author" w:date="2026-01-02T14:08:00Z">
            <w:trPr>
              <w:cantSplit/>
            </w:trPr>
          </w:trPrChange>
        </w:trPr>
        <w:tc>
          <w:tcPr>
            <w:tcW w:w="4590" w:type="dxa"/>
            <w:tcPrChange w:id="803" w:author="Author" w:date="2026-01-02T14:08:00Z">
              <w:tcPr>
                <w:tcW w:w="4590" w:type="dxa"/>
              </w:tcPr>
            </w:tcPrChange>
          </w:tcPr>
          <w:p w14:paraId="2A7A12BD"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Eesti</w:t>
            </w:r>
          </w:p>
          <w:p w14:paraId="2A7A12BE"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Eesti OÜ</w:t>
            </w:r>
          </w:p>
          <w:p w14:paraId="2A7A12BF"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+ 372 - 6 177 380</w:t>
            </w:r>
          </w:p>
          <w:p w14:paraId="2A7A12C0" w14:textId="77777777" w:rsidR="000B482A" w:rsidRPr="007B12D5" w:rsidRDefault="000B482A" w:rsidP="00AE6430">
            <w:pPr>
              <w:numPr>
                <w:ilvl w:val="12"/>
                <w:numId w:val="0"/>
              </w:numPr>
              <w:ind w:right="-2"/>
              <w:rPr>
                <w:szCs w:val="22"/>
                <w:lang w:val="sk-SK"/>
              </w:rPr>
            </w:pPr>
          </w:p>
        </w:tc>
        <w:tc>
          <w:tcPr>
            <w:tcW w:w="4590" w:type="dxa"/>
            <w:tcPrChange w:id="804" w:author="Author" w:date="2026-01-02T14:08:00Z">
              <w:tcPr>
                <w:tcW w:w="4590" w:type="dxa"/>
              </w:tcPr>
            </w:tcPrChange>
          </w:tcPr>
          <w:p w14:paraId="45CE58A1" w14:textId="77777777" w:rsidR="00EE6319" w:rsidRPr="007B12D5" w:rsidRDefault="00EE6319" w:rsidP="00EE6319">
            <w:pPr>
              <w:suppressLineNumbers/>
              <w:tabs>
                <w:tab w:val="left" w:pos="709"/>
              </w:tabs>
              <w:rPr>
                <w:ins w:id="805" w:author="Author" w:date="2026-01-02T14:08:00Z"/>
                <w:rFonts w:eastAsia="Calibri"/>
                <w:szCs w:val="22"/>
                <w:lang w:val="sk-SK"/>
              </w:rPr>
            </w:pPr>
            <w:ins w:id="806" w:author="Author" w:date="2026-01-02T14:08:00Z">
              <w:r w:rsidRPr="007B12D5">
                <w:rPr>
                  <w:rFonts w:eastAsia="Calibri"/>
                  <w:b/>
                  <w:szCs w:val="22"/>
                  <w:lang w:val="sk-SK"/>
                </w:rPr>
                <w:t>Österreich</w:t>
              </w:r>
            </w:ins>
          </w:p>
          <w:p w14:paraId="182AFF98" w14:textId="77777777" w:rsidR="00EE6319" w:rsidRPr="007B12D5" w:rsidRDefault="00EE6319" w:rsidP="00EE6319">
            <w:pPr>
              <w:suppressLineNumbers/>
              <w:tabs>
                <w:tab w:val="left" w:pos="709"/>
              </w:tabs>
              <w:rPr>
                <w:ins w:id="807" w:author="Author" w:date="2026-01-02T14:08:00Z"/>
                <w:rFonts w:eastAsia="Calibri"/>
                <w:lang w:val="sk-SK"/>
              </w:rPr>
            </w:pPr>
            <w:ins w:id="808" w:author="Author" w:date="2026-01-02T14:08:00Z">
              <w:r w:rsidRPr="007B12D5">
                <w:rPr>
                  <w:rFonts w:eastAsia="Calibri"/>
                  <w:lang w:val="sk-SK"/>
                </w:rPr>
                <w:t xml:space="preserve">Roche </w:t>
              </w:r>
              <w:r w:rsidRPr="007B12D5">
                <w:rPr>
                  <w:rFonts w:eastAsia="Calibri"/>
                  <w:szCs w:val="22"/>
                  <w:lang w:val="sk-SK"/>
                </w:rPr>
                <w:t>Austria GmbH</w:t>
              </w:r>
            </w:ins>
          </w:p>
          <w:p w14:paraId="449C1B4C" w14:textId="77777777" w:rsidR="00EE6319" w:rsidRPr="007B12D5" w:rsidRDefault="00EE6319" w:rsidP="00EE6319">
            <w:pPr>
              <w:suppressLineNumbers/>
              <w:tabs>
                <w:tab w:val="left" w:pos="709"/>
              </w:tabs>
              <w:rPr>
                <w:ins w:id="809" w:author="Author" w:date="2026-01-02T14:08:00Z"/>
                <w:rFonts w:eastAsia="Calibri"/>
                <w:lang w:val="sk-SK"/>
              </w:rPr>
            </w:pPr>
            <w:ins w:id="810" w:author="Author" w:date="2026-01-02T14:08:00Z">
              <w:r w:rsidRPr="007B12D5">
                <w:rPr>
                  <w:rFonts w:eastAsia="Calibri"/>
                  <w:lang w:val="sk-SK"/>
                </w:rPr>
                <w:t>Tel: +</w:t>
              </w:r>
              <w:r w:rsidRPr="007B12D5">
                <w:rPr>
                  <w:rFonts w:eastAsia="Calibri"/>
                  <w:szCs w:val="22"/>
                  <w:lang w:val="sk-SK"/>
                </w:rPr>
                <w:t>43 (0) 1 27739</w:t>
              </w:r>
            </w:ins>
          </w:p>
          <w:p w14:paraId="2A7A12C1" w14:textId="24B862EF" w:rsidR="000B482A" w:rsidRPr="007B12D5" w:rsidDel="00EE6319" w:rsidRDefault="000B482A" w:rsidP="00AE6430">
            <w:pPr>
              <w:suppressLineNumbers/>
              <w:tabs>
                <w:tab w:val="left" w:pos="709"/>
              </w:tabs>
              <w:rPr>
                <w:del w:id="811" w:author="Author" w:date="2026-01-02T14:07:00Z"/>
                <w:rFonts w:eastAsia="Calibri"/>
                <w:b/>
                <w:szCs w:val="22"/>
                <w:lang w:val="sk-SK"/>
              </w:rPr>
            </w:pPr>
            <w:del w:id="812" w:author="Author" w:date="2026-01-02T14:07:00Z">
              <w:r w:rsidRPr="007B12D5" w:rsidDel="00EE6319">
                <w:rPr>
                  <w:rFonts w:eastAsia="Calibri"/>
                  <w:b/>
                  <w:szCs w:val="22"/>
                  <w:lang w:val="sk-SK"/>
                </w:rPr>
                <w:delText>Norge</w:delText>
              </w:r>
            </w:del>
          </w:p>
          <w:p w14:paraId="2A7A12C2" w14:textId="6D903F55" w:rsidR="000B482A" w:rsidRPr="007B12D5" w:rsidDel="00EE6319" w:rsidRDefault="000B482A" w:rsidP="00AE6430">
            <w:pPr>
              <w:suppressLineNumbers/>
              <w:tabs>
                <w:tab w:val="left" w:pos="709"/>
              </w:tabs>
              <w:rPr>
                <w:del w:id="813" w:author="Author" w:date="2026-01-02T14:07:00Z"/>
                <w:rFonts w:eastAsia="Calibri"/>
                <w:lang w:val="sk-SK"/>
              </w:rPr>
            </w:pPr>
            <w:del w:id="814" w:author="Author" w:date="2026-01-02T14:07:00Z">
              <w:r w:rsidRPr="007B12D5" w:rsidDel="00EE6319">
                <w:rPr>
                  <w:rFonts w:eastAsia="Calibri"/>
                  <w:lang w:val="sk-SK"/>
                </w:rPr>
                <w:delText xml:space="preserve">Roche </w:delText>
              </w:r>
              <w:r w:rsidRPr="007B12D5" w:rsidDel="00EE6319">
                <w:rPr>
                  <w:rFonts w:eastAsia="Calibri"/>
                  <w:szCs w:val="22"/>
                  <w:lang w:val="sk-SK"/>
                </w:rPr>
                <w:delText>Norge AS</w:delText>
              </w:r>
            </w:del>
          </w:p>
          <w:p w14:paraId="2A7A12C3" w14:textId="48FD313E" w:rsidR="000B482A" w:rsidRPr="007B12D5" w:rsidDel="00EE6319" w:rsidRDefault="000B482A" w:rsidP="00AE6430">
            <w:pPr>
              <w:suppressLineNumbers/>
              <w:tabs>
                <w:tab w:val="left" w:pos="709"/>
              </w:tabs>
              <w:rPr>
                <w:del w:id="815" w:author="Author" w:date="2026-01-02T14:07:00Z"/>
                <w:rFonts w:eastAsia="Calibri"/>
                <w:szCs w:val="22"/>
                <w:lang w:val="sk-SK"/>
              </w:rPr>
            </w:pPr>
            <w:del w:id="816" w:author="Author" w:date="2026-01-02T14:07:00Z">
              <w:r w:rsidRPr="007B12D5" w:rsidDel="00EE6319">
                <w:rPr>
                  <w:rFonts w:eastAsia="Calibri"/>
                  <w:szCs w:val="22"/>
                  <w:lang w:val="sk-SK"/>
                </w:rPr>
                <w:delText>Tlf: +47 - 22 78 90 00</w:delText>
              </w:r>
            </w:del>
          </w:p>
          <w:p w14:paraId="2A7A12C4" w14:textId="77777777" w:rsidR="000B482A" w:rsidRPr="007B12D5" w:rsidRDefault="000B482A">
            <w:pPr>
              <w:suppressLineNumbers/>
              <w:tabs>
                <w:tab w:val="left" w:pos="709"/>
              </w:tabs>
              <w:rPr>
                <w:szCs w:val="22"/>
                <w:lang w:val="sk-SK"/>
              </w:rPr>
              <w:pPrChange w:id="817" w:author="Author" w:date="2026-01-02T14:07:00Z">
                <w:pPr>
                  <w:numPr>
                    <w:ilvl w:val="12"/>
                  </w:numPr>
                  <w:ind w:right="-2"/>
                </w:pPr>
              </w:pPrChange>
            </w:pPr>
          </w:p>
        </w:tc>
      </w:tr>
      <w:tr w:rsidR="000B482A" w:rsidRPr="00875D7F" w14:paraId="2A7A12CE" w14:textId="77777777" w:rsidTr="00EE6319">
        <w:trPr>
          <w:cantSplit/>
          <w:trPrChange w:id="818" w:author="Author" w:date="2026-01-02T14:08:00Z">
            <w:trPr>
              <w:cantSplit/>
            </w:trPr>
          </w:trPrChange>
        </w:trPr>
        <w:tc>
          <w:tcPr>
            <w:tcW w:w="4590" w:type="dxa"/>
            <w:tcPrChange w:id="819" w:author="Author" w:date="2026-01-02T14:08:00Z">
              <w:tcPr>
                <w:tcW w:w="4590" w:type="dxa"/>
              </w:tcPr>
            </w:tcPrChange>
          </w:tcPr>
          <w:p w14:paraId="2A7A12C6" w14:textId="471C0E22"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Ελλάδα</w:t>
            </w:r>
            <w:ins w:id="820" w:author="Author" w:date="2026-01-02T14:06:00Z">
              <w:r w:rsidR="00EE6319" w:rsidRPr="00703A93">
                <w:rPr>
                  <w:b/>
                </w:rPr>
                <w:t>, Kύπρος</w:t>
              </w:r>
            </w:ins>
          </w:p>
          <w:p w14:paraId="2A7A12C7" w14:textId="77777777" w:rsidR="000B482A" w:rsidRDefault="000B482A" w:rsidP="00AE6430">
            <w:pPr>
              <w:suppressLineNumbers/>
              <w:tabs>
                <w:tab w:val="left" w:pos="709"/>
              </w:tabs>
              <w:rPr>
                <w:ins w:id="821" w:author="Author" w:date="2026-01-02T14:06:00Z"/>
                <w:rFonts w:eastAsia="Calibri"/>
                <w:szCs w:val="22"/>
                <w:lang w:val="sk-SK"/>
              </w:rPr>
            </w:pPr>
            <w:r w:rsidRPr="007B12D5">
              <w:rPr>
                <w:rFonts w:eastAsia="Calibri"/>
                <w:szCs w:val="22"/>
                <w:lang w:val="sk-SK"/>
              </w:rPr>
              <w:t>Roche (Hellas) A.E.</w:t>
            </w:r>
          </w:p>
          <w:p w14:paraId="1BB11008" w14:textId="57EBA8E9" w:rsidR="00EE6319" w:rsidRPr="007B12D5" w:rsidRDefault="00EE6319" w:rsidP="00AE6430">
            <w:pPr>
              <w:suppressLineNumbers/>
              <w:tabs>
                <w:tab w:val="left" w:pos="709"/>
              </w:tabs>
              <w:rPr>
                <w:rFonts w:eastAsia="Calibri"/>
                <w:szCs w:val="22"/>
                <w:lang w:val="sk-SK"/>
              </w:rPr>
            </w:pPr>
            <w:ins w:id="822" w:author="Author" w:date="2026-01-02T14:06:00Z">
              <w:r w:rsidRPr="00703A93">
                <w:t>Ελλάδα</w:t>
              </w:r>
            </w:ins>
          </w:p>
          <w:p w14:paraId="2A7A12C8"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Τηλ: +30 210 61 66 100</w:t>
            </w:r>
          </w:p>
          <w:p w14:paraId="2A7A12C9" w14:textId="77777777" w:rsidR="000B482A" w:rsidRPr="007B12D5" w:rsidRDefault="000B482A" w:rsidP="00AE6430">
            <w:pPr>
              <w:numPr>
                <w:ilvl w:val="12"/>
                <w:numId w:val="0"/>
              </w:numPr>
              <w:ind w:right="-2"/>
              <w:rPr>
                <w:szCs w:val="22"/>
                <w:lang w:val="sk-SK"/>
              </w:rPr>
            </w:pPr>
          </w:p>
        </w:tc>
        <w:tc>
          <w:tcPr>
            <w:tcW w:w="4590" w:type="dxa"/>
            <w:tcPrChange w:id="823" w:author="Author" w:date="2026-01-02T14:08:00Z">
              <w:tcPr>
                <w:tcW w:w="4590" w:type="dxa"/>
              </w:tcPr>
            </w:tcPrChange>
          </w:tcPr>
          <w:p w14:paraId="21422E9F" w14:textId="77777777" w:rsidR="00EE6319" w:rsidRPr="007B12D5" w:rsidRDefault="00EE6319" w:rsidP="00EE6319">
            <w:pPr>
              <w:suppressLineNumbers/>
              <w:tabs>
                <w:tab w:val="left" w:pos="709"/>
              </w:tabs>
              <w:rPr>
                <w:ins w:id="824" w:author="Author" w:date="2026-01-02T14:08:00Z"/>
                <w:rFonts w:eastAsia="Calibri"/>
                <w:b/>
                <w:szCs w:val="22"/>
                <w:lang w:val="sk-SK"/>
              </w:rPr>
            </w:pPr>
            <w:ins w:id="825" w:author="Author" w:date="2026-01-02T14:08:00Z">
              <w:r w:rsidRPr="007B12D5">
                <w:rPr>
                  <w:rFonts w:eastAsia="Calibri"/>
                  <w:b/>
                  <w:szCs w:val="22"/>
                  <w:lang w:val="sk-SK"/>
                </w:rPr>
                <w:t>Polska</w:t>
              </w:r>
            </w:ins>
          </w:p>
          <w:p w14:paraId="03034509" w14:textId="77777777" w:rsidR="00EE6319" w:rsidRPr="007B12D5" w:rsidRDefault="00EE6319" w:rsidP="00EE6319">
            <w:pPr>
              <w:suppressLineNumbers/>
              <w:tabs>
                <w:tab w:val="left" w:pos="709"/>
              </w:tabs>
              <w:rPr>
                <w:ins w:id="826" w:author="Author" w:date="2026-01-02T14:08:00Z"/>
                <w:rFonts w:eastAsia="Calibri"/>
                <w:szCs w:val="22"/>
                <w:lang w:val="sk-SK"/>
              </w:rPr>
            </w:pPr>
            <w:ins w:id="827" w:author="Author" w:date="2026-01-02T14:08:00Z">
              <w:r w:rsidRPr="007B12D5">
                <w:rPr>
                  <w:rFonts w:eastAsia="Calibri"/>
                  <w:szCs w:val="22"/>
                  <w:lang w:val="sk-SK"/>
                </w:rPr>
                <w:t>Roche Polska Sp.z o.o.</w:t>
              </w:r>
            </w:ins>
          </w:p>
          <w:p w14:paraId="2F7C1162" w14:textId="77777777" w:rsidR="00EE6319" w:rsidRPr="007B12D5" w:rsidRDefault="00EE6319" w:rsidP="00EE6319">
            <w:pPr>
              <w:suppressLineNumbers/>
              <w:tabs>
                <w:tab w:val="left" w:pos="709"/>
              </w:tabs>
              <w:rPr>
                <w:ins w:id="828" w:author="Author" w:date="2026-01-02T14:08:00Z"/>
                <w:rFonts w:eastAsia="Calibri"/>
                <w:szCs w:val="22"/>
                <w:lang w:val="sk-SK"/>
              </w:rPr>
            </w:pPr>
            <w:ins w:id="829" w:author="Author" w:date="2026-01-02T14:08:00Z">
              <w:r w:rsidRPr="007B12D5">
                <w:rPr>
                  <w:rFonts w:eastAsia="Calibri"/>
                  <w:szCs w:val="22"/>
                  <w:lang w:val="sk-SK"/>
                </w:rPr>
                <w:t>Tel: +48 - 22 345 18 88</w:t>
              </w:r>
            </w:ins>
          </w:p>
          <w:p w14:paraId="2A7A12CA" w14:textId="01A430EA" w:rsidR="000B482A" w:rsidRPr="007B12D5" w:rsidDel="00EE6319" w:rsidRDefault="000B482A" w:rsidP="00AE6430">
            <w:pPr>
              <w:suppressLineNumbers/>
              <w:tabs>
                <w:tab w:val="left" w:pos="709"/>
              </w:tabs>
              <w:rPr>
                <w:del w:id="830" w:author="Author" w:date="2026-01-02T14:08:00Z"/>
                <w:rFonts w:eastAsia="Calibri"/>
                <w:szCs w:val="22"/>
                <w:lang w:val="sk-SK"/>
              </w:rPr>
            </w:pPr>
            <w:del w:id="831" w:author="Author" w:date="2026-01-02T14:08:00Z">
              <w:r w:rsidRPr="007B12D5" w:rsidDel="00EE6319">
                <w:rPr>
                  <w:rFonts w:eastAsia="Calibri"/>
                  <w:b/>
                  <w:szCs w:val="22"/>
                  <w:lang w:val="sk-SK"/>
                </w:rPr>
                <w:delText>Österreich</w:delText>
              </w:r>
            </w:del>
          </w:p>
          <w:p w14:paraId="2A7A12CB" w14:textId="44CBA7B0" w:rsidR="000B482A" w:rsidRPr="007B12D5" w:rsidDel="00EE6319" w:rsidRDefault="000B482A" w:rsidP="00AE6430">
            <w:pPr>
              <w:suppressLineNumbers/>
              <w:tabs>
                <w:tab w:val="left" w:pos="709"/>
              </w:tabs>
              <w:rPr>
                <w:del w:id="832" w:author="Author" w:date="2026-01-02T14:08:00Z"/>
                <w:rFonts w:eastAsia="Calibri"/>
                <w:lang w:val="sk-SK"/>
              </w:rPr>
            </w:pPr>
            <w:del w:id="833" w:author="Author" w:date="2026-01-02T14:08:00Z">
              <w:r w:rsidRPr="007B12D5" w:rsidDel="00EE6319">
                <w:rPr>
                  <w:rFonts w:eastAsia="Calibri"/>
                  <w:lang w:val="sk-SK"/>
                </w:rPr>
                <w:delText xml:space="preserve">Roche </w:delText>
              </w:r>
              <w:r w:rsidRPr="007B12D5" w:rsidDel="00EE6319">
                <w:rPr>
                  <w:rFonts w:eastAsia="Calibri"/>
                  <w:szCs w:val="22"/>
                  <w:lang w:val="sk-SK"/>
                </w:rPr>
                <w:delText>Austria GmbH</w:delText>
              </w:r>
            </w:del>
          </w:p>
          <w:p w14:paraId="2A7A12CC" w14:textId="1F172985" w:rsidR="000B482A" w:rsidRPr="007B12D5" w:rsidDel="00EE6319" w:rsidRDefault="000B482A" w:rsidP="00AE6430">
            <w:pPr>
              <w:suppressLineNumbers/>
              <w:tabs>
                <w:tab w:val="left" w:pos="709"/>
              </w:tabs>
              <w:rPr>
                <w:del w:id="834" w:author="Author" w:date="2026-01-02T14:08:00Z"/>
                <w:rFonts w:eastAsia="Calibri"/>
                <w:lang w:val="sk-SK"/>
              </w:rPr>
            </w:pPr>
            <w:del w:id="835" w:author="Author" w:date="2026-01-02T14:08:00Z">
              <w:r w:rsidRPr="007B12D5" w:rsidDel="00EE6319">
                <w:rPr>
                  <w:rFonts w:eastAsia="Calibri"/>
                  <w:lang w:val="sk-SK"/>
                </w:rPr>
                <w:delText>Tel: +</w:delText>
              </w:r>
              <w:r w:rsidRPr="007B12D5" w:rsidDel="00EE6319">
                <w:rPr>
                  <w:rFonts w:eastAsia="Calibri"/>
                  <w:szCs w:val="22"/>
                  <w:lang w:val="sk-SK"/>
                </w:rPr>
                <w:delText>43 (0) 1 27739</w:delText>
              </w:r>
            </w:del>
          </w:p>
          <w:p w14:paraId="2A7A12CD" w14:textId="77777777" w:rsidR="000B482A" w:rsidRPr="007B12D5" w:rsidRDefault="000B482A">
            <w:pPr>
              <w:suppressLineNumbers/>
              <w:tabs>
                <w:tab w:val="left" w:pos="709"/>
              </w:tabs>
              <w:rPr>
                <w:szCs w:val="22"/>
                <w:lang w:val="sk-SK"/>
              </w:rPr>
              <w:pPrChange w:id="836" w:author="Author" w:date="2026-01-02T14:08:00Z">
                <w:pPr>
                  <w:numPr>
                    <w:ilvl w:val="12"/>
                  </w:numPr>
                  <w:ind w:right="-2"/>
                </w:pPr>
              </w:pPrChange>
            </w:pPr>
          </w:p>
        </w:tc>
      </w:tr>
      <w:tr w:rsidR="000B482A" w:rsidRPr="007B12D5" w14:paraId="2A7A12D7" w14:textId="77777777" w:rsidTr="00EE6319">
        <w:trPr>
          <w:cantSplit/>
          <w:trPrChange w:id="837" w:author="Author" w:date="2026-01-02T14:08:00Z">
            <w:trPr>
              <w:cantSplit/>
            </w:trPr>
          </w:trPrChange>
        </w:trPr>
        <w:tc>
          <w:tcPr>
            <w:tcW w:w="4590" w:type="dxa"/>
            <w:tcPrChange w:id="838" w:author="Author" w:date="2026-01-02T14:08:00Z">
              <w:tcPr>
                <w:tcW w:w="4590" w:type="dxa"/>
              </w:tcPr>
            </w:tcPrChange>
          </w:tcPr>
          <w:p w14:paraId="2A7A12CF"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España</w:t>
            </w:r>
          </w:p>
          <w:p w14:paraId="2A7A12D0"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Farma S.A.</w:t>
            </w:r>
          </w:p>
          <w:p w14:paraId="2A7A12D1"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+34 - 91 324 81 00</w:t>
            </w:r>
          </w:p>
          <w:p w14:paraId="2A7A12D2" w14:textId="77777777" w:rsidR="000B482A" w:rsidRPr="007B12D5" w:rsidRDefault="000B482A" w:rsidP="00AE6430">
            <w:pPr>
              <w:numPr>
                <w:ilvl w:val="12"/>
                <w:numId w:val="0"/>
              </w:numPr>
              <w:ind w:right="-2"/>
              <w:rPr>
                <w:szCs w:val="22"/>
                <w:lang w:val="sk-SK"/>
              </w:rPr>
            </w:pPr>
          </w:p>
        </w:tc>
        <w:tc>
          <w:tcPr>
            <w:tcW w:w="4590" w:type="dxa"/>
            <w:tcPrChange w:id="839" w:author="Author" w:date="2026-01-02T14:08:00Z">
              <w:tcPr>
                <w:tcW w:w="4590" w:type="dxa"/>
              </w:tcPr>
            </w:tcPrChange>
          </w:tcPr>
          <w:p w14:paraId="57990306" w14:textId="77777777" w:rsidR="00EE6319" w:rsidRPr="007B12D5" w:rsidRDefault="00EE6319" w:rsidP="00EE6319">
            <w:pPr>
              <w:suppressLineNumbers/>
              <w:tabs>
                <w:tab w:val="left" w:pos="709"/>
              </w:tabs>
              <w:rPr>
                <w:ins w:id="840" w:author="Author" w:date="2026-01-02T14:08:00Z"/>
                <w:rFonts w:eastAsia="Calibri"/>
                <w:szCs w:val="22"/>
                <w:lang w:val="sk-SK"/>
              </w:rPr>
            </w:pPr>
            <w:ins w:id="841" w:author="Author" w:date="2026-01-02T14:08:00Z">
              <w:r w:rsidRPr="007B12D5">
                <w:rPr>
                  <w:rFonts w:eastAsia="Calibri"/>
                  <w:b/>
                  <w:szCs w:val="22"/>
                  <w:lang w:val="sk-SK"/>
                </w:rPr>
                <w:t>Portugal</w:t>
              </w:r>
            </w:ins>
          </w:p>
          <w:p w14:paraId="2415D932" w14:textId="77777777" w:rsidR="00EE6319" w:rsidRPr="007B12D5" w:rsidRDefault="00EE6319" w:rsidP="00EE6319">
            <w:pPr>
              <w:suppressLineNumbers/>
              <w:tabs>
                <w:tab w:val="left" w:pos="709"/>
              </w:tabs>
              <w:rPr>
                <w:ins w:id="842" w:author="Author" w:date="2026-01-02T14:08:00Z"/>
                <w:rFonts w:eastAsia="Calibri"/>
                <w:szCs w:val="22"/>
                <w:lang w:val="sk-SK"/>
              </w:rPr>
            </w:pPr>
            <w:ins w:id="843" w:author="Author" w:date="2026-01-02T14:08:00Z">
              <w:r w:rsidRPr="007B12D5">
                <w:rPr>
                  <w:rFonts w:eastAsia="Calibri"/>
                  <w:szCs w:val="22"/>
                  <w:lang w:val="sk-SK"/>
                </w:rPr>
                <w:t>Roche Farmacêutica Química, Lda</w:t>
              </w:r>
            </w:ins>
          </w:p>
          <w:p w14:paraId="753A08BC" w14:textId="77777777" w:rsidR="00EE6319" w:rsidRPr="007B12D5" w:rsidRDefault="00EE6319" w:rsidP="00EE6319">
            <w:pPr>
              <w:suppressLineNumbers/>
              <w:tabs>
                <w:tab w:val="left" w:pos="709"/>
              </w:tabs>
              <w:rPr>
                <w:ins w:id="844" w:author="Author" w:date="2026-01-02T14:08:00Z"/>
                <w:rFonts w:eastAsia="Calibri"/>
                <w:szCs w:val="22"/>
                <w:lang w:val="sk-SK"/>
              </w:rPr>
            </w:pPr>
            <w:ins w:id="845" w:author="Author" w:date="2026-01-02T14:08:00Z">
              <w:r w:rsidRPr="007B12D5">
                <w:rPr>
                  <w:rFonts w:eastAsia="Calibri"/>
                  <w:szCs w:val="22"/>
                  <w:lang w:val="sk-SK"/>
                </w:rPr>
                <w:t>Tel: +351 - 21 425 70 00</w:t>
              </w:r>
            </w:ins>
          </w:p>
          <w:p w14:paraId="2A7A12D3" w14:textId="1F4A0D85" w:rsidR="000B482A" w:rsidRPr="007B12D5" w:rsidDel="00EE6319" w:rsidRDefault="000B482A" w:rsidP="00AE6430">
            <w:pPr>
              <w:suppressLineNumbers/>
              <w:tabs>
                <w:tab w:val="left" w:pos="709"/>
              </w:tabs>
              <w:rPr>
                <w:del w:id="846" w:author="Author" w:date="2026-01-02T14:08:00Z"/>
                <w:rFonts w:eastAsia="Calibri"/>
                <w:b/>
                <w:szCs w:val="22"/>
                <w:lang w:val="sk-SK"/>
              </w:rPr>
            </w:pPr>
            <w:del w:id="847" w:author="Author" w:date="2026-01-02T14:08:00Z">
              <w:r w:rsidRPr="007B12D5" w:rsidDel="00EE6319">
                <w:rPr>
                  <w:rFonts w:eastAsia="Calibri"/>
                  <w:b/>
                  <w:szCs w:val="22"/>
                  <w:lang w:val="sk-SK"/>
                </w:rPr>
                <w:delText>Polska</w:delText>
              </w:r>
            </w:del>
          </w:p>
          <w:p w14:paraId="2A7A12D4" w14:textId="42409A86" w:rsidR="000B482A" w:rsidRPr="007B12D5" w:rsidDel="00EE6319" w:rsidRDefault="000B482A" w:rsidP="00AE6430">
            <w:pPr>
              <w:suppressLineNumbers/>
              <w:tabs>
                <w:tab w:val="left" w:pos="709"/>
              </w:tabs>
              <w:rPr>
                <w:del w:id="848" w:author="Author" w:date="2026-01-02T14:08:00Z"/>
                <w:rFonts w:eastAsia="Calibri"/>
                <w:szCs w:val="22"/>
                <w:lang w:val="sk-SK"/>
              </w:rPr>
            </w:pPr>
            <w:del w:id="849" w:author="Author" w:date="2026-01-02T14:08:00Z">
              <w:r w:rsidRPr="007B12D5" w:rsidDel="00EE6319">
                <w:rPr>
                  <w:rFonts w:eastAsia="Calibri"/>
                  <w:szCs w:val="22"/>
                  <w:lang w:val="sk-SK"/>
                </w:rPr>
                <w:delText>Roche Polska Sp.z o.o.</w:delText>
              </w:r>
            </w:del>
          </w:p>
          <w:p w14:paraId="2A7A12D5" w14:textId="76269C5D" w:rsidR="000B482A" w:rsidRPr="007B12D5" w:rsidDel="00EE6319" w:rsidRDefault="000B482A" w:rsidP="00AE6430">
            <w:pPr>
              <w:suppressLineNumbers/>
              <w:tabs>
                <w:tab w:val="left" w:pos="709"/>
              </w:tabs>
              <w:rPr>
                <w:del w:id="850" w:author="Author" w:date="2026-01-02T14:08:00Z"/>
                <w:rFonts w:eastAsia="Calibri"/>
                <w:szCs w:val="22"/>
                <w:lang w:val="sk-SK"/>
              </w:rPr>
            </w:pPr>
            <w:del w:id="851" w:author="Author" w:date="2026-01-02T14:08:00Z">
              <w:r w:rsidRPr="007B12D5" w:rsidDel="00EE6319">
                <w:rPr>
                  <w:rFonts w:eastAsia="Calibri"/>
                  <w:szCs w:val="22"/>
                  <w:lang w:val="sk-SK"/>
                </w:rPr>
                <w:delText>Tel: +48 - 22 345 18 88</w:delText>
              </w:r>
            </w:del>
          </w:p>
          <w:p w14:paraId="2A7A12D6" w14:textId="77777777" w:rsidR="000B482A" w:rsidRPr="007B12D5" w:rsidRDefault="000B482A">
            <w:pPr>
              <w:suppressLineNumbers/>
              <w:tabs>
                <w:tab w:val="left" w:pos="709"/>
              </w:tabs>
              <w:rPr>
                <w:szCs w:val="22"/>
                <w:lang w:val="sk-SK"/>
              </w:rPr>
              <w:pPrChange w:id="852" w:author="Author" w:date="2026-01-02T14:08:00Z">
                <w:pPr>
                  <w:numPr>
                    <w:ilvl w:val="12"/>
                  </w:numPr>
                  <w:ind w:right="-2"/>
                </w:pPr>
              </w:pPrChange>
            </w:pPr>
          </w:p>
        </w:tc>
      </w:tr>
      <w:tr w:rsidR="000B482A" w:rsidRPr="00875D7F" w14:paraId="2A7A12E0" w14:textId="77777777" w:rsidTr="00EE6319">
        <w:trPr>
          <w:cantSplit/>
          <w:trPrChange w:id="853" w:author="Author" w:date="2026-01-02T14:08:00Z">
            <w:trPr>
              <w:cantSplit/>
            </w:trPr>
          </w:trPrChange>
        </w:trPr>
        <w:tc>
          <w:tcPr>
            <w:tcW w:w="4590" w:type="dxa"/>
            <w:tcPrChange w:id="854" w:author="Author" w:date="2026-01-02T14:08:00Z">
              <w:tcPr>
                <w:tcW w:w="4590" w:type="dxa"/>
              </w:tcPr>
            </w:tcPrChange>
          </w:tcPr>
          <w:p w14:paraId="2A7A12D8" w14:textId="77777777"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France</w:t>
            </w:r>
          </w:p>
          <w:p w14:paraId="2A7A12D9" w14:textId="77777777" w:rsidR="000B482A" w:rsidRPr="007B12D5" w:rsidRDefault="000B482A" w:rsidP="00AE6430">
            <w:pPr>
              <w:suppressLineNumbers/>
              <w:tabs>
                <w:tab w:val="left" w:pos="709"/>
              </w:tabs>
              <w:rPr>
                <w:rFonts w:eastAsia="Calibri"/>
                <w:lang w:val="sk-SK"/>
              </w:rPr>
            </w:pPr>
            <w:r w:rsidRPr="007B12D5">
              <w:rPr>
                <w:rFonts w:eastAsia="Calibri"/>
                <w:lang w:val="sk-SK"/>
              </w:rPr>
              <w:t>Roche</w:t>
            </w:r>
          </w:p>
          <w:p w14:paraId="2A7A12DA"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Tél: +33 (0) 1 47 61 40 00</w:t>
            </w:r>
          </w:p>
          <w:p w14:paraId="2A7A12DB" w14:textId="77777777" w:rsidR="000B482A" w:rsidRPr="007B12D5" w:rsidRDefault="000B482A" w:rsidP="00AE6430">
            <w:pPr>
              <w:numPr>
                <w:ilvl w:val="12"/>
                <w:numId w:val="0"/>
              </w:numPr>
              <w:ind w:right="-2"/>
              <w:rPr>
                <w:b/>
                <w:szCs w:val="22"/>
                <w:lang w:val="sk-SK"/>
              </w:rPr>
            </w:pPr>
          </w:p>
        </w:tc>
        <w:tc>
          <w:tcPr>
            <w:tcW w:w="4590" w:type="dxa"/>
            <w:tcPrChange w:id="855" w:author="Author" w:date="2026-01-02T14:08:00Z">
              <w:tcPr>
                <w:tcW w:w="4590" w:type="dxa"/>
              </w:tcPr>
            </w:tcPrChange>
          </w:tcPr>
          <w:p w14:paraId="12C20A08" w14:textId="77777777" w:rsidR="00EE6319" w:rsidRPr="007B12D5" w:rsidRDefault="00EE6319" w:rsidP="00EE6319">
            <w:pPr>
              <w:suppressLineNumbers/>
              <w:tabs>
                <w:tab w:val="left" w:pos="709"/>
              </w:tabs>
              <w:rPr>
                <w:ins w:id="856" w:author="Author" w:date="2026-01-02T14:08:00Z"/>
                <w:rFonts w:eastAsia="Calibri"/>
                <w:b/>
                <w:lang w:val="sk-SK"/>
              </w:rPr>
            </w:pPr>
            <w:ins w:id="857" w:author="Author" w:date="2026-01-02T14:08:00Z">
              <w:r w:rsidRPr="007B12D5">
                <w:rPr>
                  <w:rFonts w:eastAsia="Calibri"/>
                  <w:b/>
                  <w:lang w:val="sk-SK"/>
                </w:rPr>
                <w:t>România</w:t>
              </w:r>
            </w:ins>
          </w:p>
          <w:p w14:paraId="39079977" w14:textId="77777777" w:rsidR="00EE6319" w:rsidRPr="007B12D5" w:rsidRDefault="00EE6319" w:rsidP="00EE6319">
            <w:pPr>
              <w:suppressLineNumbers/>
              <w:tabs>
                <w:tab w:val="left" w:pos="709"/>
              </w:tabs>
              <w:rPr>
                <w:ins w:id="858" w:author="Author" w:date="2026-01-02T14:08:00Z"/>
                <w:rFonts w:eastAsia="Calibri"/>
                <w:lang w:val="sk-SK"/>
              </w:rPr>
            </w:pPr>
            <w:ins w:id="859" w:author="Author" w:date="2026-01-02T14:08:00Z">
              <w:r w:rsidRPr="007B12D5">
                <w:rPr>
                  <w:rFonts w:eastAsia="Calibri"/>
                  <w:lang w:val="sk-SK"/>
                </w:rPr>
                <w:t>Roche România S.R.L.</w:t>
              </w:r>
            </w:ins>
          </w:p>
          <w:p w14:paraId="73974BC9" w14:textId="77777777" w:rsidR="00EE6319" w:rsidRPr="007B12D5" w:rsidRDefault="00EE6319" w:rsidP="00EE6319">
            <w:pPr>
              <w:suppressLineNumbers/>
              <w:tabs>
                <w:tab w:val="left" w:pos="709"/>
              </w:tabs>
              <w:rPr>
                <w:ins w:id="860" w:author="Author" w:date="2026-01-02T14:08:00Z"/>
                <w:rFonts w:eastAsia="Calibri"/>
                <w:szCs w:val="22"/>
                <w:lang w:val="sk-SK"/>
              </w:rPr>
            </w:pPr>
            <w:ins w:id="861" w:author="Author" w:date="2026-01-02T14:08:00Z">
              <w:r w:rsidRPr="007B12D5">
                <w:rPr>
                  <w:rFonts w:eastAsia="Calibri"/>
                  <w:szCs w:val="22"/>
                  <w:lang w:val="sk-SK"/>
                </w:rPr>
                <w:t>Tel: +40 21 206 47 01</w:t>
              </w:r>
            </w:ins>
          </w:p>
          <w:p w14:paraId="2A7A12DC" w14:textId="3375B11B" w:rsidR="000B482A" w:rsidRPr="007B12D5" w:rsidDel="00EE6319" w:rsidRDefault="000B482A" w:rsidP="00AE6430">
            <w:pPr>
              <w:suppressLineNumbers/>
              <w:tabs>
                <w:tab w:val="left" w:pos="709"/>
              </w:tabs>
              <w:rPr>
                <w:del w:id="862" w:author="Author" w:date="2026-01-02T14:08:00Z"/>
                <w:rFonts w:eastAsia="Calibri"/>
                <w:szCs w:val="22"/>
                <w:lang w:val="sk-SK"/>
              </w:rPr>
            </w:pPr>
            <w:del w:id="863" w:author="Author" w:date="2026-01-02T14:08:00Z">
              <w:r w:rsidRPr="007B12D5" w:rsidDel="00EE6319">
                <w:rPr>
                  <w:rFonts w:eastAsia="Calibri"/>
                  <w:b/>
                  <w:szCs w:val="22"/>
                  <w:lang w:val="sk-SK"/>
                </w:rPr>
                <w:delText>Portugal</w:delText>
              </w:r>
            </w:del>
          </w:p>
          <w:p w14:paraId="2A7A12DD" w14:textId="49B29AA0" w:rsidR="000B482A" w:rsidRPr="007B12D5" w:rsidDel="00EE6319" w:rsidRDefault="000B482A" w:rsidP="00AE6430">
            <w:pPr>
              <w:suppressLineNumbers/>
              <w:tabs>
                <w:tab w:val="left" w:pos="709"/>
              </w:tabs>
              <w:rPr>
                <w:del w:id="864" w:author="Author" w:date="2026-01-02T14:08:00Z"/>
                <w:rFonts w:eastAsia="Calibri"/>
                <w:szCs w:val="22"/>
                <w:lang w:val="sk-SK"/>
              </w:rPr>
            </w:pPr>
            <w:del w:id="865" w:author="Author" w:date="2026-01-02T14:08:00Z">
              <w:r w:rsidRPr="007B12D5" w:rsidDel="00EE6319">
                <w:rPr>
                  <w:rFonts w:eastAsia="Calibri"/>
                  <w:szCs w:val="22"/>
                  <w:lang w:val="sk-SK"/>
                </w:rPr>
                <w:delText>Roche Farmacêutica Química, Lda</w:delText>
              </w:r>
            </w:del>
          </w:p>
          <w:p w14:paraId="2A7A12DE" w14:textId="1063A8CA" w:rsidR="000B482A" w:rsidRPr="007B12D5" w:rsidDel="00EE6319" w:rsidRDefault="000B482A" w:rsidP="00AE6430">
            <w:pPr>
              <w:suppressLineNumbers/>
              <w:tabs>
                <w:tab w:val="left" w:pos="709"/>
              </w:tabs>
              <w:rPr>
                <w:del w:id="866" w:author="Author" w:date="2026-01-02T14:08:00Z"/>
                <w:rFonts w:eastAsia="Calibri"/>
                <w:szCs w:val="22"/>
                <w:lang w:val="sk-SK"/>
              </w:rPr>
            </w:pPr>
            <w:del w:id="867" w:author="Author" w:date="2026-01-02T14:08:00Z">
              <w:r w:rsidRPr="007B12D5" w:rsidDel="00EE6319">
                <w:rPr>
                  <w:rFonts w:eastAsia="Calibri"/>
                  <w:szCs w:val="22"/>
                  <w:lang w:val="sk-SK"/>
                </w:rPr>
                <w:delText>Tel: +351 - 21 425 70 00</w:delText>
              </w:r>
            </w:del>
          </w:p>
          <w:p w14:paraId="2A7A12DF" w14:textId="77777777" w:rsidR="000B482A" w:rsidRPr="007B12D5" w:rsidRDefault="000B482A">
            <w:pPr>
              <w:suppressLineNumbers/>
              <w:tabs>
                <w:tab w:val="left" w:pos="709"/>
              </w:tabs>
              <w:rPr>
                <w:szCs w:val="22"/>
                <w:lang w:val="sk-SK"/>
              </w:rPr>
              <w:pPrChange w:id="868" w:author="Author" w:date="2026-01-02T14:08:00Z">
                <w:pPr>
                  <w:numPr>
                    <w:ilvl w:val="12"/>
                  </w:numPr>
                  <w:ind w:right="-2"/>
                </w:pPr>
              </w:pPrChange>
            </w:pPr>
          </w:p>
        </w:tc>
      </w:tr>
      <w:tr w:rsidR="000B482A" w:rsidRPr="00F77C76" w14:paraId="2A7A12E8" w14:textId="77777777" w:rsidTr="00EE6319">
        <w:trPr>
          <w:cantSplit/>
          <w:trPrChange w:id="869" w:author="Author" w:date="2026-01-02T14:08:00Z">
            <w:trPr>
              <w:cantSplit/>
            </w:trPr>
          </w:trPrChange>
        </w:trPr>
        <w:tc>
          <w:tcPr>
            <w:tcW w:w="4590" w:type="dxa"/>
            <w:tcPrChange w:id="870" w:author="Author" w:date="2026-01-02T14:08:00Z">
              <w:tcPr>
                <w:tcW w:w="4590" w:type="dxa"/>
              </w:tcPr>
            </w:tcPrChange>
          </w:tcPr>
          <w:p w14:paraId="2A7A12E1" w14:textId="77777777" w:rsidR="000B482A" w:rsidRPr="0067309B" w:rsidRDefault="000B482A" w:rsidP="00AE6430">
            <w:pPr>
              <w:rPr>
                <w:noProof/>
                <w:szCs w:val="22"/>
                <w:lang w:val="sk-SK"/>
              </w:rPr>
            </w:pPr>
            <w:r w:rsidRPr="0067309B">
              <w:rPr>
                <w:b/>
                <w:noProof/>
                <w:szCs w:val="22"/>
                <w:lang w:val="sk-SK"/>
              </w:rPr>
              <w:t>Hrvatska</w:t>
            </w:r>
          </w:p>
          <w:p w14:paraId="2A7A12E2" w14:textId="77777777" w:rsidR="000B482A" w:rsidRPr="00F77C76" w:rsidRDefault="000B482A" w:rsidP="00AE6430">
            <w:pPr>
              <w:rPr>
                <w:lang w:val="sk-SK"/>
              </w:rPr>
            </w:pPr>
            <w:r w:rsidRPr="00873B75">
              <w:rPr>
                <w:lang w:val="sk-SK"/>
              </w:rPr>
              <w:t>Roche</w:t>
            </w:r>
            <w:r w:rsidRPr="00F77C76">
              <w:rPr>
                <w:noProof/>
                <w:szCs w:val="22"/>
                <w:lang w:val="sk-SK"/>
              </w:rPr>
              <w:t xml:space="preserve"> d.o.o</w:t>
            </w:r>
          </w:p>
          <w:p w14:paraId="2A7A12E3" w14:textId="77777777" w:rsidR="000B482A" w:rsidRPr="00F77C76" w:rsidRDefault="000B482A" w:rsidP="00AE6430">
            <w:pPr>
              <w:numPr>
                <w:ilvl w:val="12"/>
                <w:numId w:val="0"/>
              </w:numPr>
              <w:ind w:right="-2"/>
              <w:rPr>
                <w:szCs w:val="22"/>
                <w:lang w:val="sk-SK"/>
              </w:rPr>
            </w:pPr>
            <w:r w:rsidRPr="00F77C76">
              <w:rPr>
                <w:noProof/>
                <w:szCs w:val="22"/>
                <w:lang w:val="sk-SK"/>
              </w:rPr>
              <w:t>Tel:</w:t>
            </w:r>
            <w:r w:rsidRPr="00F77C76">
              <w:rPr>
                <w:lang w:val="sk-SK"/>
              </w:rPr>
              <w:t xml:space="preserve"> +385 1 47</w:t>
            </w:r>
            <w:r>
              <w:rPr>
                <w:lang w:val="sk-SK"/>
              </w:rPr>
              <w:t xml:space="preserve"> </w:t>
            </w:r>
            <w:r w:rsidRPr="00F77C76">
              <w:rPr>
                <w:lang w:val="sk-SK"/>
              </w:rPr>
              <w:t>22 333</w:t>
            </w:r>
          </w:p>
        </w:tc>
        <w:tc>
          <w:tcPr>
            <w:tcW w:w="4590" w:type="dxa"/>
            <w:tcPrChange w:id="871" w:author="Author" w:date="2026-01-02T14:08:00Z">
              <w:tcPr>
                <w:tcW w:w="4590" w:type="dxa"/>
              </w:tcPr>
            </w:tcPrChange>
          </w:tcPr>
          <w:p w14:paraId="691AE8C5" w14:textId="77777777" w:rsidR="00EE6319" w:rsidRPr="00F77C76" w:rsidRDefault="00EE6319" w:rsidP="00EE6319">
            <w:pPr>
              <w:suppressLineNumbers/>
              <w:tabs>
                <w:tab w:val="left" w:pos="709"/>
              </w:tabs>
              <w:rPr>
                <w:ins w:id="872" w:author="Author" w:date="2026-01-02T14:08:00Z"/>
                <w:rFonts w:eastAsia="Calibri"/>
                <w:b/>
                <w:szCs w:val="22"/>
                <w:lang w:val="sk-SK"/>
              </w:rPr>
            </w:pPr>
            <w:ins w:id="873" w:author="Author" w:date="2026-01-02T14:08:00Z">
              <w:r w:rsidRPr="00F77C76">
                <w:rPr>
                  <w:rFonts w:eastAsia="Calibri"/>
                  <w:b/>
                  <w:szCs w:val="22"/>
                  <w:lang w:val="sk-SK"/>
                </w:rPr>
                <w:t>Slovenija</w:t>
              </w:r>
            </w:ins>
          </w:p>
          <w:p w14:paraId="4860B558" w14:textId="77777777" w:rsidR="00EE6319" w:rsidRPr="00F77C76" w:rsidRDefault="00EE6319" w:rsidP="00EE6319">
            <w:pPr>
              <w:suppressLineNumbers/>
              <w:tabs>
                <w:tab w:val="left" w:pos="709"/>
              </w:tabs>
              <w:rPr>
                <w:ins w:id="874" w:author="Author" w:date="2026-01-02T14:08:00Z"/>
                <w:rFonts w:eastAsia="Calibri"/>
                <w:szCs w:val="22"/>
                <w:lang w:val="sk-SK"/>
              </w:rPr>
            </w:pPr>
            <w:ins w:id="875" w:author="Author" w:date="2026-01-02T14:08:00Z">
              <w:r w:rsidRPr="00F77C76">
                <w:rPr>
                  <w:rFonts w:eastAsia="Calibri"/>
                  <w:szCs w:val="22"/>
                  <w:lang w:val="sk-SK"/>
                </w:rPr>
                <w:t>Roche farmacevtska družba d.o.o.</w:t>
              </w:r>
            </w:ins>
          </w:p>
          <w:p w14:paraId="4119BA66" w14:textId="77777777" w:rsidR="00EE6319" w:rsidRPr="00F77C76" w:rsidRDefault="00EE6319" w:rsidP="00EE6319">
            <w:pPr>
              <w:suppressLineNumbers/>
              <w:tabs>
                <w:tab w:val="left" w:pos="709"/>
              </w:tabs>
              <w:rPr>
                <w:ins w:id="876" w:author="Author" w:date="2026-01-02T14:08:00Z"/>
                <w:rFonts w:eastAsia="Calibri"/>
                <w:szCs w:val="22"/>
                <w:lang w:val="sk-SK"/>
              </w:rPr>
            </w:pPr>
            <w:ins w:id="877" w:author="Author" w:date="2026-01-02T14:08:00Z">
              <w:r w:rsidRPr="00F77C76">
                <w:rPr>
                  <w:rFonts w:eastAsia="Calibri"/>
                  <w:szCs w:val="22"/>
                  <w:lang w:val="sk-SK"/>
                </w:rPr>
                <w:t>Tel: +386 - 1 360 26 00</w:t>
              </w:r>
            </w:ins>
          </w:p>
          <w:p w14:paraId="2A7A12E4" w14:textId="06829439" w:rsidR="000B482A" w:rsidRPr="007B12D5" w:rsidDel="00EE6319" w:rsidRDefault="000B482A" w:rsidP="00AE6430">
            <w:pPr>
              <w:suppressLineNumbers/>
              <w:tabs>
                <w:tab w:val="left" w:pos="709"/>
              </w:tabs>
              <w:rPr>
                <w:del w:id="878" w:author="Author" w:date="2026-01-02T14:08:00Z"/>
                <w:rFonts w:eastAsia="Calibri"/>
                <w:b/>
                <w:lang w:val="sk-SK"/>
              </w:rPr>
            </w:pPr>
            <w:del w:id="879" w:author="Author" w:date="2026-01-02T14:08:00Z">
              <w:r w:rsidRPr="007B12D5" w:rsidDel="00EE6319">
                <w:rPr>
                  <w:rFonts w:eastAsia="Calibri"/>
                  <w:b/>
                  <w:lang w:val="sk-SK"/>
                </w:rPr>
                <w:delText>România</w:delText>
              </w:r>
            </w:del>
          </w:p>
          <w:p w14:paraId="2A7A12E5" w14:textId="0A6D43DE" w:rsidR="000B482A" w:rsidRPr="007B12D5" w:rsidDel="00EE6319" w:rsidRDefault="000B482A" w:rsidP="00AE6430">
            <w:pPr>
              <w:suppressLineNumbers/>
              <w:tabs>
                <w:tab w:val="left" w:pos="709"/>
              </w:tabs>
              <w:rPr>
                <w:del w:id="880" w:author="Author" w:date="2026-01-02T14:08:00Z"/>
                <w:rFonts w:eastAsia="Calibri"/>
                <w:lang w:val="sk-SK"/>
              </w:rPr>
            </w:pPr>
            <w:del w:id="881" w:author="Author" w:date="2026-01-02T14:08:00Z">
              <w:r w:rsidRPr="007B12D5" w:rsidDel="00EE6319">
                <w:rPr>
                  <w:rFonts w:eastAsia="Calibri"/>
                  <w:lang w:val="sk-SK"/>
                </w:rPr>
                <w:delText>Roche România S.R.L.</w:delText>
              </w:r>
            </w:del>
          </w:p>
          <w:p w14:paraId="2A7A12E6" w14:textId="2695BC20" w:rsidR="000B482A" w:rsidRPr="007B12D5" w:rsidDel="00EE6319" w:rsidRDefault="000B482A" w:rsidP="00AE6430">
            <w:pPr>
              <w:suppressLineNumbers/>
              <w:tabs>
                <w:tab w:val="left" w:pos="709"/>
              </w:tabs>
              <w:rPr>
                <w:del w:id="882" w:author="Author" w:date="2026-01-02T14:08:00Z"/>
                <w:rFonts w:eastAsia="Calibri"/>
                <w:szCs w:val="22"/>
                <w:lang w:val="sk-SK"/>
              </w:rPr>
            </w:pPr>
            <w:del w:id="883" w:author="Author" w:date="2026-01-02T14:08:00Z">
              <w:r w:rsidRPr="007B12D5" w:rsidDel="00EE6319">
                <w:rPr>
                  <w:rFonts w:eastAsia="Calibri"/>
                  <w:szCs w:val="22"/>
                  <w:lang w:val="sk-SK"/>
                </w:rPr>
                <w:delText>Tel: +40 21 206 47 01</w:delText>
              </w:r>
            </w:del>
          </w:p>
          <w:p w14:paraId="2A7A12E7" w14:textId="77777777" w:rsidR="000B482A" w:rsidRPr="0067309B" w:rsidRDefault="000B482A">
            <w:pPr>
              <w:suppressLineNumbers/>
              <w:tabs>
                <w:tab w:val="left" w:pos="709"/>
              </w:tabs>
              <w:rPr>
                <w:szCs w:val="22"/>
                <w:lang w:val="sk-SK"/>
              </w:rPr>
              <w:pPrChange w:id="884" w:author="Author" w:date="2026-01-02T14:08:00Z">
                <w:pPr>
                  <w:numPr>
                    <w:ilvl w:val="12"/>
                  </w:numPr>
                  <w:ind w:right="-2"/>
                </w:pPr>
              </w:pPrChange>
            </w:pPr>
          </w:p>
        </w:tc>
      </w:tr>
      <w:tr w:rsidR="000B482A" w:rsidRPr="00F77C76" w14:paraId="2A7A12F1" w14:textId="77777777" w:rsidTr="00EE6319">
        <w:trPr>
          <w:cantSplit/>
          <w:trPrChange w:id="885" w:author="Author" w:date="2026-01-02T14:08:00Z">
            <w:trPr>
              <w:cantSplit/>
            </w:trPr>
          </w:trPrChange>
        </w:trPr>
        <w:tc>
          <w:tcPr>
            <w:tcW w:w="4590" w:type="dxa"/>
            <w:tcPrChange w:id="886" w:author="Author" w:date="2026-01-02T14:08:00Z">
              <w:tcPr>
                <w:tcW w:w="4590" w:type="dxa"/>
              </w:tcPr>
            </w:tcPrChange>
          </w:tcPr>
          <w:p w14:paraId="2A7A12E9" w14:textId="178EAAE0" w:rsidR="000B482A" w:rsidRPr="00F77C76" w:rsidRDefault="000B482A" w:rsidP="00AE6430">
            <w:pPr>
              <w:suppressLineNumbers/>
              <w:tabs>
                <w:tab w:val="left" w:pos="709"/>
              </w:tabs>
              <w:rPr>
                <w:rFonts w:eastAsia="Calibri"/>
                <w:b/>
                <w:szCs w:val="22"/>
                <w:lang w:val="sk-SK"/>
              </w:rPr>
            </w:pPr>
            <w:r w:rsidRPr="00F77C76">
              <w:rPr>
                <w:rFonts w:eastAsia="Calibri"/>
                <w:b/>
                <w:szCs w:val="22"/>
                <w:lang w:val="sk-SK"/>
              </w:rPr>
              <w:lastRenderedPageBreak/>
              <w:t>Ireland</w:t>
            </w:r>
            <w:ins w:id="887" w:author="Author" w:date="2026-01-02T14:07:00Z">
              <w:r w:rsidR="00EE6319">
                <w:rPr>
                  <w:rFonts w:eastAsia="Calibri"/>
                  <w:b/>
                  <w:szCs w:val="22"/>
                  <w:lang w:val="sk-SK"/>
                </w:rPr>
                <w:t>, Malta</w:t>
              </w:r>
            </w:ins>
          </w:p>
          <w:p w14:paraId="2A7A12EA" w14:textId="77777777" w:rsidR="000B482A" w:rsidRDefault="000B482A" w:rsidP="00AE6430">
            <w:pPr>
              <w:suppressLineNumbers/>
              <w:tabs>
                <w:tab w:val="left" w:pos="709"/>
              </w:tabs>
              <w:rPr>
                <w:ins w:id="888" w:author="Author" w:date="2026-01-02T14:07:00Z"/>
                <w:rFonts w:eastAsia="Calibri"/>
                <w:szCs w:val="22"/>
                <w:lang w:val="sk-SK"/>
              </w:rPr>
            </w:pPr>
            <w:r w:rsidRPr="00F77C76">
              <w:rPr>
                <w:rFonts w:eastAsia="Calibri"/>
                <w:szCs w:val="22"/>
                <w:lang w:val="sk-SK"/>
              </w:rPr>
              <w:t>Roche Products (Ireland) Ltd.</w:t>
            </w:r>
          </w:p>
          <w:p w14:paraId="58A6C2EF" w14:textId="6F6983DB" w:rsidR="00EE6319" w:rsidRPr="00F77C76" w:rsidRDefault="00EE6319" w:rsidP="00AE6430">
            <w:pPr>
              <w:suppressLineNumbers/>
              <w:tabs>
                <w:tab w:val="left" w:pos="709"/>
              </w:tabs>
              <w:rPr>
                <w:rFonts w:eastAsia="Calibri"/>
                <w:szCs w:val="22"/>
                <w:lang w:val="sk-SK"/>
              </w:rPr>
            </w:pPr>
            <w:ins w:id="889" w:author="Author" w:date="2026-01-02T14:07:00Z">
              <w:r w:rsidRPr="00703A93">
                <w:t>Ireland/L-Irlanda</w:t>
              </w:r>
            </w:ins>
          </w:p>
          <w:p w14:paraId="2A7A12EB"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Tel: +353 (0) 1 469 0700</w:t>
            </w:r>
          </w:p>
          <w:p w14:paraId="2A7A12EC" w14:textId="77777777" w:rsidR="000B482A" w:rsidRPr="00F77C76" w:rsidRDefault="000B482A" w:rsidP="00AE6430">
            <w:pPr>
              <w:numPr>
                <w:ilvl w:val="12"/>
                <w:numId w:val="0"/>
              </w:numPr>
              <w:ind w:right="-2"/>
              <w:rPr>
                <w:b/>
                <w:szCs w:val="22"/>
                <w:lang w:val="sk-SK"/>
              </w:rPr>
            </w:pPr>
          </w:p>
        </w:tc>
        <w:tc>
          <w:tcPr>
            <w:tcW w:w="4590" w:type="dxa"/>
            <w:tcPrChange w:id="890" w:author="Author" w:date="2026-01-02T14:08:00Z">
              <w:tcPr>
                <w:tcW w:w="4590" w:type="dxa"/>
              </w:tcPr>
            </w:tcPrChange>
          </w:tcPr>
          <w:p w14:paraId="41662070" w14:textId="77777777" w:rsidR="00EE6319" w:rsidRPr="00F77C76" w:rsidRDefault="00EE6319" w:rsidP="00EE6319">
            <w:pPr>
              <w:suppressLineNumbers/>
              <w:tabs>
                <w:tab w:val="left" w:pos="709"/>
              </w:tabs>
              <w:rPr>
                <w:ins w:id="891" w:author="Author" w:date="2026-01-02T14:08:00Z"/>
                <w:rFonts w:eastAsia="Calibri"/>
                <w:b/>
                <w:szCs w:val="22"/>
                <w:lang w:val="sk-SK"/>
              </w:rPr>
            </w:pPr>
            <w:ins w:id="892" w:author="Author" w:date="2026-01-02T14:08:00Z">
              <w:r w:rsidRPr="00F77C76">
                <w:rPr>
                  <w:rFonts w:eastAsia="Calibri"/>
                  <w:b/>
                  <w:szCs w:val="22"/>
                  <w:lang w:val="sk-SK"/>
                </w:rPr>
                <w:t>Slovenská republika</w:t>
              </w:r>
            </w:ins>
          </w:p>
          <w:p w14:paraId="05F73C63" w14:textId="77777777" w:rsidR="00EE6319" w:rsidRPr="00F77C76" w:rsidRDefault="00EE6319" w:rsidP="00EE6319">
            <w:pPr>
              <w:suppressLineNumbers/>
              <w:tabs>
                <w:tab w:val="left" w:pos="709"/>
              </w:tabs>
              <w:rPr>
                <w:ins w:id="893" w:author="Author" w:date="2026-01-02T14:08:00Z"/>
                <w:rFonts w:eastAsia="Calibri"/>
                <w:szCs w:val="22"/>
                <w:lang w:val="sk-SK"/>
              </w:rPr>
            </w:pPr>
            <w:ins w:id="894" w:author="Author" w:date="2026-01-02T14:08:00Z">
              <w:r w:rsidRPr="00F77C76">
                <w:rPr>
                  <w:rFonts w:eastAsia="Calibri"/>
                  <w:szCs w:val="22"/>
                  <w:lang w:val="sk-SK"/>
                </w:rPr>
                <w:t>Roche Slovensko, s.r.o.</w:t>
              </w:r>
            </w:ins>
          </w:p>
          <w:p w14:paraId="78D45151" w14:textId="77777777" w:rsidR="00EE6319" w:rsidRPr="00F77C76" w:rsidRDefault="00EE6319" w:rsidP="00EE6319">
            <w:pPr>
              <w:suppressLineNumbers/>
              <w:tabs>
                <w:tab w:val="left" w:pos="709"/>
              </w:tabs>
              <w:rPr>
                <w:ins w:id="895" w:author="Author" w:date="2026-01-02T14:08:00Z"/>
                <w:rFonts w:eastAsia="Calibri"/>
                <w:szCs w:val="22"/>
                <w:lang w:val="sk-SK"/>
              </w:rPr>
            </w:pPr>
            <w:ins w:id="896" w:author="Author" w:date="2026-01-02T14:08:00Z">
              <w:r w:rsidRPr="00F77C76">
                <w:rPr>
                  <w:rFonts w:eastAsia="Calibri"/>
                  <w:szCs w:val="22"/>
                  <w:lang w:val="sk-SK"/>
                </w:rPr>
                <w:t>Tel: +421 - 2 52638201</w:t>
              </w:r>
            </w:ins>
          </w:p>
          <w:p w14:paraId="2A7A12ED" w14:textId="62650620" w:rsidR="000B482A" w:rsidRPr="00F77C76" w:rsidDel="00EE6319" w:rsidRDefault="000B482A" w:rsidP="00AE6430">
            <w:pPr>
              <w:suppressLineNumbers/>
              <w:tabs>
                <w:tab w:val="left" w:pos="709"/>
              </w:tabs>
              <w:rPr>
                <w:del w:id="897" w:author="Author" w:date="2026-01-02T14:08:00Z"/>
                <w:rFonts w:eastAsia="Calibri"/>
                <w:b/>
                <w:szCs w:val="22"/>
                <w:lang w:val="sk-SK"/>
              </w:rPr>
            </w:pPr>
            <w:del w:id="898" w:author="Author" w:date="2026-01-02T14:08:00Z">
              <w:r w:rsidRPr="00F77C76" w:rsidDel="00EE6319">
                <w:rPr>
                  <w:rFonts w:eastAsia="Calibri"/>
                  <w:b/>
                  <w:szCs w:val="22"/>
                  <w:lang w:val="sk-SK"/>
                </w:rPr>
                <w:delText>Slovenija</w:delText>
              </w:r>
            </w:del>
          </w:p>
          <w:p w14:paraId="2A7A12EE" w14:textId="600A4ACC" w:rsidR="000B482A" w:rsidRPr="00F77C76" w:rsidDel="00EE6319" w:rsidRDefault="000B482A" w:rsidP="00AE6430">
            <w:pPr>
              <w:suppressLineNumbers/>
              <w:tabs>
                <w:tab w:val="left" w:pos="709"/>
              </w:tabs>
              <w:rPr>
                <w:del w:id="899" w:author="Author" w:date="2026-01-02T14:08:00Z"/>
                <w:rFonts w:eastAsia="Calibri"/>
                <w:szCs w:val="22"/>
                <w:lang w:val="sk-SK"/>
              </w:rPr>
            </w:pPr>
            <w:del w:id="900" w:author="Author" w:date="2026-01-02T14:08:00Z">
              <w:r w:rsidRPr="00F77C76" w:rsidDel="00EE6319">
                <w:rPr>
                  <w:rFonts w:eastAsia="Calibri"/>
                  <w:szCs w:val="22"/>
                  <w:lang w:val="sk-SK"/>
                </w:rPr>
                <w:delText>Roche farmacevtska družba d.o.o.</w:delText>
              </w:r>
            </w:del>
          </w:p>
          <w:p w14:paraId="2A7A12EF" w14:textId="24EAD9CB" w:rsidR="000B482A" w:rsidRPr="00F77C76" w:rsidDel="00EE6319" w:rsidRDefault="000B482A" w:rsidP="00AE6430">
            <w:pPr>
              <w:suppressLineNumbers/>
              <w:tabs>
                <w:tab w:val="left" w:pos="709"/>
              </w:tabs>
              <w:rPr>
                <w:del w:id="901" w:author="Author" w:date="2026-01-02T14:08:00Z"/>
                <w:rFonts w:eastAsia="Calibri"/>
                <w:szCs w:val="22"/>
                <w:lang w:val="sk-SK"/>
              </w:rPr>
            </w:pPr>
            <w:del w:id="902" w:author="Author" w:date="2026-01-02T14:08:00Z">
              <w:r w:rsidRPr="00F77C76" w:rsidDel="00EE6319">
                <w:rPr>
                  <w:rFonts w:eastAsia="Calibri"/>
                  <w:szCs w:val="22"/>
                  <w:lang w:val="sk-SK"/>
                </w:rPr>
                <w:delText>Tel: +386 - 1 360 26 00</w:delText>
              </w:r>
            </w:del>
          </w:p>
          <w:p w14:paraId="2A7A12F0" w14:textId="77777777" w:rsidR="000B482A" w:rsidRPr="00F77C76" w:rsidRDefault="000B482A">
            <w:pPr>
              <w:suppressLineNumbers/>
              <w:tabs>
                <w:tab w:val="left" w:pos="709"/>
              </w:tabs>
              <w:rPr>
                <w:b/>
                <w:szCs w:val="22"/>
                <w:lang w:val="sk-SK"/>
              </w:rPr>
              <w:pPrChange w:id="903" w:author="Author" w:date="2026-01-02T14:08:00Z">
                <w:pPr>
                  <w:numPr>
                    <w:ilvl w:val="12"/>
                  </w:numPr>
                  <w:ind w:right="-2"/>
                </w:pPr>
              </w:pPrChange>
            </w:pPr>
          </w:p>
        </w:tc>
      </w:tr>
      <w:tr w:rsidR="000B482A" w:rsidRPr="00F77C76" w14:paraId="2A7A12FB" w14:textId="77777777" w:rsidTr="00EE6319">
        <w:trPr>
          <w:cantSplit/>
          <w:trPrChange w:id="904" w:author="Author" w:date="2026-01-02T14:08:00Z">
            <w:trPr>
              <w:cantSplit/>
            </w:trPr>
          </w:trPrChange>
        </w:trPr>
        <w:tc>
          <w:tcPr>
            <w:tcW w:w="4590" w:type="dxa"/>
            <w:tcPrChange w:id="905" w:author="Author" w:date="2026-01-02T14:08:00Z">
              <w:tcPr>
                <w:tcW w:w="4590" w:type="dxa"/>
              </w:tcPr>
            </w:tcPrChange>
          </w:tcPr>
          <w:p w14:paraId="2A7A12F2" w14:textId="77777777" w:rsidR="000B482A" w:rsidRPr="00F77C76" w:rsidRDefault="000B482A" w:rsidP="00AE6430">
            <w:pPr>
              <w:suppressLineNumbers/>
              <w:tabs>
                <w:tab w:val="left" w:pos="709"/>
              </w:tabs>
              <w:rPr>
                <w:rFonts w:eastAsia="Calibri"/>
                <w:b/>
                <w:szCs w:val="22"/>
                <w:lang w:val="sk-SK"/>
              </w:rPr>
            </w:pPr>
            <w:r w:rsidRPr="00F77C76">
              <w:rPr>
                <w:rFonts w:eastAsia="Calibri"/>
                <w:b/>
                <w:szCs w:val="22"/>
                <w:lang w:val="sk-SK"/>
              </w:rPr>
              <w:t>Ísland</w:t>
            </w:r>
          </w:p>
          <w:p w14:paraId="2A7A12F3"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 xml:space="preserve">Roche </w:t>
            </w:r>
            <w:r w:rsidR="00D26CBD">
              <w:rPr>
                <w:szCs w:val="22"/>
              </w:rPr>
              <w:t>Pharmaceuticals A/S</w:t>
            </w:r>
          </w:p>
          <w:p w14:paraId="2A7A12F4"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c/o Icepharma hf</w:t>
            </w:r>
          </w:p>
          <w:p w14:paraId="2A7A12F5"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Sími: +354 540 8000</w:t>
            </w:r>
          </w:p>
          <w:p w14:paraId="2A7A12F6" w14:textId="77777777" w:rsidR="000B482A" w:rsidRPr="00F77C76" w:rsidRDefault="000B482A" w:rsidP="00AE6430">
            <w:pPr>
              <w:numPr>
                <w:ilvl w:val="12"/>
                <w:numId w:val="0"/>
              </w:numPr>
              <w:ind w:right="-2"/>
              <w:rPr>
                <w:b/>
                <w:szCs w:val="22"/>
                <w:lang w:val="sk-SK"/>
              </w:rPr>
            </w:pPr>
          </w:p>
        </w:tc>
        <w:tc>
          <w:tcPr>
            <w:tcW w:w="4590" w:type="dxa"/>
            <w:tcPrChange w:id="906" w:author="Author" w:date="2026-01-02T14:08:00Z">
              <w:tcPr>
                <w:tcW w:w="4590" w:type="dxa"/>
              </w:tcPr>
            </w:tcPrChange>
          </w:tcPr>
          <w:p w14:paraId="4B67B853" w14:textId="77777777" w:rsidR="00EE6319" w:rsidRPr="00F77C76" w:rsidRDefault="00EE6319" w:rsidP="00EE6319">
            <w:pPr>
              <w:suppressLineNumbers/>
              <w:tabs>
                <w:tab w:val="left" w:pos="709"/>
              </w:tabs>
              <w:rPr>
                <w:ins w:id="907" w:author="Author" w:date="2026-01-02T14:08:00Z"/>
                <w:rFonts w:eastAsia="Calibri"/>
                <w:b/>
                <w:szCs w:val="22"/>
                <w:lang w:val="sk-SK"/>
              </w:rPr>
            </w:pPr>
            <w:ins w:id="908" w:author="Author" w:date="2026-01-02T14:08:00Z">
              <w:r w:rsidRPr="00F77C76">
                <w:rPr>
                  <w:rFonts w:eastAsia="Calibri"/>
                  <w:b/>
                  <w:szCs w:val="22"/>
                  <w:lang w:val="sk-SK"/>
                </w:rPr>
                <w:t>Suomi/Finland</w:t>
              </w:r>
            </w:ins>
          </w:p>
          <w:p w14:paraId="65171EC4" w14:textId="77777777" w:rsidR="00EE6319" w:rsidRPr="00F77C76" w:rsidRDefault="00EE6319" w:rsidP="00EE6319">
            <w:pPr>
              <w:suppressLineNumbers/>
              <w:tabs>
                <w:tab w:val="left" w:pos="709"/>
              </w:tabs>
              <w:rPr>
                <w:ins w:id="909" w:author="Author" w:date="2026-01-02T14:08:00Z"/>
                <w:rFonts w:eastAsia="Calibri"/>
                <w:szCs w:val="22"/>
                <w:lang w:val="sk-SK"/>
              </w:rPr>
            </w:pPr>
            <w:ins w:id="910" w:author="Author" w:date="2026-01-02T14:08:00Z">
              <w:r w:rsidRPr="00F77C76">
                <w:rPr>
                  <w:rFonts w:eastAsia="Calibri"/>
                  <w:szCs w:val="22"/>
                  <w:lang w:val="sk-SK"/>
                </w:rPr>
                <w:t>Roche Oy</w:t>
              </w:r>
            </w:ins>
          </w:p>
          <w:p w14:paraId="43044482" w14:textId="77777777" w:rsidR="00EE6319" w:rsidRPr="00F77C76" w:rsidRDefault="00EE6319" w:rsidP="00EE6319">
            <w:pPr>
              <w:suppressLineNumbers/>
              <w:tabs>
                <w:tab w:val="left" w:pos="709"/>
              </w:tabs>
              <w:rPr>
                <w:ins w:id="911" w:author="Author" w:date="2026-01-02T14:08:00Z"/>
                <w:rFonts w:eastAsia="Calibri"/>
                <w:szCs w:val="22"/>
                <w:lang w:val="sk-SK"/>
              </w:rPr>
            </w:pPr>
            <w:ins w:id="912" w:author="Author" w:date="2026-01-02T14:08:00Z">
              <w:r w:rsidRPr="00F77C76">
                <w:rPr>
                  <w:rFonts w:eastAsia="Calibri"/>
                  <w:szCs w:val="22"/>
                  <w:lang w:val="sk-SK"/>
                </w:rPr>
                <w:t>Puh/Tel: +358 (0) 10 554 500</w:t>
              </w:r>
            </w:ins>
          </w:p>
          <w:p w14:paraId="2A7A12F7" w14:textId="2FFD1B43" w:rsidR="000B482A" w:rsidRPr="00F77C76" w:rsidDel="00EE6319" w:rsidRDefault="000B482A" w:rsidP="00AE6430">
            <w:pPr>
              <w:suppressLineNumbers/>
              <w:tabs>
                <w:tab w:val="left" w:pos="709"/>
              </w:tabs>
              <w:rPr>
                <w:del w:id="913" w:author="Author" w:date="2026-01-02T14:08:00Z"/>
                <w:rFonts w:eastAsia="Calibri"/>
                <w:b/>
                <w:szCs w:val="22"/>
                <w:lang w:val="sk-SK"/>
              </w:rPr>
            </w:pPr>
            <w:del w:id="914" w:author="Author" w:date="2026-01-02T14:08:00Z">
              <w:r w:rsidRPr="00F77C76" w:rsidDel="00EE6319">
                <w:rPr>
                  <w:rFonts w:eastAsia="Calibri"/>
                  <w:b/>
                  <w:szCs w:val="22"/>
                  <w:lang w:val="sk-SK"/>
                </w:rPr>
                <w:delText>Slovenská republika</w:delText>
              </w:r>
            </w:del>
          </w:p>
          <w:p w14:paraId="2A7A12F8" w14:textId="06B50B18" w:rsidR="000B482A" w:rsidRPr="00F77C76" w:rsidDel="00EE6319" w:rsidRDefault="000B482A" w:rsidP="00AE6430">
            <w:pPr>
              <w:suppressLineNumbers/>
              <w:tabs>
                <w:tab w:val="left" w:pos="709"/>
              </w:tabs>
              <w:rPr>
                <w:del w:id="915" w:author="Author" w:date="2026-01-02T14:08:00Z"/>
                <w:rFonts w:eastAsia="Calibri"/>
                <w:szCs w:val="22"/>
                <w:lang w:val="sk-SK"/>
              </w:rPr>
            </w:pPr>
            <w:del w:id="916" w:author="Author" w:date="2026-01-02T14:08:00Z">
              <w:r w:rsidRPr="00F77C76" w:rsidDel="00EE6319">
                <w:rPr>
                  <w:rFonts w:eastAsia="Calibri"/>
                  <w:szCs w:val="22"/>
                  <w:lang w:val="sk-SK"/>
                </w:rPr>
                <w:delText>Roche Slovensko, s.r.o.</w:delText>
              </w:r>
            </w:del>
          </w:p>
          <w:p w14:paraId="2A7A12F9" w14:textId="7FB47600" w:rsidR="000B482A" w:rsidRPr="00F77C76" w:rsidDel="00EE6319" w:rsidRDefault="000B482A" w:rsidP="00AE6430">
            <w:pPr>
              <w:suppressLineNumbers/>
              <w:tabs>
                <w:tab w:val="left" w:pos="709"/>
              </w:tabs>
              <w:rPr>
                <w:del w:id="917" w:author="Author" w:date="2026-01-02T14:08:00Z"/>
                <w:rFonts w:eastAsia="Calibri"/>
                <w:szCs w:val="22"/>
                <w:lang w:val="sk-SK"/>
              </w:rPr>
            </w:pPr>
            <w:del w:id="918" w:author="Author" w:date="2026-01-02T14:08:00Z">
              <w:r w:rsidRPr="00F77C76" w:rsidDel="00EE6319">
                <w:rPr>
                  <w:rFonts w:eastAsia="Calibri"/>
                  <w:szCs w:val="22"/>
                  <w:lang w:val="sk-SK"/>
                </w:rPr>
                <w:delText>Tel: +421 - 2 52638201</w:delText>
              </w:r>
            </w:del>
          </w:p>
          <w:p w14:paraId="2A7A12FA" w14:textId="77777777" w:rsidR="000B482A" w:rsidRPr="00F77C76" w:rsidRDefault="000B482A">
            <w:pPr>
              <w:suppressLineNumbers/>
              <w:tabs>
                <w:tab w:val="left" w:pos="709"/>
              </w:tabs>
              <w:rPr>
                <w:szCs w:val="22"/>
                <w:lang w:val="sk-SK"/>
              </w:rPr>
              <w:pPrChange w:id="919" w:author="Author" w:date="2026-01-02T14:08:00Z">
                <w:pPr>
                  <w:numPr>
                    <w:ilvl w:val="12"/>
                  </w:numPr>
                  <w:ind w:right="-2"/>
                </w:pPr>
              </w:pPrChange>
            </w:pPr>
          </w:p>
        </w:tc>
      </w:tr>
      <w:tr w:rsidR="000B482A" w:rsidRPr="00875D7F" w14:paraId="2A7A1304" w14:textId="77777777" w:rsidTr="00EE6319">
        <w:trPr>
          <w:cantSplit/>
          <w:trPrChange w:id="920" w:author="Author" w:date="2026-01-02T14:08:00Z">
            <w:trPr>
              <w:cantSplit/>
            </w:trPr>
          </w:trPrChange>
        </w:trPr>
        <w:tc>
          <w:tcPr>
            <w:tcW w:w="4590" w:type="dxa"/>
            <w:tcPrChange w:id="921" w:author="Author" w:date="2026-01-02T14:08:00Z">
              <w:tcPr>
                <w:tcW w:w="4590" w:type="dxa"/>
              </w:tcPr>
            </w:tcPrChange>
          </w:tcPr>
          <w:p w14:paraId="2A7A12FC" w14:textId="77777777" w:rsidR="000B482A" w:rsidRPr="00F77C76" w:rsidRDefault="000B482A" w:rsidP="00AE6430">
            <w:pPr>
              <w:suppressLineNumbers/>
              <w:tabs>
                <w:tab w:val="left" w:pos="709"/>
              </w:tabs>
              <w:rPr>
                <w:rFonts w:eastAsia="Calibri"/>
                <w:szCs w:val="22"/>
                <w:lang w:val="sk-SK"/>
              </w:rPr>
            </w:pPr>
            <w:r w:rsidRPr="00F77C76">
              <w:rPr>
                <w:rFonts w:eastAsia="Calibri"/>
                <w:b/>
                <w:szCs w:val="22"/>
                <w:lang w:val="sk-SK"/>
              </w:rPr>
              <w:t>Italia</w:t>
            </w:r>
          </w:p>
          <w:p w14:paraId="2A7A12FD"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Roche S.p.A.</w:t>
            </w:r>
          </w:p>
          <w:p w14:paraId="2A7A12FE"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Tel: +39 - 039 2471</w:t>
            </w:r>
          </w:p>
          <w:p w14:paraId="2A7A12FF" w14:textId="77777777" w:rsidR="000B482A" w:rsidRPr="00F77C76" w:rsidRDefault="000B482A" w:rsidP="00AE6430">
            <w:pPr>
              <w:numPr>
                <w:ilvl w:val="12"/>
                <w:numId w:val="0"/>
              </w:numPr>
              <w:ind w:right="-2"/>
              <w:rPr>
                <w:szCs w:val="22"/>
                <w:lang w:val="sk-SK"/>
              </w:rPr>
            </w:pPr>
          </w:p>
        </w:tc>
        <w:tc>
          <w:tcPr>
            <w:tcW w:w="4590" w:type="dxa"/>
            <w:tcPrChange w:id="922" w:author="Author" w:date="2026-01-02T14:08:00Z">
              <w:tcPr>
                <w:tcW w:w="4590" w:type="dxa"/>
              </w:tcPr>
            </w:tcPrChange>
          </w:tcPr>
          <w:p w14:paraId="07AD6468" w14:textId="77777777" w:rsidR="00EE6319" w:rsidRPr="00F77C76" w:rsidRDefault="00EE6319" w:rsidP="00EE6319">
            <w:pPr>
              <w:suppressLineNumbers/>
              <w:tabs>
                <w:tab w:val="left" w:pos="709"/>
              </w:tabs>
              <w:rPr>
                <w:ins w:id="923" w:author="Author" w:date="2026-01-02T14:08:00Z"/>
                <w:rFonts w:eastAsia="Calibri"/>
                <w:szCs w:val="22"/>
                <w:lang w:val="sk-SK"/>
              </w:rPr>
            </w:pPr>
            <w:ins w:id="924" w:author="Author" w:date="2026-01-02T14:08:00Z">
              <w:r w:rsidRPr="00F77C76">
                <w:rPr>
                  <w:rFonts w:eastAsia="Calibri"/>
                  <w:b/>
                  <w:szCs w:val="22"/>
                  <w:lang w:val="sk-SK"/>
                </w:rPr>
                <w:t>Sverige</w:t>
              </w:r>
            </w:ins>
          </w:p>
          <w:p w14:paraId="21F1ABA5" w14:textId="77777777" w:rsidR="00EE6319" w:rsidRPr="00F77C76" w:rsidRDefault="00EE6319" w:rsidP="00EE6319">
            <w:pPr>
              <w:suppressLineNumbers/>
              <w:tabs>
                <w:tab w:val="left" w:pos="709"/>
              </w:tabs>
              <w:rPr>
                <w:ins w:id="925" w:author="Author" w:date="2026-01-02T14:08:00Z"/>
                <w:rFonts w:eastAsia="Calibri"/>
                <w:szCs w:val="22"/>
                <w:lang w:val="sk-SK"/>
              </w:rPr>
            </w:pPr>
            <w:ins w:id="926" w:author="Author" w:date="2026-01-02T14:08:00Z">
              <w:r w:rsidRPr="00F77C76">
                <w:rPr>
                  <w:rFonts w:eastAsia="Calibri"/>
                  <w:szCs w:val="22"/>
                  <w:lang w:val="sk-SK"/>
                </w:rPr>
                <w:t>Roche AB</w:t>
              </w:r>
            </w:ins>
          </w:p>
          <w:p w14:paraId="4F52A5D1" w14:textId="77777777" w:rsidR="00EE6319" w:rsidRPr="00F77C76" w:rsidRDefault="00EE6319" w:rsidP="00EE6319">
            <w:pPr>
              <w:suppressLineNumbers/>
              <w:tabs>
                <w:tab w:val="left" w:pos="709"/>
              </w:tabs>
              <w:rPr>
                <w:ins w:id="927" w:author="Author" w:date="2026-01-02T14:08:00Z"/>
                <w:rFonts w:eastAsia="Calibri"/>
                <w:szCs w:val="22"/>
                <w:lang w:val="sk-SK"/>
              </w:rPr>
            </w:pPr>
            <w:ins w:id="928" w:author="Author" w:date="2026-01-02T14:08:00Z">
              <w:r w:rsidRPr="00F77C76">
                <w:rPr>
                  <w:rFonts w:eastAsia="Calibri"/>
                  <w:szCs w:val="22"/>
                  <w:lang w:val="sk-SK"/>
                </w:rPr>
                <w:t>Tel: +46 (0) 8 726 1200</w:t>
              </w:r>
            </w:ins>
          </w:p>
          <w:p w14:paraId="2A7A1300" w14:textId="590090C9" w:rsidR="000B482A" w:rsidRPr="00F77C76" w:rsidDel="00EE6319" w:rsidRDefault="000B482A" w:rsidP="00AE6430">
            <w:pPr>
              <w:suppressLineNumbers/>
              <w:tabs>
                <w:tab w:val="left" w:pos="709"/>
              </w:tabs>
              <w:rPr>
                <w:del w:id="929" w:author="Author" w:date="2026-01-02T14:08:00Z"/>
                <w:rFonts w:eastAsia="Calibri"/>
                <w:b/>
                <w:szCs w:val="22"/>
                <w:lang w:val="sk-SK"/>
              </w:rPr>
            </w:pPr>
            <w:del w:id="930" w:author="Author" w:date="2026-01-02T14:08:00Z">
              <w:r w:rsidRPr="00F77C76" w:rsidDel="00EE6319">
                <w:rPr>
                  <w:rFonts w:eastAsia="Calibri"/>
                  <w:b/>
                  <w:szCs w:val="22"/>
                  <w:lang w:val="sk-SK"/>
                </w:rPr>
                <w:delText>Suomi/Finland</w:delText>
              </w:r>
            </w:del>
          </w:p>
          <w:p w14:paraId="2A7A1301" w14:textId="1ADE7D9B" w:rsidR="000B482A" w:rsidRPr="00F77C76" w:rsidDel="00EE6319" w:rsidRDefault="000B482A" w:rsidP="00AE6430">
            <w:pPr>
              <w:suppressLineNumbers/>
              <w:tabs>
                <w:tab w:val="left" w:pos="709"/>
              </w:tabs>
              <w:rPr>
                <w:del w:id="931" w:author="Author" w:date="2026-01-02T14:08:00Z"/>
                <w:rFonts w:eastAsia="Calibri"/>
                <w:szCs w:val="22"/>
                <w:lang w:val="sk-SK"/>
              </w:rPr>
            </w:pPr>
            <w:del w:id="932" w:author="Author" w:date="2026-01-02T14:08:00Z">
              <w:r w:rsidRPr="00F77C76" w:rsidDel="00EE6319">
                <w:rPr>
                  <w:rFonts w:eastAsia="Calibri"/>
                  <w:szCs w:val="22"/>
                  <w:lang w:val="sk-SK"/>
                </w:rPr>
                <w:delText>Roche Oy</w:delText>
              </w:r>
            </w:del>
          </w:p>
          <w:p w14:paraId="2A7A1302" w14:textId="6EFF7968" w:rsidR="000B482A" w:rsidRPr="00F77C76" w:rsidDel="00EE6319" w:rsidRDefault="000B482A" w:rsidP="00AE6430">
            <w:pPr>
              <w:suppressLineNumbers/>
              <w:tabs>
                <w:tab w:val="left" w:pos="709"/>
              </w:tabs>
              <w:rPr>
                <w:del w:id="933" w:author="Author" w:date="2026-01-02T14:08:00Z"/>
                <w:rFonts w:eastAsia="Calibri"/>
                <w:szCs w:val="22"/>
                <w:lang w:val="sk-SK"/>
              </w:rPr>
            </w:pPr>
            <w:del w:id="934" w:author="Author" w:date="2026-01-02T14:08:00Z">
              <w:r w:rsidRPr="00F77C76" w:rsidDel="00EE6319">
                <w:rPr>
                  <w:rFonts w:eastAsia="Calibri"/>
                  <w:szCs w:val="22"/>
                  <w:lang w:val="sk-SK"/>
                </w:rPr>
                <w:delText>Puh/Tel: +358 (0) 10 554 500</w:delText>
              </w:r>
            </w:del>
          </w:p>
          <w:p w14:paraId="2A7A1303" w14:textId="77777777" w:rsidR="000B482A" w:rsidRPr="00F77C76" w:rsidRDefault="000B482A">
            <w:pPr>
              <w:suppressLineNumbers/>
              <w:tabs>
                <w:tab w:val="left" w:pos="709"/>
              </w:tabs>
              <w:rPr>
                <w:szCs w:val="22"/>
                <w:lang w:val="sk-SK"/>
              </w:rPr>
              <w:pPrChange w:id="935" w:author="Author" w:date="2026-01-02T14:08:00Z">
                <w:pPr>
                  <w:numPr>
                    <w:ilvl w:val="12"/>
                  </w:numPr>
                  <w:ind w:right="-2"/>
                </w:pPr>
              </w:pPrChange>
            </w:pPr>
          </w:p>
        </w:tc>
      </w:tr>
      <w:tr w:rsidR="000B482A" w:rsidRPr="00F77C76" w:rsidDel="00EE6319" w14:paraId="2A7A130D" w14:textId="2CDE91AC" w:rsidTr="00EE6319">
        <w:trPr>
          <w:cantSplit/>
          <w:del w:id="936" w:author="Author" w:date="2026-01-02T14:08:00Z"/>
          <w:trPrChange w:id="937" w:author="Author" w:date="2026-01-02T14:08:00Z">
            <w:trPr>
              <w:cantSplit/>
            </w:trPr>
          </w:trPrChange>
        </w:trPr>
        <w:tc>
          <w:tcPr>
            <w:tcW w:w="4590" w:type="dxa"/>
            <w:tcPrChange w:id="938" w:author="Author" w:date="2026-01-02T14:08:00Z">
              <w:tcPr>
                <w:tcW w:w="4590" w:type="dxa"/>
              </w:tcPr>
            </w:tcPrChange>
          </w:tcPr>
          <w:p w14:paraId="2A7A1305" w14:textId="3E5F7E6D" w:rsidR="000B482A" w:rsidRPr="00F77C76" w:rsidDel="00EE6319" w:rsidRDefault="000B482A" w:rsidP="00AE6430">
            <w:pPr>
              <w:suppressLineNumbers/>
              <w:tabs>
                <w:tab w:val="left" w:pos="709"/>
              </w:tabs>
              <w:rPr>
                <w:del w:id="939" w:author="Author" w:date="2026-01-02T14:07:00Z"/>
                <w:rFonts w:eastAsia="Calibri"/>
                <w:szCs w:val="22"/>
                <w:lang w:val="sk-SK"/>
              </w:rPr>
            </w:pPr>
            <w:del w:id="940" w:author="Author" w:date="2026-01-02T14:07:00Z">
              <w:r w:rsidRPr="00F77C76" w:rsidDel="00EE6319">
                <w:rPr>
                  <w:rFonts w:eastAsia="Calibri"/>
                  <w:b/>
                  <w:szCs w:val="22"/>
                  <w:lang w:val="sk-SK"/>
                </w:rPr>
                <w:delText>Kύπρος</w:delText>
              </w:r>
              <w:r w:rsidRPr="00F77C76" w:rsidDel="00EE6319">
                <w:rPr>
                  <w:rFonts w:eastAsia="Calibri"/>
                  <w:szCs w:val="22"/>
                  <w:lang w:val="sk-SK"/>
                </w:rPr>
                <w:delText xml:space="preserve"> </w:delText>
              </w:r>
            </w:del>
          </w:p>
          <w:p w14:paraId="7E4851F9" w14:textId="42C051BC" w:rsidR="0037653D" w:rsidDel="00EE6319" w:rsidRDefault="0037653D" w:rsidP="003A103C">
            <w:pPr>
              <w:pStyle w:val="TableParagraph"/>
              <w:ind w:right="1321"/>
              <w:rPr>
                <w:del w:id="941" w:author="Author" w:date="2026-01-02T14:07:00Z"/>
              </w:rPr>
            </w:pPr>
            <w:del w:id="942" w:author="Author" w:date="2026-01-02T14:07:00Z">
              <w:r w:rsidDel="00EE6319">
                <w:delText>Roche (Hellas) A.E.</w:delText>
              </w:r>
            </w:del>
          </w:p>
          <w:p w14:paraId="2A7A1307" w14:textId="61373394" w:rsidR="000B482A" w:rsidRPr="00F77C76" w:rsidDel="00EE6319" w:rsidRDefault="0037653D" w:rsidP="0037653D">
            <w:pPr>
              <w:suppressLineNumbers/>
              <w:tabs>
                <w:tab w:val="left" w:pos="709"/>
              </w:tabs>
              <w:rPr>
                <w:del w:id="943" w:author="Author" w:date="2026-01-02T14:07:00Z"/>
                <w:rFonts w:eastAsia="Calibri"/>
                <w:szCs w:val="22"/>
                <w:lang w:val="sk-SK"/>
              </w:rPr>
            </w:pPr>
            <w:del w:id="944" w:author="Author" w:date="2026-01-02T14:07:00Z">
              <w:r w:rsidDel="00EE6319">
                <w:delText>Τηλ: +30 210 61 66 100</w:delText>
              </w:r>
            </w:del>
          </w:p>
          <w:p w14:paraId="2A7A1308" w14:textId="4C0B182E" w:rsidR="000B482A" w:rsidRPr="00F77C76" w:rsidDel="00EE6319" w:rsidRDefault="000B482A">
            <w:pPr>
              <w:suppressLineNumbers/>
              <w:tabs>
                <w:tab w:val="left" w:pos="709"/>
              </w:tabs>
              <w:rPr>
                <w:del w:id="945" w:author="Author" w:date="2026-01-02T14:08:00Z"/>
                <w:b/>
                <w:szCs w:val="22"/>
                <w:lang w:val="sk-SK"/>
              </w:rPr>
              <w:pPrChange w:id="946" w:author="Author" w:date="2026-01-02T14:07:00Z">
                <w:pPr>
                  <w:numPr>
                    <w:ilvl w:val="12"/>
                  </w:numPr>
                  <w:ind w:right="-2"/>
                </w:pPr>
              </w:pPrChange>
            </w:pPr>
          </w:p>
        </w:tc>
        <w:tc>
          <w:tcPr>
            <w:tcW w:w="4590" w:type="dxa"/>
            <w:tcPrChange w:id="947" w:author="Author" w:date="2026-01-02T14:08:00Z">
              <w:tcPr>
                <w:tcW w:w="4590" w:type="dxa"/>
              </w:tcPr>
            </w:tcPrChange>
          </w:tcPr>
          <w:p w14:paraId="2A7A1309" w14:textId="669703D0" w:rsidR="000B482A" w:rsidRPr="00F77C76" w:rsidDel="00EE6319" w:rsidRDefault="000B482A" w:rsidP="00AE6430">
            <w:pPr>
              <w:suppressLineNumbers/>
              <w:tabs>
                <w:tab w:val="left" w:pos="709"/>
              </w:tabs>
              <w:rPr>
                <w:del w:id="948" w:author="Author" w:date="2026-01-02T14:08:00Z"/>
                <w:rFonts w:eastAsia="Calibri"/>
                <w:szCs w:val="22"/>
                <w:lang w:val="sk-SK"/>
              </w:rPr>
            </w:pPr>
            <w:del w:id="949" w:author="Author" w:date="2026-01-02T14:08:00Z">
              <w:r w:rsidRPr="00F77C76" w:rsidDel="00EE6319">
                <w:rPr>
                  <w:rFonts w:eastAsia="Calibri"/>
                  <w:b/>
                  <w:szCs w:val="22"/>
                  <w:lang w:val="sk-SK"/>
                </w:rPr>
                <w:delText>Sverige</w:delText>
              </w:r>
            </w:del>
          </w:p>
          <w:p w14:paraId="2A7A130A" w14:textId="4DB99DE3" w:rsidR="000B482A" w:rsidRPr="00F77C76" w:rsidDel="00EE6319" w:rsidRDefault="000B482A" w:rsidP="00AE6430">
            <w:pPr>
              <w:suppressLineNumbers/>
              <w:tabs>
                <w:tab w:val="left" w:pos="709"/>
              </w:tabs>
              <w:rPr>
                <w:del w:id="950" w:author="Author" w:date="2026-01-02T14:08:00Z"/>
                <w:rFonts w:eastAsia="Calibri"/>
                <w:szCs w:val="22"/>
                <w:lang w:val="sk-SK"/>
              </w:rPr>
            </w:pPr>
            <w:del w:id="951" w:author="Author" w:date="2026-01-02T14:08:00Z">
              <w:r w:rsidRPr="00F77C76" w:rsidDel="00EE6319">
                <w:rPr>
                  <w:rFonts w:eastAsia="Calibri"/>
                  <w:szCs w:val="22"/>
                  <w:lang w:val="sk-SK"/>
                </w:rPr>
                <w:delText>Roche AB</w:delText>
              </w:r>
            </w:del>
          </w:p>
          <w:p w14:paraId="2A7A130B" w14:textId="21739BA0" w:rsidR="000B482A" w:rsidRPr="00F77C76" w:rsidDel="00EE6319" w:rsidRDefault="000B482A" w:rsidP="00AE6430">
            <w:pPr>
              <w:suppressLineNumbers/>
              <w:tabs>
                <w:tab w:val="left" w:pos="709"/>
              </w:tabs>
              <w:rPr>
                <w:del w:id="952" w:author="Author" w:date="2026-01-02T14:08:00Z"/>
                <w:rFonts w:eastAsia="Calibri"/>
                <w:szCs w:val="22"/>
                <w:lang w:val="sk-SK"/>
              </w:rPr>
            </w:pPr>
            <w:del w:id="953" w:author="Author" w:date="2026-01-02T14:08:00Z">
              <w:r w:rsidRPr="00F77C76" w:rsidDel="00EE6319">
                <w:rPr>
                  <w:rFonts w:eastAsia="Calibri"/>
                  <w:szCs w:val="22"/>
                  <w:lang w:val="sk-SK"/>
                </w:rPr>
                <w:delText>Tel: +46 (0) 8 726 1200</w:delText>
              </w:r>
            </w:del>
          </w:p>
          <w:p w14:paraId="2A7A130C" w14:textId="60AB7619" w:rsidR="000B482A" w:rsidRPr="00F77C76" w:rsidDel="00EE6319" w:rsidRDefault="000B482A">
            <w:pPr>
              <w:suppressLineNumbers/>
              <w:tabs>
                <w:tab w:val="left" w:pos="709"/>
              </w:tabs>
              <w:rPr>
                <w:del w:id="954" w:author="Author" w:date="2026-01-02T14:08:00Z"/>
                <w:szCs w:val="22"/>
                <w:lang w:val="sk-SK"/>
              </w:rPr>
              <w:pPrChange w:id="955" w:author="Author" w:date="2026-01-02T14:08:00Z">
                <w:pPr>
                  <w:numPr>
                    <w:ilvl w:val="12"/>
                  </w:numPr>
                  <w:ind w:right="-2"/>
                </w:pPr>
              </w:pPrChange>
            </w:pPr>
          </w:p>
        </w:tc>
      </w:tr>
      <w:tr w:rsidR="000B482A" w:rsidRPr="00F77C76" w:rsidDel="00EE6319" w14:paraId="2A7A1316" w14:textId="315DC6C0" w:rsidTr="00EE6319">
        <w:trPr>
          <w:cantSplit/>
          <w:del w:id="956" w:author="Author" w:date="2026-01-02T14:08:00Z"/>
          <w:trPrChange w:id="957" w:author="Author" w:date="2026-01-02T14:08:00Z">
            <w:trPr>
              <w:cantSplit/>
            </w:trPr>
          </w:trPrChange>
        </w:trPr>
        <w:tc>
          <w:tcPr>
            <w:tcW w:w="4590" w:type="dxa"/>
            <w:tcPrChange w:id="958" w:author="Author" w:date="2026-01-02T14:08:00Z">
              <w:tcPr>
                <w:tcW w:w="4590" w:type="dxa"/>
              </w:tcPr>
            </w:tcPrChange>
          </w:tcPr>
          <w:p w14:paraId="2A7A130E" w14:textId="0ADC21D8" w:rsidR="000B482A" w:rsidRPr="00F77C76" w:rsidDel="00EE6319" w:rsidRDefault="000B482A" w:rsidP="00AE6430">
            <w:pPr>
              <w:suppressLineNumbers/>
              <w:tabs>
                <w:tab w:val="left" w:pos="709"/>
              </w:tabs>
              <w:rPr>
                <w:del w:id="959" w:author="Author" w:date="2026-01-02T14:07:00Z"/>
                <w:rFonts w:eastAsia="Calibri"/>
                <w:b/>
                <w:szCs w:val="22"/>
                <w:lang w:val="sk-SK"/>
              </w:rPr>
            </w:pPr>
            <w:del w:id="960" w:author="Author" w:date="2026-01-02T14:07:00Z">
              <w:r w:rsidRPr="00F77C76" w:rsidDel="00EE6319">
                <w:rPr>
                  <w:rFonts w:eastAsia="Calibri"/>
                  <w:b/>
                  <w:szCs w:val="22"/>
                  <w:lang w:val="sk-SK"/>
                </w:rPr>
                <w:delText>Latvija</w:delText>
              </w:r>
            </w:del>
          </w:p>
          <w:p w14:paraId="2A7A130F" w14:textId="58A1C50C" w:rsidR="000B482A" w:rsidRPr="00F77C76" w:rsidDel="00EE6319" w:rsidRDefault="000B482A" w:rsidP="00AE6430">
            <w:pPr>
              <w:suppressLineNumbers/>
              <w:tabs>
                <w:tab w:val="left" w:pos="709"/>
              </w:tabs>
              <w:rPr>
                <w:del w:id="961" w:author="Author" w:date="2026-01-02T14:07:00Z"/>
                <w:rFonts w:eastAsia="Calibri"/>
                <w:szCs w:val="22"/>
                <w:lang w:val="sk-SK"/>
              </w:rPr>
            </w:pPr>
            <w:del w:id="962" w:author="Author" w:date="2026-01-02T14:07:00Z">
              <w:r w:rsidRPr="00F77C76" w:rsidDel="00EE6319">
                <w:rPr>
                  <w:rFonts w:eastAsia="Calibri"/>
                  <w:szCs w:val="22"/>
                  <w:lang w:val="sk-SK"/>
                </w:rPr>
                <w:delText>Roche Latvija SIA</w:delText>
              </w:r>
            </w:del>
          </w:p>
          <w:p w14:paraId="2A7A1310" w14:textId="1C5CF2C1" w:rsidR="000B482A" w:rsidRPr="00F77C76" w:rsidDel="00EE6319" w:rsidRDefault="000B482A" w:rsidP="00AE6430">
            <w:pPr>
              <w:suppressLineNumbers/>
              <w:tabs>
                <w:tab w:val="left" w:pos="709"/>
              </w:tabs>
              <w:rPr>
                <w:del w:id="963" w:author="Author" w:date="2026-01-02T14:07:00Z"/>
                <w:rFonts w:eastAsia="Calibri"/>
                <w:szCs w:val="22"/>
                <w:lang w:val="sk-SK"/>
              </w:rPr>
            </w:pPr>
            <w:del w:id="964" w:author="Author" w:date="2026-01-02T14:07:00Z">
              <w:r w:rsidRPr="00F77C76" w:rsidDel="00EE6319">
                <w:rPr>
                  <w:rFonts w:eastAsia="Calibri"/>
                  <w:szCs w:val="22"/>
                  <w:lang w:val="sk-SK"/>
                </w:rPr>
                <w:delText>Tel: +371 - 6 7039831</w:delText>
              </w:r>
            </w:del>
          </w:p>
          <w:p w14:paraId="2A7A1311" w14:textId="71873F3C" w:rsidR="000B482A" w:rsidRPr="00F77C76" w:rsidDel="00EE6319" w:rsidRDefault="000B482A">
            <w:pPr>
              <w:suppressLineNumbers/>
              <w:tabs>
                <w:tab w:val="left" w:pos="709"/>
              </w:tabs>
              <w:rPr>
                <w:del w:id="965" w:author="Author" w:date="2026-01-02T14:08:00Z"/>
                <w:szCs w:val="22"/>
                <w:lang w:val="sk-SK"/>
              </w:rPr>
              <w:pPrChange w:id="966" w:author="Author" w:date="2026-01-02T14:07:00Z">
                <w:pPr>
                  <w:numPr>
                    <w:ilvl w:val="12"/>
                  </w:numPr>
                  <w:ind w:right="-2"/>
                </w:pPr>
              </w:pPrChange>
            </w:pPr>
          </w:p>
        </w:tc>
        <w:tc>
          <w:tcPr>
            <w:tcW w:w="4590" w:type="dxa"/>
            <w:tcPrChange w:id="967" w:author="Author" w:date="2026-01-02T14:08:00Z">
              <w:tcPr>
                <w:tcW w:w="4590" w:type="dxa"/>
              </w:tcPr>
            </w:tcPrChange>
          </w:tcPr>
          <w:p w14:paraId="2A7A1312" w14:textId="49FAB8B9" w:rsidR="000B482A" w:rsidRPr="00F77C76" w:rsidDel="00EE6319" w:rsidRDefault="000B482A" w:rsidP="00AE6430">
            <w:pPr>
              <w:suppressLineNumbers/>
              <w:tabs>
                <w:tab w:val="left" w:pos="709"/>
              </w:tabs>
              <w:rPr>
                <w:del w:id="968" w:author="Author" w:date="2026-01-02T14:07:00Z"/>
                <w:rFonts w:eastAsia="Calibri"/>
                <w:b/>
                <w:szCs w:val="22"/>
                <w:lang w:val="sk-SK"/>
              </w:rPr>
            </w:pPr>
            <w:del w:id="969" w:author="Author" w:date="2026-01-02T14:07:00Z">
              <w:r w:rsidRPr="00F77C76" w:rsidDel="00EE6319">
                <w:rPr>
                  <w:rFonts w:eastAsia="Calibri"/>
                  <w:b/>
                  <w:szCs w:val="22"/>
                  <w:lang w:val="sk-SK"/>
                </w:rPr>
                <w:delText>United Kingdom</w:delText>
              </w:r>
              <w:r w:rsidR="008143CD" w:rsidDel="00EE6319">
                <w:rPr>
                  <w:rFonts w:eastAsia="Calibri"/>
                  <w:b/>
                  <w:szCs w:val="22"/>
                  <w:lang w:val="sk-SK"/>
                </w:rPr>
                <w:delText xml:space="preserve"> </w:delText>
              </w:r>
              <w:r w:rsidR="008143CD" w:rsidDel="00EE6319">
                <w:rPr>
                  <w:b/>
                  <w:noProof/>
                  <w:lang w:val="en-GB"/>
                </w:rPr>
                <w:delText>(Northern Ireland)</w:delText>
              </w:r>
            </w:del>
          </w:p>
          <w:p w14:paraId="2A7A1313" w14:textId="472D1694" w:rsidR="000B482A" w:rsidRPr="00F77C76" w:rsidDel="00EE6319" w:rsidRDefault="000B482A" w:rsidP="00AE6430">
            <w:pPr>
              <w:suppressLineNumbers/>
              <w:tabs>
                <w:tab w:val="left" w:pos="709"/>
              </w:tabs>
              <w:rPr>
                <w:del w:id="970" w:author="Author" w:date="2026-01-02T14:07:00Z"/>
                <w:rFonts w:eastAsia="Calibri"/>
                <w:szCs w:val="22"/>
                <w:lang w:val="sk-SK"/>
              </w:rPr>
            </w:pPr>
            <w:del w:id="971" w:author="Author" w:date="2026-01-02T14:07:00Z">
              <w:r w:rsidRPr="00F77C76" w:rsidDel="00EE6319">
                <w:rPr>
                  <w:rFonts w:eastAsia="Calibri"/>
                  <w:szCs w:val="22"/>
                  <w:lang w:val="sk-SK"/>
                </w:rPr>
                <w:delText xml:space="preserve">Roche Products </w:delText>
              </w:r>
              <w:r w:rsidR="008143CD" w:rsidDel="00EE6319">
                <w:rPr>
                  <w:noProof/>
                  <w:lang w:val="en-GB"/>
                </w:rPr>
                <w:delText xml:space="preserve">(Ireland) </w:delText>
              </w:r>
              <w:r w:rsidRPr="00F77C76" w:rsidDel="00EE6319">
                <w:rPr>
                  <w:rFonts w:eastAsia="Calibri"/>
                  <w:szCs w:val="22"/>
                  <w:lang w:val="sk-SK"/>
                </w:rPr>
                <w:delText>Ltd.</w:delText>
              </w:r>
            </w:del>
          </w:p>
          <w:p w14:paraId="2A7A1314" w14:textId="401E7663" w:rsidR="000B482A" w:rsidRPr="00F77C76" w:rsidDel="00EE6319" w:rsidRDefault="000B482A" w:rsidP="00AE6430">
            <w:pPr>
              <w:suppressLineNumbers/>
              <w:tabs>
                <w:tab w:val="left" w:pos="709"/>
              </w:tabs>
              <w:rPr>
                <w:del w:id="972" w:author="Author" w:date="2026-01-02T14:07:00Z"/>
                <w:rFonts w:eastAsia="Calibri"/>
                <w:szCs w:val="22"/>
                <w:lang w:val="sk-SK"/>
              </w:rPr>
            </w:pPr>
            <w:del w:id="973" w:author="Author" w:date="2026-01-02T14:07:00Z">
              <w:r w:rsidRPr="00F77C76" w:rsidDel="00EE6319">
                <w:rPr>
                  <w:rFonts w:eastAsia="Calibri"/>
                  <w:szCs w:val="22"/>
                  <w:lang w:val="sk-SK"/>
                </w:rPr>
                <w:delText>Tel: +44 (0) 1707 366000</w:delText>
              </w:r>
            </w:del>
          </w:p>
          <w:p w14:paraId="2A7A1315" w14:textId="6C91D323" w:rsidR="000B482A" w:rsidRPr="00F77C76" w:rsidDel="00EE6319" w:rsidRDefault="000B482A">
            <w:pPr>
              <w:suppressLineNumbers/>
              <w:tabs>
                <w:tab w:val="left" w:pos="709"/>
              </w:tabs>
              <w:rPr>
                <w:del w:id="974" w:author="Author" w:date="2026-01-02T14:08:00Z"/>
                <w:szCs w:val="22"/>
                <w:lang w:val="sk-SK"/>
              </w:rPr>
              <w:pPrChange w:id="975" w:author="Author" w:date="2026-01-02T14:07:00Z">
                <w:pPr>
                  <w:numPr>
                    <w:ilvl w:val="12"/>
                  </w:numPr>
                  <w:ind w:right="-2"/>
                </w:pPr>
              </w:pPrChange>
            </w:pPr>
          </w:p>
        </w:tc>
      </w:tr>
    </w:tbl>
    <w:p w14:paraId="2A7A1317" w14:textId="77777777" w:rsidR="000B482A" w:rsidRPr="008861B1" w:rsidRDefault="000B482A" w:rsidP="000B482A">
      <w:pPr>
        <w:ind w:left="567" w:hanging="567"/>
        <w:rPr>
          <w:b/>
          <w:szCs w:val="22"/>
          <w:lang w:val="sk-SK"/>
        </w:rPr>
      </w:pPr>
    </w:p>
    <w:p w14:paraId="2A7A1318" w14:textId="77777777" w:rsidR="000B482A" w:rsidRPr="008861B1" w:rsidRDefault="000B482A" w:rsidP="008341F4">
      <w:pPr>
        <w:keepNext/>
        <w:keepLines/>
        <w:numPr>
          <w:ilvl w:val="12"/>
          <w:numId w:val="0"/>
        </w:numPr>
        <w:ind w:right="-2"/>
        <w:outlineLvl w:val="0"/>
        <w:rPr>
          <w:szCs w:val="22"/>
          <w:lang w:val="sk-SK"/>
        </w:rPr>
      </w:pPr>
      <w:r w:rsidRPr="008861B1">
        <w:rPr>
          <w:b/>
          <w:szCs w:val="22"/>
          <w:lang w:val="sk-SK"/>
        </w:rPr>
        <w:t>Táto písomná informácia bola naposledy aktualizovaná v</w:t>
      </w:r>
    </w:p>
    <w:p w14:paraId="2A7A1319" w14:textId="77777777" w:rsidR="000B482A" w:rsidRDefault="000B482A" w:rsidP="000B482A">
      <w:pPr>
        <w:keepNext/>
        <w:keepLines/>
        <w:ind w:right="-449"/>
        <w:rPr>
          <w:ins w:id="976" w:author="Author" w:date="2026-01-02T14:09:00Z"/>
          <w:szCs w:val="22"/>
          <w:lang w:val="sk-SK"/>
        </w:rPr>
      </w:pPr>
    </w:p>
    <w:p w14:paraId="6CDD1E1B" w14:textId="77777777" w:rsidR="00EE6319" w:rsidRPr="00881A4E" w:rsidRDefault="00EE6319" w:rsidP="00EE6319">
      <w:pPr>
        <w:keepNext/>
        <w:keepLines/>
        <w:outlineLvl w:val="0"/>
        <w:rPr>
          <w:ins w:id="977" w:author="Author" w:date="2026-01-02T14:09:00Z"/>
          <w:b/>
          <w:noProof/>
          <w:szCs w:val="22"/>
          <w:lang w:val="sk-SK"/>
        </w:rPr>
      </w:pPr>
      <w:ins w:id="978" w:author="Author" w:date="2026-01-02T14:09:00Z">
        <w:r w:rsidRPr="00881A4E">
          <w:rPr>
            <w:b/>
            <w:noProof/>
            <w:szCs w:val="22"/>
            <w:lang w:val="sk-SK"/>
          </w:rPr>
          <w:t>Ďalšie zdroje informácií</w:t>
        </w:r>
      </w:ins>
    </w:p>
    <w:p w14:paraId="45CFA3BC" w14:textId="77777777" w:rsidR="00EE6319" w:rsidRPr="008861B1" w:rsidRDefault="00EE6319" w:rsidP="000B482A">
      <w:pPr>
        <w:keepNext/>
        <w:keepLines/>
        <w:ind w:right="-449"/>
        <w:rPr>
          <w:szCs w:val="22"/>
          <w:lang w:val="sk-SK"/>
        </w:rPr>
      </w:pPr>
    </w:p>
    <w:p w14:paraId="2A7A131C" w14:textId="5D5BF651" w:rsidR="000B482A" w:rsidRPr="007D091D" w:rsidRDefault="000B482A" w:rsidP="000B482A">
      <w:pPr>
        <w:outlineLvl w:val="0"/>
        <w:rPr>
          <w:noProof/>
          <w:szCs w:val="22"/>
          <w:lang w:val="sk-SK"/>
        </w:rPr>
      </w:pPr>
      <w:r w:rsidRPr="008861B1">
        <w:rPr>
          <w:szCs w:val="22"/>
          <w:lang w:val="sk-SK"/>
        </w:rPr>
        <w:t xml:space="preserve">Podrobné informácie o tomto lieku sú dostupné na internetovej stránke Európskej agentúry pre lieky </w:t>
      </w:r>
      <w:hyperlink r:id="rId23" w:history="1">
        <w:r w:rsidR="0037653D" w:rsidRPr="0037653D">
          <w:rPr>
            <w:rStyle w:val="Hyperlink"/>
            <w:szCs w:val="22"/>
            <w:lang w:val="sk-SK"/>
          </w:rPr>
          <w:t>https://www.ema.europa.eu</w:t>
        </w:r>
      </w:hyperlink>
      <w:r w:rsidRPr="008861B1">
        <w:rPr>
          <w:noProof/>
          <w:color w:val="0000FF"/>
          <w:szCs w:val="22"/>
          <w:lang w:val="sk-SK"/>
        </w:rPr>
        <w:t>.</w:t>
      </w:r>
    </w:p>
    <w:p w14:paraId="2A7A131D" w14:textId="77777777" w:rsidR="000B482A" w:rsidRPr="008861B1" w:rsidRDefault="000B482A" w:rsidP="000B482A">
      <w:pPr>
        <w:ind w:right="-449"/>
        <w:rPr>
          <w:szCs w:val="22"/>
          <w:lang w:val="sk-SK"/>
        </w:rPr>
      </w:pPr>
      <w:r w:rsidRPr="008861B1">
        <w:rPr>
          <w:noProof/>
          <w:szCs w:val="22"/>
          <w:lang w:val="sk-SK"/>
        </w:rPr>
        <w:t xml:space="preserve">Táto </w:t>
      </w:r>
      <w:r>
        <w:rPr>
          <w:noProof/>
          <w:szCs w:val="22"/>
          <w:lang w:val="sk-SK"/>
        </w:rPr>
        <w:t xml:space="preserve">písomná </w:t>
      </w:r>
      <w:r w:rsidRPr="008861B1">
        <w:rPr>
          <w:noProof/>
          <w:szCs w:val="22"/>
          <w:lang w:val="sk-SK"/>
        </w:rPr>
        <w:t>informácia je</w:t>
      </w:r>
      <w:r>
        <w:rPr>
          <w:noProof/>
          <w:szCs w:val="22"/>
          <w:lang w:val="sk-SK"/>
        </w:rPr>
        <w:t xml:space="preserve"> dostupná</w:t>
      </w:r>
      <w:r w:rsidRPr="008861B1">
        <w:rPr>
          <w:noProof/>
          <w:szCs w:val="22"/>
          <w:lang w:val="sk-SK"/>
        </w:rPr>
        <w:t xml:space="preserve"> vo všetkých jazykoch E</w:t>
      </w:r>
      <w:r>
        <w:rPr>
          <w:noProof/>
          <w:szCs w:val="22"/>
          <w:lang w:val="sk-SK"/>
        </w:rPr>
        <w:t>Ú</w:t>
      </w:r>
      <w:r w:rsidRPr="008861B1">
        <w:rPr>
          <w:noProof/>
          <w:szCs w:val="22"/>
          <w:lang w:val="sk-SK"/>
        </w:rPr>
        <w:t xml:space="preserve">/EHP na webovej stránke </w:t>
      </w:r>
      <w:r w:rsidRPr="008861B1">
        <w:rPr>
          <w:szCs w:val="22"/>
          <w:lang w:val="sk-SK"/>
        </w:rPr>
        <w:t>Európskej agentúry pre lieky.</w:t>
      </w:r>
    </w:p>
    <w:p w14:paraId="2A7A131E" w14:textId="5A992907" w:rsidR="00A36D44" w:rsidDel="008967AB" w:rsidRDefault="00A36D44" w:rsidP="000B482A">
      <w:pPr>
        <w:ind w:right="-449"/>
        <w:rPr>
          <w:del w:id="979" w:author="TCS" w:date="2026-03-02T09:59:00Z"/>
          <w:lang w:val="sk-SK"/>
        </w:rPr>
      </w:pPr>
    </w:p>
    <w:p w14:paraId="2A7A131F" w14:textId="77777777" w:rsidR="000B482A" w:rsidRDefault="000B482A" w:rsidP="000B482A">
      <w:pPr>
        <w:ind w:right="-449"/>
        <w:rPr>
          <w:szCs w:val="22"/>
          <w:lang w:val="sk-SK"/>
        </w:rPr>
      </w:pPr>
      <w:r w:rsidRPr="00A02F2B">
        <w:rPr>
          <w:lang w:val="sk-SK"/>
        </w:rPr>
        <w:br w:type="page"/>
      </w:r>
    </w:p>
    <w:p w14:paraId="2A7A1320" w14:textId="77777777" w:rsidR="000B482A" w:rsidRPr="008861B1" w:rsidRDefault="000B482A" w:rsidP="008341F4">
      <w:pPr>
        <w:jc w:val="center"/>
        <w:outlineLvl w:val="0"/>
        <w:rPr>
          <w:szCs w:val="22"/>
          <w:lang w:val="sk-SK"/>
        </w:rPr>
      </w:pPr>
      <w:r w:rsidRPr="008861B1">
        <w:rPr>
          <w:b/>
          <w:szCs w:val="22"/>
          <w:lang w:val="sk-SK"/>
        </w:rPr>
        <w:lastRenderedPageBreak/>
        <w:t>Písomná informácia pre používateľ</w:t>
      </w:r>
      <w:r>
        <w:rPr>
          <w:b/>
          <w:szCs w:val="22"/>
          <w:lang w:val="sk-SK"/>
        </w:rPr>
        <w:t>a</w:t>
      </w:r>
    </w:p>
    <w:p w14:paraId="2A7A1321" w14:textId="77777777" w:rsidR="000B482A" w:rsidRPr="008861B1" w:rsidRDefault="000B482A" w:rsidP="000B482A">
      <w:pPr>
        <w:jc w:val="center"/>
        <w:rPr>
          <w:szCs w:val="22"/>
          <w:lang w:val="sk-SK"/>
        </w:rPr>
      </w:pPr>
    </w:p>
    <w:p w14:paraId="2A7A1322" w14:textId="77777777" w:rsidR="000B482A" w:rsidRPr="008861B1" w:rsidRDefault="000B482A" w:rsidP="008341F4">
      <w:pPr>
        <w:jc w:val="center"/>
        <w:outlineLvl w:val="0"/>
        <w:rPr>
          <w:b/>
          <w:szCs w:val="22"/>
          <w:lang w:val="sk-SK"/>
        </w:rPr>
      </w:pPr>
      <w:r w:rsidRPr="008861B1">
        <w:rPr>
          <w:b/>
          <w:szCs w:val="22"/>
          <w:lang w:val="sk-SK"/>
        </w:rPr>
        <w:t xml:space="preserve">MabThera </w:t>
      </w:r>
      <w:r>
        <w:rPr>
          <w:b/>
          <w:szCs w:val="22"/>
          <w:lang w:val="sk-SK"/>
        </w:rPr>
        <w:t>1 600</w:t>
      </w:r>
      <w:r w:rsidRPr="008861B1">
        <w:rPr>
          <w:b/>
          <w:szCs w:val="22"/>
          <w:lang w:val="sk-SK"/>
        </w:rPr>
        <w:t xml:space="preserve"> mg </w:t>
      </w:r>
      <w:r>
        <w:rPr>
          <w:b/>
          <w:szCs w:val="22"/>
          <w:lang w:val="sk-SK"/>
        </w:rPr>
        <w:t>roztok na subkutánnu injekciu</w:t>
      </w:r>
    </w:p>
    <w:p w14:paraId="2A7A1323" w14:textId="77777777" w:rsidR="000B482A" w:rsidRPr="008861B1" w:rsidRDefault="000B482A" w:rsidP="000B482A">
      <w:pPr>
        <w:jc w:val="center"/>
        <w:rPr>
          <w:szCs w:val="22"/>
          <w:lang w:val="sk-SK"/>
        </w:rPr>
      </w:pPr>
      <w:r w:rsidRPr="008861B1">
        <w:rPr>
          <w:szCs w:val="22"/>
          <w:lang w:val="sk-SK"/>
        </w:rPr>
        <w:t>rituximab</w:t>
      </w:r>
    </w:p>
    <w:p w14:paraId="2A7A1324" w14:textId="77777777" w:rsidR="000B482A" w:rsidRDefault="000B482A" w:rsidP="000B482A">
      <w:pPr>
        <w:ind w:right="-2"/>
        <w:rPr>
          <w:szCs w:val="22"/>
          <w:lang w:val="sk-SK"/>
        </w:rPr>
      </w:pPr>
    </w:p>
    <w:p w14:paraId="2A7A1325" w14:textId="77777777" w:rsidR="000B482A" w:rsidRPr="008861B1" w:rsidRDefault="000B482A" w:rsidP="000B482A">
      <w:pPr>
        <w:ind w:right="-2"/>
        <w:rPr>
          <w:b/>
          <w:szCs w:val="22"/>
          <w:lang w:val="sk-SK"/>
        </w:rPr>
      </w:pPr>
      <w:r w:rsidRPr="008861B1">
        <w:rPr>
          <w:b/>
          <w:szCs w:val="22"/>
          <w:lang w:val="sk-SK"/>
        </w:rPr>
        <w:t xml:space="preserve">Pozorne si prečítajte celú písomnú informáciu predtým, </w:t>
      </w:r>
      <w:r>
        <w:rPr>
          <w:b/>
          <w:szCs w:val="22"/>
          <w:lang w:val="sk-SK"/>
        </w:rPr>
        <w:t>ako</w:t>
      </w:r>
      <w:r w:rsidRPr="008861B1">
        <w:rPr>
          <w:b/>
          <w:szCs w:val="22"/>
          <w:lang w:val="sk-SK"/>
        </w:rPr>
        <w:t xml:space="preserve"> </w:t>
      </w:r>
      <w:r>
        <w:rPr>
          <w:b/>
          <w:szCs w:val="22"/>
          <w:lang w:val="sk-SK"/>
        </w:rPr>
        <w:t xml:space="preserve">vám podajú </w:t>
      </w:r>
      <w:r w:rsidRPr="008861B1">
        <w:rPr>
          <w:b/>
          <w:szCs w:val="22"/>
          <w:lang w:val="sk-SK"/>
        </w:rPr>
        <w:t>tento liek, pretože obsahuje pre vás dôležité informácie.</w:t>
      </w:r>
    </w:p>
    <w:p w14:paraId="2A7A1326" w14:textId="77777777" w:rsidR="000B482A" w:rsidRPr="008861B1" w:rsidRDefault="000B482A" w:rsidP="000B482A">
      <w:pPr>
        <w:ind w:left="567" w:hanging="567"/>
        <w:rPr>
          <w:szCs w:val="22"/>
          <w:lang w:val="sk-SK"/>
        </w:rPr>
      </w:pPr>
      <w:r w:rsidRPr="008861B1">
        <w:rPr>
          <w:szCs w:val="22"/>
          <w:lang w:val="sk-SK"/>
        </w:rPr>
        <w:sym w:font="Symbol" w:char="F0B7"/>
      </w:r>
      <w:r w:rsidRPr="008861B1">
        <w:rPr>
          <w:szCs w:val="22"/>
          <w:lang w:val="sk-SK"/>
        </w:rPr>
        <w:tab/>
        <w:t>Túto písomnú informáciu si uschovajte. Možno bude potrebné, aby ste si ju znovu prečítali.</w:t>
      </w:r>
    </w:p>
    <w:p w14:paraId="2A7A1327" w14:textId="77777777" w:rsidR="000B482A" w:rsidRPr="008861B1" w:rsidRDefault="000B482A" w:rsidP="000B482A">
      <w:pPr>
        <w:ind w:left="567" w:hanging="567"/>
        <w:rPr>
          <w:szCs w:val="22"/>
          <w:lang w:val="sk-SK"/>
        </w:rPr>
      </w:pPr>
      <w:r w:rsidRPr="008861B1">
        <w:rPr>
          <w:szCs w:val="22"/>
          <w:lang w:val="sk-SK"/>
        </w:rPr>
        <w:sym w:font="Symbol" w:char="F0B7"/>
      </w:r>
      <w:r w:rsidRPr="008861B1">
        <w:rPr>
          <w:szCs w:val="22"/>
          <w:lang w:val="sk-SK"/>
        </w:rPr>
        <w:tab/>
        <w:t>Ak máte akékoľvek ďalšie otázky, obráťte sa na svojho lekára</w:t>
      </w:r>
      <w:r>
        <w:rPr>
          <w:szCs w:val="22"/>
          <w:lang w:val="sk-SK"/>
        </w:rPr>
        <w:t>,</w:t>
      </w:r>
      <w:r w:rsidRPr="008861B1">
        <w:rPr>
          <w:szCs w:val="22"/>
          <w:lang w:val="sk-SK"/>
        </w:rPr>
        <w:t xml:space="preserve"> lekárnika alebo zdravotnú sestru.</w:t>
      </w:r>
    </w:p>
    <w:p w14:paraId="2A7A1328" w14:textId="796057E3" w:rsidR="000B482A" w:rsidRPr="008861B1" w:rsidRDefault="000B482A" w:rsidP="000B482A">
      <w:pPr>
        <w:ind w:left="567" w:hanging="567"/>
        <w:rPr>
          <w:szCs w:val="22"/>
          <w:lang w:val="sk-SK"/>
        </w:rPr>
      </w:pPr>
      <w:r w:rsidRPr="008861B1">
        <w:rPr>
          <w:szCs w:val="22"/>
          <w:lang w:val="sk-SK"/>
        </w:rPr>
        <w:sym w:font="Symbol" w:char="F0B7"/>
      </w:r>
      <w:r w:rsidRPr="008861B1">
        <w:rPr>
          <w:szCs w:val="22"/>
          <w:lang w:val="sk-SK"/>
        </w:rPr>
        <w:tab/>
        <w:t>Ak sa u vás vyskytne akýkoľvek vedľajší účinok, obráťte sa na svojho lekára, lekárnika alebo</w:t>
      </w:r>
      <w:r>
        <w:rPr>
          <w:szCs w:val="22"/>
          <w:lang w:val="sk-SK"/>
        </w:rPr>
        <w:t> </w:t>
      </w:r>
      <w:r w:rsidRPr="008861B1">
        <w:rPr>
          <w:szCs w:val="22"/>
          <w:lang w:val="sk-SK"/>
        </w:rPr>
        <w:t xml:space="preserve">zdravotnú sestru. To sa týka aj akýchkoľvek </w:t>
      </w:r>
      <w:r>
        <w:rPr>
          <w:szCs w:val="22"/>
          <w:lang w:val="sk-SK"/>
        </w:rPr>
        <w:t>vedľajších</w:t>
      </w:r>
      <w:r w:rsidRPr="008861B1">
        <w:rPr>
          <w:szCs w:val="22"/>
          <w:lang w:val="sk-SK"/>
        </w:rPr>
        <w:t xml:space="preserve"> účinkov, ktoré nie sú uvedené v tejto písomnej informácii.</w:t>
      </w:r>
      <w:r>
        <w:rPr>
          <w:szCs w:val="22"/>
          <w:lang w:val="sk-SK"/>
        </w:rPr>
        <w:t xml:space="preserve"> </w:t>
      </w:r>
      <w:r w:rsidRPr="00967D26">
        <w:rPr>
          <w:noProof/>
          <w:szCs w:val="22"/>
          <w:lang w:val="sk-SK"/>
        </w:rPr>
        <w:t>Pozri časť</w:t>
      </w:r>
      <w:r w:rsidR="00133220">
        <w:rPr>
          <w:noProof/>
          <w:szCs w:val="22"/>
          <w:lang w:val="sk-SK"/>
        </w:rPr>
        <w:t> </w:t>
      </w:r>
      <w:r w:rsidRPr="00967D26">
        <w:rPr>
          <w:noProof/>
          <w:szCs w:val="22"/>
          <w:lang w:val="sk-SK"/>
        </w:rPr>
        <w:t>4.</w:t>
      </w:r>
    </w:p>
    <w:p w14:paraId="2A7A1329" w14:textId="77777777" w:rsidR="000B482A" w:rsidRPr="008861B1" w:rsidRDefault="000B482A" w:rsidP="000B482A">
      <w:pPr>
        <w:numPr>
          <w:ilvl w:val="12"/>
          <w:numId w:val="0"/>
        </w:numPr>
        <w:ind w:right="-2"/>
        <w:rPr>
          <w:szCs w:val="22"/>
          <w:lang w:val="sk-SK"/>
        </w:rPr>
      </w:pPr>
    </w:p>
    <w:p w14:paraId="2A7A132A" w14:textId="77777777" w:rsidR="000B482A" w:rsidRPr="008861B1" w:rsidRDefault="000B482A" w:rsidP="008341F4">
      <w:pPr>
        <w:numPr>
          <w:ilvl w:val="12"/>
          <w:numId w:val="0"/>
        </w:numPr>
        <w:ind w:right="-2"/>
        <w:outlineLvl w:val="0"/>
        <w:rPr>
          <w:szCs w:val="22"/>
          <w:lang w:val="sk-SK"/>
        </w:rPr>
      </w:pPr>
      <w:r w:rsidRPr="008861B1">
        <w:rPr>
          <w:b/>
          <w:szCs w:val="22"/>
          <w:lang w:val="sk-SK"/>
        </w:rPr>
        <w:t>V tejto písomnej informáci</w:t>
      </w:r>
      <w:r>
        <w:rPr>
          <w:b/>
          <w:szCs w:val="22"/>
          <w:lang w:val="sk-SK"/>
        </w:rPr>
        <w:t>i</w:t>
      </w:r>
      <w:r w:rsidRPr="008861B1">
        <w:rPr>
          <w:b/>
          <w:szCs w:val="22"/>
          <w:lang w:val="sk-SK"/>
        </w:rPr>
        <w:t xml:space="preserve"> sa dozviete:</w:t>
      </w:r>
    </w:p>
    <w:p w14:paraId="2A7A132B" w14:textId="77777777" w:rsidR="000B482A" w:rsidRPr="008861B1" w:rsidRDefault="000B482A" w:rsidP="000B482A">
      <w:pPr>
        <w:ind w:left="567" w:right="-29" w:hanging="567"/>
        <w:rPr>
          <w:szCs w:val="22"/>
          <w:lang w:val="sk-SK"/>
        </w:rPr>
      </w:pPr>
      <w:r w:rsidRPr="008861B1">
        <w:rPr>
          <w:szCs w:val="22"/>
          <w:lang w:val="sk-SK"/>
        </w:rPr>
        <w:t>1.</w:t>
      </w:r>
      <w:r w:rsidRPr="008861B1">
        <w:rPr>
          <w:szCs w:val="22"/>
          <w:lang w:val="sk-SK"/>
        </w:rPr>
        <w:tab/>
        <w:t>Čo je MabThera a na čo sa používa</w:t>
      </w:r>
    </w:p>
    <w:p w14:paraId="2A7A132C" w14:textId="77777777" w:rsidR="000B482A" w:rsidRPr="008861B1" w:rsidRDefault="000B482A" w:rsidP="000B482A">
      <w:pPr>
        <w:ind w:left="567" w:right="-28" w:hanging="567"/>
        <w:rPr>
          <w:szCs w:val="22"/>
          <w:lang w:val="sk-SK"/>
        </w:rPr>
      </w:pPr>
      <w:r w:rsidRPr="008861B1">
        <w:rPr>
          <w:szCs w:val="22"/>
          <w:lang w:val="sk-SK"/>
        </w:rPr>
        <w:t>2.</w:t>
      </w:r>
      <w:r w:rsidRPr="008861B1">
        <w:rPr>
          <w:szCs w:val="22"/>
          <w:lang w:val="sk-SK"/>
        </w:rPr>
        <w:tab/>
        <w:t xml:space="preserve">Čo potrebujete vedieť </w:t>
      </w:r>
      <w:r>
        <w:rPr>
          <w:szCs w:val="22"/>
          <w:lang w:val="sk-SK"/>
        </w:rPr>
        <w:t>predtým</w:t>
      </w:r>
      <w:r w:rsidRPr="008861B1">
        <w:rPr>
          <w:szCs w:val="22"/>
          <w:lang w:val="sk-SK"/>
        </w:rPr>
        <w:t xml:space="preserve">, ako </w:t>
      </w:r>
      <w:r>
        <w:rPr>
          <w:szCs w:val="22"/>
          <w:lang w:val="sk-SK"/>
        </w:rPr>
        <w:t>vám podajú</w:t>
      </w:r>
      <w:r w:rsidRPr="008861B1">
        <w:rPr>
          <w:szCs w:val="22"/>
          <w:lang w:val="sk-SK"/>
        </w:rPr>
        <w:t xml:space="preserve"> MabTheru</w:t>
      </w:r>
    </w:p>
    <w:p w14:paraId="2A7A132D" w14:textId="77777777" w:rsidR="000B482A" w:rsidRPr="008861B1" w:rsidRDefault="000B482A" w:rsidP="000B482A">
      <w:pPr>
        <w:ind w:left="567" w:right="-29" w:hanging="567"/>
        <w:rPr>
          <w:szCs w:val="22"/>
          <w:lang w:val="sk-SK"/>
        </w:rPr>
      </w:pPr>
      <w:r w:rsidRPr="008861B1">
        <w:rPr>
          <w:szCs w:val="22"/>
          <w:lang w:val="sk-SK"/>
        </w:rPr>
        <w:t>3.</w:t>
      </w:r>
      <w:r w:rsidRPr="008861B1">
        <w:rPr>
          <w:szCs w:val="22"/>
          <w:lang w:val="sk-SK"/>
        </w:rPr>
        <w:tab/>
        <w:t xml:space="preserve">Ako </w:t>
      </w:r>
      <w:r>
        <w:rPr>
          <w:szCs w:val="22"/>
          <w:lang w:val="sk-SK"/>
        </w:rPr>
        <w:t xml:space="preserve">sa </w:t>
      </w:r>
      <w:r w:rsidRPr="008861B1">
        <w:rPr>
          <w:szCs w:val="22"/>
          <w:lang w:val="sk-SK"/>
        </w:rPr>
        <w:t>MabTher</w:t>
      </w:r>
      <w:r>
        <w:rPr>
          <w:szCs w:val="22"/>
          <w:lang w:val="sk-SK"/>
        </w:rPr>
        <w:t>a podáva</w:t>
      </w:r>
    </w:p>
    <w:p w14:paraId="2A7A132E" w14:textId="77777777" w:rsidR="000B482A" w:rsidRPr="008861B1" w:rsidRDefault="000B482A" w:rsidP="000B482A">
      <w:pPr>
        <w:ind w:left="567" w:right="-29" w:hanging="567"/>
        <w:rPr>
          <w:szCs w:val="22"/>
          <w:lang w:val="sk-SK"/>
        </w:rPr>
      </w:pPr>
      <w:r w:rsidRPr="008861B1">
        <w:rPr>
          <w:szCs w:val="22"/>
          <w:lang w:val="sk-SK"/>
        </w:rPr>
        <w:t>4.</w:t>
      </w:r>
      <w:r w:rsidRPr="008861B1">
        <w:rPr>
          <w:szCs w:val="22"/>
          <w:lang w:val="sk-SK"/>
        </w:rPr>
        <w:tab/>
        <w:t>Možné vedľajšie účinky</w:t>
      </w:r>
    </w:p>
    <w:p w14:paraId="2A7A132F" w14:textId="77777777" w:rsidR="000B482A" w:rsidRPr="008861B1" w:rsidRDefault="000B482A" w:rsidP="000B482A">
      <w:pPr>
        <w:ind w:left="567" w:right="-29" w:hanging="567"/>
        <w:rPr>
          <w:szCs w:val="22"/>
          <w:lang w:val="sk-SK"/>
        </w:rPr>
      </w:pPr>
      <w:r w:rsidRPr="008861B1">
        <w:rPr>
          <w:szCs w:val="22"/>
          <w:lang w:val="sk-SK"/>
        </w:rPr>
        <w:t>5</w:t>
      </w:r>
      <w:r w:rsidRPr="008861B1">
        <w:rPr>
          <w:szCs w:val="22"/>
          <w:lang w:val="sk-SK"/>
        </w:rPr>
        <w:tab/>
        <w:t>Ako uchovávať MabTheru</w:t>
      </w:r>
    </w:p>
    <w:p w14:paraId="2A7A1330" w14:textId="77777777" w:rsidR="000B482A" w:rsidRPr="008861B1" w:rsidRDefault="000B482A" w:rsidP="000B482A">
      <w:pPr>
        <w:ind w:left="567" w:right="-29" w:hanging="567"/>
        <w:rPr>
          <w:szCs w:val="22"/>
          <w:lang w:val="sk-SK"/>
        </w:rPr>
      </w:pPr>
      <w:r w:rsidRPr="008861B1">
        <w:rPr>
          <w:szCs w:val="22"/>
          <w:lang w:val="sk-SK"/>
        </w:rPr>
        <w:t>6.</w:t>
      </w:r>
      <w:r w:rsidRPr="008861B1">
        <w:rPr>
          <w:szCs w:val="22"/>
          <w:lang w:val="sk-SK"/>
        </w:rPr>
        <w:tab/>
        <w:t>Obsah balenia a ďalšie informácie</w:t>
      </w:r>
    </w:p>
    <w:p w14:paraId="2A7A1331" w14:textId="77777777" w:rsidR="000B482A" w:rsidRDefault="000B482A" w:rsidP="000B482A">
      <w:pPr>
        <w:numPr>
          <w:ilvl w:val="12"/>
          <w:numId w:val="0"/>
        </w:numPr>
        <w:ind w:right="-2"/>
        <w:rPr>
          <w:szCs w:val="22"/>
          <w:lang w:val="sk-SK"/>
        </w:rPr>
      </w:pPr>
    </w:p>
    <w:p w14:paraId="2A7A1332" w14:textId="77777777" w:rsidR="000B482A" w:rsidRPr="008861B1" w:rsidRDefault="000B482A" w:rsidP="000B482A">
      <w:pPr>
        <w:rPr>
          <w:szCs w:val="22"/>
          <w:lang w:val="sk-SK"/>
        </w:rPr>
      </w:pPr>
    </w:p>
    <w:p w14:paraId="2A7A1333" w14:textId="77777777" w:rsidR="000B482A" w:rsidRPr="008861B1" w:rsidRDefault="000B482A" w:rsidP="000B482A">
      <w:pPr>
        <w:ind w:left="567" w:hanging="567"/>
        <w:rPr>
          <w:b/>
          <w:szCs w:val="22"/>
          <w:lang w:val="sk-SK"/>
        </w:rPr>
      </w:pPr>
      <w:r w:rsidRPr="008861B1">
        <w:rPr>
          <w:b/>
          <w:szCs w:val="22"/>
          <w:lang w:val="sk-SK"/>
        </w:rPr>
        <w:t>1.</w:t>
      </w:r>
      <w:r w:rsidRPr="008861B1">
        <w:rPr>
          <w:b/>
          <w:szCs w:val="22"/>
          <w:lang w:val="sk-SK"/>
        </w:rPr>
        <w:tab/>
        <w:t>Čo je MabThera a na čo sa používa</w:t>
      </w:r>
    </w:p>
    <w:p w14:paraId="2A7A1334" w14:textId="77777777" w:rsidR="000B482A" w:rsidRDefault="000B482A" w:rsidP="000B482A">
      <w:pPr>
        <w:rPr>
          <w:szCs w:val="22"/>
          <w:lang w:val="sk-SK"/>
        </w:rPr>
      </w:pPr>
    </w:p>
    <w:p w14:paraId="2A7A1335" w14:textId="77777777" w:rsidR="000B482A" w:rsidRPr="00FB783D" w:rsidRDefault="000B482A" w:rsidP="008341F4">
      <w:pPr>
        <w:outlineLvl w:val="0"/>
        <w:rPr>
          <w:b/>
          <w:szCs w:val="22"/>
          <w:lang w:val="sk-SK"/>
        </w:rPr>
      </w:pPr>
      <w:r>
        <w:rPr>
          <w:b/>
          <w:szCs w:val="22"/>
          <w:lang w:val="sk-SK"/>
        </w:rPr>
        <w:t>Čo je MabThera</w:t>
      </w:r>
    </w:p>
    <w:p w14:paraId="2A7A1336" w14:textId="77777777" w:rsidR="000B482A" w:rsidRDefault="000B482A" w:rsidP="000B482A">
      <w:pPr>
        <w:rPr>
          <w:szCs w:val="22"/>
          <w:lang w:val="sk-SK"/>
        </w:rPr>
      </w:pPr>
      <w:r w:rsidRPr="008861B1">
        <w:rPr>
          <w:szCs w:val="22"/>
          <w:lang w:val="sk-SK"/>
        </w:rPr>
        <w:t xml:space="preserve">MabThera obsahuje </w:t>
      </w:r>
      <w:r>
        <w:rPr>
          <w:szCs w:val="22"/>
          <w:lang w:val="sk-SK"/>
        </w:rPr>
        <w:t>liečivo „</w:t>
      </w:r>
      <w:r w:rsidRPr="008861B1">
        <w:rPr>
          <w:szCs w:val="22"/>
          <w:lang w:val="sk-SK"/>
        </w:rPr>
        <w:t>rituximab</w:t>
      </w:r>
      <w:r>
        <w:rPr>
          <w:szCs w:val="22"/>
          <w:lang w:val="sk-SK"/>
        </w:rPr>
        <w:t xml:space="preserve">“. Je to </w:t>
      </w:r>
      <w:r w:rsidRPr="008861B1">
        <w:rPr>
          <w:szCs w:val="22"/>
          <w:lang w:val="sk-SK"/>
        </w:rPr>
        <w:t>typ bielkoviny</w:t>
      </w:r>
      <w:r>
        <w:rPr>
          <w:szCs w:val="22"/>
          <w:lang w:val="sk-SK"/>
        </w:rPr>
        <w:t xml:space="preserve"> nazývanej „monoklonálna protilátka“.</w:t>
      </w:r>
      <w:r w:rsidRPr="008861B1">
        <w:rPr>
          <w:szCs w:val="22"/>
          <w:lang w:val="sk-SK"/>
        </w:rPr>
        <w:t xml:space="preserve"> </w:t>
      </w:r>
      <w:r>
        <w:rPr>
          <w:szCs w:val="22"/>
          <w:lang w:val="sk-SK"/>
        </w:rPr>
        <w:t xml:space="preserve">Priľne </w:t>
      </w:r>
      <w:r w:rsidRPr="008861B1">
        <w:rPr>
          <w:szCs w:val="22"/>
          <w:lang w:val="sk-SK"/>
        </w:rPr>
        <w:t xml:space="preserve">na povrch </w:t>
      </w:r>
      <w:r>
        <w:rPr>
          <w:szCs w:val="22"/>
          <w:lang w:val="sk-SK"/>
        </w:rPr>
        <w:t xml:space="preserve">typu bielej krvinky nazývanej </w:t>
      </w:r>
      <w:r w:rsidRPr="008861B1">
        <w:rPr>
          <w:szCs w:val="22"/>
          <w:lang w:val="sk-SK"/>
        </w:rPr>
        <w:t>B</w:t>
      </w:r>
      <w:r>
        <w:rPr>
          <w:szCs w:val="22"/>
          <w:lang w:val="sk-SK"/>
        </w:rPr>
        <w:noBreakHyphen/>
      </w:r>
      <w:r w:rsidRPr="008861B1">
        <w:rPr>
          <w:szCs w:val="22"/>
          <w:lang w:val="sk-SK"/>
        </w:rPr>
        <w:t xml:space="preserve">lymfocyt. </w:t>
      </w:r>
      <w:r>
        <w:rPr>
          <w:szCs w:val="22"/>
          <w:lang w:val="sk-SK"/>
        </w:rPr>
        <w:t xml:space="preserve">Keď </w:t>
      </w:r>
      <w:r w:rsidRPr="008861B1">
        <w:rPr>
          <w:szCs w:val="22"/>
          <w:lang w:val="sk-SK"/>
        </w:rPr>
        <w:t xml:space="preserve">rituximab </w:t>
      </w:r>
      <w:r>
        <w:rPr>
          <w:szCs w:val="22"/>
          <w:lang w:val="sk-SK"/>
        </w:rPr>
        <w:t>priľne</w:t>
      </w:r>
      <w:r w:rsidRPr="008861B1">
        <w:rPr>
          <w:szCs w:val="22"/>
          <w:lang w:val="sk-SK"/>
        </w:rPr>
        <w:t xml:space="preserve"> na</w:t>
      </w:r>
      <w:r>
        <w:rPr>
          <w:szCs w:val="22"/>
          <w:lang w:val="sk-SK"/>
        </w:rPr>
        <w:t> </w:t>
      </w:r>
      <w:r w:rsidRPr="008861B1">
        <w:rPr>
          <w:szCs w:val="22"/>
          <w:lang w:val="sk-SK"/>
        </w:rPr>
        <w:t xml:space="preserve">povrch tejto krvinky, </w:t>
      </w:r>
      <w:r>
        <w:rPr>
          <w:szCs w:val="22"/>
          <w:lang w:val="sk-SK"/>
        </w:rPr>
        <w:t>krvinka zanikne</w:t>
      </w:r>
      <w:r w:rsidRPr="008861B1">
        <w:rPr>
          <w:szCs w:val="22"/>
          <w:lang w:val="sk-SK"/>
        </w:rPr>
        <w:t>.</w:t>
      </w:r>
    </w:p>
    <w:p w14:paraId="2A7A1337" w14:textId="00189388" w:rsidR="000B482A" w:rsidRPr="008A6BF5" w:rsidRDefault="000B482A" w:rsidP="000B482A">
      <w:pPr>
        <w:rPr>
          <w:szCs w:val="22"/>
          <w:lang w:val="sk-SK" w:eastAsia="en-US"/>
        </w:rPr>
      </w:pPr>
      <w:r w:rsidRPr="008A6BF5">
        <w:rPr>
          <w:szCs w:val="22"/>
          <w:lang w:val="sk-SK" w:eastAsia="en-US"/>
        </w:rPr>
        <w:t xml:space="preserve">MabThera sa dodáva vo forme lieku podávaného po kvapkách (infúziou) (nazývaného MabThera 100 mg alebo MabThera 500 mg, </w:t>
      </w:r>
      <w:r w:rsidR="00880E2B" w:rsidRPr="00371219">
        <w:rPr>
          <w:rStyle w:val="cf01"/>
          <w:rFonts w:ascii="Times New Roman" w:hAnsi="Times New Roman" w:cs="Times New Roman"/>
          <w:sz w:val="22"/>
          <w:szCs w:val="22"/>
          <w:lang w:val="sk-SK"/>
        </w:rPr>
        <w:t>koncentrát na infúzny roztok</w:t>
      </w:r>
      <w:r w:rsidRPr="008A6BF5">
        <w:rPr>
          <w:szCs w:val="22"/>
          <w:lang w:val="sk-SK" w:eastAsia="en-US"/>
        </w:rPr>
        <w:t>) a vo forme lieku podávaného injekciou pod kožu (nazývaného MabThera 1 400 mg</w:t>
      </w:r>
      <w:r>
        <w:rPr>
          <w:szCs w:val="22"/>
          <w:lang w:val="sk-SK" w:eastAsia="en-US"/>
        </w:rPr>
        <w:t xml:space="preserve"> alebo MabThera 1 6</w:t>
      </w:r>
      <w:r w:rsidRPr="008A6BF5">
        <w:rPr>
          <w:szCs w:val="22"/>
          <w:lang w:val="sk-SK" w:eastAsia="en-US"/>
        </w:rPr>
        <w:t>00 mg, roztok na subkutánnu injekciu).</w:t>
      </w:r>
    </w:p>
    <w:p w14:paraId="2A7A1338" w14:textId="77777777" w:rsidR="000B482A" w:rsidRPr="008A6BF5" w:rsidRDefault="000B482A" w:rsidP="000B482A">
      <w:pPr>
        <w:rPr>
          <w:szCs w:val="22"/>
          <w:lang w:val="sk-SK" w:eastAsia="en-US"/>
        </w:rPr>
      </w:pPr>
    </w:p>
    <w:p w14:paraId="2A7A1339" w14:textId="77777777" w:rsidR="000B482A" w:rsidRPr="008A6BF5" w:rsidRDefault="000B482A" w:rsidP="008341F4">
      <w:pPr>
        <w:outlineLvl w:val="0"/>
        <w:rPr>
          <w:b/>
          <w:szCs w:val="22"/>
          <w:lang w:val="sk-SK"/>
        </w:rPr>
      </w:pPr>
      <w:r w:rsidRPr="008A6BF5">
        <w:rPr>
          <w:b/>
          <w:szCs w:val="22"/>
          <w:lang w:val="sk-SK"/>
        </w:rPr>
        <w:t>Na čo sa MabThera používa</w:t>
      </w:r>
    </w:p>
    <w:p w14:paraId="2A7A133A" w14:textId="77777777" w:rsidR="000B482A" w:rsidRPr="008A6BF5" w:rsidRDefault="000B482A" w:rsidP="000B482A">
      <w:pPr>
        <w:numPr>
          <w:ilvl w:val="12"/>
          <w:numId w:val="0"/>
        </w:numPr>
        <w:rPr>
          <w:szCs w:val="22"/>
          <w:lang w:val="sk-SK" w:eastAsia="en-US"/>
        </w:rPr>
      </w:pPr>
      <w:r w:rsidRPr="008A6BF5">
        <w:rPr>
          <w:szCs w:val="22"/>
          <w:lang w:val="sk-SK"/>
        </w:rPr>
        <w:t xml:space="preserve">MabThera </w:t>
      </w:r>
      <w:r>
        <w:rPr>
          <w:szCs w:val="22"/>
          <w:lang w:val="sk-SK"/>
        </w:rPr>
        <w:t xml:space="preserve">1 600 mg </w:t>
      </w:r>
      <w:r w:rsidRPr="008A6BF5">
        <w:rPr>
          <w:szCs w:val="22"/>
          <w:lang w:val="sk-SK"/>
        </w:rPr>
        <w:t xml:space="preserve">sa používa na liečbu </w:t>
      </w:r>
      <w:r>
        <w:rPr>
          <w:szCs w:val="22"/>
          <w:lang w:val="sk-SK"/>
        </w:rPr>
        <w:t>chronickej lymfocytovej leukémie</w:t>
      </w:r>
      <w:r>
        <w:rPr>
          <w:szCs w:val="22"/>
          <w:lang w:val="sk-SK" w:eastAsia="en-US"/>
        </w:rPr>
        <w:t xml:space="preserve"> u dospelých</w:t>
      </w:r>
      <w:r w:rsidRPr="008A6BF5">
        <w:rPr>
          <w:szCs w:val="22"/>
          <w:lang w:val="sk-SK" w:eastAsia="en-US"/>
        </w:rPr>
        <w:t>.</w:t>
      </w:r>
    </w:p>
    <w:p w14:paraId="2A7A133B" w14:textId="77777777" w:rsidR="000B482A" w:rsidRDefault="000B482A" w:rsidP="003A103C">
      <w:pPr>
        <w:numPr>
          <w:ilvl w:val="12"/>
          <w:numId w:val="0"/>
        </w:numPr>
        <w:ind w:left="357" w:hanging="357"/>
        <w:rPr>
          <w:szCs w:val="22"/>
          <w:lang w:val="sk-SK"/>
        </w:rPr>
      </w:pPr>
      <w:r w:rsidRPr="008A6BF5">
        <w:rPr>
          <w:szCs w:val="22"/>
          <w:lang w:val="sk-SK" w:eastAsia="en-US"/>
        </w:rPr>
        <w:sym w:font="Symbol" w:char="F0B7"/>
      </w:r>
      <w:r w:rsidRPr="008A6BF5">
        <w:rPr>
          <w:szCs w:val="22"/>
          <w:lang w:val="sk-SK" w:eastAsia="en-US"/>
        </w:rPr>
        <w:tab/>
      </w:r>
      <w:r w:rsidRPr="008861B1">
        <w:rPr>
          <w:szCs w:val="22"/>
          <w:lang w:val="sk-SK"/>
        </w:rPr>
        <w:t>Chronická lymfocytová leukémia (CLL) je najčastejšia forma leukémie u dospelých. CLL</w:t>
      </w:r>
      <w:r>
        <w:rPr>
          <w:szCs w:val="22"/>
          <w:lang w:val="sk-SK"/>
        </w:rPr>
        <w:t> </w:t>
      </w:r>
      <w:r w:rsidRPr="008861B1">
        <w:rPr>
          <w:szCs w:val="22"/>
          <w:lang w:val="sk-SK"/>
        </w:rPr>
        <w:t xml:space="preserve">postihuje </w:t>
      </w:r>
      <w:r>
        <w:rPr>
          <w:szCs w:val="22"/>
          <w:lang w:val="sk-SK"/>
        </w:rPr>
        <w:t xml:space="preserve">typ bielych krviniek nazývaných </w:t>
      </w:r>
      <w:r w:rsidRPr="008861B1">
        <w:rPr>
          <w:szCs w:val="22"/>
          <w:lang w:val="sk-SK"/>
        </w:rPr>
        <w:t>B</w:t>
      </w:r>
      <w:r>
        <w:rPr>
          <w:szCs w:val="22"/>
          <w:lang w:val="sk-SK"/>
        </w:rPr>
        <w:noBreakHyphen/>
        <w:t>lymfocyty</w:t>
      </w:r>
      <w:r w:rsidRPr="008861B1">
        <w:rPr>
          <w:szCs w:val="22"/>
          <w:lang w:val="sk-SK"/>
        </w:rPr>
        <w:t>, ktoré pochádzajú z kostnej drene a vyvíjajú sa v lymfatických uzlinách. Pacienti s CLL majú veľmi veľa abnormálnych lymfocytov, ktoré sa hromadia hlavne v kostnej dreni a krvi. Delenie týchto abnormálnych B</w:t>
      </w:r>
      <w:r>
        <w:rPr>
          <w:szCs w:val="22"/>
          <w:lang w:val="sk-SK"/>
        </w:rPr>
        <w:noBreakHyphen/>
      </w:r>
      <w:r w:rsidRPr="008861B1">
        <w:rPr>
          <w:szCs w:val="22"/>
          <w:lang w:val="sk-SK"/>
        </w:rPr>
        <w:t>lymfocytov je príčinou príznakov, ktoré môžete pociťovať.</w:t>
      </w:r>
    </w:p>
    <w:p w14:paraId="2A7A133C" w14:textId="77777777" w:rsidR="000B482A" w:rsidRDefault="000B482A" w:rsidP="003A103C">
      <w:pPr>
        <w:numPr>
          <w:ilvl w:val="12"/>
          <w:numId w:val="0"/>
        </w:numPr>
        <w:ind w:left="357" w:hanging="357"/>
        <w:rPr>
          <w:szCs w:val="22"/>
          <w:lang w:val="sk-SK" w:eastAsia="en-US"/>
        </w:rPr>
      </w:pPr>
      <w:r>
        <w:rPr>
          <w:szCs w:val="22"/>
          <w:lang w:val="sk-SK"/>
        </w:rPr>
        <w:tab/>
      </w:r>
      <w:r w:rsidRPr="008861B1">
        <w:rPr>
          <w:szCs w:val="22"/>
          <w:lang w:val="sk-SK"/>
        </w:rPr>
        <w:t>MabThera v kombinácii s chemoterapiou ničí tieto bunky, ktoré sa postupne odstraňujú z tela pomocou biologických procesov</w:t>
      </w:r>
      <w:r>
        <w:rPr>
          <w:szCs w:val="22"/>
          <w:lang w:val="sk-SK"/>
        </w:rPr>
        <w:t>.</w:t>
      </w:r>
    </w:p>
    <w:p w14:paraId="2A7A133D" w14:textId="77777777" w:rsidR="000B482A" w:rsidRDefault="000B482A" w:rsidP="000B482A">
      <w:pPr>
        <w:rPr>
          <w:szCs w:val="22"/>
          <w:lang w:val="sk-SK" w:eastAsia="en-US"/>
        </w:rPr>
      </w:pPr>
    </w:p>
    <w:p w14:paraId="2A7A133E" w14:textId="77777777" w:rsidR="000B482A" w:rsidRPr="008A6BF5" w:rsidRDefault="000B482A" w:rsidP="008341F4">
      <w:pPr>
        <w:outlineLvl w:val="0"/>
        <w:rPr>
          <w:szCs w:val="22"/>
          <w:lang w:val="sk-SK" w:eastAsia="en-US"/>
        </w:rPr>
      </w:pPr>
      <w:r w:rsidRPr="008A6BF5">
        <w:rPr>
          <w:szCs w:val="22"/>
          <w:lang w:val="sk-SK" w:eastAsia="en-US"/>
        </w:rPr>
        <w:t>MabTher</w:t>
      </w:r>
      <w:r>
        <w:rPr>
          <w:szCs w:val="22"/>
          <w:lang w:val="sk-SK" w:eastAsia="en-US"/>
        </w:rPr>
        <w:t>u</w:t>
      </w:r>
      <w:r w:rsidRPr="008A6BF5">
        <w:rPr>
          <w:szCs w:val="22"/>
          <w:lang w:val="sk-SK" w:eastAsia="en-US"/>
        </w:rPr>
        <w:t xml:space="preserve"> </w:t>
      </w:r>
      <w:r>
        <w:rPr>
          <w:szCs w:val="22"/>
          <w:lang w:val="sk-SK" w:eastAsia="en-US"/>
        </w:rPr>
        <w:t xml:space="preserve">1 600 mg vám podajú </w:t>
      </w:r>
      <w:r w:rsidRPr="008A6BF5">
        <w:rPr>
          <w:szCs w:val="22"/>
          <w:lang w:val="sk-SK" w:eastAsia="en-US"/>
        </w:rPr>
        <w:t xml:space="preserve">s ďalšími liekmi nazývanými </w:t>
      </w:r>
      <w:r>
        <w:rPr>
          <w:szCs w:val="22"/>
          <w:lang w:val="sk-SK" w:eastAsia="en-US"/>
        </w:rPr>
        <w:t>„chemoterapia“</w:t>
      </w:r>
      <w:r w:rsidRPr="008A6BF5">
        <w:rPr>
          <w:szCs w:val="22"/>
          <w:lang w:val="sk-SK" w:eastAsia="en-US"/>
        </w:rPr>
        <w:t>.</w:t>
      </w:r>
    </w:p>
    <w:p w14:paraId="2A7A133F" w14:textId="77777777" w:rsidR="000B482A" w:rsidRPr="008A6BF5" w:rsidRDefault="000B482A" w:rsidP="000B482A">
      <w:pPr>
        <w:numPr>
          <w:ilvl w:val="12"/>
          <w:numId w:val="0"/>
        </w:numPr>
        <w:rPr>
          <w:szCs w:val="22"/>
          <w:lang w:val="sk-SK" w:eastAsia="en-US"/>
        </w:rPr>
      </w:pPr>
    </w:p>
    <w:p w14:paraId="2A7A1340" w14:textId="77777777" w:rsidR="000B482A" w:rsidRPr="008A6BF5" w:rsidRDefault="000B482A" w:rsidP="008341F4">
      <w:pPr>
        <w:numPr>
          <w:ilvl w:val="12"/>
          <w:numId w:val="0"/>
        </w:numPr>
        <w:outlineLvl w:val="0"/>
        <w:rPr>
          <w:szCs w:val="22"/>
          <w:lang w:val="sk-SK" w:eastAsia="en-US"/>
        </w:rPr>
      </w:pPr>
      <w:r>
        <w:rPr>
          <w:szCs w:val="22"/>
          <w:lang w:val="sk-SK" w:eastAsia="en-US"/>
        </w:rPr>
        <w:t>Na začiatku vašej liečby vám MabTheru vždy podajú po kvapkách (vnútrožilovou infúziou).</w:t>
      </w:r>
    </w:p>
    <w:p w14:paraId="2A7A1341" w14:textId="77777777" w:rsidR="000B482A" w:rsidRPr="008A6BF5" w:rsidRDefault="000B482A" w:rsidP="000B482A">
      <w:pPr>
        <w:numPr>
          <w:ilvl w:val="12"/>
          <w:numId w:val="0"/>
        </w:numPr>
        <w:rPr>
          <w:szCs w:val="22"/>
          <w:lang w:val="sk-SK" w:eastAsia="en-US"/>
        </w:rPr>
      </w:pPr>
    </w:p>
    <w:p w14:paraId="2A7A1342" w14:textId="77777777" w:rsidR="000B482A" w:rsidRPr="008A6BF5" w:rsidRDefault="000B482A" w:rsidP="000B482A">
      <w:pPr>
        <w:numPr>
          <w:ilvl w:val="12"/>
          <w:numId w:val="0"/>
        </w:numPr>
        <w:rPr>
          <w:szCs w:val="22"/>
          <w:lang w:val="sk-SK" w:eastAsia="en-US"/>
        </w:rPr>
      </w:pPr>
      <w:r>
        <w:rPr>
          <w:szCs w:val="22"/>
          <w:lang w:val="sk-SK" w:eastAsia="en-US"/>
        </w:rPr>
        <w:t>Potom vám MabTheru budú podávať ako injekciu pod kožu. Váš lekár rozhodne, kedy sa začne liečba injekciami MabThery</w:t>
      </w:r>
      <w:r w:rsidRPr="008A6BF5">
        <w:rPr>
          <w:szCs w:val="22"/>
          <w:lang w:val="sk-SK" w:eastAsia="en-US"/>
        </w:rPr>
        <w:t>.</w:t>
      </w:r>
    </w:p>
    <w:p w14:paraId="2A7A1343" w14:textId="77777777" w:rsidR="000B482A" w:rsidRPr="008A6BF5" w:rsidRDefault="000B482A" w:rsidP="000B482A">
      <w:pPr>
        <w:numPr>
          <w:ilvl w:val="12"/>
          <w:numId w:val="0"/>
        </w:numPr>
        <w:rPr>
          <w:szCs w:val="22"/>
          <w:lang w:val="sk-SK" w:eastAsia="en-US"/>
        </w:rPr>
      </w:pPr>
    </w:p>
    <w:p w14:paraId="2A7A1344" w14:textId="77777777" w:rsidR="000B482A" w:rsidRPr="008861B1" w:rsidRDefault="000B482A" w:rsidP="000B482A">
      <w:pPr>
        <w:rPr>
          <w:szCs w:val="22"/>
          <w:lang w:val="sk-SK"/>
        </w:rPr>
      </w:pPr>
    </w:p>
    <w:p w14:paraId="2A7A1345" w14:textId="77777777" w:rsidR="000B482A" w:rsidRPr="008861B1" w:rsidRDefault="000B482A" w:rsidP="000B482A">
      <w:pPr>
        <w:keepNext/>
        <w:keepLines/>
        <w:outlineLvl w:val="0"/>
        <w:rPr>
          <w:b/>
          <w:szCs w:val="22"/>
          <w:lang w:val="sk-SK"/>
        </w:rPr>
      </w:pPr>
      <w:r w:rsidRPr="008861B1">
        <w:rPr>
          <w:b/>
          <w:szCs w:val="22"/>
          <w:lang w:val="sk-SK"/>
        </w:rPr>
        <w:lastRenderedPageBreak/>
        <w:t>2.</w:t>
      </w:r>
      <w:r w:rsidRPr="008861B1">
        <w:rPr>
          <w:b/>
          <w:szCs w:val="22"/>
          <w:lang w:val="sk-SK"/>
        </w:rPr>
        <w:tab/>
        <w:t xml:space="preserve">Čo potrebujete vedieť </w:t>
      </w:r>
      <w:r>
        <w:rPr>
          <w:b/>
          <w:szCs w:val="22"/>
          <w:lang w:val="sk-SK"/>
        </w:rPr>
        <w:t>predtým</w:t>
      </w:r>
      <w:r w:rsidRPr="008861B1">
        <w:rPr>
          <w:b/>
          <w:szCs w:val="22"/>
          <w:lang w:val="sk-SK"/>
        </w:rPr>
        <w:t xml:space="preserve">, ako </w:t>
      </w:r>
      <w:r>
        <w:rPr>
          <w:b/>
          <w:szCs w:val="22"/>
          <w:lang w:val="sk-SK"/>
        </w:rPr>
        <w:t>vám podajú</w:t>
      </w:r>
      <w:r w:rsidRPr="008861B1">
        <w:rPr>
          <w:b/>
          <w:szCs w:val="22"/>
          <w:lang w:val="sk-SK"/>
        </w:rPr>
        <w:t xml:space="preserve"> MabTheru</w:t>
      </w:r>
    </w:p>
    <w:p w14:paraId="2A7A1346" w14:textId="77777777" w:rsidR="000B482A" w:rsidRPr="00967982" w:rsidRDefault="000B482A" w:rsidP="000B482A">
      <w:pPr>
        <w:keepNext/>
        <w:keepLines/>
        <w:rPr>
          <w:szCs w:val="22"/>
          <w:lang w:val="sk-SK"/>
        </w:rPr>
      </w:pPr>
    </w:p>
    <w:p w14:paraId="2A7A1347" w14:textId="77777777" w:rsidR="000B482A" w:rsidRPr="002734B7" w:rsidRDefault="000B482A" w:rsidP="008341F4">
      <w:pPr>
        <w:keepNext/>
        <w:keepLines/>
        <w:outlineLvl w:val="0"/>
        <w:rPr>
          <w:b/>
          <w:szCs w:val="22"/>
          <w:lang w:val="sk-SK"/>
        </w:rPr>
      </w:pPr>
      <w:r w:rsidRPr="002734B7">
        <w:rPr>
          <w:b/>
          <w:szCs w:val="22"/>
          <w:lang w:val="sk-SK"/>
        </w:rPr>
        <w:t>MabTheru nesmiete dostať, ak:</w:t>
      </w:r>
    </w:p>
    <w:p w14:paraId="2A7A1348" w14:textId="77777777" w:rsidR="000B482A" w:rsidRPr="002734B7" w:rsidRDefault="000B482A" w:rsidP="003A103C">
      <w:pPr>
        <w:keepNext/>
        <w:keepLines/>
        <w:ind w:left="357" w:hanging="357"/>
        <w:rPr>
          <w:szCs w:val="22"/>
          <w:lang w:val="sk-SK"/>
        </w:rPr>
      </w:pPr>
      <w:r w:rsidRPr="002734B7">
        <w:rPr>
          <w:szCs w:val="22"/>
          <w:lang w:val="sk-SK"/>
        </w:rPr>
        <w:sym w:font="Symbol" w:char="F0B7"/>
      </w:r>
      <w:r w:rsidRPr="002734B7">
        <w:rPr>
          <w:szCs w:val="22"/>
          <w:lang w:val="sk-SK"/>
        </w:rPr>
        <w:tab/>
        <w:t xml:space="preserve">ste alergický na rituximab alebo na iné bielkoviny, ktoré sú </w:t>
      </w:r>
      <w:r>
        <w:rPr>
          <w:szCs w:val="22"/>
          <w:lang w:val="sk-SK"/>
        </w:rPr>
        <w:t>podobné</w:t>
      </w:r>
      <w:r w:rsidRPr="002734B7">
        <w:rPr>
          <w:szCs w:val="22"/>
          <w:lang w:val="sk-SK"/>
        </w:rPr>
        <w:t xml:space="preserve"> rituximab</w:t>
      </w:r>
      <w:r>
        <w:rPr>
          <w:szCs w:val="22"/>
          <w:lang w:val="sk-SK"/>
        </w:rPr>
        <w:t xml:space="preserve">u </w:t>
      </w:r>
      <w:r w:rsidRPr="002734B7">
        <w:rPr>
          <w:szCs w:val="22"/>
          <w:lang w:val="sk-SK"/>
        </w:rPr>
        <w:t>alebo na ktorúkoľvek z ďalších zložiek tohto lieku (uvedených v časti 6)</w:t>
      </w:r>
    </w:p>
    <w:p w14:paraId="2A7A1349" w14:textId="77777777" w:rsidR="000B482A" w:rsidRPr="002734B7" w:rsidRDefault="000B482A" w:rsidP="003A103C">
      <w:pPr>
        <w:ind w:left="357" w:hanging="357"/>
        <w:rPr>
          <w:szCs w:val="22"/>
          <w:lang w:val="sk-SK"/>
        </w:rPr>
      </w:pPr>
      <w:r w:rsidRPr="002734B7">
        <w:rPr>
          <w:szCs w:val="22"/>
          <w:lang w:val="sk-SK"/>
        </w:rPr>
        <w:sym w:font="Symbol" w:char="F0B7"/>
      </w:r>
      <w:r w:rsidRPr="002734B7">
        <w:rPr>
          <w:szCs w:val="22"/>
          <w:lang w:val="sk-SK"/>
        </w:rPr>
        <w:tab/>
        <w:t xml:space="preserve">ste alergický </w:t>
      </w:r>
      <w:r w:rsidR="007D65C8">
        <w:rPr>
          <w:szCs w:val="22"/>
          <w:lang w:val="sk-SK"/>
        </w:rPr>
        <w:t xml:space="preserve">na </w:t>
      </w:r>
      <w:r w:rsidRPr="002734B7">
        <w:rPr>
          <w:szCs w:val="22"/>
          <w:lang w:val="sk-SK"/>
        </w:rPr>
        <w:t>hyaluronidázu (enzým, ktorý pomáha zvyšovať vstrebávanie injekčne podaného liečiva)</w:t>
      </w:r>
    </w:p>
    <w:p w14:paraId="2A7A134A" w14:textId="77777777" w:rsidR="000B482A" w:rsidRPr="002734B7" w:rsidRDefault="000B482A" w:rsidP="003A103C">
      <w:pPr>
        <w:ind w:left="357" w:hanging="357"/>
        <w:rPr>
          <w:szCs w:val="22"/>
          <w:lang w:val="sk-SK"/>
        </w:rPr>
      </w:pPr>
      <w:r w:rsidRPr="002734B7">
        <w:rPr>
          <w:szCs w:val="22"/>
          <w:lang w:val="sk-SK"/>
        </w:rPr>
        <w:sym w:font="Symbol" w:char="F0B7"/>
      </w:r>
      <w:r w:rsidRPr="002734B7">
        <w:rPr>
          <w:szCs w:val="22"/>
          <w:lang w:val="sk-SK"/>
        </w:rPr>
        <w:tab/>
        <w:t>máte v súčasnosti závažné prebiehajúce infekčné ochorenie</w:t>
      </w:r>
    </w:p>
    <w:p w14:paraId="2A7A134B" w14:textId="77777777" w:rsidR="000B482A" w:rsidRPr="002734B7" w:rsidRDefault="000B482A" w:rsidP="003A103C">
      <w:pPr>
        <w:ind w:left="357" w:hanging="357"/>
        <w:rPr>
          <w:szCs w:val="22"/>
          <w:lang w:val="sk-SK"/>
        </w:rPr>
      </w:pPr>
      <w:r w:rsidRPr="002734B7">
        <w:rPr>
          <w:szCs w:val="22"/>
          <w:lang w:val="sk-SK"/>
        </w:rPr>
        <w:sym w:font="Symbol" w:char="F0B7"/>
      </w:r>
      <w:r w:rsidRPr="002734B7">
        <w:rPr>
          <w:szCs w:val="22"/>
          <w:lang w:val="sk-SK"/>
        </w:rPr>
        <w:tab/>
        <w:t>máte oslabený imunitný systém.</w:t>
      </w:r>
    </w:p>
    <w:p w14:paraId="2A7A134C" w14:textId="77777777" w:rsidR="000B482A" w:rsidRPr="002734B7" w:rsidRDefault="000B482A" w:rsidP="000B482A">
      <w:pPr>
        <w:rPr>
          <w:szCs w:val="22"/>
          <w:lang w:val="sk-SK"/>
        </w:rPr>
      </w:pPr>
    </w:p>
    <w:p w14:paraId="2A7A134D" w14:textId="77777777" w:rsidR="000B482A" w:rsidRPr="002734B7" w:rsidRDefault="000B482A" w:rsidP="000B482A">
      <w:pPr>
        <w:rPr>
          <w:szCs w:val="22"/>
          <w:lang w:val="sk-SK"/>
        </w:rPr>
      </w:pPr>
      <w:r w:rsidRPr="002734B7">
        <w:rPr>
          <w:szCs w:val="22"/>
          <w:lang w:val="sk-SK"/>
        </w:rPr>
        <w:t>MabTheru nesmiete dostať, ak sa vás niečo z uvedeného týka. Ak si nie ste istý, poraďte sa so svojím lekárom, lekárnikom alebo zdravotnou sestrou predtým, ako vám podajú MabTheru.</w:t>
      </w:r>
    </w:p>
    <w:p w14:paraId="2A7A134E" w14:textId="77777777" w:rsidR="000B482A" w:rsidRPr="002734B7" w:rsidRDefault="000B482A" w:rsidP="000B482A">
      <w:pPr>
        <w:ind w:left="574" w:hanging="574"/>
        <w:rPr>
          <w:szCs w:val="22"/>
          <w:lang w:val="sk-SK"/>
        </w:rPr>
      </w:pPr>
    </w:p>
    <w:p w14:paraId="2A7A134F" w14:textId="77777777" w:rsidR="000B482A" w:rsidRPr="002734B7" w:rsidRDefault="000B482A" w:rsidP="008341F4">
      <w:pPr>
        <w:keepNext/>
        <w:keepLines/>
        <w:numPr>
          <w:ilvl w:val="12"/>
          <w:numId w:val="0"/>
        </w:numPr>
        <w:ind w:right="-2"/>
        <w:outlineLvl w:val="0"/>
        <w:rPr>
          <w:szCs w:val="22"/>
          <w:lang w:val="sk-SK"/>
        </w:rPr>
      </w:pPr>
      <w:r w:rsidRPr="002734B7">
        <w:rPr>
          <w:b/>
          <w:szCs w:val="22"/>
          <w:lang w:val="sk-SK"/>
        </w:rPr>
        <w:t>Upozornenia a opatrenia</w:t>
      </w:r>
    </w:p>
    <w:p w14:paraId="2A7A1350" w14:textId="77777777" w:rsidR="000B482A" w:rsidRPr="002734B7" w:rsidRDefault="000B482A" w:rsidP="000B482A">
      <w:pPr>
        <w:keepNext/>
        <w:keepLines/>
        <w:numPr>
          <w:ilvl w:val="12"/>
          <w:numId w:val="0"/>
        </w:numPr>
        <w:rPr>
          <w:szCs w:val="22"/>
          <w:lang w:val="sk-SK"/>
        </w:rPr>
      </w:pPr>
      <w:r w:rsidRPr="002734B7">
        <w:rPr>
          <w:szCs w:val="22"/>
          <w:lang w:val="sk-SK"/>
        </w:rPr>
        <w:t>Predtým ako vám začnú podávať MabTheru, obráťte sa na svojho lekára, lekárnika alebo zdravotnú sestru, ak:</w:t>
      </w:r>
    </w:p>
    <w:p w14:paraId="2A7A1351" w14:textId="77777777" w:rsidR="000B482A" w:rsidRPr="002734B7" w:rsidRDefault="000B482A" w:rsidP="003A103C">
      <w:pPr>
        <w:keepNext/>
        <w:keepLines/>
        <w:numPr>
          <w:ilvl w:val="12"/>
          <w:numId w:val="0"/>
        </w:numPr>
        <w:ind w:left="357" w:hanging="357"/>
        <w:rPr>
          <w:szCs w:val="22"/>
          <w:lang w:val="sk-SK"/>
        </w:rPr>
      </w:pPr>
      <w:r w:rsidRPr="002734B7">
        <w:rPr>
          <w:szCs w:val="22"/>
          <w:lang w:val="sk-SK"/>
        </w:rPr>
        <w:sym w:font="Symbol" w:char="F0B7"/>
      </w:r>
      <w:r w:rsidRPr="002734B7">
        <w:rPr>
          <w:szCs w:val="22"/>
          <w:lang w:val="sk-SK"/>
        </w:rPr>
        <w:tab/>
        <w:t>ste niekedy mali alebo v súčasnosti môžete mať infekčnú hepatitídu (zápal pečene</w:t>
      </w:r>
      <w:r>
        <w:rPr>
          <w:szCs w:val="22"/>
          <w:lang w:val="sk-SK"/>
        </w:rPr>
        <w:t>, žltačku</w:t>
      </w:r>
      <w:r w:rsidRPr="002734B7">
        <w:rPr>
          <w:szCs w:val="22"/>
          <w:lang w:val="sk-SK"/>
        </w:rPr>
        <w:t>). Je to z dôvodu, že MabThera môže v</w:t>
      </w:r>
      <w:r>
        <w:rPr>
          <w:szCs w:val="22"/>
          <w:lang w:val="sk-SK"/>
        </w:rPr>
        <w:t xml:space="preserve"> niektorých </w:t>
      </w:r>
      <w:r w:rsidRPr="002734B7">
        <w:rPr>
          <w:szCs w:val="22"/>
          <w:lang w:val="sk-SK"/>
        </w:rPr>
        <w:t>prípadoch spôsobiť znovuvzplanutie infekčnej hepatitídy B, ktorá môže byť vo veľmi zriedkavých prípadoch smrteľná. Pacientov, ktorí niekedy mali infekčnú hepatitídu B, bude ich lekár starostlivo kontrolovať kvôli prejavom tejto infekcie</w:t>
      </w:r>
    </w:p>
    <w:p w14:paraId="2A7A1352" w14:textId="77777777" w:rsidR="000B482A" w:rsidRPr="002734B7" w:rsidRDefault="000B482A" w:rsidP="003A103C">
      <w:pPr>
        <w:keepNext/>
        <w:keepLines/>
        <w:numPr>
          <w:ilvl w:val="12"/>
          <w:numId w:val="0"/>
        </w:numPr>
        <w:ind w:left="357" w:hanging="357"/>
        <w:rPr>
          <w:lang w:val="sk-SK"/>
        </w:rPr>
      </w:pPr>
      <w:r w:rsidRPr="002734B7">
        <w:rPr>
          <w:szCs w:val="22"/>
          <w:lang w:val="sk-SK"/>
        </w:rPr>
        <w:sym w:font="Symbol" w:char="F0B7"/>
      </w:r>
      <w:r w:rsidRPr="002734B7">
        <w:rPr>
          <w:szCs w:val="22"/>
          <w:lang w:val="sk-SK"/>
        </w:rPr>
        <w:tab/>
        <w:t>ak ste niekedy mali problémy so srdcom (ako napríklad anginu pectoris </w:t>
      </w:r>
      <w:r w:rsidRPr="002734B7">
        <w:rPr>
          <w:szCs w:val="22"/>
          <w:lang w:val="sk-SK"/>
        </w:rPr>
        <w:noBreakHyphen/>
        <w:t> bolesť na hrudníku, palpitácie</w:t>
      </w:r>
      <w:r w:rsidRPr="002734B7">
        <w:rPr>
          <w:lang w:val="sk-SK"/>
        </w:rPr>
        <w:t> </w:t>
      </w:r>
      <w:r w:rsidRPr="002734B7">
        <w:rPr>
          <w:lang w:val="sk-SK"/>
        </w:rPr>
        <w:noBreakHyphen/>
        <w:t> búšenie srdca alebo zlyhanie srdca) alebo problémy s dýchaním.</w:t>
      </w:r>
    </w:p>
    <w:p w14:paraId="2A7A1353" w14:textId="77777777" w:rsidR="000B482A" w:rsidRPr="002734B7" w:rsidRDefault="000B482A" w:rsidP="000B482A">
      <w:pPr>
        <w:numPr>
          <w:ilvl w:val="12"/>
          <w:numId w:val="0"/>
        </w:numPr>
        <w:rPr>
          <w:lang w:val="sk-SK"/>
        </w:rPr>
      </w:pPr>
    </w:p>
    <w:p w14:paraId="2A7A1354" w14:textId="77777777" w:rsidR="000B482A" w:rsidRDefault="000B482A" w:rsidP="000B482A">
      <w:pPr>
        <w:keepNext/>
        <w:keepLines/>
        <w:numPr>
          <w:ilvl w:val="12"/>
          <w:numId w:val="0"/>
        </w:numPr>
        <w:rPr>
          <w:szCs w:val="22"/>
          <w:lang w:val="sk-SK"/>
        </w:rPr>
      </w:pPr>
      <w:r w:rsidRPr="002734B7">
        <w:rPr>
          <w:lang w:val="sk-SK"/>
        </w:rPr>
        <w:t xml:space="preserve">Ak sa vás niečo z uvedeného týka (alebo si tým nie ste istý), </w:t>
      </w:r>
      <w:r w:rsidRPr="002734B7">
        <w:rPr>
          <w:szCs w:val="22"/>
          <w:lang w:val="sk-SK"/>
        </w:rPr>
        <w:t>poraďte sa so svojím lekárom, lekárnikom alebo zdravotnou sestrou predtým, ako vám podajú MabTheru. Môže byť potrebné, aby vám váš lekár venoval počas liečby MabTherou osobitnú starostlivosť.</w:t>
      </w:r>
    </w:p>
    <w:p w14:paraId="2A7A1355" w14:textId="77777777" w:rsidR="008143CD" w:rsidRDefault="008143CD" w:rsidP="000B482A">
      <w:pPr>
        <w:keepNext/>
        <w:keepLines/>
        <w:numPr>
          <w:ilvl w:val="12"/>
          <w:numId w:val="0"/>
        </w:numPr>
        <w:rPr>
          <w:ins w:id="980" w:author="Author" w:date="2026-01-02T14:09:00Z"/>
          <w:szCs w:val="22"/>
          <w:lang w:val="sk-SK"/>
        </w:rPr>
      </w:pPr>
    </w:p>
    <w:p w14:paraId="46644C09" w14:textId="6035ED5D" w:rsidR="00EE6319" w:rsidRPr="00EE6319" w:rsidRDefault="00EE6319">
      <w:pPr>
        <w:rPr>
          <w:ins w:id="981" w:author="Author" w:date="2026-01-02T14:09:00Z"/>
          <w:szCs w:val="22"/>
          <w:rPrChange w:id="982" w:author="Author" w:date="2026-01-02T14:09:00Z">
            <w:rPr>
              <w:ins w:id="983" w:author="Author" w:date="2026-01-02T14:09:00Z"/>
              <w:szCs w:val="22"/>
              <w:lang w:val="sk-SK"/>
            </w:rPr>
          </w:rPrChange>
        </w:rPr>
        <w:pPrChange w:id="984" w:author="Author" w:date="2026-01-02T14:09:00Z">
          <w:pPr>
            <w:keepNext/>
            <w:keepLines/>
            <w:numPr>
              <w:ilvl w:val="12"/>
            </w:numPr>
          </w:pPr>
        </w:pPrChange>
      </w:pPr>
      <w:ins w:id="985" w:author="Author" w:date="2026-01-02T14:09:00Z">
        <w:r w:rsidRPr="00925C75">
          <w:rPr>
            <w:szCs w:val="22"/>
            <w:lang w:val="sk-SK"/>
          </w:rPr>
          <w:t xml:space="preserve">Tento liek obsahuje </w:t>
        </w:r>
        <w:r>
          <w:rPr>
            <w:szCs w:val="22"/>
            <w:lang w:val="sk-SK"/>
          </w:rPr>
          <w:t>8</w:t>
        </w:r>
        <w:r w:rsidRPr="00925C75">
          <w:rPr>
            <w:szCs w:val="22"/>
            <w:lang w:val="sk-SK"/>
          </w:rPr>
          <w:t>,0</w:t>
        </w:r>
        <w:r>
          <w:rPr>
            <w:szCs w:val="22"/>
            <w:lang w:val="sk-SK"/>
          </w:rPr>
          <w:t>4 </w:t>
        </w:r>
        <w:r w:rsidRPr="00925C75">
          <w:rPr>
            <w:szCs w:val="22"/>
            <w:lang w:val="sk-SK"/>
          </w:rPr>
          <w:t>mg polysorbátu</w:t>
        </w:r>
        <w:r>
          <w:t> </w:t>
        </w:r>
        <w:r w:rsidRPr="00925C75">
          <w:rPr>
            <w:szCs w:val="22"/>
            <w:lang w:val="sk-SK"/>
          </w:rPr>
          <w:t xml:space="preserve">80 v každej </w:t>
        </w:r>
        <w:r>
          <w:rPr>
            <w:szCs w:val="22"/>
            <w:lang w:val="sk-SK"/>
          </w:rPr>
          <w:t>20 </w:t>
        </w:r>
        <w:r w:rsidRPr="00925C75">
          <w:rPr>
            <w:szCs w:val="22"/>
            <w:lang w:val="sk-SK"/>
          </w:rPr>
          <w:t>ml injekčnej liekovke, čo zodpovedá 0,</w:t>
        </w:r>
        <w:r>
          <w:rPr>
            <w:szCs w:val="22"/>
            <w:lang w:val="sk-SK"/>
          </w:rPr>
          <w:t>6 </w:t>
        </w:r>
        <w:r w:rsidRPr="00925C75">
          <w:rPr>
            <w:szCs w:val="22"/>
            <w:lang w:val="sk-SK"/>
          </w:rPr>
          <w:t>mg/ml. Polysorbáty môžu spôsobiť alergické reakcie.</w:t>
        </w:r>
      </w:ins>
      <w:ins w:id="986" w:author="Author" w:date="2026-01-02T14:10:00Z">
        <w:r>
          <w:rPr>
            <w:szCs w:val="22"/>
            <w:lang w:val="sk-SK"/>
          </w:rPr>
          <w:t xml:space="preserve"> </w:t>
        </w:r>
        <w:r w:rsidRPr="009F5253">
          <w:rPr>
            <w:noProof/>
            <w:szCs w:val="22"/>
            <w:lang w:val="sk-SK"/>
          </w:rPr>
          <w:t>Povedzte vášmu lekárovi, ak máte nejaké známe alergie.</w:t>
        </w:r>
      </w:ins>
    </w:p>
    <w:p w14:paraId="7E0C7EA7" w14:textId="77777777" w:rsidR="00EE6319" w:rsidRDefault="00EE6319" w:rsidP="000B482A">
      <w:pPr>
        <w:keepNext/>
        <w:keepLines/>
        <w:numPr>
          <w:ilvl w:val="12"/>
          <w:numId w:val="0"/>
        </w:numPr>
        <w:rPr>
          <w:szCs w:val="22"/>
          <w:lang w:val="sk-SK"/>
        </w:rPr>
      </w:pPr>
    </w:p>
    <w:p w14:paraId="2A7A1356" w14:textId="77777777" w:rsidR="008143CD" w:rsidRPr="008861B1" w:rsidRDefault="008143CD" w:rsidP="008143CD">
      <w:pPr>
        <w:rPr>
          <w:szCs w:val="22"/>
          <w:lang w:val="sk-SK"/>
        </w:rPr>
      </w:pPr>
      <w:r>
        <w:rPr>
          <w:szCs w:val="22"/>
          <w:lang w:val="sk-SK"/>
        </w:rPr>
        <w:t>Poraďte sa so svojím lekárom aj a</w:t>
      </w:r>
      <w:r w:rsidRPr="008143CD">
        <w:rPr>
          <w:szCs w:val="22"/>
          <w:lang w:val="sk-SK"/>
        </w:rPr>
        <w:t>k si myslíte, že môžete potrebovať v blízkej budúcnosti očkovanie, vrátane očkovaní, ktoré sú potrebné pri cestovaní do iných krajín. Niektoré očkovacie látky sa nemajú podávať v rovnakom čase ako MabThera alebo mesiace po tom, čo vám podajú MabTheru. Váš lekár skontroluje, či máte byť pred podaním MabThery zaočkovaný.</w:t>
      </w:r>
    </w:p>
    <w:p w14:paraId="2A7A1357" w14:textId="77777777" w:rsidR="000B482A" w:rsidRPr="002734B7" w:rsidRDefault="000B482A" w:rsidP="000B482A">
      <w:pPr>
        <w:numPr>
          <w:ilvl w:val="12"/>
          <w:numId w:val="0"/>
        </w:numPr>
        <w:rPr>
          <w:szCs w:val="22"/>
          <w:lang w:val="sk-SK"/>
        </w:rPr>
      </w:pPr>
    </w:p>
    <w:p w14:paraId="2A7A1358" w14:textId="77777777" w:rsidR="000B482A" w:rsidRPr="002734B7" w:rsidRDefault="000B482A" w:rsidP="008341F4">
      <w:pPr>
        <w:keepNext/>
        <w:keepLines/>
        <w:numPr>
          <w:ilvl w:val="12"/>
          <w:numId w:val="0"/>
        </w:numPr>
        <w:outlineLvl w:val="0"/>
        <w:rPr>
          <w:b/>
          <w:szCs w:val="22"/>
          <w:lang w:val="sk-SK"/>
        </w:rPr>
      </w:pPr>
      <w:r w:rsidRPr="002734B7">
        <w:rPr>
          <w:b/>
          <w:szCs w:val="22"/>
          <w:lang w:val="sk-SK"/>
        </w:rPr>
        <w:t>Deti a </w:t>
      </w:r>
      <w:r>
        <w:rPr>
          <w:b/>
          <w:szCs w:val="22"/>
          <w:lang w:val="sk-SK"/>
        </w:rPr>
        <w:t>dospievajúci</w:t>
      </w:r>
    </w:p>
    <w:p w14:paraId="2A7A1359" w14:textId="77777777" w:rsidR="000B482A" w:rsidRPr="002734B7" w:rsidRDefault="000B482A" w:rsidP="000B482A">
      <w:pPr>
        <w:keepNext/>
        <w:keepLines/>
        <w:numPr>
          <w:ilvl w:val="12"/>
          <w:numId w:val="0"/>
        </w:numPr>
        <w:rPr>
          <w:szCs w:val="22"/>
          <w:lang w:val="sk-SK"/>
        </w:rPr>
      </w:pPr>
      <w:r w:rsidRPr="002734B7">
        <w:rPr>
          <w:szCs w:val="22"/>
          <w:lang w:val="sk-SK"/>
        </w:rPr>
        <w:t>Predtým ako vám alebo vášmu dieťaťu začnú podávať tento liek, obráťte sa na svojho lekára, lekárnika alebo zdravotnú sestru, ak vy alebo vaše dieťa máte menej ako 18 rokov. Je to z dôvodu, že nie je veľa informácií o použití MabThery u </w:t>
      </w:r>
      <w:r w:rsidR="0025269F" w:rsidRPr="002734B7">
        <w:rPr>
          <w:szCs w:val="22"/>
          <w:lang w:val="sk-SK"/>
        </w:rPr>
        <w:t>detí a </w:t>
      </w:r>
      <w:r w:rsidR="0025269F">
        <w:rPr>
          <w:szCs w:val="22"/>
          <w:lang w:val="sk-SK"/>
        </w:rPr>
        <w:t>dospievajúcich</w:t>
      </w:r>
      <w:r w:rsidRPr="002734B7">
        <w:rPr>
          <w:szCs w:val="22"/>
          <w:lang w:val="sk-SK"/>
        </w:rPr>
        <w:t>.</w:t>
      </w:r>
    </w:p>
    <w:p w14:paraId="2A7A135A" w14:textId="77777777" w:rsidR="000B482A" w:rsidRPr="002734B7" w:rsidRDefault="000B482A" w:rsidP="000B482A">
      <w:pPr>
        <w:ind w:left="720" w:hanging="720"/>
        <w:rPr>
          <w:szCs w:val="22"/>
          <w:lang w:val="sk-SK"/>
        </w:rPr>
      </w:pPr>
    </w:p>
    <w:p w14:paraId="2A7A135B" w14:textId="77777777" w:rsidR="000B482A" w:rsidRPr="002734B7" w:rsidRDefault="000B482A" w:rsidP="008341F4">
      <w:pPr>
        <w:outlineLvl w:val="0"/>
        <w:rPr>
          <w:szCs w:val="22"/>
          <w:lang w:val="sk-SK"/>
        </w:rPr>
      </w:pPr>
      <w:r w:rsidRPr="002734B7">
        <w:rPr>
          <w:b/>
          <w:szCs w:val="22"/>
          <w:lang w:val="sk-SK"/>
        </w:rPr>
        <w:t>Iné lieky a MabThera</w:t>
      </w:r>
    </w:p>
    <w:p w14:paraId="2A7A135C" w14:textId="49E089D2" w:rsidR="000B482A" w:rsidRPr="002734B7" w:rsidRDefault="000B482A" w:rsidP="000B482A">
      <w:pPr>
        <w:rPr>
          <w:noProof/>
          <w:szCs w:val="22"/>
          <w:lang w:val="sk-SK"/>
        </w:rPr>
      </w:pPr>
      <w:r w:rsidRPr="002734B7">
        <w:rPr>
          <w:noProof/>
          <w:szCs w:val="22"/>
          <w:lang w:val="sk-SK"/>
        </w:rPr>
        <w:t>Ak teraz užívate alebo ste v poslednom čase užívali, či práve budete užívať</w:t>
      </w:r>
      <w:r w:rsidRPr="002734B7">
        <w:rPr>
          <w:b/>
          <w:i/>
          <w:noProof/>
          <w:szCs w:val="22"/>
          <w:lang w:val="sk-SK"/>
        </w:rPr>
        <w:t xml:space="preserve"> </w:t>
      </w:r>
      <w:r w:rsidRPr="002734B7">
        <w:rPr>
          <w:noProof/>
          <w:szCs w:val="22"/>
          <w:lang w:val="sk-SK"/>
        </w:rPr>
        <w:t xml:space="preserve">ďalšie lieky, povedzte to svojmu lekárovi, lekárnikovi alebo zdravotnej sestre. To sa týka aj liekov, ktorých výdaj nie je viazaný na lekársky predpis a liekov rastlinného pôvodu. Je to z dôvodu, že MabThera môže ovplyvniť spôsob, akým účinkujú niektoré ďalšie lieky. </w:t>
      </w:r>
      <w:r>
        <w:rPr>
          <w:noProof/>
          <w:szCs w:val="22"/>
          <w:lang w:val="sk-SK"/>
        </w:rPr>
        <w:t>Takisto n</w:t>
      </w:r>
      <w:r w:rsidRPr="002734B7">
        <w:rPr>
          <w:noProof/>
          <w:szCs w:val="22"/>
          <w:lang w:val="sk-SK"/>
        </w:rPr>
        <w:t>iektoré ďalšie lieky môžu ovplyvniť spôsob, akým účinkuje MabThera.</w:t>
      </w:r>
    </w:p>
    <w:p w14:paraId="2A7A135D" w14:textId="77777777" w:rsidR="000B482A" w:rsidRPr="002734B7" w:rsidRDefault="000B482A" w:rsidP="000B482A">
      <w:pPr>
        <w:rPr>
          <w:noProof/>
          <w:szCs w:val="22"/>
          <w:lang w:val="sk-SK"/>
        </w:rPr>
      </w:pPr>
    </w:p>
    <w:p w14:paraId="2A7A135E" w14:textId="77777777" w:rsidR="000B482A" w:rsidRPr="002734B7" w:rsidRDefault="000B482A" w:rsidP="000B482A">
      <w:pPr>
        <w:rPr>
          <w:noProof/>
          <w:szCs w:val="22"/>
          <w:lang w:val="sk-SK"/>
        </w:rPr>
      </w:pPr>
      <w:r w:rsidRPr="002734B7">
        <w:rPr>
          <w:noProof/>
          <w:szCs w:val="22"/>
          <w:lang w:val="sk-SK"/>
        </w:rPr>
        <w:t>Vášho lekára informujte najmä v prípade:</w:t>
      </w:r>
    </w:p>
    <w:p w14:paraId="2A7A135F" w14:textId="77777777" w:rsidR="000B482A" w:rsidRPr="002734B7" w:rsidRDefault="000B482A" w:rsidP="003A103C">
      <w:pPr>
        <w:ind w:left="357" w:hanging="357"/>
        <w:rPr>
          <w:noProof/>
          <w:szCs w:val="22"/>
          <w:lang w:val="sk-SK"/>
        </w:rPr>
      </w:pPr>
      <w:r w:rsidRPr="002734B7">
        <w:rPr>
          <w:noProof/>
          <w:szCs w:val="22"/>
          <w:lang w:val="sk-SK"/>
        </w:rPr>
        <w:sym w:font="Symbol" w:char="F0B7"/>
      </w:r>
      <w:r w:rsidRPr="002734B7">
        <w:rPr>
          <w:noProof/>
          <w:szCs w:val="22"/>
          <w:lang w:val="sk-SK"/>
        </w:rPr>
        <w:tab/>
        <w:t>ak užívate lieky proti vysokému krvnému tlaku. Možno vás lekár požiada, aby ste takéto ďalšie lieky neužívali 12 hodín predtým, ako vám podajú MabTheru. Je to z dôvodu, že u niektorých ľudí dochádza počas podávania MabThery k poklesu krvného tlaku</w:t>
      </w:r>
      <w:del w:id="987" w:author="Author" w:date="2026-01-02T14:10:00Z">
        <w:r w:rsidRPr="002734B7" w:rsidDel="00EE6319">
          <w:rPr>
            <w:noProof/>
            <w:szCs w:val="22"/>
            <w:lang w:val="sk-SK"/>
          </w:rPr>
          <w:delText>.</w:delText>
        </w:r>
      </w:del>
    </w:p>
    <w:p w14:paraId="2A7A1360" w14:textId="77777777" w:rsidR="000B482A" w:rsidRPr="002734B7" w:rsidRDefault="000B482A" w:rsidP="003A103C">
      <w:pPr>
        <w:ind w:left="357" w:hanging="357"/>
        <w:rPr>
          <w:noProof/>
          <w:szCs w:val="22"/>
          <w:lang w:val="sk-SK"/>
        </w:rPr>
      </w:pPr>
      <w:r w:rsidRPr="002734B7">
        <w:rPr>
          <w:noProof/>
          <w:szCs w:val="22"/>
          <w:lang w:val="sk-SK"/>
        </w:rPr>
        <w:sym w:font="Symbol" w:char="F0B7"/>
      </w:r>
      <w:r w:rsidRPr="002734B7">
        <w:rPr>
          <w:noProof/>
          <w:szCs w:val="22"/>
          <w:lang w:val="sk-SK"/>
        </w:rPr>
        <w:tab/>
        <w:t>ak ste niekedy užívali lieky, ktoré ovplyvňujú imunitný systém </w:t>
      </w:r>
      <w:r w:rsidRPr="002734B7">
        <w:rPr>
          <w:noProof/>
          <w:szCs w:val="22"/>
          <w:lang w:val="sk-SK"/>
        </w:rPr>
        <w:noBreakHyphen/>
        <w:t> ako napríklad chemoterapiu alebo imunosupresívne lieky (lieky potláčajúce imunitný systém)</w:t>
      </w:r>
      <w:del w:id="988" w:author="Author" w:date="2026-01-02T14:10:00Z">
        <w:r w:rsidRPr="002734B7" w:rsidDel="00EE6319">
          <w:rPr>
            <w:noProof/>
            <w:szCs w:val="22"/>
            <w:lang w:val="sk-SK"/>
          </w:rPr>
          <w:delText>.</w:delText>
        </w:r>
      </w:del>
    </w:p>
    <w:p w14:paraId="2A7A1361" w14:textId="77777777" w:rsidR="000B482A" w:rsidRDefault="000B482A" w:rsidP="000B482A">
      <w:pPr>
        <w:rPr>
          <w:noProof/>
          <w:szCs w:val="22"/>
          <w:lang w:val="sk-SK"/>
        </w:rPr>
      </w:pPr>
    </w:p>
    <w:p w14:paraId="2A7A1362" w14:textId="77777777" w:rsidR="000B482A" w:rsidRPr="002734B7" w:rsidRDefault="000B482A" w:rsidP="000B482A">
      <w:pPr>
        <w:rPr>
          <w:szCs w:val="22"/>
          <w:lang w:val="sk-SK" w:eastAsia="en-US"/>
        </w:rPr>
      </w:pPr>
      <w:r w:rsidRPr="002734B7">
        <w:rPr>
          <w:lang w:val="sk-SK"/>
        </w:rPr>
        <w:t xml:space="preserve">Ak sa vás niečo z uvedeného týka (alebo si tým nie ste istý), </w:t>
      </w:r>
      <w:r w:rsidRPr="002734B7">
        <w:rPr>
          <w:szCs w:val="22"/>
          <w:lang w:val="sk-SK"/>
        </w:rPr>
        <w:t>poraďte sa so svojím lekárom, lekárnikom alebo zdravotnou sestrou predtým, ako vám podajú MabTheru</w:t>
      </w:r>
      <w:r>
        <w:rPr>
          <w:szCs w:val="22"/>
          <w:lang w:val="sk-SK"/>
        </w:rPr>
        <w:t>.</w:t>
      </w:r>
    </w:p>
    <w:p w14:paraId="2A7A1363" w14:textId="77777777" w:rsidR="000B482A" w:rsidRPr="002734B7" w:rsidRDefault="000B482A" w:rsidP="000B482A">
      <w:pPr>
        <w:tabs>
          <w:tab w:val="left" w:pos="567"/>
        </w:tabs>
        <w:rPr>
          <w:szCs w:val="22"/>
          <w:lang w:val="sk-SK" w:eastAsia="en-US"/>
        </w:rPr>
      </w:pPr>
    </w:p>
    <w:p w14:paraId="2A7A1364" w14:textId="77777777" w:rsidR="000B482A" w:rsidRDefault="000B482A">
      <w:pPr>
        <w:keepNext/>
        <w:keepLines/>
        <w:outlineLvl w:val="0"/>
        <w:rPr>
          <w:szCs w:val="22"/>
          <w:lang w:val="sk-SK"/>
        </w:rPr>
      </w:pPr>
      <w:r w:rsidRPr="002734B7">
        <w:rPr>
          <w:b/>
          <w:szCs w:val="22"/>
          <w:lang w:val="sk-SK"/>
        </w:rPr>
        <w:t>Tehotenstvo</w:t>
      </w:r>
      <w:r>
        <w:rPr>
          <w:b/>
          <w:szCs w:val="22"/>
          <w:lang w:val="sk-SK"/>
        </w:rPr>
        <w:t xml:space="preserve"> a</w:t>
      </w:r>
      <w:r w:rsidRPr="002734B7">
        <w:rPr>
          <w:b/>
          <w:szCs w:val="22"/>
          <w:lang w:val="sk-SK"/>
        </w:rPr>
        <w:t> dojčenie</w:t>
      </w:r>
    </w:p>
    <w:p w14:paraId="2A7A1365" w14:textId="77777777" w:rsidR="000B482A" w:rsidRDefault="000B482A">
      <w:pPr>
        <w:keepNext/>
        <w:keepLines/>
        <w:rPr>
          <w:szCs w:val="22"/>
          <w:lang w:val="sk-SK"/>
        </w:rPr>
      </w:pPr>
      <w:r w:rsidRPr="002734B7">
        <w:rPr>
          <w:szCs w:val="22"/>
          <w:lang w:val="sk-SK"/>
        </w:rPr>
        <w:t>Musíte informovať svojho lekára alebo zdravotnú sestru o tom, že ste tehotná, že si myslíte, že ste tehotná alebo že plánujete otehotnieť. Je to z dôvodu, že MabThera môže prechádzať placentou a môže poškodiť vaše dieťa.</w:t>
      </w:r>
    </w:p>
    <w:p w14:paraId="0F865488" w14:textId="77777777" w:rsidR="00EC7E12" w:rsidRPr="002734B7" w:rsidRDefault="00EC7E12">
      <w:pPr>
        <w:keepNext/>
        <w:keepLines/>
        <w:rPr>
          <w:szCs w:val="22"/>
          <w:lang w:val="sk-SK"/>
        </w:rPr>
      </w:pPr>
    </w:p>
    <w:p w14:paraId="2A7A1366" w14:textId="77777777" w:rsidR="000B482A" w:rsidRDefault="000B482A" w:rsidP="00B306FB">
      <w:pPr>
        <w:keepNext/>
        <w:keepLines/>
        <w:rPr>
          <w:szCs w:val="22"/>
          <w:lang w:val="sk-SK"/>
        </w:rPr>
      </w:pPr>
      <w:r w:rsidRPr="002734B7">
        <w:rPr>
          <w:szCs w:val="22"/>
          <w:lang w:val="sk-SK"/>
        </w:rPr>
        <w:t>Ak ste žena v plodnom veku, vy a váš partner musíte počas liečby MabTherou používať účinný spôsob antikoncepcie</w:t>
      </w:r>
      <w:r>
        <w:rPr>
          <w:szCs w:val="22"/>
          <w:lang w:val="sk-SK"/>
        </w:rPr>
        <w:t xml:space="preserve"> (zabránenia počatiu)</w:t>
      </w:r>
      <w:r w:rsidRPr="002734B7">
        <w:rPr>
          <w:szCs w:val="22"/>
          <w:lang w:val="sk-SK"/>
        </w:rPr>
        <w:t>. Musíte tak robiť aj počas 12 mesiacov po podaní vašej poslednej dávky MabThery.</w:t>
      </w:r>
    </w:p>
    <w:p w14:paraId="55B92DC2" w14:textId="77777777" w:rsidR="00EC7E12" w:rsidRPr="002734B7" w:rsidRDefault="00EC7E12" w:rsidP="00B306FB">
      <w:pPr>
        <w:keepNext/>
        <w:keepLines/>
        <w:rPr>
          <w:szCs w:val="22"/>
          <w:lang w:val="sk-SK"/>
        </w:rPr>
      </w:pPr>
    </w:p>
    <w:p w14:paraId="2A7A1367" w14:textId="77777777" w:rsidR="000B482A" w:rsidRPr="002734B7" w:rsidRDefault="000B482A" w:rsidP="00B306FB">
      <w:pPr>
        <w:keepNext/>
        <w:keepLines/>
        <w:rPr>
          <w:szCs w:val="22"/>
          <w:lang w:val="sk-SK"/>
        </w:rPr>
      </w:pPr>
      <w:r w:rsidRPr="002734B7">
        <w:rPr>
          <w:szCs w:val="22"/>
          <w:lang w:val="sk-SK"/>
        </w:rPr>
        <w:t>MabThera prechádza do materského mlieka</w:t>
      </w:r>
      <w:r w:rsidR="004D0915" w:rsidRPr="004D0915">
        <w:rPr>
          <w:szCs w:val="22"/>
          <w:lang w:val="sk-SK"/>
        </w:rPr>
        <w:t xml:space="preserve"> </w:t>
      </w:r>
      <w:r w:rsidR="004D0915">
        <w:rPr>
          <w:szCs w:val="22"/>
          <w:lang w:val="sk-SK"/>
        </w:rPr>
        <w:t>v</w:t>
      </w:r>
      <w:r w:rsidR="0027537E">
        <w:rPr>
          <w:szCs w:val="22"/>
          <w:lang w:val="sk-SK"/>
        </w:rPr>
        <w:t>o</w:t>
      </w:r>
      <w:r w:rsidR="004D0915">
        <w:rPr>
          <w:szCs w:val="22"/>
          <w:lang w:val="sk-SK"/>
        </w:rPr>
        <w:t> </w:t>
      </w:r>
      <w:r w:rsidR="0027537E">
        <w:rPr>
          <w:szCs w:val="22"/>
          <w:lang w:val="sk-SK"/>
        </w:rPr>
        <w:t xml:space="preserve">veľmi </w:t>
      </w:r>
      <w:r w:rsidR="004D0915">
        <w:rPr>
          <w:szCs w:val="22"/>
          <w:lang w:val="sk-SK"/>
        </w:rPr>
        <w:t>malých množstvách. Vzhľadom na to, že dlhodobé účinky</w:t>
      </w:r>
      <w:r w:rsidR="004D0915">
        <w:rPr>
          <w:rFonts w:eastAsia="SimSun"/>
          <w:color w:val="000000"/>
          <w:szCs w:val="22"/>
          <w:lang w:val="sk-SK" w:eastAsia="zh-CN"/>
        </w:rPr>
        <w:t xml:space="preserve"> u dojčiat nie sú známe, </w:t>
      </w:r>
      <w:r w:rsidR="0027537E">
        <w:rPr>
          <w:rFonts w:eastAsia="SimSun"/>
          <w:color w:val="000000"/>
          <w:szCs w:val="22"/>
          <w:lang w:val="sk-SK" w:eastAsia="zh-CN"/>
        </w:rPr>
        <w:t xml:space="preserve">z preventívnych dôvodov </w:t>
      </w:r>
      <w:r w:rsidR="006E7C0F">
        <w:rPr>
          <w:rFonts w:eastAsia="SimSun"/>
          <w:color w:val="000000"/>
          <w:szCs w:val="22"/>
          <w:lang w:val="sk-SK" w:eastAsia="zh-CN"/>
        </w:rPr>
        <w:t xml:space="preserve">sa </w:t>
      </w:r>
      <w:r w:rsidR="004D0915">
        <w:rPr>
          <w:rFonts w:eastAsia="SimSun"/>
          <w:color w:val="000000"/>
          <w:szCs w:val="22"/>
          <w:lang w:val="sk-SK" w:eastAsia="zh-CN"/>
        </w:rPr>
        <w:t xml:space="preserve">dojčenie neodporúča počas liečby Mabtherou a počas </w:t>
      </w:r>
      <w:r w:rsidR="0027537E">
        <w:rPr>
          <w:rFonts w:eastAsia="SimSun"/>
          <w:color w:val="000000"/>
          <w:szCs w:val="22"/>
          <w:lang w:val="sk-SK" w:eastAsia="zh-CN"/>
        </w:rPr>
        <w:t xml:space="preserve">6 </w:t>
      </w:r>
      <w:r w:rsidR="004D0915">
        <w:rPr>
          <w:rFonts w:eastAsia="SimSun"/>
          <w:color w:val="000000"/>
          <w:szCs w:val="22"/>
          <w:lang w:val="sk-SK" w:eastAsia="zh-CN"/>
        </w:rPr>
        <w:t>mesiacov po ukončení liečby</w:t>
      </w:r>
      <w:r w:rsidRPr="002734B7">
        <w:rPr>
          <w:szCs w:val="22"/>
          <w:lang w:val="sk-SK"/>
        </w:rPr>
        <w:t>.</w:t>
      </w:r>
    </w:p>
    <w:p w14:paraId="2A7A1368" w14:textId="77777777" w:rsidR="000B482A" w:rsidRPr="002734B7" w:rsidRDefault="000B482A" w:rsidP="000B482A">
      <w:pPr>
        <w:rPr>
          <w:szCs w:val="22"/>
          <w:lang w:val="sk-SK"/>
        </w:rPr>
      </w:pPr>
    </w:p>
    <w:p w14:paraId="2A7A1369" w14:textId="77777777" w:rsidR="000B482A" w:rsidRPr="002734B7" w:rsidRDefault="000B482A" w:rsidP="008341F4">
      <w:pPr>
        <w:keepNext/>
        <w:keepLines/>
        <w:outlineLvl w:val="0"/>
        <w:rPr>
          <w:b/>
          <w:szCs w:val="22"/>
          <w:lang w:val="sk-SK"/>
        </w:rPr>
      </w:pPr>
      <w:r w:rsidRPr="002734B7">
        <w:rPr>
          <w:b/>
          <w:szCs w:val="22"/>
          <w:lang w:val="sk-SK"/>
        </w:rPr>
        <w:t>Vedenie vozidiel a obsluha strojov</w:t>
      </w:r>
    </w:p>
    <w:p w14:paraId="2A7A136A" w14:textId="77777777" w:rsidR="000B482A" w:rsidRPr="002734B7" w:rsidRDefault="000B482A" w:rsidP="000B482A">
      <w:pPr>
        <w:keepNext/>
        <w:keepLines/>
        <w:rPr>
          <w:szCs w:val="22"/>
          <w:lang w:val="sk-SK"/>
        </w:rPr>
      </w:pPr>
      <w:r w:rsidRPr="002734B7">
        <w:rPr>
          <w:szCs w:val="22"/>
          <w:lang w:val="sk-SK"/>
        </w:rPr>
        <w:t>Nie je známe, či MabThera ovplyvňuje vašu schopnosť viesť vozidl</w:t>
      </w:r>
      <w:r>
        <w:rPr>
          <w:szCs w:val="22"/>
          <w:lang w:val="sk-SK"/>
        </w:rPr>
        <w:t>á</w:t>
      </w:r>
      <w:r w:rsidRPr="002734B7">
        <w:rPr>
          <w:szCs w:val="22"/>
          <w:lang w:val="sk-SK"/>
        </w:rPr>
        <w:t>, používať nástroje alebo obsluhovať stroje.</w:t>
      </w:r>
    </w:p>
    <w:p w14:paraId="2A7A136B" w14:textId="77777777" w:rsidR="000B482A" w:rsidRDefault="000B482A" w:rsidP="000B482A">
      <w:pPr>
        <w:rPr>
          <w:szCs w:val="22"/>
          <w:lang w:val="sk-SK"/>
        </w:rPr>
      </w:pPr>
    </w:p>
    <w:p w14:paraId="2A7A136C" w14:textId="461406B8" w:rsidR="00C22280" w:rsidRDefault="0037653D" w:rsidP="00C22280">
      <w:pPr>
        <w:rPr>
          <w:b/>
          <w:szCs w:val="22"/>
          <w:lang w:val="sk-SK"/>
        </w:rPr>
      </w:pPr>
      <w:r>
        <w:rPr>
          <w:b/>
          <w:szCs w:val="22"/>
          <w:lang w:val="sk-SK"/>
        </w:rPr>
        <w:t>MabThera obsahuje s</w:t>
      </w:r>
      <w:r w:rsidR="00C22280" w:rsidRPr="00A10F5D">
        <w:rPr>
          <w:b/>
          <w:szCs w:val="22"/>
          <w:lang w:val="sk-SK"/>
        </w:rPr>
        <w:t>odík</w:t>
      </w:r>
    </w:p>
    <w:p w14:paraId="2A7A136D" w14:textId="54AC499D" w:rsidR="00C22280" w:rsidRPr="00A10F5D" w:rsidRDefault="0037653D" w:rsidP="00C22280">
      <w:pPr>
        <w:rPr>
          <w:szCs w:val="22"/>
          <w:lang w:val="sk-SK"/>
        </w:rPr>
      </w:pPr>
      <w:r>
        <w:rPr>
          <w:szCs w:val="22"/>
          <w:lang w:val="sk-SK"/>
        </w:rPr>
        <w:t>Tento liek</w:t>
      </w:r>
      <w:r w:rsidR="00C22280">
        <w:rPr>
          <w:szCs w:val="22"/>
          <w:lang w:val="sk-SK"/>
        </w:rPr>
        <w:t xml:space="preserve"> obsahuje menej ako 1</w:t>
      </w:r>
      <w:r>
        <w:rPr>
          <w:szCs w:val="22"/>
          <w:lang w:val="sk-SK"/>
        </w:rPr>
        <w:t> </w:t>
      </w:r>
      <w:r w:rsidR="00C22280">
        <w:rPr>
          <w:szCs w:val="22"/>
          <w:lang w:val="sk-SK"/>
        </w:rPr>
        <w:t xml:space="preserve">mmol sodíka </w:t>
      </w:r>
      <w:r w:rsidR="007F0AF7" w:rsidRPr="008416B6">
        <w:rPr>
          <w:szCs w:val="22"/>
          <w:lang w:val="sk-SK"/>
        </w:rPr>
        <w:t>(</w:t>
      </w:r>
      <w:r>
        <w:rPr>
          <w:szCs w:val="22"/>
          <w:lang w:val="sk-SK"/>
        </w:rPr>
        <w:t>23 mg</w:t>
      </w:r>
      <w:r w:rsidR="007F0AF7" w:rsidRPr="008416B6">
        <w:rPr>
          <w:szCs w:val="22"/>
          <w:lang w:val="sk-SK"/>
        </w:rPr>
        <w:t>)</w:t>
      </w:r>
      <w:r w:rsidR="007F0AF7">
        <w:rPr>
          <w:szCs w:val="22"/>
          <w:lang w:val="sk-SK"/>
        </w:rPr>
        <w:t xml:space="preserve"> </w:t>
      </w:r>
      <w:r w:rsidR="00C22280">
        <w:rPr>
          <w:szCs w:val="22"/>
          <w:lang w:val="sk-SK"/>
        </w:rPr>
        <w:t>v</w:t>
      </w:r>
      <w:r>
        <w:rPr>
          <w:szCs w:val="22"/>
          <w:lang w:val="sk-SK"/>
        </w:rPr>
        <w:t> 13,4 ml injekčnej liekovke</w:t>
      </w:r>
      <w:r w:rsidR="00C22280">
        <w:rPr>
          <w:szCs w:val="22"/>
          <w:lang w:val="sk-SK"/>
        </w:rPr>
        <w:t xml:space="preserve">, t.j. v podstate </w:t>
      </w:r>
      <w:r w:rsidR="007F0AF7">
        <w:rPr>
          <w:szCs w:val="22"/>
          <w:lang w:val="sk-SK"/>
        </w:rPr>
        <w:t xml:space="preserve">zanedbateľné množstvo </w:t>
      </w:r>
      <w:r w:rsidR="00C22280">
        <w:rPr>
          <w:szCs w:val="22"/>
          <w:lang w:val="sk-SK"/>
        </w:rPr>
        <w:t>sodíka.</w:t>
      </w:r>
    </w:p>
    <w:p w14:paraId="2A7A136E" w14:textId="77777777" w:rsidR="000A3B0C" w:rsidRPr="008861B1" w:rsidRDefault="000A3B0C" w:rsidP="000B482A">
      <w:pPr>
        <w:rPr>
          <w:szCs w:val="22"/>
          <w:lang w:val="sk-SK"/>
        </w:rPr>
      </w:pPr>
    </w:p>
    <w:p w14:paraId="2A7A136F" w14:textId="77777777" w:rsidR="000B482A" w:rsidRPr="008861B1" w:rsidRDefault="000B482A" w:rsidP="000B482A">
      <w:pPr>
        <w:rPr>
          <w:szCs w:val="22"/>
          <w:lang w:val="sk-SK"/>
        </w:rPr>
      </w:pPr>
    </w:p>
    <w:p w14:paraId="2A7A1370" w14:textId="77777777" w:rsidR="000B482A" w:rsidRPr="008861B1" w:rsidRDefault="000B482A" w:rsidP="000B482A">
      <w:pPr>
        <w:keepNext/>
        <w:keepLines/>
        <w:ind w:left="567" w:hanging="567"/>
        <w:rPr>
          <w:b/>
          <w:szCs w:val="22"/>
          <w:lang w:val="sk-SK"/>
        </w:rPr>
      </w:pPr>
      <w:r w:rsidRPr="00416C91">
        <w:rPr>
          <w:b/>
          <w:szCs w:val="22"/>
          <w:lang w:val="sk-SK"/>
        </w:rPr>
        <w:t>3.</w:t>
      </w:r>
      <w:r w:rsidRPr="00416C91">
        <w:rPr>
          <w:b/>
          <w:szCs w:val="22"/>
          <w:lang w:val="sk-SK"/>
        </w:rPr>
        <w:tab/>
        <w:t xml:space="preserve">Ako </w:t>
      </w:r>
      <w:r>
        <w:rPr>
          <w:b/>
          <w:szCs w:val="22"/>
          <w:lang w:val="sk-SK"/>
        </w:rPr>
        <w:t xml:space="preserve">sa </w:t>
      </w:r>
      <w:r w:rsidRPr="00416C91">
        <w:rPr>
          <w:b/>
          <w:szCs w:val="22"/>
          <w:lang w:val="sk-SK"/>
        </w:rPr>
        <w:t>MabThera</w:t>
      </w:r>
      <w:r>
        <w:rPr>
          <w:b/>
          <w:szCs w:val="22"/>
          <w:lang w:val="sk-SK"/>
        </w:rPr>
        <w:t xml:space="preserve"> podáva</w:t>
      </w:r>
    </w:p>
    <w:p w14:paraId="2A7A1371" w14:textId="77777777" w:rsidR="000B482A" w:rsidRDefault="000B482A" w:rsidP="000B482A">
      <w:pPr>
        <w:keepNext/>
        <w:keepLines/>
        <w:rPr>
          <w:szCs w:val="22"/>
          <w:lang w:val="sk-SK"/>
        </w:rPr>
      </w:pPr>
    </w:p>
    <w:p w14:paraId="2A7A1372" w14:textId="77777777" w:rsidR="000B482A" w:rsidRPr="0081482E" w:rsidRDefault="000B482A" w:rsidP="008341F4">
      <w:pPr>
        <w:tabs>
          <w:tab w:val="left" w:pos="567"/>
        </w:tabs>
        <w:outlineLvl w:val="0"/>
        <w:rPr>
          <w:b/>
          <w:szCs w:val="22"/>
          <w:lang w:val="sk-SK" w:eastAsia="en-US"/>
        </w:rPr>
      </w:pPr>
      <w:r>
        <w:rPr>
          <w:b/>
          <w:szCs w:val="22"/>
          <w:lang w:val="sk-SK" w:eastAsia="en-US"/>
        </w:rPr>
        <w:t>Ako sa tento liek podáva</w:t>
      </w:r>
    </w:p>
    <w:p w14:paraId="2A7A1373" w14:textId="77777777" w:rsidR="000B482A" w:rsidRPr="0081482E" w:rsidRDefault="000B482A" w:rsidP="000B482A">
      <w:pPr>
        <w:tabs>
          <w:tab w:val="left" w:pos="567"/>
        </w:tabs>
        <w:rPr>
          <w:noProof/>
          <w:lang w:val="sk-SK"/>
        </w:rPr>
      </w:pPr>
      <w:r w:rsidRPr="0081482E">
        <w:rPr>
          <w:szCs w:val="22"/>
          <w:lang w:val="sk-SK" w:eastAsia="en-US"/>
        </w:rPr>
        <w:t>MabTher</w:t>
      </w:r>
      <w:r>
        <w:rPr>
          <w:szCs w:val="22"/>
          <w:lang w:val="sk-SK" w:eastAsia="en-US"/>
        </w:rPr>
        <w:t>u vám bude podávať lekár alebo zdravotná sestra, ktorí majú skúsenosti s používaním tejto liečby. Počas toho, ako vám bude liek podávaný, vás budú starostlivo sledovať. Je to pre prípad, že by sa u vás vyskytli nejaké vedľajšie účinky.</w:t>
      </w:r>
    </w:p>
    <w:p w14:paraId="2A7A1374" w14:textId="77777777" w:rsidR="000B482A" w:rsidRPr="0081482E" w:rsidRDefault="000B482A" w:rsidP="000B482A">
      <w:pPr>
        <w:tabs>
          <w:tab w:val="left" w:pos="567"/>
        </w:tabs>
        <w:rPr>
          <w:szCs w:val="22"/>
          <w:lang w:val="sk-SK" w:eastAsia="en-US"/>
        </w:rPr>
      </w:pPr>
    </w:p>
    <w:p w14:paraId="2A7A1375" w14:textId="77777777" w:rsidR="000B482A" w:rsidRPr="008A6BF5" w:rsidRDefault="000B482A" w:rsidP="008341F4">
      <w:pPr>
        <w:numPr>
          <w:ilvl w:val="12"/>
          <w:numId w:val="0"/>
        </w:numPr>
        <w:outlineLvl w:val="0"/>
        <w:rPr>
          <w:szCs w:val="22"/>
          <w:lang w:val="sk-SK" w:eastAsia="en-US"/>
        </w:rPr>
      </w:pPr>
      <w:r>
        <w:rPr>
          <w:szCs w:val="22"/>
          <w:lang w:val="sk-SK" w:eastAsia="en-US"/>
        </w:rPr>
        <w:t>Na začiatku vašej liečby vám MabTheru vždy podajú po kvapkách (vnútrožilovou infúziou).</w:t>
      </w:r>
    </w:p>
    <w:p w14:paraId="2A7A1376" w14:textId="77777777" w:rsidR="000B482A" w:rsidRPr="008A6BF5" w:rsidRDefault="000B482A" w:rsidP="000B482A">
      <w:pPr>
        <w:numPr>
          <w:ilvl w:val="12"/>
          <w:numId w:val="0"/>
        </w:numPr>
        <w:rPr>
          <w:szCs w:val="22"/>
          <w:lang w:val="sk-SK" w:eastAsia="en-US"/>
        </w:rPr>
      </w:pPr>
    </w:p>
    <w:p w14:paraId="5CFFE2C0" w14:textId="7090F010" w:rsidR="00EC7E12" w:rsidRDefault="000B482A" w:rsidP="000B482A">
      <w:pPr>
        <w:numPr>
          <w:ilvl w:val="12"/>
          <w:numId w:val="0"/>
        </w:numPr>
        <w:rPr>
          <w:szCs w:val="22"/>
          <w:lang w:val="sk-SK" w:eastAsia="en-US"/>
        </w:rPr>
      </w:pPr>
      <w:r>
        <w:rPr>
          <w:szCs w:val="22"/>
          <w:lang w:val="sk-SK" w:eastAsia="en-US"/>
        </w:rPr>
        <w:t>Potom vám MabTheru budú podávať ako injekciu pod kožu (subkutánnu injekciu) v trvaní aspoň 7 minút.</w:t>
      </w:r>
      <w:r w:rsidR="00847E68">
        <w:rPr>
          <w:szCs w:val="22"/>
          <w:lang w:val="sk-SK" w:eastAsia="en-US"/>
        </w:rPr>
        <w:t xml:space="preserve"> Na injekčnej liekovke je odlepovacia nálepka s informáciami o lieku.</w:t>
      </w:r>
    </w:p>
    <w:p w14:paraId="4B37258C" w14:textId="77777777" w:rsidR="00EC7E12" w:rsidRDefault="00EC7E12" w:rsidP="000B482A">
      <w:pPr>
        <w:numPr>
          <w:ilvl w:val="12"/>
          <w:numId w:val="0"/>
        </w:numPr>
        <w:rPr>
          <w:szCs w:val="22"/>
          <w:lang w:val="sk-SK" w:eastAsia="en-US"/>
        </w:rPr>
      </w:pPr>
    </w:p>
    <w:p w14:paraId="2A7A1378" w14:textId="74C9144A" w:rsidR="000B482A" w:rsidRPr="008A6BF5" w:rsidRDefault="00847E68" w:rsidP="00EC7E12">
      <w:pPr>
        <w:numPr>
          <w:ilvl w:val="12"/>
          <w:numId w:val="0"/>
        </w:numPr>
        <w:rPr>
          <w:szCs w:val="22"/>
          <w:lang w:val="sk-SK" w:eastAsia="en-US"/>
        </w:rPr>
      </w:pPr>
      <w:r>
        <w:rPr>
          <w:szCs w:val="22"/>
          <w:lang w:val="sk-SK" w:eastAsia="en-US"/>
        </w:rPr>
        <w:t>Váš lekár alebo zdravotná sestra nalepí nálepku na injekčnú striekačku ešte pred podaním injekcie.</w:t>
      </w:r>
      <w:r w:rsidR="000B482A">
        <w:rPr>
          <w:szCs w:val="22"/>
          <w:lang w:val="sk-SK" w:eastAsia="en-US"/>
        </w:rPr>
        <w:t>Váš</w:t>
      </w:r>
      <w:r w:rsidR="00EC7E12">
        <w:rPr>
          <w:szCs w:val="22"/>
          <w:lang w:val="sk-SK" w:eastAsia="en-US"/>
        </w:rPr>
        <w:t> </w:t>
      </w:r>
      <w:r w:rsidR="000B482A">
        <w:rPr>
          <w:szCs w:val="22"/>
          <w:lang w:val="sk-SK" w:eastAsia="en-US"/>
        </w:rPr>
        <w:t>lekár rozhodne, kedy sa začne liečba injekciami MabThery</w:t>
      </w:r>
      <w:r w:rsidR="000B482A" w:rsidRPr="008A6BF5">
        <w:rPr>
          <w:szCs w:val="22"/>
          <w:lang w:val="sk-SK" w:eastAsia="en-US"/>
        </w:rPr>
        <w:t>.</w:t>
      </w:r>
    </w:p>
    <w:p w14:paraId="2A7A1379" w14:textId="77777777" w:rsidR="000B482A" w:rsidRDefault="000B482A" w:rsidP="000B482A">
      <w:pPr>
        <w:tabs>
          <w:tab w:val="left" w:pos="567"/>
        </w:tabs>
        <w:rPr>
          <w:szCs w:val="22"/>
          <w:lang w:val="sk-SK" w:eastAsia="en-US"/>
        </w:rPr>
      </w:pPr>
    </w:p>
    <w:p w14:paraId="2A7A137A" w14:textId="77777777" w:rsidR="000B482A" w:rsidRPr="0081482E" w:rsidRDefault="000B482A" w:rsidP="000B482A">
      <w:pPr>
        <w:tabs>
          <w:tab w:val="left" w:pos="567"/>
        </w:tabs>
        <w:rPr>
          <w:rFonts w:eastAsia="SimSun"/>
          <w:szCs w:val="22"/>
          <w:lang w:val="sk-SK" w:eastAsia="zh-CN"/>
        </w:rPr>
      </w:pPr>
      <w:r>
        <w:rPr>
          <w:szCs w:val="22"/>
          <w:lang w:val="sk-SK" w:eastAsia="en-US"/>
        </w:rPr>
        <w:t>Keď sa tento liek vpichuje pod kožu, podáva sa do oblasti brucha, nie do iných miest tela a nie do oblastí brucha,</w:t>
      </w:r>
      <w:r w:rsidRPr="003D51EC">
        <w:rPr>
          <w:rFonts w:eastAsia="SimSun"/>
          <w:szCs w:val="22"/>
          <w:lang w:val="sk-SK" w:eastAsia="zh-CN"/>
        </w:rPr>
        <w:t xml:space="preserve"> </w:t>
      </w:r>
      <w:r>
        <w:rPr>
          <w:rFonts w:eastAsia="SimSun"/>
          <w:szCs w:val="22"/>
          <w:lang w:val="sk-SK" w:eastAsia="zh-CN"/>
        </w:rPr>
        <w:t>na ktorých je koža červená, pomliaždená, citlivá, stvrdnutá alebo na ktorých sú materské znamienka alebo jazvy</w:t>
      </w:r>
      <w:r w:rsidRPr="0081482E">
        <w:rPr>
          <w:rFonts w:eastAsia="SimSun"/>
          <w:szCs w:val="22"/>
          <w:lang w:val="sk-SK" w:eastAsia="zh-CN"/>
        </w:rPr>
        <w:t>.</w:t>
      </w:r>
    </w:p>
    <w:p w14:paraId="2A7A137B" w14:textId="77777777" w:rsidR="000B482A" w:rsidRPr="0081482E" w:rsidRDefault="000B482A" w:rsidP="000B482A">
      <w:pPr>
        <w:tabs>
          <w:tab w:val="left" w:pos="567"/>
        </w:tabs>
        <w:rPr>
          <w:szCs w:val="22"/>
          <w:lang w:val="sk-SK" w:eastAsia="en-US"/>
        </w:rPr>
      </w:pPr>
    </w:p>
    <w:p w14:paraId="2A7A137C" w14:textId="77777777" w:rsidR="000B482A" w:rsidRPr="0081482E" w:rsidRDefault="000B482A" w:rsidP="008341F4">
      <w:pPr>
        <w:tabs>
          <w:tab w:val="left" w:pos="567"/>
        </w:tabs>
        <w:outlineLvl w:val="0"/>
        <w:rPr>
          <w:b/>
          <w:szCs w:val="22"/>
          <w:lang w:val="sk-SK" w:eastAsia="en-US"/>
        </w:rPr>
      </w:pPr>
      <w:r>
        <w:rPr>
          <w:b/>
          <w:szCs w:val="22"/>
          <w:lang w:val="sk-SK" w:eastAsia="en-US"/>
        </w:rPr>
        <w:t xml:space="preserve">Lieky podané pred každým podaním </w:t>
      </w:r>
      <w:r w:rsidRPr="0081482E">
        <w:rPr>
          <w:b/>
          <w:szCs w:val="22"/>
          <w:lang w:val="sk-SK" w:eastAsia="en-US"/>
        </w:rPr>
        <w:t>MabTher</w:t>
      </w:r>
      <w:r>
        <w:rPr>
          <w:b/>
          <w:szCs w:val="22"/>
          <w:lang w:val="sk-SK" w:eastAsia="en-US"/>
        </w:rPr>
        <w:t>y</w:t>
      </w:r>
    </w:p>
    <w:p w14:paraId="2A7A137D" w14:textId="77777777" w:rsidR="000B482A" w:rsidRPr="0081482E" w:rsidRDefault="000B482A" w:rsidP="000B482A">
      <w:pPr>
        <w:tabs>
          <w:tab w:val="left" w:pos="567"/>
        </w:tabs>
        <w:rPr>
          <w:noProof/>
          <w:lang w:val="sk-SK"/>
        </w:rPr>
      </w:pPr>
      <w:r>
        <w:rPr>
          <w:noProof/>
          <w:lang w:val="sk-SK"/>
        </w:rPr>
        <w:t>Predtým ako vám podajú MabTheru, vám budú podané iné lieky (premedikácia) na zabránenie alebo zníženie výskytu možných vedľajších účinkov</w:t>
      </w:r>
      <w:r w:rsidRPr="0081482E">
        <w:rPr>
          <w:noProof/>
          <w:lang w:val="sk-SK"/>
        </w:rPr>
        <w:t>.</w:t>
      </w:r>
    </w:p>
    <w:p w14:paraId="2A7A137E" w14:textId="77777777" w:rsidR="000B482A" w:rsidRPr="0081482E" w:rsidRDefault="000B482A" w:rsidP="000B482A">
      <w:pPr>
        <w:tabs>
          <w:tab w:val="left" w:pos="567"/>
        </w:tabs>
        <w:rPr>
          <w:noProof/>
          <w:lang w:val="sk-SK"/>
        </w:rPr>
      </w:pPr>
    </w:p>
    <w:p w14:paraId="2A7A137F" w14:textId="77777777" w:rsidR="000B482A" w:rsidRDefault="000B482A" w:rsidP="008341F4">
      <w:pPr>
        <w:tabs>
          <w:tab w:val="left" w:pos="567"/>
        </w:tabs>
        <w:outlineLvl w:val="0"/>
        <w:rPr>
          <w:b/>
          <w:lang w:val="sk-SK"/>
        </w:rPr>
      </w:pPr>
      <w:r>
        <w:rPr>
          <w:b/>
          <w:lang w:val="sk-SK"/>
        </w:rPr>
        <w:t>Aké množstvo lieku vám podajú a ako často vám ho podajú</w:t>
      </w:r>
    </w:p>
    <w:p w14:paraId="2A7A1380" w14:textId="77777777" w:rsidR="000B482A" w:rsidRDefault="000B482A" w:rsidP="000B482A">
      <w:pPr>
        <w:rPr>
          <w:lang w:val="sk-SK"/>
        </w:rPr>
      </w:pPr>
      <w:r w:rsidRPr="008861B1">
        <w:rPr>
          <w:lang w:val="sk-SK"/>
        </w:rPr>
        <w:t xml:space="preserve">Keď sa liečite MabTherou v kombinácii s chemoterapiou, </w:t>
      </w:r>
      <w:r>
        <w:rPr>
          <w:lang w:val="sk-SK"/>
        </w:rPr>
        <w:t xml:space="preserve">MabTheru vám podajú formou infúzie </w:t>
      </w:r>
      <w:r w:rsidRPr="008861B1">
        <w:rPr>
          <w:lang w:val="sk-SK"/>
        </w:rPr>
        <w:t>v</w:t>
      </w:r>
      <w:r>
        <w:rPr>
          <w:lang w:val="sk-SK"/>
        </w:rPr>
        <w:t> 0. </w:t>
      </w:r>
      <w:r w:rsidRPr="008861B1">
        <w:rPr>
          <w:lang w:val="sk-SK"/>
        </w:rPr>
        <w:t xml:space="preserve">deň </w:t>
      </w:r>
      <w:r>
        <w:rPr>
          <w:lang w:val="sk-SK"/>
        </w:rPr>
        <w:t>1. </w:t>
      </w:r>
      <w:r w:rsidRPr="008861B1">
        <w:rPr>
          <w:lang w:val="sk-SK"/>
        </w:rPr>
        <w:t>cyklu</w:t>
      </w:r>
      <w:r>
        <w:rPr>
          <w:lang w:val="sk-SK"/>
        </w:rPr>
        <w:t>, a potom formou subkutánnej injekcie v </w:t>
      </w:r>
      <w:r w:rsidRPr="008861B1">
        <w:rPr>
          <w:lang w:val="sk-SK"/>
        </w:rPr>
        <w:t>1.</w:t>
      </w:r>
      <w:r>
        <w:rPr>
          <w:lang w:val="sk-SK"/>
        </w:rPr>
        <w:t> </w:t>
      </w:r>
      <w:r w:rsidRPr="008861B1">
        <w:rPr>
          <w:lang w:val="sk-SK"/>
        </w:rPr>
        <w:t xml:space="preserve">deň každého </w:t>
      </w:r>
      <w:r>
        <w:rPr>
          <w:lang w:val="sk-SK"/>
        </w:rPr>
        <w:t xml:space="preserve">ďalšieho </w:t>
      </w:r>
      <w:r w:rsidRPr="008861B1">
        <w:rPr>
          <w:lang w:val="sk-SK"/>
        </w:rPr>
        <w:t>cyklu</w:t>
      </w:r>
      <w:r>
        <w:rPr>
          <w:lang w:val="sk-SK"/>
        </w:rPr>
        <w:t>.</w:t>
      </w:r>
      <w:r w:rsidRPr="008861B1">
        <w:rPr>
          <w:lang w:val="sk-SK"/>
        </w:rPr>
        <w:t xml:space="preserve"> </w:t>
      </w:r>
      <w:r>
        <w:rPr>
          <w:lang w:val="sk-SK"/>
        </w:rPr>
        <w:t xml:space="preserve">Celkový počet cyklov je </w:t>
      </w:r>
      <w:r w:rsidRPr="008861B1">
        <w:rPr>
          <w:lang w:val="sk-SK"/>
        </w:rPr>
        <w:t>6. Každý cyklus trvá 28</w:t>
      </w:r>
      <w:r>
        <w:rPr>
          <w:lang w:val="sk-SK"/>
        </w:rPr>
        <w:t> </w:t>
      </w:r>
      <w:r w:rsidRPr="008861B1">
        <w:rPr>
          <w:lang w:val="sk-SK"/>
        </w:rPr>
        <w:t xml:space="preserve">dní. Chemoterapia sa má podať až po </w:t>
      </w:r>
      <w:r>
        <w:rPr>
          <w:lang w:val="sk-SK"/>
        </w:rPr>
        <w:t>podaní</w:t>
      </w:r>
      <w:r w:rsidRPr="008861B1">
        <w:rPr>
          <w:lang w:val="sk-SK"/>
        </w:rPr>
        <w:t xml:space="preserve"> MabThery.</w:t>
      </w:r>
    </w:p>
    <w:p w14:paraId="2A7A1381" w14:textId="77777777" w:rsidR="000B482A" w:rsidRDefault="000B482A" w:rsidP="000B482A">
      <w:pPr>
        <w:rPr>
          <w:lang w:val="sk-SK"/>
        </w:rPr>
      </w:pPr>
    </w:p>
    <w:p w14:paraId="2A7A1382" w14:textId="77777777" w:rsidR="000B482A" w:rsidRDefault="000B482A" w:rsidP="008341F4">
      <w:pPr>
        <w:outlineLvl w:val="0"/>
        <w:rPr>
          <w:lang w:val="sk-SK"/>
        </w:rPr>
      </w:pPr>
      <w:r w:rsidRPr="008861B1">
        <w:rPr>
          <w:lang w:val="sk-SK"/>
        </w:rPr>
        <w:t xml:space="preserve">Váš lekár rozhodne, či </w:t>
      </w:r>
      <w:r w:rsidR="007D65C8">
        <w:rPr>
          <w:lang w:val="sk-SK"/>
        </w:rPr>
        <w:t xml:space="preserve">budete </w:t>
      </w:r>
      <w:r w:rsidRPr="008861B1">
        <w:rPr>
          <w:lang w:val="sk-SK"/>
        </w:rPr>
        <w:t>dostávať súbežnú podpornú liečbu</w:t>
      </w:r>
      <w:r>
        <w:rPr>
          <w:lang w:val="sk-SK"/>
        </w:rPr>
        <w:t>.</w:t>
      </w:r>
    </w:p>
    <w:p w14:paraId="2A7A1383" w14:textId="77777777" w:rsidR="000B482A" w:rsidRPr="00F935B1" w:rsidRDefault="000B482A" w:rsidP="000B482A">
      <w:pPr>
        <w:rPr>
          <w:szCs w:val="22"/>
          <w:lang w:val="sk-SK"/>
        </w:rPr>
      </w:pPr>
    </w:p>
    <w:p w14:paraId="2A7A1384" w14:textId="77777777" w:rsidR="000B482A" w:rsidRPr="008861B1" w:rsidRDefault="000B482A" w:rsidP="000B482A">
      <w:pPr>
        <w:rPr>
          <w:lang w:val="sk-SK"/>
        </w:rPr>
      </w:pPr>
      <w:r w:rsidRPr="008861B1">
        <w:rPr>
          <w:noProof/>
          <w:szCs w:val="22"/>
          <w:lang w:val="sk-SK"/>
        </w:rPr>
        <w:t>Ak máte</w:t>
      </w:r>
      <w:r>
        <w:rPr>
          <w:noProof/>
          <w:szCs w:val="22"/>
          <w:lang w:val="sk-SK"/>
        </w:rPr>
        <w:t xml:space="preserve"> akékoľvek</w:t>
      </w:r>
      <w:r w:rsidRPr="008861B1">
        <w:rPr>
          <w:noProof/>
          <w:szCs w:val="22"/>
          <w:lang w:val="sk-SK"/>
        </w:rPr>
        <w:t xml:space="preserve"> ďalšie otázky týkajúce sa použitia tohto lieku, opýtajte sa svojho lekára, lekárnika alebo zdravotnej sestry</w:t>
      </w:r>
      <w:r w:rsidRPr="008861B1">
        <w:rPr>
          <w:lang w:val="sk-SK"/>
        </w:rPr>
        <w:t>.</w:t>
      </w:r>
    </w:p>
    <w:p w14:paraId="2A7A1385" w14:textId="77777777" w:rsidR="000B482A" w:rsidRDefault="000B482A" w:rsidP="000B482A">
      <w:pPr>
        <w:rPr>
          <w:szCs w:val="22"/>
          <w:lang w:val="sk-SK"/>
        </w:rPr>
      </w:pPr>
    </w:p>
    <w:p w14:paraId="2A7A1386" w14:textId="77777777" w:rsidR="000B482A" w:rsidRPr="008861B1" w:rsidRDefault="000B482A" w:rsidP="000B482A">
      <w:pPr>
        <w:rPr>
          <w:szCs w:val="22"/>
          <w:lang w:val="sk-SK"/>
        </w:rPr>
      </w:pPr>
    </w:p>
    <w:p w14:paraId="2A7A1387" w14:textId="77777777" w:rsidR="000B482A" w:rsidRPr="008861B1" w:rsidRDefault="000B482A" w:rsidP="00B306FB">
      <w:pPr>
        <w:keepNext/>
        <w:keepLines/>
        <w:ind w:left="567" w:hanging="567"/>
        <w:rPr>
          <w:b/>
          <w:szCs w:val="22"/>
          <w:lang w:val="sk-SK"/>
        </w:rPr>
      </w:pPr>
      <w:r w:rsidRPr="008861B1">
        <w:rPr>
          <w:b/>
          <w:szCs w:val="22"/>
          <w:lang w:val="sk-SK"/>
        </w:rPr>
        <w:lastRenderedPageBreak/>
        <w:t>4.</w:t>
      </w:r>
      <w:r w:rsidRPr="008861B1">
        <w:rPr>
          <w:b/>
          <w:szCs w:val="22"/>
          <w:lang w:val="sk-SK"/>
        </w:rPr>
        <w:tab/>
        <w:t>Možné vedľajšie účinky</w:t>
      </w:r>
    </w:p>
    <w:p w14:paraId="2A7A1388" w14:textId="77777777" w:rsidR="000B482A" w:rsidRPr="008861B1" w:rsidRDefault="000B482A" w:rsidP="00B306FB">
      <w:pPr>
        <w:keepNext/>
        <w:keepLines/>
        <w:rPr>
          <w:szCs w:val="22"/>
          <w:lang w:val="sk-SK"/>
        </w:rPr>
      </w:pPr>
    </w:p>
    <w:p w14:paraId="2A7A1389" w14:textId="77777777" w:rsidR="000B482A" w:rsidRDefault="000B482A" w:rsidP="00B306FB">
      <w:pPr>
        <w:keepNext/>
        <w:keepLines/>
        <w:outlineLvl w:val="0"/>
        <w:rPr>
          <w:szCs w:val="22"/>
          <w:lang w:val="sk-SK"/>
        </w:rPr>
      </w:pPr>
      <w:r w:rsidRPr="008861B1">
        <w:rPr>
          <w:szCs w:val="22"/>
          <w:lang w:val="sk-SK"/>
        </w:rPr>
        <w:t>Tak ako všetky lieky, aj tento liek môže spôsobovať vedľajšie účinky, hoci sa neprejavia u každého.</w:t>
      </w:r>
    </w:p>
    <w:p w14:paraId="2A7A138A" w14:textId="77777777" w:rsidR="000B482A" w:rsidRDefault="000B482A" w:rsidP="00B306FB">
      <w:pPr>
        <w:keepNext/>
        <w:keepLines/>
        <w:rPr>
          <w:szCs w:val="22"/>
          <w:lang w:val="sk-SK"/>
        </w:rPr>
      </w:pPr>
    </w:p>
    <w:p w14:paraId="2A7A138B" w14:textId="77777777" w:rsidR="000B482A" w:rsidRPr="008861B1" w:rsidRDefault="000B482A" w:rsidP="00B306FB">
      <w:pPr>
        <w:keepNext/>
        <w:keepLines/>
        <w:rPr>
          <w:szCs w:val="22"/>
          <w:lang w:val="sk-SK"/>
        </w:rPr>
      </w:pPr>
      <w:r w:rsidRPr="008861B1">
        <w:rPr>
          <w:szCs w:val="22"/>
          <w:lang w:val="sk-SK"/>
        </w:rPr>
        <w:t xml:space="preserve">Väčšina vedľajších účinkov je mierna až stredne závažná, ale niektoré môžu byť závažné a vyžadovať liečbu. </w:t>
      </w:r>
      <w:r>
        <w:rPr>
          <w:szCs w:val="22"/>
          <w:lang w:val="sk-SK"/>
        </w:rPr>
        <w:t xml:space="preserve">V zriedkavých prípadoch boli niektoré z týchto vedľajších účinkov </w:t>
      </w:r>
      <w:r w:rsidRPr="008861B1">
        <w:rPr>
          <w:szCs w:val="22"/>
          <w:lang w:val="sk-SK"/>
        </w:rPr>
        <w:t>smrteľné.</w:t>
      </w:r>
    </w:p>
    <w:p w14:paraId="2A7A138C" w14:textId="77777777" w:rsidR="000B482A" w:rsidRDefault="000B482A" w:rsidP="000B482A">
      <w:pPr>
        <w:rPr>
          <w:szCs w:val="22"/>
          <w:lang w:val="sk-SK"/>
        </w:rPr>
      </w:pPr>
    </w:p>
    <w:p w14:paraId="2A7A138D" w14:textId="77777777" w:rsidR="000B482A" w:rsidRDefault="000B482A" w:rsidP="008341F4">
      <w:pPr>
        <w:outlineLvl w:val="0"/>
        <w:rPr>
          <w:b/>
          <w:szCs w:val="22"/>
          <w:lang w:val="sk-SK"/>
        </w:rPr>
      </w:pPr>
      <w:r>
        <w:rPr>
          <w:b/>
          <w:szCs w:val="22"/>
          <w:lang w:val="sk-SK"/>
        </w:rPr>
        <w:t>Reakcie v mieste podania injekcie lieku</w:t>
      </w:r>
    </w:p>
    <w:p w14:paraId="2A7A138E" w14:textId="77777777" w:rsidR="000B482A" w:rsidRDefault="000B482A" w:rsidP="000B482A">
      <w:pPr>
        <w:rPr>
          <w:szCs w:val="22"/>
          <w:lang w:val="sk-SK"/>
        </w:rPr>
      </w:pPr>
      <w:r>
        <w:rPr>
          <w:szCs w:val="22"/>
          <w:lang w:val="sk-SK"/>
        </w:rPr>
        <w:t>U mnohých pacientov sa vyskytujú niektoré miestne vedľajšie účinky v mieste podania injekcie MabThery. Medzi ne patria: bolesť, opuch, krvná podliatina, krvácanie, začervenanie kože, svrbenie a vyrážka.</w:t>
      </w:r>
    </w:p>
    <w:p w14:paraId="2A7A138F" w14:textId="77777777" w:rsidR="000B482A" w:rsidRDefault="000B482A" w:rsidP="000B482A">
      <w:pPr>
        <w:rPr>
          <w:szCs w:val="22"/>
          <w:lang w:val="sk-SK"/>
        </w:rPr>
      </w:pPr>
      <w:r>
        <w:rPr>
          <w:szCs w:val="22"/>
          <w:lang w:val="sk-SK"/>
        </w:rPr>
        <w:t>Váš lekár môže rozhodnúť, že vašu liečbu MabTherou ukončí, ak sú tieto reakcie závažné.</w:t>
      </w:r>
    </w:p>
    <w:p w14:paraId="2A7A1390" w14:textId="77777777" w:rsidR="000B482A" w:rsidRDefault="000B482A" w:rsidP="000B482A">
      <w:pPr>
        <w:rPr>
          <w:szCs w:val="22"/>
          <w:lang w:val="sk-SK"/>
        </w:rPr>
      </w:pPr>
    </w:p>
    <w:p w14:paraId="2A7A1391" w14:textId="77777777" w:rsidR="000B482A" w:rsidRDefault="000B482A" w:rsidP="008341F4">
      <w:pPr>
        <w:keepNext/>
        <w:keepLines/>
        <w:outlineLvl w:val="0"/>
        <w:rPr>
          <w:b/>
          <w:szCs w:val="22"/>
          <w:lang w:val="sk-SK"/>
        </w:rPr>
      </w:pPr>
      <w:r w:rsidRPr="008861B1">
        <w:rPr>
          <w:b/>
          <w:szCs w:val="22"/>
          <w:lang w:val="sk-SK"/>
        </w:rPr>
        <w:t>Infekcie</w:t>
      </w:r>
    </w:p>
    <w:p w14:paraId="2A7A1392" w14:textId="77777777" w:rsidR="000B482A" w:rsidRDefault="000B482A" w:rsidP="008341F4">
      <w:pPr>
        <w:keepNext/>
        <w:keepLines/>
        <w:outlineLvl w:val="0"/>
        <w:rPr>
          <w:b/>
          <w:szCs w:val="22"/>
          <w:lang w:val="sk-SK"/>
        </w:rPr>
      </w:pPr>
      <w:r>
        <w:rPr>
          <w:b/>
          <w:szCs w:val="22"/>
          <w:lang w:val="sk-SK"/>
        </w:rPr>
        <w:t>Bezodkladne informujte svojho lekára, ak sa u vás vyskytnú prejavy infekcie zahŕňajúce:</w:t>
      </w:r>
    </w:p>
    <w:p w14:paraId="2A7A1393" w14:textId="611C5889" w:rsidR="000B482A" w:rsidRDefault="000B482A" w:rsidP="003A103C">
      <w:pPr>
        <w:ind w:left="357" w:hanging="357"/>
        <w:rPr>
          <w:szCs w:val="22"/>
          <w:lang w:val="sk-SK"/>
        </w:rPr>
      </w:pPr>
      <w:r w:rsidRPr="000C1ED5">
        <w:rPr>
          <w:szCs w:val="22"/>
          <w:lang w:val="sk-SK"/>
        </w:rPr>
        <w:sym w:font="Symbol" w:char="F0B7"/>
      </w:r>
      <w:r>
        <w:rPr>
          <w:szCs w:val="22"/>
          <w:lang w:val="sk-SK"/>
        </w:rPr>
        <w:tab/>
      </w:r>
      <w:r w:rsidRPr="008861B1">
        <w:rPr>
          <w:szCs w:val="22"/>
          <w:lang w:val="sk-SK"/>
        </w:rPr>
        <w:t xml:space="preserve">horúčku, kašeľ, </w:t>
      </w:r>
      <w:r>
        <w:rPr>
          <w:szCs w:val="22"/>
          <w:lang w:val="sk-SK"/>
        </w:rPr>
        <w:t xml:space="preserve">bolesť </w:t>
      </w:r>
      <w:r w:rsidRPr="008861B1">
        <w:rPr>
          <w:szCs w:val="22"/>
          <w:lang w:val="sk-SK"/>
        </w:rPr>
        <w:t xml:space="preserve">v hrdle, pálivú bolesť pri močení alebo </w:t>
      </w:r>
      <w:r>
        <w:rPr>
          <w:szCs w:val="22"/>
          <w:lang w:val="sk-SK"/>
        </w:rPr>
        <w:t>pocit slabosti alebo celkovej choroby</w:t>
      </w:r>
      <w:del w:id="989" w:author="Author" w:date="2026-01-02T14:11:00Z">
        <w:r w:rsidR="00EC7E12" w:rsidDel="00EE6319">
          <w:rPr>
            <w:szCs w:val="22"/>
            <w:lang w:val="sk-SK"/>
          </w:rPr>
          <w:delText>,</w:delText>
        </w:r>
      </w:del>
    </w:p>
    <w:p w14:paraId="2A7A1394" w14:textId="177D7124" w:rsidR="000B482A" w:rsidRDefault="000B482A" w:rsidP="003A103C">
      <w:pPr>
        <w:ind w:left="357" w:hanging="357"/>
        <w:rPr>
          <w:szCs w:val="22"/>
          <w:lang w:val="sk-SK"/>
        </w:rPr>
      </w:pPr>
      <w:r w:rsidRPr="000C1ED5">
        <w:rPr>
          <w:szCs w:val="22"/>
          <w:lang w:val="sk-SK"/>
        </w:rPr>
        <w:sym w:font="Symbol" w:char="F0B7"/>
      </w:r>
      <w:r>
        <w:rPr>
          <w:szCs w:val="22"/>
          <w:lang w:val="sk-SK"/>
        </w:rPr>
        <w:tab/>
        <w:t>výpadok pamäti, ťažkosti s myslením, ťažkosti s chôdzou alebo stratu zraku </w:t>
      </w:r>
      <w:r>
        <w:rPr>
          <w:szCs w:val="22"/>
          <w:lang w:val="sk-SK"/>
        </w:rPr>
        <w:noBreakHyphen/>
        <w:t xml:space="preserve"> môžu byť spôsobené veľmi zriedkavou závažnou infekciou mozgu, ktorá </w:t>
      </w:r>
      <w:r w:rsidR="007D65C8">
        <w:rPr>
          <w:szCs w:val="22"/>
          <w:lang w:val="sk-SK"/>
        </w:rPr>
        <w:t xml:space="preserve">vedie k úmrtiu </w:t>
      </w:r>
      <w:r>
        <w:rPr>
          <w:szCs w:val="22"/>
          <w:lang w:val="sk-SK"/>
        </w:rPr>
        <w:t>(progresívna multifokálna leukoencefalopatia alebo PML)</w:t>
      </w:r>
      <w:del w:id="990" w:author="Author" w:date="2026-01-02T14:11:00Z">
        <w:r w:rsidR="00EC7E12" w:rsidDel="00EE6319">
          <w:rPr>
            <w:szCs w:val="22"/>
            <w:lang w:val="sk-SK"/>
          </w:rPr>
          <w:delText>,</w:delText>
        </w:r>
      </w:del>
    </w:p>
    <w:p w14:paraId="55C60521" w14:textId="331A87A1" w:rsidR="00C668C6" w:rsidRDefault="00C668C6" w:rsidP="003A103C">
      <w:pPr>
        <w:ind w:left="357" w:hanging="357"/>
        <w:rPr>
          <w:szCs w:val="22"/>
          <w:lang w:val="sk-SK"/>
        </w:rPr>
      </w:pPr>
      <w:r w:rsidRPr="000C1ED5">
        <w:rPr>
          <w:szCs w:val="22"/>
          <w:lang w:val="sk-SK"/>
        </w:rPr>
        <w:sym w:font="Symbol" w:char="F0B7"/>
      </w:r>
      <w:r>
        <w:rPr>
          <w:szCs w:val="22"/>
          <w:lang w:val="sk-SK"/>
        </w:rPr>
        <w:tab/>
        <w:t>horúčku, bolesť hlavy a stuhnutú šiju, problémy s koordináciou (ataxiu), zmenu osobnosti, halucinácie, zmenené vedomie, kŕče alebo kómu </w:t>
      </w:r>
      <w:r>
        <w:rPr>
          <w:szCs w:val="22"/>
          <w:lang w:val="sk-SK"/>
        </w:rPr>
        <w:noBreakHyphen/>
        <w:t> môžu byť spôsobené závažnou infekciou mozgu (enterovírusová meningoencefalitída), ktorá môže viesť k úmrtiu</w:t>
      </w:r>
      <w:del w:id="991" w:author="Author" w:date="2026-01-02T14:11:00Z">
        <w:r w:rsidDel="00EE6319">
          <w:rPr>
            <w:szCs w:val="22"/>
            <w:lang w:val="sk-SK"/>
          </w:rPr>
          <w:delText>.</w:delText>
        </w:r>
      </w:del>
    </w:p>
    <w:p w14:paraId="41A0EFE3" w14:textId="77777777" w:rsidR="00C668C6" w:rsidRDefault="00C668C6" w:rsidP="000B482A">
      <w:pPr>
        <w:ind w:left="567" w:hanging="567"/>
        <w:rPr>
          <w:szCs w:val="22"/>
          <w:lang w:val="sk-SK"/>
        </w:rPr>
      </w:pPr>
    </w:p>
    <w:p w14:paraId="2A7A1395" w14:textId="77777777" w:rsidR="000B482A" w:rsidRDefault="000B482A" w:rsidP="000B482A">
      <w:pPr>
        <w:rPr>
          <w:szCs w:val="22"/>
          <w:lang w:val="sk-SK"/>
        </w:rPr>
      </w:pPr>
      <w:r>
        <w:rPr>
          <w:szCs w:val="22"/>
          <w:lang w:val="sk-SK"/>
        </w:rPr>
        <w:t xml:space="preserve">Počas liečby MabTherou môžete byť náchylnejší na infekcie. Takýmito infekciami sú často nádchy, </w:t>
      </w:r>
      <w:r w:rsidRPr="008861B1">
        <w:rPr>
          <w:szCs w:val="22"/>
          <w:lang w:val="sk-SK"/>
        </w:rPr>
        <w:t>ale vyskytli sa prípady zápalu pľúc alebo infekcie močových ciest</w:t>
      </w:r>
      <w:r>
        <w:rPr>
          <w:szCs w:val="22"/>
          <w:lang w:val="sk-SK"/>
        </w:rPr>
        <w:t>. Tieto infekcie sú uvedené ďalej pod „Ďalšie vedľajšie účinky zahŕňajú“.</w:t>
      </w:r>
    </w:p>
    <w:p w14:paraId="2A7A1396" w14:textId="77777777" w:rsidR="000B482A" w:rsidRDefault="000B482A" w:rsidP="000B482A">
      <w:pPr>
        <w:rPr>
          <w:szCs w:val="22"/>
          <w:lang w:val="sk-SK"/>
        </w:rPr>
      </w:pPr>
    </w:p>
    <w:p w14:paraId="2A7A1397" w14:textId="77777777" w:rsidR="000B482A" w:rsidRDefault="000B482A" w:rsidP="008341F4">
      <w:pPr>
        <w:outlineLvl w:val="0"/>
        <w:rPr>
          <w:b/>
          <w:szCs w:val="22"/>
          <w:lang w:val="sk-SK"/>
        </w:rPr>
      </w:pPr>
      <w:r>
        <w:rPr>
          <w:b/>
          <w:szCs w:val="22"/>
          <w:lang w:val="sk-SK"/>
        </w:rPr>
        <w:t>Ďalšie vedľajšie účinky zahŕňajú:</w:t>
      </w:r>
    </w:p>
    <w:p w14:paraId="2A7A1398" w14:textId="77777777" w:rsidR="000B482A" w:rsidRPr="00F42424" w:rsidRDefault="000B482A" w:rsidP="000B482A">
      <w:pPr>
        <w:rPr>
          <w:szCs w:val="22"/>
          <w:lang w:val="sk-SK"/>
        </w:rPr>
      </w:pPr>
    </w:p>
    <w:p w14:paraId="2A7A1399" w14:textId="77777777" w:rsidR="000B482A" w:rsidRPr="000134BD" w:rsidRDefault="000B482A" w:rsidP="008341F4">
      <w:pPr>
        <w:outlineLvl w:val="0"/>
        <w:rPr>
          <w:b/>
          <w:szCs w:val="22"/>
          <w:lang w:val="sk-SK"/>
        </w:rPr>
      </w:pPr>
      <w:r w:rsidRPr="00404206">
        <w:rPr>
          <w:b/>
          <w:szCs w:val="22"/>
          <w:lang w:val="sk-SK"/>
        </w:rPr>
        <w:t xml:space="preserve">Veľmi časté </w:t>
      </w:r>
      <w:r>
        <w:rPr>
          <w:b/>
          <w:szCs w:val="22"/>
          <w:lang w:val="sk-SK"/>
        </w:rPr>
        <w:t>vedľajšie účinky</w:t>
      </w:r>
      <w:r w:rsidRPr="00404206">
        <w:rPr>
          <w:b/>
          <w:szCs w:val="22"/>
          <w:lang w:val="sk-SK"/>
        </w:rPr>
        <w:t xml:space="preserve"> (</w:t>
      </w:r>
      <w:r w:rsidRPr="000134BD">
        <w:rPr>
          <w:b/>
          <w:szCs w:val="22"/>
          <w:lang w:val="sk-SK"/>
        </w:rPr>
        <w:t>môžu postihovať viac ako 1 z 10 osôb):</w:t>
      </w:r>
    </w:p>
    <w:p w14:paraId="2A7A139A" w14:textId="51CCB78E" w:rsidR="000B482A" w:rsidRDefault="000B482A" w:rsidP="003A103C">
      <w:pPr>
        <w:ind w:left="357" w:hanging="357"/>
        <w:rPr>
          <w:szCs w:val="22"/>
          <w:lang w:val="sk-SK"/>
        </w:rPr>
      </w:pPr>
      <w:r>
        <w:rPr>
          <w:szCs w:val="22"/>
          <w:lang w:val="sk-SK"/>
        </w:rPr>
        <w:sym w:font="Symbol" w:char="F0B7"/>
      </w:r>
      <w:r>
        <w:rPr>
          <w:szCs w:val="22"/>
          <w:lang w:val="sk-SK"/>
        </w:rPr>
        <w:tab/>
        <w:t>bakteriálne alebo vírusové infekcie, zápal priedušiek</w:t>
      </w:r>
      <w:del w:id="992" w:author="Author" w:date="2026-01-02T14:11:00Z">
        <w:r w:rsidR="00EC7E12" w:rsidDel="00EE6319">
          <w:rPr>
            <w:szCs w:val="22"/>
            <w:lang w:val="sk-SK"/>
          </w:rPr>
          <w:delText>,</w:delText>
        </w:r>
      </w:del>
    </w:p>
    <w:p w14:paraId="2A7A139B" w14:textId="38CC0BDC" w:rsidR="000B482A" w:rsidRPr="00F82F03" w:rsidRDefault="000B482A" w:rsidP="003A103C">
      <w:pPr>
        <w:ind w:left="357" w:hanging="357"/>
        <w:rPr>
          <w:szCs w:val="22"/>
          <w:lang w:val="sk-SK"/>
        </w:rPr>
      </w:pPr>
      <w:r>
        <w:rPr>
          <w:szCs w:val="22"/>
          <w:lang w:val="sk-SK"/>
        </w:rPr>
        <w:sym w:font="Symbol" w:char="F0B7"/>
      </w:r>
      <w:r>
        <w:rPr>
          <w:szCs w:val="22"/>
          <w:lang w:val="sk-SK"/>
        </w:rPr>
        <w:tab/>
      </w:r>
      <w:r w:rsidRPr="00F82F03">
        <w:rPr>
          <w:szCs w:val="22"/>
          <w:lang w:val="sk-SK"/>
        </w:rPr>
        <w:t>nízky počet bielych krviniek s horúčkou alebo bez horúčky alebo nízky počet krvných buniek nazývaných „krvné doštičky”</w:t>
      </w:r>
      <w:del w:id="993" w:author="Author" w:date="2026-01-02T14:11:00Z">
        <w:r w:rsidR="00EC7E12" w:rsidDel="00EE6319">
          <w:rPr>
            <w:szCs w:val="22"/>
            <w:lang w:val="sk-SK"/>
          </w:rPr>
          <w:delText>,</w:delText>
        </w:r>
      </w:del>
    </w:p>
    <w:p w14:paraId="2A7A139C" w14:textId="5CACF6B3" w:rsidR="000B482A" w:rsidRDefault="000B482A" w:rsidP="003A103C">
      <w:pPr>
        <w:ind w:left="357" w:hanging="357"/>
        <w:rPr>
          <w:szCs w:val="22"/>
          <w:lang w:val="sk-SK"/>
        </w:rPr>
      </w:pPr>
      <w:r>
        <w:rPr>
          <w:szCs w:val="22"/>
          <w:lang w:val="sk-SK"/>
        </w:rPr>
        <w:sym w:font="Symbol" w:char="F0B7"/>
      </w:r>
      <w:r>
        <w:rPr>
          <w:szCs w:val="22"/>
          <w:lang w:val="sk-SK"/>
        </w:rPr>
        <w:tab/>
        <w:t>napínanie na vracanie (nauzea)</w:t>
      </w:r>
      <w:del w:id="994" w:author="Author" w:date="2026-01-02T14:11:00Z">
        <w:r w:rsidR="00EC7E12" w:rsidDel="00EE6319">
          <w:rPr>
            <w:szCs w:val="22"/>
            <w:lang w:val="sk-SK"/>
          </w:rPr>
          <w:delText>,</w:delText>
        </w:r>
      </w:del>
    </w:p>
    <w:p w14:paraId="2A7A139D" w14:textId="341FE399" w:rsidR="000B482A" w:rsidRPr="00F82F03" w:rsidRDefault="000B482A" w:rsidP="003A103C">
      <w:pPr>
        <w:ind w:left="357" w:hanging="357"/>
        <w:rPr>
          <w:szCs w:val="22"/>
          <w:lang w:val="sk-SK"/>
        </w:rPr>
      </w:pPr>
      <w:r>
        <w:rPr>
          <w:szCs w:val="22"/>
          <w:lang w:val="sk-SK"/>
        </w:rPr>
        <w:sym w:font="Symbol" w:char="F0B7"/>
      </w:r>
      <w:r>
        <w:rPr>
          <w:szCs w:val="22"/>
          <w:lang w:val="sk-SK"/>
        </w:rPr>
        <w:tab/>
      </w:r>
      <w:r w:rsidRPr="00F82F03">
        <w:rPr>
          <w:szCs w:val="22"/>
          <w:lang w:val="sk-SK"/>
        </w:rPr>
        <w:t>vypadávanie vlasov na ohraničených plochách, triaška, bolesť hlavy</w:t>
      </w:r>
      <w:del w:id="995" w:author="Author" w:date="2026-01-02T14:11:00Z">
        <w:r w:rsidR="00EC7E12" w:rsidDel="00EE6319">
          <w:rPr>
            <w:szCs w:val="22"/>
            <w:lang w:val="sk-SK"/>
          </w:rPr>
          <w:delText>,</w:delText>
        </w:r>
      </w:del>
    </w:p>
    <w:p w14:paraId="2A7A139E" w14:textId="3CD50B94" w:rsidR="000B482A" w:rsidRDefault="000B482A" w:rsidP="003A103C">
      <w:pPr>
        <w:ind w:left="357" w:hanging="357"/>
        <w:rPr>
          <w:szCs w:val="22"/>
          <w:lang w:val="sk-SK"/>
        </w:rPr>
      </w:pPr>
      <w:r>
        <w:rPr>
          <w:szCs w:val="22"/>
          <w:lang w:val="sk-SK"/>
        </w:rPr>
        <w:sym w:font="Symbol" w:char="F0B7"/>
      </w:r>
      <w:r>
        <w:rPr>
          <w:szCs w:val="22"/>
          <w:lang w:val="sk-SK"/>
        </w:rPr>
        <w:tab/>
      </w:r>
      <w:r w:rsidR="007D65C8">
        <w:rPr>
          <w:szCs w:val="22"/>
          <w:lang w:val="sk-SK"/>
        </w:rPr>
        <w:t xml:space="preserve">znížená </w:t>
      </w:r>
      <w:r>
        <w:rPr>
          <w:szCs w:val="22"/>
          <w:lang w:val="sk-SK"/>
        </w:rPr>
        <w:t>imunita </w:t>
      </w:r>
      <w:r>
        <w:rPr>
          <w:szCs w:val="22"/>
          <w:lang w:val="sk-SK"/>
        </w:rPr>
        <w:noBreakHyphen/>
        <w:t> kvôli nižším hladinám protilátok nazývaných „imunoglobulíny“ (IgG) v krvi, ktoré pomáhajú chrániť pred infekciou</w:t>
      </w:r>
      <w:del w:id="996" w:author="Author" w:date="2026-01-02T14:11:00Z">
        <w:r w:rsidR="00EC7E12" w:rsidDel="00EE6319">
          <w:rPr>
            <w:szCs w:val="22"/>
            <w:lang w:val="sk-SK"/>
          </w:rPr>
          <w:delText>.</w:delText>
        </w:r>
      </w:del>
    </w:p>
    <w:p w14:paraId="2A7A139F" w14:textId="77777777" w:rsidR="000B482A" w:rsidRDefault="000B482A" w:rsidP="000B482A">
      <w:pPr>
        <w:rPr>
          <w:szCs w:val="22"/>
          <w:lang w:val="sk-SK"/>
        </w:rPr>
      </w:pPr>
    </w:p>
    <w:p w14:paraId="2A7A13A0" w14:textId="77777777" w:rsidR="000B482A" w:rsidRPr="000134BD" w:rsidRDefault="000B482A" w:rsidP="008341F4">
      <w:pPr>
        <w:outlineLvl w:val="0"/>
        <w:rPr>
          <w:b/>
          <w:szCs w:val="22"/>
          <w:lang w:val="sk-SK"/>
        </w:rPr>
      </w:pPr>
      <w:r w:rsidRPr="00404206">
        <w:rPr>
          <w:b/>
          <w:szCs w:val="22"/>
          <w:lang w:val="sk-SK"/>
        </w:rPr>
        <w:t>Časté</w:t>
      </w:r>
      <w:r w:rsidRPr="000134BD">
        <w:rPr>
          <w:b/>
          <w:szCs w:val="22"/>
          <w:lang w:val="sk-SK"/>
        </w:rPr>
        <w:t xml:space="preserve"> </w:t>
      </w:r>
      <w:r>
        <w:rPr>
          <w:b/>
          <w:szCs w:val="22"/>
          <w:lang w:val="sk-SK"/>
        </w:rPr>
        <w:t>vedľajšie účinky</w:t>
      </w:r>
      <w:r w:rsidRPr="0010239D">
        <w:rPr>
          <w:b/>
          <w:szCs w:val="22"/>
          <w:lang w:val="sk-SK"/>
        </w:rPr>
        <w:t xml:space="preserve"> </w:t>
      </w:r>
      <w:r w:rsidRPr="000134BD">
        <w:rPr>
          <w:b/>
          <w:szCs w:val="22"/>
          <w:lang w:val="sk-SK"/>
        </w:rPr>
        <w:t xml:space="preserve">(môžu postihovať </w:t>
      </w:r>
      <w:r>
        <w:rPr>
          <w:b/>
          <w:szCs w:val="22"/>
          <w:lang w:val="sk-SK"/>
        </w:rPr>
        <w:t>menej ako</w:t>
      </w:r>
      <w:r w:rsidRPr="000134BD">
        <w:rPr>
          <w:b/>
          <w:szCs w:val="22"/>
          <w:lang w:val="sk-SK"/>
        </w:rPr>
        <w:t xml:space="preserve"> 1 z 10 osôb):</w:t>
      </w:r>
    </w:p>
    <w:p w14:paraId="2A7A13A1" w14:textId="4FBCBA9C" w:rsidR="000B482A" w:rsidRDefault="000B482A" w:rsidP="003A103C">
      <w:pPr>
        <w:ind w:left="357" w:hanging="357"/>
        <w:rPr>
          <w:szCs w:val="22"/>
          <w:lang w:val="sk-SK"/>
        </w:rPr>
      </w:pPr>
      <w:r>
        <w:rPr>
          <w:szCs w:val="22"/>
          <w:lang w:val="sk-SK"/>
        </w:rPr>
        <w:sym w:font="Symbol" w:char="F0B7"/>
      </w:r>
      <w:r>
        <w:rPr>
          <w:szCs w:val="22"/>
          <w:lang w:val="sk-SK"/>
        </w:rPr>
        <w:tab/>
        <w:t>infekcie krvi (sepsa </w:t>
      </w:r>
      <w:r>
        <w:rPr>
          <w:szCs w:val="22"/>
          <w:lang w:val="sk-SK"/>
        </w:rPr>
        <w:noBreakHyphen/>
        <w:t> otrava krvi), zápal pľúc, pásový opar, nádcha, infekcie priedušiek, plesňové infekcie, infekcie neznámeho pôvodu, zápal prinosových dutín, hepatitída B</w:t>
      </w:r>
      <w:del w:id="997" w:author="Author" w:date="2026-01-02T14:11:00Z">
        <w:r w:rsidR="00EC7E12" w:rsidDel="00EE6319">
          <w:rPr>
            <w:szCs w:val="22"/>
            <w:lang w:val="sk-SK"/>
          </w:rPr>
          <w:delText>,</w:delText>
        </w:r>
      </w:del>
    </w:p>
    <w:p w14:paraId="2A7A13A2" w14:textId="448AC0FE" w:rsidR="000B482A" w:rsidRDefault="000B482A" w:rsidP="003A103C">
      <w:pPr>
        <w:ind w:left="357" w:hanging="357"/>
        <w:rPr>
          <w:szCs w:val="22"/>
          <w:lang w:val="sk-SK"/>
        </w:rPr>
      </w:pPr>
      <w:r>
        <w:rPr>
          <w:szCs w:val="22"/>
          <w:lang w:val="sk-SK"/>
        </w:rPr>
        <w:sym w:font="Symbol" w:char="F0B7"/>
      </w:r>
      <w:r>
        <w:rPr>
          <w:szCs w:val="22"/>
          <w:lang w:val="sk-SK"/>
        </w:rPr>
        <w:tab/>
        <w:t>nízky počet červených krviniek (anémia), nízky počet všetkých krvných buniek</w:t>
      </w:r>
      <w:del w:id="998" w:author="Author" w:date="2026-01-02T14:11:00Z">
        <w:r w:rsidR="00EC7E12" w:rsidDel="00EE6319">
          <w:rPr>
            <w:szCs w:val="22"/>
            <w:lang w:val="sk-SK"/>
          </w:rPr>
          <w:delText>,</w:delText>
        </w:r>
      </w:del>
    </w:p>
    <w:p w14:paraId="2A7A13A3" w14:textId="2D5D73FC" w:rsidR="000B482A" w:rsidRDefault="000B482A" w:rsidP="003A103C">
      <w:pPr>
        <w:ind w:left="357" w:hanging="357"/>
        <w:rPr>
          <w:szCs w:val="22"/>
          <w:lang w:val="sk-SK"/>
        </w:rPr>
      </w:pPr>
      <w:r>
        <w:rPr>
          <w:szCs w:val="22"/>
          <w:lang w:val="sk-SK"/>
        </w:rPr>
        <w:sym w:font="Symbol" w:char="F0B7"/>
      </w:r>
      <w:r>
        <w:rPr>
          <w:szCs w:val="22"/>
          <w:lang w:val="sk-SK"/>
        </w:rPr>
        <w:tab/>
        <w:t>alergické reakcie (precitlivenosť)</w:t>
      </w:r>
      <w:del w:id="999" w:author="Author" w:date="2026-01-02T14:11:00Z">
        <w:r w:rsidR="00EC7E12" w:rsidDel="00EE6319">
          <w:rPr>
            <w:szCs w:val="22"/>
            <w:lang w:val="sk-SK"/>
          </w:rPr>
          <w:delText>,</w:delText>
        </w:r>
      </w:del>
    </w:p>
    <w:p w14:paraId="2A7A13A4" w14:textId="426A1EBC" w:rsidR="000B482A" w:rsidRDefault="000B482A" w:rsidP="003A103C">
      <w:pPr>
        <w:ind w:left="357" w:hanging="357"/>
        <w:rPr>
          <w:szCs w:val="22"/>
          <w:lang w:val="sk-SK"/>
        </w:rPr>
      </w:pPr>
      <w:r>
        <w:rPr>
          <w:szCs w:val="22"/>
          <w:lang w:val="sk-SK"/>
        </w:rPr>
        <w:sym w:font="Symbol" w:char="F0B7"/>
      </w:r>
      <w:r>
        <w:rPr>
          <w:szCs w:val="22"/>
          <w:lang w:val="sk-SK"/>
        </w:rPr>
        <w:tab/>
        <w:t>vysoká hladina cukru v krvi, úbytok telesnej hmotnosti, opuch tváre a tela, vysoké hladiny enzýmu „LDH“ v krvi, nízke hladiny vápnika v</w:t>
      </w:r>
      <w:r w:rsidR="00EC7E12">
        <w:rPr>
          <w:szCs w:val="22"/>
          <w:lang w:val="sk-SK"/>
        </w:rPr>
        <w:t> </w:t>
      </w:r>
      <w:r>
        <w:rPr>
          <w:szCs w:val="22"/>
          <w:lang w:val="sk-SK"/>
        </w:rPr>
        <w:t>krvi</w:t>
      </w:r>
      <w:del w:id="1000" w:author="Author" w:date="2026-01-02T14:11:00Z">
        <w:r w:rsidR="00EC7E12" w:rsidDel="00EE6319">
          <w:rPr>
            <w:szCs w:val="22"/>
            <w:lang w:val="sk-SK"/>
          </w:rPr>
          <w:delText>,</w:delText>
        </w:r>
      </w:del>
    </w:p>
    <w:p w14:paraId="2A7A13A5" w14:textId="17F1CC29" w:rsidR="000B482A" w:rsidRPr="00F82F03" w:rsidRDefault="000B482A" w:rsidP="003A103C">
      <w:pPr>
        <w:ind w:left="357" w:hanging="357"/>
        <w:rPr>
          <w:szCs w:val="22"/>
          <w:lang w:val="sk-SK"/>
        </w:rPr>
      </w:pPr>
      <w:r>
        <w:rPr>
          <w:szCs w:val="22"/>
          <w:lang w:val="sk-SK"/>
        </w:rPr>
        <w:sym w:font="Symbol" w:char="F0B7"/>
      </w:r>
      <w:r>
        <w:rPr>
          <w:szCs w:val="22"/>
          <w:lang w:val="sk-SK"/>
        </w:rPr>
        <w:tab/>
        <w:t xml:space="preserve">nezvyčajné </w:t>
      </w:r>
      <w:r w:rsidRPr="00F82F03">
        <w:rPr>
          <w:szCs w:val="22"/>
          <w:lang w:val="sk-SK"/>
        </w:rPr>
        <w:t>pocity na koži </w:t>
      </w:r>
      <w:r w:rsidRPr="00F82F03">
        <w:rPr>
          <w:szCs w:val="22"/>
          <w:lang w:val="sk-SK"/>
        </w:rPr>
        <w:noBreakHyphen/>
        <w:t> napríklad znížená citlivosť, štípanie, pichanie, pálenie, pocit, že niečo lezie po koži, znížená citlivosť na dotyk</w:t>
      </w:r>
      <w:del w:id="1001" w:author="Author" w:date="2026-01-02T14:11:00Z">
        <w:r w:rsidR="00EC7E12" w:rsidDel="00EE6319">
          <w:rPr>
            <w:szCs w:val="22"/>
            <w:lang w:val="sk-SK"/>
          </w:rPr>
          <w:delText>,</w:delText>
        </w:r>
      </w:del>
    </w:p>
    <w:p w14:paraId="2A7A13A6" w14:textId="4FAEAB3E" w:rsidR="000B482A" w:rsidRDefault="000B482A" w:rsidP="003A103C">
      <w:pPr>
        <w:ind w:left="357" w:hanging="357"/>
        <w:rPr>
          <w:szCs w:val="22"/>
          <w:lang w:val="sk-SK"/>
        </w:rPr>
      </w:pPr>
      <w:r>
        <w:rPr>
          <w:szCs w:val="22"/>
          <w:lang w:val="sk-SK"/>
        </w:rPr>
        <w:sym w:font="Symbol" w:char="F0B7"/>
      </w:r>
      <w:r>
        <w:rPr>
          <w:szCs w:val="22"/>
          <w:lang w:val="sk-SK"/>
        </w:rPr>
        <w:tab/>
        <w:t>nepokoj, problémy so zaspávaním</w:t>
      </w:r>
      <w:del w:id="1002" w:author="Author" w:date="2026-01-02T14:11:00Z">
        <w:r w:rsidR="00EC7E12" w:rsidDel="00EE6319">
          <w:rPr>
            <w:szCs w:val="22"/>
            <w:lang w:val="sk-SK"/>
          </w:rPr>
          <w:delText>,</w:delText>
        </w:r>
      </w:del>
    </w:p>
    <w:p w14:paraId="2A7A13A7" w14:textId="0282EFAF" w:rsidR="000B482A" w:rsidRDefault="000B482A" w:rsidP="003A103C">
      <w:pPr>
        <w:ind w:left="357" w:hanging="357"/>
        <w:rPr>
          <w:szCs w:val="22"/>
          <w:lang w:val="sk-SK"/>
        </w:rPr>
      </w:pPr>
      <w:r>
        <w:rPr>
          <w:szCs w:val="22"/>
          <w:lang w:val="sk-SK"/>
        </w:rPr>
        <w:sym w:font="Symbol" w:char="F0B7"/>
      </w:r>
      <w:r>
        <w:rPr>
          <w:szCs w:val="22"/>
          <w:lang w:val="sk-SK"/>
        </w:rPr>
        <w:tab/>
        <w:t>silné sčervenanie tváre a iných miest kože ako dôsledok rozšírenia krvných ciev</w:t>
      </w:r>
      <w:del w:id="1003" w:author="Author" w:date="2026-01-02T14:11:00Z">
        <w:r w:rsidR="00EC7E12" w:rsidDel="00EE6319">
          <w:rPr>
            <w:szCs w:val="22"/>
            <w:lang w:val="sk-SK"/>
          </w:rPr>
          <w:delText>,</w:delText>
        </w:r>
      </w:del>
    </w:p>
    <w:p w14:paraId="2A7A13A8" w14:textId="3B2D2A80" w:rsidR="000B482A" w:rsidRDefault="000B482A" w:rsidP="003A103C">
      <w:pPr>
        <w:ind w:left="357" w:hanging="357"/>
        <w:rPr>
          <w:szCs w:val="22"/>
          <w:lang w:val="sk-SK"/>
        </w:rPr>
      </w:pPr>
      <w:r>
        <w:rPr>
          <w:szCs w:val="22"/>
          <w:lang w:val="sk-SK"/>
        </w:rPr>
        <w:sym w:font="Symbol" w:char="F0B7"/>
      </w:r>
      <w:r>
        <w:rPr>
          <w:szCs w:val="22"/>
          <w:lang w:val="sk-SK"/>
        </w:rPr>
        <w:tab/>
        <w:t>závraty alebo úzkosť</w:t>
      </w:r>
      <w:del w:id="1004" w:author="Author" w:date="2026-01-02T14:11:00Z">
        <w:r w:rsidR="00EC7E12" w:rsidDel="00EE6319">
          <w:rPr>
            <w:szCs w:val="22"/>
            <w:lang w:val="sk-SK"/>
          </w:rPr>
          <w:delText>,</w:delText>
        </w:r>
      </w:del>
    </w:p>
    <w:p w14:paraId="2A7A13A9" w14:textId="3144C879" w:rsidR="000B482A" w:rsidRPr="00F82F03" w:rsidRDefault="000B482A" w:rsidP="003A103C">
      <w:pPr>
        <w:ind w:left="357" w:hanging="357"/>
        <w:rPr>
          <w:szCs w:val="22"/>
          <w:lang w:val="sk-SK"/>
        </w:rPr>
      </w:pPr>
      <w:r>
        <w:rPr>
          <w:szCs w:val="22"/>
          <w:lang w:val="sk-SK"/>
        </w:rPr>
        <w:sym w:font="Symbol" w:char="F0B7"/>
      </w:r>
      <w:r>
        <w:rPr>
          <w:szCs w:val="22"/>
          <w:lang w:val="sk-SK"/>
        </w:rPr>
        <w:tab/>
        <w:t xml:space="preserve">zvýšená tvorba sĺz, problémy so slznými kanálikmi, </w:t>
      </w:r>
      <w:r w:rsidRPr="00F82F03">
        <w:rPr>
          <w:szCs w:val="22"/>
          <w:lang w:val="sk-SK"/>
        </w:rPr>
        <w:t>zápal očnej spojovky (konjunktivitída)</w:t>
      </w:r>
      <w:del w:id="1005" w:author="Author" w:date="2026-01-02T14:11:00Z">
        <w:r w:rsidR="00EC7E12" w:rsidDel="00EE6319">
          <w:rPr>
            <w:szCs w:val="22"/>
            <w:lang w:val="sk-SK"/>
          </w:rPr>
          <w:delText>,</w:delText>
        </w:r>
      </w:del>
    </w:p>
    <w:p w14:paraId="2A7A13AA" w14:textId="15A369BE" w:rsidR="000B482A" w:rsidRDefault="000B482A" w:rsidP="003A103C">
      <w:pPr>
        <w:ind w:left="357" w:hanging="357"/>
        <w:rPr>
          <w:szCs w:val="22"/>
          <w:lang w:val="sk-SK"/>
        </w:rPr>
      </w:pPr>
      <w:r>
        <w:rPr>
          <w:szCs w:val="22"/>
          <w:lang w:val="sk-SK"/>
        </w:rPr>
        <w:sym w:font="Symbol" w:char="F0B7"/>
      </w:r>
      <w:r>
        <w:rPr>
          <w:szCs w:val="22"/>
          <w:lang w:val="sk-SK"/>
        </w:rPr>
        <w:tab/>
        <w:t>zvonenie v ušiach, bolesť ucha</w:t>
      </w:r>
      <w:del w:id="1006" w:author="Author" w:date="2026-01-02T14:11:00Z">
        <w:r w:rsidR="00EC7E12" w:rsidDel="00EE6319">
          <w:rPr>
            <w:szCs w:val="22"/>
            <w:lang w:val="sk-SK"/>
          </w:rPr>
          <w:delText>,</w:delText>
        </w:r>
      </w:del>
    </w:p>
    <w:p w14:paraId="2A7A13AB" w14:textId="617CBBA2" w:rsidR="000B482A" w:rsidRDefault="000B482A" w:rsidP="003A103C">
      <w:pPr>
        <w:ind w:left="357" w:hanging="357"/>
        <w:rPr>
          <w:szCs w:val="22"/>
          <w:lang w:val="sk-SK"/>
        </w:rPr>
      </w:pPr>
      <w:r>
        <w:rPr>
          <w:szCs w:val="22"/>
          <w:lang w:val="sk-SK"/>
        </w:rPr>
        <w:sym w:font="Symbol" w:char="F0B7"/>
      </w:r>
      <w:r>
        <w:rPr>
          <w:szCs w:val="22"/>
          <w:lang w:val="sk-SK"/>
        </w:rPr>
        <w:tab/>
        <w:t>problémy so srdcom </w:t>
      </w:r>
      <w:r>
        <w:rPr>
          <w:szCs w:val="22"/>
          <w:lang w:val="sk-SK"/>
        </w:rPr>
        <w:noBreakHyphen/>
        <w:t> napríklad srdcový záchvat, nepravidelný alebo zvýšený srdcový tep</w:t>
      </w:r>
      <w:del w:id="1007" w:author="Author" w:date="2026-01-02T14:11:00Z">
        <w:r w:rsidR="00EC7E12" w:rsidDel="00EE6319">
          <w:rPr>
            <w:szCs w:val="22"/>
            <w:lang w:val="sk-SK"/>
          </w:rPr>
          <w:delText>,</w:delText>
        </w:r>
      </w:del>
    </w:p>
    <w:p w14:paraId="2A7A13AC" w14:textId="206B8563" w:rsidR="000B482A" w:rsidRDefault="000B482A" w:rsidP="003A103C">
      <w:pPr>
        <w:ind w:left="357" w:hanging="357"/>
        <w:rPr>
          <w:szCs w:val="22"/>
          <w:lang w:val="sk-SK"/>
        </w:rPr>
      </w:pPr>
      <w:r>
        <w:rPr>
          <w:szCs w:val="22"/>
          <w:lang w:val="sk-SK"/>
        </w:rPr>
        <w:sym w:font="Symbol" w:char="F0B7"/>
      </w:r>
      <w:r>
        <w:rPr>
          <w:szCs w:val="22"/>
          <w:lang w:val="sk-SK"/>
        </w:rPr>
        <w:tab/>
        <w:t>vysoký alebo nízky krvný tlak (nízky krvný tlak najmä pri postavení sa)</w:t>
      </w:r>
      <w:del w:id="1008" w:author="Author" w:date="2026-01-02T14:11:00Z">
        <w:r w:rsidR="00EC7E12" w:rsidDel="00EE6319">
          <w:rPr>
            <w:szCs w:val="22"/>
            <w:lang w:val="sk-SK"/>
          </w:rPr>
          <w:delText>,</w:delText>
        </w:r>
      </w:del>
    </w:p>
    <w:p w14:paraId="2A7A13AD" w14:textId="7C29F606" w:rsidR="000B482A" w:rsidRDefault="000B482A" w:rsidP="003A103C">
      <w:pPr>
        <w:ind w:left="357" w:hanging="357"/>
        <w:rPr>
          <w:szCs w:val="22"/>
          <w:lang w:val="sk-SK"/>
        </w:rPr>
      </w:pPr>
      <w:r>
        <w:rPr>
          <w:szCs w:val="22"/>
          <w:lang w:val="sk-SK"/>
        </w:rPr>
        <w:lastRenderedPageBreak/>
        <w:sym w:font="Symbol" w:char="F0B7"/>
      </w:r>
      <w:r>
        <w:rPr>
          <w:szCs w:val="22"/>
          <w:lang w:val="sk-SK"/>
        </w:rPr>
        <w:tab/>
        <w:t>zúženie svalov dýchacích ciest, ktoré spôsobuje pískavé dýchanie (bronchospazmus), zápal, podráždenie v pľúcach, v hrdle alebo v prinosových dutinách, namáhavé dýchanie, vodnatý výtok z</w:t>
      </w:r>
      <w:r w:rsidR="00EC7E12">
        <w:rPr>
          <w:szCs w:val="22"/>
          <w:lang w:val="sk-SK"/>
        </w:rPr>
        <w:t> </w:t>
      </w:r>
      <w:r>
        <w:rPr>
          <w:szCs w:val="22"/>
          <w:lang w:val="sk-SK"/>
        </w:rPr>
        <w:t>nosa</w:t>
      </w:r>
      <w:del w:id="1009" w:author="Author" w:date="2026-01-02T14:11:00Z">
        <w:r w:rsidR="00EC7E12" w:rsidDel="00EE6319">
          <w:rPr>
            <w:szCs w:val="22"/>
            <w:lang w:val="sk-SK"/>
          </w:rPr>
          <w:delText>,</w:delText>
        </w:r>
      </w:del>
    </w:p>
    <w:p w14:paraId="2A7A13AE" w14:textId="48E5BD56" w:rsidR="000B482A" w:rsidRDefault="000B482A" w:rsidP="003A103C">
      <w:pPr>
        <w:ind w:left="357" w:hanging="357"/>
        <w:rPr>
          <w:szCs w:val="22"/>
          <w:lang w:val="sk-SK"/>
        </w:rPr>
      </w:pPr>
      <w:r>
        <w:rPr>
          <w:szCs w:val="22"/>
          <w:lang w:val="sk-SK"/>
        </w:rPr>
        <w:sym w:font="Symbol" w:char="F0B7"/>
      </w:r>
      <w:r>
        <w:rPr>
          <w:szCs w:val="22"/>
          <w:lang w:val="sk-SK"/>
        </w:rPr>
        <w:tab/>
        <w:t xml:space="preserve">vracanie, hnačka, bolesť </w:t>
      </w:r>
      <w:r w:rsidRPr="00E71640">
        <w:rPr>
          <w:szCs w:val="22"/>
          <w:lang w:val="sk-SK"/>
        </w:rPr>
        <w:t>brucha</w:t>
      </w:r>
      <w:r>
        <w:rPr>
          <w:szCs w:val="22"/>
          <w:lang w:val="sk-SK"/>
        </w:rPr>
        <w:t>, podráždenie alebo vriedky v hrdle a v ústach, problémy s prehĺtaním, zápcha, porucha trávenia</w:t>
      </w:r>
      <w:del w:id="1010" w:author="Author" w:date="2026-01-02T14:12:00Z">
        <w:r w:rsidR="00EC7E12" w:rsidDel="00EE6319">
          <w:rPr>
            <w:szCs w:val="22"/>
            <w:lang w:val="sk-SK"/>
          </w:rPr>
          <w:delText>,</w:delText>
        </w:r>
      </w:del>
    </w:p>
    <w:p w14:paraId="2A7A13AF" w14:textId="3B456849" w:rsidR="000B482A" w:rsidRDefault="000B482A" w:rsidP="003A103C">
      <w:pPr>
        <w:ind w:left="357" w:hanging="357"/>
        <w:rPr>
          <w:szCs w:val="22"/>
          <w:lang w:val="sk-SK"/>
        </w:rPr>
      </w:pPr>
      <w:r>
        <w:rPr>
          <w:szCs w:val="22"/>
          <w:lang w:val="sk-SK"/>
        </w:rPr>
        <w:sym w:font="Symbol" w:char="F0B7"/>
      </w:r>
      <w:r>
        <w:rPr>
          <w:szCs w:val="22"/>
          <w:lang w:val="sk-SK"/>
        </w:rPr>
        <w:tab/>
        <w:t>poruchy príjmu potravy, nedostatočný príjem potravy, ktorý vedie k úbytku telesnej hmotnosti</w:t>
      </w:r>
      <w:del w:id="1011" w:author="Author" w:date="2026-01-02T14:12:00Z">
        <w:r w:rsidR="00EC7E12" w:rsidDel="00EE6319">
          <w:rPr>
            <w:szCs w:val="22"/>
            <w:lang w:val="sk-SK"/>
          </w:rPr>
          <w:delText>,</w:delText>
        </w:r>
      </w:del>
    </w:p>
    <w:p w14:paraId="2A7A13B0" w14:textId="5934620A" w:rsidR="000B482A" w:rsidRDefault="000B482A" w:rsidP="003A103C">
      <w:pPr>
        <w:ind w:left="357" w:hanging="357"/>
        <w:rPr>
          <w:szCs w:val="22"/>
          <w:lang w:val="sk-SK"/>
        </w:rPr>
      </w:pPr>
      <w:r>
        <w:rPr>
          <w:szCs w:val="22"/>
          <w:lang w:val="sk-SK"/>
        </w:rPr>
        <w:sym w:font="Symbol" w:char="F0B7"/>
      </w:r>
      <w:r>
        <w:rPr>
          <w:szCs w:val="22"/>
          <w:lang w:val="sk-SK"/>
        </w:rPr>
        <w:tab/>
        <w:t>žihľavka, zvýšené potenie, nočné potenie</w:t>
      </w:r>
      <w:del w:id="1012" w:author="Author" w:date="2026-01-02T14:12:00Z">
        <w:r w:rsidR="00EC7E12" w:rsidDel="00EE6319">
          <w:rPr>
            <w:szCs w:val="22"/>
            <w:lang w:val="sk-SK"/>
          </w:rPr>
          <w:delText>,</w:delText>
        </w:r>
      </w:del>
    </w:p>
    <w:p w14:paraId="2A7A13B1" w14:textId="70D03B50" w:rsidR="000B482A" w:rsidRDefault="000B482A" w:rsidP="003A103C">
      <w:pPr>
        <w:ind w:left="357" w:hanging="357"/>
        <w:rPr>
          <w:szCs w:val="22"/>
          <w:lang w:val="sk-SK"/>
        </w:rPr>
      </w:pPr>
      <w:r>
        <w:rPr>
          <w:szCs w:val="22"/>
          <w:lang w:val="sk-SK"/>
        </w:rPr>
        <w:sym w:font="Symbol" w:char="F0B7"/>
      </w:r>
      <w:r>
        <w:rPr>
          <w:szCs w:val="22"/>
          <w:lang w:val="sk-SK"/>
        </w:rPr>
        <w:tab/>
        <w:t>problémy so svalmi </w:t>
      </w:r>
      <w:r>
        <w:rPr>
          <w:szCs w:val="22"/>
          <w:lang w:val="sk-SK"/>
        </w:rPr>
        <w:noBreakHyphen/>
        <w:t> napríklad stuhnuté svaly, bolesť kĺbov alebo svalov, bolesť chrbta a</w:t>
      </w:r>
      <w:r w:rsidR="00EC7E12">
        <w:rPr>
          <w:szCs w:val="22"/>
          <w:lang w:val="sk-SK"/>
        </w:rPr>
        <w:t> </w:t>
      </w:r>
      <w:r>
        <w:rPr>
          <w:szCs w:val="22"/>
          <w:lang w:val="sk-SK"/>
        </w:rPr>
        <w:t>šije</w:t>
      </w:r>
      <w:del w:id="1013" w:author="Author" w:date="2026-01-02T14:12:00Z">
        <w:r w:rsidR="00EC7E12" w:rsidDel="00EE6319">
          <w:rPr>
            <w:szCs w:val="22"/>
            <w:lang w:val="sk-SK"/>
          </w:rPr>
          <w:delText>,</w:delText>
        </w:r>
      </w:del>
    </w:p>
    <w:p w14:paraId="2A7A13B2" w14:textId="0A0C2E32" w:rsidR="000B482A" w:rsidRDefault="000B482A" w:rsidP="003A103C">
      <w:pPr>
        <w:ind w:left="357" w:hanging="357"/>
        <w:rPr>
          <w:szCs w:val="22"/>
          <w:lang w:val="sk-SK"/>
        </w:rPr>
      </w:pPr>
      <w:r>
        <w:rPr>
          <w:szCs w:val="22"/>
          <w:lang w:val="sk-SK"/>
        </w:rPr>
        <w:sym w:font="Symbol" w:char="F0B7"/>
      </w:r>
      <w:r>
        <w:rPr>
          <w:szCs w:val="22"/>
          <w:lang w:val="sk-SK"/>
        </w:rPr>
        <w:tab/>
        <w:t>bolesť v oblasti nádoru</w:t>
      </w:r>
      <w:del w:id="1014" w:author="Author" w:date="2026-01-02T14:12:00Z">
        <w:r w:rsidR="00EC7E12" w:rsidDel="00EE6319">
          <w:rPr>
            <w:szCs w:val="22"/>
            <w:lang w:val="sk-SK"/>
          </w:rPr>
          <w:delText>,</w:delText>
        </w:r>
      </w:del>
    </w:p>
    <w:p w14:paraId="2A7A13B3" w14:textId="441DA8BA" w:rsidR="000B482A" w:rsidRDefault="000B482A" w:rsidP="003A103C">
      <w:pPr>
        <w:ind w:left="357" w:hanging="357"/>
        <w:rPr>
          <w:szCs w:val="22"/>
          <w:lang w:val="sk-SK"/>
        </w:rPr>
      </w:pPr>
      <w:r>
        <w:rPr>
          <w:szCs w:val="22"/>
          <w:lang w:val="sk-SK"/>
        </w:rPr>
        <w:sym w:font="Symbol" w:char="F0B7"/>
      </w:r>
      <w:r>
        <w:rPr>
          <w:szCs w:val="22"/>
          <w:lang w:val="sk-SK"/>
        </w:rPr>
        <w:tab/>
        <w:t>celkový pocit nepohody alebo znepokojenia alebo únavy, triaška, príznaky chrípky</w:t>
      </w:r>
      <w:del w:id="1015" w:author="Author" w:date="2026-01-02T14:12:00Z">
        <w:r w:rsidR="00EC7E12" w:rsidDel="00EE6319">
          <w:rPr>
            <w:szCs w:val="22"/>
            <w:lang w:val="sk-SK"/>
          </w:rPr>
          <w:delText>,</w:delText>
        </w:r>
      </w:del>
    </w:p>
    <w:p w14:paraId="2A7A13B4" w14:textId="2D394CDA" w:rsidR="000B482A" w:rsidRDefault="000B482A" w:rsidP="003A103C">
      <w:pPr>
        <w:ind w:left="357" w:hanging="357"/>
        <w:rPr>
          <w:szCs w:val="22"/>
          <w:lang w:val="sk-SK"/>
        </w:rPr>
      </w:pPr>
      <w:r>
        <w:rPr>
          <w:szCs w:val="22"/>
          <w:lang w:val="sk-SK"/>
        </w:rPr>
        <w:sym w:font="Symbol" w:char="F0B7"/>
      </w:r>
      <w:r>
        <w:rPr>
          <w:szCs w:val="22"/>
          <w:lang w:val="sk-SK"/>
        </w:rPr>
        <w:tab/>
        <w:t>zlyhanie viacerých telesných orgánov</w:t>
      </w:r>
      <w:del w:id="1016" w:author="Author" w:date="2026-01-02T14:12:00Z">
        <w:r w:rsidR="00EC7E12" w:rsidDel="00EE6319">
          <w:rPr>
            <w:szCs w:val="22"/>
            <w:lang w:val="sk-SK"/>
          </w:rPr>
          <w:delText>.</w:delText>
        </w:r>
      </w:del>
    </w:p>
    <w:p w14:paraId="2A7A13B5" w14:textId="77777777" w:rsidR="000B482A" w:rsidRDefault="000B482A" w:rsidP="000B482A">
      <w:pPr>
        <w:rPr>
          <w:szCs w:val="22"/>
          <w:lang w:val="sk-SK"/>
        </w:rPr>
      </w:pPr>
    </w:p>
    <w:p w14:paraId="2A7A13B6" w14:textId="77777777" w:rsidR="000B482A" w:rsidRPr="000134BD" w:rsidRDefault="000B482A" w:rsidP="008341F4">
      <w:pPr>
        <w:keepNext/>
        <w:keepLines/>
        <w:outlineLvl w:val="0"/>
        <w:rPr>
          <w:b/>
          <w:szCs w:val="22"/>
          <w:lang w:val="sk-SK"/>
        </w:rPr>
      </w:pPr>
      <w:r w:rsidRPr="00404206">
        <w:rPr>
          <w:b/>
          <w:szCs w:val="22"/>
          <w:lang w:val="sk-SK"/>
        </w:rPr>
        <w:t xml:space="preserve">Menej časté </w:t>
      </w:r>
      <w:r>
        <w:rPr>
          <w:b/>
          <w:szCs w:val="22"/>
          <w:lang w:val="sk-SK"/>
        </w:rPr>
        <w:t>vedľajšie účinky</w:t>
      </w:r>
      <w:r w:rsidRPr="00404206">
        <w:rPr>
          <w:b/>
          <w:szCs w:val="22"/>
          <w:lang w:val="sk-SK"/>
        </w:rPr>
        <w:t xml:space="preserve"> (</w:t>
      </w:r>
      <w:r w:rsidRPr="000134BD">
        <w:rPr>
          <w:b/>
          <w:szCs w:val="22"/>
          <w:lang w:val="sk-SK"/>
        </w:rPr>
        <w:t xml:space="preserve">môžu postihovať </w:t>
      </w:r>
      <w:r>
        <w:rPr>
          <w:b/>
          <w:szCs w:val="22"/>
          <w:lang w:val="sk-SK"/>
        </w:rPr>
        <w:t>menej ako</w:t>
      </w:r>
      <w:r w:rsidRPr="000134BD">
        <w:rPr>
          <w:b/>
          <w:szCs w:val="22"/>
          <w:lang w:val="sk-SK"/>
        </w:rPr>
        <w:t xml:space="preserve"> 1 zo 100 osôb):</w:t>
      </w:r>
    </w:p>
    <w:p w14:paraId="2A7A13B7" w14:textId="4820F679" w:rsidR="000B482A" w:rsidRPr="00F82F03" w:rsidRDefault="000B482A" w:rsidP="003A103C">
      <w:pPr>
        <w:keepNext/>
        <w:keepLines/>
        <w:ind w:left="357" w:hanging="357"/>
        <w:rPr>
          <w:szCs w:val="22"/>
          <w:lang w:val="sk-SK"/>
        </w:rPr>
      </w:pPr>
      <w:r>
        <w:rPr>
          <w:szCs w:val="22"/>
          <w:lang w:val="sk-SK"/>
        </w:rPr>
        <w:sym w:font="Symbol" w:char="F0B7"/>
      </w:r>
      <w:r>
        <w:rPr>
          <w:szCs w:val="22"/>
          <w:lang w:val="sk-SK"/>
        </w:rPr>
        <w:tab/>
        <w:t xml:space="preserve">problémy so </w:t>
      </w:r>
      <w:r w:rsidRPr="00F82F03">
        <w:rPr>
          <w:szCs w:val="22"/>
          <w:lang w:val="sk-SK"/>
        </w:rPr>
        <w:t>zrážaním krvi, znížená tvorba červených krviniek a zvýšený rozklad červených krviniek (aplastická hemolytická anémia), opuchnuté alebo zväčšené lymfatické uzliny</w:t>
      </w:r>
      <w:del w:id="1017" w:author="Author" w:date="2026-01-02T14:12:00Z">
        <w:r w:rsidR="00EC7E12" w:rsidDel="00EE6319">
          <w:rPr>
            <w:szCs w:val="22"/>
            <w:lang w:val="sk-SK"/>
          </w:rPr>
          <w:delText>,</w:delText>
        </w:r>
      </w:del>
    </w:p>
    <w:p w14:paraId="2A7A13B8" w14:textId="1278EBAA" w:rsidR="000B482A" w:rsidRPr="00F82F03" w:rsidRDefault="000B482A" w:rsidP="003A103C">
      <w:pPr>
        <w:keepNext/>
        <w:keepLines/>
        <w:ind w:left="357" w:hanging="357"/>
        <w:rPr>
          <w:szCs w:val="22"/>
          <w:lang w:val="sk-SK"/>
        </w:rPr>
      </w:pPr>
      <w:r>
        <w:rPr>
          <w:szCs w:val="22"/>
          <w:lang w:val="sk-SK"/>
        </w:rPr>
        <w:sym w:font="Symbol" w:char="F0B7"/>
      </w:r>
      <w:r>
        <w:rPr>
          <w:szCs w:val="22"/>
          <w:lang w:val="sk-SK"/>
        </w:rPr>
        <w:tab/>
      </w:r>
      <w:r w:rsidRPr="00F82F03">
        <w:rPr>
          <w:szCs w:val="22"/>
          <w:lang w:val="sk-SK"/>
        </w:rPr>
        <w:t xml:space="preserve">pokles nálady a strata záujmu alebo radosti z </w:t>
      </w:r>
      <w:r w:rsidR="007D65C8" w:rsidRPr="00F82F03">
        <w:rPr>
          <w:szCs w:val="22"/>
          <w:lang w:val="sk-SK"/>
        </w:rPr>
        <w:t>obvyklých činností</w:t>
      </w:r>
      <w:r w:rsidRPr="00F82F03">
        <w:rPr>
          <w:szCs w:val="22"/>
          <w:lang w:val="sk-SK"/>
        </w:rPr>
        <w:t>, nervozita</w:t>
      </w:r>
      <w:del w:id="1018" w:author="Author" w:date="2026-01-02T14:12:00Z">
        <w:r w:rsidR="00EC7E12" w:rsidDel="00EE6319">
          <w:rPr>
            <w:szCs w:val="22"/>
            <w:lang w:val="sk-SK"/>
          </w:rPr>
          <w:delText>,</w:delText>
        </w:r>
      </w:del>
    </w:p>
    <w:p w14:paraId="2A7A13B9" w14:textId="38EA96DA" w:rsidR="000B482A" w:rsidRDefault="000B482A" w:rsidP="003A103C">
      <w:pPr>
        <w:keepNext/>
        <w:keepLines/>
        <w:ind w:left="357" w:hanging="357"/>
        <w:rPr>
          <w:szCs w:val="22"/>
          <w:lang w:val="sk-SK"/>
        </w:rPr>
      </w:pPr>
      <w:r>
        <w:rPr>
          <w:szCs w:val="22"/>
          <w:lang w:val="sk-SK"/>
        </w:rPr>
        <w:sym w:font="Symbol" w:char="F0B7"/>
      </w:r>
      <w:r>
        <w:rPr>
          <w:szCs w:val="22"/>
          <w:lang w:val="sk-SK"/>
        </w:rPr>
        <w:tab/>
        <w:t>problémy s chuťou – napríklad zmena vo vnímaní chutí</w:t>
      </w:r>
      <w:del w:id="1019" w:author="Author" w:date="2026-01-02T14:12:00Z">
        <w:r w:rsidR="00EC7E12" w:rsidDel="00EE6319">
          <w:rPr>
            <w:szCs w:val="22"/>
            <w:lang w:val="sk-SK"/>
          </w:rPr>
          <w:delText>,</w:delText>
        </w:r>
      </w:del>
    </w:p>
    <w:p w14:paraId="2A7A13BA" w14:textId="0CE6D417" w:rsidR="000B482A" w:rsidRDefault="00421C61" w:rsidP="003A103C">
      <w:pPr>
        <w:keepNext/>
        <w:keepLines/>
        <w:ind w:left="357" w:hanging="357"/>
        <w:rPr>
          <w:szCs w:val="22"/>
          <w:lang w:val="sk-SK"/>
        </w:rPr>
      </w:pPr>
      <w:r>
        <w:rPr>
          <w:szCs w:val="22"/>
          <w:lang w:val="sk-SK"/>
        </w:rPr>
        <w:sym w:font="Symbol" w:char="F0B7"/>
      </w:r>
      <w:r>
        <w:rPr>
          <w:szCs w:val="22"/>
          <w:lang w:val="sk-SK"/>
        </w:rPr>
        <w:tab/>
      </w:r>
      <w:r w:rsidR="000B482A">
        <w:rPr>
          <w:szCs w:val="22"/>
          <w:lang w:val="sk-SK"/>
        </w:rPr>
        <w:t>problémy so srdcom – napríklad spomalenie srdcového tepu alebo bolesť na hrudi (angína)</w:t>
      </w:r>
      <w:del w:id="1020" w:author="Author" w:date="2026-01-02T14:12:00Z">
        <w:r w:rsidR="00EC7E12" w:rsidDel="00EE6319">
          <w:rPr>
            <w:szCs w:val="22"/>
            <w:lang w:val="sk-SK"/>
          </w:rPr>
          <w:delText>,</w:delText>
        </w:r>
      </w:del>
    </w:p>
    <w:p w14:paraId="2A7A13BB" w14:textId="6EF9E271" w:rsidR="000B482A" w:rsidRDefault="000B482A" w:rsidP="003A103C">
      <w:pPr>
        <w:ind w:left="357" w:hanging="357"/>
        <w:rPr>
          <w:szCs w:val="22"/>
          <w:lang w:val="pl-PL"/>
        </w:rPr>
      </w:pPr>
      <w:r>
        <w:rPr>
          <w:szCs w:val="22"/>
          <w:lang w:val="sk-SK"/>
        </w:rPr>
        <w:sym w:font="Symbol" w:char="F0B7"/>
      </w:r>
      <w:r>
        <w:rPr>
          <w:szCs w:val="22"/>
          <w:lang w:val="sk-SK"/>
        </w:rPr>
        <w:tab/>
        <w:t xml:space="preserve">astma, </w:t>
      </w:r>
      <w:r w:rsidRPr="008861B1">
        <w:rPr>
          <w:szCs w:val="22"/>
          <w:lang w:val="pl-PL"/>
        </w:rPr>
        <w:t>nedostatočné okysličenie orgánov tela</w:t>
      </w:r>
      <w:del w:id="1021" w:author="Author" w:date="2026-01-02T14:12:00Z">
        <w:r w:rsidR="00EC7E12" w:rsidDel="00EE6319">
          <w:rPr>
            <w:szCs w:val="22"/>
            <w:lang w:val="pl-PL"/>
          </w:rPr>
          <w:delText>,</w:delText>
        </w:r>
      </w:del>
    </w:p>
    <w:p w14:paraId="2A7A13BC" w14:textId="71F4778C" w:rsidR="000B482A" w:rsidRDefault="000B482A" w:rsidP="003A103C">
      <w:pPr>
        <w:ind w:left="357" w:hanging="357"/>
        <w:rPr>
          <w:szCs w:val="22"/>
          <w:lang w:val="sk-SK"/>
        </w:rPr>
      </w:pPr>
      <w:r>
        <w:rPr>
          <w:szCs w:val="22"/>
          <w:lang w:val="sk-SK"/>
        </w:rPr>
        <w:sym w:font="Symbol" w:char="F0B7"/>
      </w:r>
      <w:r>
        <w:rPr>
          <w:szCs w:val="22"/>
          <w:lang w:val="sk-SK"/>
        </w:rPr>
        <w:tab/>
        <w:t>opuch brucha</w:t>
      </w:r>
      <w:del w:id="1022" w:author="Author" w:date="2026-01-02T14:12:00Z">
        <w:r w:rsidR="00EC7E12" w:rsidDel="00EE6319">
          <w:rPr>
            <w:szCs w:val="22"/>
            <w:lang w:val="sk-SK"/>
          </w:rPr>
          <w:delText>.</w:delText>
        </w:r>
      </w:del>
    </w:p>
    <w:p w14:paraId="2A7A13BD" w14:textId="77777777" w:rsidR="000B482A" w:rsidRDefault="000B482A" w:rsidP="000B482A">
      <w:pPr>
        <w:rPr>
          <w:szCs w:val="22"/>
          <w:lang w:val="sk-SK"/>
        </w:rPr>
      </w:pPr>
    </w:p>
    <w:p w14:paraId="2A7A13BE" w14:textId="77777777" w:rsidR="000B482A" w:rsidRPr="00F82F03" w:rsidRDefault="000B482A" w:rsidP="008341F4">
      <w:pPr>
        <w:keepNext/>
        <w:keepLines/>
        <w:outlineLvl w:val="0"/>
        <w:rPr>
          <w:b/>
          <w:szCs w:val="22"/>
          <w:lang w:val="sk-SK"/>
        </w:rPr>
      </w:pPr>
      <w:r w:rsidRPr="00404206">
        <w:rPr>
          <w:b/>
          <w:szCs w:val="22"/>
          <w:lang w:val="sk-SK"/>
        </w:rPr>
        <w:t xml:space="preserve">Veľmi zriedkavé </w:t>
      </w:r>
      <w:r>
        <w:rPr>
          <w:b/>
          <w:szCs w:val="22"/>
          <w:lang w:val="sk-SK"/>
        </w:rPr>
        <w:t>vedľajšie účinky</w:t>
      </w:r>
      <w:r w:rsidRPr="00404206">
        <w:rPr>
          <w:b/>
          <w:szCs w:val="22"/>
          <w:lang w:val="sk-SK"/>
        </w:rPr>
        <w:t xml:space="preserve"> (</w:t>
      </w:r>
      <w:r w:rsidRPr="000134BD">
        <w:rPr>
          <w:b/>
          <w:szCs w:val="22"/>
          <w:lang w:val="sk-SK"/>
        </w:rPr>
        <w:t xml:space="preserve">môžu postihovať </w:t>
      </w:r>
      <w:r>
        <w:rPr>
          <w:b/>
          <w:szCs w:val="22"/>
          <w:lang w:val="sk-SK"/>
        </w:rPr>
        <w:t>menej ako</w:t>
      </w:r>
      <w:r w:rsidRPr="000134BD">
        <w:rPr>
          <w:b/>
          <w:szCs w:val="22"/>
          <w:lang w:val="sk-SK"/>
        </w:rPr>
        <w:t xml:space="preserve"> 1 z 10 000 osôb):</w:t>
      </w:r>
    </w:p>
    <w:p w14:paraId="2A7A13BF" w14:textId="0819625B" w:rsidR="000B482A" w:rsidRDefault="000B482A" w:rsidP="003A103C">
      <w:pPr>
        <w:keepNext/>
        <w:keepLines/>
        <w:ind w:left="357" w:hanging="357"/>
        <w:rPr>
          <w:lang w:val="sk-SK"/>
        </w:rPr>
      </w:pPr>
      <w:r>
        <w:rPr>
          <w:szCs w:val="22"/>
          <w:lang w:val="sk-SK"/>
        </w:rPr>
        <w:sym w:font="Symbol" w:char="F0B7"/>
      </w:r>
      <w:r>
        <w:rPr>
          <w:szCs w:val="22"/>
          <w:lang w:val="sk-SK"/>
        </w:rPr>
        <w:tab/>
        <w:t>krátkodobé zvýšenie množstva niektorých typov protilátok v krvi (nazývaných imunoglobulíny </w:t>
      </w:r>
      <w:r>
        <w:rPr>
          <w:szCs w:val="22"/>
          <w:lang w:val="sk-SK"/>
        </w:rPr>
        <w:noBreakHyphen/>
        <w:t xml:space="preserve"> IgM), chemické </w:t>
      </w:r>
      <w:r w:rsidRPr="008861B1">
        <w:rPr>
          <w:lang w:val="sk-SK"/>
        </w:rPr>
        <w:t>poruchy v krvi spôsobené rozpadom odumretých rakovinových buniek</w:t>
      </w:r>
      <w:del w:id="1023" w:author="Author" w:date="2026-01-02T14:12:00Z">
        <w:r w:rsidR="00EC7E12" w:rsidDel="00EE6319">
          <w:rPr>
            <w:lang w:val="sk-SK"/>
          </w:rPr>
          <w:delText>,</w:delText>
        </w:r>
      </w:del>
    </w:p>
    <w:p w14:paraId="2A7A13C0" w14:textId="6C94ADFD" w:rsidR="000B482A" w:rsidRDefault="000B482A" w:rsidP="003A103C">
      <w:pPr>
        <w:keepNext/>
        <w:keepLines/>
        <w:ind w:left="357" w:hanging="357"/>
        <w:rPr>
          <w:lang w:val="sk-SK"/>
        </w:rPr>
      </w:pPr>
      <w:r>
        <w:rPr>
          <w:szCs w:val="22"/>
          <w:lang w:val="sk-SK"/>
        </w:rPr>
        <w:sym w:font="Symbol" w:char="F0B7"/>
      </w:r>
      <w:r>
        <w:rPr>
          <w:szCs w:val="22"/>
          <w:lang w:val="sk-SK"/>
        </w:rPr>
        <w:tab/>
      </w:r>
      <w:r w:rsidRPr="008861B1">
        <w:rPr>
          <w:lang w:val="sk-SK"/>
        </w:rPr>
        <w:t>poškodenie nervov v rukách a nohách, ochrnut</w:t>
      </w:r>
      <w:r>
        <w:rPr>
          <w:lang w:val="sk-SK"/>
        </w:rPr>
        <w:t xml:space="preserve">á </w:t>
      </w:r>
      <w:r w:rsidRPr="008861B1">
        <w:rPr>
          <w:lang w:val="sk-SK"/>
        </w:rPr>
        <w:t>tvár</w:t>
      </w:r>
      <w:del w:id="1024" w:author="Author" w:date="2026-01-02T14:12:00Z">
        <w:r w:rsidR="00EC7E12" w:rsidDel="00EE6319">
          <w:rPr>
            <w:lang w:val="sk-SK"/>
          </w:rPr>
          <w:delText>,</w:delText>
        </w:r>
      </w:del>
    </w:p>
    <w:p w14:paraId="2A7A13C1" w14:textId="3AF998DE" w:rsidR="000B482A" w:rsidRDefault="000B482A" w:rsidP="003A103C">
      <w:pPr>
        <w:ind w:left="357" w:hanging="357"/>
        <w:rPr>
          <w:szCs w:val="22"/>
          <w:lang w:val="sk-SK"/>
        </w:rPr>
      </w:pPr>
      <w:r>
        <w:rPr>
          <w:szCs w:val="22"/>
          <w:lang w:val="sk-SK"/>
        </w:rPr>
        <w:sym w:font="Symbol" w:char="F0B7"/>
      </w:r>
      <w:r>
        <w:rPr>
          <w:szCs w:val="22"/>
          <w:lang w:val="sk-SK"/>
        </w:rPr>
        <w:tab/>
        <w:t>zlyhanie srdca</w:t>
      </w:r>
      <w:del w:id="1025" w:author="Author" w:date="2026-01-02T14:12:00Z">
        <w:r w:rsidR="00EC7E12" w:rsidDel="00EE6319">
          <w:rPr>
            <w:szCs w:val="22"/>
            <w:lang w:val="sk-SK"/>
          </w:rPr>
          <w:delText>,</w:delText>
        </w:r>
      </w:del>
    </w:p>
    <w:p w14:paraId="2A7A13C2" w14:textId="78962AB4" w:rsidR="000B482A" w:rsidRDefault="000B482A" w:rsidP="003A103C">
      <w:pPr>
        <w:ind w:left="357" w:hanging="357"/>
        <w:rPr>
          <w:lang w:val="sk-SK"/>
        </w:rPr>
      </w:pPr>
      <w:r>
        <w:rPr>
          <w:szCs w:val="22"/>
          <w:lang w:val="sk-SK"/>
        </w:rPr>
        <w:sym w:font="Symbol" w:char="F0B7"/>
      </w:r>
      <w:r>
        <w:rPr>
          <w:szCs w:val="22"/>
          <w:lang w:val="sk-SK"/>
        </w:rPr>
        <w:tab/>
      </w:r>
      <w:r w:rsidRPr="008861B1">
        <w:rPr>
          <w:lang w:val="sk-SK"/>
        </w:rPr>
        <w:t>zápal krvných ciev vrátane tých, ktoré vedú ku kožný</w:t>
      </w:r>
      <w:r>
        <w:rPr>
          <w:lang w:val="sk-SK"/>
        </w:rPr>
        <w:t>m</w:t>
      </w:r>
      <w:r w:rsidRPr="008861B1">
        <w:rPr>
          <w:lang w:val="sk-SK"/>
        </w:rPr>
        <w:t xml:space="preserve"> príznakom</w:t>
      </w:r>
      <w:del w:id="1026" w:author="Author" w:date="2026-01-02T14:12:00Z">
        <w:r w:rsidR="00EC7E12" w:rsidDel="00EE6319">
          <w:rPr>
            <w:lang w:val="sk-SK"/>
          </w:rPr>
          <w:delText>,</w:delText>
        </w:r>
      </w:del>
    </w:p>
    <w:p w14:paraId="2A7A13C3" w14:textId="349CEB72" w:rsidR="000B482A" w:rsidRDefault="000B482A" w:rsidP="003A103C">
      <w:pPr>
        <w:ind w:left="357" w:hanging="357"/>
        <w:rPr>
          <w:szCs w:val="22"/>
          <w:lang w:val="sk-SK"/>
        </w:rPr>
      </w:pPr>
      <w:r>
        <w:rPr>
          <w:szCs w:val="22"/>
          <w:lang w:val="sk-SK"/>
        </w:rPr>
        <w:sym w:font="Symbol" w:char="F0B7"/>
      </w:r>
      <w:r>
        <w:rPr>
          <w:szCs w:val="22"/>
          <w:lang w:val="sk-SK"/>
        </w:rPr>
        <w:tab/>
        <w:t>zlyhanie dýchania</w:t>
      </w:r>
      <w:del w:id="1027" w:author="Author" w:date="2026-01-02T14:12:00Z">
        <w:r w:rsidR="00EC7E12" w:rsidDel="00EE6319">
          <w:rPr>
            <w:szCs w:val="22"/>
            <w:lang w:val="sk-SK"/>
          </w:rPr>
          <w:delText>,</w:delText>
        </w:r>
      </w:del>
    </w:p>
    <w:p w14:paraId="2A7A13C4" w14:textId="2C25D5C2" w:rsidR="000B482A" w:rsidRDefault="000B482A" w:rsidP="003A103C">
      <w:pPr>
        <w:ind w:left="357" w:hanging="357"/>
        <w:rPr>
          <w:szCs w:val="22"/>
          <w:lang w:val="sk-SK"/>
        </w:rPr>
      </w:pPr>
      <w:r>
        <w:rPr>
          <w:szCs w:val="22"/>
          <w:lang w:val="sk-SK"/>
        </w:rPr>
        <w:sym w:font="Symbol" w:char="F0B7"/>
      </w:r>
      <w:r>
        <w:rPr>
          <w:szCs w:val="22"/>
          <w:lang w:val="sk-SK"/>
        </w:rPr>
        <w:tab/>
        <w:t>poškodenie črevnej steny (prederavenie)</w:t>
      </w:r>
      <w:del w:id="1028" w:author="Author" w:date="2026-01-02T14:12:00Z">
        <w:r w:rsidR="00EC7E12" w:rsidDel="00EE6319">
          <w:rPr>
            <w:szCs w:val="22"/>
            <w:lang w:val="sk-SK"/>
          </w:rPr>
          <w:delText>,</w:delText>
        </w:r>
      </w:del>
    </w:p>
    <w:p w14:paraId="2A7A13C5" w14:textId="51423140" w:rsidR="000B482A" w:rsidRDefault="000B482A" w:rsidP="003A103C">
      <w:pPr>
        <w:ind w:left="357" w:hanging="357"/>
        <w:rPr>
          <w:szCs w:val="22"/>
          <w:lang w:val="sk-SK"/>
        </w:rPr>
      </w:pPr>
      <w:r>
        <w:rPr>
          <w:szCs w:val="22"/>
          <w:lang w:val="sk-SK"/>
        </w:rPr>
        <w:sym w:font="Symbol" w:char="F0B7"/>
      </w:r>
      <w:r>
        <w:rPr>
          <w:szCs w:val="22"/>
          <w:lang w:val="sk-SK"/>
        </w:rPr>
        <w:tab/>
        <w:t>závažné problémy s kožou, ktoré spôsobujú pľuzgiere, ktoré môžu ohrozovať život</w:t>
      </w:r>
      <w:del w:id="1029" w:author="Author" w:date="2026-01-02T14:12:00Z">
        <w:r w:rsidR="00EC7E12" w:rsidDel="00EE6319">
          <w:rPr>
            <w:szCs w:val="22"/>
            <w:lang w:val="sk-SK"/>
          </w:rPr>
          <w:delText>,</w:delText>
        </w:r>
      </w:del>
    </w:p>
    <w:p w14:paraId="2A7A13C6" w14:textId="54006B0F" w:rsidR="000B482A" w:rsidRDefault="000B482A" w:rsidP="003A103C">
      <w:pPr>
        <w:ind w:left="357" w:hanging="357"/>
        <w:rPr>
          <w:szCs w:val="22"/>
          <w:lang w:val="sk-SK"/>
        </w:rPr>
      </w:pPr>
      <w:r>
        <w:rPr>
          <w:szCs w:val="22"/>
          <w:lang w:val="sk-SK"/>
        </w:rPr>
        <w:sym w:font="Symbol" w:char="F0B7"/>
      </w:r>
      <w:r>
        <w:rPr>
          <w:szCs w:val="22"/>
          <w:lang w:val="sk-SK"/>
        </w:rPr>
        <w:tab/>
        <w:t>zlyhanie obličiek</w:t>
      </w:r>
      <w:del w:id="1030" w:author="Author" w:date="2026-01-02T14:12:00Z">
        <w:r w:rsidR="00EC7E12" w:rsidDel="00EE6319">
          <w:rPr>
            <w:szCs w:val="22"/>
            <w:lang w:val="sk-SK"/>
          </w:rPr>
          <w:delText>,</w:delText>
        </w:r>
      </w:del>
    </w:p>
    <w:p w14:paraId="2A7A13C7" w14:textId="3462B7C0" w:rsidR="000B482A" w:rsidRDefault="000B482A" w:rsidP="003A103C">
      <w:pPr>
        <w:ind w:left="357" w:hanging="357"/>
        <w:rPr>
          <w:szCs w:val="22"/>
          <w:lang w:val="sk-SK"/>
        </w:rPr>
      </w:pPr>
      <w:r>
        <w:rPr>
          <w:szCs w:val="22"/>
          <w:lang w:val="sk-SK"/>
        </w:rPr>
        <w:sym w:font="Symbol" w:char="F0B7"/>
      </w:r>
      <w:r>
        <w:rPr>
          <w:szCs w:val="22"/>
          <w:lang w:val="sk-SK"/>
        </w:rPr>
        <w:tab/>
        <w:t>závažná strata zraku (príznak poškodenia nervov v mozgu)</w:t>
      </w:r>
      <w:del w:id="1031" w:author="Author" w:date="2026-01-02T14:12:00Z">
        <w:r w:rsidR="00EC7E12" w:rsidDel="00EE6319">
          <w:rPr>
            <w:szCs w:val="22"/>
            <w:lang w:val="sk-SK"/>
          </w:rPr>
          <w:delText>.</w:delText>
        </w:r>
      </w:del>
    </w:p>
    <w:p w14:paraId="2A7A13C8" w14:textId="77777777" w:rsidR="000B482A" w:rsidRDefault="000B482A" w:rsidP="000B482A">
      <w:pPr>
        <w:rPr>
          <w:szCs w:val="22"/>
          <w:lang w:val="sk-SK"/>
        </w:rPr>
      </w:pPr>
    </w:p>
    <w:p w14:paraId="2A7A13C9" w14:textId="3E2AE8AA" w:rsidR="000B482A" w:rsidRPr="000134BD" w:rsidRDefault="000B482A" w:rsidP="008341F4">
      <w:pPr>
        <w:outlineLvl w:val="0"/>
        <w:rPr>
          <w:b/>
          <w:szCs w:val="22"/>
          <w:lang w:val="sk-SK"/>
        </w:rPr>
      </w:pPr>
      <w:r w:rsidRPr="00404206">
        <w:rPr>
          <w:b/>
          <w:szCs w:val="22"/>
          <w:lang w:val="sk-SK"/>
        </w:rPr>
        <w:t xml:space="preserve">Neznáme </w:t>
      </w:r>
      <w:r>
        <w:rPr>
          <w:b/>
          <w:szCs w:val="22"/>
          <w:lang w:val="sk-SK"/>
        </w:rPr>
        <w:t>vedľajšie účinky</w:t>
      </w:r>
      <w:r w:rsidRPr="00404206">
        <w:rPr>
          <w:b/>
          <w:szCs w:val="22"/>
          <w:lang w:val="sk-SK"/>
        </w:rPr>
        <w:t xml:space="preserve"> (</w:t>
      </w:r>
      <w:r w:rsidRPr="000134BD">
        <w:rPr>
          <w:b/>
          <w:szCs w:val="22"/>
          <w:lang w:val="sk-SK"/>
        </w:rPr>
        <w:t>často</w:t>
      </w:r>
      <w:r w:rsidR="007D65C8">
        <w:rPr>
          <w:b/>
          <w:szCs w:val="22"/>
          <w:lang w:val="sk-SK"/>
        </w:rPr>
        <w:t>sť</w:t>
      </w:r>
      <w:r w:rsidRPr="000134BD">
        <w:rPr>
          <w:b/>
          <w:szCs w:val="22"/>
          <w:lang w:val="sk-SK"/>
        </w:rPr>
        <w:t xml:space="preserve"> sa</w:t>
      </w:r>
      <w:r w:rsidR="00AA6000">
        <w:rPr>
          <w:b/>
          <w:szCs w:val="22"/>
          <w:lang w:val="sk-SK"/>
        </w:rPr>
        <w:t xml:space="preserve"> </w:t>
      </w:r>
      <w:r w:rsidR="007D65C8">
        <w:rPr>
          <w:b/>
          <w:szCs w:val="22"/>
          <w:lang w:val="sk-SK"/>
        </w:rPr>
        <w:t>nedá odhadnúť z dostupných údajov</w:t>
      </w:r>
      <w:r w:rsidRPr="000134BD">
        <w:rPr>
          <w:b/>
          <w:szCs w:val="22"/>
          <w:lang w:val="sk-SK"/>
        </w:rPr>
        <w:t>):</w:t>
      </w:r>
    </w:p>
    <w:p w14:paraId="2A7A13CA" w14:textId="62985D26" w:rsidR="000B482A" w:rsidRDefault="000B482A" w:rsidP="003A103C">
      <w:pPr>
        <w:ind w:left="357" w:hanging="357"/>
        <w:rPr>
          <w:szCs w:val="22"/>
          <w:lang w:val="sk-SK"/>
        </w:rPr>
      </w:pPr>
      <w:r>
        <w:rPr>
          <w:szCs w:val="22"/>
          <w:lang w:val="sk-SK"/>
        </w:rPr>
        <w:sym w:font="Symbol" w:char="F0B7"/>
      </w:r>
      <w:r>
        <w:rPr>
          <w:szCs w:val="22"/>
          <w:lang w:val="sk-SK"/>
        </w:rPr>
        <w:tab/>
        <w:t>zníženie počtu bielych krviniek, ku ktorému nedôjde ihneď</w:t>
      </w:r>
      <w:del w:id="1032" w:author="Author" w:date="2026-01-02T14:12:00Z">
        <w:r w:rsidR="00EC7E12" w:rsidDel="00EE6319">
          <w:rPr>
            <w:szCs w:val="22"/>
            <w:lang w:val="sk-SK"/>
          </w:rPr>
          <w:delText>,</w:delText>
        </w:r>
      </w:del>
    </w:p>
    <w:p w14:paraId="2A7A13CB" w14:textId="62B4A528" w:rsidR="000B482A" w:rsidRDefault="000B482A" w:rsidP="003A103C">
      <w:pPr>
        <w:ind w:left="357" w:hanging="357"/>
        <w:rPr>
          <w:szCs w:val="22"/>
          <w:lang w:val="sk-SK"/>
        </w:rPr>
      </w:pPr>
      <w:r>
        <w:rPr>
          <w:szCs w:val="22"/>
          <w:lang w:val="sk-SK"/>
        </w:rPr>
        <w:sym w:font="Symbol" w:char="F0B7"/>
      </w:r>
      <w:r>
        <w:rPr>
          <w:szCs w:val="22"/>
          <w:lang w:val="sk-SK"/>
        </w:rPr>
        <w:tab/>
        <w:t>znížený počet krvných doštičiek bezprostredne po infúzii – tento stav možno zvrátiť, ale v zriedkavých prípadoch môže byť smrteľný</w:t>
      </w:r>
      <w:del w:id="1033" w:author="Author" w:date="2026-01-02T14:12:00Z">
        <w:r w:rsidR="00EC7E12" w:rsidDel="00EE6319">
          <w:rPr>
            <w:szCs w:val="22"/>
            <w:lang w:val="sk-SK"/>
          </w:rPr>
          <w:delText>,</w:delText>
        </w:r>
      </w:del>
    </w:p>
    <w:p w14:paraId="2A7A13CC" w14:textId="6A78D4F6" w:rsidR="000B482A" w:rsidRDefault="000B482A" w:rsidP="003A103C">
      <w:pPr>
        <w:ind w:left="357" w:hanging="357"/>
        <w:rPr>
          <w:szCs w:val="22"/>
          <w:lang w:val="sk-SK"/>
        </w:rPr>
      </w:pPr>
      <w:r>
        <w:rPr>
          <w:szCs w:val="22"/>
          <w:lang w:val="sk-SK"/>
        </w:rPr>
        <w:sym w:font="Symbol" w:char="F0B7"/>
      </w:r>
      <w:r>
        <w:rPr>
          <w:szCs w:val="22"/>
          <w:lang w:val="sk-SK"/>
        </w:rPr>
        <w:tab/>
        <w:t>strata sluchu, strata iných zmyslov</w:t>
      </w:r>
      <w:del w:id="1034" w:author="Author" w:date="2026-01-02T14:12:00Z">
        <w:r w:rsidR="00EC7E12" w:rsidDel="00EE6319">
          <w:rPr>
            <w:szCs w:val="22"/>
            <w:lang w:val="sk-SK"/>
          </w:rPr>
          <w:delText>,</w:delText>
        </w:r>
      </w:del>
    </w:p>
    <w:p w14:paraId="346DA8A8" w14:textId="6C9A97E7" w:rsidR="00F71655" w:rsidRPr="00336D01" w:rsidRDefault="00F71655" w:rsidP="003A103C">
      <w:pPr>
        <w:ind w:left="357" w:hanging="357"/>
        <w:rPr>
          <w:lang w:val="sk-SK"/>
        </w:rPr>
      </w:pPr>
      <w:r>
        <w:rPr>
          <w:szCs w:val="22"/>
          <w:lang w:val="sk-SK"/>
        </w:rPr>
        <w:sym w:font="Symbol" w:char="F0B7"/>
      </w:r>
      <w:r>
        <w:rPr>
          <w:szCs w:val="22"/>
          <w:lang w:val="sk-SK"/>
        </w:rPr>
        <w:tab/>
      </w:r>
      <w:r w:rsidR="007C3FD4">
        <w:rPr>
          <w:lang w:val="sk-SK"/>
        </w:rPr>
        <w:t>infekcia/zápal mozgu a mozgových blán (enterovírusová meningoencefalitída)</w:t>
      </w:r>
      <w:del w:id="1035" w:author="Author" w:date="2026-01-02T14:12:00Z">
        <w:r w:rsidR="00EC7E12" w:rsidDel="00EE6319">
          <w:rPr>
            <w:lang w:val="sk-SK"/>
          </w:rPr>
          <w:delText>.</w:delText>
        </w:r>
      </w:del>
    </w:p>
    <w:p w14:paraId="2A7A13CD" w14:textId="77777777" w:rsidR="000B482A" w:rsidRPr="008861B1" w:rsidRDefault="000B482A" w:rsidP="000B482A">
      <w:pPr>
        <w:rPr>
          <w:szCs w:val="22"/>
          <w:lang w:val="pl-PL"/>
        </w:rPr>
      </w:pPr>
    </w:p>
    <w:p w14:paraId="2A7A13CE" w14:textId="77777777" w:rsidR="000B482A" w:rsidRPr="008861B1" w:rsidRDefault="000B482A" w:rsidP="008341F4">
      <w:pPr>
        <w:outlineLvl w:val="0"/>
        <w:rPr>
          <w:szCs w:val="22"/>
          <w:lang w:val="sk-SK"/>
        </w:rPr>
      </w:pPr>
      <w:r w:rsidRPr="008861B1">
        <w:rPr>
          <w:szCs w:val="22"/>
          <w:lang w:val="sk-SK"/>
        </w:rPr>
        <w:t>MabThera môže tiež zapríčiniť zmeny v laboratórnych testoch, ktoré vykonáva váš lekár.</w:t>
      </w:r>
    </w:p>
    <w:p w14:paraId="2A7A13CF" w14:textId="77777777" w:rsidR="000B482A" w:rsidRPr="008861B1" w:rsidRDefault="000B482A" w:rsidP="000B482A">
      <w:pPr>
        <w:rPr>
          <w:szCs w:val="22"/>
          <w:lang w:val="sk-SK"/>
        </w:rPr>
      </w:pPr>
    </w:p>
    <w:p w14:paraId="2A7A13D0" w14:textId="77777777" w:rsidR="000B482A" w:rsidRPr="008861B1" w:rsidRDefault="000B482A" w:rsidP="000B482A">
      <w:pPr>
        <w:rPr>
          <w:szCs w:val="22"/>
          <w:lang w:val="sk-SK"/>
        </w:rPr>
      </w:pPr>
      <w:r w:rsidRPr="008861B1">
        <w:rPr>
          <w:szCs w:val="22"/>
          <w:lang w:val="sk-SK"/>
        </w:rPr>
        <w:t xml:space="preserve">Ak dostávate MabTheru </w:t>
      </w:r>
      <w:r>
        <w:rPr>
          <w:szCs w:val="22"/>
          <w:lang w:val="sk-SK"/>
        </w:rPr>
        <w:t>s</w:t>
      </w:r>
      <w:r w:rsidRPr="008861B1">
        <w:rPr>
          <w:szCs w:val="22"/>
          <w:lang w:val="sk-SK"/>
        </w:rPr>
        <w:t> inými liekmi, niektoré z vedľajších účinkov</w:t>
      </w:r>
      <w:r>
        <w:rPr>
          <w:szCs w:val="22"/>
          <w:lang w:val="sk-SK"/>
        </w:rPr>
        <w:t xml:space="preserve">, ktoré sa u vás môžu vyskytnúť, </w:t>
      </w:r>
      <w:r w:rsidRPr="008861B1">
        <w:rPr>
          <w:szCs w:val="22"/>
          <w:lang w:val="sk-SK"/>
        </w:rPr>
        <w:t>môžu byť spôsobené týmito liekmi.</w:t>
      </w:r>
    </w:p>
    <w:p w14:paraId="2A7A13D1" w14:textId="77777777" w:rsidR="000B482A" w:rsidRDefault="000B482A" w:rsidP="000B482A">
      <w:pPr>
        <w:rPr>
          <w:szCs w:val="22"/>
          <w:lang w:val="sk-SK"/>
        </w:rPr>
      </w:pPr>
    </w:p>
    <w:p w14:paraId="2A7A13D2" w14:textId="77777777" w:rsidR="000B482A" w:rsidRPr="009C01FD" w:rsidRDefault="000B482A" w:rsidP="008341F4">
      <w:pPr>
        <w:numPr>
          <w:ilvl w:val="12"/>
          <w:numId w:val="0"/>
        </w:numPr>
        <w:tabs>
          <w:tab w:val="left" w:pos="720"/>
        </w:tabs>
        <w:outlineLvl w:val="0"/>
        <w:rPr>
          <w:b/>
          <w:szCs w:val="22"/>
          <w:lang w:val="sk-SK"/>
        </w:rPr>
      </w:pPr>
      <w:r w:rsidRPr="009C01FD">
        <w:rPr>
          <w:b/>
          <w:noProof/>
          <w:szCs w:val="22"/>
          <w:lang w:val="sk-SK"/>
        </w:rPr>
        <w:t>Hlásenie vedľajších účinkov</w:t>
      </w:r>
    </w:p>
    <w:p w14:paraId="2A7A13D3" w14:textId="01EEECB6" w:rsidR="000B482A" w:rsidRPr="009C01FD" w:rsidRDefault="000B482A" w:rsidP="000B482A">
      <w:pPr>
        <w:numPr>
          <w:ilvl w:val="12"/>
          <w:numId w:val="0"/>
        </w:numPr>
        <w:ind w:right="-2"/>
        <w:rPr>
          <w:noProof/>
          <w:szCs w:val="22"/>
          <w:lang w:val="sk-SK"/>
        </w:rPr>
      </w:pPr>
      <w:r w:rsidRPr="009C01FD">
        <w:rPr>
          <w:noProof/>
          <w:szCs w:val="22"/>
          <w:lang w:val="sk-SK"/>
        </w:rPr>
        <w:t>Ak sa u vás vyskytne akýkoľvek vedľajší účinok, obráťte sa na svojho lekára</w:t>
      </w:r>
      <w:r w:rsidR="00FD011D">
        <w:rPr>
          <w:noProof/>
          <w:szCs w:val="22"/>
          <w:lang w:val="sk-SK"/>
        </w:rPr>
        <w:t>,</w:t>
      </w:r>
      <w:r w:rsidRPr="009C01FD">
        <w:rPr>
          <w:noProof/>
          <w:szCs w:val="22"/>
          <w:lang w:val="sk-SK"/>
        </w:rPr>
        <w:t xml:space="preserve"> lekárnika</w:t>
      </w:r>
      <w:r w:rsidR="00FD011D">
        <w:rPr>
          <w:noProof/>
          <w:szCs w:val="22"/>
          <w:lang w:val="sk-SK"/>
        </w:rPr>
        <w:t xml:space="preserve"> </w:t>
      </w:r>
      <w:r w:rsidR="00FD011D" w:rsidRPr="009C01FD">
        <w:rPr>
          <w:noProof/>
          <w:szCs w:val="22"/>
          <w:lang w:val="sk-SK"/>
        </w:rPr>
        <w:t>alebo</w:t>
      </w:r>
      <w:r w:rsidR="00FD011D">
        <w:rPr>
          <w:noProof/>
          <w:szCs w:val="22"/>
          <w:lang w:val="sk-SK"/>
        </w:rPr>
        <w:t xml:space="preserve"> zdravotnú sestru</w:t>
      </w:r>
      <w:r w:rsidRPr="009C01FD">
        <w:rPr>
          <w:noProof/>
          <w:szCs w:val="22"/>
          <w:lang w:val="sk-SK"/>
        </w:rPr>
        <w:t xml:space="preserve">. To sa týka aj akýchkoľvek vedľajších účinkov, ktoré nie sú uvedené v tejto písomnej informácii. Vedľajšie účinky môžete hlásiť aj priamo </w:t>
      </w:r>
      <w:r w:rsidR="00452D47">
        <w:rPr>
          <w:noProof/>
          <w:szCs w:val="22"/>
          <w:lang w:val="sk-SK"/>
        </w:rPr>
        <w:t>na</w:t>
      </w:r>
      <w:r w:rsidR="00452D47" w:rsidRPr="009C01FD">
        <w:rPr>
          <w:noProof/>
          <w:szCs w:val="22"/>
          <w:lang w:val="sk-SK"/>
        </w:rPr>
        <w:t xml:space="preserve"> </w:t>
      </w:r>
      <w:r w:rsidRPr="009C01FD">
        <w:rPr>
          <w:noProof/>
          <w:szCs w:val="22"/>
          <w:highlight w:val="lightGray"/>
          <w:lang w:val="sk-SK"/>
        </w:rPr>
        <w:t xml:space="preserve">národné </w:t>
      </w:r>
      <w:r w:rsidR="00452D47">
        <w:rPr>
          <w:noProof/>
          <w:szCs w:val="22"/>
          <w:highlight w:val="lightGray"/>
          <w:lang w:val="sk-SK"/>
        </w:rPr>
        <w:t xml:space="preserve">centrum </w:t>
      </w:r>
      <w:r w:rsidRPr="009C01FD">
        <w:rPr>
          <w:noProof/>
          <w:szCs w:val="22"/>
          <w:highlight w:val="lightGray"/>
          <w:lang w:val="sk-SK"/>
        </w:rPr>
        <w:t>hlásenia uvedené v</w:t>
      </w:r>
      <w:r w:rsidR="00883CD0">
        <w:rPr>
          <w:noProof/>
          <w:szCs w:val="22"/>
          <w:highlight w:val="lightGray"/>
          <w:lang w:val="sk-SK"/>
        </w:rPr>
        <w:t> </w:t>
      </w:r>
      <w:hyperlink r:id="rId24" w:history="1">
        <w:r w:rsidR="00883CD0" w:rsidRPr="00883CD0">
          <w:rPr>
            <w:color w:val="0000FF"/>
            <w:highlight w:val="lightGray"/>
            <w:u w:val="single"/>
            <w:lang w:val="sk-SK" w:eastAsia="sk-SK" w:bidi="sk-SK"/>
          </w:rPr>
          <w:t>Prílohe</w:t>
        </w:r>
        <w:r w:rsidR="00883CD0">
          <w:rPr>
            <w:color w:val="0000FF"/>
            <w:highlight w:val="lightGray"/>
            <w:u w:val="single"/>
            <w:lang w:val="sk-SK" w:eastAsia="sk-SK" w:bidi="sk-SK"/>
          </w:rPr>
          <w:t> </w:t>
        </w:r>
        <w:r w:rsidR="00883CD0" w:rsidRPr="00883CD0">
          <w:rPr>
            <w:color w:val="0000FF"/>
            <w:highlight w:val="lightGray"/>
            <w:u w:val="single"/>
            <w:lang w:val="sk-SK" w:eastAsia="sk-SK" w:bidi="sk-SK"/>
          </w:rPr>
          <w:t>V</w:t>
        </w:r>
      </w:hyperlink>
      <w:r w:rsidRPr="009C01FD">
        <w:rPr>
          <w:noProof/>
          <w:szCs w:val="22"/>
          <w:lang w:val="sk-SK"/>
        </w:rPr>
        <w:t>.</w:t>
      </w:r>
      <w:r w:rsidRPr="009C01FD">
        <w:rPr>
          <w:szCs w:val="22"/>
          <w:lang w:val="sk-SK"/>
        </w:rPr>
        <w:t xml:space="preserve"> </w:t>
      </w:r>
      <w:r w:rsidRPr="009C01FD">
        <w:rPr>
          <w:noProof/>
          <w:szCs w:val="22"/>
          <w:lang w:val="sk-SK"/>
        </w:rPr>
        <w:t>Hlásením vedľajších účinkov môžete prispieť k získaniu ďalších informácií o bezpečnosti tohto lieku</w:t>
      </w:r>
      <w:r w:rsidRPr="009C01FD">
        <w:rPr>
          <w:szCs w:val="22"/>
          <w:lang w:val="sk-SK"/>
        </w:rPr>
        <w:t>.</w:t>
      </w:r>
    </w:p>
    <w:p w14:paraId="2A7A13D4" w14:textId="77777777" w:rsidR="000B482A" w:rsidRPr="008861B1" w:rsidRDefault="000B482A" w:rsidP="000B482A">
      <w:pPr>
        <w:rPr>
          <w:szCs w:val="22"/>
          <w:lang w:val="sk-SK"/>
        </w:rPr>
      </w:pPr>
    </w:p>
    <w:p w14:paraId="2A7A13D5" w14:textId="77777777" w:rsidR="000B482A" w:rsidRPr="008861B1" w:rsidRDefault="000B482A" w:rsidP="000B482A">
      <w:pPr>
        <w:rPr>
          <w:szCs w:val="22"/>
          <w:lang w:val="sk-SK"/>
        </w:rPr>
      </w:pPr>
    </w:p>
    <w:p w14:paraId="2A7A13D6" w14:textId="77777777" w:rsidR="000B482A" w:rsidRPr="008861B1" w:rsidRDefault="000B482A" w:rsidP="000B482A">
      <w:pPr>
        <w:keepNext/>
        <w:keepLines/>
        <w:ind w:left="567" w:hanging="567"/>
        <w:rPr>
          <w:b/>
          <w:szCs w:val="22"/>
          <w:lang w:val="sk-SK"/>
        </w:rPr>
      </w:pPr>
      <w:r w:rsidRPr="008861B1">
        <w:rPr>
          <w:b/>
          <w:szCs w:val="22"/>
          <w:lang w:val="sk-SK"/>
        </w:rPr>
        <w:lastRenderedPageBreak/>
        <w:t>5.</w:t>
      </w:r>
      <w:r w:rsidRPr="008861B1">
        <w:rPr>
          <w:b/>
          <w:szCs w:val="22"/>
          <w:lang w:val="sk-SK"/>
        </w:rPr>
        <w:tab/>
        <w:t>Ako uchovávať MabTheru</w:t>
      </w:r>
    </w:p>
    <w:p w14:paraId="2A7A13D7" w14:textId="77777777" w:rsidR="000B482A" w:rsidRPr="008861B1" w:rsidRDefault="000B482A" w:rsidP="000B482A">
      <w:pPr>
        <w:keepLines/>
        <w:rPr>
          <w:szCs w:val="22"/>
          <w:lang w:val="sk-SK"/>
        </w:rPr>
      </w:pPr>
    </w:p>
    <w:p w14:paraId="2A7A13D8" w14:textId="77777777" w:rsidR="000B482A" w:rsidRPr="008861B1" w:rsidRDefault="000B482A" w:rsidP="008341F4">
      <w:pPr>
        <w:keepLines/>
        <w:outlineLvl w:val="0"/>
        <w:rPr>
          <w:szCs w:val="22"/>
          <w:lang w:val="sk-SK"/>
        </w:rPr>
      </w:pPr>
      <w:r w:rsidRPr="008861B1">
        <w:rPr>
          <w:szCs w:val="22"/>
          <w:lang w:val="sk-SK"/>
        </w:rPr>
        <w:t>Tento liek uchovávajte mimo dohľadu a dosahu detí.</w:t>
      </w:r>
    </w:p>
    <w:p w14:paraId="2A7A13D9" w14:textId="77777777" w:rsidR="000B482A" w:rsidRPr="008861B1" w:rsidRDefault="000B482A" w:rsidP="000B482A">
      <w:pPr>
        <w:rPr>
          <w:szCs w:val="22"/>
          <w:lang w:val="sk-SK"/>
        </w:rPr>
      </w:pPr>
    </w:p>
    <w:p w14:paraId="2A7A13DA" w14:textId="77777777" w:rsidR="000B482A" w:rsidRPr="008861B1" w:rsidRDefault="000B482A" w:rsidP="000B482A">
      <w:pPr>
        <w:rPr>
          <w:szCs w:val="22"/>
          <w:lang w:val="sk-SK"/>
        </w:rPr>
      </w:pPr>
      <w:r w:rsidRPr="008861B1">
        <w:rPr>
          <w:szCs w:val="22"/>
          <w:lang w:val="sk-SK"/>
        </w:rPr>
        <w:t>Nepoužívajte tento liek po dátume exspirácie, ktorý je uvedený na škatuli po EXP. Dátum exspirácie sa vzťahuje na posledný deň v</w:t>
      </w:r>
      <w:r>
        <w:rPr>
          <w:szCs w:val="22"/>
          <w:lang w:val="sk-SK"/>
        </w:rPr>
        <w:t xml:space="preserve"> danom </w:t>
      </w:r>
      <w:r w:rsidRPr="008861B1">
        <w:rPr>
          <w:szCs w:val="22"/>
          <w:lang w:val="sk-SK"/>
        </w:rPr>
        <w:t>mesiaci.</w:t>
      </w:r>
    </w:p>
    <w:p w14:paraId="2A7A13DB" w14:textId="77777777" w:rsidR="000B482A" w:rsidRPr="008861B1" w:rsidRDefault="000B482A" w:rsidP="000B482A">
      <w:pPr>
        <w:rPr>
          <w:szCs w:val="22"/>
          <w:lang w:val="sk-SK"/>
        </w:rPr>
      </w:pPr>
    </w:p>
    <w:p w14:paraId="2A7A13DC" w14:textId="45FBAF4D" w:rsidR="000B482A" w:rsidRPr="008861B1" w:rsidRDefault="000B482A" w:rsidP="000B482A">
      <w:pPr>
        <w:rPr>
          <w:szCs w:val="22"/>
          <w:lang w:val="sk-SK"/>
        </w:rPr>
      </w:pPr>
      <w:r w:rsidRPr="008861B1">
        <w:rPr>
          <w:szCs w:val="22"/>
          <w:lang w:val="sk-SK"/>
        </w:rPr>
        <w:t>Uchovávajte v chladničke (2 °C</w:t>
      </w:r>
      <w:r>
        <w:rPr>
          <w:szCs w:val="22"/>
          <w:lang w:val="sk-SK"/>
        </w:rPr>
        <w:t> až </w:t>
      </w:r>
      <w:r w:rsidRPr="008861B1">
        <w:rPr>
          <w:szCs w:val="22"/>
          <w:lang w:val="sk-SK"/>
        </w:rPr>
        <w:t xml:space="preserve">8 °C). </w:t>
      </w:r>
      <w:r>
        <w:rPr>
          <w:szCs w:val="22"/>
          <w:lang w:val="sk-SK"/>
        </w:rPr>
        <w:t>Neuchovávajte v mrazničke</w:t>
      </w:r>
      <w:r w:rsidRPr="00466190">
        <w:rPr>
          <w:szCs w:val="22"/>
          <w:lang w:val="sk-SK" w:eastAsia="en-US"/>
        </w:rPr>
        <w:t>.</w:t>
      </w:r>
      <w:r w:rsidRPr="008861B1">
        <w:rPr>
          <w:szCs w:val="22"/>
          <w:lang w:val="sk-SK"/>
        </w:rPr>
        <w:t xml:space="preserve"> </w:t>
      </w:r>
      <w:r w:rsidR="00EC7E12">
        <w:rPr>
          <w:szCs w:val="22"/>
          <w:lang w:val="sk-SK"/>
        </w:rPr>
        <w:t>Injekčnú liekovku u</w:t>
      </w:r>
      <w:r w:rsidRPr="008861B1">
        <w:rPr>
          <w:szCs w:val="22"/>
          <w:lang w:val="sk-SK"/>
        </w:rPr>
        <w:t>chovávajte vo vonkajšom obale na ochranu pred svetlom.</w:t>
      </w:r>
    </w:p>
    <w:p w14:paraId="2A7A13DD" w14:textId="77777777" w:rsidR="000B482A" w:rsidRPr="008861B1" w:rsidRDefault="000B482A" w:rsidP="000B482A">
      <w:pPr>
        <w:numPr>
          <w:ilvl w:val="12"/>
          <w:numId w:val="0"/>
        </w:numPr>
        <w:ind w:right="-2"/>
        <w:rPr>
          <w:szCs w:val="22"/>
          <w:lang w:val="sk-SK"/>
        </w:rPr>
      </w:pPr>
    </w:p>
    <w:p w14:paraId="2A7A13DE" w14:textId="77777777" w:rsidR="000B482A" w:rsidRPr="008861B1" w:rsidRDefault="000B482A" w:rsidP="000B482A">
      <w:pPr>
        <w:numPr>
          <w:ilvl w:val="12"/>
          <w:numId w:val="0"/>
        </w:numPr>
        <w:ind w:right="-2"/>
        <w:rPr>
          <w:szCs w:val="22"/>
          <w:lang w:val="sk-SK"/>
        </w:rPr>
      </w:pPr>
      <w:r w:rsidRPr="008861B1">
        <w:rPr>
          <w:szCs w:val="22"/>
          <w:lang w:val="sk-SK"/>
        </w:rPr>
        <w:t>Nelikvidujte lieky odpadovou vodou alebo domovým odpadom. Nepoužitý liek vráťte do lekárne. Tieto opatrenia pomôžu chrániť životné prostredie.</w:t>
      </w:r>
    </w:p>
    <w:p w14:paraId="2A7A13DF" w14:textId="77777777" w:rsidR="000B482A" w:rsidRPr="008861B1" w:rsidRDefault="000B482A" w:rsidP="000B482A">
      <w:pPr>
        <w:numPr>
          <w:ilvl w:val="12"/>
          <w:numId w:val="0"/>
        </w:numPr>
        <w:ind w:right="-2"/>
        <w:rPr>
          <w:szCs w:val="22"/>
          <w:lang w:val="sk-SK"/>
        </w:rPr>
      </w:pPr>
    </w:p>
    <w:p w14:paraId="2A7A13E0" w14:textId="77777777" w:rsidR="000B482A" w:rsidRPr="008861B1" w:rsidRDefault="000B482A" w:rsidP="000B482A">
      <w:pPr>
        <w:numPr>
          <w:ilvl w:val="12"/>
          <w:numId w:val="0"/>
        </w:numPr>
        <w:ind w:right="-2"/>
        <w:rPr>
          <w:szCs w:val="22"/>
          <w:lang w:val="sk-SK"/>
        </w:rPr>
      </w:pPr>
    </w:p>
    <w:p w14:paraId="2A7A13E1" w14:textId="77777777" w:rsidR="000B482A" w:rsidRPr="008861B1" w:rsidRDefault="000B482A" w:rsidP="000B482A">
      <w:pPr>
        <w:keepNext/>
        <w:keepLines/>
        <w:numPr>
          <w:ilvl w:val="12"/>
          <w:numId w:val="0"/>
        </w:numPr>
        <w:ind w:left="567" w:hanging="567"/>
        <w:rPr>
          <w:b/>
          <w:szCs w:val="22"/>
          <w:lang w:val="sk-SK"/>
        </w:rPr>
      </w:pPr>
      <w:r w:rsidRPr="008861B1">
        <w:rPr>
          <w:b/>
          <w:szCs w:val="22"/>
          <w:lang w:val="sk-SK"/>
        </w:rPr>
        <w:t>6.</w:t>
      </w:r>
      <w:r w:rsidRPr="008861B1">
        <w:rPr>
          <w:b/>
          <w:szCs w:val="22"/>
          <w:lang w:val="sk-SK"/>
        </w:rPr>
        <w:tab/>
        <w:t>Obsah balenia a ďalšie informácie</w:t>
      </w:r>
    </w:p>
    <w:p w14:paraId="2A7A13E2" w14:textId="77777777" w:rsidR="000B482A" w:rsidRPr="008861B1" w:rsidRDefault="000B482A" w:rsidP="000B482A">
      <w:pPr>
        <w:keepNext/>
        <w:keepLines/>
        <w:numPr>
          <w:ilvl w:val="12"/>
          <w:numId w:val="0"/>
        </w:numPr>
        <w:ind w:left="567" w:hanging="567"/>
        <w:rPr>
          <w:b/>
          <w:szCs w:val="22"/>
          <w:lang w:val="sk-SK"/>
        </w:rPr>
      </w:pPr>
    </w:p>
    <w:p w14:paraId="2A7A13E3" w14:textId="77777777" w:rsidR="000B482A" w:rsidRPr="008861B1" w:rsidRDefault="000B482A" w:rsidP="008341F4">
      <w:pPr>
        <w:keepNext/>
        <w:keepLines/>
        <w:numPr>
          <w:ilvl w:val="12"/>
          <w:numId w:val="0"/>
        </w:numPr>
        <w:ind w:left="567" w:hanging="567"/>
        <w:outlineLvl w:val="0"/>
        <w:rPr>
          <w:b/>
          <w:szCs w:val="22"/>
          <w:lang w:val="sk-SK"/>
        </w:rPr>
      </w:pPr>
      <w:r w:rsidRPr="008861B1">
        <w:rPr>
          <w:b/>
          <w:szCs w:val="22"/>
          <w:lang w:val="sk-SK"/>
        </w:rPr>
        <w:t>Čo MabThera</w:t>
      </w:r>
      <w:r>
        <w:rPr>
          <w:b/>
          <w:szCs w:val="22"/>
          <w:lang w:val="sk-SK"/>
        </w:rPr>
        <w:t xml:space="preserve"> 1 600 mg, roztok na subkutánnu injekciu</w:t>
      </w:r>
      <w:r w:rsidRPr="008861B1">
        <w:rPr>
          <w:b/>
          <w:szCs w:val="22"/>
          <w:lang w:val="sk-SK"/>
        </w:rPr>
        <w:t xml:space="preserve"> obsahuje</w:t>
      </w:r>
    </w:p>
    <w:p w14:paraId="2A7A13E5" w14:textId="62D4B167" w:rsidR="000B482A" w:rsidRDefault="000B482A" w:rsidP="003A103C">
      <w:pPr>
        <w:keepNext/>
        <w:keepLines/>
        <w:ind w:left="357" w:hanging="357"/>
        <w:rPr>
          <w:szCs w:val="22"/>
          <w:lang w:val="sk-SK"/>
        </w:rPr>
      </w:pPr>
      <w:r w:rsidRPr="008861B1">
        <w:rPr>
          <w:szCs w:val="22"/>
          <w:lang w:val="sk-SK"/>
        </w:rPr>
        <w:sym w:font="Symbol" w:char="F0B7"/>
      </w:r>
      <w:r w:rsidRPr="008861B1">
        <w:rPr>
          <w:szCs w:val="22"/>
          <w:lang w:val="sk-SK"/>
        </w:rPr>
        <w:tab/>
      </w:r>
      <w:r>
        <w:rPr>
          <w:szCs w:val="22"/>
          <w:lang w:val="sk-SK"/>
        </w:rPr>
        <w:t xml:space="preserve">Liečivo je </w:t>
      </w:r>
      <w:r w:rsidRPr="008861B1">
        <w:rPr>
          <w:szCs w:val="22"/>
          <w:lang w:val="sk-SK"/>
        </w:rPr>
        <w:t xml:space="preserve">rituximab. </w:t>
      </w:r>
      <w:r>
        <w:rPr>
          <w:szCs w:val="22"/>
          <w:lang w:val="sk-SK"/>
        </w:rPr>
        <w:t>Každá i</w:t>
      </w:r>
      <w:r w:rsidRPr="008861B1">
        <w:rPr>
          <w:szCs w:val="22"/>
          <w:lang w:val="sk-SK"/>
        </w:rPr>
        <w:t xml:space="preserve">njekčná liekovka obsahuje </w:t>
      </w:r>
      <w:r>
        <w:rPr>
          <w:szCs w:val="22"/>
          <w:lang w:val="sk-SK"/>
        </w:rPr>
        <w:t>1 600 </w:t>
      </w:r>
      <w:r w:rsidRPr="008861B1">
        <w:rPr>
          <w:szCs w:val="22"/>
          <w:lang w:val="sk-SK"/>
        </w:rPr>
        <w:t>mg</w:t>
      </w:r>
      <w:r>
        <w:rPr>
          <w:szCs w:val="22"/>
          <w:lang w:val="sk-SK"/>
        </w:rPr>
        <w:t>/13,4 ml</w:t>
      </w:r>
      <w:r w:rsidRPr="008861B1">
        <w:rPr>
          <w:szCs w:val="22"/>
          <w:lang w:val="sk-SK"/>
        </w:rPr>
        <w:t xml:space="preserve"> rituximabu.</w:t>
      </w:r>
      <w:r w:rsidR="00EC7E12">
        <w:rPr>
          <w:szCs w:val="22"/>
          <w:lang w:val="sk-SK"/>
        </w:rPr>
        <w:t xml:space="preserve"> </w:t>
      </w:r>
      <w:r>
        <w:rPr>
          <w:szCs w:val="22"/>
          <w:lang w:val="sk-SK"/>
        </w:rPr>
        <w:t>Každý ml obsahuje 120 mg rituximabu.</w:t>
      </w:r>
    </w:p>
    <w:p w14:paraId="2A7A13E6" w14:textId="77777777" w:rsidR="000B482A" w:rsidRPr="008861B1" w:rsidRDefault="000B482A" w:rsidP="000B482A">
      <w:pPr>
        <w:keepNext/>
        <w:keepLines/>
        <w:ind w:left="567" w:hanging="567"/>
        <w:rPr>
          <w:szCs w:val="22"/>
          <w:lang w:val="sk-SK"/>
        </w:rPr>
      </w:pPr>
    </w:p>
    <w:p w14:paraId="2A7A13E7" w14:textId="1B09F38B" w:rsidR="000B482A" w:rsidRPr="008861B1" w:rsidRDefault="000B482A" w:rsidP="003A103C">
      <w:pPr>
        <w:ind w:left="357" w:hanging="357"/>
        <w:rPr>
          <w:szCs w:val="22"/>
          <w:lang w:val="sk-SK"/>
        </w:rPr>
      </w:pPr>
      <w:r w:rsidRPr="008861B1">
        <w:rPr>
          <w:szCs w:val="22"/>
          <w:lang w:val="sk-SK"/>
        </w:rPr>
        <w:sym w:font="Symbol" w:char="F0B7"/>
      </w:r>
      <w:r w:rsidRPr="008861B1">
        <w:rPr>
          <w:szCs w:val="22"/>
          <w:lang w:val="sk-SK"/>
        </w:rPr>
        <w:tab/>
        <w:t xml:space="preserve">Ďalšie zložky sú </w:t>
      </w:r>
      <w:r>
        <w:rPr>
          <w:szCs w:val="22"/>
          <w:lang w:val="sk-SK"/>
        </w:rPr>
        <w:t xml:space="preserve">rekombinantná ľudská hyaluronidáza (rHuPH20), </w:t>
      </w:r>
      <w:ins w:id="1036" w:author="Author" w:date="2026-01-02T14:15:00Z">
        <w:r w:rsidR="00EE6319">
          <w:rPr>
            <w:szCs w:val="22"/>
            <w:lang w:val="sk-SK"/>
          </w:rPr>
          <w:t>h</w:t>
        </w:r>
      </w:ins>
      <w:del w:id="1037" w:author="Author" w:date="2026-01-02T14:15:00Z">
        <w:r w:rsidRPr="000134BD" w:rsidDel="00EE6319">
          <w:rPr>
            <w:szCs w:val="22"/>
            <w:lang w:val="sk-SK" w:eastAsia="en-US"/>
          </w:rPr>
          <w:delText>L-</w:delText>
        </w:r>
        <w:r w:rsidDel="00EE6319">
          <w:rPr>
            <w:szCs w:val="22"/>
            <w:lang w:val="sk-SK"/>
          </w:rPr>
          <w:delText>h</w:delText>
        </w:r>
      </w:del>
      <w:r>
        <w:rPr>
          <w:szCs w:val="22"/>
          <w:lang w:val="sk-SK"/>
        </w:rPr>
        <w:t xml:space="preserve">istidín, </w:t>
      </w:r>
      <w:ins w:id="1038" w:author="Author" w:date="2026-01-02T14:15:00Z">
        <w:r w:rsidR="005C3874">
          <w:rPr>
            <w:szCs w:val="22"/>
          </w:rPr>
          <w:t>h</w:t>
        </w:r>
        <w:r w:rsidR="005C3874" w:rsidRPr="005C3874">
          <w:rPr>
            <w:szCs w:val="22"/>
          </w:rPr>
          <w:t>istidínium-chlorid, monohydrát</w:t>
        </w:r>
      </w:ins>
      <w:del w:id="1039" w:author="Author" w:date="2026-01-02T14:15:00Z">
        <w:r w:rsidDel="005C3874">
          <w:rPr>
            <w:szCs w:val="22"/>
            <w:lang w:val="sk-SK"/>
          </w:rPr>
          <w:delText>m</w:delText>
        </w:r>
        <w:r w:rsidRPr="00466190" w:rsidDel="005C3874">
          <w:rPr>
            <w:bCs/>
            <w:szCs w:val="22"/>
            <w:lang w:val="sk-SK"/>
          </w:rPr>
          <w:delText xml:space="preserve">onohydrát </w:delText>
        </w:r>
        <w:r w:rsidRPr="000134BD" w:rsidDel="005C3874">
          <w:rPr>
            <w:szCs w:val="22"/>
            <w:lang w:val="sk-SK" w:eastAsia="en-US"/>
          </w:rPr>
          <w:delText>L</w:delText>
        </w:r>
        <w:r w:rsidDel="005C3874">
          <w:rPr>
            <w:szCs w:val="22"/>
            <w:lang w:val="sk-SK" w:eastAsia="en-US"/>
          </w:rPr>
          <w:noBreakHyphen/>
        </w:r>
        <w:r w:rsidRPr="00466190" w:rsidDel="005C3874">
          <w:rPr>
            <w:bCs/>
            <w:szCs w:val="22"/>
            <w:lang w:val="sk-SK"/>
          </w:rPr>
          <w:delText>histidíniumchloridu</w:delText>
        </w:r>
      </w:del>
      <w:r w:rsidRPr="00466190">
        <w:rPr>
          <w:bCs/>
          <w:szCs w:val="22"/>
          <w:lang w:val="sk-SK"/>
        </w:rPr>
        <w:t>, d</w:t>
      </w:r>
      <w:r>
        <w:rPr>
          <w:szCs w:val="22"/>
          <w:lang w:val="sk-SK"/>
        </w:rPr>
        <w:t xml:space="preserve">ihydrát </w:t>
      </w:r>
      <w:r w:rsidRPr="00DF27DD">
        <w:rPr>
          <w:szCs w:val="22"/>
          <w:lang w:val="en-GB" w:eastAsia="en-US"/>
        </w:rPr>
        <w:sym w:font="Symbol" w:char="0061"/>
      </w:r>
      <w:r w:rsidRPr="000134BD">
        <w:rPr>
          <w:szCs w:val="22"/>
          <w:lang w:val="sk-SK" w:eastAsia="en-US"/>
        </w:rPr>
        <w:t>,</w:t>
      </w:r>
      <w:r w:rsidRPr="00DF27DD">
        <w:rPr>
          <w:szCs w:val="22"/>
          <w:lang w:val="en-GB" w:eastAsia="en-US"/>
        </w:rPr>
        <w:sym w:font="Symbol" w:char="0061"/>
      </w:r>
      <w:r w:rsidRPr="000134BD">
        <w:rPr>
          <w:szCs w:val="22"/>
          <w:lang w:val="sk-SK" w:eastAsia="en-US"/>
        </w:rPr>
        <w:t>-</w:t>
      </w:r>
      <w:r>
        <w:rPr>
          <w:szCs w:val="22"/>
          <w:lang w:val="sk-SK"/>
        </w:rPr>
        <w:t xml:space="preserve">trehalózy, </w:t>
      </w:r>
      <w:ins w:id="1040" w:author="Author" w:date="2026-01-02T14:15:00Z">
        <w:r w:rsidR="005C3874">
          <w:rPr>
            <w:szCs w:val="22"/>
            <w:lang w:val="sk-SK"/>
          </w:rPr>
          <w:t>m</w:t>
        </w:r>
      </w:ins>
      <w:del w:id="1041" w:author="Author" w:date="2026-01-02T14:15:00Z">
        <w:r w:rsidRPr="000134BD" w:rsidDel="005C3874">
          <w:rPr>
            <w:szCs w:val="22"/>
            <w:lang w:val="sk-SK" w:eastAsia="en-US"/>
          </w:rPr>
          <w:delText>L-</w:delText>
        </w:r>
        <w:r w:rsidDel="005C3874">
          <w:rPr>
            <w:szCs w:val="22"/>
            <w:lang w:val="sk-SK"/>
          </w:rPr>
          <w:delText>m</w:delText>
        </w:r>
      </w:del>
      <w:r>
        <w:rPr>
          <w:szCs w:val="22"/>
          <w:lang w:val="sk-SK"/>
        </w:rPr>
        <w:t xml:space="preserve">etionín, </w:t>
      </w:r>
      <w:r w:rsidRPr="008861B1">
        <w:rPr>
          <w:szCs w:val="22"/>
          <w:lang w:val="sk-SK"/>
        </w:rPr>
        <w:t xml:space="preserve">polysorbát 80 </w:t>
      </w:r>
      <w:ins w:id="1042" w:author="Author" w:date="2026-01-02T14:15:00Z">
        <w:r w:rsidR="005C3874">
          <w:rPr>
            <w:szCs w:val="22"/>
            <w:lang w:val="sk-SK"/>
          </w:rPr>
          <w:t xml:space="preserve">(E 433) </w:t>
        </w:r>
      </w:ins>
      <w:r w:rsidRPr="008861B1">
        <w:rPr>
          <w:szCs w:val="22"/>
          <w:lang w:val="sk-SK"/>
        </w:rPr>
        <w:t>a</w:t>
      </w:r>
      <w:ins w:id="1043" w:author="Author" w:date="2026-01-02T14:15:00Z">
        <w:r w:rsidR="005C3874">
          <w:rPr>
            <w:szCs w:val="22"/>
            <w:lang w:val="sk-SK"/>
          </w:rPr>
          <w:t> </w:t>
        </w:r>
      </w:ins>
      <w:del w:id="1044" w:author="Author" w:date="2026-01-02T14:15:00Z">
        <w:r w:rsidRPr="008861B1" w:rsidDel="005C3874">
          <w:rPr>
            <w:szCs w:val="22"/>
            <w:lang w:val="sk-SK"/>
          </w:rPr>
          <w:delText xml:space="preserve"> </w:delText>
        </w:r>
      </w:del>
      <w:r w:rsidRPr="008861B1">
        <w:rPr>
          <w:szCs w:val="22"/>
          <w:lang w:val="sk-SK"/>
        </w:rPr>
        <w:t xml:space="preserve">voda </w:t>
      </w:r>
      <w:r w:rsidR="0025269F">
        <w:rPr>
          <w:szCs w:val="22"/>
          <w:lang w:val="sk-SK"/>
        </w:rPr>
        <w:t xml:space="preserve">na </w:t>
      </w:r>
      <w:r w:rsidR="0025269F" w:rsidRPr="008861B1">
        <w:rPr>
          <w:szCs w:val="22"/>
          <w:lang w:val="sk-SK"/>
        </w:rPr>
        <w:t>injekci</w:t>
      </w:r>
      <w:r w:rsidR="0025269F">
        <w:rPr>
          <w:szCs w:val="22"/>
          <w:lang w:val="sk-SK"/>
        </w:rPr>
        <w:t>e</w:t>
      </w:r>
      <w:r w:rsidRPr="008861B1">
        <w:rPr>
          <w:szCs w:val="22"/>
          <w:lang w:val="sk-SK"/>
        </w:rPr>
        <w:t>.</w:t>
      </w:r>
      <w:r w:rsidR="00EC7E12">
        <w:rPr>
          <w:szCs w:val="22"/>
          <w:lang w:val="sk-SK"/>
        </w:rPr>
        <w:t xml:space="preserve"> Pozri časť 2 „MabThera obsahuje sodík“.</w:t>
      </w:r>
    </w:p>
    <w:p w14:paraId="2A7A13E8" w14:textId="77777777" w:rsidR="000B482A" w:rsidRPr="008861B1" w:rsidRDefault="000B482A" w:rsidP="000B482A">
      <w:pPr>
        <w:rPr>
          <w:szCs w:val="22"/>
          <w:lang w:val="sk-SK"/>
        </w:rPr>
      </w:pPr>
    </w:p>
    <w:p w14:paraId="2A7A13E9" w14:textId="77777777" w:rsidR="000B482A" w:rsidRPr="008861B1" w:rsidRDefault="000B482A" w:rsidP="008341F4">
      <w:pPr>
        <w:keepNext/>
        <w:keepLines/>
        <w:outlineLvl w:val="0"/>
        <w:rPr>
          <w:b/>
          <w:szCs w:val="22"/>
          <w:lang w:val="sk-SK"/>
        </w:rPr>
      </w:pPr>
      <w:r w:rsidRPr="008861B1">
        <w:rPr>
          <w:b/>
          <w:szCs w:val="22"/>
          <w:lang w:val="sk-SK"/>
        </w:rPr>
        <w:t xml:space="preserve">Ako vyzerá MabThera </w:t>
      </w:r>
      <w:r>
        <w:rPr>
          <w:b/>
          <w:szCs w:val="22"/>
          <w:lang w:val="sk-SK"/>
        </w:rPr>
        <w:t>1 600 mg, roztok na subkutánnu injekciu</w:t>
      </w:r>
      <w:r w:rsidRPr="008861B1">
        <w:rPr>
          <w:b/>
          <w:szCs w:val="22"/>
          <w:lang w:val="sk-SK"/>
        </w:rPr>
        <w:t xml:space="preserve"> a obsah balenia</w:t>
      </w:r>
    </w:p>
    <w:p w14:paraId="2A7A13EA" w14:textId="77777777" w:rsidR="000B482A" w:rsidRDefault="000B482A" w:rsidP="000B482A">
      <w:pPr>
        <w:rPr>
          <w:szCs w:val="22"/>
          <w:lang w:val="sk-SK"/>
        </w:rPr>
      </w:pPr>
      <w:r w:rsidRPr="008861B1">
        <w:rPr>
          <w:szCs w:val="22"/>
          <w:lang w:val="sk-SK"/>
        </w:rPr>
        <w:t>MabThera je čír</w:t>
      </w:r>
      <w:r>
        <w:rPr>
          <w:szCs w:val="22"/>
          <w:lang w:val="sk-SK"/>
        </w:rPr>
        <w:t>a až opalescenčná</w:t>
      </w:r>
      <w:r w:rsidRPr="008861B1">
        <w:rPr>
          <w:szCs w:val="22"/>
          <w:lang w:val="sk-SK"/>
        </w:rPr>
        <w:t>, bezfarebn</w:t>
      </w:r>
      <w:r>
        <w:rPr>
          <w:szCs w:val="22"/>
          <w:lang w:val="sk-SK"/>
        </w:rPr>
        <w:t>á</w:t>
      </w:r>
      <w:r w:rsidRPr="008861B1">
        <w:rPr>
          <w:szCs w:val="22"/>
          <w:lang w:val="sk-SK"/>
        </w:rPr>
        <w:t xml:space="preserve"> </w:t>
      </w:r>
      <w:r>
        <w:rPr>
          <w:szCs w:val="22"/>
          <w:lang w:val="sk-SK"/>
        </w:rPr>
        <w:t>až žltkastá tekutina pripravená na okamžité použitie</w:t>
      </w:r>
      <w:r w:rsidRPr="008861B1">
        <w:rPr>
          <w:szCs w:val="22"/>
          <w:lang w:val="sk-SK"/>
        </w:rPr>
        <w:t>, ktor</w:t>
      </w:r>
      <w:r>
        <w:rPr>
          <w:szCs w:val="22"/>
          <w:lang w:val="sk-SK"/>
        </w:rPr>
        <w:t>á</w:t>
      </w:r>
      <w:r w:rsidRPr="008861B1">
        <w:rPr>
          <w:szCs w:val="22"/>
          <w:lang w:val="sk-SK"/>
        </w:rPr>
        <w:t xml:space="preserve"> sa dodáva vo forme </w:t>
      </w:r>
      <w:r>
        <w:rPr>
          <w:szCs w:val="22"/>
          <w:lang w:val="sk-SK"/>
        </w:rPr>
        <w:t>roztoku na subkutánnu injekciu v injekčnej liekovke z bezfarebného skla so </w:t>
      </w:r>
      <w:r w:rsidRPr="009B2012">
        <w:rPr>
          <w:lang w:val="sk-SK"/>
        </w:rPr>
        <w:t xml:space="preserve">zátkou z butylovej gumy a hliníkovým tesnením </w:t>
      </w:r>
      <w:r>
        <w:rPr>
          <w:lang w:val="sk-SK"/>
        </w:rPr>
        <w:t>a modrým</w:t>
      </w:r>
      <w:r w:rsidRPr="009B2012">
        <w:rPr>
          <w:lang w:val="sk-SK"/>
        </w:rPr>
        <w:t> plastovým</w:t>
      </w:r>
      <w:r>
        <w:rPr>
          <w:lang w:val="sk-SK"/>
        </w:rPr>
        <w:t xml:space="preserve"> vyklápacím</w:t>
      </w:r>
      <w:r w:rsidRPr="009B2012">
        <w:rPr>
          <w:lang w:val="sk-SK"/>
        </w:rPr>
        <w:t xml:space="preserve"> uzáver</w:t>
      </w:r>
      <w:r>
        <w:rPr>
          <w:lang w:val="sk-SK"/>
        </w:rPr>
        <w:t>o</w:t>
      </w:r>
      <w:r w:rsidRPr="009B2012">
        <w:rPr>
          <w:lang w:val="sk-SK"/>
        </w:rPr>
        <w:t>m</w:t>
      </w:r>
      <w:r>
        <w:rPr>
          <w:szCs w:val="22"/>
          <w:lang w:val="sk-SK"/>
        </w:rPr>
        <w:t>.</w:t>
      </w:r>
    </w:p>
    <w:p w14:paraId="2A7A13EB" w14:textId="77777777" w:rsidR="000B482A" w:rsidRDefault="000B482A" w:rsidP="000B482A">
      <w:pPr>
        <w:rPr>
          <w:szCs w:val="22"/>
          <w:lang w:val="sk-SK"/>
        </w:rPr>
      </w:pPr>
    </w:p>
    <w:p w14:paraId="2A7A13EC" w14:textId="77777777" w:rsidR="000B482A" w:rsidRPr="008861B1" w:rsidRDefault="000B482A" w:rsidP="000B482A">
      <w:pPr>
        <w:keepNext/>
        <w:keepLines/>
        <w:rPr>
          <w:szCs w:val="22"/>
          <w:lang w:val="sk-SK"/>
        </w:rPr>
      </w:pPr>
      <w:r>
        <w:rPr>
          <w:szCs w:val="22"/>
          <w:lang w:val="sk-SK"/>
        </w:rPr>
        <w:t>Každá injekčná liekovka obsahuje 1 600 mg/13,4 ml rituximabu. Každá škatuľa obsahuje jednu injekčnú liekovku.</w:t>
      </w:r>
    </w:p>
    <w:p w14:paraId="2A7A13ED" w14:textId="77777777" w:rsidR="000B482A" w:rsidRPr="008861B1" w:rsidRDefault="000B482A" w:rsidP="000B482A">
      <w:pPr>
        <w:ind w:left="567" w:hanging="567"/>
        <w:rPr>
          <w:szCs w:val="22"/>
          <w:lang w:val="sk-SK"/>
        </w:rPr>
      </w:pPr>
    </w:p>
    <w:p w14:paraId="2A7A13EE" w14:textId="77777777" w:rsidR="000B482A" w:rsidRPr="008861B1" w:rsidRDefault="000B482A" w:rsidP="008341F4">
      <w:pPr>
        <w:keepNext/>
        <w:keepLines/>
        <w:ind w:left="567" w:hanging="567"/>
        <w:outlineLvl w:val="0"/>
        <w:rPr>
          <w:szCs w:val="22"/>
          <w:lang w:val="sk-SK"/>
        </w:rPr>
      </w:pPr>
      <w:r w:rsidRPr="008861B1">
        <w:rPr>
          <w:b/>
          <w:noProof/>
          <w:szCs w:val="22"/>
          <w:lang w:val="sk-SK"/>
        </w:rPr>
        <w:t>Držiteľ rozhodnutia o registrácii</w:t>
      </w:r>
    </w:p>
    <w:p w14:paraId="2A7A13EF" w14:textId="14A6AED6" w:rsidR="00206B59" w:rsidRPr="000D2F54" w:rsidRDefault="00206B59" w:rsidP="00206B59">
      <w:pPr>
        <w:rPr>
          <w:lang w:val="sk-SK"/>
        </w:rPr>
      </w:pPr>
      <w:r w:rsidRPr="000D2F54">
        <w:rPr>
          <w:lang w:val="sk-SK"/>
        </w:rPr>
        <w:t>Roche Registration GmbH</w:t>
      </w:r>
    </w:p>
    <w:p w14:paraId="2A7A13F0" w14:textId="77777777" w:rsidR="00206B59" w:rsidRPr="000D2F54" w:rsidRDefault="00206B59" w:rsidP="00206B59">
      <w:pPr>
        <w:rPr>
          <w:lang w:val="sk-SK"/>
        </w:rPr>
      </w:pPr>
      <w:r w:rsidRPr="000D2F54">
        <w:rPr>
          <w:lang w:val="sk-SK"/>
        </w:rPr>
        <w:t>Emil-Barell-Strasse 1</w:t>
      </w:r>
    </w:p>
    <w:p w14:paraId="2A7A13F1" w14:textId="77777777" w:rsidR="00206B59" w:rsidRPr="007759EB" w:rsidRDefault="00206B59" w:rsidP="00206B59">
      <w:pPr>
        <w:rPr>
          <w:lang w:val="de-CH"/>
        </w:rPr>
      </w:pPr>
      <w:r w:rsidRPr="007759EB">
        <w:rPr>
          <w:lang w:val="de-CH"/>
        </w:rPr>
        <w:t>79639 Grenzach-Wyhlen</w:t>
      </w:r>
    </w:p>
    <w:p w14:paraId="2A7A13F2" w14:textId="77777777" w:rsidR="00206B59" w:rsidRPr="007759EB" w:rsidRDefault="00206B59" w:rsidP="00206B59">
      <w:pPr>
        <w:rPr>
          <w:lang w:val="de-CH"/>
        </w:rPr>
      </w:pPr>
      <w:r w:rsidRPr="007759EB">
        <w:rPr>
          <w:lang w:val="de-CH"/>
        </w:rPr>
        <w:t>Nemecko</w:t>
      </w:r>
    </w:p>
    <w:p w14:paraId="2A7A13F3" w14:textId="77777777" w:rsidR="000B482A" w:rsidRPr="008861B1" w:rsidRDefault="000B482A" w:rsidP="000B482A">
      <w:pPr>
        <w:numPr>
          <w:ilvl w:val="12"/>
          <w:numId w:val="0"/>
        </w:numPr>
        <w:ind w:left="567" w:hanging="567"/>
        <w:rPr>
          <w:szCs w:val="22"/>
          <w:lang w:val="sk-SK"/>
        </w:rPr>
      </w:pPr>
    </w:p>
    <w:p w14:paraId="2A7A13F4" w14:textId="77777777" w:rsidR="000B482A" w:rsidRPr="008861B1" w:rsidRDefault="000B482A" w:rsidP="008341F4">
      <w:pPr>
        <w:outlineLvl w:val="0"/>
        <w:rPr>
          <w:b/>
          <w:noProof/>
          <w:szCs w:val="22"/>
          <w:lang w:val="sk-SK"/>
        </w:rPr>
      </w:pPr>
      <w:r w:rsidRPr="008861B1">
        <w:rPr>
          <w:b/>
          <w:noProof/>
          <w:szCs w:val="22"/>
          <w:lang w:val="sk-SK"/>
        </w:rPr>
        <w:t>Výrobca</w:t>
      </w:r>
    </w:p>
    <w:p w14:paraId="2A7A13F5" w14:textId="77777777" w:rsidR="000B482A" w:rsidRPr="008861B1" w:rsidRDefault="000B482A" w:rsidP="008341F4">
      <w:pPr>
        <w:outlineLvl w:val="0"/>
        <w:rPr>
          <w:szCs w:val="22"/>
          <w:lang w:val="sk-SK"/>
        </w:rPr>
      </w:pPr>
      <w:r w:rsidRPr="008861B1">
        <w:rPr>
          <w:noProof/>
          <w:szCs w:val="22"/>
          <w:lang w:val="sk-SK"/>
        </w:rPr>
        <w:t xml:space="preserve">Roche Pharma </w:t>
      </w:r>
      <w:r w:rsidRPr="008861B1">
        <w:rPr>
          <w:szCs w:val="22"/>
          <w:lang w:val="sk-SK"/>
        </w:rPr>
        <w:t>AG</w:t>
      </w:r>
    </w:p>
    <w:p w14:paraId="2A7A13F6" w14:textId="77777777" w:rsidR="000B482A" w:rsidRPr="008861B1" w:rsidRDefault="000B482A" w:rsidP="000B482A">
      <w:pPr>
        <w:rPr>
          <w:szCs w:val="22"/>
          <w:lang w:val="sk-SK"/>
        </w:rPr>
      </w:pPr>
      <w:r w:rsidRPr="008861B1">
        <w:rPr>
          <w:szCs w:val="22"/>
          <w:lang w:val="sk-SK"/>
        </w:rPr>
        <w:t>Emil-Barell-Str. 1</w:t>
      </w:r>
    </w:p>
    <w:p w14:paraId="2A7A13F7" w14:textId="598E093A" w:rsidR="000B482A" w:rsidRPr="008861B1" w:rsidRDefault="000B482A" w:rsidP="000B482A">
      <w:pPr>
        <w:rPr>
          <w:szCs w:val="22"/>
          <w:lang w:val="sk-SK"/>
        </w:rPr>
      </w:pPr>
      <w:r w:rsidRPr="008861B1">
        <w:rPr>
          <w:szCs w:val="22"/>
          <w:lang w:val="sk-SK"/>
        </w:rPr>
        <w:t>79639 Grenzach-Wyhlen</w:t>
      </w:r>
    </w:p>
    <w:p w14:paraId="2A7A13F8" w14:textId="77777777" w:rsidR="000B482A" w:rsidRPr="008861B1" w:rsidRDefault="000B482A" w:rsidP="000B482A">
      <w:pPr>
        <w:rPr>
          <w:szCs w:val="22"/>
          <w:lang w:val="sk-SK"/>
        </w:rPr>
      </w:pPr>
      <w:r w:rsidRPr="008861B1">
        <w:rPr>
          <w:szCs w:val="22"/>
          <w:lang w:val="sk-SK"/>
        </w:rPr>
        <w:t>Nemecko</w:t>
      </w:r>
    </w:p>
    <w:p w14:paraId="2A7A13F9" w14:textId="77777777" w:rsidR="000B482A" w:rsidRPr="008861B1" w:rsidRDefault="000B482A" w:rsidP="000B482A">
      <w:pPr>
        <w:numPr>
          <w:ilvl w:val="12"/>
          <w:numId w:val="0"/>
        </w:numPr>
        <w:ind w:left="567" w:hanging="567"/>
        <w:rPr>
          <w:szCs w:val="22"/>
          <w:lang w:val="sk-SK"/>
        </w:rPr>
      </w:pPr>
    </w:p>
    <w:p w14:paraId="2A7A13FA" w14:textId="77777777" w:rsidR="000B482A" w:rsidRPr="00437207" w:rsidRDefault="000B482A" w:rsidP="000B482A">
      <w:pPr>
        <w:numPr>
          <w:ilvl w:val="12"/>
          <w:numId w:val="0"/>
        </w:numPr>
        <w:rPr>
          <w:szCs w:val="22"/>
          <w:lang w:val="sk-SK"/>
        </w:rPr>
      </w:pPr>
      <w:r w:rsidRPr="00437207">
        <w:rPr>
          <w:szCs w:val="22"/>
          <w:lang w:val="sk-SK"/>
        </w:rPr>
        <w:t>Ak potrebujete akúkoľvek informáciu o tomto lieku, kontaktujte miestneho zástupcu držiteľa rozhodnutia o registrácii:</w:t>
      </w:r>
    </w:p>
    <w:p w14:paraId="2A7A13FB" w14:textId="77777777" w:rsidR="000B482A" w:rsidRPr="00437207" w:rsidRDefault="000B482A" w:rsidP="000B482A">
      <w:pPr>
        <w:numPr>
          <w:ilvl w:val="12"/>
          <w:numId w:val="0"/>
        </w:numPr>
        <w:rPr>
          <w:szCs w:val="22"/>
          <w:lang w:val="sk-SK"/>
        </w:rPr>
      </w:pPr>
    </w:p>
    <w:tbl>
      <w:tblPr>
        <w:tblW w:w="9180" w:type="dxa"/>
        <w:tblLayout w:type="fixed"/>
        <w:tblLook w:val="0000" w:firstRow="0" w:lastRow="0" w:firstColumn="0" w:lastColumn="0" w:noHBand="0" w:noVBand="0"/>
        <w:tblPrChange w:id="1045" w:author="Author" w:date="2026-01-02T14:18:00Z">
          <w:tblPr>
            <w:tblW w:w="0" w:type="auto"/>
            <w:tblLayout w:type="fixed"/>
            <w:tblLook w:val="0000" w:firstRow="0" w:lastRow="0" w:firstColumn="0" w:lastColumn="0" w:noHBand="0" w:noVBand="0"/>
          </w:tblPr>
        </w:tblPrChange>
      </w:tblPr>
      <w:tblGrid>
        <w:gridCol w:w="4590"/>
        <w:gridCol w:w="4590"/>
        <w:tblGridChange w:id="1046">
          <w:tblGrid>
            <w:gridCol w:w="4590"/>
            <w:gridCol w:w="4590"/>
          </w:tblGrid>
        </w:tblGridChange>
      </w:tblGrid>
      <w:tr w:rsidR="000B482A" w:rsidRPr="00875D7F" w14:paraId="2A7A1404" w14:textId="77777777" w:rsidTr="005C3874">
        <w:trPr>
          <w:cantSplit/>
          <w:trPrChange w:id="1047" w:author="Author" w:date="2026-01-02T14:18:00Z">
            <w:trPr>
              <w:cantSplit/>
            </w:trPr>
          </w:trPrChange>
        </w:trPr>
        <w:tc>
          <w:tcPr>
            <w:tcW w:w="4590" w:type="dxa"/>
            <w:tcPrChange w:id="1048" w:author="Author" w:date="2026-01-02T14:18:00Z">
              <w:tcPr>
                <w:tcW w:w="4590" w:type="dxa"/>
              </w:tcPr>
            </w:tcPrChange>
          </w:tcPr>
          <w:p w14:paraId="2A7A13FC" w14:textId="6190CBB7" w:rsidR="000B482A" w:rsidRDefault="000B482A" w:rsidP="00AE6430">
            <w:pPr>
              <w:widowControl w:val="0"/>
              <w:suppressLineNumbers/>
              <w:tabs>
                <w:tab w:val="left" w:pos="709"/>
              </w:tabs>
              <w:rPr>
                <w:ins w:id="1049" w:author="Author" w:date="2026-01-02T14:16:00Z"/>
                <w:rFonts w:eastAsia="Calibri"/>
                <w:b/>
                <w:lang w:val="sk-SK"/>
              </w:rPr>
            </w:pPr>
            <w:r w:rsidRPr="00133831">
              <w:rPr>
                <w:rFonts w:eastAsia="Calibri"/>
                <w:b/>
                <w:lang w:val="sk-SK"/>
              </w:rPr>
              <w:t>België/Belgique/Belgien</w:t>
            </w:r>
            <w:ins w:id="1050" w:author="Author" w:date="2026-01-02T14:16:00Z">
              <w:r w:rsidR="005C3874">
                <w:rPr>
                  <w:rFonts w:eastAsia="Calibri"/>
                  <w:b/>
                  <w:lang w:val="sk-SK"/>
                </w:rPr>
                <w:t>,</w:t>
              </w:r>
            </w:ins>
          </w:p>
          <w:p w14:paraId="0134D023" w14:textId="1CCDBBA8" w:rsidR="005C3874" w:rsidRPr="00133831" w:rsidRDefault="005C3874" w:rsidP="00AE6430">
            <w:pPr>
              <w:widowControl w:val="0"/>
              <w:suppressLineNumbers/>
              <w:tabs>
                <w:tab w:val="left" w:pos="709"/>
              </w:tabs>
              <w:rPr>
                <w:rFonts w:eastAsia="Calibri"/>
                <w:lang w:val="sk-SK"/>
              </w:rPr>
            </w:pPr>
            <w:ins w:id="1051" w:author="Author" w:date="2026-01-02T14:16:00Z">
              <w:r w:rsidRPr="00703A93">
                <w:rPr>
                  <w:b/>
                </w:rPr>
                <w:t>Luxembourg/Luxemburg</w:t>
              </w:r>
            </w:ins>
          </w:p>
          <w:p w14:paraId="2A7A13FD" w14:textId="77777777" w:rsidR="000B482A" w:rsidRDefault="000B482A" w:rsidP="00AE6430">
            <w:pPr>
              <w:widowControl w:val="0"/>
              <w:tabs>
                <w:tab w:val="left" w:pos="709"/>
              </w:tabs>
              <w:ind w:right="-2"/>
              <w:rPr>
                <w:ins w:id="1052" w:author="Author" w:date="2026-01-02T14:16:00Z"/>
                <w:rFonts w:eastAsia="Calibri"/>
                <w:lang w:val="sk-SK"/>
              </w:rPr>
            </w:pPr>
            <w:r w:rsidRPr="005B0F80">
              <w:rPr>
                <w:rFonts w:eastAsia="Calibri"/>
                <w:lang w:val="sk-SK"/>
              </w:rPr>
              <w:t>N.V. Roche S.A.</w:t>
            </w:r>
          </w:p>
          <w:p w14:paraId="07A066A2" w14:textId="50F7B2DF" w:rsidR="005C3874" w:rsidRPr="005C3874" w:rsidRDefault="005C3874">
            <w:pPr>
              <w:pStyle w:val="TableParagraph"/>
              <w:spacing w:line="252" w:lineRule="exact"/>
              <w:rPr>
                <w:rPrChange w:id="1053" w:author="Author" w:date="2026-01-02T14:16:00Z">
                  <w:rPr>
                    <w:rFonts w:eastAsia="Calibri"/>
                    <w:lang w:val="sk-SK"/>
                  </w:rPr>
                </w:rPrChange>
              </w:rPr>
              <w:pPrChange w:id="1054" w:author="Author" w:date="2026-01-02T14:16:00Z">
                <w:pPr>
                  <w:widowControl w:val="0"/>
                  <w:tabs>
                    <w:tab w:val="left" w:pos="709"/>
                  </w:tabs>
                  <w:ind w:right="-2"/>
                </w:pPr>
              </w:pPrChange>
            </w:pPr>
            <w:ins w:id="1055" w:author="Author" w:date="2026-01-02T14:16:00Z">
              <w:r w:rsidRPr="00703A93">
                <w:t>België/Belgique/Belgien</w:t>
              </w:r>
            </w:ins>
          </w:p>
          <w:p w14:paraId="2A7A13FE" w14:textId="77777777" w:rsidR="000B482A" w:rsidRPr="007B12D5" w:rsidRDefault="000B482A" w:rsidP="00AE6430">
            <w:pPr>
              <w:widowControl w:val="0"/>
              <w:tabs>
                <w:tab w:val="left" w:pos="709"/>
              </w:tabs>
              <w:ind w:right="-2"/>
              <w:rPr>
                <w:rFonts w:eastAsia="Calibri"/>
                <w:szCs w:val="22"/>
                <w:lang w:val="sk-SK"/>
              </w:rPr>
            </w:pPr>
            <w:r w:rsidRPr="007B12D5">
              <w:rPr>
                <w:rFonts w:eastAsia="Calibri"/>
                <w:szCs w:val="22"/>
                <w:lang w:val="sk-SK"/>
              </w:rPr>
              <w:t>Tél/Tel: +32 (0) 2 525 82 11</w:t>
            </w:r>
          </w:p>
          <w:p w14:paraId="2A7A13FF" w14:textId="77777777" w:rsidR="000B482A" w:rsidRPr="007B12D5" w:rsidRDefault="000B482A" w:rsidP="00AE6430">
            <w:pPr>
              <w:widowControl w:val="0"/>
              <w:numPr>
                <w:ilvl w:val="12"/>
                <w:numId w:val="0"/>
              </w:numPr>
              <w:ind w:right="-2"/>
              <w:rPr>
                <w:b/>
                <w:szCs w:val="22"/>
                <w:lang w:val="sk-SK"/>
              </w:rPr>
            </w:pPr>
          </w:p>
        </w:tc>
        <w:tc>
          <w:tcPr>
            <w:tcW w:w="4590" w:type="dxa"/>
            <w:tcPrChange w:id="1056" w:author="Author" w:date="2026-01-02T14:18:00Z">
              <w:tcPr>
                <w:tcW w:w="4590" w:type="dxa"/>
              </w:tcPr>
            </w:tcPrChange>
          </w:tcPr>
          <w:p w14:paraId="3C82A349" w14:textId="77777777" w:rsidR="005C3874" w:rsidRPr="00F77C76" w:rsidRDefault="005C3874" w:rsidP="005C3874">
            <w:pPr>
              <w:suppressLineNumbers/>
              <w:tabs>
                <w:tab w:val="left" w:pos="709"/>
              </w:tabs>
              <w:rPr>
                <w:ins w:id="1057" w:author="Author" w:date="2026-01-02T14:17:00Z"/>
                <w:rFonts w:eastAsia="Calibri"/>
                <w:b/>
                <w:szCs w:val="22"/>
                <w:lang w:val="sk-SK"/>
              </w:rPr>
            </w:pPr>
            <w:ins w:id="1058" w:author="Author" w:date="2026-01-02T14:17:00Z">
              <w:r w:rsidRPr="00F77C76">
                <w:rPr>
                  <w:rFonts w:eastAsia="Calibri"/>
                  <w:b/>
                  <w:szCs w:val="22"/>
                  <w:lang w:val="sk-SK"/>
                </w:rPr>
                <w:t>Latvija</w:t>
              </w:r>
            </w:ins>
          </w:p>
          <w:p w14:paraId="7ABF0C5F" w14:textId="77777777" w:rsidR="005C3874" w:rsidRPr="00F77C76" w:rsidRDefault="005C3874" w:rsidP="005C3874">
            <w:pPr>
              <w:suppressLineNumbers/>
              <w:tabs>
                <w:tab w:val="left" w:pos="709"/>
              </w:tabs>
              <w:rPr>
                <w:ins w:id="1059" w:author="Author" w:date="2026-01-02T14:17:00Z"/>
                <w:rFonts w:eastAsia="Calibri"/>
                <w:szCs w:val="22"/>
                <w:lang w:val="sk-SK"/>
              </w:rPr>
            </w:pPr>
            <w:ins w:id="1060" w:author="Author" w:date="2026-01-02T14:17:00Z">
              <w:r w:rsidRPr="00F77C76">
                <w:rPr>
                  <w:rFonts w:eastAsia="Calibri"/>
                  <w:szCs w:val="22"/>
                  <w:lang w:val="sk-SK"/>
                </w:rPr>
                <w:t>Roche Latvija SIA</w:t>
              </w:r>
            </w:ins>
          </w:p>
          <w:p w14:paraId="0E4A8516" w14:textId="77777777" w:rsidR="005C3874" w:rsidRPr="00F77C76" w:rsidRDefault="005C3874" w:rsidP="005C3874">
            <w:pPr>
              <w:suppressLineNumbers/>
              <w:tabs>
                <w:tab w:val="left" w:pos="709"/>
              </w:tabs>
              <w:rPr>
                <w:ins w:id="1061" w:author="Author" w:date="2026-01-02T14:17:00Z"/>
                <w:rFonts w:eastAsia="Calibri"/>
                <w:szCs w:val="22"/>
                <w:lang w:val="sk-SK"/>
              </w:rPr>
            </w:pPr>
            <w:ins w:id="1062" w:author="Author" w:date="2026-01-02T14:17:00Z">
              <w:r w:rsidRPr="00F77C76">
                <w:rPr>
                  <w:rFonts w:eastAsia="Calibri"/>
                  <w:szCs w:val="22"/>
                  <w:lang w:val="sk-SK"/>
                </w:rPr>
                <w:t>Tel: +371 - 6 7039831</w:t>
              </w:r>
            </w:ins>
          </w:p>
          <w:p w14:paraId="2A7A1400" w14:textId="345CAC85" w:rsidR="000B482A" w:rsidRPr="007B12D5" w:rsidDel="005C3874" w:rsidRDefault="000B482A" w:rsidP="00AE6430">
            <w:pPr>
              <w:suppressLineNumbers/>
              <w:tabs>
                <w:tab w:val="left" w:pos="709"/>
              </w:tabs>
              <w:rPr>
                <w:del w:id="1063" w:author="Author" w:date="2026-01-02T14:17:00Z"/>
                <w:rFonts w:eastAsia="Calibri"/>
                <w:b/>
                <w:szCs w:val="22"/>
                <w:lang w:val="sk-SK"/>
              </w:rPr>
            </w:pPr>
            <w:del w:id="1064" w:author="Author" w:date="2026-01-02T14:17:00Z">
              <w:r w:rsidRPr="007B12D5" w:rsidDel="005C3874">
                <w:rPr>
                  <w:rFonts w:eastAsia="Calibri"/>
                  <w:b/>
                  <w:szCs w:val="22"/>
                  <w:lang w:val="sk-SK"/>
                </w:rPr>
                <w:delText>Lietuva</w:delText>
              </w:r>
            </w:del>
          </w:p>
          <w:p w14:paraId="2A7A1401" w14:textId="2B14F620" w:rsidR="000B482A" w:rsidRPr="007B12D5" w:rsidDel="005C3874" w:rsidRDefault="000B482A" w:rsidP="00AE6430">
            <w:pPr>
              <w:suppressLineNumbers/>
              <w:tabs>
                <w:tab w:val="left" w:pos="709"/>
              </w:tabs>
              <w:rPr>
                <w:del w:id="1065" w:author="Author" w:date="2026-01-02T14:17:00Z"/>
                <w:rFonts w:eastAsia="Calibri"/>
                <w:szCs w:val="22"/>
                <w:lang w:val="sk-SK"/>
              </w:rPr>
            </w:pPr>
            <w:del w:id="1066" w:author="Author" w:date="2026-01-02T14:17:00Z">
              <w:r w:rsidRPr="007B12D5" w:rsidDel="005C3874">
                <w:rPr>
                  <w:rFonts w:eastAsia="Calibri"/>
                  <w:szCs w:val="22"/>
                  <w:lang w:val="sk-SK"/>
                </w:rPr>
                <w:delText>UAB “Roche Lietuva”</w:delText>
              </w:r>
            </w:del>
          </w:p>
          <w:p w14:paraId="2A7A1402" w14:textId="62F3E21D" w:rsidR="000B482A" w:rsidRPr="007B12D5" w:rsidDel="005C3874" w:rsidRDefault="000B482A" w:rsidP="00AE6430">
            <w:pPr>
              <w:suppressLineNumbers/>
              <w:tabs>
                <w:tab w:val="left" w:pos="709"/>
              </w:tabs>
              <w:rPr>
                <w:del w:id="1067" w:author="Author" w:date="2026-01-02T14:17:00Z"/>
                <w:rFonts w:eastAsia="Calibri"/>
                <w:szCs w:val="22"/>
                <w:lang w:val="sk-SK"/>
              </w:rPr>
            </w:pPr>
            <w:del w:id="1068" w:author="Author" w:date="2026-01-02T14:17:00Z">
              <w:r w:rsidRPr="007B12D5" w:rsidDel="005C3874">
                <w:rPr>
                  <w:rFonts w:eastAsia="Calibri"/>
                  <w:szCs w:val="22"/>
                  <w:lang w:val="sk-SK"/>
                </w:rPr>
                <w:delText>Tel: +370 5 2546799</w:delText>
              </w:r>
            </w:del>
          </w:p>
          <w:p w14:paraId="2A7A1403" w14:textId="77777777" w:rsidR="000B482A" w:rsidRPr="007B12D5" w:rsidRDefault="000B482A">
            <w:pPr>
              <w:suppressLineNumbers/>
              <w:tabs>
                <w:tab w:val="left" w:pos="709"/>
              </w:tabs>
              <w:rPr>
                <w:b/>
                <w:szCs w:val="22"/>
                <w:lang w:val="sk-SK"/>
              </w:rPr>
              <w:pPrChange w:id="1069" w:author="Author" w:date="2026-01-02T14:17:00Z">
                <w:pPr>
                  <w:numPr>
                    <w:ilvl w:val="12"/>
                  </w:numPr>
                  <w:ind w:right="-2"/>
                </w:pPr>
              </w:pPrChange>
            </w:pPr>
          </w:p>
        </w:tc>
      </w:tr>
      <w:tr w:rsidR="000B482A" w:rsidRPr="00875D7F" w14:paraId="2A7A140C" w14:textId="77777777" w:rsidTr="005C3874">
        <w:trPr>
          <w:cantSplit/>
          <w:trPrChange w:id="1070" w:author="Author" w:date="2026-01-02T14:18:00Z">
            <w:trPr>
              <w:cantSplit/>
            </w:trPr>
          </w:trPrChange>
        </w:trPr>
        <w:tc>
          <w:tcPr>
            <w:tcW w:w="4590" w:type="dxa"/>
            <w:tcPrChange w:id="1071" w:author="Author" w:date="2026-01-02T14:18:00Z">
              <w:tcPr>
                <w:tcW w:w="4590" w:type="dxa"/>
              </w:tcPr>
            </w:tcPrChange>
          </w:tcPr>
          <w:p w14:paraId="2A7A1405"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lastRenderedPageBreak/>
              <w:t>България</w:t>
            </w:r>
          </w:p>
          <w:p w14:paraId="2A7A1406"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Рош България ЕООД</w:t>
            </w:r>
          </w:p>
          <w:p w14:paraId="2A7A1407" w14:textId="1A1D799D"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Тел: +359 2 </w:t>
            </w:r>
            <w:r w:rsidR="00EC7E12" w:rsidRPr="00371219">
              <w:rPr>
                <w:lang w:val="de-DE"/>
              </w:rPr>
              <w:t>474 5444</w:t>
            </w:r>
          </w:p>
          <w:p w14:paraId="2A7A1408" w14:textId="77777777" w:rsidR="000B482A" w:rsidRPr="007B12D5" w:rsidRDefault="000B482A" w:rsidP="00AE6430">
            <w:pPr>
              <w:numPr>
                <w:ilvl w:val="12"/>
                <w:numId w:val="0"/>
              </w:numPr>
              <w:ind w:right="-2"/>
              <w:rPr>
                <w:szCs w:val="22"/>
                <w:lang w:val="sk-SK"/>
              </w:rPr>
            </w:pPr>
          </w:p>
        </w:tc>
        <w:tc>
          <w:tcPr>
            <w:tcW w:w="4590" w:type="dxa"/>
            <w:tcPrChange w:id="1072" w:author="Author" w:date="2026-01-02T14:18:00Z">
              <w:tcPr>
                <w:tcW w:w="4590" w:type="dxa"/>
              </w:tcPr>
            </w:tcPrChange>
          </w:tcPr>
          <w:p w14:paraId="17DF930A" w14:textId="77777777" w:rsidR="005C3874" w:rsidRPr="007B12D5" w:rsidRDefault="005C3874" w:rsidP="005C3874">
            <w:pPr>
              <w:suppressLineNumbers/>
              <w:tabs>
                <w:tab w:val="left" w:pos="709"/>
              </w:tabs>
              <w:rPr>
                <w:ins w:id="1073" w:author="Author" w:date="2026-01-02T14:17:00Z"/>
                <w:rFonts w:eastAsia="Calibri"/>
                <w:b/>
                <w:szCs w:val="22"/>
                <w:lang w:val="sk-SK"/>
              </w:rPr>
            </w:pPr>
            <w:ins w:id="1074" w:author="Author" w:date="2026-01-02T14:17:00Z">
              <w:r w:rsidRPr="007B12D5">
                <w:rPr>
                  <w:rFonts w:eastAsia="Calibri"/>
                  <w:b/>
                  <w:szCs w:val="22"/>
                  <w:lang w:val="sk-SK"/>
                </w:rPr>
                <w:t>Lietuva</w:t>
              </w:r>
            </w:ins>
          </w:p>
          <w:p w14:paraId="7718AFE9" w14:textId="77777777" w:rsidR="005C3874" w:rsidRPr="007B12D5" w:rsidRDefault="005C3874" w:rsidP="005C3874">
            <w:pPr>
              <w:suppressLineNumbers/>
              <w:tabs>
                <w:tab w:val="left" w:pos="709"/>
              </w:tabs>
              <w:rPr>
                <w:ins w:id="1075" w:author="Author" w:date="2026-01-02T14:17:00Z"/>
                <w:rFonts w:eastAsia="Calibri"/>
                <w:szCs w:val="22"/>
                <w:lang w:val="sk-SK"/>
              </w:rPr>
            </w:pPr>
            <w:ins w:id="1076" w:author="Author" w:date="2026-01-02T14:17:00Z">
              <w:r w:rsidRPr="007B12D5">
                <w:rPr>
                  <w:rFonts w:eastAsia="Calibri"/>
                  <w:szCs w:val="22"/>
                  <w:lang w:val="sk-SK"/>
                </w:rPr>
                <w:t>UAB “Roche Lietuva”</w:t>
              </w:r>
            </w:ins>
          </w:p>
          <w:p w14:paraId="09217037" w14:textId="77777777" w:rsidR="005C3874" w:rsidRPr="007B12D5" w:rsidRDefault="005C3874" w:rsidP="005C3874">
            <w:pPr>
              <w:suppressLineNumbers/>
              <w:tabs>
                <w:tab w:val="left" w:pos="709"/>
              </w:tabs>
              <w:rPr>
                <w:ins w:id="1077" w:author="Author" w:date="2026-01-02T14:17:00Z"/>
                <w:rFonts w:eastAsia="Calibri"/>
                <w:szCs w:val="22"/>
                <w:lang w:val="sk-SK"/>
              </w:rPr>
            </w:pPr>
            <w:ins w:id="1078" w:author="Author" w:date="2026-01-02T14:17:00Z">
              <w:r w:rsidRPr="007B12D5">
                <w:rPr>
                  <w:rFonts w:eastAsia="Calibri"/>
                  <w:szCs w:val="22"/>
                  <w:lang w:val="sk-SK"/>
                </w:rPr>
                <w:t>Tel: +370 5 2546799</w:t>
              </w:r>
            </w:ins>
          </w:p>
          <w:p w14:paraId="2A7A1409" w14:textId="75545688" w:rsidR="000B482A" w:rsidRPr="007B12D5" w:rsidDel="005C3874" w:rsidRDefault="000B482A" w:rsidP="00AE6430">
            <w:pPr>
              <w:suppressLineNumbers/>
              <w:tabs>
                <w:tab w:val="left" w:pos="709"/>
              </w:tabs>
              <w:rPr>
                <w:del w:id="1079" w:author="Author" w:date="2026-01-02T14:16:00Z"/>
                <w:rFonts w:eastAsia="Calibri"/>
                <w:szCs w:val="22"/>
                <w:lang w:val="sk-SK"/>
              </w:rPr>
            </w:pPr>
            <w:del w:id="1080" w:author="Author" w:date="2026-01-02T14:16:00Z">
              <w:r w:rsidRPr="007B12D5" w:rsidDel="005C3874">
                <w:rPr>
                  <w:rFonts w:eastAsia="Calibri"/>
                  <w:b/>
                  <w:szCs w:val="22"/>
                  <w:lang w:val="sk-SK"/>
                </w:rPr>
                <w:delText>Luxembourg/Luxemburg</w:delText>
              </w:r>
            </w:del>
          </w:p>
          <w:p w14:paraId="2A7A140A" w14:textId="77E14F85" w:rsidR="000B482A" w:rsidRPr="007B12D5" w:rsidDel="005C3874" w:rsidRDefault="000B482A" w:rsidP="00AE6430">
            <w:pPr>
              <w:tabs>
                <w:tab w:val="left" w:pos="709"/>
              </w:tabs>
              <w:ind w:right="-2"/>
              <w:rPr>
                <w:del w:id="1081" w:author="Author" w:date="2026-01-02T14:16:00Z"/>
                <w:rFonts w:eastAsia="Calibri"/>
                <w:szCs w:val="22"/>
                <w:lang w:val="sk-SK"/>
              </w:rPr>
            </w:pPr>
            <w:del w:id="1082" w:author="Author" w:date="2026-01-02T14:16:00Z">
              <w:r w:rsidRPr="007B12D5" w:rsidDel="005C3874">
                <w:rPr>
                  <w:rFonts w:eastAsia="Calibri"/>
                  <w:szCs w:val="22"/>
                  <w:lang w:val="sk-SK"/>
                </w:rPr>
                <w:delText>(Voir/siehe Belgique/Belgien)</w:delText>
              </w:r>
            </w:del>
          </w:p>
          <w:p w14:paraId="2A7A140B" w14:textId="77777777" w:rsidR="000B482A" w:rsidRPr="007B12D5" w:rsidRDefault="000B482A">
            <w:pPr>
              <w:tabs>
                <w:tab w:val="left" w:pos="709"/>
              </w:tabs>
              <w:ind w:right="-2"/>
              <w:rPr>
                <w:szCs w:val="22"/>
                <w:lang w:val="sk-SK"/>
              </w:rPr>
              <w:pPrChange w:id="1083" w:author="Author" w:date="2026-01-02T14:16:00Z">
                <w:pPr>
                  <w:numPr>
                    <w:ilvl w:val="12"/>
                  </w:numPr>
                  <w:ind w:right="-2"/>
                </w:pPr>
              </w:pPrChange>
            </w:pPr>
          </w:p>
        </w:tc>
      </w:tr>
      <w:tr w:rsidR="000B482A" w:rsidRPr="00965093" w14:paraId="2A7A1415" w14:textId="77777777" w:rsidTr="005C3874">
        <w:trPr>
          <w:cantSplit/>
          <w:trPrChange w:id="1084" w:author="Author" w:date="2026-01-02T14:18:00Z">
            <w:trPr>
              <w:cantSplit/>
            </w:trPr>
          </w:trPrChange>
        </w:trPr>
        <w:tc>
          <w:tcPr>
            <w:tcW w:w="4590" w:type="dxa"/>
            <w:tcPrChange w:id="1085" w:author="Author" w:date="2026-01-02T14:18:00Z">
              <w:tcPr>
                <w:tcW w:w="4590" w:type="dxa"/>
              </w:tcPr>
            </w:tcPrChange>
          </w:tcPr>
          <w:p w14:paraId="2A7A140D"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Česká republika</w:t>
            </w:r>
          </w:p>
          <w:p w14:paraId="2A7A140E"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s. r. o.</w:t>
            </w:r>
          </w:p>
          <w:p w14:paraId="2A7A140F"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+420 - 2 20382111</w:t>
            </w:r>
          </w:p>
          <w:p w14:paraId="2A7A1410" w14:textId="77777777" w:rsidR="000B482A" w:rsidRPr="007B12D5" w:rsidRDefault="000B482A" w:rsidP="00AE6430">
            <w:pPr>
              <w:numPr>
                <w:ilvl w:val="12"/>
                <w:numId w:val="0"/>
              </w:numPr>
              <w:ind w:right="-2"/>
              <w:rPr>
                <w:szCs w:val="22"/>
                <w:lang w:val="sk-SK"/>
              </w:rPr>
            </w:pPr>
          </w:p>
        </w:tc>
        <w:tc>
          <w:tcPr>
            <w:tcW w:w="4590" w:type="dxa"/>
            <w:tcPrChange w:id="1086" w:author="Author" w:date="2026-01-02T14:18:00Z">
              <w:tcPr>
                <w:tcW w:w="4590" w:type="dxa"/>
              </w:tcPr>
            </w:tcPrChange>
          </w:tcPr>
          <w:p w14:paraId="2A7A1411"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Magyarország</w:t>
            </w:r>
          </w:p>
          <w:p w14:paraId="2A7A1412"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(Magyarország) Kft.</w:t>
            </w:r>
          </w:p>
          <w:p w14:paraId="2A7A1413"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 xml:space="preserve">Tel: +36 </w:t>
            </w:r>
            <w:r w:rsidR="004D0915">
              <w:rPr>
                <w:rFonts w:eastAsia="Calibri"/>
                <w:szCs w:val="22"/>
                <w:lang w:val="sk-SK"/>
              </w:rPr>
              <w:t>-</w:t>
            </w:r>
            <w:r w:rsidRPr="007B12D5">
              <w:rPr>
                <w:rFonts w:eastAsia="Calibri"/>
                <w:szCs w:val="22"/>
                <w:lang w:val="sk-SK"/>
              </w:rPr>
              <w:t xml:space="preserve"> </w:t>
            </w:r>
            <w:r w:rsidR="004D0915">
              <w:rPr>
                <w:rFonts w:eastAsia="Calibri"/>
                <w:szCs w:val="22"/>
                <w:lang w:val="sk-SK"/>
              </w:rPr>
              <w:t>1 279 4500</w:t>
            </w:r>
          </w:p>
          <w:p w14:paraId="2A7A1414" w14:textId="77777777" w:rsidR="000B482A" w:rsidRPr="007B12D5" w:rsidRDefault="000B482A" w:rsidP="00AE6430">
            <w:pPr>
              <w:numPr>
                <w:ilvl w:val="12"/>
                <w:numId w:val="0"/>
              </w:numPr>
              <w:ind w:right="-2"/>
              <w:rPr>
                <w:szCs w:val="22"/>
                <w:lang w:val="sk-SK"/>
              </w:rPr>
            </w:pPr>
          </w:p>
        </w:tc>
      </w:tr>
      <w:tr w:rsidR="000B482A" w:rsidRPr="007B12D5" w14:paraId="2A7A141C" w14:textId="77777777" w:rsidTr="005C3874">
        <w:trPr>
          <w:cantSplit/>
          <w:trPrChange w:id="1087" w:author="Author" w:date="2026-01-02T14:18:00Z">
            <w:trPr>
              <w:cantSplit/>
            </w:trPr>
          </w:trPrChange>
        </w:trPr>
        <w:tc>
          <w:tcPr>
            <w:tcW w:w="4590" w:type="dxa"/>
            <w:tcPrChange w:id="1088" w:author="Author" w:date="2026-01-02T14:18:00Z">
              <w:tcPr>
                <w:tcW w:w="4590" w:type="dxa"/>
              </w:tcPr>
            </w:tcPrChange>
          </w:tcPr>
          <w:p w14:paraId="2A7A1416" w14:textId="77777777"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Danmark</w:t>
            </w:r>
          </w:p>
          <w:p w14:paraId="2A7A1417"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 xml:space="preserve">Roche </w:t>
            </w:r>
            <w:r w:rsidR="00D26CBD">
              <w:rPr>
                <w:szCs w:val="22"/>
              </w:rPr>
              <w:t>Pharmaceuticals A/S</w:t>
            </w:r>
          </w:p>
          <w:p w14:paraId="2A7A1418"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Tlf: +45 - 36 39 99 99</w:t>
            </w:r>
          </w:p>
          <w:p w14:paraId="2A7A1419" w14:textId="77777777" w:rsidR="000B482A" w:rsidRPr="007B12D5" w:rsidRDefault="000B482A" w:rsidP="00AE6430">
            <w:pPr>
              <w:numPr>
                <w:ilvl w:val="12"/>
                <w:numId w:val="0"/>
              </w:numPr>
              <w:ind w:right="-2"/>
              <w:rPr>
                <w:b/>
                <w:szCs w:val="22"/>
                <w:lang w:val="sk-SK"/>
              </w:rPr>
            </w:pPr>
          </w:p>
        </w:tc>
        <w:tc>
          <w:tcPr>
            <w:tcW w:w="4590" w:type="dxa"/>
            <w:tcPrChange w:id="1089" w:author="Author" w:date="2026-01-02T14:18:00Z">
              <w:tcPr>
                <w:tcW w:w="4590" w:type="dxa"/>
              </w:tcPr>
            </w:tcPrChange>
          </w:tcPr>
          <w:p w14:paraId="38D62084" w14:textId="77777777" w:rsidR="005C3874" w:rsidRPr="007B12D5" w:rsidRDefault="005C3874" w:rsidP="005C3874">
            <w:pPr>
              <w:suppressLineNumbers/>
              <w:tabs>
                <w:tab w:val="left" w:pos="709"/>
              </w:tabs>
              <w:rPr>
                <w:ins w:id="1090" w:author="Author" w:date="2026-01-02T14:17:00Z"/>
                <w:rFonts w:eastAsia="Calibri"/>
                <w:szCs w:val="22"/>
                <w:lang w:val="sk-SK"/>
              </w:rPr>
            </w:pPr>
            <w:ins w:id="1091" w:author="Author" w:date="2026-01-02T14:17:00Z">
              <w:r w:rsidRPr="007B12D5">
                <w:rPr>
                  <w:rFonts w:eastAsia="Calibri"/>
                  <w:b/>
                  <w:szCs w:val="22"/>
                  <w:lang w:val="sk-SK"/>
                </w:rPr>
                <w:t>Nederland</w:t>
              </w:r>
            </w:ins>
          </w:p>
          <w:p w14:paraId="09AA39B4" w14:textId="77777777" w:rsidR="005C3874" w:rsidRPr="007B12D5" w:rsidRDefault="005C3874" w:rsidP="005C3874">
            <w:pPr>
              <w:suppressLineNumbers/>
              <w:tabs>
                <w:tab w:val="left" w:pos="709"/>
              </w:tabs>
              <w:rPr>
                <w:ins w:id="1092" w:author="Author" w:date="2026-01-02T14:17:00Z"/>
                <w:rFonts w:eastAsia="Calibri"/>
                <w:lang w:val="sk-SK"/>
              </w:rPr>
            </w:pPr>
            <w:ins w:id="1093" w:author="Author" w:date="2026-01-02T14:17:00Z">
              <w:r w:rsidRPr="007B12D5">
                <w:rPr>
                  <w:rFonts w:eastAsia="Calibri"/>
                  <w:lang w:val="sk-SK"/>
                </w:rPr>
                <w:t xml:space="preserve">Roche </w:t>
              </w:r>
              <w:r w:rsidRPr="007B12D5">
                <w:rPr>
                  <w:rFonts w:eastAsia="Calibri"/>
                  <w:szCs w:val="22"/>
                  <w:lang w:val="sk-SK"/>
                </w:rPr>
                <w:t>Nederland B.V.</w:t>
              </w:r>
            </w:ins>
          </w:p>
          <w:p w14:paraId="62746862" w14:textId="77777777" w:rsidR="005C3874" w:rsidRPr="007B12D5" w:rsidRDefault="005C3874" w:rsidP="005C3874">
            <w:pPr>
              <w:suppressLineNumbers/>
              <w:tabs>
                <w:tab w:val="left" w:pos="709"/>
              </w:tabs>
              <w:rPr>
                <w:ins w:id="1094" w:author="Author" w:date="2026-01-02T14:17:00Z"/>
                <w:rFonts w:eastAsia="Calibri"/>
                <w:szCs w:val="22"/>
                <w:lang w:val="sk-SK"/>
              </w:rPr>
            </w:pPr>
            <w:ins w:id="1095" w:author="Author" w:date="2026-01-02T14:17:00Z">
              <w:r w:rsidRPr="007B12D5">
                <w:rPr>
                  <w:rFonts w:eastAsia="Calibri"/>
                  <w:szCs w:val="22"/>
                  <w:lang w:val="sk-SK"/>
                </w:rPr>
                <w:t>Tel: +31 (0) 348 4380</w:t>
              </w:r>
              <w:r>
                <w:rPr>
                  <w:rFonts w:eastAsia="Calibri"/>
                  <w:szCs w:val="22"/>
                  <w:lang w:val="sk-SK"/>
                </w:rPr>
                <w:t>0</w:t>
              </w:r>
              <w:r w:rsidRPr="007B12D5">
                <w:rPr>
                  <w:rFonts w:eastAsia="Calibri"/>
                  <w:szCs w:val="22"/>
                  <w:lang w:val="sk-SK"/>
                </w:rPr>
                <w:t>0</w:t>
              </w:r>
            </w:ins>
          </w:p>
          <w:p w14:paraId="2A7A141A" w14:textId="0A2BF681" w:rsidR="000B482A" w:rsidRPr="007B12D5" w:rsidDel="005C3874" w:rsidRDefault="000B482A" w:rsidP="00AE6430">
            <w:pPr>
              <w:suppressLineNumbers/>
              <w:tabs>
                <w:tab w:val="left" w:pos="709"/>
              </w:tabs>
              <w:rPr>
                <w:del w:id="1096" w:author="Author" w:date="2026-01-02T14:16:00Z"/>
                <w:rFonts w:eastAsia="Calibri"/>
                <w:b/>
                <w:szCs w:val="22"/>
                <w:lang w:val="sk-SK"/>
              </w:rPr>
            </w:pPr>
            <w:del w:id="1097" w:author="Author" w:date="2026-01-02T14:16:00Z">
              <w:r w:rsidRPr="007B12D5" w:rsidDel="005C3874">
                <w:rPr>
                  <w:rFonts w:eastAsia="Calibri"/>
                  <w:b/>
                  <w:szCs w:val="22"/>
                  <w:lang w:val="sk-SK"/>
                </w:rPr>
                <w:delText>Malta</w:delText>
              </w:r>
            </w:del>
          </w:p>
          <w:p w14:paraId="2A7A141B" w14:textId="699A514A" w:rsidR="000B482A" w:rsidRPr="007B12D5" w:rsidRDefault="000B482A" w:rsidP="00A063B0">
            <w:pPr>
              <w:numPr>
                <w:ilvl w:val="12"/>
                <w:numId w:val="0"/>
              </w:numPr>
              <w:ind w:right="-2"/>
              <w:rPr>
                <w:szCs w:val="22"/>
                <w:lang w:val="sk-SK"/>
              </w:rPr>
            </w:pPr>
            <w:del w:id="1098" w:author="Author" w:date="2026-01-02T14:16:00Z">
              <w:r w:rsidRPr="007B12D5" w:rsidDel="005C3874">
                <w:rPr>
                  <w:rFonts w:eastAsia="Calibri"/>
                  <w:szCs w:val="22"/>
                  <w:lang w:val="sk-SK"/>
                </w:rPr>
                <w:delText>(</w:delText>
              </w:r>
              <w:r w:rsidR="001A09A0" w:rsidDel="005C3874">
                <w:rPr>
                  <w:rFonts w:eastAsia="Calibri"/>
                  <w:szCs w:val="22"/>
                  <w:lang w:val="sk-SK"/>
                </w:rPr>
                <w:delText>See Ireland</w:delText>
              </w:r>
              <w:r w:rsidRPr="007B12D5" w:rsidDel="005C3874">
                <w:rPr>
                  <w:rFonts w:eastAsia="Calibri"/>
                  <w:szCs w:val="22"/>
                  <w:lang w:val="sk-SK"/>
                </w:rPr>
                <w:delText>)</w:delText>
              </w:r>
            </w:del>
          </w:p>
        </w:tc>
      </w:tr>
      <w:tr w:rsidR="000B482A" w:rsidRPr="007B12D5" w14:paraId="2A7A1425" w14:textId="77777777" w:rsidTr="005C3874">
        <w:trPr>
          <w:cantSplit/>
          <w:trPrChange w:id="1099" w:author="Author" w:date="2026-01-02T14:18:00Z">
            <w:trPr>
              <w:cantSplit/>
            </w:trPr>
          </w:trPrChange>
        </w:trPr>
        <w:tc>
          <w:tcPr>
            <w:tcW w:w="4590" w:type="dxa"/>
            <w:tcPrChange w:id="1100" w:author="Author" w:date="2026-01-02T14:18:00Z">
              <w:tcPr>
                <w:tcW w:w="4590" w:type="dxa"/>
              </w:tcPr>
            </w:tcPrChange>
          </w:tcPr>
          <w:p w14:paraId="2A7A141D" w14:textId="77777777"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Deutschland</w:t>
            </w:r>
          </w:p>
          <w:p w14:paraId="2A7A141E"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Pharma AG</w:t>
            </w:r>
          </w:p>
          <w:p w14:paraId="2A7A141F"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+49 (0) 7624 140</w:t>
            </w:r>
          </w:p>
          <w:p w14:paraId="2A7A1420" w14:textId="77777777" w:rsidR="000B482A" w:rsidRPr="007B12D5" w:rsidRDefault="000B482A" w:rsidP="00AE6430">
            <w:pPr>
              <w:numPr>
                <w:ilvl w:val="12"/>
                <w:numId w:val="0"/>
              </w:numPr>
              <w:ind w:right="-2"/>
              <w:rPr>
                <w:b/>
                <w:szCs w:val="22"/>
                <w:lang w:val="sk-SK"/>
              </w:rPr>
            </w:pPr>
          </w:p>
        </w:tc>
        <w:tc>
          <w:tcPr>
            <w:tcW w:w="4590" w:type="dxa"/>
            <w:tcPrChange w:id="1101" w:author="Author" w:date="2026-01-02T14:18:00Z">
              <w:tcPr>
                <w:tcW w:w="4590" w:type="dxa"/>
              </w:tcPr>
            </w:tcPrChange>
          </w:tcPr>
          <w:p w14:paraId="5338ABEA" w14:textId="77777777" w:rsidR="005C3874" w:rsidRPr="007B12D5" w:rsidRDefault="005C3874" w:rsidP="005C3874">
            <w:pPr>
              <w:suppressLineNumbers/>
              <w:tabs>
                <w:tab w:val="left" w:pos="709"/>
              </w:tabs>
              <w:rPr>
                <w:ins w:id="1102" w:author="Author" w:date="2026-01-02T14:17:00Z"/>
                <w:rFonts w:eastAsia="Calibri"/>
                <w:b/>
                <w:szCs w:val="22"/>
                <w:lang w:val="sk-SK"/>
              </w:rPr>
            </w:pPr>
            <w:ins w:id="1103" w:author="Author" w:date="2026-01-02T14:17:00Z">
              <w:r w:rsidRPr="007B12D5">
                <w:rPr>
                  <w:rFonts w:eastAsia="Calibri"/>
                  <w:b/>
                  <w:szCs w:val="22"/>
                  <w:lang w:val="sk-SK"/>
                </w:rPr>
                <w:t>Norge</w:t>
              </w:r>
            </w:ins>
          </w:p>
          <w:p w14:paraId="40280EA4" w14:textId="77777777" w:rsidR="005C3874" w:rsidRPr="007B12D5" w:rsidRDefault="005C3874" w:rsidP="005C3874">
            <w:pPr>
              <w:suppressLineNumbers/>
              <w:tabs>
                <w:tab w:val="left" w:pos="709"/>
              </w:tabs>
              <w:rPr>
                <w:ins w:id="1104" w:author="Author" w:date="2026-01-02T14:17:00Z"/>
                <w:rFonts w:eastAsia="Calibri"/>
                <w:lang w:val="sk-SK"/>
              </w:rPr>
            </w:pPr>
            <w:ins w:id="1105" w:author="Author" w:date="2026-01-02T14:17:00Z">
              <w:r w:rsidRPr="007B12D5">
                <w:rPr>
                  <w:rFonts w:eastAsia="Calibri"/>
                  <w:lang w:val="sk-SK"/>
                </w:rPr>
                <w:t xml:space="preserve">Roche </w:t>
              </w:r>
              <w:r w:rsidRPr="007B12D5">
                <w:rPr>
                  <w:rFonts w:eastAsia="Calibri"/>
                  <w:szCs w:val="22"/>
                  <w:lang w:val="sk-SK"/>
                </w:rPr>
                <w:t>Norge AS</w:t>
              </w:r>
            </w:ins>
          </w:p>
          <w:p w14:paraId="5BC6933A" w14:textId="77777777" w:rsidR="005C3874" w:rsidRPr="007B12D5" w:rsidRDefault="005C3874" w:rsidP="005C3874">
            <w:pPr>
              <w:suppressLineNumbers/>
              <w:tabs>
                <w:tab w:val="left" w:pos="709"/>
              </w:tabs>
              <w:rPr>
                <w:ins w:id="1106" w:author="Author" w:date="2026-01-02T14:17:00Z"/>
                <w:rFonts w:eastAsia="Calibri"/>
                <w:szCs w:val="22"/>
                <w:lang w:val="sk-SK"/>
              </w:rPr>
            </w:pPr>
            <w:ins w:id="1107" w:author="Author" w:date="2026-01-02T14:17:00Z">
              <w:r w:rsidRPr="007B12D5">
                <w:rPr>
                  <w:rFonts w:eastAsia="Calibri"/>
                  <w:szCs w:val="22"/>
                  <w:lang w:val="sk-SK"/>
                </w:rPr>
                <w:t>Tlf: +47 - 22 78 90 00</w:t>
              </w:r>
            </w:ins>
          </w:p>
          <w:p w14:paraId="2A7A1421" w14:textId="06E5BC13" w:rsidR="000B482A" w:rsidRPr="007B12D5" w:rsidDel="005C3874" w:rsidRDefault="000B482A" w:rsidP="00AE6430">
            <w:pPr>
              <w:suppressLineNumbers/>
              <w:tabs>
                <w:tab w:val="left" w:pos="709"/>
              </w:tabs>
              <w:rPr>
                <w:del w:id="1108" w:author="Author" w:date="2026-01-02T14:17:00Z"/>
                <w:rFonts w:eastAsia="Calibri"/>
                <w:szCs w:val="22"/>
                <w:lang w:val="sk-SK"/>
              </w:rPr>
            </w:pPr>
            <w:del w:id="1109" w:author="Author" w:date="2026-01-02T14:17:00Z">
              <w:r w:rsidRPr="007B12D5" w:rsidDel="005C3874">
                <w:rPr>
                  <w:rFonts w:eastAsia="Calibri"/>
                  <w:b/>
                  <w:szCs w:val="22"/>
                  <w:lang w:val="sk-SK"/>
                </w:rPr>
                <w:delText>Nederland</w:delText>
              </w:r>
            </w:del>
          </w:p>
          <w:p w14:paraId="2A7A1422" w14:textId="01567EE6" w:rsidR="000B482A" w:rsidRPr="007B12D5" w:rsidDel="005C3874" w:rsidRDefault="000B482A" w:rsidP="00AE6430">
            <w:pPr>
              <w:suppressLineNumbers/>
              <w:tabs>
                <w:tab w:val="left" w:pos="709"/>
              </w:tabs>
              <w:rPr>
                <w:del w:id="1110" w:author="Author" w:date="2026-01-02T14:17:00Z"/>
                <w:rFonts w:eastAsia="Calibri"/>
                <w:lang w:val="sk-SK"/>
              </w:rPr>
            </w:pPr>
            <w:del w:id="1111" w:author="Author" w:date="2026-01-02T14:17:00Z">
              <w:r w:rsidRPr="007B12D5" w:rsidDel="005C3874">
                <w:rPr>
                  <w:rFonts w:eastAsia="Calibri"/>
                  <w:lang w:val="sk-SK"/>
                </w:rPr>
                <w:delText xml:space="preserve">Roche </w:delText>
              </w:r>
              <w:r w:rsidRPr="007B12D5" w:rsidDel="005C3874">
                <w:rPr>
                  <w:rFonts w:eastAsia="Calibri"/>
                  <w:szCs w:val="22"/>
                  <w:lang w:val="sk-SK"/>
                </w:rPr>
                <w:delText>Nederland B.V.</w:delText>
              </w:r>
            </w:del>
          </w:p>
          <w:p w14:paraId="2A7A1423" w14:textId="3F604EE9" w:rsidR="000B482A" w:rsidRPr="007B12D5" w:rsidDel="005C3874" w:rsidRDefault="000B482A" w:rsidP="00AE6430">
            <w:pPr>
              <w:suppressLineNumbers/>
              <w:tabs>
                <w:tab w:val="left" w:pos="709"/>
              </w:tabs>
              <w:rPr>
                <w:del w:id="1112" w:author="Author" w:date="2026-01-02T14:17:00Z"/>
                <w:rFonts w:eastAsia="Calibri"/>
                <w:szCs w:val="22"/>
                <w:lang w:val="sk-SK"/>
              </w:rPr>
            </w:pPr>
            <w:del w:id="1113" w:author="Author" w:date="2026-01-02T14:17:00Z">
              <w:r w:rsidRPr="007B12D5" w:rsidDel="005C3874">
                <w:rPr>
                  <w:rFonts w:eastAsia="Calibri"/>
                  <w:szCs w:val="22"/>
                  <w:lang w:val="sk-SK"/>
                </w:rPr>
                <w:delText xml:space="preserve">Tel: +31 (0) 348 </w:delText>
              </w:r>
            </w:del>
            <w:del w:id="1114" w:author="Author" w:date="2026-01-02T14:16:00Z">
              <w:r w:rsidRPr="007B12D5" w:rsidDel="005C3874">
                <w:rPr>
                  <w:rFonts w:eastAsia="Calibri"/>
                  <w:szCs w:val="22"/>
                  <w:lang w:val="sk-SK"/>
                </w:rPr>
                <w:delText>438050</w:delText>
              </w:r>
            </w:del>
          </w:p>
          <w:p w14:paraId="2A7A1424" w14:textId="77777777" w:rsidR="000B482A" w:rsidRPr="007B12D5" w:rsidRDefault="000B482A">
            <w:pPr>
              <w:suppressLineNumbers/>
              <w:tabs>
                <w:tab w:val="left" w:pos="709"/>
              </w:tabs>
              <w:rPr>
                <w:szCs w:val="22"/>
                <w:lang w:val="sk-SK"/>
              </w:rPr>
              <w:pPrChange w:id="1115" w:author="Author" w:date="2026-01-02T14:17:00Z">
                <w:pPr>
                  <w:numPr>
                    <w:ilvl w:val="12"/>
                  </w:numPr>
                  <w:ind w:right="-2"/>
                </w:pPr>
              </w:pPrChange>
            </w:pPr>
          </w:p>
        </w:tc>
      </w:tr>
      <w:tr w:rsidR="000B482A" w:rsidRPr="007B12D5" w14:paraId="2A7A142E" w14:textId="77777777" w:rsidTr="005C3874">
        <w:trPr>
          <w:cantSplit/>
          <w:trPrChange w:id="1116" w:author="Author" w:date="2026-01-02T14:18:00Z">
            <w:trPr>
              <w:cantSplit/>
            </w:trPr>
          </w:trPrChange>
        </w:trPr>
        <w:tc>
          <w:tcPr>
            <w:tcW w:w="4590" w:type="dxa"/>
            <w:tcPrChange w:id="1117" w:author="Author" w:date="2026-01-02T14:18:00Z">
              <w:tcPr>
                <w:tcW w:w="4590" w:type="dxa"/>
              </w:tcPr>
            </w:tcPrChange>
          </w:tcPr>
          <w:p w14:paraId="2A7A1426"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Eesti</w:t>
            </w:r>
          </w:p>
          <w:p w14:paraId="2A7A1427"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Eesti OÜ</w:t>
            </w:r>
          </w:p>
          <w:p w14:paraId="2A7A1428"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+ 372 - 6 177 380</w:t>
            </w:r>
          </w:p>
          <w:p w14:paraId="2A7A1429" w14:textId="77777777" w:rsidR="000B482A" w:rsidRPr="007B12D5" w:rsidRDefault="000B482A" w:rsidP="00AE6430">
            <w:pPr>
              <w:numPr>
                <w:ilvl w:val="12"/>
                <w:numId w:val="0"/>
              </w:numPr>
              <w:ind w:right="-2"/>
              <w:rPr>
                <w:szCs w:val="22"/>
                <w:lang w:val="sk-SK"/>
              </w:rPr>
            </w:pPr>
          </w:p>
        </w:tc>
        <w:tc>
          <w:tcPr>
            <w:tcW w:w="4590" w:type="dxa"/>
            <w:tcPrChange w:id="1118" w:author="Author" w:date="2026-01-02T14:18:00Z">
              <w:tcPr>
                <w:tcW w:w="4590" w:type="dxa"/>
              </w:tcPr>
            </w:tcPrChange>
          </w:tcPr>
          <w:p w14:paraId="051E2BAA" w14:textId="77777777" w:rsidR="005C3874" w:rsidRPr="007B12D5" w:rsidRDefault="005C3874" w:rsidP="005C3874">
            <w:pPr>
              <w:suppressLineNumbers/>
              <w:tabs>
                <w:tab w:val="left" w:pos="709"/>
              </w:tabs>
              <w:rPr>
                <w:ins w:id="1119" w:author="Author" w:date="2026-01-02T14:17:00Z"/>
                <w:rFonts w:eastAsia="Calibri"/>
                <w:szCs w:val="22"/>
                <w:lang w:val="sk-SK"/>
              </w:rPr>
            </w:pPr>
            <w:ins w:id="1120" w:author="Author" w:date="2026-01-02T14:17:00Z">
              <w:r w:rsidRPr="007B12D5">
                <w:rPr>
                  <w:rFonts w:eastAsia="Calibri"/>
                  <w:b/>
                  <w:szCs w:val="22"/>
                  <w:lang w:val="sk-SK"/>
                </w:rPr>
                <w:t>Österreich</w:t>
              </w:r>
            </w:ins>
          </w:p>
          <w:p w14:paraId="717DD406" w14:textId="77777777" w:rsidR="005C3874" w:rsidRPr="007B12D5" w:rsidRDefault="005C3874" w:rsidP="005C3874">
            <w:pPr>
              <w:suppressLineNumbers/>
              <w:tabs>
                <w:tab w:val="left" w:pos="709"/>
              </w:tabs>
              <w:rPr>
                <w:ins w:id="1121" w:author="Author" w:date="2026-01-02T14:17:00Z"/>
                <w:rFonts w:eastAsia="Calibri"/>
                <w:lang w:val="sk-SK"/>
              </w:rPr>
            </w:pPr>
            <w:ins w:id="1122" w:author="Author" w:date="2026-01-02T14:17:00Z">
              <w:r w:rsidRPr="007B12D5">
                <w:rPr>
                  <w:rFonts w:eastAsia="Calibri"/>
                  <w:lang w:val="sk-SK"/>
                </w:rPr>
                <w:t xml:space="preserve">Roche </w:t>
              </w:r>
              <w:r w:rsidRPr="007B12D5">
                <w:rPr>
                  <w:rFonts w:eastAsia="Calibri"/>
                  <w:szCs w:val="22"/>
                  <w:lang w:val="sk-SK"/>
                </w:rPr>
                <w:t>Austria GmbH</w:t>
              </w:r>
            </w:ins>
          </w:p>
          <w:p w14:paraId="033BDE06" w14:textId="77777777" w:rsidR="005C3874" w:rsidRPr="007B12D5" w:rsidRDefault="005C3874" w:rsidP="005C3874">
            <w:pPr>
              <w:suppressLineNumbers/>
              <w:tabs>
                <w:tab w:val="left" w:pos="709"/>
              </w:tabs>
              <w:rPr>
                <w:ins w:id="1123" w:author="Author" w:date="2026-01-02T14:17:00Z"/>
                <w:rFonts w:eastAsia="Calibri"/>
                <w:lang w:val="sk-SK"/>
              </w:rPr>
            </w:pPr>
            <w:ins w:id="1124" w:author="Author" w:date="2026-01-02T14:17:00Z">
              <w:r w:rsidRPr="007B12D5">
                <w:rPr>
                  <w:rFonts w:eastAsia="Calibri"/>
                  <w:lang w:val="sk-SK"/>
                </w:rPr>
                <w:t>Tel: +</w:t>
              </w:r>
              <w:r w:rsidRPr="007B12D5">
                <w:rPr>
                  <w:rFonts w:eastAsia="Calibri"/>
                  <w:szCs w:val="22"/>
                  <w:lang w:val="sk-SK"/>
                </w:rPr>
                <w:t>43 (0) 1 27739</w:t>
              </w:r>
            </w:ins>
          </w:p>
          <w:p w14:paraId="2A7A142A" w14:textId="2A41471C" w:rsidR="000B482A" w:rsidRPr="007B12D5" w:rsidDel="005C3874" w:rsidRDefault="000B482A" w:rsidP="00AE6430">
            <w:pPr>
              <w:suppressLineNumbers/>
              <w:tabs>
                <w:tab w:val="left" w:pos="709"/>
              </w:tabs>
              <w:rPr>
                <w:del w:id="1125" w:author="Author" w:date="2026-01-02T14:17:00Z"/>
                <w:rFonts w:eastAsia="Calibri"/>
                <w:b/>
                <w:szCs w:val="22"/>
                <w:lang w:val="sk-SK"/>
              </w:rPr>
            </w:pPr>
            <w:del w:id="1126" w:author="Author" w:date="2026-01-02T14:17:00Z">
              <w:r w:rsidRPr="007B12D5" w:rsidDel="005C3874">
                <w:rPr>
                  <w:rFonts w:eastAsia="Calibri"/>
                  <w:b/>
                  <w:szCs w:val="22"/>
                  <w:lang w:val="sk-SK"/>
                </w:rPr>
                <w:delText>Norge</w:delText>
              </w:r>
            </w:del>
          </w:p>
          <w:p w14:paraId="2A7A142B" w14:textId="092FB257" w:rsidR="000B482A" w:rsidRPr="007B12D5" w:rsidDel="005C3874" w:rsidRDefault="000B482A" w:rsidP="00AE6430">
            <w:pPr>
              <w:suppressLineNumbers/>
              <w:tabs>
                <w:tab w:val="left" w:pos="709"/>
              </w:tabs>
              <w:rPr>
                <w:del w:id="1127" w:author="Author" w:date="2026-01-02T14:17:00Z"/>
                <w:rFonts w:eastAsia="Calibri"/>
                <w:lang w:val="sk-SK"/>
              </w:rPr>
            </w:pPr>
            <w:del w:id="1128" w:author="Author" w:date="2026-01-02T14:17:00Z">
              <w:r w:rsidRPr="007B12D5" w:rsidDel="005C3874">
                <w:rPr>
                  <w:rFonts w:eastAsia="Calibri"/>
                  <w:lang w:val="sk-SK"/>
                </w:rPr>
                <w:delText xml:space="preserve">Roche </w:delText>
              </w:r>
              <w:r w:rsidRPr="007B12D5" w:rsidDel="005C3874">
                <w:rPr>
                  <w:rFonts w:eastAsia="Calibri"/>
                  <w:szCs w:val="22"/>
                  <w:lang w:val="sk-SK"/>
                </w:rPr>
                <w:delText>Norge AS</w:delText>
              </w:r>
            </w:del>
          </w:p>
          <w:p w14:paraId="2A7A142C" w14:textId="00B05E2B" w:rsidR="000B482A" w:rsidRPr="007B12D5" w:rsidDel="005C3874" w:rsidRDefault="000B482A" w:rsidP="00AE6430">
            <w:pPr>
              <w:suppressLineNumbers/>
              <w:tabs>
                <w:tab w:val="left" w:pos="709"/>
              </w:tabs>
              <w:rPr>
                <w:del w:id="1129" w:author="Author" w:date="2026-01-02T14:17:00Z"/>
                <w:rFonts w:eastAsia="Calibri"/>
                <w:szCs w:val="22"/>
                <w:lang w:val="sk-SK"/>
              </w:rPr>
            </w:pPr>
            <w:del w:id="1130" w:author="Author" w:date="2026-01-02T14:17:00Z">
              <w:r w:rsidRPr="007B12D5" w:rsidDel="005C3874">
                <w:rPr>
                  <w:rFonts w:eastAsia="Calibri"/>
                  <w:szCs w:val="22"/>
                  <w:lang w:val="sk-SK"/>
                </w:rPr>
                <w:delText>Tlf: +47 - 22 78 90 00</w:delText>
              </w:r>
            </w:del>
          </w:p>
          <w:p w14:paraId="2A7A142D" w14:textId="77777777" w:rsidR="000B482A" w:rsidRPr="007B12D5" w:rsidRDefault="000B482A">
            <w:pPr>
              <w:suppressLineNumbers/>
              <w:tabs>
                <w:tab w:val="left" w:pos="709"/>
              </w:tabs>
              <w:rPr>
                <w:szCs w:val="22"/>
                <w:lang w:val="sk-SK"/>
              </w:rPr>
              <w:pPrChange w:id="1131" w:author="Author" w:date="2026-01-02T14:17:00Z">
                <w:pPr>
                  <w:numPr>
                    <w:ilvl w:val="12"/>
                  </w:numPr>
                  <w:ind w:right="-2"/>
                </w:pPr>
              </w:pPrChange>
            </w:pPr>
          </w:p>
        </w:tc>
      </w:tr>
      <w:tr w:rsidR="000B482A" w:rsidRPr="00875D7F" w14:paraId="2A7A1437" w14:textId="77777777" w:rsidTr="005C3874">
        <w:trPr>
          <w:cantSplit/>
          <w:trPrChange w:id="1132" w:author="Author" w:date="2026-01-02T14:18:00Z">
            <w:trPr>
              <w:cantSplit/>
            </w:trPr>
          </w:trPrChange>
        </w:trPr>
        <w:tc>
          <w:tcPr>
            <w:tcW w:w="4590" w:type="dxa"/>
            <w:tcPrChange w:id="1133" w:author="Author" w:date="2026-01-02T14:18:00Z">
              <w:tcPr>
                <w:tcW w:w="4590" w:type="dxa"/>
              </w:tcPr>
            </w:tcPrChange>
          </w:tcPr>
          <w:p w14:paraId="2A7A142F" w14:textId="13A9C9AB"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Ελλάδα</w:t>
            </w:r>
            <w:ins w:id="1134" w:author="Author" w:date="2026-01-02T14:16:00Z">
              <w:r w:rsidR="005C3874" w:rsidRPr="00703A93">
                <w:rPr>
                  <w:b/>
                </w:rPr>
                <w:t>, Kύπρος</w:t>
              </w:r>
            </w:ins>
          </w:p>
          <w:p w14:paraId="2A7A1430" w14:textId="77777777" w:rsidR="000B482A" w:rsidRDefault="000B482A" w:rsidP="00AE6430">
            <w:pPr>
              <w:suppressLineNumbers/>
              <w:tabs>
                <w:tab w:val="left" w:pos="709"/>
              </w:tabs>
              <w:rPr>
                <w:ins w:id="1135" w:author="Author" w:date="2026-01-02T14:16:00Z"/>
                <w:rFonts w:eastAsia="Calibri"/>
                <w:szCs w:val="22"/>
                <w:lang w:val="sk-SK"/>
              </w:rPr>
            </w:pPr>
            <w:r w:rsidRPr="007B12D5">
              <w:rPr>
                <w:rFonts w:eastAsia="Calibri"/>
                <w:szCs w:val="22"/>
                <w:lang w:val="sk-SK"/>
              </w:rPr>
              <w:t>Roche (Hellas) A.E.</w:t>
            </w:r>
          </w:p>
          <w:p w14:paraId="04F8A7E2" w14:textId="49235400" w:rsidR="005C3874" w:rsidRPr="007B12D5" w:rsidRDefault="005C3874" w:rsidP="00AE6430">
            <w:pPr>
              <w:suppressLineNumbers/>
              <w:tabs>
                <w:tab w:val="left" w:pos="709"/>
              </w:tabs>
              <w:rPr>
                <w:rFonts w:eastAsia="Calibri"/>
                <w:szCs w:val="22"/>
                <w:lang w:val="sk-SK"/>
              </w:rPr>
            </w:pPr>
            <w:ins w:id="1136" w:author="Author" w:date="2026-01-02T14:16:00Z">
              <w:r w:rsidRPr="00703A93">
                <w:t>Ελλάδα</w:t>
              </w:r>
            </w:ins>
          </w:p>
          <w:p w14:paraId="2A7A1431"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Τηλ: +30 210 61 66 100</w:t>
            </w:r>
          </w:p>
          <w:p w14:paraId="2A7A1432" w14:textId="77777777" w:rsidR="000B482A" w:rsidRPr="007B12D5" w:rsidRDefault="000B482A" w:rsidP="00AE6430">
            <w:pPr>
              <w:numPr>
                <w:ilvl w:val="12"/>
                <w:numId w:val="0"/>
              </w:numPr>
              <w:ind w:right="-2"/>
              <w:rPr>
                <w:szCs w:val="22"/>
                <w:lang w:val="sk-SK"/>
              </w:rPr>
            </w:pPr>
          </w:p>
        </w:tc>
        <w:tc>
          <w:tcPr>
            <w:tcW w:w="4590" w:type="dxa"/>
            <w:tcPrChange w:id="1137" w:author="Author" w:date="2026-01-02T14:18:00Z">
              <w:tcPr>
                <w:tcW w:w="4590" w:type="dxa"/>
              </w:tcPr>
            </w:tcPrChange>
          </w:tcPr>
          <w:p w14:paraId="76083197" w14:textId="77777777" w:rsidR="005C3874" w:rsidRPr="007B12D5" w:rsidRDefault="005C3874" w:rsidP="005C3874">
            <w:pPr>
              <w:suppressLineNumbers/>
              <w:tabs>
                <w:tab w:val="left" w:pos="709"/>
              </w:tabs>
              <w:rPr>
                <w:ins w:id="1138" w:author="Author" w:date="2026-01-02T14:17:00Z"/>
                <w:rFonts w:eastAsia="Calibri"/>
                <w:b/>
                <w:szCs w:val="22"/>
                <w:lang w:val="sk-SK"/>
              </w:rPr>
            </w:pPr>
            <w:ins w:id="1139" w:author="Author" w:date="2026-01-02T14:17:00Z">
              <w:r w:rsidRPr="007B12D5">
                <w:rPr>
                  <w:rFonts w:eastAsia="Calibri"/>
                  <w:b/>
                  <w:szCs w:val="22"/>
                  <w:lang w:val="sk-SK"/>
                </w:rPr>
                <w:t>Polska</w:t>
              </w:r>
            </w:ins>
          </w:p>
          <w:p w14:paraId="3363709B" w14:textId="77777777" w:rsidR="005C3874" w:rsidRPr="007B12D5" w:rsidRDefault="005C3874" w:rsidP="005C3874">
            <w:pPr>
              <w:suppressLineNumbers/>
              <w:tabs>
                <w:tab w:val="left" w:pos="709"/>
              </w:tabs>
              <w:rPr>
                <w:ins w:id="1140" w:author="Author" w:date="2026-01-02T14:17:00Z"/>
                <w:rFonts w:eastAsia="Calibri"/>
                <w:szCs w:val="22"/>
                <w:lang w:val="sk-SK"/>
              </w:rPr>
            </w:pPr>
            <w:ins w:id="1141" w:author="Author" w:date="2026-01-02T14:17:00Z">
              <w:r w:rsidRPr="007B12D5">
                <w:rPr>
                  <w:rFonts w:eastAsia="Calibri"/>
                  <w:szCs w:val="22"/>
                  <w:lang w:val="sk-SK"/>
                </w:rPr>
                <w:t>Roche Polska Sp.z o.o.</w:t>
              </w:r>
            </w:ins>
          </w:p>
          <w:p w14:paraId="08E3C2CD" w14:textId="77777777" w:rsidR="005C3874" w:rsidRPr="007B12D5" w:rsidRDefault="005C3874" w:rsidP="005C3874">
            <w:pPr>
              <w:suppressLineNumbers/>
              <w:tabs>
                <w:tab w:val="left" w:pos="709"/>
              </w:tabs>
              <w:rPr>
                <w:ins w:id="1142" w:author="Author" w:date="2026-01-02T14:17:00Z"/>
                <w:rFonts w:eastAsia="Calibri"/>
                <w:szCs w:val="22"/>
                <w:lang w:val="sk-SK"/>
              </w:rPr>
            </w:pPr>
            <w:ins w:id="1143" w:author="Author" w:date="2026-01-02T14:17:00Z">
              <w:r w:rsidRPr="007B12D5">
                <w:rPr>
                  <w:rFonts w:eastAsia="Calibri"/>
                  <w:szCs w:val="22"/>
                  <w:lang w:val="sk-SK"/>
                </w:rPr>
                <w:t>Tel: +48 - 22 345 18 88</w:t>
              </w:r>
            </w:ins>
          </w:p>
          <w:p w14:paraId="2A7A1433" w14:textId="168B168A" w:rsidR="000B482A" w:rsidRPr="007B12D5" w:rsidDel="005C3874" w:rsidRDefault="000B482A" w:rsidP="00AE6430">
            <w:pPr>
              <w:suppressLineNumbers/>
              <w:tabs>
                <w:tab w:val="left" w:pos="709"/>
              </w:tabs>
              <w:rPr>
                <w:del w:id="1144" w:author="Author" w:date="2026-01-02T14:17:00Z"/>
                <w:rFonts w:eastAsia="Calibri"/>
                <w:szCs w:val="22"/>
                <w:lang w:val="sk-SK"/>
              </w:rPr>
            </w:pPr>
            <w:del w:id="1145" w:author="Author" w:date="2026-01-02T14:17:00Z">
              <w:r w:rsidRPr="007B12D5" w:rsidDel="005C3874">
                <w:rPr>
                  <w:rFonts w:eastAsia="Calibri"/>
                  <w:b/>
                  <w:szCs w:val="22"/>
                  <w:lang w:val="sk-SK"/>
                </w:rPr>
                <w:delText>Österreich</w:delText>
              </w:r>
            </w:del>
          </w:p>
          <w:p w14:paraId="2A7A1434" w14:textId="6B7DCF30" w:rsidR="000B482A" w:rsidRPr="007B12D5" w:rsidDel="005C3874" w:rsidRDefault="000B482A" w:rsidP="00AE6430">
            <w:pPr>
              <w:suppressLineNumbers/>
              <w:tabs>
                <w:tab w:val="left" w:pos="709"/>
              </w:tabs>
              <w:rPr>
                <w:del w:id="1146" w:author="Author" w:date="2026-01-02T14:17:00Z"/>
                <w:rFonts w:eastAsia="Calibri"/>
                <w:lang w:val="sk-SK"/>
              </w:rPr>
            </w:pPr>
            <w:del w:id="1147" w:author="Author" w:date="2026-01-02T14:17:00Z">
              <w:r w:rsidRPr="007B12D5" w:rsidDel="005C3874">
                <w:rPr>
                  <w:rFonts w:eastAsia="Calibri"/>
                  <w:lang w:val="sk-SK"/>
                </w:rPr>
                <w:delText xml:space="preserve">Roche </w:delText>
              </w:r>
              <w:r w:rsidRPr="007B12D5" w:rsidDel="005C3874">
                <w:rPr>
                  <w:rFonts w:eastAsia="Calibri"/>
                  <w:szCs w:val="22"/>
                  <w:lang w:val="sk-SK"/>
                </w:rPr>
                <w:delText>Austria GmbH</w:delText>
              </w:r>
            </w:del>
          </w:p>
          <w:p w14:paraId="2A7A1435" w14:textId="4EB7176D" w:rsidR="000B482A" w:rsidRPr="007B12D5" w:rsidDel="005C3874" w:rsidRDefault="000B482A" w:rsidP="00AE6430">
            <w:pPr>
              <w:suppressLineNumbers/>
              <w:tabs>
                <w:tab w:val="left" w:pos="709"/>
              </w:tabs>
              <w:rPr>
                <w:del w:id="1148" w:author="Author" w:date="2026-01-02T14:17:00Z"/>
                <w:rFonts w:eastAsia="Calibri"/>
                <w:lang w:val="sk-SK"/>
              </w:rPr>
            </w:pPr>
            <w:del w:id="1149" w:author="Author" w:date="2026-01-02T14:17:00Z">
              <w:r w:rsidRPr="007B12D5" w:rsidDel="005C3874">
                <w:rPr>
                  <w:rFonts w:eastAsia="Calibri"/>
                  <w:lang w:val="sk-SK"/>
                </w:rPr>
                <w:delText>Tel: +</w:delText>
              </w:r>
              <w:r w:rsidRPr="007B12D5" w:rsidDel="005C3874">
                <w:rPr>
                  <w:rFonts w:eastAsia="Calibri"/>
                  <w:szCs w:val="22"/>
                  <w:lang w:val="sk-SK"/>
                </w:rPr>
                <w:delText>43 (0) 1 27739</w:delText>
              </w:r>
            </w:del>
          </w:p>
          <w:p w14:paraId="2A7A1436" w14:textId="77777777" w:rsidR="000B482A" w:rsidRPr="007B12D5" w:rsidRDefault="000B482A">
            <w:pPr>
              <w:suppressLineNumbers/>
              <w:tabs>
                <w:tab w:val="left" w:pos="709"/>
              </w:tabs>
              <w:rPr>
                <w:szCs w:val="22"/>
                <w:lang w:val="sk-SK"/>
              </w:rPr>
              <w:pPrChange w:id="1150" w:author="Author" w:date="2026-01-02T14:17:00Z">
                <w:pPr>
                  <w:numPr>
                    <w:ilvl w:val="12"/>
                  </w:numPr>
                  <w:ind w:right="-2"/>
                </w:pPr>
              </w:pPrChange>
            </w:pPr>
          </w:p>
        </w:tc>
      </w:tr>
      <w:tr w:rsidR="000B482A" w:rsidRPr="007B12D5" w14:paraId="2A7A1440" w14:textId="77777777" w:rsidTr="005C3874">
        <w:trPr>
          <w:cantSplit/>
          <w:trPrChange w:id="1151" w:author="Author" w:date="2026-01-02T14:18:00Z">
            <w:trPr>
              <w:cantSplit/>
            </w:trPr>
          </w:trPrChange>
        </w:trPr>
        <w:tc>
          <w:tcPr>
            <w:tcW w:w="4590" w:type="dxa"/>
            <w:tcPrChange w:id="1152" w:author="Author" w:date="2026-01-02T14:18:00Z">
              <w:tcPr>
                <w:tcW w:w="4590" w:type="dxa"/>
              </w:tcPr>
            </w:tcPrChange>
          </w:tcPr>
          <w:p w14:paraId="2A7A1438" w14:textId="77777777" w:rsidR="000B482A" w:rsidRPr="007B12D5" w:rsidRDefault="000B482A" w:rsidP="00AE6430">
            <w:pPr>
              <w:suppressLineNumbers/>
              <w:tabs>
                <w:tab w:val="left" w:pos="709"/>
              </w:tabs>
              <w:rPr>
                <w:rFonts w:eastAsia="Calibri"/>
                <w:b/>
                <w:szCs w:val="22"/>
                <w:lang w:val="sk-SK"/>
              </w:rPr>
            </w:pPr>
            <w:r w:rsidRPr="007B12D5">
              <w:rPr>
                <w:rFonts w:eastAsia="Calibri"/>
                <w:b/>
                <w:szCs w:val="22"/>
                <w:lang w:val="sk-SK"/>
              </w:rPr>
              <w:t>España</w:t>
            </w:r>
          </w:p>
          <w:p w14:paraId="2A7A1439"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Roche Farma S.A.</w:t>
            </w:r>
          </w:p>
          <w:p w14:paraId="2A7A143A"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Tel: +34 - 91 324 81 00</w:t>
            </w:r>
          </w:p>
          <w:p w14:paraId="2A7A143B" w14:textId="77777777" w:rsidR="000B482A" w:rsidRPr="007B12D5" w:rsidRDefault="000B482A" w:rsidP="00AE6430">
            <w:pPr>
              <w:numPr>
                <w:ilvl w:val="12"/>
                <w:numId w:val="0"/>
              </w:numPr>
              <w:ind w:right="-2"/>
              <w:rPr>
                <w:szCs w:val="22"/>
                <w:lang w:val="sk-SK"/>
              </w:rPr>
            </w:pPr>
          </w:p>
        </w:tc>
        <w:tc>
          <w:tcPr>
            <w:tcW w:w="4590" w:type="dxa"/>
            <w:tcPrChange w:id="1153" w:author="Author" w:date="2026-01-02T14:18:00Z">
              <w:tcPr>
                <w:tcW w:w="4590" w:type="dxa"/>
              </w:tcPr>
            </w:tcPrChange>
          </w:tcPr>
          <w:p w14:paraId="57619DD8" w14:textId="77777777" w:rsidR="005C3874" w:rsidRPr="007B12D5" w:rsidRDefault="005C3874" w:rsidP="005C3874">
            <w:pPr>
              <w:suppressLineNumbers/>
              <w:tabs>
                <w:tab w:val="left" w:pos="709"/>
              </w:tabs>
              <w:rPr>
                <w:ins w:id="1154" w:author="Author" w:date="2026-01-02T14:18:00Z"/>
                <w:rFonts w:eastAsia="Calibri"/>
                <w:szCs w:val="22"/>
                <w:lang w:val="sk-SK"/>
              </w:rPr>
            </w:pPr>
            <w:ins w:id="1155" w:author="Author" w:date="2026-01-02T14:18:00Z">
              <w:r w:rsidRPr="007B12D5">
                <w:rPr>
                  <w:rFonts w:eastAsia="Calibri"/>
                  <w:b/>
                  <w:szCs w:val="22"/>
                  <w:lang w:val="sk-SK"/>
                </w:rPr>
                <w:t>Portugal</w:t>
              </w:r>
            </w:ins>
          </w:p>
          <w:p w14:paraId="56F15ED4" w14:textId="77777777" w:rsidR="005C3874" w:rsidRPr="007B12D5" w:rsidRDefault="005C3874" w:rsidP="005C3874">
            <w:pPr>
              <w:suppressLineNumbers/>
              <w:tabs>
                <w:tab w:val="left" w:pos="709"/>
              </w:tabs>
              <w:rPr>
                <w:ins w:id="1156" w:author="Author" w:date="2026-01-02T14:18:00Z"/>
                <w:rFonts w:eastAsia="Calibri"/>
                <w:szCs w:val="22"/>
                <w:lang w:val="sk-SK"/>
              </w:rPr>
            </w:pPr>
            <w:ins w:id="1157" w:author="Author" w:date="2026-01-02T14:18:00Z">
              <w:r w:rsidRPr="007B12D5">
                <w:rPr>
                  <w:rFonts w:eastAsia="Calibri"/>
                  <w:szCs w:val="22"/>
                  <w:lang w:val="sk-SK"/>
                </w:rPr>
                <w:t>Roche Farmacêutica Química, Lda</w:t>
              </w:r>
            </w:ins>
          </w:p>
          <w:p w14:paraId="04CFD26C" w14:textId="77777777" w:rsidR="005C3874" w:rsidRPr="007B12D5" w:rsidRDefault="005C3874" w:rsidP="005C3874">
            <w:pPr>
              <w:suppressLineNumbers/>
              <w:tabs>
                <w:tab w:val="left" w:pos="709"/>
              </w:tabs>
              <w:rPr>
                <w:ins w:id="1158" w:author="Author" w:date="2026-01-02T14:18:00Z"/>
                <w:rFonts w:eastAsia="Calibri"/>
                <w:szCs w:val="22"/>
                <w:lang w:val="sk-SK"/>
              </w:rPr>
            </w:pPr>
            <w:ins w:id="1159" w:author="Author" w:date="2026-01-02T14:18:00Z">
              <w:r w:rsidRPr="007B12D5">
                <w:rPr>
                  <w:rFonts w:eastAsia="Calibri"/>
                  <w:szCs w:val="22"/>
                  <w:lang w:val="sk-SK"/>
                </w:rPr>
                <w:t>Tel: +351 - 21 425 70 00</w:t>
              </w:r>
            </w:ins>
          </w:p>
          <w:p w14:paraId="2A7A143C" w14:textId="472C13DD" w:rsidR="000B482A" w:rsidRPr="007B12D5" w:rsidDel="005C3874" w:rsidRDefault="000B482A" w:rsidP="00AE6430">
            <w:pPr>
              <w:suppressLineNumbers/>
              <w:tabs>
                <w:tab w:val="left" w:pos="709"/>
              </w:tabs>
              <w:rPr>
                <w:del w:id="1160" w:author="Author" w:date="2026-01-02T14:17:00Z"/>
                <w:rFonts w:eastAsia="Calibri"/>
                <w:b/>
                <w:szCs w:val="22"/>
                <w:lang w:val="sk-SK"/>
              </w:rPr>
            </w:pPr>
            <w:del w:id="1161" w:author="Author" w:date="2026-01-02T14:17:00Z">
              <w:r w:rsidRPr="007B12D5" w:rsidDel="005C3874">
                <w:rPr>
                  <w:rFonts w:eastAsia="Calibri"/>
                  <w:b/>
                  <w:szCs w:val="22"/>
                  <w:lang w:val="sk-SK"/>
                </w:rPr>
                <w:delText>Polska</w:delText>
              </w:r>
            </w:del>
          </w:p>
          <w:p w14:paraId="2A7A143D" w14:textId="661141FA" w:rsidR="000B482A" w:rsidRPr="007B12D5" w:rsidDel="005C3874" w:rsidRDefault="000B482A" w:rsidP="00AE6430">
            <w:pPr>
              <w:suppressLineNumbers/>
              <w:tabs>
                <w:tab w:val="left" w:pos="709"/>
              </w:tabs>
              <w:rPr>
                <w:del w:id="1162" w:author="Author" w:date="2026-01-02T14:17:00Z"/>
                <w:rFonts w:eastAsia="Calibri"/>
                <w:szCs w:val="22"/>
                <w:lang w:val="sk-SK"/>
              </w:rPr>
            </w:pPr>
            <w:del w:id="1163" w:author="Author" w:date="2026-01-02T14:17:00Z">
              <w:r w:rsidRPr="007B12D5" w:rsidDel="005C3874">
                <w:rPr>
                  <w:rFonts w:eastAsia="Calibri"/>
                  <w:szCs w:val="22"/>
                  <w:lang w:val="sk-SK"/>
                </w:rPr>
                <w:delText>Roche Polska Sp.z o.o.</w:delText>
              </w:r>
            </w:del>
          </w:p>
          <w:p w14:paraId="2A7A143E" w14:textId="560C900D" w:rsidR="000B482A" w:rsidRPr="007B12D5" w:rsidDel="005C3874" w:rsidRDefault="000B482A" w:rsidP="00AE6430">
            <w:pPr>
              <w:suppressLineNumbers/>
              <w:tabs>
                <w:tab w:val="left" w:pos="709"/>
              </w:tabs>
              <w:rPr>
                <w:del w:id="1164" w:author="Author" w:date="2026-01-02T14:17:00Z"/>
                <w:rFonts w:eastAsia="Calibri"/>
                <w:szCs w:val="22"/>
                <w:lang w:val="sk-SK"/>
              </w:rPr>
            </w:pPr>
            <w:del w:id="1165" w:author="Author" w:date="2026-01-02T14:17:00Z">
              <w:r w:rsidRPr="007B12D5" w:rsidDel="005C3874">
                <w:rPr>
                  <w:rFonts w:eastAsia="Calibri"/>
                  <w:szCs w:val="22"/>
                  <w:lang w:val="sk-SK"/>
                </w:rPr>
                <w:delText>Tel: +48 - 22 345 18 88</w:delText>
              </w:r>
            </w:del>
          </w:p>
          <w:p w14:paraId="2A7A143F" w14:textId="77777777" w:rsidR="000B482A" w:rsidRPr="007B12D5" w:rsidRDefault="000B482A">
            <w:pPr>
              <w:suppressLineNumbers/>
              <w:tabs>
                <w:tab w:val="left" w:pos="709"/>
              </w:tabs>
              <w:rPr>
                <w:szCs w:val="22"/>
                <w:lang w:val="sk-SK"/>
              </w:rPr>
              <w:pPrChange w:id="1166" w:author="Author" w:date="2026-01-02T14:17:00Z">
                <w:pPr>
                  <w:numPr>
                    <w:ilvl w:val="12"/>
                  </w:numPr>
                  <w:ind w:right="-2"/>
                </w:pPr>
              </w:pPrChange>
            </w:pPr>
          </w:p>
        </w:tc>
      </w:tr>
      <w:tr w:rsidR="000B482A" w:rsidRPr="00875D7F" w14:paraId="2A7A1449" w14:textId="77777777" w:rsidTr="005C3874">
        <w:trPr>
          <w:cantSplit/>
          <w:trPrChange w:id="1167" w:author="Author" w:date="2026-01-02T14:18:00Z">
            <w:trPr>
              <w:cantSplit/>
            </w:trPr>
          </w:trPrChange>
        </w:trPr>
        <w:tc>
          <w:tcPr>
            <w:tcW w:w="4590" w:type="dxa"/>
            <w:tcPrChange w:id="1168" w:author="Author" w:date="2026-01-02T14:18:00Z">
              <w:tcPr>
                <w:tcW w:w="4590" w:type="dxa"/>
              </w:tcPr>
            </w:tcPrChange>
          </w:tcPr>
          <w:p w14:paraId="2A7A1441" w14:textId="77777777" w:rsidR="000B482A" w:rsidRPr="007B12D5" w:rsidRDefault="000B482A" w:rsidP="00AE6430">
            <w:pPr>
              <w:suppressLineNumbers/>
              <w:tabs>
                <w:tab w:val="left" w:pos="709"/>
              </w:tabs>
              <w:rPr>
                <w:rFonts w:eastAsia="Calibri"/>
                <w:szCs w:val="22"/>
                <w:lang w:val="sk-SK"/>
              </w:rPr>
            </w:pPr>
            <w:r w:rsidRPr="007B12D5">
              <w:rPr>
                <w:rFonts w:eastAsia="Calibri"/>
                <w:b/>
                <w:szCs w:val="22"/>
                <w:lang w:val="sk-SK"/>
              </w:rPr>
              <w:t>France</w:t>
            </w:r>
          </w:p>
          <w:p w14:paraId="2A7A1442" w14:textId="77777777" w:rsidR="000B482A" w:rsidRPr="007B12D5" w:rsidRDefault="000B482A" w:rsidP="00AE6430">
            <w:pPr>
              <w:suppressLineNumbers/>
              <w:tabs>
                <w:tab w:val="left" w:pos="709"/>
              </w:tabs>
              <w:rPr>
                <w:rFonts w:eastAsia="Calibri"/>
                <w:lang w:val="sk-SK"/>
              </w:rPr>
            </w:pPr>
            <w:r w:rsidRPr="007B12D5">
              <w:rPr>
                <w:rFonts w:eastAsia="Calibri"/>
                <w:lang w:val="sk-SK"/>
              </w:rPr>
              <w:t>Roche</w:t>
            </w:r>
          </w:p>
          <w:p w14:paraId="2A7A1443" w14:textId="77777777" w:rsidR="000B482A" w:rsidRPr="007B12D5" w:rsidRDefault="000B482A" w:rsidP="00AE6430">
            <w:pPr>
              <w:suppressLineNumbers/>
              <w:tabs>
                <w:tab w:val="left" w:pos="709"/>
              </w:tabs>
              <w:rPr>
                <w:rFonts w:eastAsia="Calibri"/>
                <w:szCs w:val="22"/>
                <w:lang w:val="sk-SK"/>
              </w:rPr>
            </w:pPr>
            <w:r w:rsidRPr="007B12D5">
              <w:rPr>
                <w:rFonts w:eastAsia="Calibri"/>
                <w:szCs w:val="22"/>
                <w:lang w:val="sk-SK"/>
              </w:rPr>
              <w:t>Tél: +33 (0) 1 47 61 40 00</w:t>
            </w:r>
          </w:p>
          <w:p w14:paraId="2A7A1444" w14:textId="77777777" w:rsidR="000B482A" w:rsidRPr="007B12D5" w:rsidRDefault="000B482A" w:rsidP="00AE6430">
            <w:pPr>
              <w:numPr>
                <w:ilvl w:val="12"/>
                <w:numId w:val="0"/>
              </w:numPr>
              <w:ind w:right="-2"/>
              <w:rPr>
                <w:b/>
                <w:szCs w:val="22"/>
                <w:lang w:val="sk-SK"/>
              </w:rPr>
            </w:pPr>
          </w:p>
        </w:tc>
        <w:tc>
          <w:tcPr>
            <w:tcW w:w="4590" w:type="dxa"/>
            <w:tcPrChange w:id="1169" w:author="Author" w:date="2026-01-02T14:18:00Z">
              <w:tcPr>
                <w:tcW w:w="4590" w:type="dxa"/>
              </w:tcPr>
            </w:tcPrChange>
          </w:tcPr>
          <w:p w14:paraId="539EDFEA" w14:textId="77777777" w:rsidR="005C3874" w:rsidRPr="007B12D5" w:rsidRDefault="005C3874" w:rsidP="005C3874">
            <w:pPr>
              <w:suppressLineNumbers/>
              <w:tabs>
                <w:tab w:val="left" w:pos="709"/>
              </w:tabs>
              <w:rPr>
                <w:ins w:id="1170" w:author="Author" w:date="2026-01-02T14:18:00Z"/>
                <w:rFonts w:eastAsia="Calibri"/>
                <w:b/>
                <w:lang w:val="sk-SK"/>
              </w:rPr>
            </w:pPr>
            <w:ins w:id="1171" w:author="Author" w:date="2026-01-02T14:18:00Z">
              <w:r w:rsidRPr="007B12D5">
                <w:rPr>
                  <w:rFonts w:eastAsia="Calibri"/>
                  <w:b/>
                  <w:lang w:val="sk-SK"/>
                </w:rPr>
                <w:t>România</w:t>
              </w:r>
            </w:ins>
          </w:p>
          <w:p w14:paraId="1100FE42" w14:textId="77777777" w:rsidR="005C3874" w:rsidRPr="007B12D5" w:rsidRDefault="005C3874" w:rsidP="005C3874">
            <w:pPr>
              <w:suppressLineNumbers/>
              <w:tabs>
                <w:tab w:val="left" w:pos="709"/>
              </w:tabs>
              <w:rPr>
                <w:ins w:id="1172" w:author="Author" w:date="2026-01-02T14:18:00Z"/>
                <w:rFonts w:eastAsia="Calibri"/>
                <w:lang w:val="sk-SK"/>
              </w:rPr>
            </w:pPr>
            <w:ins w:id="1173" w:author="Author" w:date="2026-01-02T14:18:00Z">
              <w:r w:rsidRPr="007B12D5">
                <w:rPr>
                  <w:rFonts w:eastAsia="Calibri"/>
                  <w:lang w:val="sk-SK"/>
                </w:rPr>
                <w:t>Roche România S.R.L.</w:t>
              </w:r>
            </w:ins>
          </w:p>
          <w:p w14:paraId="6E26F32E" w14:textId="77777777" w:rsidR="005C3874" w:rsidRPr="007B12D5" w:rsidRDefault="005C3874" w:rsidP="005C3874">
            <w:pPr>
              <w:suppressLineNumbers/>
              <w:tabs>
                <w:tab w:val="left" w:pos="709"/>
              </w:tabs>
              <w:rPr>
                <w:ins w:id="1174" w:author="Author" w:date="2026-01-02T14:18:00Z"/>
                <w:rFonts w:eastAsia="Calibri"/>
                <w:szCs w:val="22"/>
                <w:lang w:val="sk-SK"/>
              </w:rPr>
            </w:pPr>
            <w:ins w:id="1175" w:author="Author" w:date="2026-01-02T14:18:00Z">
              <w:r w:rsidRPr="007B12D5">
                <w:rPr>
                  <w:rFonts w:eastAsia="Calibri"/>
                  <w:szCs w:val="22"/>
                  <w:lang w:val="sk-SK"/>
                </w:rPr>
                <w:t>Tel: +40 21 206 47 01</w:t>
              </w:r>
            </w:ins>
          </w:p>
          <w:p w14:paraId="2A7A1445" w14:textId="6482675A" w:rsidR="000B482A" w:rsidRPr="007B12D5" w:rsidDel="005C3874" w:rsidRDefault="000B482A" w:rsidP="00AE6430">
            <w:pPr>
              <w:suppressLineNumbers/>
              <w:tabs>
                <w:tab w:val="left" w:pos="709"/>
              </w:tabs>
              <w:rPr>
                <w:del w:id="1176" w:author="Author" w:date="2026-01-02T14:18:00Z"/>
                <w:rFonts w:eastAsia="Calibri"/>
                <w:szCs w:val="22"/>
                <w:lang w:val="sk-SK"/>
              </w:rPr>
            </w:pPr>
            <w:del w:id="1177" w:author="Author" w:date="2026-01-02T14:18:00Z">
              <w:r w:rsidRPr="007B12D5" w:rsidDel="005C3874">
                <w:rPr>
                  <w:rFonts w:eastAsia="Calibri"/>
                  <w:b/>
                  <w:szCs w:val="22"/>
                  <w:lang w:val="sk-SK"/>
                </w:rPr>
                <w:delText>Portugal</w:delText>
              </w:r>
            </w:del>
          </w:p>
          <w:p w14:paraId="2A7A1446" w14:textId="6B76364B" w:rsidR="000B482A" w:rsidRPr="007B12D5" w:rsidDel="005C3874" w:rsidRDefault="000B482A" w:rsidP="00AE6430">
            <w:pPr>
              <w:suppressLineNumbers/>
              <w:tabs>
                <w:tab w:val="left" w:pos="709"/>
              </w:tabs>
              <w:rPr>
                <w:del w:id="1178" w:author="Author" w:date="2026-01-02T14:18:00Z"/>
                <w:rFonts w:eastAsia="Calibri"/>
                <w:szCs w:val="22"/>
                <w:lang w:val="sk-SK"/>
              </w:rPr>
            </w:pPr>
            <w:del w:id="1179" w:author="Author" w:date="2026-01-02T14:18:00Z">
              <w:r w:rsidRPr="007B12D5" w:rsidDel="005C3874">
                <w:rPr>
                  <w:rFonts w:eastAsia="Calibri"/>
                  <w:szCs w:val="22"/>
                  <w:lang w:val="sk-SK"/>
                </w:rPr>
                <w:delText>Roche Farmacêutica Química, Lda</w:delText>
              </w:r>
            </w:del>
          </w:p>
          <w:p w14:paraId="2A7A1447" w14:textId="79FF2FA9" w:rsidR="000B482A" w:rsidRPr="007B12D5" w:rsidDel="005C3874" w:rsidRDefault="000B482A" w:rsidP="00AE6430">
            <w:pPr>
              <w:suppressLineNumbers/>
              <w:tabs>
                <w:tab w:val="left" w:pos="709"/>
              </w:tabs>
              <w:rPr>
                <w:del w:id="1180" w:author="Author" w:date="2026-01-02T14:18:00Z"/>
                <w:rFonts w:eastAsia="Calibri"/>
                <w:szCs w:val="22"/>
                <w:lang w:val="sk-SK"/>
              </w:rPr>
            </w:pPr>
            <w:del w:id="1181" w:author="Author" w:date="2026-01-02T14:18:00Z">
              <w:r w:rsidRPr="007B12D5" w:rsidDel="005C3874">
                <w:rPr>
                  <w:rFonts w:eastAsia="Calibri"/>
                  <w:szCs w:val="22"/>
                  <w:lang w:val="sk-SK"/>
                </w:rPr>
                <w:delText>Tel: +351 - 21 425 70 00</w:delText>
              </w:r>
            </w:del>
          </w:p>
          <w:p w14:paraId="2A7A1448" w14:textId="77777777" w:rsidR="000B482A" w:rsidRPr="007B12D5" w:rsidRDefault="000B482A">
            <w:pPr>
              <w:suppressLineNumbers/>
              <w:tabs>
                <w:tab w:val="left" w:pos="709"/>
              </w:tabs>
              <w:rPr>
                <w:szCs w:val="22"/>
                <w:lang w:val="sk-SK"/>
              </w:rPr>
              <w:pPrChange w:id="1182" w:author="Author" w:date="2026-01-02T14:18:00Z">
                <w:pPr>
                  <w:numPr>
                    <w:ilvl w:val="12"/>
                  </w:numPr>
                  <w:ind w:right="-2"/>
                </w:pPr>
              </w:pPrChange>
            </w:pPr>
          </w:p>
        </w:tc>
      </w:tr>
      <w:tr w:rsidR="000B482A" w:rsidRPr="00F77C76" w14:paraId="2A7A1451" w14:textId="77777777" w:rsidTr="005C3874">
        <w:trPr>
          <w:cantSplit/>
          <w:trPrChange w:id="1183" w:author="Author" w:date="2026-01-02T14:18:00Z">
            <w:trPr>
              <w:cantSplit/>
            </w:trPr>
          </w:trPrChange>
        </w:trPr>
        <w:tc>
          <w:tcPr>
            <w:tcW w:w="4590" w:type="dxa"/>
            <w:tcPrChange w:id="1184" w:author="Author" w:date="2026-01-02T14:18:00Z">
              <w:tcPr>
                <w:tcW w:w="4590" w:type="dxa"/>
              </w:tcPr>
            </w:tcPrChange>
          </w:tcPr>
          <w:p w14:paraId="2A7A144A" w14:textId="77777777" w:rsidR="000B482A" w:rsidRPr="0067309B" w:rsidRDefault="000B482A" w:rsidP="00AE6430">
            <w:pPr>
              <w:rPr>
                <w:noProof/>
                <w:szCs w:val="22"/>
                <w:lang w:val="sk-SK"/>
              </w:rPr>
            </w:pPr>
            <w:r w:rsidRPr="0067309B">
              <w:rPr>
                <w:b/>
                <w:noProof/>
                <w:szCs w:val="22"/>
                <w:lang w:val="sk-SK"/>
              </w:rPr>
              <w:t>Hrvatska</w:t>
            </w:r>
          </w:p>
          <w:p w14:paraId="2A7A144B" w14:textId="77777777" w:rsidR="000B482A" w:rsidRPr="00F77C76" w:rsidRDefault="000B482A" w:rsidP="00AE6430">
            <w:pPr>
              <w:rPr>
                <w:lang w:val="sk-SK"/>
              </w:rPr>
            </w:pPr>
            <w:r w:rsidRPr="00873B75">
              <w:rPr>
                <w:lang w:val="sk-SK"/>
              </w:rPr>
              <w:t>Roche</w:t>
            </w:r>
            <w:r w:rsidRPr="00F77C76">
              <w:rPr>
                <w:noProof/>
                <w:szCs w:val="22"/>
                <w:lang w:val="sk-SK"/>
              </w:rPr>
              <w:t xml:space="preserve"> d.o.o</w:t>
            </w:r>
          </w:p>
          <w:p w14:paraId="2A7A144C" w14:textId="77777777" w:rsidR="000B482A" w:rsidRPr="00F77C76" w:rsidRDefault="000B482A" w:rsidP="00AE6430">
            <w:pPr>
              <w:numPr>
                <w:ilvl w:val="12"/>
                <w:numId w:val="0"/>
              </w:numPr>
              <w:ind w:right="-2"/>
              <w:rPr>
                <w:szCs w:val="22"/>
                <w:lang w:val="sk-SK"/>
              </w:rPr>
            </w:pPr>
            <w:r w:rsidRPr="00F77C76">
              <w:rPr>
                <w:noProof/>
                <w:szCs w:val="22"/>
                <w:lang w:val="sk-SK"/>
              </w:rPr>
              <w:t>Tel:</w:t>
            </w:r>
            <w:r w:rsidRPr="00F77C76">
              <w:rPr>
                <w:lang w:val="sk-SK"/>
              </w:rPr>
              <w:t xml:space="preserve"> +385 1 47</w:t>
            </w:r>
            <w:r>
              <w:rPr>
                <w:lang w:val="sk-SK"/>
              </w:rPr>
              <w:t xml:space="preserve"> </w:t>
            </w:r>
            <w:r w:rsidRPr="00F77C76">
              <w:rPr>
                <w:lang w:val="sk-SK"/>
              </w:rPr>
              <w:t>22 333</w:t>
            </w:r>
          </w:p>
        </w:tc>
        <w:tc>
          <w:tcPr>
            <w:tcW w:w="4590" w:type="dxa"/>
            <w:tcPrChange w:id="1185" w:author="Author" w:date="2026-01-02T14:18:00Z">
              <w:tcPr>
                <w:tcW w:w="4590" w:type="dxa"/>
              </w:tcPr>
            </w:tcPrChange>
          </w:tcPr>
          <w:p w14:paraId="3532DED6" w14:textId="77777777" w:rsidR="005C3874" w:rsidRPr="00F77C76" w:rsidRDefault="005C3874" w:rsidP="005C3874">
            <w:pPr>
              <w:suppressLineNumbers/>
              <w:tabs>
                <w:tab w:val="left" w:pos="709"/>
              </w:tabs>
              <w:rPr>
                <w:ins w:id="1186" w:author="Author" w:date="2026-01-02T14:18:00Z"/>
                <w:rFonts w:eastAsia="Calibri"/>
                <w:b/>
                <w:szCs w:val="22"/>
                <w:lang w:val="sk-SK"/>
              </w:rPr>
            </w:pPr>
            <w:ins w:id="1187" w:author="Author" w:date="2026-01-02T14:18:00Z">
              <w:r w:rsidRPr="00F77C76">
                <w:rPr>
                  <w:rFonts w:eastAsia="Calibri"/>
                  <w:b/>
                  <w:szCs w:val="22"/>
                  <w:lang w:val="sk-SK"/>
                </w:rPr>
                <w:t>Slovenija</w:t>
              </w:r>
            </w:ins>
          </w:p>
          <w:p w14:paraId="7B9B8883" w14:textId="77777777" w:rsidR="005C3874" w:rsidRPr="00F77C76" w:rsidRDefault="005C3874" w:rsidP="005C3874">
            <w:pPr>
              <w:suppressLineNumbers/>
              <w:tabs>
                <w:tab w:val="left" w:pos="709"/>
              </w:tabs>
              <w:rPr>
                <w:ins w:id="1188" w:author="Author" w:date="2026-01-02T14:18:00Z"/>
                <w:rFonts w:eastAsia="Calibri"/>
                <w:szCs w:val="22"/>
                <w:lang w:val="sk-SK"/>
              </w:rPr>
            </w:pPr>
            <w:ins w:id="1189" w:author="Author" w:date="2026-01-02T14:18:00Z">
              <w:r w:rsidRPr="00F77C76">
                <w:rPr>
                  <w:rFonts w:eastAsia="Calibri"/>
                  <w:szCs w:val="22"/>
                  <w:lang w:val="sk-SK"/>
                </w:rPr>
                <w:t>Roche farmacevtska družba d.o.o.</w:t>
              </w:r>
            </w:ins>
          </w:p>
          <w:p w14:paraId="18D10274" w14:textId="77777777" w:rsidR="005C3874" w:rsidRPr="00F77C76" w:rsidRDefault="005C3874" w:rsidP="005C3874">
            <w:pPr>
              <w:suppressLineNumbers/>
              <w:tabs>
                <w:tab w:val="left" w:pos="709"/>
              </w:tabs>
              <w:rPr>
                <w:ins w:id="1190" w:author="Author" w:date="2026-01-02T14:18:00Z"/>
                <w:rFonts w:eastAsia="Calibri"/>
                <w:szCs w:val="22"/>
                <w:lang w:val="sk-SK"/>
              </w:rPr>
            </w:pPr>
            <w:ins w:id="1191" w:author="Author" w:date="2026-01-02T14:18:00Z">
              <w:r w:rsidRPr="00F77C76">
                <w:rPr>
                  <w:rFonts w:eastAsia="Calibri"/>
                  <w:szCs w:val="22"/>
                  <w:lang w:val="sk-SK"/>
                </w:rPr>
                <w:t>Tel: +386 - 1 360 26 00</w:t>
              </w:r>
            </w:ins>
          </w:p>
          <w:p w14:paraId="2A7A144D" w14:textId="472CB079" w:rsidR="000B482A" w:rsidRPr="007B12D5" w:rsidDel="005C3874" w:rsidRDefault="000B482A" w:rsidP="00AE6430">
            <w:pPr>
              <w:suppressLineNumbers/>
              <w:tabs>
                <w:tab w:val="left" w:pos="709"/>
              </w:tabs>
              <w:rPr>
                <w:del w:id="1192" w:author="Author" w:date="2026-01-02T14:18:00Z"/>
                <w:rFonts w:eastAsia="Calibri"/>
                <w:b/>
                <w:lang w:val="sk-SK"/>
              </w:rPr>
            </w:pPr>
            <w:del w:id="1193" w:author="Author" w:date="2026-01-02T14:18:00Z">
              <w:r w:rsidRPr="007B12D5" w:rsidDel="005C3874">
                <w:rPr>
                  <w:rFonts w:eastAsia="Calibri"/>
                  <w:b/>
                  <w:lang w:val="sk-SK"/>
                </w:rPr>
                <w:delText>România</w:delText>
              </w:r>
            </w:del>
          </w:p>
          <w:p w14:paraId="2A7A144E" w14:textId="403031B6" w:rsidR="000B482A" w:rsidRPr="007B12D5" w:rsidDel="005C3874" w:rsidRDefault="000B482A" w:rsidP="00AE6430">
            <w:pPr>
              <w:suppressLineNumbers/>
              <w:tabs>
                <w:tab w:val="left" w:pos="709"/>
              </w:tabs>
              <w:rPr>
                <w:del w:id="1194" w:author="Author" w:date="2026-01-02T14:18:00Z"/>
                <w:rFonts w:eastAsia="Calibri"/>
                <w:lang w:val="sk-SK"/>
              </w:rPr>
            </w:pPr>
            <w:del w:id="1195" w:author="Author" w:date="2026-01-02T14:18:00Z">
              <w:r w:rsidRPr="007B12D5" w:rsidDel="005C3874">
                <w:rPr>
                  <w:rFonts w:eastAsia="Calibri"/>
                  <w:lang w:val="sk-SK"/>
                </w:rPr>
                <w:delText>Roche România S.R.L.</w:delText>
              </w:r>
            </w:del>
          </w:p>
          <w:p w14:paraId="2A7A144F" w14:textId="75489159" w:rsidR="000B482A" w:rsidRPr="007B12D5" w:rsidDel="005C3874" w:rsidRDefault="000B482A" w:rsidP="00AE6430">
            <w:pPr>
              <w:suppressLineNumbers/>
              <w:tabs>
                <w:tab w:val="left" w:pos="709"/>
              </w:tabs>
              <w:rPr>
                <w:del w:id="1196" w:author="Author" w:date="2026-01-02T14:18:00Z"/>
                <w:rFonts w:eastAsia="Calibri"/>
                <w:szCs w:val="22"/>
                <w:lang w:val="sk-SK"/>
              </w:rPr>
            </w:pPr>
            <w:del w:id="1197" w:author="Author" w:date="2026-01-02T14:18:00Z">
              <w:r w:rsidRPr="007B12D5" w:rsidDel="005C3874">
                <w:rPr>
                  <w:rFonts w:eastAsia="Calibri"/>
                  <w:szCs w:val="22"/>
                  <w:lang w:val="sk-SK"/>
                </w:rPr>
                <w:delText>Tel: +40 21 206 47 01</w:delText>
              </w:r>
            </w:del>
          </w:p>
          <w:p w14:paraId="2A7A1450" w14:textId="77777777" w:rsidR="000B482A" w:rsidRPr="0067309B" w:rsidRDefault="000B482A">
            <w:pPr>
              <w:suppressLineNumbers/>
              <w:tabs>
                <w:tab w:val="left" w:pos="709"/>
              </w:tabs>
              <w:rPr>
                <w:szCs w:val="22"/>
                <w:lang w:val="sk-SK"/>
              </w:rPr>
              <w:pPrChange w:id="1198" w:author="Author" w:date="2026-01-02T14:18:00Z">
                <w:pPr>
                  <w:numPr>
                    <w:ilvl w:val="12"/>
                  </w:numPr>
                  <w:ind w:right="-2"/>
                </w:pPr>
              </w:pPrChange>
            </w:pPr>
          </w:p>
        </w:tc>
      </w:tr>
      <w:tr w:rsidR="000B482A" w:rsidRPr="00F77C76" w14:paraId="2A7A145A" w14:textId="77777777" w:rsidTr="005C3874">
        <w:trPr>
          <w:cantSplit/>
          <w:trPrChange w:id="1199" w:author="Author" w:date="2026-01-02T14:18:00Z">
            <w:trPr>
              <w:cantSplit/>
            </w:trPr>
          </w:trPrChange>
        </w:trPr>
        <w:tc>
          <w:tcPr>
            <w:tcW w:w="4590" w:type="dxa"/>
            <w:tcPrChange w:id="1200" w:author="Author" w:date="2026-01-02T14:18:00Z">
              <w:tcPr>
                <w:tcW w:w="4590" w:type="dxa"/>
              </w:tcPr>
            </w:tcPrChange>
          </w:tcPr>
          <w:p w14:paraId="2A7A1452" w14:textId="05842002" w:rsidR="000B482A" w:rsidRPr="00F77C76" w:rsidRDefault="000B482A" w:rsidP="00AE6430">
            <w:pPr>
              <w:suppressLineNumbers/>
              <w:tabs>
                <w:tab w:val="left" w:pos="709"/>
              </w:tabs>
              <w:rPr>
                <w:rFonts w:eastAsia="Calibri"/>
                <w:b/>
                <w:szCs w:val="22"/>
                <w:lang w:val="sk-SK"/>
              </w:rPr>
            </w:pPr>
            <w:r w:rsidRPr="00F77C76">
              <w:rPr>
                <w:rFonts w:eastAsia="Calibri"/>
                <w:b/>
                <w:szCs w:val="22"/>
                <w:lang w:val="sk-SK"/>
              </w:rPr>
              <w:lastRenderedPageBreak/>
              <w:t>Ireland</w:t>
            </w:r>
            <w:ins w:id="1201" w:author="Author" w:date="2026-01-02T14:17:00Z">
              <w:r w:rsidR="005C3874">
                <w:rPr>
                  <w:rFonts w:eastAsia="Calibri"/>
                  <w:b/>
                  <w:szCs w:val="22"/>
                  <w:lang w:val="sk-SK"/>
                </w:rPr>
                <w:t>, Malta</w:t>
              </w:r>
            </w:ins>
          </w:p>
          <w:p w14:paraId="2A7A1453" w14:textId="77777777" w:rsidR="000B482A" w:rsidRDefault="000B482A" w:rsidP="00AE6430">
            <w:pPr>
              <w:suppressLineNumbers/>
              <w:tabs>
                <w:tab w:val="left" w:pos="709"/>
              </w:tabs>
              <w:rPr>
                <w:ins w:id="1202" w:author="Author" w:date="2026-01-02T14:17:00Z"/>
                <w:rFonts w:eastAsia="Calibri"/>
                <w:szCs w:val="22"/>
                <w:lang w:val="sk-SK"/>
              </w:rPr>
            </w:pPr>
            <w:r w:rsidRPr="00F77C76">
              <w:rPr>
                <w:rFonts w:eastAsia="Calibri"/>
                <w:szCs w:val="22"/>
                <w:lang w:val="sk-SK"/>
              </w:rPr>
              <w:t>Roche Products (Ireland) Ltd.</w:t>
            </w:r>
          </w:p>
          <w:p w14:paraId="7153974A" w14:textId="64A29326" w:rsidR="005C3874" w:rsidRPr="00F77C76" w:rsidRDefault="005C3874" w:rsidP="00AE6430">
            <w:pPr>
              <w:suppressLineNumbers/>
              <w:tabs>
                <w:tab w:val="left" w:pos="709"/>
              </w:tabs>
              <w:rPr>
                <w:rFonts w:eastAsia="Calibri"/>
                <w:szCs w:val="22"/>
                <w:lang w:val="sk-SK"/>
              </w:rPr>
            </w:pPr>
            <w:ins w:id="1203" w:author="Author" w:date="2026-01-02T14:17:00Z">
              <w:r w:rsidRPr="00703A93">
                <w:t>Ireland/L-Irlanda</w:t>
              </w:r>
            </w:ins>
          </w:p>
          <w:p w14:paraId="2A7A1454"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Tel: +353 (0) 1 469 0700</w:t>
            </w:r>
          </w:p>
          <w:p w14:paraId="2A7A1455" w14:textId="77777777" w:rsidR="000B482A" w:rsidRPr="00F77C76" w:rsidRDefault="000B482A" w:rsidP="00AE6430">
            <w:pPr>
              <w:numPr>
                <w:ilvl w:val="12"/>
                <w:numId w:val="0"/>
              </w:numPr>
              <w:ind w:right="-2"/>
              <w:rPr>
                <w:b/>
                <w:szCs w:val="22"/>
                <w:lang w:val="sk-SK"/>
              </w:rPr>
            </w:pPr>
          </w:p>
        </w:tc>
        <w:tc>
          <w:tcPr>
            <w:tcW w:w="4590" w:type="dxa"/>
            <w:tcPrChange w:id="1204" w:author="Author" w:date="2026-01-02T14:18:00Z">
              <w:tcPr>
                <w:tcW w:w="4590" w:type="dxa"/>
              </w:tcPr>
            </w:tcPrChange>
          </w:tcPr>
          <w:p w14:paraId="12B89188" w14:textId="77777777" w:rsidR="005C3874" w:rsidRPr="00F77C76" w:rsidRDefault="005C3874" w:rsidP="005C3874">
            <w:pPr>
              <w:suppressLineNumbers/>
              <w:tabs>
                <w:tab w:val="left" w:pos="709"/>
              </w:tabs>
              <w:rPr>
                <w:ins w:id="1205" w:author="Author" w:date="2026-01-02T14:18:00Z"/>
                <w:rFonts w:eastAsia="Calibri"/>
                <w:b/>
                <w:szCs w:val="22"/>
                <w:lang w:val="sk-SK"/>
              </w:rPr>
            </w:pPr>
            <w:ins w:id="1206" w:author="Author" w:date="2026-01-02T14:18:00Z">
              <w:r w:rsidRPr="00F77C76">
                <w:rPr>
                  <w:rFonts w:eastAsia="Calibri"/>
                  <w:b/>
                  <w:szCs w:val="22"/>
                  <w:lang w:val="sk-SK"/>
                </w:rPr>
                <w:t>Slovenská republika</w:t>
              </w:r>
            </w:ins>
          </w:p>
          <w:p w14:paraId="4DB3C747" w14:textId="77777777" w:rsidR="005C3874" w:rsidRPr="00F77C76" w:rsidRDefault="005C3874" w:rsidP="005C3874">
            <w:pPr>
              <w:suppressLineNumbers/>
              <w:tabs>
                <w:tab w:val="left" w:pos="709"/>
              </w:tabs>
              <w:rPr>
                <w:ins w:id="1207" w:author="Author" w:date="2026-01-02T14:18:00Z"/>
                <w:rFonts w:eastAsia="Calibri"/>
                <w:szCs w:val="22"/>
                <w:lang w:val="sk-SK"/>
              </w:rPr>
            </w:pPr>
            <w:ins w:id="1208" w:author="Author" w:date="2026-01-02T14:18:00Z">
              <w:r w:rsidRPr="00F77C76">
                <w:rPr>
                  <w:rFonts w:eastAsia="Calibri"/>
                  <w:szCs w:val="22"/>
                  <w:lang w:val="sk-SK"/>
                </w:rPr>
                <w:t>Roche Slovensko, s.r.o.</w:t>
              </w:r>
            </w:ins>
          </w:p>
          <w:p w14:paraId="04F0C377" w14:textId="77777777" w:rsidR="005C3874" w:rsidRPr="00F77C76" w:rsidRDefault="005C3874" w:rsidP="005C3874">
            <w:pPr>
              <w:suppressLineNumbers/>
              <w:tabs>
                <w:tab w:val="left" w:pos="709"/>
              </w:tabs>
              <w:rPr>
                <w:ins w:id="1209" w:author="Author" w:date="2026-01-02T14:18:00Z"/>
                <w:rFonts w:eastAsia="Calibri"/>
                <w:szCs w:val="22"/>
                <w:lang w:val="sk-SK"/>
              </w:rPr>
            </w:pPr>
            <w:ins w:id="1210" w:author="Author" w:date="2026-01-02T14:18:00Z">
              <w:r w:rsidRPr="00F77C76">
                <w:rPr>
                  <w:rFonts w:eastAsia="Calibri"/>
                  <w:szCs w:val="22"/>
                  <w:lang w:val="sk-SK"/>
                </w:rPr>
                <w:t>Tel: +421 - 2 52638201</w:t>
              </w:r>
            </w:ins>
          </w:p>
          <w:p w14:paraId="2A7A1456" w14:textId="2BC0BC9F" w:rsidR="000B482A" w:rsidRPr="00F77C76" w:rsidDel="005C3874" w:rsidRDefault="000B482A" w:rsidP="00AE6430">
            <w:pPr>
              <w:suppressLineNumbers/>
              <w:tabs>
                <w:tab w:val="left" w:pos="709"/>
              </w:tabs>
              <w:rPr>
                <w:del w:id="1211" w:author="Author" w:date="2026-01-02T14:18:00Z"/>
                <w:rFonts w:eastAsia="Calibri"/>
                <w:b/>
                <w:szCs w:val="22"/>
                <w:lang w:val="sk-SK"/>
              </w:rPr>
            </w:pPr>
            <w:del w:id="1212" w:author="Author" w:date="2026-01-02T14:18:00Z">
              <w:r w:rsidRPr="00F77C76" w:rsidDel="005C3874">
                <w:rPr>
                  <w:rFonts w:eastAsia="Calibri"/>
                  <w:b/>
                  <w:szCs w:val="22"/>
                  <w:lang w:val="sk-SK"/>
                </w:rPr>
                <w:delText>Slovenija</w:delText>
              </w:r>
            </w:del>
          </w:p>
          <w:p w14:paraId="2A7A1457" w14:textId="4FC07796" w:rsidR="000B482A" w:rsidRPr="00F77C76" w:rsidDel="005C3874" w:rsidRDefault="000B482A" w:rsidP="00AE6430">
            <w:pPr>
              <w:suppressLineNumbers/>
              <w:tabs>
                <w:tab w:val="left" w:pos="709"/>
              </w:tabs>
              <w:rPr>
                <w:del w:id="1213" w:author="Author" w:date="2026-01-02T14:18:00Z"/>
                <w:rFonts w:eastAsia="Calibri"/>
                <w:szCs w:val="22"/>
                <w:lang w:val="sk-SK"/>
              </w:rPr>
            </w:pPr>
            <w:del w:id="1214" w:author="Author" w:date="2026-01-02T14:18:00Z">
              <w:r w:rsidRPr="00F77C76" w:rsidDel="005C3874">
                <w:rPr>
                  <w:rFonts w:eastAsia="Calibri"/>
                  <w:szCs w:val="22"/>
                  <w:lang w:val="sk-SK"/>
                </w:rPr>
                <w:delText>Roche farmacevtska družba d.o.o.</w:delText>
              </w:r>
            </w:del>
          </w:p>
          <w:p w14:paraId="2A7A1458" w14:textId="34AA3E30" w:rsidR="000B482A" w:rsidRPr="00F77C76" w:rsidDel="005C3874" w:rsidRDefault="000B482A" w:rsidP="00AE6430">
            <w:pPr>
              <w:suppressLineNumbers/>
              <w:tabs>
                <w:tab w:val="left" w:pos="709"/>
              </w:tabs>
              <w:rPr>
                <w:del w:id="1215" w:author="Author" w:date="2026-01-02T14:18:00Z"/>
                <w:rFonts w:eastAsia="Calibri"/>
                <w:szCs w:val="22"/>
                <w:lang w:val="sk-SK"/>
              </w:rPr>
            </w:pPr>
            <w:del w:id="1216" w:author="Author" w:date="2026-01-02T14:18:00Z">
              <w:r w:rsidRPr="00F77C76" w:rsidDel="005C3874">
                <w:rPr>
                  <w:rFonts w:eastAsia="Calibri"/>
                  <w:szCs w:val="22"/>
                  <w:lang w:val="sk-SK"/>
                </w:rPr>
                <w:delText>Tel: +386 - 1 360 26 00</w:delText>
              </w:r>
            </w:del>
          </w:p>
          <w:p w14:paraId="2A7A1459" w14:textId="77777777" w:rsidR="000B482A" w:rsidRPr="00F77C76" w:rsidRDefault="000B482A">
            <w:pPr>
              <w:suppressLineNumbers/>
              <w:tabs>
                <w:tab w:val="left" w:pos="709"/>
              </w:tabs>
              <w:rPr>
                <w:b/>
                <w:szCs w:val="22"/>
                <w:lang w:val="sk-SK"/>
              </w:rPr>
              <w:pPrChange w:id="1217" w:author="Author" w:date="2026-01-02T14:18:00Z">
                <w:pPr>
                  <w:numPr>
                    <w:ilvl w:val="12"/>
                  </w:numPr>
                  <w:ind w:right="-2"/>
                </w:pPr>
              </w:pPrChange>
            </w:pPr>
          </w:p>
        </w:tc>
      </w:tr>
      <w:tr w:rsidR="000B482A" w:rsidRPr="00F77C76" w14:paraId="2A7A1464" w14:textId="77777777" w:rsidTr="005C3874">
        <w:trPr>
          <w:cantSplit/>
          <w:trPrChange w:id="1218" w:author="Author" w:date="2026-01-02T14:18:00Z">
            <w:trPr>
              <w:cantSplit/>
            </w:trPr>
          </w:trPrChange>
        </w:trPr>
        <w:tc>
          <w:tcPr>
            <w:tcW w:w="4590" w:type="dxa"/>
            <w:tcPrChange w:id="1219" w:author="Author" w:date="2026-01-02T14:18:00Z">
              <w:tcPr>
                <w:tcW w:w="4590" w:type="dxa"/>
              </w:tcPr>
            </w:tcPrChange>
          </w:tcPr>
          <w:p w14:paraId="2A7A145B" w14:textId="77777777" w:rsidR="000B482A" w:rsidRPr="00F77C76" w:rsidRDefault="000B482A" w:rsidP="00AE6430">
            <w:pPr>
              <w:suppressLineNumbers/>
              <w:tabs>
                <w:tab w:val="left" w:pos="709"/>
              </w:tabs>
              <w:rPr>
                <w:rFonts w:eastAsia="Calibri"/>
                <w:b/>
                <w:szCs w:val="22"/>
                <w:lang w:val="sk-SK"/>
              </w:rPr>
            </w:pPr>
            <w:r w:rsidRPr="00F77C76">
              <w:rPr>
                <w:rFonts w:eastAsia="Calibri"/>
                <w:b/>
                <w:szCs w:val="22"/>
                <w:lang w:val="sk-SK"/>
              </w:rPr>
              <w:t>Ísland</w:t>
            </w:r>
          </w:p>
          <w:p w14:paraId="2A7A145C"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 xml:space="preserve">Roche </w:t>
            </w:r>
            <w:r w:rsidR="00D26CBD">
              <w:rPr>
                <w:szCs w:val="22"/>
              </w:rPr>
              <w:t>Pharmaceuticals A/S</w:t>
            </w:r>
          </w:p>
          <w:p w14:paraId="2A7A145D"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c/o Icepharma hf</w:t>
            </w:r>
          </w:p>
          <w:p w14:paraId="2A7A145E"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Sími: +354 540 8000</w:t>
            </w:r>
          </w:p>
          <w:p w14:paraId="2A7A145F" w14:textId="77777777" w:rsidR="000B482A" w:rsidRPr="00F77C76" w:rsidRDefault="000B482A" w:rsidP="00AE6430">
            <w:pPr>
              <w:numPr>
                <w:ilvl w:val="12"/>
                <w:numId w:val="0"/>
              </w:numPr>
              <w:ind w:right="-2"/>
              <w:rPr>
                <w:b/>
                <w:szCs w:val="22"/>
                <w:lang w:val="sk-SK"/>
              </w:rPr>
            </w:pPr>
          </w:p>
        </w:tc>
        <w:tc>
          <w:tcPr>
            <w:tcW w:w="4590" w:type="dxa"/>
            <w:tcPrChange w:id="1220" w:author="Author" w:date="2026-01-02T14:18:00Z">
              <w:tcPr>
                <w:tcW w:w="4590" w:type="dxa"/>
              </w:tcPr>
            </w:tcPrChange>
          </w:tcPr>
          <w:p w14:paraId="062580D6" w14:textId="77777777" w:rsidR="005C3874" w:rsidRPr="00F77C76" w:rsidRDefault="005C3874" w:rsidP="005C3874">
            <w:pPr>
              <w:suppressLineNumbers/>
              <w:tabs>
                <w:tab w:val="left" w:pos="709"/>
              </w:tabs>
              <w:rPr>
                <w:ins w:id="1221" w:author="Author" w:date="2026-01-02T14:18:00Z"/>
                <w:rFonts w:eastAsia="Calibri"/>
                <w:b/>
                <w:szCs w:val="22"/>
                <w:lang w:val="sk-SK"/>
              </w:rPr>
            </w:pPr>
            <w:ins w:id="1222" w:author="Author" w:date="2026-01-02T14:18:00Z">
              <w:r w:rsidRPr="00F77C76">
                <w:rPr>
                  <w:rFonts w:eastAsia="Calibri"/>
                  <w:b/>
                  <w:szCs w:val="22"/>
                  <w:lang w:val="sk-SK"/>
                </w:rPr>
                <w:t>Suomi/Finland</w:t>
              </w:r>
            </w:ins>
          </w:p>
          <w:p w14:paraId="67CC3734" w14:textId="77777777" w:rsidR="005C3874" w:rsidRPr="00F77C76" w:rsidRDefault="005C3874" w:rsidP="005C3874">
            <w:pPr>
              <w:suppressLineNumbers/>
              <w:tabs>
                <w:tab w:val="left" w:pos="709"/>
              </w:tabs>
              <w:rPr>
                <w:ins w:id="1223" w:author="Author" w:date="2026-01-02T14:18:00Z"/>
                <w:rFonts w:eastAsia="Calibri"/>
                <w:szCs w:val="22"/>
                <w:lang w:val="sk-SK"/>
              </w:rPr>
            </w:pPr>
            <w:ins w:id="1224" w:author="Author" w:date="2026-01-02T14:18:00Z">
              <w:r w:rsidRPr="00F77C76">
                <w:rPr>
                  <w:rFonts w:eastAsia="Calibri"/>
                  <w:szCs w:val="22"/>
                  <w:lang w:val="sk-SK"/>
                </w:rPr>
                <w:t>Roche Oy</w:t>
              </w:r>
            </w:ins>
          </w:p>
          <w:p w14:paraId="206EBF34" w14:textId="77777777" w:rsidR="005C3874" w:rsidRPr="00F77C76" w:rsidRDefault="005C3874" w:rsidP="005C3874">
            <w:pPr>
              <w:suppressLineNumbers/>
              <w:tabs>
                <w:tab w:val="left" w:pos="709"/>
              </w:tabs>
              <w:rPr>
                <w:ins w:id="1225" w:author="Author" w:date="2026-01-02T14:18:00Z"/>
                <w:rFonts w:eastAsia="Calibri"/>
                <w:szCs w:val="22"/>
                <w:lang w:val="sk-SK"/>
              </w:rPr>
            </w:pPr>
            <w:ins w:id="1226" w:author="Author" w:date="2026-01-02T14:18:00Z">
              <w:r w:rsidRPr="00F77C76">
                <w:rPr>
                  <w:rFonts w:eastAsia="Calibri"/>
                  <w:szCs w:val="22"/>
                  <w:lang w:val="sk-SK"/>
                </w:rPr>
                <w:t>Puh/Tel: +358 (0) 10 554 500</w:t>
              </w:r>
            </w:ins>
          </w:p>
          <w:p w14:paraId="2A7A1460" w14:textId="7F1670F1" w:rsidR="000B482A" w:rsidRPr="00F77C76" w:rsidDel="005C3874" w:rsidRDefault="000B482A" w:rsidP="00AE6430">
            <w:pPr>
              <w:suppressLineNumbers/>
              <w:tabs>
                <w:tab w:val="left" w:pos="709"/>
              </w:tabs>
              <w:rPr>
                <w:del w:id="1227" w:author="Author" w:date="2026-01-02T14:18:00Z"/>
                <w:rFonts w:eastAsia="Calibri"/>
                <w:b/>
                <w:szCs w:val="22"/>
                <w:lang w:val="sk-SK"/>
              </w:rPr>
            </w:pPr>
            <w:del w:id="1228" w:author="Author" w:date="2026-01-02T14:18:00Z">
              <w:r w:rsidRPr="00F77C76" w:rsidDel="005C3874">
                <w:rPr>
                  <w:rFonts w:eastAsia="Calibri"/>
                  <w:b/>
                  <w:szCs w:val="22"/>
                  <w:lang w:val="sk-SK"/>
                </w:rPr>
                <w:delText>Slovenská republika</w:delText>
              </w:r>
            </w:del>
          </w:p>
          <w:p w14:paraId="2A7A1461" w14:textId="2D0254DD" w:rsidR="000B482A" w:rsidRPr="00F77C76" w:rsidDel="005C3874" w:rsidRDefault="000B482A" w:rsidP="00AE6430">
            <w:pPr>
              <w:suppressLineNumbers/>
              <w:tabs>
                <w:tab w:val="left" w:pos="709"/>
              </w:tabs>
              <w:rPr>
                <w:del w:id="1229" w:author="Author" w:date="2026-01-02T14:18:00Z"/>
                <w:rFonts w:eastAsia="Calibri"/>
                <w:szCs w:val="22"/>
                <w:lang w:val="sk-SK"/>
              </w:rPr>
            </w:pPr>
            <w:del w:id="1230" w:author="Author" w:date="2026-01-02T14:18:00Z">
              <w:r w:rsidRPr="00F77C76" w:rsidDel="005C3874">
                <w:rPr>
                  <w:rFonts w:eastAsia="Calibri"/>
                  <w:szCs w:val="22"/>
                  <w:lang w:val="sk-SK"/>
                </w:rPr>
                <w:delText>Roche Slovensko, s.r.o.</w:delText>
              </w:r>
            </w:del>
          </w:p>
          <w:p w14:paraId="2A7A1462" w14:textId="08F3C339" w:rsidR="000B482A" w:rsidRPr="00F77C76" w:rsidDel="005C3874" w:rsidRDefault="000B482A" w:rsidP="00AE6430">
            <w:pPr>
              <w:suppressLineNumbers/>
              <w:tabs>
                <w:tab w:val="left" w:pos="709"/>
              </w:tabs>
              <w:rPr>
                <w:del w:id="1231" w:author="Author" w:date="2026-01-02T14:18:00Z"/>
                <w:rFonts w:eastAsia="Calibri"/>
                <w:szCs w:val="22"/>
                <w:lang w:val="sk-SK"/>
              </w:rPr>
            </w:pPr>
            <w:del w:id="1232" w:author="Author" w:date="2026-01-02T14:18:00Z">
              <w:r w:rsidRPr="00F77C76" w:rsidDel="005C3874">
                <w:rPr>
                  <w:rFonts w:eastAsia="Calibri"/>
                  <w:szCs w:val="22"/>
                  <w:lang w:val="sk-SK"/>
                </w:rPr>
                <w:delText>Tel: +421 - 2 52638201</w:delText>
              </w:r>
            </w:del>
          </w:p>
          <w:p w14:paraId="2A7A1463" w14:textId="77777777" w:rsidR="000B482A" w:rsidRPr="00F77C76" w:rsidRDefault="000B482A">
            <w:pPr>
              <w:suppressLineNumbers/>
              <w:tabs>
                <w:tab w:val="left" w:pos="709"/>
              </w:tabs>
              <w:rPr>
                <w:szCs w:val="22"/>
                <w:lang w:val="sk-SK"/>
              </w:rPr>
              <w:pPrChange w:id="1233" w:author="Author" w:date="2026-01-02T14:18:00Z">
                <w:pPr>
                  <w:numPr>
                    <w:ilvl w:val="12"/>
                  </w:numPr>
                  <w:ind w:right="-2"/>
                </w:pPr>
              </w:pPrChange>
            </w:pPr>
          </w:p>
        </w:tc>
      </w:tr>
      <w:tr w:rsidR="000B482A" w:rsidRPr="00875D7F" w14:paraId="2A7A146D" w14:textId="77777777" w:rsidTr="005C3874">
        <w:trPr>
          <w:cantSplit/>
          <w:trPrChange w:id="1234" w:author="Author" w:date="2026-01-02T14:18:00Z">
            <w:trPr>
              <w:cantSplit/>
            </w:trPr>
          </w:trPrChange>
        </w:trPr>
        <w:tc>
          <w:tcPr>
            <w:tcW w:w="4590" w:type="dxa"/>
            <w:tcPrChange w:id="1235" w:author="Author" w:date="2026-01-02T14:18:00Z">
              <w:tcPr>
                <w:tcW w:w="4590" w:type="dxa"/>
              </w:tcPr>
            </w:tcPrChange>
          </w:tcPr>
          <w:p w14:paraId="2A7A1465" w14:textId="77777777" w:rsidR="000B482A" w:rsidRPr="00F77C76" w:rsidRDefault="000B482A" w:rsidP="00AE6430">
            <w:pPr>
              <w:suppressLineNumbers/>
              <w:tabs>
                <w:tab w:val="left" w:pos="709"/>
              </w:tabs>
              <w:rPr>
                <w:rFonts w:eastAsia="Calibri"/>
                <w:szCs w:val="22"/>
                <w:lang w:val="sk-SK"/>
              </w:rPr>
            </w:pPr>
            <w:r w:rsidRPr="00F77C76">
              <w:rPr>
                <w:rFonts w:eastAsia="Calibri"/>
                <w:b/>
                <w:szCs w:val="22"/>
                <w:lang w:val="sk-SK"/>
              </w:rPr>
              <w:t>Italia</w:t>
            </w:r>
          </w:p>
          <w:p w14:paraId="2A7A1466"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Roche S.p.A.</w:t>
            </w:r>
          </w:p>
          <w:p w14:paraId="2A7A1467" w14:textId="77777777" w:rsidR="000B482A" w:rsidRPr="00F77C76" w:rsidRDefault="000B482A" w:rsidP="00AE6430">
            <w:pPr>
              <w:suppressLineNumbers/>
              <w:tabs>
                <w:tab w:val="left" w:pos="709"/>
              </w:tabs>
              <w:rPr>
                <w:rFonts w:eastAsia="Calibri"/>
                <w:szCs w:val="22"/>
                <w:lang w:val="sk-SK"/>
              </w:rPr>
            </w:pPr>
            <w:r w:rsidRPr="00F77C76">
              <w:rPr>
                <w:rFonts w:eastAsia="Calibri"/>
                <w:szCs w:val="22"/>
                <w:lang w:val="sk-SK"/>
              </w:rPr>
              <w:t>Tel: +39 - 039 2471</w:t>
            </w:r>
          </w:p>
          <w:p w14:paraId="2A7A1468" w14:textId="77777777" w:rsidR="000B482A" w:rsidRPr="00F77C76" w:rsidRDefault="000B482A" w:rsidP="00AE6430">
            <w:pPr>
              <w:numPr>
                <w:ilvl w:val="12"/>
                <w:numId w:val="0"/>
              </w:numPr>
              <w:ind w:right="-2"/>
              <w:rPr>
                <w:szCs w:val="22"/>
                <w:lang w:val="sk-SK"/>
              </w:rPr>
            </w:pPr>
          </w:p>
        </w:tc>
        <w:tc>
          <w:tcPr>
            <w:tcW w:w="4590" w:type="dxa"/>
            <w:tcPrChange w:id="1236" w:author="Author" w:date="2026-01-02T14:18:00Z">
              <w:tcPr>
                <w:tcW w:w="4590" w:type="dxa"/>
              </w:tcPr>
            </w:tcPrChange>
          </w:tcPr>
          <w:p w14:paraId="1E22FB7C" w14:textId="77777777" w:rsidR="005C3874" w:rsidRPr="00F77C76" w:rsidRDefault="005C3874" w:rsidP="005C3874">
            <w:pPr>
              <w:suppressLineNumbers/>
              <w:tabs>
                <w:tab w:val="left" w:pos="709"/>
              </w:tabs>
              <w:rPr>
                <w:ins w:id="1237" w:author="Author" w:date="2026-01-02T14:18:00Z"/>
                <w:rFonts w:eastAsia="Calibri"/>
                <w:szCs w:val="22"/>
                <w:lang w:val="sk-SK"/>
              </w:rPr>
            </w:pPr>
            <w:ins w:id="1238" w:author="Author" w:date="2026-01-02T14:18:00Z">
              <w:r w:rsidRPr="00F77C76">
                <w:rPr>
                  <w:rFonts w:eastAsia="Calibri"/>
                  <w:b/>
                  <w:szCs w:val="22"/>
                  <w:lang w:val="sk-SK"/>
                </w:rPr>
                <w:t>Sverige</w:t>
              </w:r>
            </w:ins>
          </w:p>
          <w:p w14:paraId="3F169040" w14:textId="77777777" w:rsidR="005C3874" w:rsidRPr="00F77C76" w:rsidRDefault="005C3874" w:rsidP="005C3874">
            <w:pPr>
              <w:suppressLineNumbers/>
              <w:tabs>
                <w:tab w:val="left" w:pos="709"/>
              </w:tabs>
              <w:rPr>
                <w:ins w:id="1239" w:author="Author" w:date="2026-01-02T14:18:00Z"/>
                <w:rFonts w:eastAsia="Calibri"/>
                <w:szCs w:val="22"/>
                <w:lang w:val="sk-SK"/>
              </w:rPr>
            </w:pPr>
            <w:ins w:id="1240" w:author="Author" w:date="2026-01-02T14:18:00Z">
              <w:r w:rsidRPr="00F77C76">
                <w:rPr>
                  <w:rFonts w:eastAsia="Calibri"/>
                  <w:szCs w:val="22"/>
                  <w:lang w:val="sk-SK"/>
                </w:rPr>
                <w:t>Roche AB</w:t>
              </w:r>
            </w:ins>
          </w:p>
          <w:p w14:paraId="5FA8B6AC" w14:textId="77777777" w:rsidR="005C3874" w:rsidRPr="00F77C76" w:rsidRDefault="005C3874" w:rsidP="005C3874">
            <w:pPr>
              <w:suppressLineNumbers/>
              <w:tabs>
                <w:tab w:val="left" w:pos="709"/>
              </w:tabs>
              <w:rPr>
                <w:ins w:id="1241" w:author="Author" w:date="2026-01-02T14:18:00Z"/>
                <w:rFonts w:eastAsia="Calibri"/>
                <w:szCs w:val="22"/>
                <w:lang w:val="sk-SK"/>
              </w:rPr>
            </w:pPr>
            <w:ins w:id="1242" w:author="Author" w:date="2026-01-02T14:18:00Z">
              <w:r w:rsidRPr="00F77C76">
                <w:rPr>
                  <w:rFonts w:eastAsia="Calibri"/>
                  <w:szCs w:val="22"/>
                  <w:lang w:val="sk-SK"/>
                </w:rPr>
                <w:t>Tel: +46 (0) 8 726 1200</w:t>
              </w:r>
            </w:ins>
          </w:p>
          <w:p w14:paraId="2A7A1469" w14:textId="0337F9B2" w:rsidR="000B482A" w:rsidRPr="00F77C76" w:rsidDel="005C3874" w:rsidRDefault="000B482A" w:rsidP="00AE6430">
            <w:pPr>
              <w:suppressLineNumbers/>
              <w:tabs>
                <w:tab w:val="left" w:pos="709"/>
              </w:tabs>
              <w:rPr>
                <w:del w:id="1243" w:author="Author" w:date="2026-01-02T14:18:00Z"/>
                <w:rFonts w:eastAsia="Calibri"/>
                <w:b/>
                <w:szCs w:val="22"/>
                <w:lang w:val="sk-SK"/>
              </w:rPr>
            </w:pPr>
            <w:del w:id="1244" w:author="Author" w:date="2026-01-02T14:18:00Z">
              <w:r w:rsidRPr="00F77C76" w:rsidDel="005C3874">
                <w:rPr>
                  <w:rFonts w:eastAsia="Calibri"/>
                  <w:b/>
                  <w:szCs w:val="22"/>
                  <w:lang w:val="sk-SK"/>
                </w:rPr>
                <w:delText>Suomi/Finland</w:delText>
              </w:r>
            </w:del>
          </w:p>
          <w:p w14:paraId="2A7A146A" w14:textId="72EBA64A" w:rsidR="000B482A" w:rsidRPr="00F77C76" w:rsidDel="005C3874" w:rsidRDefault="000B482A" w:rsidP="00AE6430">
            <w:pPr>
              <w:suppressLineNumbers/>
              <w:tabs>
                <w:tab w:val="left" w:pos="709"/>
              </w:tabs>
              <w:rPr>
                <w:del w:id="1245" w:author="Author" w:date="2026-01-02T14:18:00Z"/>
                <w:rFonts w:eastAsia="Calibri"/>
                <w:szCs w:val="22"/>
                <w:lang w:val="sk-SK"/>
              </w:rPr>
            </w:pPr>
            <w:del w:id="1246" w:author="Author" w:date="2026-01-02T14:18:00Z">
              <w:r w:rsidRPr="00F77C76" w:rsidDel="005C3874">
                <w:rPr>
                  <w:rFonts w:eastAsia="Calibri"/>
                  <w:szCs w:val="22"/>
                  <w:lang w:val="sk-SK"/>
                </w:rPr>
                <w:delText>Roche Oy</w:delText>
              </w:r>
            </w:del>
          </w:p>
          <w:p w14:paraId="2A7A146B" w14:textId="154C490D" w:rsidR="000B482A" w:rsidRPr="00F77C76" w:rsidDel="005C3874" w:rsidRDefault="000B482A" w:rsidP="00AE6430">
            <w:pPr>
              <w:suppressLineNumbers/>
              <w:tabs>
                <w:tab w:val="left" w:pos="709"/>
              </w:tabs>
              <w:rPr>
                <w:del w:id="1247" w:author="Author" w:date="2026-01-02T14:18:00Z"/>
                <w:rFonts w:eastAsia="Calibri"/>
                <w:szCs w:val="22"/>
                <w:lang w:val="sk-SK"/>
              </w:rPr>
            </w:pPr>
            <w:del w:id="1248" w:author="Author" w:date="2026-01-02T14:18:00Z">
              <w:r w:rsidRPr="00F77C76" w:rsidDel="005C3874">
                <w:rPr>
                  <w:rFonts w:eastAsia="Calibri"/>
                  <w:szCs w:val="22"/>
                  <w:lang w:val="sk-SK"/>
                </w:rPr>
                <w:delText>Puh/Tel: +358 (0) 10 554 500</w:delText>
              </w:r>
            </w:del>
          </w:p>
          <w:p w14:paraId="2A7A146C" w14:textId="77777777" w:rsidR="000B482A" w:rsidRPr="00F77C76" w:rsidRDefault="000B482A">
            <w:pPr>
              <w:suppressLineNumbers/>
              <w:tabs>
                <w:tab w:val="left" w:pos="709"/>
              </w:tabs>
              <w:rPr>
                <w:szCs w:val="22"/>
                <w:lang w:val="sk-SK"/>
              </w:rPr>
              <w:pPrChange w:id="1249" w:author="Author" w:date="2026-01-02T14:18:00Z">
                <w:pPr>
                  <w:numPr>
                    <w:ilvl w:val="12"/>
                  </w:numPr>
                  <w:ind w:right="-2"/>
                </w:pPr>
              </w:pPrChange>
            </w:pPr>
          </w:p>
        </w:tc>
      </w:tr>
      <w:tr w:rsidR="000B482A" w:rsidRPr="00F77C76" w:rsidDel="005C3874" w14:paraId="2A7A1476" w14:textId="2416D0DF" w:rsidTr="005C3874">
        <w:trPr>
          <w:cantSplit/>
          <w:del w:id="1250" w:author="Author" w:date="2026-01-02T14:18:00Z"/>
          <w:trPrChange w:id="1251" w:author="Author" w:date="2026-01-02T14:18:00Z">
            <w:trPr>
              <w:cantSplit/>
            </w:trPr>
          </w:trPrChange>
        </w:trPr>
        <w:tc>
          <w:tcPr>
            <w:tcW w:w="4590" w:type="dxa"/>
            <w:tcPrChange w:id="1252" w:author="Author" w:date="2026-01-02T14:18:00Z">
              <w:tcPr>
                <w:tcW w:w="4590" w:type="dxa"/>
              </w:tcPr>
            </w:tcPrChange>
          </w:tcPr>
          <w:p w14:paraId="2A7A146E" w14:textId="72B19519" w:rsidR="000B482A" w:rsidRPr="00F77C76" w:rsidDel="005C3874" w:rsidRDefault="000B482A" w:rsidP="00AE6430">
            <w:pPr>
              <w:suppressLineNumbers/>
              <w:tabs>
                <w:tab w:val="left" w:pos="709"/>
              </w:tabs>
              <w:rPr>
                <w:del w:id="1253" w:author="Author" w:date="2026-01-02T14:17:00Z"/>
                <w:rFonts w:eastAsia="Calibri"/>
                <w:szCs w:val="22"/>
                <w:lang w:val="sk-SK"/>
              </w:rPr>
            </w:pPr>
            <w:del w:id="1254" w:author="Author" w:date="2026-01-02T14:17:00Z">
              <w:r w:rsidRPr="00F77C76" w:rsidDel="005C3874">
                <w:rPr>
                  <w:rFonts w:eastAsia="Calibri"/>
                  <w:b/>
                  <w:szCs w:val="22"/>
                  <w:lang w:val="sk-SK"/>
                </w:rPr>
                <w:delText>Kύπρος</w:delText>
              </w:r>
              <w:r w:rsidRPr="00F77C76" w:rsidDel="005C3874">
                <w:rPr>
                  <w:rFonts w:eastAsia="Calibri"/>
                  <w:szCs w:val="22"/>
                  <w:lang w:val="sk-SK"/>
                </w:rPr>
                <w:delText xml:space="preserve"> </w:delText>
              </w:r>
            </w:del>
          </w:p>
          <w:p w14:paraId="48502EA4" w14:textId="3CF6A4B9" w:rsidR="00EC7E12" w:rsidDel="005C3874" w:rsidRDefault="00EC7E12" w:rsidP="00EC7E12">
            <w:pPr>
              <w:pStyle w:val="TableParagraph"/>
              <w:ind w:left="200" w:right="1321"/>
              <w:rPr>
                <w:del w:id="1255" w:author="Author" w:date="2026-01-02T14:17:00Z"/>
              </w:rPr>
            </w:pPr>
            <w:del w:id="1256" w:author="Author" w:date="2026-01-02T14:17:00Z">
              <w:r w:rsidDel="005C3874">
                <w:delText>Roche (Hellas) A.E.</w:delText>
              </w:r>
            </w:del>
          </w:p>
          <w:p w14:paraId="2A7A1470" w14:textId="4D72FEE3" w:rsidR="000B482A" w:rsidRPr="00F77C76" w:rsidDel="005C3874" w:rsidRDefault="00EC7E12" w:rsidP="00EC7E12">
            <w:pPr>
              <w:suppressLineNumbers/>
              <w:tabs>
                <w:tab w:val="left" w:pos="709"/>
              </w:tabs>
              <w:rPr>
                <w:del w:id="1257" w:author="Author" w:date="2026-01-02T14:17:00Z"/>
                <w:rFonts w:eastAsia="Calibri"/>
                <w:szCs w:val="22"/>
                <w:lang w:val="sk-SK"/>
              </w:rPr>
            </w:pPr>
            <w:del w:id="1258" w:author="Author" w:date="2026-01-02T14:17:00Z">
              <w:r w:rsidDel="005C3874">
                <w:delText>Τηλ: +30 210 61 66 100</w:delText>
              </w:r>
            </w:del>
          </w:p>
          <w:p w14:paraId="2A7A1471" w14:textId="57BD3361" w:rsidR="000B482A" w:rsidRPr="00F77C76" w:rsidDel="005C3874" w:rsidRDefault="000B482A">
            <w:pPr>
              <w:suppressLineNumbers/>
              <w:tabs>
                <w:tab w:val="left" w:pos="709"/>
              </w:tabs>
              <w:rPr>
                <w:del w:id="1259" w:author="Author" w:date="2026-01-02T14:18:00Z"/>
                <w:b/>
                <w:szCs w:val="22"/>
                <w:lang w:val="sk-SK"/>
              </w:rPr>
              <w:pPrChange w:id="1260" w:author="Author" w:date="2026-01-02T14:17:00Z">
                <w:pPr>
                  <w:numPr>
                    <w:ilvl w:val="12"/>
                  </w:numPr>
                  <w:ind w:right="-2"/>
                </w:pPr>
              </w:pPrChange>
            </w:pPr>
          </w:p>
        </w:tc>
        <w:tc>
          <w:tcPr>
            <w:tcW w:w="4590" w:type="dxa"/>
            <w:tcPrChange w:id="1261" w:author="Author" w:date="2026-01-02T14:18:00Z">
              <w:tcPr>
                <w:tcW w:w="4590" w:type="dxa"/>
              </w:tcPr>
            </w:tcPrChange>
          </w:tcPr>
          <w:p w14:paraId="2A7A1472" w14:textId="0593854D" w:rsidR="000B482A" w:rsidRPr="00F77C76" w:rsidDel="005C3874" w:rsidRDefault="000B482A" w:rsidP="00AE6430">
            <w:pPr>
              <w:suppressLineNumbers/>
              <w:tabs>
                <w:tab w:val="left" w:pos="709"/>
              </w:tabs>
              <w:rPr>
                <w:del w:id="1262" w:author="Author" w:date="2026-01-02T14:18:00Z"/>
                <w:rFonts w:eastAsia="Calibri"/>
                <w:szCs w:val="22"/>
                <w:lang w:val="sk-SK"/>
              </w:rPr>
            </w:pPr>
            <w:del w:id="1263" w:author="Author" w:date="2026-01-02T14:18:00Z">
              <w:r w:rsidRPr="00F77C76" w:rsidDel="005C3874">
                <w:rPr>
                  <w:rFonts w:eastAsia="Calibri"/>
                  <w:b/>
                  <w:szCs w:val="22"/>
                  <w:lang w:val="sk-SK"/>
                </w:rPr>
                <w:delText>Sverige</w:delText>
              </w:r>
            </w:del>
          </w:p>
          <w:p w14:paraId="2A7A1473" w14:textId="0F2CF867" w:rsidR="000B482A" w:rsidRPr="00F77C76" w:rsidDel="005C3874" w:rsidRDefault="000B482A" w:rsidP="00AE6430">
            <w:pPr>
              <w:suppressLineNumbers/>
              <w:tabs>
                <w:tab w:val="left" w:pos="709"/>
              </w:tabs>
              <w:rPr>
                <w:del w:id="1264" w:author="Author" w:date="2026-01-02T14:18:00Z"/>
                <w:rFonts w:eastAsia="Calibri"/>
                <w:szCs w:val="22"/>
                <w:lang w:val="sk-SK"/>
              </w:rPr>
            </w:pPr>
            <w:del w:id="1265" w:author="Author" w:date="2026-01-02T14:18:00Z">
              <w:r w:rsidRPr="00F77C76" w:rsidDel="005C3874">
                <w:rPr>
                  <w:rFonts w:eastAsia="Calibri"/>
                  <w:szCs w:val="22"/>
                  <w:lang w:val="sk-SK"/>
                </w:rPr>
                <w:delText>Roche AB</w:delText>
              </w:r>
            </w:del>
          </w:p>
          <w:p w14:paraId="2A7A1474" w14:textId="49191AFF" w:rsidR="000B482A" w:rsidRPr="00F77C76" w:rsidDel="005C3874" w:rsidRDefault="000B482A" w:rsidP="00AE6430">
            <w:pPr>
              <w:suppressLineNumbers/>
              <w:tabs>
                <w:tab w:val="left" w:pos="709"/>
              </w:tabs>
              <w:rPr>
                <w:del w:id="1266" w:author="Author" w:date="2026-01-02T14:18:00Z"/>
                <w:rFonts w:eastAsia="Calibri"/>
                <w:szCs w:val="22"/>
                <w:lang w:val="sk-SK"/>
              </w:rPr>
            </w:pPr>
            <w:del w:id="1267" w:author="Author" w:date="2026-01-02T14:18:00Z">
              <w:r w:rsidRPr="00F77C76" w:rsidDel="005C3874">
                <w:rPr>
                  <w:rFonts w:eastAsia="Calibri"/>
                  <w:szCs w:val="22"/>
                  <w:lang w:val="sk-SK"/>
                </w:rPr>
                <w:delText>Tel: +46 (0) 8 726 1200</w:delText>
              </w:r>
            </w:del>
          </w:p>
          <w:p w14:paraId="2A7A1475" w14:textId="1068EB48" w:rsidR="000B482A" w:rsidRPr="00F77C76" w:rsidDel="005C3874" w:rsidRDefault="000B482A">
            <w:pPr>
              <w:suppressLineNumbers/>
              <w:tabs>
                <w:tab w:val="left" w:pos="709"/>
              </w:tabs>
              <w:rPr>
                <w:del w:id="1268" w:author="Author" w:date="2026-01-02T14:18:00Z"/>
                <w:szCs w:val="22"/>
                <w:lang w:val="sk-SK"/>
              </w:rPr>
              <w:pPrChange w:id="1269" w:author="Author" w:date="2026-01-02T14:18:00Z">
                <w:pPr>
                  <w:numPr>
                    <w:ilvl w:val="12"/>
                  </w:numPr>
                  <w:ind w:right="-2"/>
                </w:pPr>
              </w:pPrChange>
            </w:pPr>
          </w:p>
        </w:tc>
      </w:tr>
      <w:tr w:rsidR="000B482A" w:rsidRPr="00F77C76" w:rsidDel="005C3874" w14:paraId="2A7A147F" w14:textId="52B6EAEE" w:rsidTr="005C3874">
        <w:trPr>
          <w:cantSplit/>
          <w:del w:id="1270" w:author="Author" w:date="2026-01-02T14:18:00Z"/>
          <w:trPrChange w:id="1271" w:author="Author" w:date="2026-01-02T14:18:00Z">
            <w:trPr>
              <w:cantSplit/>
            </w:trPr>
          </w:trPrChange>
        </w:trPr>
        <w:tc>
          <w:tcPr>
            <w:tcW w:w="4590" w:type="dxa"/>
            <w:tcPrChange w:id="1272" w:author="Author" w:date="2026-01-02T14:18:00Z">
              <w:tcPr>
                <w:tcW w:w="4590" w:type="dxa"/>
              </w:tcPr>
            </w:tcPrChange>
          </w:tcPr>
          <w:p w14:paraId="2A7A1477" w14:textId="343D3EFF" w:rsidR="000B482A" w:rsidRPr="00F77C76" w:rsidDel="005C3874" w:rsidRDefault="000B482A" w:rsidP="00AE6430">
            <w:pPr>
              <w:suppressLineNumbers/>
              <w:tabs>
                <w:tab w:val="left" w:pos="709"/>
              </w:tabs>
              <w:rPr>
                <w:del w:id="1273" w:author="Author" w:date="2026-01-02T14:18:00Z"/>
                <w:rFonts w:eastAsia="Calibri"/>
                <w:b/>
                <w:szCs w:val="22"/>
                <w:lang w:val="sk-SK"/>
              </w:rPr>
            </w:pPr>
            <w:del w:id="1274" w:author="Author" w:date="2026-01-02T14:18:00Z">
              <w:r w:rsidRPr="00F77C76" w:rsidDel="005C3874">
                <w:rPr>
                  <w:rFonts w:eastAsia="Calibri"/>
                  <w:b/>
                  <w:szCs w:val="22"/>
                  <w:lang w:val="sk-SK"/>
                </w:rPr>
                <w:delText>Latvija</w:delText>
              </w:r>
            </w:del>
          </w:p>
          <w:p w14:paraId="2A7A1478" w14:textId="0F3508FE" w:rsidR="000B482A" w:rsidRPr="00F77C76" w:rsidDel="005C3874" w:rsidRDefault="000B482A" w:rsidP="00AE6430">
            <w:pPr>
              <w:suppressLineNumbers/>
              <w:tabs>
                <w:tab w:val="left" w:pos="709"/>
              </w:tabs>
              <w:rPr>
                <w:del w:id="1275" w:author="Author" w:date="2026-01-02T14:18:00Z"/>
                <w:rFonts w:eastAsia="Calibri"/>
                <w:szCs w:val="22"/>
                <w:lang w:val="sk-SK"/>
              </w:rPr>
            </w:pPr>
            <w:del w:id="1276" w:author="Author" w:date="2026-01-02T14:18:00Z">
              <w:r w:rsidRPr="00F77C76" w:rsidDel="005C3874">
                <w:rPr>
                  <w:rFonts w:eastAsia="Calibri"/>
                  <w:szCs w:val="22"/>
                  <w:lang w:val="sk-SK"/>
                </w:rPr>
                <w:delText>Roche Latvija SIA</w:delText>
              </w:r>
            </w:del>
          </w:p>
          <w:p w14:paraId="2A7A1479" w14:textId="181FD382" w:rsidR="000B482A" w:rsidRPr="00F77C76" w:rsidDel="005C3874" w:rsidRDefault="000B482A" w:rsidP="00AE6430">
            <w:pPr>
              <w:suppressLineNumbers/>
              <w:tabs>
                <w:tab w:val="left" w:pos="709"/>
              </w:tabs>
              <w:rPr>
                <w:del w:id="1277" w:author="Author" w:date="2026-01-02T14:18:00Z"/>
                <w:rFonts w:eastAsia="Calibri"/>
                <w:szCs w:val="22"/>
                <w:lang w:val="sk-SK"/>
              </w:rPr>
            </w:pPr>
            <w:del w:id="1278" w:author="Author" w:date="2026-01-02T14:18:00Z">
              <w:r w:rsidRPr="00F77C76" w:rsidDel="005C3874">
                <w:rPr>
                  <w:rFonts w:eastAsia="Calibri"/>
                  <w:szCs w:val="22"/>
                  <w:lang w:val="sk-SK"/>
                </w:rPr>
                <w:delText>Tel: +371 - 6 7039831</w:delText>
              </w:r>
            </w:del>
          </w:p>
          <w:p w14:paraId="2A7A147A" w14:textId="1A57B8D5" w:rsidR="000B482A" w:rsidRPr="00F77C76" w:rsidDel="005C3874" w:rsidRDefault="000B482A">
            <w:pPr>
              <w:suppressLineNumbers/>
              <w:tabs>
                <w:tab w:val="left" w:pos="709"/>
              </w:tabs>
              <w:rPr>
                <w:del w:id="1279" w:author="Author" w:date="2026-01-02T14:18:00Z"/>
                <w:szCs w:val="22"/>
                <w:lang w:val="sk-SK"/>
              </w:rPr>
              <w:pPrChange w:id="1280" w:author="Author" w:date="2026-01-02T14:18:00Z">
                <w:pPr>
                  <w:numPr>
                    <w:ilvl w:val="12"/>
                  </w:numPr>
                  <w:ind w:right="-2"/>
                </w:pPr>
              </w:pPrChange>
            </w:pPr>
          </w:p>
        </w:tc>
        <w:tc>
          <w:tcPr>
            <w:tcW w:w="4590" w:type="dxa"/>
            <w:tcPrChange w:id="1281" w:author="Author" w:date="2026-01-02T14:18:00Z">
              <w:tcPr>
                <w:tcW w:w="4590" w:type="dxa"/>
              </w:tcPr>
            </w:tcPrChange>
          </w:tcPr>
          <w:p w14:paraId="2A7A147B" w14:textId="5D3DE7E3" w:rsidR="000B482A" w:rsidRPr="00F77C76" w:rsidDel="005C3874" w:rsidRDefault="000B482A" w:rsidP="00AE6430">
            <w:pPr>
              <w:suppressLineNumbers/>
              <w:tabs>
                <w:tab w:val="left" w:pos="709"/>
              </w:tabs>
              <w:rPr>
                <w:del w:id="1282" w:author="Author" w:date="2026-01-02T14:17:00Z"/>
                <w:rFonts w:eastAsia="Calibri"/>
                <w:b/>
                <w:szCs w:val="22"/>
                <w:lang w:val="sk-SK"/>
              </w:rPr>
            </w:pPr>
            <w:del w:id="1283" w:author="Author" w:date="2026-01-02T14:17:00Z">
              <w:r w:rsidRPr="00F77C76" w:rsidDel="005C3874">
                <w:rPr>
                  <w:rFonts w:eastAsia="Calibri"/>
                  <w:b/>
                  <w:szCs w:val="22"/>
                  <w:lang w:val="sk-SK"/>
                </w:rPr>
                <w:delText>United Kingdom</w:delText>
              </w:r>
              <w:r w:rsidR="008143CD" w:rsidDel="005C3874">
                <w:rPr>
                  <w:rFonts w:eastAsia="Calibri"/>
                  <w:b/>
                  <w:szCs w:val="22"/>
                  <w:lang w:val="sk-SK"/>
                </w:rPr>
                <w:delText xml:space="preserve"> </w:delText>
              </w:r>
              <w:r w:rsidR="008143CD" w:rsidDel="005C3874">
                <w:rPr>
                  <w:b/>
                  <w:noProof/>
                  <w:lang w:val="en-GB"/>
                </w:rPr>
                <w:delText>(Northern Ireland)</w:delText>
              </w:r>
            </w:del>
          </w:p>
          <w:p w14:paraId="2A7A147C" w14:textId="17FCEF32" w:rsidR="000B482A" w:rsidRPr="00F77C76" w:rsidDel="005C3874" w:rsidRDefault="000B482A" w:rsidP="00AE6430">
            <w:pPr>
              <w:suppressLineNumbers/>
              <w:tabs>
                <w:tab w:val="left" w:pos="709"/>
              </w:tabs>
              <w:rPr>
                <w:del w:id="1284" w:author="Author" w:date="2026-01-02T14:17:00Z"/>
                <w:rFonts w:eastAsia="Calibri"/>
                <w:szCs w:val="22"/>
                <w:lang w:val="sk-SK"/>
              </w:rPr>
            </w:pPr>
            <w:del w:id="1285" w:author="Author" w:date="2026-01-02T14:17:00Z">
              <w:r w:rsidRPr="00F77C76" w:rsidDel="005C3874">
                <w:rPr>
                  <w:rFonts w:eastAsia="Calibri"/>
                  <w:szCs w:val="22"/>
                  <w:lang w:val="sk-SK"/>
                </w:rPr>
                <w:delText xml:space="preserve">Roche Products </w:delText>
              </w:r>
              <w:r w:rsidR="008143CD" w:rsidDel="005C3874">
                <w:rPr>
                  <w:noProof/>
                  <w:lang w:val="en-GB"/>
                </w:rPr>
                <w:delText xml:space="preserve">(Ireland) </w:delText>
              </w:r>
              <w:r w:rsidRPr="00F77C76" w:rsidDel="005C3874">
                <w:rPr>
                  <w:rFonts w:eastAsia="Calibri"/>
                  <w:szCs w:val="22"/>
                  <w:lang w:val="sk-SK"/>
                </w:rPr>
                <w:delText>Ltd.</w:delText>
              </w:r>
            </w:del>
          </w:p>
          <w:p w14:paraId="2A7A147D" w14:textId="55BD39E1" w:rsidR="000B482A" w:rsidRPr="00F77C76" w:rsidDel="005C3874" w:rsidRDefault="000B482A" w:rsidP="00AE6430">
            <w:pPr>
              <w:suppressLineNumbers/>
              <w:tabs>
                <w:tab w:val="left" w:pos="709"/>
              </w:tabs>
              <w:rPr>
                <w:del w:id="1286" w:author="Author" w:date="2026-01-02T14:17:00Z"/>
                <w:rFonts w:eastAsia="Calibri"/>
                <w:szCs w:val="22"/>
                <w:lang w:val="sk-SK"/>
              </w:rPr>
            </w:pPr>
            <w:del w:id="1287" w:author="Author" w:date="2026-01-02T14:17:00Z">
              <w:r w:rsidRPr="00F77C76" w:rsidDel="005C3874">
                <w:rPr>
                  <w:rFonts w:eastAsia="Calibri"/>
                  <w:szCs w:val="22"/>
                  <w:lang w:val="sk-SK"/>
                </w:rPr>
                <w:delText>Tel: +44 (0) 1707 366000</w:delText>
              </w:r>
            </w:del>
          </w:p>
          <w:p w14:paraId="2A7A147E" w14:textId="325A713C" w:rsidR="000B482A" w:rsidRPr="00F77C76" w:rsidDel="005C3874" w:rsidRDefault="000B482A">
            <w:pPr>
              <w:suppressLineNumbers/>
              <w:tabs>
                <w:tab w:val="left" w:pos="709"/>
              </w:tabs>
              <w:rPr>
                <w:del w:id="1288" w:author="Author" w:date="2026-01-02T14:18:00Z"/>
                <w:szCs w:val="22"/>
                <w:lang w:val="sk-SK"/>
              </w:rPr>
              <w:pPrChange w:id="1289" w:author="Author" w:date="2026-01-02T14:17:00Z">
                <w:pPr>
                  <w:numPr>
                    <w:ilvl w:val="12"/>
                  </w:numPr>
                  <w:ind w:right="-2"/>
                </w:pPr>
              </w:pPrChange>
            </w:pPr>
          </w:p>
        </w:tc>
      </w:tr>
    </w:tbl>
    <w:p w14:paraId="2A7A1480" w14:textId="77777777" w:rsidR="000B482A" w:rsidRPr="008861B1" w:rsidRDefault="000B482A" w:rsidP="000B482A">
      <w:pPr>
        <w:ind w:left="567" w:hanging="567"/>
        <w:rPr>
          <w:b/>
          <w:szCs w:val="22"/>
          <w:lang w:val="sk-SK"/>
        </w:rPr>
      </w:pPr>
    </w:p>
    <w:p w14:paraId="2A7A1481" w14:textId="77777777" w:rsidR="000B482A" w:rsidRPr="008861B1" w:rsidRDefault="000B482A" w:rsidP="008341F4">
      <w:pPr>
        <w:keepNext/>
        <w:keepLines/>
        <w:numPr>
          <w:ilvl w:val="12"/>
          <w:numId w:val="0"/>
        </w:numPr>
        <w:ind w:right="-2"/>
        <w:outlineLvl w:val="0"/>
        <w:rPr>
          <w:szCs w:val="22"/>
          <w:lang w:val="sk-SK"/>
        </w:rPr>
      </w:pPr>
      <w:r w:rsidRPr="008861B1">
        <w:rPr>
          <w:b/>
          <w:szCs w:val="22"/>
          <w:lang w:val="sk-SK"/>
        </w:rPr>
        <w:t>Táto písomná informácia bola naposledy aktualizovaná v</w:t>
      </w:r>
    </w:p>
    <w:p w14:paraId="2A7A1482" w14:textId="77777777" w:rsidR="000B482A" w:rsidRDefault="000B482A" w:rsidP="000B482A">
      <w:pPr>
        <w:keepNext/>
        <w:keepLines/>
        <w:ind w:right="-449"/>
        <w:rPr>
          <w:ins w:id="1290" w:author="Author" w:date="2026-01-02T14:18:00Z"/>
          <w:szCs w:val="22"/>
          <w:lang w:val="sk-SK"/>
        </w:rPr>
      </w:pPr>
    </w:p>
    <w:p w14:paraId="79A63A98" w14:textId="77777777" w:rsidR="005C3874" w:rsidRPr="00881A4E" w:rsidRDefault="005C3874" w:rsidP="005C3874">
      <w:pPr>
        <w:keepNext/>
        <w:keepLines/>
        <w:outlineLvl w:val="0"/>
        <w:rPr>
          <w:ins w:id="1291" w:author="Author" w:date="2026-01-02T14:18:00Z"/>
          <w:b/>
          <w:noProof/>
          <w:szCs w:val="22"/>
          <w:lang w:val="sk-SK"/>
        </w:rPr>
      </w:pPr>
      <w:ins w:id="1292" w:author="Author" w:date="2026-01-02T14:18:00Z">
        <w:r w:rsidRPr="00881A4E">
          <w:rPr>
            <w:b/>
            <w:noProof/>
            <w:szCs w:val="22"/>
            <w:lang w:val="sk-SK"/>
          </w:rPr>
          <w:t>Ďalšie zdroje informácií</w:t>
        </w:r>
      </w:ins>
    </w:p>
    <w:p w14:paraId="4BBD5D9A" w14:textId="77777777" w:rsidR="005C3874" w:rsidRPr="008861B1" w:rsidRDefault="005C3874" w:rsidP="000B482A">
      <w:pPr>
        <w:keepNext/>
        <w:keepLines/>
        <w:ind w:right="-449"/>
        <w:rPr>
          <w:szCs w:val="22"/>
          <w:lang w:val="sk-SK"/>
        </w:rPr>
      </w:pPr>
    </w:p>
    <w:p w14:paraId="2A7A1485" w14:textId="298B13F4" w:rsidR="000B482A" w:rsidRPr="007D091D" w:rsidRDefault="000B482A" w:rsidP="000B482A">
      <w:pPr>
        <w:outlineLvl w:val="0"/>
        <w:rPr>
          <w:noProof/>
          <w:szCs w:val="22"/>
          <w:lang w:val="sk-SK"/>
        </w:rPr>
      </w:pPr>
      <w:r w:rsidRPr="008861B1">
        <w:rPr>
          <w:szCs w:val="22"/>
          <w:lang w:val="sk-SK"/>
        </w:rPr>
        <w:t xml:space="preserve">Podrobné informácie o tomto lieku sú dostupné na internetovej stránke Európskej agentúry pre lieky </w:t>
      </w:r>
      <w:hyperlink r:id="rId25" w:history="1">
        <w:r w:rsidR="008037D1" w:rsidRPr="008037D1">
          <w:rPr>
            <w:rStyle w:val="Hyperlink"/>
            <w:szCs w:val="22"/>
            <w:lang w:val="sk-SK"/>
          </w:rPr>
          <w:t>https://www.ema.europa.eu</w:t>
        </w:r>
      </w:hyperlink>
      <w:r w:rsidRPr="008861B1">
        <w:rPr>
          <w:noProof/>
          <w:color w:val="0000FF"/>
          <w:szCs w:val="22"/>
          <w:lang w:val="sk-SK"/>
        </w:rPr>
        <w:t>.</w:t>
      </w:r>
    </w:p>
    <w:p w14:paraId="2A7A1487" w14:textId="45449D45" w:rsidR="004D0915" w:rsidRPr="003A103C" w:rsidRDefault="000B482A" w:rsidP="003A103C">
      <w:pPr>
        <w:rPr>
          <w:rFonts w:asciiTheme="majorBidi" w:eastAsia="Verdana" w:hAnsiTheme="majorBidi" w:cstheme="majorBidi"/>
          <w:kern w:val="32"/>
          <w:lang w:val="sk-SK" w:eastAsia="sk-SK" w:bidi="sk-SK"/>
        </w:rPr>
      </w:pPr>
      <w:r w:rsidRPr="008861B1">
        <w:rPr>
          <w:noProof/>
          <w:szCs w:val="22"/>
          <w:lang w:val="sk-SK"/>
        </w:rPr>
        <w:t xml:space="preserve">Táto </w:t>
      </w:r>
      <w:r>
        <w:rPr>
          <w:noProof/>
          <w:szCs w:val="22"/>
          <w:lang w:val="sk-SK"/>
        </w:rPr>
        <w:t xml:space="preserve">písomná </w:t>
      </w:r>
      <w:r w:rsidRPr="008861B1">
        <w:rPr>
          <w:noProof/>
          <w:szCs w:val="22"/>
          <w:lang w:val="sk-SK"/>
        </w:rPr>
        <w:t>informácia je</w:t>
      </w:r>
      <w:r>
        <w:rPr>
          <w:noProof/>
          <w:szCs w:val="22"/>
          <w:lang w:val="sk-SK"/>
        </w:rPr>
        <w:t xml:space="preserve"> dostupná</w:t>
      </w:r>
      <w:r w:rsidRPr="008861B1">
        <w:rPr>
          <w:noProof/>
          <w:szCs w:val="22"/>
          <w:lang w:val="sk-SK"/>
        </w:rPr>
        <w:t xml:space="preserve"> vo všetkých jazykoch E</w:t>
      </w:r>
      <w:r>
        <w:rPr>
          <w:noProof/>
          <w:szCs w:val="22"/>
          <w:lang w:val="sk-SK"/>
        </w:rPr>
        <w:t>Ú</w:t>
      </w:r>
      <w:r w:rsidRPr="008861B1">
        <w:rPr>
          <w:noProof/>
          <w:szCs w:val="22"/>
          <w:lang w:val="sk-SK"/>
        </w:rPr>
        <w:t xml:space="preserve">/EHP na webovej stránke </w:t>
      </w:r>
      <w:r w:rsidRPr="008861B1">
        <w:rPr>
          <w:szCs w:val="22"/>
          <w:lang w:val="sk-SK"/>
        </w:rPr>
        <w:t>Európskej agentúry pre lieky</w:t>
      </w:r>
      <w:r w:rsidRPr="00C95CE3">
        <w:rPr>
          <w:szCs w:val="22"/>
          <w:lang w:val="sk-SK"/>
        </w:rPr>
        <w:t>.</w:t>
      </w:r>
    </w:p>
    <w:sectPr w:rsidR="004D0915" w:rsidRPr="003A103C" w:rsidSect="00D4132B">
      <w:footerReference w:type="even" r:id="rId26"/>
      <w:footerReference w:type="default" r:id="rId27"/>
      <w:pgSz w:w="11907" w:h="16839"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14323" w14:textId="77777777" w:rsidR="00A23B8A" w:rsidRDefault="00A23B8A">
      <w:r>
        <w:separator/>
      </w:r>
    </w:p>
  </w:endnote>
  <w:endnote w:type="continuationSeparator" w:id="0">
    <w:p w14:paraId="272F4D1C" w14:textId="77777777" w:rsidR="00A23B8A" w:rsidRDefault="00A23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nion">
    <w:altName w:val="Cambria"/>
    <w:panose1 w:val="02040503050201020203"/>
    <w:charset w:val="00"/>
    <w:family w:val="roman"/>
    <w:pitch w:val="variable"/>
    <w:sig w:usb0="E00002AF" w:usb1="5000E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A1498" w14:textId="77777777" w:rsidR="002E03D1" w:rsidRDefault="002E0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114</w:t>
    </w:r>
    <w:r>
      <w:rPr>
        <w:rStyle w:val="PageNumber"/>
      </w:rPr>
      <w:fldChar w:fldCharType="end"/>
    </w:r>
  </w:p>
  <w:p w14:paraId="2A7A1499" w14:textId="77777777" w:rsidR="002E03D1" w:rsidRDefault="002E03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888103"/>
      <w:docPartObj>
        <w:docPartGallery w:val="Page Numbers (Bottom of Page)"/>
        <w:docPartUnique/>
      </w:docPartObj>
    </w:sdtPr>
    <w:sdtEndPr>
      <w:rPr>
        <w:rFonts w:ascii="Times New Roman" w:hAnsi="Times New Roman"/>
        <w:sz w:val="18"/>
        <w:szCs w:val="18"/>
      </w:rPr>
    </w:sdtEndPr>
    <w:sdtContent>
      <w:p w14:paraId="77A78708" w14:textId="0F6A3E65" w:rsidR="002E03D1" w:rsidRPr="003A103C" w:rsidRDefault="002E03D1">
        <w:pPr>
          <w:pStyle w:val="Footer"/>
          <w:jc w:val="center"/>
          <w:rPr>
            <w:rFonts w:ascii="Times New Roman" w:hAnsi="Times New Roman"/>
            <w:sz w:val="18"/>
            <w:szCs w:val="18"/>
          </w:rPr>
        </w:pPr>
        <w:r w:rsidRPr="003A103C">
          <w:rPr>
            <w:rFonts w:ascii="Times New Roman" w:hAnsi="Times New Roman"/>
            <w:sz w:val="18"/>
            <w:szCs w:val="18"/>
          </w:rPr>
          <w:fldChar w:fldCharType="begin"/>
        </w:r>
        <w:r w:rsidRPr="003A103C">
          <w:rPr>
            <w:rFonts w:ascii="Times New Roman" w:hAnsi="Times New Roman"/>
            <w:sz w:val="18"/>
            <w:szCs w:val="18"/>
          </w:rPr>
          <w:instrText>PAGE   \* MERGEFORMAT</w:instrText>
        </w:r>
        <w:r w:rsidRPr="003A103C">
          <w:rPr>
            <w:rFonts w:ascii="Times New Roman" w:hAnsi="Times New Roman"/>
            <w:sz w:val="18"/>
            <w:szCs w:val="18"/>
          </w:rPr>
          <w:fldChar w:fldCharType="separate"/>
        </w:r>
        <w:r w:rsidR="00B249AC" w:rsidRPr="00B249AC">
          <w:rPr>
            <w:rFonts w:ascii="Times New Roman" w:hAnsi="Times New Roman"/>
            <w:noProof/>
            <w:sz w:val="18"/>
            <w:szCs w:val="18"/>
            <w:lang w:val="sk-SK"/>
          </w:rPr>
          <w:t>142</w:t>
        </w:r>
        <w:r w:rsidRPr="003A103C">
          <w:rPr>
            <w:rFonts w:ascii="Times New Roman" w:hAnsi="Times New Roman"/>
            <w:sz w:val="18"/>
            <w:szCs w:val="18"/>
          </w:rPr>
          <w:fldChar w:fldCharType="end"/>
        </w:r>
      </w:p>
    </w:sdtContent>
  </w:sdt>
  <w:p w14:paraId="2A7A149B" w14:textId="77777777" w:rsidR="002E03D1" w:rsidRDefault="002E03D1" w:rsidP="005E2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82C12" w14:textId="77777777" w:rsidR="00A23B8A" w:rsidRDefault="00A23B8A">
      <w:r>
        <w:separator/>
      </w:r>
    </w:p>
  </w:footnote>
  <w:footnote w:type="continuationSeparator" w:id="0">
    <w:p w14:paraId="3CC634F2" w14:textId="77777777" w:rsidR="00A23B8A" w:rsidRDefault="00A23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4E24CB"/>
    <w:multiLevelType w:val="hybridMultilevel"/>
    <w:tmpl w:val="176E4F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E2C8622"/>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D74AC42"/>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6A244C6C"/>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A1F0F124"/>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6E431C2"/>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B52BDA6"/>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9ADA30"/>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8303F1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89FA9C5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7D816DA"/>
    <w:multiLevelType w:val="hybridMultilevel"/>
    <w:tmpl w:val="495EF98A"/>
    <w:lvl w:ilvl="0" w:tplc="CAF469E0">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E27DF1"/>
    <w:multiLevelType w:val="hybridMultilevel"/>
    <w:tmpl w:val="D89A2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3B5EE7"/>
    <w:multiLevelType w:val="singleLevel"/>
    <w:tmpl w:val="4AB0C09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95D5919"/>
    <w:multiLevelType w:val="hybridMultilevel"/>
    <w:tmpl w:val="916EC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C612A5"/>
    <w:multiLevelType w:val="hybridMultilevel"/>
    <w:tmpl w:val="E6D04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9E7641B"/>
    <w:multiLevelType w:val="hybridMultilevel"/>
    <w:tmpl w:val="7E10CDEE"/>
    <w:lvl w:ilvl="0" w:tplc="B83C6550">
      <w:numFmt w:val="bullet"/>
      <w:lvlText w:val="•"/>
      <w:lvlJc w:val="left"/>
      <w:pPr>
        <w:ind w:left="1211" w:hanging="360"/>
      </w:pPr>
      <w:rPr>
        <w:rFonts w:ascii="Calibri" w:eastAsia="Times New Roman" w:hAnsi="Calibri" w:cs="Calibri" w:hint="default"/>
        <w:color w:val="F79646"/>
      </w:rPr>
    </w:lvl>
    <w:lvl w:ilvl="1" w:tplc="B3869CCC">
      <w:numFmt w:val="bullet"/>
      <w:lvlText w:val="-"/>
      <w:lvlJc w:val="left"/>
      <w:pPr>
        <w:ind w:left="1931" w:hanging="360"/>
      </w:pPr>
      <w:rPr>
        <w:rFonts w:ascii="Calibri" w:eastAsia="Times New Roman" w:hAnsi="Calibri" w:cs="Times New Roman" w:hint="default"/>
        <w:color w:val="F79646"/>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18" w15:restartNumberingAfterBreak="0">
    <w:nsid w:val="1A0A189C"/>
    <w:multiLevelType w:val="hybridMultilevel"/>
    <w:tmpl w:val="BA200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1320D9"/>
    <w:multiLevelType w:val="hybridMultilevel"/>
    <w:tmpl w:val="A7D898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0807CBE"/>
    <w:multiLevelType w:val="hybridMultilevel"/>
    <w:tmpl w:val="9434F7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1EE5388"/>
    <w:multiLevelType w:val="hybridMultilevel"/>
    <w:tmpl w:val="C14CF5D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445855"/>
    <w:multiLevelType w:val="hybridMultilevel"/>
    <w:tmpl w:val="81C26EE2"/>
    <w:lvl w:ilvl="0" w:tplc="0D2490E8">
      <w:start w:val="1"/>
      <w:numFmt w:val="upperLetter"/>
      <w:lvlText w:val="%1."/>
      <w:lvlJc w:val="left"/>
      <w:pPr>
        <w:ind w:left="1713" w:hanging="360"/>
      </w:pPr>
      <w:rPr>
        <w:rFonts w:hint="default"/>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23" w15:restartNumberingAfterBreak="0">
    <w:nsid w:val="29624825"/>
    <w:multiLevelType w:val="hybridMultilevel"/>
    <w:tmpl w:val="FA50909A"/>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24" w15:restartNumberingAfterBreak="0">
    <w:nsid w:val="2DBB1547"/>
    <w:multiLevelType w:val="hybridMultilevel"/>
    <w:tmpl w:val="578ABF6A"/>
    <w:lvl w:ilvl="0" w:tplc="FFFFFFFF">
      <w:start w:val="1"/>
      <w:numFmt w:val="bullet"/>
      <w:lvlText w:val=""/>
      <w:lvlJc w:val="left"/>
      <w:pPr>
        <w:tabs>
          <w:tab w:val="num" w:pos="927"/>
        </w:tabs>
        <w:ind w:left="927" w:hanging="360"/>
      </w:pPr>
      <w:rPr>
        <w:rFonts w:ascii="Symbol" w:hAnsi="Symbol" w:hint="default"/>
        <w:color w:val="auto"/>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6" w15:restartNumberingAfterBreak="0">
    <w:nsid w:val="30E44B4D"/>
    <w:multiLevelType w:val="hybridMultilevel"/>
    <w:tmpl w:val="F2BE2D7A"/>
    <w:lvl w:ilvl="0" w:tplc="FFFFFFFF">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800"/>
        </w:tabs>
        <w:ind w:left="1800" w:hanging="360"/>
      </w:pPr>
      <w:rPr>
        <w:rFonts w:ascii="Symbol" w:hAnsi="Symbol" w:hint="default"/>
        <w:color w:val="auto"/>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63A7DE8"/>
    <w:multiLevelType w:val="hybridMultilevel"/>
    <w:tmpl w:val="F2A2BCB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AD073C3"/>
    <w:multiLevelType w:val="hybridMultilevel"/>
    <w:tmpl w:val="CBF2BDDC"/>
    <w:lvl w:ilvl="0" w:tplc="EC806FC8">
      <w:numFmt w:val="bullet"/>
      <w:lvlText w:val=""/>
      <w:lvlJc w:val="left"/>
      <w:pPr>
        <w:ind w:left="717" w:hanging="360"/>
      </w:pPr>
      <w:rPr>
        <w:rFonts w:ascii="Symbol" w:eastAsia="Times New Roman" w:hAnsi="Symbol" w:cs="Times New Roman"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29" w15:restartNumberingAfterBreak="0">
    <w:nsid w:val="3AEF226D"/>
    <w:multiLevelType w:val="hybridMultilevel"/>
    <w:tmpl w:val="EADA5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D454090"/>
    <w:multiLevelType w:val="hybridMultilevel"/>
    <w:tmpl w:val="240A0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1D60A8"/>
    <w:multiLevelType w:val="hybridMultilevel"/>
    <w:tmpl w:val="927C045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325F3B"/>
    <w:multiLevelType w:val="hybridMultilevel"/>
    <w:tmpl w:val="2A3A5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4A5A9A"/>
    <w:multiLevelType w:val="hybridMultilevel"/>
    <w:tmpl w:val="FBA451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06C7E2B"/>
    <w:multiLevelType w:val="hybridMultilevel"/>
    <w:tmpl w:val="1BB074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EA1038"/>
    <w:multiLevelType w:val="hybridMultilevel"/>
    <w:tmpl w:val="C0B6AAC4"/>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6" w15:restartNumberingAfterBreak="0">
    <w:nsid w:val="580E4BDA"/>
    <w:multiLevelType w:val="hybridMultilevel"/>
    <w:tmpl w:val="2786A25C"/>
    <w:lvl w:ilvl="0" w:tplc="04060001">
      <w:numFmt w:val="bullet"/>
      <w:lvlText w:val="•"/>
      <w:lvlJc w:val="left"/>
      <w:pPr>
        <w:ind w:left="1211" w:hanging="360"/>
      </w:pPr>
      <w:rPr>
        <w:rFonts w:ascii="Calibri" w:eastAsia="Times New Roman" w:hAnsi="Calibri" w:cs="Calibri" w:hint="default"/>
        <w:color w:val="F79646"/>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37" w15:restartNumberingAfterBreak="0">
    <w:nsid w:val="59AD0441"/>
    <w:multiLevelType w:val="hybridMultilevel"/>
    <w:tmpl w:val="F05226CC"/>
    <w:lvl w:ilvl="0" w:tplc="C060C3EC">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7E7D4F"/>
    <w:multiLevelType w:val="hybridMultilevel"/>
    <w:tmpl w:val="2EB2EF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3F08B1"/>
    <w:multiLevelType w:val="hybridMultilevel"/>
    <w:tmpl w:val="0236185E"/>
    <w:lvl w:ilvl="0" w:tplc="30EE62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A928F7"/>
    <w:multiLevelType w:val="hybridMultilevel"/>
    <w:tmpl w:val="ADD8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2D0D7E"/>
    <w:multiLevelType w:val="hybridMultilevel"/>
    <w:tmpl w:val="293A08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D95201"/>
    <w:multiLevelType w:val="hybridMultilevel"/>
    <w:tmpl w:val="C66A89C8"/>
    <w:lvl w:ilvl="0" w:tplc="041B0001">
      <w:start w:val="1"/>
      <w:numFmt w:val="bullet"/>
      <w:lvlText w:val=""/>
      <w:lvlJc w:val="left"/>
      <w:pPr>
        <w:ind w:left="1511" w:hanging="360"/>
      </w:pPr>
      <w:rPr>
        <w:rFonts w:ascii="Symbol" w:hAnsi="Symbol" w:hint="default"/>
      </w:rPr>
    </w:lvl>
    <w:lvl w:ilvl="1" w:tplc="041B0003">
      <w:start w:val="1"/>
      <w:numFmt w:val="bullet"/>
      <w:lvlText w:val="o"/>
      <w:lvlJc w:val="left"/>
      <w:pPr>
        <w:ind w:left="2231" w:hanging="360"/>
      </w:pPr>
      <w:rPr>
        <w:rFonts w:ascii="Courier New" w:hAnsi="Courier New" w:cs="Courier New" w:hint="default"/>
      </w:rPr>
    </w:lvl>
    <w:lvl w:ilvl="2" w:tplc="041B0005" w:tentative="1">
      <w:start w:val="1"/>
      <w:numFmt w:val="bullet"/>
      <w:lvlText w:val=""/>
      <w:lvlJc w:val="left"/>
      <w:pPr>
        <w:ind w:left="2951" w:hanging="360"/>
      </w:pPr>
      <w:rPr>
        <w:rFonts w:ascii="Wingdings" w:hAnsi="Wingdings" w:hint="default"/>
      </w:rPr>
    </w:lvl>
    <w:lvl w:ilvl="3" w:tplc="041B0001" w:tentative="1">
      <w:start w:val="1"/>
      <w:numFmt w:val="bullet"/>
      <w:lvlText w:val=""/>
      <w:lvlJc w:val="left"/>
      <w:pPr>
        <w:ind w:left="3671" w:hanging="360"/>
      </w:pPr>
      <w:rPr>
        <w:rFonts w:ascii="Symbol" w:hAnsi="Symbol" w:hint="default"/>
      </w:rPr>
    </w:lvl>
    <w:lvl w:ilvl="4" w:tplc="041B0003" w:tentative="1">
      <w:start w:val="1"/>
      <w:numFmt w:val="bullet"/>
      <w:lvlText w:val="o"/>
      <w:lvlJc w:val="left"/>
      <w:pPr>
        <w:ind w:left="4391" w:hanging="360"/>
      </w:pPr>
      <w:rPr>
        <w:rFonts w:ascii="Courier New" w:hAnsi="Courier New" w:cs="Courier New" w:hint="default"/>
      </w:rPr>
    </w:lvl>
    <w:lvl w:ilvl="5" w:tplc="041B0005" w:tentative="1">
      <w:start w:val="1"/>
      <w:numFmt w:val="bullet"/>
      <w:lvlText w:val=""/>
      <w:lvlJc w:val="left"/>
      <w:pPr>
        <w:ind w:left="5111" w:hanging="360"/>
      </w:pPr>
      <w:rPr>
        <w:rFonts w:ascii="Wingdings" w:hAnsi="Wingdings" w:hint="default"/>
      </w:rPr>
    </w:lvl>
    <w:lvl w:ilvl="6" w:tplc="041B0001" w:tentative="1">
      <w:start w:val="1"/>
      <w:numFmt w:val="bullet"/>
      <w:lvlText w:val=""/>
      <w:lvlJc w:val="left"/>
      <w:pPr>
        <w:ind w:left="5831" w:hanging="360"/>
      </w:pPr>
      <w:rPr>
        <w:rFonts w:ascii="Symbol" w:hAnsi="Symbol" w:hint="default"/>
      </w:rPr>
    </w:lvl>
    <w:lvl w:ilvl="7" w:tplc="041B0003" w:tentative="1">
      <w:start w:val="1"/>
      <w:numFmt w:val="bullet"/>
      <w:lvlText w:val="o"/>
      <w:lvlJc w:val="left"/>
      <w:pPr>
        <w:ind w:left="6551" w:hanging="360"/>
      </w:pPr>
      <w:rPr>
        <w:rFonts w:ascii="Courier New" w:hAnsi="Courier New" w:cs="Courier New" w:hint="default"/>
      </w:rPr>
    </w:lvl>
    <w:lvl w:ilvl="8" w:tplc="041B0005" w:tentative="1">
      <w:start w:val="1"/>
      <w:numFmt w:val="bullet"/>
      <w:lvlText w:val=""/>
      <w:lvlJc w:val="left"/>
      <w:pPr>
        <w:ind w:left="7271" w:hanging="360"/>
      </w:pPr>
      <w:rPr>
        <w:rFonts w:ascii="Wingdings" w:hAnsi="Wingdings" w:hint="default"/>
      </w:rPr>
    </w:lvl>
  </w:abstractNum>
  <w:abstractNum w:abstractNumId="43"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6" w15:restartNumberingAfterBreak="0">
    <w:nsid w:val="7D951C08"/>
    <w:multiLevelType w:val="hybridMultilevel"/>
    <w:tmpl w:val="6D5CD1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013E63"/>
    <w:multiLevelType w:val="hybridMultilevel"/>
    <w:tmpl w:val="E2E63D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39"/>
  </w:num>
  <w:num w:numId="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5"/>
  </w:num>
  <w:num w:numId="6">
    <w:abstractNumId w:val="43"/>
  </w:num>
  <w:num w:numId="7">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6"/>
  </w:num>
  <w:num w:numId="9">
    <w:abstractNumId w:val="0"/>
  </w:num>
  <w:num w:numId="10">
    <w:abstractNumId w:val="41"/>
  </w:num>
  <w:num w:numId="11">
    <w:abstractNumId w:val="34"/>
  </w:num>
  <w:num w:numId="12">
    <w:abstractNumId w:val="38"/>
  </w:num>
  <w:num w:numId="13">
    <w:abstractNumId w:val="29"/>
  </w:num>
  <w:num w:numId="14">
    <w:abstractNumId w:val="35"/>
  </w:num>
  <w:num w:numId="15">
    <w:abstractNumId w:val="27"/>
  </w:num>
  <w:num w:numId="16">
    <w:abstractNumId w:val="15"/>
  </w:num>
  <w:num w:numId="17">
    <w:abstractNumId w:val="30"/>
  </w:num>
  <w:num w:numId="18">
    <w:abstractNumId w:val="31"/>
  </w:num>
  <w:num w:numId="19">
    <w:abstractNumId w:val="24"/>
  </w:num>
  <w:num w:numId="20">
    <w:abstractNumId w:val="26"/>
  </w:num>
  <w:num w:numId="21">
    <w:abstractNumId w:val="19"/>
  </w:num>
  <w:num w:numId="22">
    <w:abstractNumId w:val="16"/>
  </w:num>
  <w:num w:numId="23">
    <w:abstractNumId w:val="10"/>
  </w:num>
  <w:num w:numId="24">
    <w:abstractNumId w:val="8"/>
  </w:num>
  <w:num w:numId="25">
    <w:abstractNumId w:val="7"/>
  </w:num>
  <w:num w:numId="26">
    <w:abstractNumId w:val="6"/>
  </w:num>
  <w:num w:numId="27">
    <w:abstractNumId w:val="5"/>
  </w:num>
  <w:num w:numId="28">
    <w:abstractNumId w:val="9"/>
  </w:num>
  <w:num w:numId="29">
    <w:abstractNumId w:val="4"/>
  </w:num>
  <w:num w:numId="30">
    <w:abstractNumId w:val="3"/>
  </w:num>
  <w:num w:numId="31">
    <w:abstractNumId w:val="1"/>
  </w:num>
  <w:num w:numId="32">
    <w:abstractNumId w:val="37"/>
  </w:num>
  <w:num w:numId="33">
    <w:abstractNumId w:val="21"/>
  </w:num>
  <w:num w:numId="34">
    <w:abstractNumId w:val="22"/>
  </w:num>
  <w:num w:numId="35">
    <w:abstractNumId w:val="14"/>
  </w:num>
  <w:num w:numId="36">
    <w:abstractNumId w:val="18"/>
  </w:num>
  <w:num w:numId="37">
    <w:abstractNumId w:val="40"/>
  </w:num>
  <w:num w:numId="38">
    <w:abstractNumId w:val="32"/>
  </w:num>
  <w:num w:numId="39">
    <w:abstractNumId w:val="44"/>
  </w:num>
  <w:num w:numId="40">
    <w:abstractNumId w:val="36"/>
  </w:num>
  <w:num w:numId="41">
    <w:abstractNumId w:val="17"/>
  </w:num>
  <w:num w:numId="42">
    <w:abstractNumId w:val="20"/>
  </w:num>
  <w:num w:numId="43">
    <w:abstractNumId w:val="47"/>
  </w:num>
  <w:num w:numId="44">
    <w:abstractNumId w:val="33"/>
  </w:num>
  <w:num w:numId="45">
    <w:abstractNumId w:val="13"/>
  </w:num>
  <w:num w:numId="46">
    <w:abstractNumId w:val="45"/>
  </w:num>
  <w:num w:numId="47">
    <w:abstractNumId w:val="23"/>
  </w:num>
  <w:num w:numId="48">
    <w:abstractNumId w:val="28"/>
  </w:num>
  <w:num w:numId="49">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fr-FR" w:vendorID="64" w:dllVersion="0" w:nlCheck="1" w:checkStyle="0"/>
  <w:activeWritingStyle w:appName="MSWord" w:lang="de-DE" w:vendorID="64" w:dllVersion="0" w:nlCheck="1" w:checkStyle="0"/>
  <w:activeWritingStyle w:appName="MSWord" w:lang="de-CH" w:vendorID="64" w:dllVersion="0" w:nlCheck="1" w:checkStyle="0"/>
  <w:activeWritingStyle w:appName="MSWord" w:lang="cs-CZ" w:vendorID="64" w:dllVersion="0" w:nlCheck="1" w:checkStyle="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357"/>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ldViewShowStyleArea" w:val="3"/>
  </w:docVars>
  <w:rsids>
    <w:rsidRoot w:val="003C5962"/>
    <w:rsid w:val="00001469"/>
    <w:rsid w:val="0000248A"/>
    <w:rsid w:val="0000282E"/>
    <w:rsid w:val="00002F70"/>
    <w:rsid w:val="000035A7"/>
    <w:rsid w:val="00003A0D"/>
    <w:rsid w:val="00004430"/>
    <w:rsid w:val="00004BB1"/>
    <w:rsid w:val="00013D0B"/>
    <w:rsid w:val="00014121"/>
    <w:rsid w:val="00015536"/>
    <w:rsid w:val="0001562A"/>
    <w:rsid w:val="00016786"/>
    <w:rsid w:val="00017580"/>
    <w:rsid w:val="00020390"/>
    <w:rsid w:val="000210D3"/>
    <w:rsid w:val="00021FC8"/>
    <w:rsid w:val="0002294E"/>
    <w:rsid w:val="000235B5"/>
    <w:rsid w:val="00023916"/>
    <w:rsid w:val="00024033"/>
    <w:rsid w:val="0002429F"/>
    <w:rsid w:val="00024BE5"/>
    <w:rsid w:val="000301BE"/>
    <w:rsid w:val="0003038D"/>
    <w:rsid w:val="0003065E"/>
    <w:rsid w:val="00030A5B"/>
    <w:rsid w:val="00030FAB"/>
    <w:rsid w:val="00033ED8"/>
    <w:rsid w:val="000361F0"/>
    <w:rsid w:val="00036C4C"/>
    <w:rsid w:val="00036C8A"/>
    <w:rsid w:val="000373C1"/>
    <w:rsid w:val="00037C1B"/>
    <w:rsid w:val="00040212"/>
    <w:rsid w:val="00040385"/>
    <w:rsid w:val="00040752"/>
    <w:rsid w:val="00042754"/>
    <w:rsid w:val="000442E8"/>
    <w:rsid w:val="000443A2"/>
    <w:rsid w:val="000445F5"/>
    <w:rsid w:val="000447D4"/>
    <w:rsid w:val="00044F14"/>
    <w:rsid w:val="000463FF"/>
    <w:rsid w:val="00046681"/>
    <w:rsid w:val="00047591"/>
    <w:rsid w:val="00050BFB"/>
    <w:rsid w:val="00052EA8"/>
    <w:rsid w:val="00052F6C"/>
    <w:rsid w:val="00052FB8"/>
    <w:rsid w:val="000548F4"/>
    <w:rsid w:val="00056388"/>
    <w:rsid w:val="0005674B"/>
    <w:rsid w:val="00056A40"/>
    <w:rsid w:val="00056CA6"/>
    <w:rsid w:val="0005739D"/>
    <w:rsid w:val="00060413"/>
    <w:rsid w:val="000605BA"/>
    <w:rsid w:val="00060794"/>
    <w:rsid w:val="00060EED"/>
    <w:rsid w:val="00062E58"/>
    <w:rsid w:val="00062ED0"/>
    <w:rsid w:val="00063602"/>
    <w:rsid w:val="000660FD"/>
    <w:rsid w:val="0006716B"/>
    <w:rsid w:val="00067F02"/>
    <w:rsid w:val="000700AB"/>
    <w:rsid w:val="000707BF"/>
    <w:rsid w:val="00075514"/>
    <w:rsid w:val="00075DF5"/>
    <w:rsid w:val="00075E98"/>
    <w:rsid w:val="000769DD"/>
    <w:rsid w:val="000770B1"/>
    <w:rsid w:val="0007789C"/>
    <w:rsid w:val="00077F09"/>
    <w:rsid w:val="00080861"/>
    <w:rsid w:val="00081C20"/>
    <w:rsid w:val="000822BE"/>
    <w:rsid w:val="000826E9"/>
    <w:rsid w:val="00082E1C"/>
    <w:rsid w:val="00082E7D"/>
    <w:rsid w:val="00083C31"/>
    <w:rsid w:val="000850C3"/>
    <w:rsid w:val="0008575D"/>
    <w:rsid w:val="00085C19"/>
    <w:rsid w:val="00092C1D"/>
    <w:rsid w:val="00093922"/>
    <w:rsid w:val="00094FAC"/>
    <w:rsid w:val="0009624F"/>
    <w:rsid w:val="0009765C"/>
    <w:rsid w:val="000979DB"/>
    <w:rsid w:val="000A0684"/>
    <w:rsid w:val="000A158A"/>
    <w:rsid w:val="000A20B5"/>
    <w:rsid w:val="000A25BC"/>
    <w:rsid w:val="000A328C"/>
    <w:rsid w:val="000A3B0C"/>
    <w:rsid w:val="000A3DB0"/>
    <w:rsid w:val="000A5E5E"/>
    <w:rsid w:val="000A62B3"/>
    <w:rsid w:val="000A6819"/>
    <w:rsid w:val="000B02CF"/>
    <w:rsid w:val="000B127D"/>
    <w:rsid w:val="000B1B63"/>
    <w:rsid w:val="000B26A9"/>
    <w:rsid w:val="000B3549"/>
    <w:rsid w:val="000B4813"/>
    <w:rsid w:val="000B482A"/>
    <w:rsid w:val="000B6901"/>
    <w:rsid w:val="000B7240"/>
    <w:rsid w:val="000C0125"/>
    <w:rsid w:val="000C078B"/>
    <w:rsid w:val="000C1243"/>
    <w:rsid w:val="000C2992"/>
    <w:rsid w:val="000C5670"/>
    <w:rsid w:val="000C5898"/>
    <w:rsid w:val="000C5A9C"/>
    <w:rsid w:val="000D0A5C"/>
    <w:rsid w:val="000D1175"/>
    <w:rsid w:val="000D2B08"/>
    <w:rsid w:val="000D2F54"/>
    <w:rsid w:val="000D306E"/>
    <w:rsid w:val="000D3197"/>
    <w:rsid w:val="000D3DC2"/>
    <w:rsid w:val="000D49EA"/>
    <w:rsid w:val="000D52BD"/>
    <w:rsid w:val="000D582A"/>
    <w:rsid w:val="000D6ED8"/>
    <w:rsid w:val="000E2C88"/>
    <w:rsid w:val="000E404D"/>
    <w:rsid w:val="000E4682"/>
    <w:rsid w:val="000E5B41"/>
    <w:rsid w:val="000E7320"/>
    <w:rsid w:val="000E77E4"/>
    <w:rsid w:val="000E7A20"/>
    <w:rsid w:val="000F0129"/>
    <w:rsid w:val="000F2F67"/>
    <w:rsid w:val="000F7DEC"/>
    <w:rsid w:val="000F7F58"/>
    <w:rsid w:val="00102073"/>
    <w:rsid w:val="001021EB"/>
    <w:rsid w:val="0010227D"/>
    <w:rsid w:val="00102731"/>
    <w:rsid w:val="00103A17"/>
    <w:rsid w:val="0010454C"/>
    <w:rsid w:val="00104C5F"/>
    <w:rsid w:val="00105ADB"/>
    <w:rsid w:val="00106062"/>
    <w:rsid w:val="00106AAC"/>
    <w:rsid w:val="00106EEC"/>
    <w:rsid w:val="00107A83"/>
    <w:rsid w:val="00111F9B"/>
    <w:rsid w:val="00112364"/>
    <w:rsid w:val="0011405B"/>
    <w:rsid w:val="00114B12"/>
    <w:rsid w:val="00114D9A"/>
    <w:rsid w:val="00116DBF"/>
    <w:rsid w:val="00117036"/>
    <w:rsid w:val="001206B0"/>
    <w:rsid w:val="001212DF"/>
    <w:rsid w:val="00122360"/>
    <w:rsid w:val="00123EC0"/>
    <w:rsid w:val="001244F0"/>
    <w:rsid w:val="001248D8"/>
    <w:rsid w:val="00124CDE"/>
    <w:rsid w:val="00124D58"/>
    <w:rsid w:val="00127386"/>
    <w:rsid w:val="001273C6"/>
    <w:rsid w:val="001302AE"/>
    <w:rsid w:val="001307EB"/>
    <w:rsid w:val="00131057"/>
    <w:rsid w:val="0013113F"/>
    <w:rsid w:val="00132CAD"/>
    <w:rsid w:val="001331E3"/>
    <w:rsid w:val="00133220"/>
    <w:rsid w:val="00133D36"/>
    <w:rsid w:val="001341AF"/>
    <w:rsid w:val="00134705"/>
    <w:rsid w:val="00136146"/>
    <w:rsid w:val="00141D2B"/>
    <w:rsid w:val="00142962"/>
    <w:rsid w:val="0014312B"/>
    <w:rsid w:val="0014321F"/>
    <w:rsid w:val="00143757"/>
    <w:rsid w:val="00144607"/>
    <w:rsid w:val="001452BE"/>
    <w:rsid w:val="001469CB"/>
    <w:rsid w:val="001505CF"/>
    <w:rsid w:val="001511A5"/>
    <w:rsid w:val="00152912"/>
    <w:rsid w:val="00152B47"/>
    <w:rsid w:val="00155D12"/>
    <w:rsid w:val="00155DCE"/>
    <w:rsid w:val="0015602E"/>
    <w:rsid w:val="0015791E"/>
    <w:rsid w:val="001579D2"/>
    <w:rsid w:val="00160DB8"/>
    <w:rsid w:val="00162592"/>
    <w:rsid w:val="001625ED"/>
    <w:rsid w:val="00162924"/>
    <w:rsid w:val="001635C4"/>
    <w:rsid w:val="00164B4F"/>
    <w:rsid w:val="0016545C"/>
    <w:rsid w:val="00165A69"/>
    <w:rsid w:val="001660B1"/>
    <w:rsid w:val="00166468"/>
    <w:rsid w:val="00170BBC"/>
    <w:rsid w:val="00171F63"/>
    <w:rsid w:val="00174AD1"/>
    <w:rsid w:val="00175C68"/>
    <w:rsid w:val="00175EC9"/>
    <w:rsid w:val="0017610B"/>
    <w:rsid w:val="00176247"/>
    <w:rsid w:val="00176294"/>
    <w:rsid w:val="001777E2"/>
    <w:rsid w:val="00177912"/>
    <w:rsid w:val="0018050C"/>
    <w:rsid w:val="001814AF"/>
    <w:rsid w:val="001816CE"/>
    <w:rsid w:val="00181C7D"/>
    <w:rsid w:val="00181E51"/>
    <w:rsid w:val="00182D8E"/>
    <w:rsid w:val="00184A61"/>
    <w:rsid w:val="00184CDE"/>
    <w:rsid w:val="00185229"/>
    <w:rsid w:val="001865FF"/>
    <w:rsid w:val="00186B31"/>
    <w:rsid w:val="001901D8"/>
    <w:rsid w:val="001904F4"/>
    <w:rsid w:val="0019069A"/>
    <w:rsid w:val="00191F68"/>
    <w:rsid w:val="0019223D"/>
    <w:rsid w:val="00192595"/>
    <w:rsid w:val="0019283E"/>
    <w:rsid w:val="00192C9A"/>
    <w:rsid w:val="00193062"/>
    <w:rsid w:val="001931F7"/>
    <w:rsid w:val="0019369F"/>
    <w:rsid w:val="00193E5A"/>
    <w:rsid w:val="00196AE6"/>
    <w:rsid w:val="00196B18"/>
    <w:rsid w:val="001A04FF"/>
    <w:rsid w:val="001A09A0"/>
    <w:rsid w:val="001A210A"/>
    <w:rsid w:val="001A23C3"/>
    <w:rsid w:val="001A249C"/>
    <w:rsid w:val="001A2618"/>
    <w:rsid w:val="001A2C05"/>
    <w:rsid w:val="001A4D11"/>
    <w:rsid w:val="001A5440"/>
    <w:rsid w:val="001A5BDD"/>
    <w:rsid w:val="001A5BF0"/>
    <w:rsid w:val="001A641B"/>
    <w:rsid w:val="001A66B7"/>
    <w:rsid w:val="001A72EF"/>
    <w:rsid w:val="001A72F6"/>
    <w:rsid w:val="001A7B55"/>
    <w:rsid w:val="001B06CC"/>
    <w:rsid w:val="001B080F"/>
    <w:rsid w:val="001B0CBE"/>
    <w:rsid w:val="001B0E9B"/>
    <w:rsid w:val="001B11E4"/>
    <w:rsid w:val="001B1EED"/>
    <w:rsid w:val="001B20E3"/>
    <w:rsid w:val="001B27DA"/>
    <w:rsid w:val="001B3635"/>
    <w:rsid w:val="001B38DA"/>
    <w:rsid w:val="001B43BF"/>
    <w:rsid w:val="001B47DF"/>
    <w:rsid w:val="001B5187"/>
    <w:rsid w:val="001B57BC"/>
    <w:rsid w:val="001B6CDE"/>
    <w:rsid w:val="001B788C"/>
    <w:rsid w:val="001C0486"/>
    <w:rsid w:val="001C1649"/>
    <w:rsid w:val="001C3F87"/>
    <w:rsid w:val="001C449B"/>
    <w:rsid w:val="001C463F"/>
    <w:rsid w:val="001C492B"/>
    <w:rsid w:val="001C51E7"/>
    <w:rsid w:val="001C5E96"/>
    <w:rsid w:val="001C6D5C"/>
    <w:rsid w:val="001C72F5"/>
    <w:rsid w:val="001D0D49"/>
    <w:rsid w:val="001D15DB"/>
    <w:rsid w:val="001D320E"/>
    <w:rsid w:val="001D4E47"/>
    <w:rsid w:val="001D590A"/>
    <w:rsid w:val="001D66BA"/>
    <w:rsid w:val="001D7519"/>
    <w:rsid w:val="001E03ED"/>
    <w:rsid w:val="001E0A0C"/>
    <w:rsid w:val="001E17D7"/>
    <w:rsid w:val="001E2E08"/>
    <w:rsid w:val="001E363D"/>
    <w:rsid w:val="001E41DD"/>
    <w:rsid w:val="001E5819"/>
    <w:rsid w:val="001E5D34"/>
    <w:rsid w:val="001E69BC"/>
    <w:rsid w:val="001E7019"/>
    <w:rsid w:val="001F0523"/>
    <w:rsid w:val="001F1E17"/>
    <w:rsid w:val="001F222C"/>
    <w:rsid w:val="001F252D"/>
    <w:rsid w:val="001F2701"/>
    <w:rsid w:val="001F2D71"/>
    <w:rsid w:val="001F3177"/>
    <w:rsid w:val="001F353D"/>
    <w:rsid w:val="001F36C6"/>
    <w:rsid w:val="001F3D1F"/>
    <w:rsid w:val="001F4DAA"/>
    <w:rsid w:val="001F657F"/>
    <w:rsid w:val="001F6D2F"/>
    <w:rsid w:val="001F7E8C"/>
    <w:rsid w:val="00200191"/>
    <w:rsid w:val="002001D2"/>
    <w:rsid w:val="00200AE6"/>
    <w:rsid w:val="0020105C"/>
    <w:rsid w:val="00201549"/>
    <w:rsid w:val="002041D8"/>
    <w:rsid w:val="00204250"/>
    <w:rsid w:val="00204EBA"/>
    <w:rsid w:val="00206B59"/>
    <w:rsid w:val="00206B68"/>
    <w:rsid w:val="002079A6"/>
    <w:rsid w:val="002102A2"/>
    <w:rsid w:val="00210C2A"/>
    <w:rsid w:val="00211424"/>
    <w:rsid w:val="00211845"/>
    <w:rsid w:val="00212B1E"/>
    <w:rsid w:val="002130B4"/>
    <w:rsid w:val="00213EB6"/>
    <w:rsid w:val="00214208"/>
    <w:rsid w:val="002156D7"/>
    <w:rsid w:val="00215827"/>
    <w:rsid w:val="002161E5"/>
    <w:rsid w:val="00216885"/>
    <w:rsid w:val="00221830"/>
    <w:rsid w:val="00222163"/>
    <w:rsid w:val="002225AC"/>
    <w:rsid w:val="00222F76"/>
    <w:rsid w:val="00223488"/>
    <w:rsid w:val="002238C4"/>
    <w:rsid w:val="00224F63"/>
    <w:rsid w:val="002266A1"/>
    <w:rsid w:val="00227761"/>
    <w:rsid w:val="00227D2C"/>
    <w:rsid w:val="00227E20"/>
    <w:rsid w:val="0023019A"/>
    <w:rsid w:val="00231DB5"/>
    <w:rsid w:val="002328EB"/>
    <w:rsid w:val="0023333E"/>
    <w:rsid w:val="002335B6"/>
    <w:rsid w:val="00233FA2"/>
    <w:rsid w:val="002355FA"/>
    <w:rsid w:val="0023586F"/>
    <w:rsid w:val="00236EAE"/>
    <w:rsid w:val="0023724E"/>
    <w:rsid w:val="0024022E"/>
    <w:rsid w:val="00242244"/>
    <w:rsid w:val="002438DC"/>
    <w:rsid w:val="002446FA"/>
    <w:rsid w:val="002460B4"/>
    <w:rsid w:val="002468A5"/>
    <w:rsid w:val="00250A20"/>
    <w:rsid w:val="00251D15"/>
    <w:rsid w:val="0025269F"/>
    <w:rsid w:val="00252BB8"/>
    <w:rsid w:val="002539BB"/>
    <w:rsid w:val="002543F7"/>
    <w:rsid w:val="00254BFD"/>
    <w:rsid w:val="00254DC4"/>
    <w:rsid w:val="00255208"/>
    <w:rsid w:val="002553EA"/>
    <w:rsid w:val="00256AE4"/>
    <w:rsid w:val="00256B53"/>
    <w:rsid w:val="002572CF"/>
    <w:rsid w:val="002613F1"/>
    <w:rsid w:val="00261BB2"/>
    <w:rsid w:val="00263054"/>
    <w:rsid w:val="0026305C"/>
    <w:rsid w:val="002636BD"/>
    <w:rsid w:val="002636CA"/>
    <w:rsid w:val="0026397A"/>
    <w:rsid w:val="002647AA"/>
    <w:rsid w:val="00264AED"/>
    <w:rsid w:val="00264B0F"/>
    <w:rsid w:val="00264FB5"/>
    <w:rsid w:val="00266430"/>
    <w:rsid w:val="002664FE"/>
    <w:rsid w:val="0026680C"/>
    <w:rsid w:val="0026684A"/>
    <w:rsid w:val="00266A18"/>
    <w:rsid w:val="0026764E"/>
    <w:rsid w:val="002700B3"/>
    <w:rsid w:val="00271CC9"/>
    <w:rsid w:val="00272012"/>
    <w:rsid w:val="00272615"/>
    <w:rsid w:val="0027305A"/>
    <w:rsid w:val="0027366E"/>
    <w:rsid w:val="00274A5F"/>
    <w:rsid w:val="0027537E"/>
    <w:rsid w:val="0027758E"/>
    <w:rsid w:val="0027782C"/>
    <w:rsid w:val="002809DC"/>
    <w:rsid w:val="00280FCA"/>
    <w:rsid w:val="00281772"/>
    <w:rsid w:val="00283110"/>
    <w:rsid w:val="002832B0"/>
    <w:rsid w:val="00283C0B"/>
    <w:rsid w:val="00283EEB"/>
    <w:rsid w:val="002854A1"/>
    <w:rsid w:val="00286846"/>
    <w:rsid w:val="002871BF"/>
    <w:rsid w:val="00290813"/>
    <w:rsid w:val="002913D2"/>
    <w:rsid w:val="002926DB"/>
    <w:rsid w:val="00292F7D"/>
    <w:rsid w:val="00293512"/>
    <w:rsid w:val="0029445A"/>
    <w:rsid w:val="00295DF1"/>
    <w:rsid w:val="00296A86"/>
    <w:rsid w:val="0029736C"/>
    <w:rsid w:val="00297FDF"/>
    <w:rsid w:val="002A02DE"/>
    <w:rsid w:val="002A03F8"/>
    <w:rsid w:val="002A0B5E"/>
    <w:rsid w:val="002A0EB3"/>
    <w:rsid w:val="002A0F24"/>
    <w:rsid w:val="002A26D1"/>
    <w:rsid w:val="002A29E0"/>
    <w:rsid w:val="002A2D1E"/>
    <w:rsid w:val="002A3B29"/>
    <w:rsid w:val="002A41D1"/>
    <w:rsid w:val="002A4591"/>
    <w:rsid w:val="002A48AC"/>
    <w:rsid w:val="002A5588"/>
    <w:rsid w:val="002A5AFE"/>
    <w:rsid w:val="002A684B"/>
    <w:rsid w:val="002A7060"/>
    <w:rsid w:val="002A76A3"/>
    <w:rsid w:val="002B272C"/>
    <w:rsid w:val="002B453B"/>
    <w:rsid w:val="002B638D"/>
    <w:rsid w:val="002B67E2"/>
    <w:rsid w:val="002B7049"/>
    <w:rsid w:val="002C030E"/>
    <w:rsid w:val="002C04BA"/>
    <w:rsid w:val="002C1029"/>
    <w:rsid w:val="002C1498"/>
    <w:rsid w:val="002C43E7"/>
    <w:rsid w:val="002C5B0C"/>
    <w:rsid w:val="002C5D42"/>
    <w:rsid w:val="002C6889"/>
    <w:rsid w:val="002D010A"/>
    <w:rsid w:val="002D07E1"/>
    <w:rsid w:val="002D12D6"/>
    <w:rsid w:val="002D3E7A"/>
    <w:rsid w:val="002D457B"/>
    <w:rsid w:val="002D4F4C"/>
    <w:rsid w:val="002D57D9"/>
    <w:rsid w:val="002D63AB"/>
    <w:rsid w:val="002E03D1"/>
    <w:rsid w:val="002E15C9"/>
    <w:rsid w:val="002E24D6"/>
    <w:rsid w:val="002E374D"/>
    <w:rsid w:val="002E4837"/>
    <w:rsid w:val="002E4846"/>
    <w:rsid w:val="002E571A"/>
    <w:rsid w:val="002E6261"/>
    <w:rsid w:val="002E7288"/>
    <w:rsid w:val="002E7AC7"/>
    <w:rsid w:val="002E7C7E"/>
    <w:rsid w:val="002F0B15"/>
    <w:rsid w:val="002F1724"/>
    <w:rsid w:val="002F1974"/>
    <w:rsid w:val="002F4260"/>
    <w:rsid w:val="002F6373"/>
    <w:rsid w:val="002F734F"/>
    <w:rsid w:val="002F7B73"/>
    <w:rsid w:val="00301F13"/>
    <w:rsid w:val="0030299A"/>
    <w:rsid w:val="00303437"/>
    <w:rsid w:val="003038EE"/>
    <w:rsid w:val="0030395E"/>
    <w:rsid w:val="003052FB"/>
    <w:rsid w:val="003063B9"/>
    <w:rsid w:val="003078CC"/>
    <w:rsid w:val="00307C62"/>
    <w:rsid w:val="003104A5"/>
    <w:rsid w:val="0031134F"/>
    <w:rsid w:val="00313066"/>
    <w:rsid w:val="00320A53"/>
    <w:rsid w:val="00320CB1"/>
    <w:rsid w:val="0032138E"/>
    <w:rsid w:val="003213A6"/>
    <w:rsid w:val="00321DC7"/>
    <w:rsid w:val="003227C8"/>
    <w:rsid w:val="00324E3B"/>
    <w:rsid w:val="0032519B"/>
    <w:rsid w:val="00325992"/>
    <w:rsid w:val="00326410"/>
    <w:rsid w:val="00327A1C"/>
    <w:rsid w:val="003336C7"/>
    <w:rsid w:val="00334350"/>
    <w:rsid w:val="003346DF"/>
    <w:rsid w:val="00334E7C"/>
    <w:rsid w:val="003362B6"/>
    <w:rsid w:val="00337F96"/>
    <w:rsid w:val="003404EB"/>
    <w:rsid w:val="0034061B"/>
    <w:rsid w:val="00340CB0"/>
    <w:rsid w:val="00340DD8"/>
    <w:rsid w:val="00340F18"/>
    <w:rsid w:val="00342969"/>
    <w:rsid w:val="003434A6"/>
    <w:rsid w:val="003445C3"/>
    <w:rsid w:val="00344C2F"/>
    <w:rsid w:val="003468AD"/>
    <w:rsid w:val="00346A70"/>
    <w:rsid w:val="0034788C"/>
    <w:rsid w:val="00347F66"/>
    <w:rsid w:val="00350AB0"/>
    <w:rsid w:val="0035267A"/>
    <w:rsid w:val="00352AAB"/>
    <w:rsid w:val="00353A23"/>
    <w:rsid w:val="00353D39"/>
    <w:rsid w:val="00354149"/>
    <w:rsid w:val="0035443E"/>
    <w:rsid w:val="00354E6E"/>
    <w:rsid w:val="00355495"/>
    <w:rsid w:val="00357B04"/>
    <w:rsid w:val="003602E9"/>
    <w:rsid w:val="00360678"/>
    <w:rsid w:val="00360845"/>
    <w:rsid w:val="003617C4"/>
    <w:rsid w:val="00361CD5"/>
    <w:rsid w:val="00361D3F"/>
    <w:rsid w:val="00361F8E"/>
    <w:rsid w:val="00362239"/>
    <w:rsid w:val="00365E67"/>
    <w:rsid w:val="0036610F"/>
    <w:rsid w:val="00367029"/>
    <w:rsid w:val="00367899"/>
    <w:rsid w:val="00370018"/>
    <w:rsid w:val="00370438"/>
    <w:rsid w:val="00370F76"/>
    <w:rsid w:val="00371219"/>
    <w:rsid w:val="0037254A"/>
    <w:rsid w:val="00372DA2"/>
    <w:rsid w:val="00373CD1"/>
    <w:rsid w:val="00374171"/>
    <w:rsid w:val="00375027"/>
    <w:rsid w:val="0037653D"/>
    <w:rsid w:val="00381335"/>
    <w:rsid w:val="00381ACC"/>
    <w:rsid w:val="00383E69"/>
    <w:rsid w:val="00383F61"/>
    <w:rsid w:val="003841B5"/>
    <w:rsid w:val="00384458"/>
    <w:rsid w:val="00384E2D"/>
    <w:rsid w:val="00386E48"/>
    <w:rsid w:val="00387AB8"/>
    <w:rsid w:val="00391AA6"/>
    <w:rsid w:val="003920B1"/>
    <w:rsid w:val="003936F1"/>
    <w:rsid w:val="003953EB"/>
    <w:rsid w:val="003955EA"/>
    <w:rsid w:val="003957BB"/>
    <w:rsid w:val="00396E54"/>
    <w:rsid w:val="003A03C2"/>
    <w:rsid w:val="003A0921"/>
    <w:rsid w:val="003A103C"/>
    <w:rsid w:val="003A12AF"/>
    <w:rsid w:val="003A2DF8"/>
    <w:rsid w:val="003A2FCC"/>
    <w:rsid w:val="003A2FDA"/>
    <w:rsid w:val="003A3780"/>
    <w:rsid w:val="003A4C6A"/>
    <w:rsid w:val="003A514E"/>
    <w:rsid w:val="003A753B"/>
    <w:rsid w:val="003A7689"/>
    <w:rsid w:val="003B0701"/>
    <w:rsid w:val="003B0E5F"/>
    <w:rsid w:val="003B2263"/>
    <w:rsid w:val="003B2BAC"/>
    <w:rsid w:val="003B2D8D"/>
    <w:rsid w:val="003B337B"/>
    <w:rsid w:val="003B37DB"/>
    <w:rsid w:val="003B418C"/>
    <w:rsid w:val="003B4E36"/>
    <w:rsid w:val="003B5129"/>
    <w:rsid w:val="003B7833"/>
    <w:rsid w:val="003C08AC"/>
    <w:rsid w:val="003C5962"/>
    <w:rsid w:val="003C7773"/>
    <w:rsid w:val="003C7791"/>
    <w:rsid w:val="003C7C7E"/>
    <w:rsid w:val="003C7D6F"/>
    <w:rsid w:val="003D0DB8"/>
    <w:rsid w:val="003D0F7B"/>
    <w:rsid w:val="003D1B15"/>
    <w:rsid w:val="003D1EB1"/>
    <w:rsid w:val="003D2B59"/>
    <w:rsid w:val="003D45D8"/>
    <w:rsid w:val="003D4BC5"/>
    <w:rsid w:val="003D588C"/>
    <w:rsid w:val="003D6A2F"/>
    <w:rsid w:val="003D6FBB"/>
    <w:rsid w:val="003D7F3C"/>
    <w:rsid w:val="003E0212"/>
    <w:rsid w:val="003E3C24"/>
    <w:rsid w:val="003F0C55"/>
    <w:rsid w:val="003F25B0"/>
    <w:rsid w:val="003F3089"/>
    <w:rsid w:val="003F428D"/>
    <w:rsid w:val="003F54BE"/>
    <w:rsid w:val="003F5E9B"/>
    <w:rsid w:val="00401CF7"/>
    <w:rsid w:val="00404FB7"/>
    <w:rsid w:val="00406104"/>
    <w:rsid w:val="00410250"/>
    <w:rsid w:val="004103A5"/>
    <w:rsid w:val="00411253"/>
    <w:rsid w:val="00411290"/>
    <w:rsid w:val="00411B16"/>
    <w:rsid w:val="00411D21"/>
    <w:rsid w:val="004135C5"/>
    <w:rsid w:val="00416F4E"/>
    <w:rsid w:val="0042030E"/>
    <w:rsid w:val="00420DCF"/>
    <w:rsid w:val="00421C61"/>
    <w:rsid w:val="00422549"/>
    <w:rsid w:val="00422945"/>
    <w:rsid w:val="00422973"/>
    <w:rsid w:val="00422A95"/>
    <w:rsid w:val="00423179"/>
    <w:rsid w:val="00423391"/>
    <w:rsid w:val="0042397C"/>
    <w:rsid w:val="004242E1"/>
    <w:rsid w:val="004268DF"/>
    <w:rsid w:val="00426F79"/>
    <w:rsid w:val="0043097D"/>
    <w:rsid w:val="004309D0"/>
    <w:rsid w:val="004323A1"/>
    <w:rsid w:val="00432D54"/>
    <w:rsid w:val="004356FC"/>
    <w:rsid w:val="004405B7"/>
    <w:rsid w:val="00440611"/>
    <w:rsid w:val="004415CE"/>
    <w:rsid w:val="00443A2E"/>
    <w:rsid w:val="004445B9"/>
    <w:rsid w:val="00445EEA"/>
    <w:rsid w:val="00447A36"/>
    <w:rsid w:val="00450B2A"/>
    <w:rsid w:val="00452D47"/>
    <w:rsid w:val="00453DF2"/>
    <w:rsid w:val="00454F4E"/>
    <w:rsid w:val="0045546B"/>
    <w:rsid w:val="00455E0D"/>
    <w:rsid w:val="004565D2"/>
    <w:rsid w:val="00457EAA"/>
    <w:rsid w:val="00460233"/>
    <w:rsid w:val="0046173F"/>
    <w:rsid w:val="00461D2C"/>
    <w:rsid w:val="00461DB1"/>
    <w:rsid w:val="00462D0F"/>
    <w:rsid w:val="00462E63"/>
    <w:rsid w:val="004640AC"/>
    <w:rsid w:val="0046418F"/>
    <w:rsid w:val="004641B7"/>
    <w:rsid w:val="00464D3E"/>
    <w:rsid w:val="00464E5B"/>
    <w:rsid w:val="0046507E"/>
    <w:rsid w:val="00466191"/>
    <w:rsid w:val="00466C06"/>
    <w:rsid w:val="004671EB"/>
    <w:rsid w:val="00471622"/>
    <w:rsid w:val="00471659"/>
    <w:rsid w:val="004718EF"/>
    <w:rsid w:val="00472B9C"/>
    <w:rsid w:val="00473B95"/>
    <w:rsid w:val="00474076"/>
    <w:rsid w:val="00474729"/>
    <w:rsid w:val="00475BD5"/>
    <w:rsid w:val="00476997"/>
    <w:rsid w:val="004771D5"/>
    <w:rsid w:val="00477EF8"/>
    <w:rsid w:val="004801F4"/>
    <w:rsid w:val="00481B04"/>
    <w:rsid w:val="00481B59"/>
    <w:rsid w:val="0048235A"/>
    <w:rsid w:val="00484C41"/>
    <w:rsid w:val="004864AA"/>
    <w:rsid w:val="00486CF9"/>
    <w:rsid w:val="004870BA"/>
    <w:rsid w:val="004878E8"/>
    <w:rsid w:val="0049052B"/>
    <w:rsid w:val="0049164E"/>
    <w:rsid w:val="0049264C"/>
    <w:rsid w:val="00492667"/>
    <w:rsid w:val="00492D46"/>
    <w:rsid w:val="00493366"/>
    <w:rsid w:val="00494E85"/>
    <w:rsid w:val="00495954"/>
    <w:rsid w:val="00496655"/>
    <w:rsid w:val="004A08E4"/>
    <w:rsid w:val="004A0D77"/>
    <w:rsid w:val="004A4948"/>
    <w:rsid w:val="004A54C2"/>
    <w:rsid w:val="004A54D2"/>
    <w:rsid w:val="004A5CCF"/>
    <w:rsid w:val="004A7082"/>
    <w:rsid w:val="004B2116"/>
    <w:rsid w:val="004B21C6"/>
    <w:rsid w:val="004B2937"/>
    <w:rsid w:val="004B375C"/>
    <w:rsid w:val="004B4064"/>
    <w:rsid w:val="004B4D80"/>
    <w:rsid w:val="004B75E6"/>
    <w:rsid w:val="004C072F"/>
    <w:rsid w:val="004C1133"/>
    <w:rsid w:val="004C1418"/>
    <w:rsid w:val="004C1E30"/>
    <w:rsid w:val="004C22EA"/>
    <w:rsid w:val="004C2C31"/>
    <w:rsid w:val="004C2C7D"/>
    <w:rsid w:val="004C3457"/>
    <w:rsid w:val="004C3493"/>
    <w:rsid w:val="004C7D74"/>
    <w:rsid w:val="004D0915"/>
    <w:rsid w:val="004D1AE3"/>
    <w:rsid w:val="004D4AC5"/>
    <w:rsid w:val="004D4C17"/>
    <w:rsid w:val="004D51B5"/>
    <w:rsid w:val="004D56A0"/>
    <w:rsid w:val="004D66C6"/>
    <w:rsid w:val="004D66CD"/>
    <w:rsid w:val="004D7484"/>
    <w:rsid w:val="004D7F89"/>
    <w:rsid w:val="004E0612"/>
    <w:rsid w:val="004E1739"/>
    <w:rsid w:val="004E21F3"/>
    <w:rsid w:val="004E25DD"/>
    <w:rsid w:val="004E46F0"/>
    <w:rsid w:val="004E479F"/>
    <w:rsid w:val="004E58B4"/>
    <w:rsid w:val="004E63FF"/>
    <w:rsid w:val="004E79C1"/>
    <w:rsid w:val="004E7AAE"/>
    <w:rsid w:val="004F0AB6"/>
    <w:rsid w:val="004F0AE4"/>
    <w:rsid w:val="004F0F9B"/>
    <w:rsid w:val="004F35A6"/>
    <w:rsid w:val="004F4507"/>
    <w:rsid w:val="004F4B02"/>
    <w:rsid w:val="004F5ADC"/>
    <w:rsid w:val="004F5C6D"/>
    <w:rsid w:val="004F632B"/>
    <w:rsid w:val="004F67CE"/>
    <w:rsid w:val="004F71E5"/>
    <w:rsid w:val="00501404"/>
    <w:rsid w:val="00501771"/>
    <w:rsid w:val="00501F59"/>
    <w:rsid w:val="00502657"/>
    <w:rsid w:val="00503F46"/>
    <w:rsid w:val="005041EC"/>
    <w:rsid w:val="00504DEA"/>
    <w:rsid w:val="00505028"/>
    <w:rsid w:val="005051D4"/>
    <w:rsid w:val="00505BDD"/>
    <w:rsid w:val="005060BC"/>
    <w:rsid w:val="0050659B"/>
    <w:rsid w:val="00507A23"/>
    <w:rsid w:val="005103A5"/>
    <w:rsid w:val="00511828"/>
    <w:rsid w:val="00512C83"/>
    <w:rsid w:val="005132D5"/>
    <w:rsid w:val="00514CF5"/>
    <w:rsid w:val="00516779"/>
    <w:rsid w:val="00516A2E"/>
    <w:rsid w:val="00517159"/>
    <w:rsid w:val="00520F5E"/>
    <w:rsid w:val="00521665"/>
    <w:rsid w:val="00522353"/>
    <w:rsid w:val="00522660"/>
    <w:rsid w:val="005229C6"/>
    <w:rsid w:val="00523B83"/>
    <w:rsid w:val="00523BEC"/>
    <w:rsid w:val="00524534"/>
    <w:rsid w:val="0052475F"/>
    <w:rsid w:val="00525558"/>
    <w:rsid w:val="00525619"/>
    <w:rsid w:val="00526722"/>
    <w:rsid w:val="005273FC"/>
    <w:rsid w:val="005275BC"/>
    <w:rsid w:val="00527C20"/>
    <w:rsid w:val="00527DA4"/>
    <w:rsid w:val="00530FF4"/>
    <w:rsid w:val="00531F64"/>
    <w:rsid w:val="00532F79"/>
    <w:rsid w:val="00533B6A"/>
    <w:rsid w:val="00535028"/>
    <w:rsid w:val="00535508"/>
    <w:rsid w:val="00535AEF"/>
    <w:rsid w:val="005374FC"/>
    <w:rsid w:val="0054096C"/>
    <w:rsid w:val="00542F46"/>
    <w:rsid w:val="00543270"/>
    <w:rsid w:val="005457CC"/>
    <w:rsid w:val="00550D3F"/>
    <w:rsid w:val="00554380"/>
    <w:rsid w:val="00554505"/>
    <w:rsid w:val="00554A95"/>
    <w:rsid w:val="00554E96"/>
    <w:rsid w:val="005555BC"/>
    <w:rsid w:val="00556C6D"/>
    <w:rsid w:val="0055772B"/>
    <w:rsid w:val="00557859"/>
    <w:rsid w:val="0056155A"/>
    <w:rsid w:val="00561AC8"/>
    <w:rsid w:val="005662FD"/>
    <w:rsid w:val="0056636C"/>
    <w:rsid w:val="00571398"/>
    <w:rsid w:val="00572216"/>
    <w:rsid w:val="00572280"/>
    <w:rsid w:val="005735D7"/>
    <w:rsid w:val="005736C3"/>
    <w:rsid w:val="00573920"/>
    <w:rsid w:val="0057438B"/>
    <w:rsid w:val="00575049"/>
    <w:rsid w:val="00576662"/>
    <w:rsid w:val="00576F4D"/>
    <w:rsid w:val="00577309"/>
    <w:rsid w:val="00580A15"/>
    <w:rsid w:val="00580B7A"/>
    <w:rsid w:val="00583C74"/>
    <w:rsid w:val="00583CA4"/>
    <w:rsid w:val="0058462C"/>
    <w:rsid w:val="00584F49"/>
    <w:rsid w:val="00586889"/>
    <w:rsid w:val="00586CFE"/>
    <w:rsid w:val="00587D0E"/>
    <w:rsid w:val="00590EF4"/>
    <w:rsid w:val="00591199"/>
    <w:rsid w:val="005911DC"/>
    <w:rsid w:val="00591B68"/>
    <w:rsid w:val="005927DA"/>
    <w:rsid w:val="00593C9B"/>
    <w:rsid w:val="00593F4D"/>
    <w:rsid w:val="0059779F"/>
    <w:rsid w:val="00597BC5"/>
    <w:rsid w:val="005A15F2"/>
    <w:rsid w:val="005A374A"/>
    <w:rsid w:val="005A3979"/>
    <w:rsid w:val="005A3AAA"/>
    <w:rsid w:val="005A5A22"/>
    <w:rsid w:val="005A65F5"/>
    <w:rsid w:val="005A7F02"/>
    <w:rsid w:val="005B0EAC"/>
    <w:rsid w:val="005B0F80"/>
    <w:rsid w:val="005B2108"/>
    <w:rsid w:val="005B2A2E"/>
    <w:rsid w:val="005B2A99"/>
    <w:rsid w:val="005B2ABB"/>
    <w:rsid w:val="005B33CB"/>
    <w:rsid w:val="005B4C26"/>
    <w:rsid w:val="005B53B0"/>
    <w:rsid w:val="005C37C6"/>
    <w:rsid w:val="005C3874"/>
    <w:rsid w:val="005C46F4"/>
    <w:rsid w:val="005C7379"/>
    <w:rsid w:val="005C7F59"/>
    <w:rsid w:val="005D03C7"/>
    <w:rsid w:val="005D0C50"/>
    <w:rsid w:val="005D0DBD"/>
    <w:rsid w:val="005D1041"/>
    <w:rsid w:val="005D15F5"/>
    <w:rsid w:val="005D1EC8"/>
    <w:rsid w:val="005D3C75"/>
    <w:rsid w:val="005D489D"/>
    <w:rsid w:val="005D54D5"/>
    <w:rsid w:val="005D5D2E"/>
    <w:rsid w:val="005D6056"/>
    <w:rsid w:val="005D743C"/>
    <w:rsid w:val="005D772F"/>
    <w:rsid w:val="005D7CD5"/>
    <w:rsid w:val="005E0F14"/>
    <w:rsid w:val="005E21E1"/>
    <w:rsid w:val="005E2AA1"/>
    <w:rsid w:val="005E2D04"/>
    <w:rsid w:val="005E4131"/>
    <w:rsid w:val="005E43DB"/>
    <w:rsid w:val="005E5549"/>
    <w:rsid w:val="005E5C70"/>
    <w:rsid w:val="005E7875"/>
    <w:rsid w:val="005F0DCE"/>
    <w:rsid w:val="005F14C7"/>
    <w:rsid w:val="005F17B5"/>
    <w:rsid w:val="005F1B68"/>
    <w:rsid w:val="005F2014"/>
    <w:rsid w:val="005F22FD"/>
    <w:rsid w:val="005F52FE"/>
    <w:rsid w:val="005F5300"/>
    <w:rsid w:val="005F5FD7"/>
    <w:rsid w:val="005F69FB"/>
    <w:rsid w:val="005F7BA8"/>
    <w:rsid w:val="006003C7"/>
    <w:rsid w:val="00603399"/>
    <w:rsid w:val="00607302"/>
    <w:rsid w:val="0060750B"/>
    <w:rsid w:val="00610B38"/>
    <w:rsid w:val="00610EE2"/>
    <w:rsid w:val="006157E1"/>
    <w:rsid w:val="00615B76"/>
    <w:rsid w:val="006163E2"/>
    <w:rsid w:val="00616DA0"/>
    <w:rsid w:val="00617E25"/>
    <w:rsid w:val="006214C4"/>
    <w:rsid w:val="00621FBE"/>
    <w:rsid w:val="00621FF7"/>
    <w:rsid w:val="00623057"/>
    <w:rsid w:val="00623AF1"/>
    <w:rsid w:val="00623EC4"/>
    <w:rsid w:val="00624065"/>
    <w:rsid w:val="00624DC3"/>
    <w:rsid w:val="00624E15"/>
    <w:rsid w:val="006255EE"/>
    <w:rsid w:val="00625D70"/>
    <w:rsid w:val="00626983"/>
    <w:rsid w:val="006277A8"/>
    <w:rsid w:val="00632C3D"/>
    <w:rsid w:val="00633014"/>
    <w:rsid w:val="00634922"/>
    <w:rsid w:val="006350EF"/>
    <w:rsid w:val="006354A4"/>
    <w:rsid w:val="00635845"/>
    <w:rsid w:val="00635AC9"/>
    <w:rsid w:val="00636678"/>
    <w:rsid w:val="00637233"/>
    <w:rsid w:val="00637C8A"/>
    <w:rsid w:val="00637CC2"/>
    <w:rsid w:val="00637F03"/>
    <w:rsid w:val="0064005C"/>
    <w:rsid w:val="00640D93"/>
    <w:rsid w:val="00641439"/>
    <w:rsid w:val="00642EA1"/>
    <w:rsid w:val="00643922"/>
    <w:rsid w:val="00643E80"/>
    <w:rsid w:val="00647B81"/>
    <w:rsid w:val="00647E16"/>
    <w:rsid w:val="006506AC"/>
    <w:rsid w:val="00652FEB"/>
    <w:rsid w:val="006540B5"/>
    <w:rsid w:val="006541B9"/>
    <w:rsid w:val="00656C71"/>
    <w:rsid w:val="00657925"/>
    <w:rsid w:val="00657FA3"/>
    <w:rsid w:val="0066023B"/>
    <w:rsid w:val="00661271"/>
    <w:rsid w:val="00662B01"/>
    <w:rsid w:val="006641E2"/>
    <w:rsid w:val="00664684"/>
    <w:rsid w:val="006647FC"/>
    <w:rsid w:val="00665109"/>
    <w:rsid w:val="00666FC3"/>
    <w:rsid w:val="00667AED"/>
    <w:rsid w:val="00671645"/>
    <w:rsid w:val="0067309B"/>
    <w:rsid w:val="00674B7D"/>
    <w:rsid w:val="0067501A"/>
    <w:rsid w:val="00681047"/>
    <w:rsid w:val="006813D4"/>
    <w:rsid w:val="00681E12"/>
    <w:rsid w:val="006820E1"/>
    <w:rsid w:val="006841C9"/>
    <w:rsid w:val="006855BD"/>
    <w:rsid w:val="00685D38"/>
    <w:rsid w:val="0068682D"/>
    <w:rsid w:val="00686B8C"/>
    <w:rsid w:val="00687213"/>
    <w:rsid w:val="00690E6C"/>
    <w:rsid w:val="006916E5"/>
    <w:rsid w:val="00691B38"/>
    <w:rsid w:val="00692D57"/>
    <w:rsid w:val="0069498F"/>
    <w:rsid w:val="00694ABF"/>
    <w:rsid w:val="00694C86"/>
    <w:rsid w:val="00695D28"/>
    <w:rsid w:val="00697014"/>
    <w:rsid w:val="0069735D"/>
    <w:rsid w:val="0069785A"/>
    <w:rsid w:val="006A2B31"/>
    <w:rsid w:val="006A371D"/>
    <w:rsid w:val="006A431F"/>
    <w:rsid w:val="006A4CCC"/>
    <w:rsid w:val="006A4EE4"/>
    <w:rsid w:val="006A5A4D"/>
    <w:rsid w:val="006A7B77"/>
    <w:rsid w:val="006B027B"/>
    <w:rsid w:val="006B077D"/>
    <w:rsid w:val="006B0D09"/>
    <w:rsid w:val="006B0DA9"/>
    <w:rsid w:val="006B1060"/>
    <w:rsid w:val="006B273A"/>
    <w:rsid w:val="006B4767"/>
    <w:rsid w:val="006B5322"/>
    <w:rsid w:val="006B56DD"/>
    <w:rsid w:val="006B61AD"/>
    <w:rsid w:val="006B71F5"/>
    <w:rsid w:val="006B73F1"/>
    <w:rsid w:val="006C0F12"/>
    <w:rsid w:val="006C24BE"/>
    <w:rsid w:val="006C27EF"/>
    <w:rsid w:val="006C2B17"/>
    <w:rsid w:val="006C3026"/>
    <w:rsid w:val="006C3E3F"/>
    <w:rsid w:val="006C4069"/>
    <w:rsid w:val="006C4086"/>
    <w:rsid w:val="006C5E4A"/>
    <w:rsid w:val="006C6D0A"/>
    <w:rsid w:val="006C6F31"/>
    <w:rsid w:val="006C722E"/>
    <w:rsid w:val="006D03D7"/>
    <w:rsid w:val="006D07D2"/>
    <w:rsid w:val="006D0B03"/>
    <w:rsid w:val="006D309B"/>
    <w:rsid w:val="006D446D"/>
    <w:rsid w:val="006D46D1"/>
    <w:rsid w:val="006D4976"/>
    <w:rsid w:val="006D4FEE"/>
    <w:rsid w:val="006D5577"/>
    <w:rsid w:val="006D5A0B"/>
    <w:rsid w:val="006D5EA4"/>
    <w:rsid w:val="006D7D65"/>
    <w:rsid w:val="006E0688"/>
    <w:rsid w:val="006E0A79"/>
    <w:rsid w:val="006E55D6"/>
    <w:rsid w:val="006E5890"/>
    <w:rsid w:val="006E6CE0"/>
    <w:rsid w:val="006E6E87"/>
    <w:rsid w:val="006E779E"/>
    <w:rsid w:val="006E7C0F"/>
    <w:rsid w:val="006E7D47"/>
    <w:rsid w:val="006F15AC"/>
    <w:rsid w:val="006F1D97"/>
    <w:rsid w:val="006F2467"/>
    <w:rsid w:val="006F36F6"/>
    <w:rsid w:val="006F3C18"/>
    <w:rsid w:val="006F4641"/>
    <w:rsid w:val="00700D67"/>
    <w:rsid w:val="00700D6A"/>
    <w:rsid w:val="00701235"/>
    <w:rsid w:val="00702227"/>
    <w:rsid w:val="00703B6A"/>
    <w:rsid w:val="00704700"/>
    <w:rsid w:val="00704A80"/>
    <w:rsid w:val="00705E34"/>
    <w:rsid w:val="00706D04"/>
    <w:rsid w:val="00707B90"/>
    <w:rsid w:val="0071000C"/>
    <w:rsid w:val="00710189"/>
    <w:rsid w:val="0071097E"/>
    <w:rsid w:val="007117B5"/>
    <w:rsid w:val="00712E8E"/>
    <w:rsid w:val="00712FA4"/>
    <w:rsid w:val="007200CF"/>
    <w:rsid w:val="007207AF"/>
    <w:rsid w:val="0072184C"/>
    <w:rsid w:val="007224F7"/>
    <w:rsid w:val="00722FDA"/>
    <w:rsid w:val="007237BC"/>
    <w:rsid w:val="007241F7"/>
    <w:rsid w:val="00725B76"/>
    <w:rsid w:val="00725E2D"/>
    <w:rsid w:val="00727786"/>
    <w:rsid w:val="00727CBC"/>
    <w:rsid w:val="0073033D"/>
    <w:rsid w:val="007330DA"/>
    <w:rsid w:val="00733921"/>
    <w:rsid w:val="00733940"/>
    <w:rsid w:val="00733C20"/>
    <w:rsid w:val="007340FC"/>
    <w:rsid w:val="00734C4D"/>
    <w:rsid w:val="007372EB"/>
    <w:rsid w:val="00737AC2"/>
    <w:rsid w:val="00737FC7"/>
    <w:rsid w:val="00741079"/>
    <w:rsid w:val="00741664"/>
    <w:rsid w:val="00741DAD"/>
    <w:rsid w:val="00741EBA"/>
    <w:rsid w:val="0074263D"/>
    <w:rsid w:val="00742B89"/>
    <w:rsid w:val="007435E5"/>
    <w:rsid w:val="00744681"/>
    <w:rsid w:val="00744DD9"/>
    <w:rsid w:val="0074538D"/>
    <w:rsid w:val="00745BBE"/>
    <w:rsid w:val="007462CE"/>
    <w:rsid w:val="007478DA"/>
    <w:rsid w:val="00751AC2"/>
    <w:rsid w:val="00751C46"/>
    <w:rsid w:val="00751E57"/>
    <w:rsid w:val="00752CA1"/>
    <w:rsid w:val="00752EFD"/>
    <w:rsid w:val="00753E63"/>
    <w:rsid w:val="007552AD"/>
    <w:rsid w:val="00755AB5"/>
    <w:rsid w:val="00756299"/>
    <w:rsid w:val="0075710D"/>
    <w:rsid w:val="007571BE"/>
    <w:rsid w:val="00757651"/>
    <w:rsid w:val="00757DE9"/>
    <w:rsid w:val="00760250"/>
    <w:rsid w:val="00760466"/>
    <w:rsid w:val="00760ADC"/>
    <w:rsid w:val="0076226F"/>
    <w:rsid w:val="0076415A"/>
    <w:rsid w:val="00764931"/>
    <w:rsid w:val="007654A2"/>
    <w:rsid w:val="0076586D"/>
    <w:rsid w:val="007703B8"/>
    <w:rsid w:val="007723F3"/>
    <w:rsid w:val="007738DA"/>
    <w:rsid w:val="00773C18"/>
    <w:rsid w:val="00773C25"/>
    <w:rsid w:val="00775EEE"/>
    <w:rsid w:val="007762E7"/>
    <w:rsid w:val="00780697"/>
    <w:rsid w:val="00780A6D"/>
    <w:rsid w:val="00780FBE"/>
    <w:rsid w:val="00781F95"/>
    <w:rsid w:val="00783016"/>
    <w:rsid w:val="00785B36"/>
    <w:rsid w:val="00786900"/>
    <w:rsid w:val="00787342"/>
    <w:rsid w:val="0078781C"/>
    <w:rsid w:val="0079008D"/>
    <w:rsid w:val="0079022F"/>
    <w:rsid w:val="007906E4"/>
    <w:rsid w:val="0079074D"/>
    <w:rsid w:val="007924FC"/>
    <w:rsid w:val="007935EE"/>
    <w:rsid w:val="007939B2"/>
    <w:rsid w:val="00793C14"/>
    <w:rsid w:val="007943E0"/>
    <w:rsid w:val="00796532"/>
    <w:rsid w:val="00797207"/>
    <w:rsid w:val="007975B3"/>
    <w:rsid w:val="007A1287"/>
    <w:rsid w:val="007A159E"/>
    <w:rsid w:val="007A2CF1"/>
    <w:rsid w:val="007A34A6"/>
    <w:rsid w:val="007A3778"/>
    <w:rsid w:val="007A3ADA"/>
    <w:rsid w:val="007A3F14"/>
    <w:rsid w:val="007A427A"/>
    <w:rsid w:val="007A58BB"/>
    <w:rsid w:val="007A7672"/>
    <w:rsid w:val="007B12D5"/>
    <w:rsid w:val="007B1CC1"/>
    <w:rsid w:val="007B20C7"/>
    <w:rsid w:val="007B248D"/>
    <w:rsid w:val="007B25C6"/>
    <w:rsid w:val="007B36FF"/>
    <w:rsid w:val="007B3B8F"/>
    <w:rsid w:val="007B3D96"/>
    <w:rsid w:val="007B3FAD"/>
    <w:rsid w:val="007B5CE5"/>
    <w:rsid w:val="007B715D"/>
    <w:rsid w:val="007C0295"/>
    <w:rsid w:val="007C079A"/>
    <w:rsid w:val="007C1843"/>
    <w:rsid w:val="007C188B"/>
    <w:rsid w:val="007C29CA"/>
    <w:rsid w:val="007C3FD4"/>
    <w:rsid w:val="007C45B1"/>
    <w:rsid w:val="007C4AAE"/>
    <w:rsid w:val="007C4B09"/>
    <w:rsid w:val="007C4E68"/>
    <w:rsid w:val="007C51BF"/>
    <w:rsid w:val="007C53F7"/>
    <w:rsid w:val="007C60F6"/>
    <w:rsid w:val="007C6ED8"/>
    <w:rsid w:val="007D1469"/>
    <w:rsid w:val="007D1E99"/>
    <w:rsid w:val="007D2F1E"/>
    <w:rsid w:val="007D2FC1"/>
    <w:rsid w:val="007D4FA1"/>
    <w:rsid w:val="007D5276"/>
    <w:rsid w:val="007D54B0"/>
    <w:rsid w:val="007D5914"/>
    <w:rsid w:val="007D5C4F"/>
    <w:rsid w:val="007D65C8"/>
    <w:rsid w:val="007E14A4"/>
    <w:rsid w:val="007E24D2"/>
    <w:rsid w:val="007E2709"/>
    <w:rsid w:val="007E291B"/>
    <w:rsid w:val="007E343A"/>
    <w:rsid w:val="007E37CB"/>
    <w:rsid w:val="007E3F9D"/>
    <w:rsid w:val="007E52F3"/>
    <w:rsid w:val="007E5D28"/>
    <w:rsid w:val="007E614F"/>
    <w:rsid w:val="007E62D1"/>
    <w:rsid w:val="007E6ACB"/>
    <w:rsid w:val="007E6E83"/>
    <w:rsid w:val="007E78AE"/>
    <w:rsid w:val="007E79A5"/>
    <w:rsid w:val="007E7AC3"/>
    <w:rsid w:val="007F0AF7"/>
    <w:rsid w:val="007F0E52"/>
    <w:rsid w:val="007F28E9"/>
    <w:rsid w:val="007F3D9C"/>
    <w:rsid w:val="007F3EBD"/>
    <w:rsid w:val="007F48C8"/>
    <w:rsid w:val="007F542F"/>
    <w:rsid w:val="007F5B6E"/>
    <w:rsid w:val="007F6E26"/>
    <w:rsid w:val="00800C7E"/>
    <w:rsid w:val="00800ED4"/>
    <w:rsid w:val="00801D1D"/>
    <w:rsid w:val="008027CA"/>
    <w:rsid w:val="008037D1"/>
    <w:rsid w:val="00805564"/>
    <w:rsid w:val="00805832"/>
    <w:rsid w:val="00806D15"/>
    <w:rsid w:val="00806D23"/>
    <w:rsid w:val="00807503"/>
    <w:rsid w:val="00811374"/>
    <w:rsid w:val="00811F70"/>
    <w:rsid w:val="00811F79"/>
    <w:rsid w:val="00813A78"/>
    <w:rsid w:val="00814151"/>
    <w:rsid w:val="008143CD"/>
    <w:rsid w:val="008151F1"/>
    <w:rsid w:val="00815336"/>
    <w:rsid w:val="00815957"/>
    <w:rsid w:val="008163E4"/>
    <w:rsid w:val="0082019E"/>
    <w:rsid w:val="008208F5"/>
    <w:rsid w:val="00820CE3"/>
    <w:rsid w:val="00821DF3"/>
    <w:rsid w:val="008233AA"/>
    <w:rsid w:val="00825538"/>
    <w:rsid w:val="00825F42"/>
    <w:rsid w:val="008260E8"/>
    <w:rsid w:val="00826ABA"/>
    <w:rsid w:val="00826BB1"/>
    <w:rsid w:val="008305C2"/>
    <w:rsid w:val="008305D3"/>
    <w:rsid w:val="0083122A"/>
    <w:rsid w:val="00831C21"/>
    <w:rsid w:val="008321F0"/>
    <w:rsid w:val="00832E07"/>
    <w:rsid w:val="008333FB"/>
    <w:rsid w:val="008341F4"/>
    <w:rsid w:val="00834754"/>
    <w:rsid w:val="008347CA"/>
    <w:rsid w:val="00835012"/>
    <w:rsid w:val="00836611"/>
    <w:rsid w:val="00837700"/>
    <w:rsid w:val="00837869"/>
    <w:rsid w:val="0084031D"/>
    <w:rsid w:val="008416B6"/>
    <w:rsid w:val="008441FA"/>
    <w:rsid w:val="00844592"/>
    <w:rsid w:val="008446ED"/>
    <w:rsid w:val="008450E2"/>
    <w:rsid w:val="0084579F"/>
    <w:rsid w:val="00846877"/>
    <w:rsid w:val="00847E68"/>
    <w:rsid w:val="00850C9C"/>
    <w:rsid w:val="00850E65"/>
    <w:rsid w:val="00850FE6"/>
    <w:rsid w:val="008517BF"/>
    <w:rsid w:val="0085198B"/>
    <w:rsid w:val="008519EF"/>
    <w:rsid w:val="00851EE9"/>
    <w:rsid w:val="00853688"/>
    <w:rsid w:val="008539E5"/>
    <w:rsid w:val="00854CBB"/>
    <w:rsid w:val="00855960"/>
    <w:rsid w:val="008565DE"/>
    <w:rsid w:val="008571A4"/>
    <w:rsid w:val="00860004"/>
    <w:rsid w:val="00860992"/>
    <w:rsid w:val="00862428"/>
    <w:rsid w:val="008653D3"/>
    <w:rsid w:val="008662B9"/>
    <w:rsid w:val="0086664E"/>
    <w:rsid w:val="00866A14"/>
    <w:rsid w:val="00866AA2"/>
    <w:rsid w:val="00866BCB"/>
    <w:rsid w:val="00866C55"/>
    <w:rsid w:val="00867331"/>
    <w:rsid w:val="00871135"/>
    <w:rsid w:val="00873138"/>
    <w:rsid w:val="00873B75"/>
    <w:rsid w:val="00874456"/>
    <w:rsid w:val="0087578C"/>
    <w:rsid w:val="00875D7F"/>
    <w:rsid w:val="0087657C"/>
    <w:rsid w:val="00876986"/>
    <w:rsid w:val="00877690"/>
    <w:rsid w:val="00880920"/>
    <w:rsid w:val="00880E2B"/>
    <w:rsid w:val="008828AC"/>
    <w:rsid w:val="00883719"/>
    <w:rsid w:val="00883CD0"/>
    <w:rsid w:val="00884F49"/>
    <w:rsid w:val="008861B1"/>
    <w:rsid w:val="008867D4"/>
    <w:rsid w:val="00887396"/>
    <w:rsid w:val="00887823"/>
    <w:rsid w:val="00887D43"/>
    <w:rsid w:val="008901DD"/>
    <w:rsid w:val="0089064C"/>
    <w:rsid w:val="00892030"/>
    <w:rsid w:val="008935B6"/>
    <w:rsid w:val="00895DCF"/>
    <w:rsid w:val="008967AB"/>
    <w:rsid w:val="0089751B"/>
    <w:rsid w:val="008979E3"/>
    <w:rsid w:val="00897E17"/>
    <w:rsid w:val="008A0898"/>
    <w:rsid w:val="008A1380"/>
    <w:rsid w:val="008A13B3"/>
    <w:rsid w:val="008A1679"/>
    <w:rsid w:val="008A1775"/>
    <w:rsid w:val="008A29F8"/>
    <w:rsid w:val="008A2A05"/>
    <w:rsid w:val="008A2A8D"/>
    <w:rsid w:val="008A3957"/>
    <w:rsid w:val="008A3F3A"/>
    <w:rsid w:val="008A4D40"/>
    <w:rsid w:val="008A5020"/>
    <w:rsid w:val="008A721A"/>
    <w:rsid w:val="008B09DC"/>
    <w:rsid w:val="008B0ADF"/>
    <w:rsid w:val="008B1733"/>
    <w:rsid w:val="008B19BB"/>
    <w:rsid w:val="008B4814"/>
    <w:rsid w:val="008B4F8C"/>
    <w:rsid w:val="008B519F"/>
    <w:rsid w:val="008B5736"/>
    <w:rsid w:val="008B5D99"/>
    <w:rsid w:val="008B676C"/>
    <w:rsid w:val="008B6B3D"/>
    <w:rsid w:val="008B7268"/>
    <w:rsid w:val="008C0D21"/>
    <w:rsid w:val="008C167C"/>
    <w:rsid w:val="008C1BB8"/>
    <w:rsid w:val="008C1E9B"/>
    <w:rsid w:val="008C394C"/>
    <w:rsid w:val="008C4467"/>
    <w:rsid w:val="008C582F"/>
    <w:rsid w:val="008C70C9"/>
    <w:rsid w:val="008D0B3B"/>
    <w:rsid w:val="008D25E1"/>
    <w:rsid w:val="008D3142"/>
    <w:rsid w:val="008D610D"/>
    <w:rsid w:val="008D6681"/>
    <w:rsid w:val="008D6737"/>
    <w:rsid w:val="008D68AE"/>
    <w:rsid w:val="008E033C"/>
    <w:rsid w:val="008E14EB"/>
    <w:rsid w:val="008E17C5"/>
    <w:rsid w:val="008E1C10"/>
    <w:rsid w:val="008E4883"/>
    <w:rsid w:val="008E515E"/>
    <w:rsid w:val="008E6026"/>
    <w:rsid w:val="008E68E5"/>
    <w:rsid w:val="008E6AED"/>
    <w:rsid w:val="008E6FDB"/>
    <w:rsid w:val="008E72AE"/>
    <w:rsid w:val="008E7BDC"/>
    <w:rsid w:val="008F0839"/>
    <w:rsid w:val="008F0F74"/>
    <w:rsid w:val="008F1B6F"/>
    <w:rsid w:val="008F1E1E"/>
    <w:rsid w:val="008F24AD"/>
    <w:rsid w:val="008F2918"/>
    <w:rsid w:val="008F42D2"/>
    <w:rsid w:val="008F707C"/>
    <w:rsid w:val="0090059A"/>
    <w:rsid w:val="0090111A"/>
    <w:rsid w:val="00902401"/>
    <w:rsid w:val="009033FF"/>
    <w:rsid w:val="009059BB"/>
    <w:rsid w:val="00906025"/>
    <w:rsid w:val="00906A71"/>
    <w:rsid w:val="009100F8"/>
    <w:rsid w:val="009108D8"/>
    <w:rsid w:val="00910E63"/>
    <w:rsid w:val="00910FB1"/>
    <w:rsid w:val="00911283"/>
    <w:rsid w:val="00911C0D"/>
    <w:rsid w:val="00912B7F"/>
    <w:rsid w:val="00913155"/>
    <w:rsid w:val="009140BB"/>
    <w:rsid w:val="00914534"/>
    <w:rsid w:val="00915469"/>
    <w:rsid w:val="00915F6D"/>
    <w:rsid w:val="00917054"/>
    <w:rsid w:val="00917A9C"/>
    <w:rsid w:val="00917DAC"/>
    <w:rsid w:val="00920F58"/>
    <w:rsid w:val="009215F1"/>
    <w:rsid w:val="00921A22"/>
    <w:rsid w:val="00921F21"/>
    <w:rsid w:val="009238E0"/>
    <w:rsid w:val="009238E2"/>
    <w:rsid w:val="00923F20"/>
    <w:rsid w:val="00925147"/>
    <w:rsid w:val="00925224"/>
    <w:rsid w:val="00925C75"/>
    <w:rsid w:val="009316DA"/>
    <w:rsid w:val="00931B18"/>
    <w:rsid w:val="009336D9"/>
    <w:rsid w:val="00933F23"/>
    <w:rsid w:val="0093444B"/>
    <w:rsid w:val="00935F71"/>
    <w:rsid w:val="00936B49"/>
    <w:rsid w:val="00936EF1"/>
    <w:rsid w:val="00940076"/>
    <w:rsid w:val="00940529"/>
    <w:rsid w:val="009409E7"/>
    <w:rsid w:val="00941303"/>
    <w:rsid w:val="0094161F"/>
    <w:rsid w:val="009421AC"/>
    <w:rsid w:val="00942444"/>
    <w:rsid w:val="00942FE5"/>
    <w:rsid w:val="0094305B"/>
    <w:rsid w:val="00943BDC"/>
    <w:rsid w:val="00946136"/>
    <w:rsid w:val="009466B9"/>
    <w:rsid w:val="0094720F"/>
    <w:rsid w:val="00947A34"/>
    <w:rsid w:val="009504AE"/>
    <w:rsid w:val="00950BAA"/>
    <w:rsid w:val="009517FA"/>
    <w:rsid w:val="00953574"/>
    <w:rsid w:val="00954EB7"/>
    <w:rsid w:val="00955470"/>
    <w:rsid w:val="0095646B"/>
    <w:rsid w:val="00956950"/>
    <w:rsid w:val="00957305"/>
    <w:rsid w:val="00957FA5"/>
    <w:rsid w:val="0096089E"/>
    <w:rsid w:val="00960BA3"/>
    <w:rsid w:val="00964BFC"/>
    <w:rsid w:val="00965093"/>
    <w:rsid w:val="00965D7D"/>
    <w:rsid w:val="00970369"/>
    <w:rsid w:val="0097237A"/>
    <w:rsid w:val="0097279E"/>
    <w:rsid w:val="0097283C"/>
    <w:rsid w:val="00973991"/>
    <w:rsid w:val="009757EA"/>
    <w:rsid w:val="009778A0"/>
    <w:rsid w:val="009778E1"/>
    <w:rsid w:val="00981927"/>
    <w:rsid w:val="00982D02"/>
    <w:rsid w:val="00982E99"/>
    <w:rsid w:val="00983078"/>
    <w:rsid w:val="00983133"/>
    <w:rsid w:val="0098392A"/>
    <w:rsid w:val="00984458"/>
    <w:rsid w:val="00984989"/>
    <w:rsid w:val="00986407"/>
    <w:rsid w:val="00987111"/>
    <w:rsid w:val="0098749E"/>
    <w:rsid w:val="00990A26"/>
    <w:rsid w:val="00990F6C"/>
    <w:rsid w:val="009926AB"/>
    <w:rsid w:val="00992B2C"/>
    <w:rsid w:val="009948DE"/>
    <w:rsid w:val="009957D1"/>
    <w:rsid w:val="00996B34"/>
    <w:rsid w:val="00997341"/>
    <w:rsid w:val="0099749E"/>
    <w:rsid w:val="009A0421"/>
    <w:rsid w:val="009A0EBF"/>
    <w:rsid w:val="009A2486"/>
    <w:rsid w:val="009A25F1"/>
    <w:rsid w:val="009A2647"/>
    <w:rsid w:val="009A303E"/>
    <w:rsid w:val="009A34AF"/>
    <w:rsid w:val="009A4072"/>
    <w:rsid w:val="009A538B"/>
    <w:rsid w:val="009A6CED"/>
    <w:rsid w:val="009A7499"/>
    <w:rsid w:val="009B0BA9"/>
    <w:rsid w:val="009B23B9"/>
    <w:rsid w:val="009B23E5"/>
    <w:rsid w:val="009B24F1"/>
    <w:rsid w:val="009B3247"/>
    <w:rsid w:val="009B4C81"/>
    <w:rsid w:val="009C0127"/>
    <w:rsid w:val="009C02ED"/>
    <w:rsid w:val="009C0E28"/>
    <w:rsid w:val="009C12EB"/>
    <w:rsid w:val="009C3891"/>
    <w:rsid w:val="009C4357"/>
    <w:rsid w:val="009C436C"/>
    <w:rsid w:val="009C471B"/>
    <w:rsid w:val="009C5F8C"/>
    <w:rsid w:val="009C6C99"/>
    <w:rsid w:val="009C6DDE"/>
    <w:rsid w:val="009C6FE2"/>
    <w:rsid w:val="009D0105"/>
    <w:rsid w:val="009D01E0"/>
    <w:rsid w:val="009D0219"/>
    <w:rsid w:val="009D16E1"/>
    <w:rsid w:val="009D2EB2"/>
    <w:rsid w:val="009D35F6"/>
    <w:rsid w:val="009D4BC3"/>
    <w:rsid w:val="009D4C8A"/>
    <w:rsid w:val="009D52B3"/>
    <w:rsid w:val="009D6013"/>
    <w:rsid w:val="009D6EF4"/>
    <w:rsid w:val="009E044A"/>
    <w:rsid w:val="009E1943"/>
    <w:rsid w:val="009E1F2B"/>
    <w:rsid w:val="009E499D"/>
    <w:rsid w:val="009E68E4"/>
    <w:rsid w:val="009E6F07"/>
    <w:rsid w:val="009E7034"/>
    <w:rsid w:val="009E704C"/>
    <w:rsid w:val="009E731C"/>
    <w:rsid w:val="009F034E"/>
    <w:rsid w:val="009F1D5C"/>
    <w:rsid w:val="009F234D"/>
    <w:rsid w:val="009F324D"/>
    <w:rsid w:val="009F3D3E"/>
    <w:rsid w:val="009F401C"/>
    <w:rsid w:val="009F4379"/>
    <w:rsid w:val="009F4EF3"/>
    <w:rsid w:val="009F5008"/>
    <w:rsid w:val="009F53B8"/>
    <w:rsid w:val="009F69B6"/>
    <w:rsid w:val="009F6DDB"/>
    <w:rsid w:val="00A012EA"/>
    <w:rsid w:val="00A01A2C"/>
    <w:rsid w:val="00A01A9F"/>
    <w:rsid w:val="00A01C17"/>
    <w:rsid w:val="00A03086"/>
    <w:rsid w:val="00A063B0"/>
    <w:rsid w:val="00A0671A"/>
    <w:rsid w:val="00A06FB7"/>
    <w:rsid w:val="00A07841"/>
    <w:rsid w:val="00A1068D"/>
    <w:rsid w:val="00A10C90"/>
    <w:rsid w:val="00A117E6"/>
    <w:rsid w:val="00A133D7"/>
    <w:rsid w:val="00A13C67"/>
    <w:rsid w:val="00A15BEF"/>
    <w:rsid w:val="00A164DD"/>
    <w:rsid w:val="00A1694D"/>
    <w:rsid w:val="00A1723A"/>
    <w:rsid w:val="00A177B5"/>
    <w:rsid w:val="00A178CC"/>
    <w:rsid w:val="00A17C1E"/>
    <w:rsid w:val="00A20B04"/>
    <w:rsid w:val="00A20EC3"/>
    <w:rsid w:val="00A20FA4"/>
    <w:rsid w:val="00A21815"/>
    <w:rsid w:val="00A22227"/>
    <w:rsid w:val="00A22A94"/>
    <w:rsid w:val="00A23397"/>
    <w:rsid w:val="00A23B8A"/>
    <w:rsid w:val="00A2592A"/>
    <w:rsid w:val="00A318BE"/>
    <w:rsid w:val="00A31E9B"/>
    <w:rsid w:val="00A31F50"/>
    <w:rsid w:val="00A33026"/>
    <w:rsid w:val="00A33AF3"/>
    <w:rsid w:val="00A33DC3"/>
    <w:rsid w:val="00A343AC"/>
    <w:rsid w:val="00A35A11"/>
    <w:rsid w:val="00A36D44"/>
    <w:rsid w:val="00A430EF"/>
    <w:rsid w:val="00A434C8"/>
    <w:rsid w:val="00A44452"/>
    <w:rsid w:val="00A44EBF"/>
    <w:rsid w:val="00A46679"/>
    <w:rsid w:val="00A467B1"/>
    <w:rsid w:val="00A47372"/>
    <w:rsid w:val="00A51020"/>
    <w:rsid w:val="00A51594"/>
    <w:rsid w:val="00A5187C"/>
    <w:rsid w:val="00A5272F"/>
    <w:rsid w:val="00A54379"/>
    <w:rsid w:val="00A57A6D"/>
    <w:rsid w:val="00A60051"/>
    <w:rsid w:val="00A60502"/>
    <w:rsid w:val="00A61E7A"/>
    <w:rsid w:val="00A624C9"/>
    <w:rsid w:val="00A626DD"/>
    <w:rsid w:val="00A65052"/>
    <w:rsid w:val="00A670C0"/>
    <w:rsid w:val="00A7006C"/>
    <w:rsid w:val="00A70AF8"/>
    <w:rsid w:val="00A70CEB"/>
    <w:rsid w:val="00A719F6"/>
    <w:rsid w:val="00A71F5D"/>
    <w:rsid w:val="00A7233D"/>
    <w:rsid w:val="00A72962"/>
    <w:rsid w:val="00A74170"/>
    <w:rsid w:val="00A74E6F"/>
    <w:rsid w:val="00A7568D"/>
    <w:rsid w:val="00A77ECA"/>
    <w:rsid w:val="00A805EA"/>
    <w:rsid w:val="00A80D32"/>
    <w:rsid w:val="00A8299B"/>
    <w:rsid w:val="00A833D0"/>
    <w:rsid w:val="00A83C71"/>
    <w:rsid w:val="00A84829"/>
    <w:rsid w:val="00A85F14"/>
    <w:rsid w:val="00A865C0"/>
    <w:rsid w:val="00A87460"/>
    <w:rsid w:val="00A87D66"/>
    <w:rsid w:val="00A90800"/>
    <w:rsid w:val="00A911E8"/>
    <w:rsid w:val="00A92265"/>
    <w:rsid w:val="00A92702"/>
    <w:rsid w:val="00A934A4"/>
    <w:rsid w:val="00A937DF"/>
    <w:rsid w:val="00A93C6C"/>
    <w:rsid w:val="00A94C8F"/>
    <w:rsid w:val="00A95436"/>
    <w:rsid w:val="00A958C8"/>
    <w:rsid w:val="00A95C3A"/>
    <w:rsid w:val="00A95FFA"/>
    <w:rsid w:val="00A96719"/>
    <w:rsid w:val="00A97715"/>
    <w:rsid w:val="00AA020B"/>
    <w:rsid w:val="00AA0CEA"/>
    <w:rsid w:val="00AA10EE"/>
    <w:rsid w:val="00AA315D"/>
    <w:rsid w:val="00AA4659"/>
    <w:rsid w:val="00AA4708"/>
    <w:rsid w:val="00AA58AA"/>
    <w:rsid w:val="00AA5C7C"/>
    <w:rsid w:val="00AA6000"/>
    <w:rsid w:val="00AA7747"/>
    <w:rsid w:val="00AA7AEE"/>
    <w:rsid w:val="00AA7C4D"/>
    <w:rsid w:val="00AB0697"/>
    <w:rsid w:val="00AB1BD8"/>
    <w:rsid w:val="00AB1E55"/>
    <w:rsid w:val="00AB2937"/>
    <w:rsid w:val="00AB3160"/>
    <w:rsid w:val="00AB3273"/>
    <w:rsid w:val="00AB3AFC"/>
    <w:rsid w:val="00AB4FC4"/>
    <w:rsid w:val="00AB57FB"/>
    <w:rsid w:val="00AB5996"/>
    <w:rsid w:val="00AB5BA0"/>
    <w:rsid w:val="00AB7639"/>
    <w:rsid w:val="00AB7818"/>
    <w:rsid w:val="00AC0B02"/>
    <w:rsid w:val="00AC2F4B"/>
    <w:rsid w:val="00AC36B3"/>
    <w:rsid w:val="00AC3EA1"/>
    <w:rsid w:val="00AC4C46"/>
    <w:rsid w:val="00AC6E62"/>
    <w:rsid w:val="00AC7BD1"/>
    <w:rsid w:val="00AD17A4"/>
    <w:rsid w:val="00AD19A3"/>
    <w:rsid w:val="00AD330F"/>
    <w:rsid w:val="00AD4464"/>
    <w:rsid w:val="00AD60B0"/>
    <w:rsid w:val="00AE0571"/>
    <w:rsid w:val="00AE100E"/>
    <w:rsid w:val="00AE1F0A"/>
    <w:rsid w:val="00AE1F45"/>
    <w:rsid w:val="00AE23DA"/>
    <w:rsid w:val="00AE297C"/>
    <w:rsid w:val="00AE3212"/>
    <w:rsid w:val="00AE3E24"/>
    <w:rsid w:val="00AE43B5"/>
    <w:rsid w:val="00AE5B6B"/>
    <w:rsid w:val="00AE5CD1"/>
    <w:rsid w:val="00AE6430"/>
    <w:rsid w:val="00AE6D0B"/>
    <w:rsid w:val="00AF04A6"/>
    <w:rsid w:val="00AF1061"/>
    <w:rsid w:val="00AF2567"/>
    <w:rsid w:val="00AF266D"/>
    <w:rsid w:val="00AF4071"/>
    <w:rsid w:val="00AF4296"/>
    <w:rsid w:val="00AF6AF7"/>
    <w:rsid w:val="00AF78A2"/>
    <w:rsid w:val="00B0012F"/>
    <w:rsid w:val="00B008B9"/>
    <w:rsid w:val="00B01A55"/>
    <w:rsid w:val="00B01E82"/>
    <w:rsid w:val="00B02F0F"/>
    <w:rsid w:val="00B03E16"/>
    <w:rsid w:val="00B045B4"/>
    <w:rsid w:val="00B052DC"/>
    <w:rsid w:val="00B055F4"/>
    <w:rsid w:val="00B05E7B"/>
    <w:rsid w:val="00B0643F"/>
    <w:rsid w:val="00B07C73"/>
    <w:rsid w:val="00B10A3D"/>
    <w:rsid w:val="00B10D51"/>
    <w:rsid w:val="00B1205C"/>
    <w:rsid w:val="00B12A28"/>
    <w:rsid w:val="00B174DF"/>
    <w:rsid w:val="00B20161"/>
    <w:rsid w:val="00B21ED5"/>
    <w:rsid w:val="00B22EA8"/>
    <w:rsid w:val="00B22EE3"/>
    <w:rsid w:val="00B22F52"/>
    <w:rsid w:val="00B24684"/>
    <w:rsid w:val="00B249AC"/>
    <w:rsid w:val="00B26B07"/>
    <w:rsid w:val="00B306FB"/>
    <w:rsid w:val="00B323C5"/>
    <w:rsid w:val="00B32998"/>
    <w:rsid w:val="00B32E33"/>
    <w:rsid w:val="00B34F7E"/>
    <w:rsid w:val="00B35B76"/>
    <w:rsid w:val="00B36902"/>
    <w:rsid w:val="00B40204"/>
    <w:rsid w:val="00B40699"/>
    <w:rsid w:val="00B42065"/>
    <w:rsid w:val="00B44334"/>
    <w:rsid w:val="00B449B8"/>
    <w:rsid w:val="00B457BA"/>
    <w:rsid w:val="00B50923"/>
    <w:rsid w:val="00B51893"/>
    <w:rsid w:val="00B51CE8"/>
    <w:rsid w:val="00B527B2"/>
    <w:rsid w:val="00B541FA"/>
    <w:rsid w:val="00B5547F"/>
    <w:rsid w:val="00B554E8"/>
    <w:rsid w:val="00B55F0B"/>
    <w:rsid w:val="00B55F2B"/>
    <w:rsid w:val="00B5695E"/>
    <w:rsid w:val="00B579D9"/>
    <w:rsid w:val="00B57EC4"/>
    <w:rsid w:val="00B60DD4"/>
    <w:rsid w:val="00B616D3"/>
    <w:rsid w:val="00B6185E"/>
    <w:rsid w:val="00B623DA"/>
    <w:rsid w:val="00B660DA"/>
    <w:rsid w:val="00B667B9"/>
    <w:rsid w:val="00B66A7E"/>
    <w:rsid w:val="00B66E36"/>
    <w:rsid w:val="00B6771B"/>
    <w:rsid w:val="00B70CBF"/>
    <w:rsid w:val="00B715F8"/>
    <w:rsid w:val="00B72D79"/>
    <w:rsid w:val="00B73A29"/>
    <w:rsid w:val="00B74977"/>
    <w:rsid w:val="00B75A7A"/>
    <w:rsid w:val="00B7778D"/>
    <w:rsid w:val="00B8042C"/>
    <w:rsid w:val="00B81788"/>
    <w:rsid w:val="00B82FFE"/>
    <w:rsid w:val="00B83E40"/>
    <w:rsid w:val="00B855A1"/>
    <w:rsid w:val="00B859BA"/>
    <w:rsid w:val="00B85E3F"/>
    <w:rsid w:val="00B87F63"/>
    <w:rsid w:val="00B9033C"/>
    <w:rsid w:val="00B9035E"/>
    <w:rsid w:val="00B91C71"/>
    <w:rsid w:val="00B92474"/>
    <w:rsid w:val="00B978ED"/>
    <w:rsid w:val="00BA1081"/>
    <w:rsid w:val="00BA176D"/>
    <w:rsid w:val="00BA198F"/>
    <w:rsid w:val="00BA3444"/>
    <w:rsid w:val="00BA3DB5"/>
    <w:rsid w:val="00BA691B"/>
    <w:rsid w:val="00BA6FF4"/>
    <w:rsid w:val="00BA7340"/>
    <w:rsid w:val="00BB0DA9"/>
    <w:rsid w:val="00BB138E"/>
    <w:rsid w:val="00BB5F22"/>
    <w:rsid w:val="00BB6D03"/>
    <w:rsid w:val="00BC0C87"/>
    <w:rsid w:val="00BC1205"/>
    <w:rsid w:val="00BC13E9"/>
    <w:rsid w:val="00BC1726"/>
    <w:rsid w:val="00BC2856"/>
    <w:rsid w:val="00BC2E3F"/>
    <w:rsid w:val="00BC33AA"/>
    <w:rsid w:val="00BC658A"/>
    <w:rsid w:val="00BC6794"/>
    <w:rsid w:val="00BC7F89"/>
    <w:rsid w:val="00BD0C28"/>
    <w:rsid w:val="00BD0D26"/>
    <w:rsid w:val="00BD1369"/>
    <w:rsid w:val="00BD13E5"/>
    <w:rsid w:val="00BD1A02"/>
    <w:rsid w:val="00BD3EAC"/>
    <w:rsid w:val="00BD5A1C"/>
    <w:rsid w:val="00BD65EA"/>
    <w:rsid w:val="00BD65FA"/>
    <w:rsid w:val="00BD6665"/>
    <w:rsid w:val="00BD708B"/>
    <w:rsid w:val="00BE099A"/>
    <w:rsid w:val="00BE1A8F"/>
    <w:rsid w:val="00BE2DC6"/>
    <w:rsid w:val="00BE3350"/>
    <w:rsid w:val="00BE4F16"/>
    <w:rsid w:val="00BE567A"/>
    <w:rsid w:val="00BE6288"/>
    <w:rsid w:val="00BE6CA3"/>
    <w:rsid w:val="00BE701B"/>
    <w:rsid w:val="00BE77CF"/>
    <w:rsid w:val="00BE77FF"/>
    <w:rsid w:val="00BF1F67"/>
    <w:rsid w:val="00BF4265"/>
    <w:rsid w:val="00BF4BAC"/>
    <w:rsid w:val="00BF5231"/>
    <w:rsid w:val="00BF5B55"/>
    <w:rsid w:val="00BF6D9A"/>
    <w:rsid w:val="00BF6E86"/>
    <w:rsid w:val="00C03E53"/>
    <w:rsid w:val="00C03FA4"/>
    <w:rsid w:val="00C05252"/>
    <w:rsid w:val="00C05B5F"/>
    <w:rsid w:val="00C07589"/>
    <w:rsid w:val="00C126CD"/>
    <w:rsid w:val="00C1316E"/>
    <w:rsid w:val="00C14338"/>
    <w:rsid w:val="00C143F4"/>
    <w:rsid w:val="00C14552"/>
    <w:rsid w:val="00C1497E"/>
    <w:rsid w:val="00C1520E"/>
    <w:rsid w:val="00C15280"/>
    <w:rsid w:val="00C17B4B"/>
    <w:rsid w:val="00C201A9"/>
    <w:rsid w:val="00C20A95"/>
    <w:rsid w:val="00C22280"/>
    <w:rsid w:val="00C22604"/>
    <w:rsid w:val="00C22875"/>
    <w:rsid w:val="00C23AA0"/>
    <w:rsid w:val="00C23F77"/>
    <w:rsid w:val="00C244FF"/>
    <w:rsid w:val="00C25F3C"/>
    <w:rsid w:val="00C271AB"/>
    <w:rsid w:val="00C27D31"/>
    <w:rsid w:val="00C30125"/>
    <w:rsid w:val="00C31572"/>
    <w:rsid w:val="00C32B51"/>
    <w:rsid w:val="00C32F7E"/>
    <w:rsid w:val="00C3315B"/>
    <w:rsid w:val="00C35870"/>
    <w:rsid w:val="00C35E4B"/>
    <w:rsid w:val="00C41A3D"/>
    <w:rsid w:val="00C43818"/>
    <w:rsid w:val="00C4441D"/>
    <w:rsid w:val="00C44C57"/>
    <w:rsid w:val="00C44F9D"/>
    <w:rsid w:val="00C45B2E"/>
    <w:rsid w:val="00C4645F"/>
    <w:rsid w:val="00C46914"/>
    <w:rsid w:val="00C513B0"/>
    <w:rsid w:val="00C5149F"/>
    <w:rsid w:val="00C514C7"/>
    <w:rsid w:val="00C51CB0"/>
    <w:rsid w:val="00C52C7B"/>
    <w:rsid w:val="00C52D00"/>
    <w:rsid w:val="00C531D4"/>
    <w:rsid w:val="00C53602"/>
    <w:rsid w:val="00C56319"/>
    <w:rsid w:val="00C565C9"/>
    <w:rsid w:val="00C5694D"/>
    <w:rsid w:val="00C56B3F"/>
    <w:rsid w:val="00C57BB0"/>
    <w:rsid w:val="00C57EEE"/>
    <w:rsid w:val="00C6056E"/>
    <w:rsid w:val="00C60A17"/>
    <w:rsid w:val="00C616B9"/>
    <w:rsid w:val="00C61968"/>
    <w:rsid w:val="00C61E4A"/>
    <w:rsid w:val="00C62CAC"/>
    <w:rsid w:val="00C64AA9"/>
    <w:rsid w:val="00C668C6"/>
    <w:rsid w:val="00C726D6"/>
    <w:rsid w:val="00C72ACF"/>
    <w:rsid w:val="00C72C49"/>
    <w:rsid w:val="00C7337F"/>
    <w:rsid w:val="00C73E7A"/>
    <w:rsid w:val="00C74514"/>
    <w:rsid w:val="00C75E87"/>
    <w:rsid w:val="00C76F7A"/>
    <w:rsid w:val="00C8069E"/>
    <w:rsid w:val="00C818B6"/>
    <w:rsid w:val="00C82BFB"/>
    <w:rsid w:val="00C8380B"/>
    <w:rsid w:val="00C8492A"/>
    <w:rsid w:val="00C85408"/>
    <w:rsid w:val="00C86867"/>
    <w:rsid w:val="00C87F51"/>
    <w:rsid w:val="00C9151F"/>
    <w:rsid w:val="00C93088"/>
    <w:rsid w:val="00C9313F"/>
    <w:rsid w:val="00C935D8"/>
    <w:rsid w:val="00C938B1"/>
    <w:rsid w:val="00C94E1A"/>
    <w:rsid w:val="00C95CE3"/>
    <w:rsid w:val="00C96493"/>
    <w:rsid w:val="00C966D3"/>
    <w:rsid w:val="00C972C1"/>
    <w:rsid w:val="00CA05BE"/>
    <w:rsid w:val="00CA0E08"/>
    <w:rsid w:val="00CA181E"/>
    <w:rsid w:val="00CA30BF"/>
    <w:rsid w:val="00CA365A"/>
    <w:rsid w:val="00CA4060"/>
    <w:rsid w:val="00CA6861"/>
    <w:rsid w:val="00CA706F"/>
    <w:rsid w:val="00CB07D2"/>
    <w:rsid w:val="00CB119F"/>
    <w:rsid w:val="00CB19B9"/>
    <w:rsid w:val="00CB1AFA"/>
    <w:rsid w:val="00CB202D"/>
    <w:rsid w:val="00CB2D5D"/>
    <w:rsid w:val="00CB319C"/>
    <w:rsid w:val="00CB34EA"/>
    <w:rsid w:val="00CB494B"/>
    <w:rsid w:val="00CB5BFF"/>
    <w:rsid w:val="00CB6247"/>
    <w:rsid w:val="00CB6A43"/>
    <w:rsid w:val="00CC0208"/>
    <w:rsid w:val="00CC04C9"/>
    <w:rsid w:val="00CC0773"/>
    <w:rsid w:val="00CC0A0C"/>
    <w:rsid w:val="00CC0F6A"/>
    <w:rsid w:val="00CC21CD"/>
    <w:rsid w:val="00CC2A35"/>
    <w:rsid w:val="00CC3E66"/>
    <w:rsid w:val="00CC6660"/>
    <w:rsid w:val="00CC6CFB"/>
    <w:rsid w:val="00CD00D7"/>
    <w:rsid w:val="00CD07C0"/>
    <w:rsid w:val="00CD0C20"/>
    <w:rsid w:val="00CD1C99"/>
    <w:rsid w:val="00CD2971"/>
    <w:rsid w:val="00CD3D08"/>
    <w:rsid w:val="00CD425E"/>
    <w:rsid w:val="00CD6FE0"/>
    <w:rsid w:val="00CD75FD"/>
    <w:rsid w:val="00CD7E85"/>
    <w:rsid w:val="00CE1768"/>
    <w:rsid w:val="00CE2348"/>
    <w:rsid w:val="00CE2BF2"/>
    <w:rsid w:val="00CE2E31"/>
    <w:rsid w:val="00CE39E5"/>
    <w:rsid w:val="00CE3A22"/>
    <w:rsid w:val="00CE404E"/>
    <w:rsid w:val="00CF1878"/>
    <w:rsid w:val="00CF1C29"/>
    <w:rsid w:val="00CF2197"/>
    <w:rsid w:val="00CF2819"/>
    <w:rsid w:val="00CF335E"/>
    <w:rsid w:val="00CF650E"/>
    <w:rsid w:val="00CF76A9"/>
    <w:rsid w:val="00CF7AD3"/>
    <w:rsid w:val="00CF7E31"/>
    <w:rsid w:val="00D00772"/>
    <w:rsid w:val="00D00C23"/>
    <w:rsid w:val="00D01B4E"/>
    <w:rsid w:val="00D03B28"/>
    <w:rsid w:val="00D03BB0"/>
    <w:rsid w:val="00D0487C"/>
    <w:rsid w:val="00D04C01"/>
    <w:rsid w:val="00D04C30"/>
    <w:rsid w:val="00D04C9B"/>
    <w:rsid w:val="00D05662"/>
    <w:rsid w:val="00D077FB"/>
    <w:rsid w:val="00D07E89"/>
    <w:rsid w:val="00D100EF"/>
    <w:rsid w:val="00D113DD"/>
    <w:rsid w:val="00D11EC8"/>
    <w:rsid w:val="00D122C3"/>
    <w:rsid w:val="00D14195"/>
    <w:rsid w:val="00D144DF"/>
    <w:rsid w:val="00D146B1"/>
    <w:rsid w:val="00D14F13"/>
    <w:rsid w:val="00D21655"/>
    <w:rsid w:val="00D2225C"/>
    <w:rsid w:val="00D22C8A"/>
    <w:rsid w:val="00D22FDC"/>
    <w:rsid w:val="00D238ED"/>
    <w:rsid w:val="00D242AF"/>
    <w:rsid w:val="00D24319"/>
    <w:rsid w:val="00D2452C"/>
    <w:rsid w:val="00D249B9"/>
    <w:rsid w:val="00D24A5F"/>
    <w:rsid w:val="00D2519B"/>
    <w:rsid w:val="00D252A6"/>
    <w:rsid w:val="00D25FF3"/>
    <w:rsid w:val="00D26CBD"/>
    <w:rsid w:val="00D27195"/>
    <w:rsid w:val="00D30870"/>
    <w:rsid w:val="00D30D37"/>
    <w:rsid w:val="00D3129F"/>
    <w:rsid w:val="00D332B4"/>
    <w:rsid w:val="00D34713"/>
    <w:rsid w:val="00D34FD5"/>
    <w:rsid w:val="00D35187"/>
    <w:rsid w:val="00D35B3F"/>
    <w:rsid w:val="00D36469"/>
    <w:rsid w:val="00D37E80"/>
    <w:rsid w:val="00D40D1B"/>
    <w:rsid w:val="00D40E8E"/>
    <w:rsid w:val="00D4132B"/>
    <w:rsid w:val="00D422CB"/>
    <w:rsid w:val="00D423E8"/>
    <w:rsid w:val="00D437F2"/>
    <w:rsid w:val="00D43CF0"/>
    <w:rsid w:val="00D44834"/>
    <w:rsid w:val="00D450A8"/>
    <w:rsid w:val="00D46962"/>
    <w:rsid w:val="00D46BD9"/>
    <w:rsid w:val="00D46CD3"/>
    <w:rsid w:val="00D53677"/>
    <w:rsid w:val="00D53697"/>
    <w:rsid w:val="00D541BA"/>
    <w:rsid w:val="00D5534A"/>
    <w:rsid w:val="00D55C80"/>
    <w:rsid w:val="00D56E35"/>
    <w:rsid w:val="00D61CDA"/>
    <w:rsid w:val="00D61E7E"/>
    <w:rsid w:val="00D62639"/>
    <w:rsid w:val="00D628DC"/>
    <w:rsid w:val="00D62EF8"/>
    <w:rsid w:val="00D649F8"/>
    <w:rsid w:val="00D64A4B"/>
    <w:rsid w:val="00D65F8B"/>
    <w:rsid w:val="00D66915"/>
    <w:rsid w:val="00D71C6B"/>
    <w:rsid w:val="00D723EA"/>
    <w:rsid w:val="00D74900"/>
    <w:rsid w:val="00D74F80"/>
    <w:rsid w:val="00D76232"/>
    <w:rsid w:val="00D76784"/>
    <w:rsid w:val="00D80547"/>
    <w:rsid w:val="00D81412"/>
    <w:rsid w:val="00D81951"/>
    <w:rsid w:val="00D83F84"/>
    <w:rsid w:val="00D84B9F"/>
    <w:rsid w:val="00D8556A"/>
    <w:rsid w:val="00D8590F"/>
    <w:rsid w:val="00D87C8D"/>
    <w:rsid w:val="00D87DD7"/>
    <w:rsid w:val="00D87E86"/>
    <w:rsid w:val="00D9005B"/>
    <w:rsid w:val="00D91B70"/>
    <w:rsid w:val="00D92E02"/>
    <w:rsid w:val="00D93715"/>
    <w:rsid w:val="00D938A3"/>
    <w:rsid w:val="00D9450D"/>
    <w:rsid w:val="00D94930"/>
    <w:rsid w:val="00D94F45"/>
    <w:rsid w:val="00D97987"/>
    <w:rsid w:val="00DA1002"/>
    <w:rsid w:val="00DA2DF2"/>
    <w:rsid w:val="00DA2FB8"/>
    <w:rsid w:val="00DA3B59"/>
    <w:rsid w:val="00DA44AC"/>
    <w:rsid w:val="00DA6185"/>
    <w:rsid w:val="00DA69BB"/>
    <w:rsid w:val="00DA6A87"/>
    <w:rsid w:val="00DA6F3C"/>
    <w:rsid w:val="00DA74F8"/>
    <w:rsid w:val="00DA786D"/>
    <w:rsid w:val="00DB37D3"/>
    <w:rsid w:val="00DB3DA0"/>
    <w:rsid w:val="00DB569B"/>
    <w:rsid w:val="00DB5A8D"/>
    <w:rsid w:val="00DB6B8F"/>
    <w:rsid w:val="00DC11C5"/>
    <w:rsid w:val="00DC205F"/>
    <w:rsid w:val="00DC2521"/>
    <w:rsid w:val="00DC3EC7"/>
    <w:rsid w:val="00DC4735"/>
    <w:rsid w:val="00DC49C9"/>
    <w:rsid w:val="00DC5F8B"/>
    <w:rsid w:val="00DC6265"/>
    <w:rsid w:val="00DC7665"/>
    <w:rsid w:val="00DC77F1"/>
    <w:rsid w:val="00DD0A43"/>
    <w:rsid w:val="00DD117E"/>
    <w:rsid w:val="00DD2EBA"/>
    <w:rsid w:val="00DD2ED2"/>
    <w:rsid w:val="00DD3CA6"/>
    <w:rsid w:val="00DD4516"/>
    <w:rsid w:val="00DD578F"/>
    <w:rsid w:val="00DD6DAD"/>
    <w:rsid w:val="00DE0A97"/>
    <w:rsid w:val="00DE0C3B"/>
    <w:rsid w:val="00DE1634"/>
    <w:rsid w:val="00DE32DA"/>
    <w:rsid w:val="00DE35A6"/>
    <w:rsid w:val="00DE3A8D"/>
    <w:rsid w:val="00DE5608"/>
    <w:rsid w:val="00DE6221"/>
    <w:rsid w:val="00DF0C63"/>
    <w:rsid w:val="00DF24A6"/>
    <w:rsid w:val="00DF33C5"/>
    <w:rsid w:val="00DF463A"/>
    <w:rsid w:val="00DF4999"/>
    <w:rsid w:val="00DF4B51"/>
    <w:rsid w:val="00DF4F55"/>
    <w:rsid w:val="00DF7332"/>
    <w:rsid w:val="00E017C7"/>
    <w:rsid w:val="00E021EE"/>
    <w:rsid w:val="00E02E92"/>
    <w:rsid w:val="00E03AE0"/>
    <w:rsid w:val="00E04070"/>
    <w:rsid w:val="00E042D9"/>
    <w:rsid w:val="00E04E68"/>
    <w:rsid w:val="00E052A9"/>
    <w:rsid w:val="00E079B2"/>
    <w:rsid w:val="00E10F5A"/>
    <w:rsid w:val="00E111E2"/>
    <w:rsid w:val="00E15534"/>
    <w:rsid w:val="00E1642F"/>
    <w:rsid w:val="00E1660F"/>
    <w:rsid w:val="00E16FBE"/>
    <w:rsid w:val="00E207E1"/>
    <w:rsid w:val="00E2235E"/>
    <w:rsid w:val="00E23175"/>
    <w:rsid w:val="00E2477B"/>
    <w:rsid w:val="00E24A9E"/>
    <w:rsid w:val="00E25D68"/>
    <w:rsid w:val="00E2635C"/>
    <w:rsid w:val="00E3021B"/>
    <w:rsid w:val="00E31461"/>
    <w:rsid w:val="00E31B7D"/>
    <w:rsid w:val="00E31CC5"/>
    <w:rsid w:val="00E334F2"/>
    <w:rsid w:val="00E356E2"/>
    <w:rsid w:val="00E35E5E"/>
    <w:rsid w:val="00E36885"/>
    <w:rsid w:val="00E37DC1"/>
    <w:rsid w:val="00E43BBC"/>
    <w:rsid w:val="00E44C7E"/>
    <w:rsid w:val="00E456CD"/>
    <w:rsid w:val="00E461BE"/>
    <w:rsid w:val="00E461D5"/>
    <w:rsid w:val="00E47B08"/>
    <w:rsid w:val="00E5084F"/>
    <w:rsid w:val="00E50AF0"/>
    <w:rsid w:val="00E52E35"/>
    <w:rsid w:val="00E533D0"/>
    <w:rsid w:val="00E53457"/>
    <w:rsid w:val="00E5362C"/>
    <w:rsid w:val="00E54789"/>
    <w:rsid w:val="00E552B6"/>
    <w:rsid w:val="00E560BB"/>
    <w:rsid w:val="00E61BD2"/>
    <w:rsid w:val="00E631D6"/>
    <w:rsid w:val="00E63FD6"/>
    <w:rsid w:val="00E6449E"/>
    <w:rsid w:val="00E65076"/>
    <w:rsid w:val="00E65C06"/>
    <w:rsid w:val="00E666CD"/>
    <w:rsid w:val="00E6670C"/>
    <w:rsid w:val="00E66ACC"/>
    <w:rsid w:val="00E66AD1"/>
    <w:rsid w:val="00E66F4B"/>
    <w:rsid w:val="00E71F40"/>
    <w:rsid w:val="00E72E46"/>
    <w:rsid w:val="00E75C80"/>
    <w:rsid w:val="00E76C63"/>
    <w:rsid w:val="00E770A9"/>
    <w:rsid w:val="00E77715"/>
    <w:rsid w:val="00E779ED"/>
    <w:rsid w:val="00E826A2"/>
    <w:rsid w:val="00E835AA"/>
    <w:rsid w:val="00E864F6"/>
    <w:rsid w:val="00E873DA"/>
    <w:rsid w:val="00E92388"/>
    <w:rsid w:val="00E92C0E"/>
    <w:rsid w:val="00E938D2"/>
    <w:rsid w:val="00E94304"/>
    <w:rsid w:val="00E94632"/>
    <w:rsid w:val="00E94E48"/>
    <w:rsid w:val="00E94FBE"/>
    <w:rsid w:val="00E95608"/>
    <w:rsid w:val="00E95C42"/>
    <w:rsid w:val="00E97881"/>
    <w:rsid w:val="00EA0E1F"/>
    <w:rsid w:val="00EA13FE"/>
    <w:rsid w:val="00EA2C36"/>
    <w:rsid w:val="00EA3B36"/>
    <w:rsid w:val="00EA3EC8"/>
    <w:rsid w:val="00EA3FC9"/>
    <w:rsid w:val="00EA44E7"/>
    <w:rsid w:val="00EA4EB3"/>
    <w:rsid w:val="00EA77D4"/>
    <w:rsid w:val="00EB0722"/>
    <w:rsid w:val="00EB2C28"/>
    <w:rsid w:val="00EB2DEB"/>
    <w:rsid w:val="00EB3D21"/>
    <w:rsid w:val="00EB4A6D"/>
    <w:rsid w:val="00EB5F14"/>
    <w:rsid w:val="00EC0478"/>
    <w:rsid w:val="00EC06C9"/>
    <w:rsid w:val="00EC388E"/>
    <w:rsid w:val="00EC41BA"/>
    <w:rsid w:val="00EC4300"/>
    <w:rsid w:val="00EC4382"/>
    <w:rsid w:val="00EC43C1"/>
    <w:rsid w:val="00EC765D"/>
    <w:rsid w:val="00EC7C5C"/>
    <w:rsid w:val="00EC7E12"/>
    <w:rsid w:val="00ED1D54"/>
    <w:rsid w:val="00ED2558"/>
    <w:rsid w:val="00ED32D8"/>
    <w:rsid w:val="00ED3B24"/>
    <w:rsid w:val="00ED4C43"/>
    <w:rsid w:val="00ED5673"/>
    <w:rsid w:val="00EE1E20"/>
    <w:rsid w:val="00EE1E38"/>
    <w:rsid w:val="00EE1E9F"/>
    <w:rsid w:val="00EE2B55"/>
    <w:rsid w:val="00EE2C17"/>
    <w:rsid w:val="00EE367A"/>
    <w:rsid w:val="00EE5AD1"/>
    <w:rsid w:val="00EE5E9A"/>
    <w:rsid w:val="00EE6319"/>
    <w:rsid w:val="00EE7573"/>
    <w:rsid w:val="00EE75C0"/>
    <w:rsid w:val="00EE7ECF"/>
    <w:rsid w:val="00EF0650"/>
    <w:rsid w:val="00EF0D4E"/>
    <w:rsid w:val="00EF2312"/>
    <w:rsid w:val="00EF26EE"/>
    <w:rsid w:val="00EF298D"/>
    <w:rsid w:val="00EF2F4D"/>
    <w:rsid w:val="00EF32F9"/>
    <w:rsid w:val="00EF56B2"/>
    <w:rsid w:val="00EF5C95"/>
    <w:rsid w:val="00EF66AA"/>
    <w:rsid w:val="00F0363E"/>
    <w:rsid w:val="00F03D53"/>
    <w:rsid w:val="00F03EB1"/>
    <w:rsid w:val="00F04463"/>
    <w:rsid w:val="00F053D7"/>
    <w:rsid w:val="00F054A3"/>
    <w:rsid w:val="00F06E34"/>
    <w:rsid w:val="00F109FF"/>
    <w:rsid w:val="00F10ABA"/>
    <w:rsid w:val="00F10CA1"/>
    <w:rsid w:val="00F10D1F"/>
    <w:rsid w:val="00F112BC"/>
    <w:rsid w:val="00F122B3"/>
    <w:rsid w:val="00F124B3"/>
    <w:rsid w:val="00F12510"/>
    <w:rsid w:val="00F12E7B"/>
    <w:rsid w:val="00F1381A"/>
    <w:rsid w:val="00F13E53"/>
    <w:rsid w:val="00F140FB"/>
    <w:rsid w:val="00F14518"/>
    <w:rsid w:val="00F14D89"/>
    <w:rsid w:val="00F16081"/>
    <w:rsid w:val="00F20224"/>
    <w:rsid w:val="00F21138"/>
    <w:rsid w:val="00F21301"/>
    <w:rsid w:val="00F21383"/>
    <w:rsid w:val="00F273AC"/>
    <w:rsid w:val="00F27851"/>
    <w:rsid w:val="00F300D7"/>
    <w:rsid w:val="00F3096D"/>
    <w:rsid w:val="00F315BE"/>
    <w:rsid w:val="00F319B4"/>
    <w:rsid w:val="00F32B7A"/>
    <w:rsid w:val="00F34495"/>
    <w:rsid w:val="00F34F11"/>
    <w:rsid w:val="00F35375"/>
    <w:rsid w:val="00F35C96"/>
    <w:rsid w:val="00F35EC7"/>
    <w:rsid w:val="00F407B3"/>
    <w:rsid w:val="00F409AA"/>
    <w:rsid w:val="00F40E1F"/>
    <w:rsid w:val="00F41CFE"/>
    <w:rsid w:val="00F43805"/>
    <w:rsid w:val="00F43CD3"/>
    <w:rsid w:val="00F45488"/>
    <w:rsid w:val="00F466BC"/>
    <w:rsid w:val="00F47DAC"/>
    <w:rsid w:val="00F47DB6"/>
    <w:rsid w:val="00F503DE"/>
    <w:rsid w:val="00F521C1"/>
    <w:rsid w:val="00F52A66"/>
    <w:rsid w:val="00F53D65"/>
    <w:rsid w:val="00F5544D"/>
    <w:rsid w:val="00F56334"/>
    <w:rsid w:val="00F61167"/>
    <w:rsid w:val="00F614B4"/>
    <w:rsid w:val="00F61737"/>
    <w:rsid w:val="00F61983"/>
    <w:rsid w:val="00F633F8"/>
    <w:rsid w:val="00F638FA"/>
    <w:rsid w:val="00F651C4"/>
    <w:rsid w:val="00F65676"/>
    <w:rsid w:val="00F66090"/>
    <w:rsid w:val="00F66FA8"/>
    <w:rsid w:val="00F71655"/>
    <w:rsid w:val="00F724AE"/>
    <w:rsid w:val="00F72A4C"/>
    <w:rsid w:val="00F73294"/>
    <w:rsid w:val="00F73AAF"/>
    <w:rsid w:val="00F74636"/>
    <w:rsid w:val="00F74771"/>
    <w:rsid w:val="00F747CC"/>
    <w:rsid w:val="00F74C6C"/>
    <w:rsid w:val="00F74F0E"/>
    <w:rsid w:val="00F77DBE"/>
    <w:rsid w:val="00F77F19"/>
    <w:rsid w:val="00F803B5"/>
    <w:rsid w:val="00F80B16"/>
    <w:rsid w:val="00F80C6C"/>
    <w:rsid w:val="00F80F7F"/>
    <w:rsid w:val="00F82267"/>
    <w:rsid w:val="00F82B3D"/>
    <w:rsid w:val="00F82F03"/>
    <w:rsid w:val="00F84D57"/>
    <w:rsid w:val="00F85BEC"/>
    <w:rsid w:val="00F85E0C"/>
    <w:rsid w:val="00F87F25"/>
    <w:rsid w:val="00F905D2"/>
    <w:rsid w:val="00F90994"/>
    <w:rsid w:val="00F924D7"/>
    <w:rsid w:val="00F92C14"/>
    <w:rsid w:val="00F93E4A"/>
    <w:rsid w:val="00F94F55"/>
    <w:rsid w:val="00FA0EC0"/>
    <w:rsid w:val="00FA2842"/>
    <w:rsid w:val="00FA3243"/>
    <w:rsid w:val="00FA348C"/>
    <w:rsid w:val="00FA4A99"/>
    <w:rsid w:val="00FA4B69"/>
    <w:rsid w:val="00FA5950"/>
    <w:rsid w:val="00FB08B5"/>
    <w:rsid w:val="00FB0BA8"/>
    <w:rsid w:val="00FB0E7E"/>
    <w:rsid w:val="00FB3827"/>
    <w:rsid w:val="00FB513F"/>
    <w:rsid w:val="00FB6898"/>
    <w:rsid w:val="00FB7584"/>
    <w:rsid w:val="00FB7C25"/>
    <w:rsid w:val="00FC067A"/>
    <w:rsid w:val="00FC0947"/>
    <w:rsid w:val="00FC1944"/>
    <w:rsid w:val="00FC1B43"/>
    <w:rsid w:val="00FC23BB"/>
    <w:rsid w:val="00FC2B6F"/>
    <w:rsid w:val="00FC31AA"/>
    <w:rsid w:val="00FC3707"/>
    <w:rsid w:val="00FC44AB"/>
    <w:rsid w:val="00FC6037"/>
    <w:rsid w:val="00FC6424"/>
    <w:rsid w:val="00FC6F6E"/>
    <w:rsid w:val="00FC72D9"/>
    <w:rsid w:val="00FD011D"/>
    <w:rsid w:val="00FD0A8C"/>
    <w:rsid w:val="00FD0B9A"/>
    <w:rsid w:val="00FD0CBE"/>
    <w:rsid w:val="00FD2265"/>
    <w:rsid w:val="00FD23CE"/>
    <w:rsid w:val="00FD2441"/>
    <w:rsid w:val="00FD254E"/>
    <w:rsid w:val="00FD3607"/>
    <w:rsid w:val="00FD3CC1"/>
    <w:rsid w:val="00FD3DDE"/>
    <w:rsid w:val="00FD468D"/>
    <w:rsid w:val="00FD533E"/>
    <w:rsid w:val="00FD5F36"/>
    <w:rsid w:val="00FD5FE7"/>
    <w:rsid w:val="00FD6113"/>
    <w:rsid w:val="00FD779A"/>
    <w:rsid w:val="00FE0892"/>
    <w:rsid w:val="00FE3CE4"/>
    <w:rsid w:val="00FE47E3"/>
    <w:rsid w:val="00FE56A1"/>
    <w:rsid w:val="00FE6F5C"/>
    <w:rsid w:val="00FF025B"/>
    <w:rsid w:val="00FF064B"/>
    <w:rsid w:val="00FF092E"/>
    <w:rsid w:val="00FF41B2"/>
    <w:rsid w:val="00FF4992"/>
    <w:rsid w:val="00FF4F63"/>
    <w:rsid w:val="00FF50A2"/>
    <w:rsid w:val="00FF5C35"/>
    <w:rsid w:val="00FF6A5F"/>
    <w:rsid w:val="00FF70CF"/>
    <w:rsid w:val="00FF7A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9F937"/>
  <w15:chartTrackingRefBased/>
  <w15:docId w15:val="{B18257DA-9716-486F-A4B6-66633F49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D7F"/>
    <w:rPr>
      <w:sz w:val="22"/>
      <w:lang w:eastAsia="ja-JP"/>
    </w:rPr>
  </w:style>
  <w:style w:type="paragraph" w:styleId="Heading1">
    <w:name w:val="heading 1"/>
    <w:basedOn w:val="Normal"/>
    <w:next w:val="Normal"/>
    <w:qFormat/>
    <w:rsid w:val="00875D7F"/>
    <w:pPr>
      <w:ind w:left="567" w:hanging="567"/>
      <w:outlineLvl w:val="0"/>
    </w:pPr>
    <w:rPr>
      <w:b/>
      <w:caps/>
    </w:rPr>
  </w:style>
  <w:style w:type="paragraph" w:styleId="Heading2">
    <w:name w:val="heading 2"/>
    <w:basedOn w:val="Heading1"/>
    <w:next w:val="Normal"/>
    <w:qFormat/>
    <w:rsid w:val="00875D7F"/>
    <w:pPr>
      <w:outlineLvl w:val="1"/>
    </w:pPr>
    <w:rPr>
      <w:caps w:val="0"/>
    </w:rPr>
  </w:style>
  <w:style w:type="paragraph" w:styleId="Heading3">
    <w:name w:val="heading 3"/>
    <w:basedOn w:val="Normal"/>
    <w:next w:val="Normal"/>
    <w:qFormat/>
    <w:rsid w:val="00875D7F"/>
    <w:pPr>
      <w:keepNext/>
      <w:spacing w:before="240" w:after="60"/>
      <w:outlineLvl w:val="2"/>
    </w:pPr>
    <w:rPr>
      <w:rFonts w:ascii="Arial" w:hAnsi="Arial" w:cs="Arial"/>
      <w:b/>
      <w:bCs/>
      <w:sz w:val="26"/>
      <w:szCs w:val="26"/>
    </w:rPr>
  </w:style>
  <w:style w:type="paragraph" w:styleId="Heading4">
    <w:name w:val="heading 4"/>
    <w:basedOn w:val="Normal"/>
    <w:next w:val="Normal"/>
    <w:qFormat/>
    <w:rsid w:val="00292F7D"/>
    <w:pPr>
      <w:keepNext/>
      <w:spacing w:before="240" w:after="60"/>
      <w:outlineLvl w:val="3"/>
    </w:pPr>
    <w:rPr>
      <w:b/>
      <w:bCs/>
      <w:sz w:val="28"/>
      <w:szCs w:val="28"/>
    </w:rPr>
  </w:style>
  <w:style w:type="paragraph" w:styleId="Heading5">
    <w:name w:val="heading 5"/>
    <w:basedOn w:val="Normal"/>
    <w:next w:val="Normal"/>
    <w:qFormat/>
    <w:rsid w:val="00292F7D"/>
    <w:pPr>
      <w:spacing w:before="240" w:after="60"/>
      <w:outlineLvl w:val="4"/>
    </w:pPr>
    <w:rPr>
      <w:b/>
      <w:bCs/>
      <w:i/>
      <w:iCs/>
      <w:sz w:val="26"/>
      <w:szCs w:val="26"/>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rsid w:val="00292F7D"/>
    <w:pPr>
      <w:spacing w:before="240" w:after="60"/>
      <w:outlineLvl w:val="6"/>
    </w:pPr>
    <w:rPr>
      <w:sz w:val="24"/>
      <w:szCs w:val="24"/>
    </w:rPr>
  </w:style>
  <w:style w:type="paragraph" w:styleId="Heading8">
    <w:name w:val="heading 8"/>
    <w:basedOn w:val="Normal"/>
    <w:next w:val="Normal"/>
    <w:qFormat/>
    <w:rsid w:val="00292F7D"/>
    <w:pPr>
      <w:spacing w:before="240" w:after="60"/>
      <w:outlineLvl w:val="7"/>
    </w:pPr>
    <w:rPr>
      <w:i/>
      <w:iCs/>
      <w:sz w:val="24"/>
      <w:szCs w:val="24"/>
    </w:rPr>
  </w:style>
  <w:style w:type="paragraph" w:styleId="Heading9">
    <w:name w:val="heading 9"/>
    <w:basedOn w:val="Normal"/>
    <w:next w:val="Normal"/>
    <w:qFormat/>
    <w:rsid w:val="00292F7D"/>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szCs w:val="16"/>
    </w:rPr>
  </w:style>
  <w:style w:type="paragraph" w:customStyle="1" w:styleId="Description">
    <w:name w:val="Description"/>
    <w:basedOn w:val="Normal"/>
    <w:next w:val="Normal"/>
    <w:rsid w:val="00875D7F"/>
  </w:style>
  <w:style w:type="paragraph" w:styleId="CommentText">
    <w:name w:val="annotation text"/>
    <w:aliases w:val="Comment Text Char Char Char Char Char Char1 Ch,Comment Text Char Char1,Comment Text Char Char1 Char Char,Comment Text Char1 Char Char Char Char1 Char,Comment Text Char2,Comment Text Char2 Char Char"/>
    <w:basedOn w:val="Normal"/>
    <w:link w:val="CommentTextChar"/>
    <w:semiHidden/>
    <w:rPr>
      <w:sz w:val="20"/>
    </w:rPr>
  </w:style>
  <w:style w:type="paragraph" w:styleId="BodyText">
    <w:name w:val="Body Text"/>
    <w:basedOn w:val="Normal"/>
    <w:rPr>
      <w:rFonts w:ascii="Arial" w:hAnsi="Arial" w:cs="Arial"/>
      <w:sz w:val="24"/>
      <w:lang w:val="sk-SK"/>
    </w:rPr>
  </w:style>
  <w:style w:type="paragraph" w:customStyle="1" w:styleId="HangingIndent">
    <w:name w:val="Hanging Indent"/>
    <w:basedOn w:val="Normal"/>
    <w:rsid w:val="00875D7F"/>
    <w:pPr>
      <w:ind w:left="567" w:hanging="567"/>
    </w:pPr>
  </w:style>
  <w:style w:type="paragraph" w:styleId="Footer">
    <w:name w:val="footer"/>
    <w:basedOn w:val="Normal"/>
    <w:link w:val="FooterChar"/>
    <w:rsid w:val="00875D7F"/>
    <w:rPr>
      <w:rFonts w:ascii="Arial" w:hAnsi="Arial"/>
      <w:sz w:val="16"/>
    </w:rPr>
  </w:style>
  <w:style w:type="character" w:styleId="PageNumber">
    <w:name w:val="page number"/>
    <w:rsid w:val="00875D7F"/>
    <w:rPr>
      <w:rFonts w:ascii="Arial" w:hAnsi="Arial"/>
      <w:noProof/>
      <w:sz w:val="16"/>
    </w:rPr>
  </w:style>
  <w:style w:type="paragraph" w:customStyle="1" w:styleId="TextTi10">
    <w:name w:val="Text:Ti10"/>
    <w:basedOn w:val="Normal"/>
  </w:style>
  <w:style w:type="paragraph" w:customStyle="1" w:styleId="Annex">
    <w:name w:val="Annex"/>
    <w:basedOn w:val="Normal"/>
    <w:next w:val="Normal"/>
    <w:rsid w:val="00875D7F"/>
    <w:pPr>
      <w:jc w:val="center"/>
    </w:pPr>
    <w:rPr>
      <w:b/>
    </w:rPr>
  </w:style>
  <w:style w:type="paragraph" w:styleId="Header">
    <w:name w:val="header"/>
    <w:basedOn w:val="Normal"/>
    <w:rsid w:val="00875D7F"/>
    <w:pPr>
      <w:tabs>
        <w:tab w:val="center" w:pos="4536"/>
        <w:tab w:val="right" w:pos="9072"/>
      </w:tabs>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customStyle="1" w:styleId="TextTi10Char">
    <w:name w:val="Text:Ti10 Char"/>
    <w:rPr>
      <w:sz w:val="22"/>
      <w:lang w:val="en-US" w:eastAsia="ja-JP" w:bidi="ar-SA"/>
    </w:rPr>
  </w:style>
  <w:style w:type="paragraph" w:customStyle="1" w:styleId="TextTi12">
    <w:name w:val="Text:Ti12"/>
    <w:basedOn w:val="Normal"/>
    <w:pPr>
      <w:spacing w:after="170" w:line="280" w:lineRule="atLeast"/>
      <w:jc w:val="both"/>
    </w:pPr>
    <w:rPr>
      <w:sz w:val="24"/>
    </w:rPr>
  </w:style>
  <w:style w:type="character" w:customStyle="1" w:styleId="TextTi12Char">
    <w:name w:val="Text:Ti12 Char"/>
    <w:rPr>
      <w:sz w:val="24"/>
      <w:lang w:val="en-US" w:eastAsia="ja-JP" w:bidi="ar-SA"/>
    </w:rPr>
  </w:style>
  <w:style w:type="paragraph" w:styleId="NormalWeb">
    <w:name w:val="Normal (Web)"/>
    <w:basedOn w:val="Normal"/>
    <w:pPr>
      <w:spacing w:before="100" w:beforeAutospacing="1" w:after="100" w:afterAutospacing="1"/>
    </w:pPr>
    <w:rPr>
      <w:rFonts w:eastAsia="MS Mincho"/>
      <w:sz w:val="24"/>
      <w:szCs w:val="24"/>
      <w:lang w:eastAsia="zh-CN" w:bidi="th-TH"/>
    </w:rPr>
  </w:style>
  <w:style w:type="paragraph" w:styleId="EndnoteText">
    <w:name w:val="endnote text"/>
    <w:basedOn w:val="Normal"/>
    <w:next w:val="Normal"/>
    <w:semiHidden/>
  </w:style>
  <w:style w:type="paragraph" w:styleId="BodyText2">
    <w:name w:val="Body Text 2"/>
    <w:basedOn w:val="Normal"/>
    <w:pPr>
      <w:tabs>
        <w:tab w:val="left" w:pos="4536"/>
      </w:tabs>
      <w:jc w:val="both"/>
    </w:pPr>
    <w:rPr>
      <w:b/>
    </w:rPr>
  </w:style>
  <w:style w:type="character" w:styleId="Hyperlink">
    <w:name w:val="Hyperlink"/>
    <w:rPr>
      <w:color w:val="0000FF"/>
      <w:u w:val="single"/>
    </w:rPr>
  </w:style>
  <w:style w:type="character" w:styleId="Emphasis">
    <w:name w:val="Emphasis"/>
    <w:qFormat/>
    <w:rPr>
      <w:b/>
      <w:bCs/>
      <w:i w:val="0"/>
      <w:iCs w:val="0"/>
    </w:rPr>
  </w:style>
  <w:style w:type="paragraph" w:customStyle="1" w:styleId="AnnexHeading">
    <w:name w:val="Annex Heading"/>
    <w:basedOn w:val="Normal"/>
    <w:next w:val="Normal"/>
    <w:rsid w:val="00875D7F"/>
    <w:pPr>
      <w:ind w:left="567" w:hanging="567"/>
    </w:pPr>
    <w:rPr>
      <w:b/>
    </w:rPr>
  </w:style>
  <w:style w:type="paragraph" w:customStyle="1" w:styleId="Default">
    <w:name w:val="Default"/>
    <w:pPr>
      <w:autoSpaceDE w:val="0"/>
      <w:autoSpaceDN w:val="0"/>
      <w:adjustRightInd w:val="0"/>
    </w:pPr>
    <w:rPr>
      <w:rFonts w:eastAsia="SimSun"/>
      <w:color w:val="000000"/>
      <w:sz w:val="24"/>
      <w:szCs w:val="24"/>
      <w:lang w:val="en-GB" w:eastAsia="zh-CN"/>
    </w:rPr>
  </w:style>
  <w:style w:type="character" w:styleId="Strong">
    <w:name w:val="Strong"/>
    <w:qFormat/>
    <w:rPr>
      <w:b/>
      <w:bCs/>
    </w:rPr>
  </w:style>
  <w:style w:type="paragraph" w:customStyle="1" w:styleId="TableText10">
    <w:name w:val="TableText:10"/>
    <w:basedOn w:val="Normal"/>
    <w:rPr>
      <w:sz w:val="20"/>
    </w:rPr>
  </w:style>
  <w:style w:type="character" w:styleId="FollowedHyperlink">
    <w:name w:val="FollowedHyperlink"/>
    <w:rsid w:val="006350EF"/>
    <w:rPr>
      <w:color w:val="800080"/>
      <w:u w:val="single"/>
    </w:rPr>
  </w:style>
  <w:style w:type="character" w:customStyle="1" w:styleId="CommentTextChar">
    <w:name w:val="Comment Text Char"/>
    <w:aliases w:val="Comment Text Char Char Char Char Char Char1 Ch Char,Comment Text Char Char1 Char,Comment Text Char Char1 Char Char Char,Comment Text Char1 Char Char Char Char1 Char Char,Comment Text Char2 Char,Comment Text Char2 Char Char Char"/>
    <w:link w:val="CommentText"/>
    <w:uiPriority w:val="99"/>
    <w:semiHidden/>
    <w:locked/>
    <w:rsid w:val="002130B4"/>
    <w:rPr>
      <w:lang w:val="en-US" w:eastAsia="ja-JP" w:bidi="ar-SA"/>
    </w:rPr>
  </w:style>
  <w:style w:type="paragraph" w:styleId="BlockText">
    <w:name w:val="Block Text"/>
    <w:basedOn w:val="Normal"/>
    <w:rsid w:val="00292F7D"/>
    <w:pPr>
      <w:spacing w:after="120"/>
      <w:ind w:left="1440" w:right="1440"/>
    </w:pPr>
  </w:style>
  <w:style w:type="paragraph" w:styleId="BodyText3">
    <w:name w:val="Body Text 3"/>
    <w:basedOn w:val="Normal"/>
    <w:rsid w:val="00292F7D"/>
    <w:pPr>
      <w:spacing w:after="120"/>
    </w:pPr>
    <w:rPr>
      <w:sz w:val="16"/>
      <w:szCs w:val="16"/>
    </w:rPr>
  </w:style>
  <w:style w:type="paragraph" w:styleId="BodyTextFirstIndent">
    <w:name w:val="Body Text First Indent"/>
    <w:basedOn w:val="BodyText"/>
    <w:rsid w:val="00292F7D"/>
    <w:pPr>
      <w:spacing w:after="120"/>
      <w:ind w:firstLine="210"/>
    </w:pPr>
    <w:rPr>
      <w:rFonts w:ascii="Times New Roman" w:hAnsi="Times New Roman" w:cs="Times New Roman"/>
      <w:sz w:val="22"/>
      <w:lang w:val="en-US"/>
    </w:rPr>
  </w:style>
  <w:style w:type="paragraph" w:styleId="BodyTextIndent">
    <w:name w:val="Body Text Indent"/>
    <w:basedOn w:val="Normal"/>
    <w:rsid w:val="00292F7D"/>
    <w:pPr>
      <w:spacing w:after="120"/>
      <w:ind w:left="360"/>
    </w:pPr>
  </w:style>
  <w:style w:type="paragraph" w:styleId="BodyTextFirstIndent2">
    <w:name w:val="Body Text First Indent 2"/>
    <w:basedOn w:val="BodyTextIndent"/>
    <w:rsid w:val="00292F7D"/>
    <w:pPr>
      <w:ind w:firstLine="210"/>
    </w:pPr>
  </w:style>
  <w:style w:type="paragraph" w:styleId="BodyTextIndent2">
    <w:name w:val="Body Text Indent 2"/>
    <w:basedOn w:val="Normal"/>
    <w:rsid w:val="00292F7D"/>
    <w:pPr>
      <w:spacing w:after="120" w:line="480" w:lineRule="auto"/>
      <w:ind w:left="360"/>
    </w:pPr>
  </w:style>
  <w:style w:type="paragraph" w:styleId="BodyTextIndent3">
    <w:name w:val="Body Text Indent 3"/>
    <w:basedOn w:val="Normal"/>
    <w:rsid w:val="00292F7D"/>
    <w:pPr>
      <w:spacing w:after="120"/>
      <w:ind w:left="360"/>
    </w:pPr>
    <w:rPr>
      <w:sz w:val="16"/>
      <w:szCs w:val="16"/>
    </w:rPr>
  </w:style>
  <w:style w:type="paragraph" w:styleId="Caption">
    <w:name w:val="caption"/>
    <w:basedOn w:val="Normal"/>
    <w:next w:val="Normal"/>
    <w:qFormat/>
    <w:rsid w:val="00292F7D"/>
    <w:rPr>
      <w:b/>
      <w:bCs/>
      <w:sz w:val="20"/>
    </w:rPr>
  </w:style>
  <w:style w:type="paragraph" w:styleId="Closing">
    <w:name w:val="Closing"/>
    <w:basedOn w:val="Normal"/>
    <w:rsid w:val="00292F7D"/>
    <w:pPr>
      <w:ind w:left="4320"/>
    </w:pPr>
  </w:style>
  <w:style w:type="paragraph" w:styleId="Date">
    <w:name w:val="Date"/>
    <w:basedOn w:val="Normal"/>
    <w:next w:val="Normal"/>
    <w:rsid w:val="00292F7D"/>
  </w:style>
  <w:style w:type="paragraph" w:styleId="DocumentMap">
    <w:name w:val="Document Map"/>
    <w:basedOn w:val="Normal"/>
    <w:semiHidden/>
    <w:rsid w:val="00292F7D"/>
    <w:pPr>
      <w:shd w:val="clear" w:color="auto" w:fill="000080"/>
    </w:pPr>
    <w:rPr>
      <w:rFonts w:ascii="Tahoma" w:hAnsi="Tahoma" w:cs="Tahoma"/>
      <w:sz w:val="20"/>
    </w:rPr>
  </w:style>
  <w:style w:type="paragraph" w:styleId="E-mailSignature">
    <w:name w:val="E-mail Signature"/>
    <w:basedOn w:val="Normal"/>
    <w:rsid w:val="00292F7D"/>
  </w:style>
  <w:style w:type="paragraph" w:styleId="EnvelopeAddress">
    <w:name w:val="envelope address"/>
    <w:basedOn w:val="Normal"/>
    <w:rsid w:val="00292F7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292F7D"/>
    <w:rPr>
      <w:rFonts w:ascii="Arial" w:hAnsi="Arial" w:cs="Arial"/>
      <w:sz w:val="20"/>
    </w:rPr>
  </w:style>
  <w:style w:type="paragraph" w:styleId="FootnoteText">
    <w:name w:val="footnote text"/>
    <w:basedOn w:val="Normal"/>
    <w:link w:val="FootnoteTextChar"/>
    <w:semiHidden/>
    <w:rsid w:val="00292F7D"/>
    <w:rPr>
      <w:sz w:val="20"/>
    </w:rPr>
  </w:style>
  <w:style w:type="paragraph" w:styleId="HTMLAddress">
    <w:name w:val="HTML Address"/>
    <w:basedOn w:val="Normal"/>
    <w:rsid w:val="00292F7D"/>
    <w:rPr>
      <w:i/>
      <w:iCs/>
    </w:rPr>
  </w:style>
  <w:style w:type="paragraph" w:styleId="HTMLPreformatted">
    <w:name w:val="HTML Preformatted"/>
    <w:basedOn w:val="Normal"/>
    <w:rsid w:val="00292F7D"/>
    <w:rPr>
      <w:rFonts w:ascii="Courier New" w:hAnsi="Courier New" w:cs="Courier New"/>
      <w:sz w:val="20"/>
    </w:rPr>
  </w:style>
  <w:style w:type="paragraph" w:styleId="Index1">
    <w:name w:val="index 1"/>
    <w:basedOn w:val="Normal"/>
    <w:next w:val="Normal"/>
    <w:autoRedefine/>
    <w:semiHidden/>
    <w:rsid w:val="00292F7D"/>
    <w:pPr>
      <w:ind w:left="220" w:hanging="220"/>
    </w:pPr>
  </w:style>
  <w:style w:type="paragraph" w:styleId="Index2">
    <w:name w:val="index 2"/>
    <w:basedOn w:val="Normal"/>
    <w:next w:val="Normal"/>
    <w:autoRedefine/>
    <w:semiHidden/>
    <w:rsid w:val="00292F7D"/>
    <w:pPr>
      <w:ind w:left="440" w:hanging="220"/>
    </w:pPr>
  </w:style>
  <w:style w:type="paragraph" w:styleId="Index3">
    <w:name w:val="index 3"/>
    <w:basedOn w:val="Normal"/>
    <w:next w:val="Normal"/>
    <w:autoRedefine/>
    <w:semiHidden/>
    <w:rsid w:val="00292F7D"/>
    <w:pPr>
      <w:ind w:left="660" w:hanging="220"/>
    </w:pPr>
  </w:style>
  <w:style w:type="paragraph" w:styleId="Index4">
    <w:name w:val="index 4"/>
    <w:basedOn w:val="Normal"/>
    <w:next w:val="Normal"/>
    <w:autoRedefine/>
    <w:semiHidden/>
    <w:rsid w:val="00292F7D"/>
    <w:pPr>
      <w:ind w:left="880" w:hanging="220"/>
    </w:pPr>
  </w:style>
  <w:style w:type="paragraph" w:styleId="Index5">
    <w:name w:val="index 5"/>
    <w:basedOn w:val="Normal"/>
    <w:next w:val="Normal"/>
    <w:autoRedefine/>
    <w:semiHidden/>
    <w:rsid w:val="00292F7D"/>
    <w:pPr>
      <w:ind w:left="1100" w:hanging="220"/>
    </w:pPr>
  </w:style>
  <w:style w:type="paragraph" w:styleId="Index6">
    <w:name w:val="index 6"/>
    <w:basedOn w:val="Normal"/>
    <w:next w:val="Normal"/>
    <w:autoRedefine/>
    <w:semiHidden/>
    <w:rsid w:val="00292F7D"/>
    <w:pPr>
      <w:ind w:left="1320" w:hanging="220"/>
    </w:pPr>
  </w:style>
  <w:style w:type="paragraph" w:styleId="Index7">
    <w:name w:val="index 7"/>
    <w:basedOn w:val="Normal"/>
    <w:next w:val="Normal"/>
    <w:autoRedefine/>
    <w:semiHidden/>
    <w:rsid w:val="00292F7D"/>
    <w:pPr>
      <w:ind w:left="1540" w:hanging="220"/>
    </w:pPr>
  </w:style>
  <w:style w:type="paragraph" w:styleId="Index8">
    <w:name w:val="index 8"/>
    <w:basedOn w:val="Normal"/>
    <w:next w:val="Normal"/>
    <w:autoRedefine/>
    <w:semiHidden/>
    <w:rsid w:val="00292F7D"/>
    <w:pPr>
      <w:ind w:left="1760" w:hanging="220"/>
    </w:pPr>
  </w:style>
  <w:style w:type="paragraph" w:styleId="Index9">
    <w:name w:val="index 9"/>
    <w:basedOn w:val="Normal"/>
    <w:next w:val="Normal"/>
    <w:autoRedefine/>
    <w:semiHidden/>
    <w:rsid w:val="00292F7D"/>
    <w:pPr>
      <w:ind w:left="1980" w:hanging="220"/>
    </w:pPr>
  </w:style>
  <w:style w:type="paragraph" w:styleId="IndexHeading">
    <w:name w:val="index heading"/>
    <w:basedOn w:val="Normal"/>
    <w:next w:val="Index1"/>
    <w:semiHidden/>
    <w:rsid w:val="00292F7D"/>
    <w:rPr>
      <w:rFonts w:ascii="Arial" w:hAnsi="Arial" w:cs="Arial"/>
      <w:b/>
      <w:bCs/>
    </w:rPr>
  </w:style>
  <w:style w:type="paragraph" w:styleId="List">
    <w:name w:val="List"/>
    <w:basedOn w:val="Normal"/>
    <w:rsid w:val="00292F7D"/>
    <w:pPr>
      <w:ind w:left="360" w:hanging="360"/>
    </w:pPr>
  </w:style>
  <w:style w:type="paragraph" w:styleId="List2">
    <w:name w:val="List 2"/>
    <w:basedOn w:val="Normal"/>
    <w:rsid w:val="00292F7D"/>
    <w:pPr>
      <w:ind w:left="720" w:hanging="360"/>
    </w:pPr>
  </w:style>
  <w:style w:type="paragraph" w:styleId="List3">
    <w:name w:val="List 3"/>
    <w:basedOn w:val="Normal"/>
    <w:rsid w:val="00292F7D"/>
    <w:pPr>
      <w:ind w:left="1080" w:hanging="360"/>
    </w:pPr>
  </w:style>
  <w:style w:type="paragraph" w:styleId="List4">
    <w:name w:val="List 4"/>
    <w:basedOn w:val="Normal"/>
    <w:rsid w:val="00292F7D"/>
    <w:pPr>
      <w:ind w:left="1440" w:hanging="360"/>
    </w:pPr>
  </w:style>
  <w:style w:type="paragraph" w:styleId="List5">
    <w:name w:val="List 5"/>
    <w:basedOn w:val="Normal"/>
    <w:rsid w:val="00292F7D"/>
    <w:pPr>
      <w:ind w:left="1800" w:hanging="360"/>
    </w:pPr>
  </w:style>
  <w:style w:type="paragraph" w:styleId="ListBullet">
    <w:name w:val="List Bullet"/>
    <w:basedOn w:val="Normal"/>
    <w:rsid w:val="00292F7D"/>
    <w:pPr>
      <w:numPr>
        <w:numId w:val="23"/>
      </w:numPr>
    </w:pPr>
  </w:style>
  <w:style w:type="paragraph" w:styleId="ListBullet2">
    <w:name w:val="List Bullet 2"/>
    <w:basedOn w:val="Normal"/>
    <w:rsid w:val="00292F7D"/>
    <w:pPr>
      <w:numPr>
        <w:numId w:val="24"/>
      </w:numPr>
    </w:pPr>
  </w:style>
  <w:style w:type="paragraph" w:styleId="ListBullet3">
    <w:name w:val="List Bullet 3"/>
    <w:basedOn w:val="Normal"/>
    <w:rsid w:val="00292F7D"/>
    <w:pPr>
      <w:numPr>
        <w:numId w:val="25"/>
      </w:numPr>
    </w:pPr>
  </w:style>
  <w:style w:type="paragraph" w:styleId="ListBullet4">
    <w:name w:val="List Bullet 4"/>
    <w:basedOn w:val="Normal"/>
    <w:rsid w:val="00292F7D"/>
    <w:pPr>
      <w:numPr>
        <w:numId w:val="26"/>
      </w:numPr>
    </w:pPr>
  </w:style>
  <w:style w:type="paragraph" w:styleId="ListBullet5">
    <w:name w:val="List Bullet 5"/>
    <w:basedOn w:val="Normal"/>
    <w:rsid w:val="00292F7D"/>
    <w:pPr>
      <w:numPr>
        <w:numId w:val="27"/>
      </w:numPr>
    </w:pPr>
  </w:style>
  <w:style w:type="paragraph" w:styleId="ListContinue">
    <w:name w:val="List Continue"/>
    <w:basedOn w:val="Normal"/>
    <w:rsid w:val="00292F7D"/>
    <w:pPr>
      <w:spacing w:after="120"/>
      <w:ind w:left="360"/>
    </w:pPr>
  </w:style>
  <w:style w:type="paragraph" w:styleId="ListContinue2">
    <w:name w:val="List Continue 2"/>
    <w:basedOn w:val="Normal"/>
    <w:rsid w:val="00292F7D"/>
    <w:pPr>
      <w:spacing w:after="120"/>
      <w:ind w:left="720"/>
    </w:pPr>
  </w:style>
  <w:style w:type="paragraph" w:styleId="ListContinue3">
    <w:name w:val="List Continue 3"/>
    <w:basedOn w:val="Normal"/>
    <w:rsid w:val="00292F7D"/>
    <w:pPr>
      <w:spacing w:after="120"/>
      <w:ind w:left="1080"/>
    </w:pPr>
  </w:style>
  <w:style w:type="paragraph" w:styleId="ListContinue4">
    <w:name w:val="List Continue 4"/>
    <w:basedOn w:val="Normal"/>
    <w:rsid w:val="00292F7D"/>
    <w:pPr>
      <w:spacing w:after="120"/>
      <w:ind w:left="1440"/>
    </w:pPr>
  </w:style>
  <w:style w:type="paragraph" w:styleId="ListContinue5">
    <w:name w:val="List Continue 5"/>
    <w:basedOn w:val="Normal"/>
    <w:rsid w:val="00292F7D"/>
    <w:pPr>
      <w:spacing w:after="120"/>
      <w:ind w:left="1800"/>
    </w:pPr>
  </w:style>
  <w:style w:type="paragraph" w:styleId="ListNumber">
    <w:name w:val="List Number"/>
    <w:basedOn w:val="Normal"/>
    <w:rsid w:val="00292F7D"/>
    <w:pPr>
      <w:numPr>
        <w:numId w:val="28"/>
      </w:numPr>
    </w:pPr>
  </w:style>
  <w:style w:type="paragraph" w:styleId="ListNumber2">
    <w:name w:val="List Number 2"/>
    <w:basedOn w:val="Normal"/>
    <w:rsid w:val="00292F7D"/>
    <w:pPr>
      <w:numPr>
        <w:numId w:val="29"/>
      </w:numPr>
    </w:pPr>
  </w:style>
  <w:style w:type="paragraph" w:styleId="ListNumber3">
    <w:name w:val="List Number 3"/>
    <w:basedOn w:val="Normal"/>
    <w:rsid w:val="00292F7D"/>
    <w:pPr>
      <w:numPr>
        <w:numId w:val="30"/>
      </w:numPr>
    </w:pPr>
  </w:style>
  <w:style w:type="paragraph" w:styleId="ListNumber4">
    <w:name w:val="List Number 4"/>
    <w:basedOn w:val="Normal"/>
    <w:rsid w:val="00292F7D"/>
    <w:pPr>
      <w:tabs>
        <w:tab w:val="num" w:pos="1209"/>
      </w:tabs>
      <w:ind w:left="1209" w:hanging="360"/>
    </w:pPr>
  </w:style>
  <w:style w:type="paragraph" w:styleId="ListNumber5">
    <w:name w:val="List Number 5"/>
    <w:basedOn w:val="Normal"/>
    <w:rsid w:val="00292F7D"/>
    <w:pPr>
      <w:numPr>
        <w:numId w:val="31"/>
      </w:numPr>
    </w:pPr>
  </w:style>
  <w:style w:type="paragraph" w:styleId="MacroText">
    <w:name w:val="macro"/>
    <w:semiHidden/>
    <w:rsid w:val="00292F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MessageHeader">
    <w:name w:val="Message Header"/>
    <w:basedOn w:val="Normal"/>
    <w:rsid w:val="00292F7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292F7D"/>
    <w:pPr>
      <w:ind w:left="720"/>
    </w:pPr>
  </w:style>
  <w:style w:type="paragraph" w:styleId="NoteHeading">
    <w:name w:val="Note Heading"/>
    <w:basedOn w:val="Normal"/>
    <w:next w:val="Normal"/>
    <w:rsid w:val="00292F7D"/>
  </w:style>
  <w:style w:type="paragraph" w:styleId="PlainText">
    <w:name w:val="Plain Text"/>
    <w:basedOn w:val="Normal"/>
    <w:rsid w:val="00292F7D"/>
    <w:rPr>
      <w:rFonts w:ascii="Courier New" w:hAnsi="Courier New" w:cs="Courier New"/>
      <w:sz w:val="20"/>
    </w:rPr>
  </w:style>
  <w:style w:type="paragraph" w:styleId="Salutation">
    <w:name w:val="Salutation"/>
    <w:basedOn w:val="Normal"/>
    <w:next w:val="Normal"/>
    <w:rsid w:val="00292F7D"/>
  </w:style>
  <w:style w:type="paragraph" w:styleId="Signature">
    <w:name w:val="Signature"/>
    <w:basedOn w:val="Normal"/>
    <w:rsid w:val="00292F7D"/>
    <w:pPr>
      <w:ind w:left="4320"/>
    </w:pPr>
  </w:style>
  <w:style w:type="paragraph" w:styleId="Subtitle">
    <w:name w:val="Subtitle"/>
    <w:basedOn w:val="Normal"/>
    <w:qFormat/>
    <w:rsid w:val="00292F7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292F7D"/>
    <w:pPr>
      <w:ind w:left="220" w:hanging="220"/>
    </w:pPr>
  </w:style>
  <w:style w:type="paragraph" w:styleId="TableofFigures">
    <w:name w:val="table of figures"/>
    <w:basedOn w:val="Normal"/>
    <w:next w:val="Normal"/>
    <w:semiHidden/>
    <w:rsid w:val="00292F7D"/>
  </w:style>
  <w:style w:type="paragraph" w:styleId="Title">
    <w:name w:val="Title"/>
    <w:basedOn w:val="Normal"/>
    <w:qFormat/>
    <w:rsid w:val="00292F7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92F7D"/>
    <w:pPr>
      <w:spacing w:before="120"/>
    </w:pPr>
    <w:rPr>
      <w:rFonts w:ascii="Arial" w:hAnsi="Arial" w:cs="Arial"/>
      <w:b/>
      <w:bCs/>
      <w:sz w:val="24"/>
      <w:szCs w:val="24"/>
    </w:rPr>
  </w:style>
  <w:style w:type="paragraph" w:styleId="TOC1">
    <w:name w:val="toc 1"/>
    <w:basedOn w:val="Normal"/>
    <w:next w:val="Normal"/>
    <w:autoRedefine/>
    <w:semiHidden/>
    <w:rsid w:val="00292F7D"/>
  </w:style>
  <w:style w:type="paragraph" w:styleId="TOC2">
    <w:name w:val="toc 2"/>
    <w:basedOn w:val="Normal"/>
    <w:next w:val="Normal"/>
    <w:autoRedefine/>
    <w:semiHidden/>
    <w:rsid w:val="00292F7D"/>
    <w:pPr>
      <w:ind w:left="220"/>
    </w:pPr>
  </w:style>
  <w:style w:type="paragraph" w:styleId="TOC3">
    <w:name w:val="toc 3"/>
    <w:basedOn w:val="Normal"/>
    <w:next w:val="Normal"/>
    <w:autoRedefine/>
    <w:semiHidden/>
    <w:rsid w:val="00292F7D"/>
    <w:pPr>
      <w:ind w:left="440"/>
    </w:pPr>
  </w:style>
  <w:style w:type="paragraph" w:styleId="TOC4">
    <w:name w:val="toc 4"/>
    <w:basedOn w:val="Normal"/>
    <w:next w:val="Normal"/>
    <w:autoRedefine/>
    <w:semiHidden/>
    <w:rsid w:val="00292F7D"/>
    <w:pPr>
      <w:ind w:left="660"/>
    </w:pPr>
  </w:style>
  <w:style w:type="paragraph" w:styleId="TOC5">
    <w:name w:val="toc 5"/>
    <w:basedOn w:val="Normal"/>
    <w:next w:val="Normal"/>
    <w:autoRedefine/>
    <w:semiHidden/>
    <w:rsid w:val="00292F7D"/>
    <w:pPr>
      <w:ind w:left="880"/>
    </w:pPr>
  </w:style>
  <w:style w:type="paragraph" w:styleId="TOC6">
    <w:name w:val="toc 6"/>
    <w:basedOn w:val="Normal"/>
    <w:next w:val="Normal"/>
    <w:autoRedefine/>
    <w:semiHidden/>
    <w:rsid w:val="00292F7D"/>
    <w:pPr>
      <w:ind w:left="1100"/>
    </w:pPr>
  </w:style>
  <w:style w:type="paragraph" w:styleId="TOC7">
    <w:name w:val="toc 7"/>
    <w:basedOn w:val="Normal"/>
    <w:next w:val="Normal"/>
    <w:autoRedefine/>
    <w:semiHidden/>
    <w:rsid w:val="00292F7D"/>
    <w:pPr>
      <w:ind w:left="1320"/>
    </w:pPr>
  </w:style>
  <w:style w:type="paragraph" w:styleId="TOC8">
    <w:name w:val="toc 8"/>
    <w:basedOn w:val="Normal"/>
    <w:next w:val="Normal"/>
    <w:autoRedefine/>
    <w:semiHidden/>
    <w:rsid w:val="00292F7D"/>
    <w:pPr>
      <w:ind w:left="1540"/>
    </w:pPr>
  </w:style>
  <w:style w:type="paragraph" w:styleId="TOC9">
    <w:name w:val="toc 9"/>
    <w:basedOn w:val="Normal"/>
    <w:next w:val="Normal"/>
    <w:autoRedefine/>
    <w:semiHidden/>
    <w:rsid w:val="00292F7D"/>
    <w:pPr>
      <w:ind w:left="1760"/>
    </w:pPr>
  </w:style>
  <w:style w:type="paragraph" w:customStyle="1" w:styleId="Paragraph">
    <w:name w:val="Paragraph"/>
    <w:basedOn w:val="Normal"/>
    <w:link w:val="ParagraphChar1"/>
    <w:rsid w:val="006E55D6"/>
    <w:pPr>
      <w:spacing w:after="250" w:line="300" w:lineRule="atLeast"/>
    </w:pPr>
    <w:rPr>
      <w:rFonts w:ascii="Minion" w:eastAsia="Calibri" w:hAnsi="Minion"/>
      <w:szCs w:val="22"/>
      <w:lang w:eastAsia="en-US"/>
    </w:rPr>
  </w:style>
  <w:style w:type="character" w:customStyle="1" w:styleId="ParagraphChar1">
    <w:name w:val="Paragraph Char1"/>
    <w:link w:val="Paragraph"/>
    <w:locked/>
    <w:rsid w:val="006E55D6"/>
    <w:rPr>
      <w:rFonts w:ascii="Minion" w:eastAsia="Calibri" w:hAnsi="Minion"/>
      <w:sz w:val="22"/>
      <w:szCs w:val="22"/>
      <w:lang w:val="en-US" w:eastAsia="en-US"/>
    </w:rPr>
  </w:style>
  <w:style w:type="paragraph" w:styleId="Revision">
    <w:name w:val="Revision"/>
    <w:hidden/>
    <w:uiPriority w:val="99"/>
    <w:semiHidden/>
    <w:rsid w:val="00105ADB"/>
    <w:rPr>
      <w:sz w:val="22"/>
      <w:lang w:eastAsia="ja-JP"/>
    </w:rPr>
  </w:style>
  <w:style w:type="character" w:customStyle="1" w:styleId="hps">
    <w:name w:val="hps"/>
    <w:rsid w:val="00F03EB1"/>
  </w:style>
  <w:style w:type="character" w:customStyle="1" w:styleId="atn">
    <w:name w:val="atn"/>
    <w:rsid w:val="00F03EB1"/>
  </w:style>
  <w:style w:type="character" w:customStyle="1" w:styleId="st1">
    <w:name w:val="st1"/>
    <w:rsid w:val="00503F46"/>
  </w:style>
  <w:style w:type="character" w:customStyle="1" w:styleId="LUTOnormaltextChar">
    <w:name w:val="LUTO normal text Char"/>
    <w:link w:val="LUTOnormaltext"/>
    <w:locked/>
    <w:rsid w:val="007435E5"/>
    <w:rPr>
      <w:rFonts w:cs="Calibri"/>
      <w:sz w:val="22"/>
      <w:szCs w:val="24"/>
    </w:rPr>
  </w:style>
  <w:style w:type="paragraph" w:customStyle="1" w:styleId="LUTOnormaltext">
    <w:name w:val="LUTO normal text"/>
    <w:basedOn w:val="Normal"/>
    <w:link w:val="LUTOnormaltextChar"/>
    <w:rsid w:val="007435E5"/>
    <w:pPr>
      <w:spacing w:after="120" w:line="264" w:lineRule="auto"/>
      <w:ind w:left="851"/>
    </w:pPr>
    <w:rPr>
      <w:szCs w:val="24"/>
      <w:lang w:val="x-none" w:eastAsia="x-none"/>
    </w:rPr>
  </w:style>
  <w:style w:type="table" w:styleId="TableGrid">
    <w:name w:val="Table Grid"/>
    <w:basedOn w:val="TableNormal"/>
    <w:rsid w:val="00860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1307EB"/>
  </w:style>
  <w:style w:type="paragraph" w:styleId="IntenseQuote">
    <w:name w:val="Intense Quote"/>
    <w:basedOn w:val="Normal"/>
    <w:next w:val="Normal"/>
    <w:link w:val="IntenseQuoteChar"/>
    <w:uiPriority w:val="30"/>
    <w:qFormat/>
    <w:rsid w:val="001307E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307EB"/>
    <w:rPr>
      <w:b/>
      <w:bCs/>
      <w:i/>
      <w:iCs/>
      <w:color w:val="4F81BD"/>
      <w:sz w:val="22"/>
      <w:lang w:eastAsia="ja-JP"/>
    </w:rPr>
  </w:style>
  <w:style w:type="paragraph" w:styleId="ListParagraph">
    <w:name w:val="List Paragraph"/>
    <w:basedOn w:val="Normal"/>
    <w:uiPriority w:val="34"/>
    <w:qFormat/>
    <w:rsid w:val="001307EB"/>
    <w:pPr>
      <w:ind w:left="720"/>
    </w:pPr>
  </w:style>
  <w:style w:type="paragraph" w:styleId="NoSpacing">
    <w:name w:val="No Spacing"/>
    <w:uiPriority w:val="1"/>
    <w:qFormat/>
    <w:rsid w:val="001307EB"/>
    <w:rPr>
      <w:sz w:val="22"/>
      <w:lang w:eastAsia="ja-JP"/>
    </w:rPr>
  </w:style>
  <w:style w:type="paragraph" w:styleId="Quote">
    <w:name w:val="Quote"/>
    <w:basedOn w:val="Normal"/>
    <w:next w:val="Normal"/>
    <w:link w:val="QuoteChar"/>
    <w:uiPriority w:val="29"/>
    <w:qFormat/>
    <w:rsid w:val="001307EB"/>
    <w:rPr>
      <w:i/>
      <w:iCs/>
      <w:color w:val="000000"/>
    </w:rPr>
  </w:style>
  <w:style w:type="character" w:customStyle="1" w:styleId="QuoteChar">
    <w:name w:val="Quote Char"/>
    <w:link w:val="Quote"/>
    <w:uiPriority w:val="29"/>
    <w:rsid w:val="001307EB"/>
    <w:rPr>
      <w:i/>
      <w:iCs/>
      <w:color w:val="000000"/>
      <w:sz w:val="22"/>
      <w:lang w:eastAsia="ja-JP"/>
    </w:rPr>
  </w:style>
  <w:style w:type="paragraph" w:styleId="TOCHeading">
    <w:name w:val="TOC Heading"/>
    <w:basedOn w:val="Heading1"/>
    <w:next w:val="Normal"/>
    <w:uiPriority w:val="39"/>
    <w:semiHidden/>
    <w:unhideWhenUsed/>
    <w:qFormat/>
    <w:rsid w:val="001307EB"/>
    <w:pPr>
      <w:keepNext/>
      <w:spacing w:before="240" w:after="60"/>
      <w:ind w:left="0" w:firstLine="0"/>
      <w:outlineLvl w:val="9"/>
    </w:pPr>
    <w:rPr>
      <w:rFonts w:ascii="Cambria" w:hAnsi="Cambria"/>
      <w:bCs/>
      <w:caps w:val="0"/>
      <w:kern w:val="32"/>
      <w:sz w:val="32"/>
      <w:szCs w:val="32"/>
    </w:rPr>
  </w:style>
  <w:style w:type="character" w:customStyle="1" w:styleId="FootnoteTextChar">
    <w:name w:val="Footnote Text Char"/>
    <w:link w:val="FootnoteText"/>
    <w:semiHidden/>
    <w:rsid w:val="00AF4296"/>
    <w:rPr>
      <w:lang w:val="en-US" w:eastAsia="ja-JP"/>
    </w:rPr>
  </w:style>
  <w:style w:type="paragraph" w:customStyle="1" w:styleId="TableTitle">
    <w:name w:val="Table Title"/>
    <w:basedOn w:val="Normal"/>
    <w:next w:val="Paragraph"/>
    <w:link w:val="TableTitleChar"/>
    <w:rsid w:val="00C4441D"/>
    <w:pPr>
      <w:keepNext/>
      <w:keepLines/>
      <w:tabs>
        <w:tab w:val="left" w:pos="1152"/>
      </w:tabs>
      <w:spacing w:before="40" w:after="160" w:line="280" w:lineRule="exact"/>
      <w:ind w:left="1152" w:hanging="1152"/>
    </w:pPr>
    <w:rPr>
      <w:rFonts w:ascii="Arial" w:eastAsia="SimSun" w:hAnsi="Arial"/>
      <w:b/>
      <w:sz w:val="24"/>
      <w:szCs w:val="24"/>
      <w:lang w:eastAsia="zh-CN"/>
    </w:rPr>
  </w:style>
  <w:style w:type="character" w:customStyle="1" w:styleId="TableTitleChar">
    <w:name w:val="Table Title Char"/>
    <w:link w:val="TableTitle"/>
    <w:rsid w:val="00C4441D"/>
    <w:rPr>
      <w:rFonts w:ascii="Arial" w:eastAsia="SimSun" w:hAnsi="Arial"/>
      <w:b/>
      <w:sz w:val="24"/>
      <w:szCs w:val="24"/>
      <w:lang w:val="en-US"/>
    </w:rPr>
  </w:style>
  <w:style w:type="character" w:customStyle="1" w:styleId="apple-style-span">
    <w:name w:val="apple-style-span"/>
    <w:rsid w:val="001E5819"/>
  </w:style>
  <w:style w:type="paragraph" w:customStyle="1" w:styleId="No-numheading3Agency">
    <w:name w:val="No-num heading 3 (Agency)"/>
    <w:link w:val="No-numheading3AgencyChar"/>
    <w:rsid w:val="004D0915"/>
    <w:pPr>
      <w:keepNext/>
      <w:suppressAutoHyphens/>
      <w:spacing w:before="280" w:after="220"/>
    </w:pPr>
    <w:rPr>
      <w:rFonts w:ascii="Wingdings" w:eastAsia="Wingdings" w:hAnsi="Wingdings" w:cs="Cambria Math"/>
      <w:b/>
      <w:bCs/>
      <w:kern w:val="2"/>
      <w:sz w:val="22"/>
      <w:szCs w:val="22"/>
      <w:lang w:val="en-GB" w:eastAsia="zh-CN"/>
    </w:rPr>
  </w:style>
  <w:style w:type="character" w:customStyle="1" w:styleId="No-numheading3AgencyChar">
    <w:name w:val="No-num heading 3 (Agency) Char"/>
    <w:link w:val="No-numheading3Agency"/>
    <w:rsid w:val="004D0915"/>
    <w:rPr>
      <w:rFonts w:ascii="Wingdings" w:eastAsia="Wingdings" w:hAnsi="Wingdings" w:cs="Cambria Math"/>
      <w:b/>
      <w:bCs/>
      <w:kern w:val="2"/>
      <w:sz w:val="22"/>
      <w:szCs w:val="22"/>
      <w:lang w:val="en-GB" w:eastAsia="zh-CN"/>
    </w:rPr>
  </w:style>
  <w:style w:type="paragraph" w:customStyle="1" w:styleId="TableParagraph">
    <w:name w:val="Table Paragraph"/>
    <w:basedOn w:val="Normal"/>
    <w:uiPriority w:val="1"/>
    <w:qFormat/>
    <w:rsid w:val="00835012"/>
    <w:rPr>
      <w:lang w:val="en-GB"/>
    </w:rPr>
  </w:style>
  <w:style w:type="character" w:customStyle="1" w:styleId="UnresolvedMention1">
    <w:name w:val="Unresolved Mention1"/>
    <w:basedOn w:val="DefaultParagraphFont"/>
    <w:uiPriority w:val="99"/>
    <w:semiHidden/>
    <w:unhideWhenUsed/>
    <w:rsid w:val="004F4B02"/>
    <w:rPr>
      <w:noProof/>
      <w:color w:val="605E5C"/>
      <w:shd w:val="clear" w:color="auto" w:fill="E1DFDD"/>
    </w:rPr>
  </w:style>
  <w:style w:type="character" w:customStyle="1" w:styleId="FooterChar">
    <w:name w:val="Footer Char"/>
    <w:basedOn w:val="DefaultParagraphFont"/>
    <w:link w:val="Footer"/>
    <w:rsid w:val="00D422CB"/>
    <w:rPr>
      <w:rFonts w:ascii="Arial" w:hAnsi="Arial"/>
      <w:noProof/>
      <w:sz w:val="16"/>
      <w:lang w:eastAsia="ja-JP"/>
    </w:rPr>
  </w:style>
  <w:style w:type="character" w:customStyle="1" w:styleId="cf01">
    <w:name w:val="cf01"/>
    <w:basedOn w:val="DefaultParagraphFont"/>
    <w:rsid w:val="002A5AFE"/>
    <w:rPr>
      <w:rFonts w:ascii="Segoe UI" w:hAnsi="Segoe UI" w:cs="Segoe UI" w:hint="default"/>
      <w:noProof/>
      <w:sz w:val="18"/>
      <w:szCs w:val="18"/>
    </w:rPr>
  </w:style>
  <w:style w:type="table" w:customStyle="1" w:styleId="HeaderTable1">
    <w:name w:val="Header Table1"/>
    <w:basedOn w:val="TableNormal"/>
    <w:next w:val="TableGrid"/>
    <w:uiPriority w:val="39"/>
    <w:rsid w:val="00C56B3F"/>
    <w:rPr>
      <w:rFonts w:eastAsia="SimSu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56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8972">
      <w:bodyDiv w:val="1"/>
      <w:marLeft w:val="0"/>
      <w:marRight w:val="0"/>
      <w:marTop w:val="0"/>
      <w:marBottom w:val="0"/>
      <w:divBdr>
        <w:top w:val="none" w:sz="0" w:space="0" w:color="auto"/>
        <w:left w:val="none" w:sz="0" w:space="0" w:color="auto"/>
        <w:bottom w:val="none" w:sz="0" w:space="0" w:color="auto"/>
        <w:right w:val="none" w:sz="0" w:space="0" w:color="auto"/>
      </w:divBdr>
    </w:div>
    <w:div w:id="173958290">
      <w:bodyDiv w:val="1"/>
      <w:marLeft w:val="0"/>
      <w:marRight w:val="0"/>
      <w:marTop w:val="0"/>
      <w:marBottom w:val="0"/>
      <w:divBdr>
        <w:top w:val="none" w:sz="0" w:space="0" w:color="auto"/>
        <w:left w:val="none" w:sz="0" w:space="0" w:color="auto"/>
        <w:bottom w:val="none" w:sz="0" w:space="0" w:color="auto"/>
        <w:right w:val="none" w:sz="0" w:space="0" w:color="auto"/>
      </w:divBdr>
    </w:div>
    <w:div w:id="297490854">
      <w:bodyDiv w:val="1"/>
      <w:marLeft w:val="0"/>
      <w:marRight w:val="0"/>
      <w:marTop w:val="0"/>
      <w:marBottom w:val="0"/>
      <w:divBdr>
        <w:top w:val="none" w:sz="0" w:space="0" w:color="auto"/>
        <w:left w:val="none" w:sz="0" w:space="0" w:color="auto"/>
        <w:bottom w:val="none" w:sz="0" w:space="0" w:color="auto"/>
        <w:right w:val="none" w:sz="0" w:space="0" w:color="auto"/>
      </w:divBdr>
    </w:div>
    <w:div w:id="974720411">
      <w:bodyDiv w:val="1"/>
      <w:marLeft w:val="0"/>
      <w:marRight w:val="0"/>
      <w:marTop w:val="0"/>
      <w:marBottom w:val="0"/>
      <w:divBdr>
        <w:top w:val="none" w:sz="0" w:space="0" w:color="auto"/>
        <w:left w:val="none" w:sz="0" w:space="0" w:color="auto"/>
        <w:bottom w:val="none" w:sz="0" w:space="0" w:color="auto"/>
        <w:right w:val="none" w:sz="0" w:space="0" w:color="auto"/>
      </w:divBdr>
    </w:div>
    <w:div w:id="1131439172">
      <w:bodyDiv w:val="1"/>
      <w:marLeft w:val="0"/>
      <w:marRight w:val="0"/>
      <w:marTop w:val="0"/>
      <w:marBottom w:val="0"/>
      <w:divBdr>
        <w:top w:val="none" w:sz="0" w:space="0" w:color="auto"/>
        <w:left w:val="none" w:sz="0" w:space="0" w:color="auto"/>
        <w:bottom w:val="none" w:sz="0" w:space="0" w:color="auto"/>
        <w:right w:val="none" w:sz="0" w:space="0" w:color="auto"/>
      </w:divBdr>
    </w:div>
    <w:div w:id="1283264898">
      <w:bodyDiv w:val="1"/>
      <w:marLeft w:val="0"/>
      <w:marRight w:val="0"/>
      <w:marTop w:val="0"/>
      <w:marBottom w:val="0"/>
      <w:divBdr>
        <w:top w:val="none" w:sz="0" w:space="0" w:color="auto"/>
        <w:left w:val="none" w:sz="0" w:space="0" w:color="auto"/>
        <w:bottom w:val="none" w:sz="0" w:space="0" w:color="auto"/>
        <w:right w:val="none" w:sz="0" w:space="0" w:color="auto"/>
      </w:divBdr>
    </w:div>
    <w:div w:id="1355881190">
      <w:bodyDiv w:val="1"/>
      <w:marLeft w:val="0"/>
      <w:marRight w:val="0"/>
      <w:marTop w:val="0"/>
      <w:marBottom w:val="0"/>
      <w:divBdr>
        <w:top w:val="none" w:sz="0" w:space="0" w:color="auto"/>
        <w:left w:val="none" w:sz="0" w:space="0" w:color="auto"/>
        <w:bottom w:val="none" w:sz="0" w:space="0" w:color="auto"/>
        <w:right w:val="none" w:sz="0" w:space="0" w:color="auto"/>
      </w:divBdr>
      <w:divsChild>
        <w:div w:id="1079134976">
          <w:marLeft w:val="0"/>
          <w:marRight w:val="0"/>
          <w:marTop w:val="0"/>
          <w:marBottom w:val="0"/>
          <w:divBdr>
            <w:top w:val="none" w:sz="0" w:space="0" w:color="auto"/>
            <w:left w:val="none" w:sz="0" w:space="0" w:color="auto"/>
            <w:bottom w:val="none" w:sz="0" w:space="0" w:color="auto"/>
            <w:right w:val="none" w:sz="0" w:space="0" w:color="auto"/>
          </w:divBdr>
          <w:divsChild>
            <w:div w:id="580483763">
              <w:marLeft w:val="0"/>
              <w:marRight w:val="0"/>
              <w:marTop w:val="0"/>
              <w:marBottom w:val="0"/>
              <w:divBdr>
                <w:top w:val="none" w:sz="0" w:space="0" w:color="auto"/>
                <w:left w:val="none" w:sz="0" w:space="0" w:color="auto"/>
                <w:bottom w:val="none" w:sz="0" w:space="0" w:color="auto"/>
                <w:right w:val="none" w:sz="0" w:space="0" w:color="auto"/>
              </w:divBdr>
              <w:divsChild>
                <w:div w:id="1669358596">
                  <w:marLeft w:val="0"/>
                  <w:marRight w:val="0"/>
                  <w:marTop w:val="0"/>
                  <w:marBottom w:val="0"/>
                  <w:divBdr>
                    <w:top w:val="none" w:sz="0" w:space="0" w:color="auto"/>
                    <w:left w:val="none" w:sz="0" w:space="0" w:color="auto"/>
                    <w:bottom w:val="none" w:sz="0" w:space="0" w:color="auto"/>
                    <w:right w:val="none" w:sz="0" w:space="0" w:color="auto"/>
                  </w:divBdr>
                  <w:divsChild>
                    <w:div w:id="1644919846">
                      <w:marLeft w:val="0"/>
                      <w:marRight w:val="0"/>
                      <w:marTop w:val="0"/>
                      <w:marBottom w:val="0"/>
                      <w:divBdr>
                        <w:top w:val="none" w:sz="0" w:space="0" w:color="auto"/>
                        <w:left w:val="none" w:sz="0" w:space="0" w:color="auto"/>
                        <w:bottom w:val="none" w:sz="0" w:space="0" w:color="auto"/>
                        <w:right w:val="none" w:sz="0" w:space="0" w:color="auto"/>
                      </w:divBdr>
                      <w:divsChild>
                        <w:div w:id="485971423">
                          <w:marLeft w:val="0"/>
                          <w:marRight w:val="0"/>
                          <w:marTop w:val="0"/>
                          <w:marBottom w:val="0"/>
                          <w:divBdr>
                            <w:top w:val="none" w:sz="0" w:space="0" w:color="auto"/>
                            <w:left w:val="none" w:sz="0" w:space="0" w:color="auto"/>
                            <w:bottom w:val="none" w:sz="0" w:space="0" w:color="auto"/>
                            <w:right w:val="none" w:sz="0" w:space="0" w:color="auto"/>
                          </w:divBdr>
                          <w:divsChild>
                            <w:div w:id="2016225520">
                              <w:marLeft w:val="0"/>
                              <w:marRight w:val="0"/>
                              <w:marTop w:val="0"/>
                              <w:marBottom w:val="0"/>
                              <w:divBdr>
                                <w:top w:val="none" w:sz="0" w:space="0" w:color="auto"/>
                                <w:left w:val="none" w:sz="0" w:space="0" w:color="auto"/>
                                <w:bottom w:val="none" w:sz="0" w:space="0" w:color="auto"/>
                                <w:right w:val="none" w:sz="0" w:space="0" w:color="auto"/>
                              </w:divBdr>
                              <w:divsChild>
                                <w:div w:id="1391810276">
                                  <w:marLeft w:val="0"/>
                                  <w:marRight w:val="0"/>
                                  <w:marTop w:val="0"/>
                                  <w:marBottom w:val="0"/>
                                  <w:divBdr>
                                    <w:top w:val="none" w:sz="0" w:space="0" w:color="auto"/>
                                    <w:left w:val="none" w:sz="0" w:space="0" w:color="auto"/>
                                    <w:bottom w:val="none" w:sz="0" w:space="0" w:color="auto"/>
                                    <w:right w:val="none" w:sz="0" w:space="0" w:color="auto"/>
                                  </w:divBdr>
                                  <w:divsChild>
                                    <w:div w:id="312180036">
                                      <w:marLeft w:val="0"/>
                                      <w:marRight w:val="0"/>
                                      <w:marTop w:val="0"/>
                                      <w:marBottom w:val="0"/>
                                      <w:divBdr>
                                        <w:top w:val="none" w:sz="0" w:space="0" w:color="auto"/>
                                        <w:left w:val="none" w:sz="0" w:space="0" w:color="auto"/>
                                        <w:bottom w:val="none" w:sz="0" w:space="0" w:color="auto"/>
                                        <w:right w:val="none" w:sz="0" w:space="0" w:color="auto"/>
                                      </w:divBdr>
                                      <w:divsChild>
                                        <w:div w:id="1415586345">
                                          <w:marLeft w:val="0"/>
                                          <w:marRight w:val="0"/>
                                          <w:marTop w:val="0"/>
                                          <w:marBottom w:val="0"/>
                                          <w:divBdr>
                                            <w:top w:val="none" w:sz="0" w:space="0" w:color="auto"/>
                                            <w:left w:val="none" w:sz="0" w:space="0" w:color="auto"/>
                                            <w:bottom w:val="none" w:sz="0" w:space="0" w:color="auto"/>
                                            <w:right w:val="none" w:sz="0" w:space="0" w:color="auto"/>
                                          </w:divBdr>
                                          <w:divsChild>
                                            <w:div w:id="2061593349">
                                              <w:marLeft w:val="0"/>
                                              <w:marRight w:val="0"/>
                                              <w:marTop w:val="0"/>
                                              <w:marBottom w:val="0"/>
                                              <w:divBdr>
                                                <w:top w:val="single" w:sz="6" w:space="0" w:color="F5F5F5"/>
                                                <w:left w:val="single" w:sz="6" w:space="0" w:color="F5F5F5"/>
                                                <w:bottom w:val="single" w:sz="6" w:space="0" w:color="F5F5F5"/>
                                                <w:right w:val="single" w:sz="6" w:space="0" w:color="F5F5F5"/>
                                              </w:divBdr>
                                              <w:divsChild>
                                                <w:div w:id="1380057578">
                                                  <w:marLeft w:val="0"/>
                                                  <w:marRight w:val="0"/>
                                                  <w:marTop w:val="0"/>
                                                  <w:marBottom w:val="0"/>
                                                  <w:divBdr>
                                                    <w:top w:val="none" w:sz="0" w:space="0" w:color="auto"/>
                                                    <w:left w:val="none" w:sz="0" w:space="0" w:color="auto"/>
                                                    <w:bottom w:val="none" w:sz="0" w:space="0" w:color="auto"/>
                                                    <w:right w:val="none" w:sz="0" w:space="0" w:color="auto"/>
                                                  </w:divBdr>
                                                  <w:divsChild>
                                                    <w:div w:id="3655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8840577">
      <w:bodyDiv w:val="1"/>
      <w:marLeft w:val="0"/>
      <w:marRight w:val="0"/>
      <w:marTop w:val="0"/>
      <w:marBottom w:val="0"/>
      <w:divBdr>
        <w:top w:val="none" w:sz="0" w:space="0" w:color="auto"/>
        <w:left w:val="none" w:sz="0" w:space="0" w:color="auto"/>
        <w:bottom w:val="none" w:sz="0" w:space="0" w:color="auto"/>
        <w:right w:val="none" w:sz="0" w:space="0" w:color="auto"/>
      </w:divBdr>
    </w:div>
    <w:div w:id="1678969859">
      <w:bodyDiv w:val="1"/>
      <w:marLeft w:val="0"/>
      <w:marRight w:val="0"/>
      <w:marTop w:val="0"/>
      <w:marBottom w:val="0"/>
      <w:divBdr>
        <w:top w:val="none" w:sz="0" w:space="0" w:color="auto"/>
        <w:left w:val="none" w:sz="0" w:space="0" w:color="auto"/>
        <w:bottom w:val="none" w:sz="0" w:space="0" w:color="auto"/>
        <w:right w:val="none" w:sz="0" w:space="0" w:color="auto"/>
      </w:divBdr>
    </w:div>
    <w:div w:id="172074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www.ema.europa.eu" TargetMode="Externa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www.ema.europa.eu" TargetMode="External"/><Relationship Id="rId25"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s://www.ema.europa.eu/en/documents/template-form/qrd-appendix-v-adverse-drug-reaction-reporting-details_en.docx" TargetMode="External"/><Relationship Id="rId20" Type="http://schemas.openxmlformats.org/officeDocument/2006/relationships/hyperlink" Target="https://www.ema.europa.eu/en/documents/template-form/qrd-appendix-v-adverse-drug-reaction-reporting-details_en.docx"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hyperlink" Target="https://www.ema.europa.eu/en/documents/template-form/qrd-appendix-v-adverse-drug-reaction-reporting-details_en.docx" TargetMode="External"/><Relationship Id="rId5" Type="http://schemas.openxmlformats.org/officeDocument/2006/relationships/settings" Target="settings.xml"/><Relationship Id="rId15" Type="http://schemas.openxmlformats.org/officeDocument/2006/relationships/hyperlink" Target="https://www.ema.europa.eu/" TargetMode="External"/><Relationship Id="rId23" Type="http://schemas.openxmlformats.org/officeDocument/2006/relationships/hyperlink" Target="https://www.ema.europa.eu" TargetMode="External"/><Relationship Id="rId28" Type="http://schemas.openxmlformats.org/officeDocument/2006/relationships/fontTable" Target="fontTable.xml"/><Relationship Id="rId10" Type="http://schemas.openxmlformats.org/officeDocument/2006/relationships/hyperlink" Target="https://www.ema.europa.eu/en/documents/template-form/qrd-appendix-v-adverse-drug-reaction-reporting-details_en.docx" TargetMode="External"/><Relationship Id="rId19" Type="http://schemas.openxmlformats.org/officeDocument/2006/relationships/hyperlink" Target="http://www.ema.europa.eu/" TargetMode="External"/><Relationship Id="rId4" Type="http://schemas.openxmlformats.org/officeDocument/2006/relationships/styles" Target="styles.xml"/><Relationship Id="rId9" Type="http://schemas.openxmlformats.org/officeDocument/2006/relationships/hyperlink" Target="https://www.ema.europa.eu/en/medicines/human/epar/mabthera" TargetMode="External"/><Relationship Id="rId14" Type="http://schemas.openxmlformats.org/officeDocument/2006/relationships/image" Target="media/image3.png"/><Relationship Id="rId22" Type="http://schemas.openxmlformats.org/officeDocument/2006/relationships/hyperlink" Target="https://www.ema.europa.eu/en/documents/template-form/qrd-appendix-v-adverse-drug-reaction-reporting-details_en.docx" TargetMode="External"/><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74603174603176"/>
          <c:y val="9.8591549295774641E-2"/>
          <c:w val="0.55555555555555558"/>
          <c:h val="0.56338028169014087"/>
        </c:manualLayout>
      </c:layout>
      <c:barChart>
        <c:barDir val="col"/>
        <c:grouping val="clustered"/>
        <c:varyColors val="0"/>
        <c:ser>
          <c:idx val="0"/>
          <c:order val="0"/>
          <c:tx>
            <c:strRef>
              <c:f>Sheet1!$A$2</c:f>
              <c:strCache>
                <c:ptCount val="1"/>
                <c:pt idx="0">
                  <c:v>ACR20</c:v>
                </c:pt>
              </c:strCache>
            </c:strRef>
          </c:tx>
          <c:spPr>
            <a:solidFill>
              <a:srgbClr val="000000"/>
            </a:solidFill>
            <a:ln w="12670">
              <a:solidFill>
                <a:srgbClr val="000000"/>
              </a:solidFill>
              <a:prstDash val="solid"/>
            </a:ln>
          </c:spPr>
          <c:invertIfNegative val="0"/>
          <c:cat>
            <c:strRef>
              <c:f>Sheet1!$B$1:$E$1</c:f>
              <c:strCache>
                <c:ptCount val="4"/>
                <c:pt idx="0">
                  <c:v>1st Course </c:v>
                </c:pt>
                <c:pt idx="1">
                  <c:v>2nd Course </c:v>
                </c:pt>
                <c:pt idx="2">
                  <c:v>3rd Course</c:v>
                </c:pt>
                <c:pt idx="3">
                  <c:v>4th Course</c:v>
                </c:pt>
              </c:strCache>
            </c:strRef>
          </c:cat>
          <c:val>
            <c:numRef>
              <c:f>Sheet1!$B$2:$E$2</c:f>
              <c:numCache>
                <c:formatCode>General</c:formatCode>
                <c:ptCount val="4"/>
                <c:pt idx="0">
                  <c:v>69.2</c:v>
                </c:pt>
                <c:pt idx="1">
                  <c:v>74</c:v>
                </c:pt>
                <c:pt idx="2">
                  <c:v>71.900000000000006</c:v>
                </c:pt>
                <c:pt idx="3">
                  <c:v>65.8</c:v>
                </c:pt>
              </c:numCache>
            </c:numRef>
          </c:val>
          <c:extLst>
            <c:ext xmlns:c16="http://schemas.microsoft.com/office/drawing/2014/chart" uri="{C3380CC4-5D6E-409C-BE32-E72D297353CC}">
              <c16:uniqueId val="{00000000-7D73-4718-9B44-85CDEA7CD2FA}"/>
            </c:ext>
          </c:extLst>
        </c:ser>
        <c:ser>
          <c:idx val="1"/>
          <c:order val="1"/>
          <c:tx>
            <c:strRef>
              <c:f>Sheet1!$A$3</c:f>
              <c:strCache>
                <c:ptCount val="1"/>
                <c:pt idx="0">
                  <c:v>ACR50</c:v>
                </c:pt>
              </c:strCache>
            </c:strRef>
          </c:tx>
          <c:spPr>
            <a:pattFill prst="lt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0">
              <a:solidFill>
                <a:srgbClr val="000000"/>
              </a:solidFill>
              <a:prstDash val="solid"/>
            </a:ln>
          </c:spPr>
          <c:invertIfNegative val="0"/>
          <c:cat>
            <c:strRef>
              <c:f>Sheet1!$B$1:$E$1</c:f>
              <c:strCache>
                <c:ptCount val="4"/>
                <c:pt idx="0">
                  <c:v>1st Course </c:v>
                </c:pt>
                <c:pt idx="1">
                  <c:v>2nd Course </c:v>
                </c:pt>
                <c:pt idx="2">
                  <c:v>3rd Course</c:v>
                </c:pt>
                <c:pt idx="3">
                  <c:v>4th Course</c:v>
                </c:pt>
              </c:strCache>
            </c:strRef>
          </c:cat>
          <c:val>
            <c:numRef>
              <c:f>Sheet1!$B$3:$E$3</c:f>
              <c:numCache>
                <c:formatCode>General</c:formatCode>
                <c:ptCount val="4"/>
                <c:pt idx="0">
                  <c:v>36.299999999999997</c:v>
                </c:pt>
                <c:pt idx="1">
                  <c:v>42.5</c:v>
                </c:pt>
                <c:pt idx="2">
                  <c:v>45.9</c:v>
                </c:pt>
                <c:pt idx="3">
                  <c:v>43.8</c:v>
                </c:pt>
              </c:numCache>
            </c:numRef>
          </c:val>
          <c:extLst>
            <c:ext xmlns:c16="http://schemas.microsoft.com/office/drawing/2014/chart" uri="{C3380CC4-5D6E-409C-BE32-E72D297353CC}">
              <c16:uniqueId val="{00000001-7D73-4718-9B44-85CDEA7CD2FA}"/>
            </c:ext>
          </c:extLst>
        </c:ser>
        <c:ser>
          <c:idx val="2"/>
          <c:order val="2"/>
          <c:tx>
            <c:strRef>
              <c:f>Sheet1!$A$4</c:f>
              <c:strCache>
                <c:ptCount val="1"/>
                <c:pt idx="0">
                  <c:v>ACR70</c:v>
                </c:pt>
              </c:strCache>
            </c:strRef>
          </c:tx>
          <c:spPr>
            <a:pattFill prst="pct80">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670">
              <a:solidFill>
                <a:srgbClr val="000000"/>
              </a:solidFill>
              <a:prstDash val="solid"/>
            </a:ln>
          </c:spPr>
          <c:invertIfNegative val="0"/>
          <c:dPt>
            <c:idx val="0"/>
            <c:invertIfNegative val="0"/>
            <c:bubble3D val="0"/>
            <c:extLst>
              <c:ext xmlns:c16="http://schemas.microsoft.com/office/drawing/2014/chart" uri="{C3380CC4-5D6E-409C-BE32-E72D297353CC}">
                <c16:uniqueId val="{00000002-7D73-4718-9B44-85CDEA7CD2FA}"/>
              </c:ext>
            </c:extLst>
          </c:dPt>
          <c:cat>
            <c:strRef>
              <c:f>Sheet1!$B$1:$E$1</c:f>
              <c:strCache>
                <c:ptCount val="4"/>
                <c:pt idx="0">
                  <c:v>1st Course </c:v>
                </c:pt>
                <c:pt idx="1">
                  <c:v>2nd Course </c:v>
                </c:pt>
                <c:pt idx="2">
                  <c:v>3rd Course</c:v>
                </c:pt>
                <c:pt idx="3">
                  <c:v>4th Course</c:v>
                </c:pt>
              </c:strCache>
            </c:strRef>
          </c:cat>
          <c:val>
            <c:numRef>
              <c:f>Sheet1!$B$4:$E$4</c:f>
              <c:numCache>
                <c:formatCode>General</c:formatCode>
                <c:ptCount val="4"/>
                <c:pt idx="0">
                  <c:v>15.8</c:v>
                </c:pt>
                <c:pt idx="1">
                  <c:v>17.8</c:v>
                </c:pt>
                <c:pt idx="2">
                  <c:v>21.2</c:v>
                </c:pt>
                <c:pt idx="3">
                  <c:v>21.9</c:v>
                </c:pt>
              </c:numCache>
            </c:numRef>
          </c:val>
          <c:extLst>
            <c:ext xmlns:c16="http://schemas.microsoft.com/office/drawing/2014/chart" uri="{C3380CC4-5D6E-409C-BE32-E72D297353CC}">
              <c16:uniqueId val="{00000003-7D73-4718-9B44-85CDEA7CD2FA}"/>
            </c:ext>
          </c:extLst>
        </c:ser>
        <c:dLbls>
          <c:showLegendKey val="0"/>
          <c:showVal val="0"/>
          <c:showCatName val="0"/>
          <c:showSerName val="0"/>
          <c:showPercent val="0"/>
          <c:showBubbleSize val="0"/>
        </c:dLbls>
        <c:gapWidth val="150"/>
        <c:axId val="184578616"/>
        <c:axId val="1"/>
      </c:barChart>
      <c:catAx>
        <c:axId val="184578616"/>
        <c:scaling>
          <c:orientation val="minMax"/>
        </c:scaling>
        <c:delete val="0"/>
        <c:axPos val="b"/>
        <c:numFmt formatCode="General" sourceLinked="1"/>
        <c:majorTickMark val="out"/>
        <c:minorTickMark val="none"/>
        <c:tickLblPos val="nextTo"/>
        <c:spPr>
          <a:ln w="3167">
            <a:solidFill>
              <a:srgbClr val="000000"/>
            </a:solidFill>
            <a:prstDash val="solid"/>
          </a:ln>
        </c:spPr>
        <c:txPr>
          <a:bodyPr rot="-2700000" vert="horz"/>
          <a:lstStyle/>
          <a:p>
            <a:pPr>
              <a:defRPr sz="798" b="1"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90"/>
        </c:scaling>
        <c:delete val="0"/>
        <c:axPos val="l"/>
        <c:title>
          <c:tx>
            <c:rich>
              <a:bodyPr/>
              <a:lstStyle/>
              <a:p>
                <a:pPr>
                  <a:defRPr sz="898" b="1" i="0" u="none" strike="noStrike" baseline="0">
                    <a:solidFill>
                      <a:srgbClr val="000000"/>
                    </a:solidFill>
                    <a:latin typeface="Arial"/>
                    <a:ea typeface="Arial"/>
                    <a:cs typeface="Arial"/>
                  </a:defRPr>
                </a:pPr>
                <a:r>
                  <a:rPr lang="en-US"/>
                  <a:t>% of patients</a:t>
                </a:r>
              </a:p>
            </c:rich>
          </c:tx>
          <c:layout>
            <c:manualLayout>
              <c:xMode val="edge"/>
              <c:yMode val="edge"/>
              <c:x val="3.4920634920634921E-2"/>
              <c:y val="0.215962441314554"/>
            </c:manualLayout>
          </c:layout>
          <c:overlay val="0"/>
          <c:spPr>
            <a:noFill/>
            <a:ln w="25339">
              <a:noFill/>
            </a:ln>
          </c:spPr>
        </c:title>
        <c:numFmt formatCode="General" sourceLinked="1"/>
        <c:majorTickMark val="out"/>
        <c:minorTickMark val="none"/>
        <c:tickLblPos val="nextTo"/>
        <c:spPr>
          <a:ln w="3167">
            <a:solidFill>
              <a:srgbClr val="000000"/>
            </a:solidFill>
            <a:prstDash val="solid"/>
          </a:ln>
        </c:spPr>
        <c:txPr>
          <a:bodyPr rot="0" vert="horz"/>
          <a:lstStyle/>
          <a:p>
            <a:pPr>
              <a:defRPr sz="798" b="1" i="0" u="none" strike="noStrike" baseline="0">
                <a:solidFill>
                  <a:srgbClr val="000000"/>
                </a:solidFill>
                <a:latin typeface="Arial"/>
                <a:ea typeface="Arial"/>
                <a:cs typeface="Arial"/>
              </a:defRPr>
            </a:pPr>
            <a:endParaRPr lang="en-US"/>
          </a:p>
        </c:txPr>
        <c:crossAx val="184578616"/>
        <c:crosses val="autoZero"/>
        <c:crossBetween val="between"/>
      </c:valAx>
      <c:spPr>
        <a:noFill/>
        <a:ln w="25339">
          <a:noFill/>
        </a:ln>
      </c:spPr>
    </c:plotArea>
    <c:legend>
      <c:legendPos val="r"/>
      <c:layout>
        <c:manualLayout>
          <c:xMode val="edge"/>
          <c:yMode val="edge"/>
          <c:x val="0.81904761904761902"/>
          <c:y val="0.23943661971830985"/>
          <c:w val="0.16825396825396827"/>
          <c:h val="0.27230046948356806"/>
        </c:manualLayout>
      </c:layout>
      <c:overlay val="0"/>
      <c:spPr>
        <a:noFill/>
        <a:ln w="3167">
          <a:solidFill>
            <a:srgbClr val="000000"/>
          </a:solidFill>
          <a:prstDash val="solid"/>
        </a:ln>
      </c:spPr>
      <c:txPr>
        <a:bodyPr/>
        <a:lstStyle/>
        <a:p>
          <a:pPr>
            <a:defRPr sz="733" b="1"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898"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9E638-7798-4662-832A-D35247910CB1}">
  <ds:schemaRefs>
    <ds:schemaRef ds:uri="http://schemas.microsoft.com/office/2006/metadata/longProperties"/>
  </ds:schemaRefs>
</ds:datastoreItem>
</file>

<file path=customXml/itemProps2.xml><?xml version="1.0" encoding="utf-8"?>
<ds:datastoreItem xmlns:ds="http://schemas.openxmlformats.org/officeDocument/2006/customXml" ds:itemID="{11EE3A11-8F38-4F99-AADB-BA7440BE2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Template>
  <TotalTime>467</TotalTime>
  <Pages>158</Pages>
  <Words>55405</Words>
  <Characters>330972</Characters>
  <Application>Microsoft Office Word</Application>
  <DocSecurity>0</DocSecurity>
  <Lines>10340</Lines>
  <Paragraphs>4073</Paragraphs>
  <ScaleCrop>false</ScaleCrop>
  <HeadingPairs>
    <vt:vector size="2" baseType="variant">
      <vt:variant>
        <vt:lpstr>Title</vt:lpstr>
      </vt:variant>
      <vt:variant>
        <vt:i4>1</vt:i4>
      </vt:variant>
    </vt:vector>
  </HeadingPairs>
  <TitlesOfParts>
    <vt:vector size="1" baseType="lpstr">
      <vt:lpstr>Mabthera: EPAR - Product information - tracked changes</vt:lpstr>
    </vt:vector>
  </TitlesOfParts>
  <Manager/>
  <Company>EMEA</Company>
  <LinksUpToDate>false</LinksUpToDate>
  <CharactersWithSpaces>383011</CharactersWithSpaces>
  <SharedDoc>false</SharedDoc>
  <HLinks>
    <vt:vector size="72" baseType="variant">
      <vt:variant>
        <vt:i4>1245197</vt:i4>
      </vt:variant>
      <vt:variant>
        <vt:i4>36</vt:i4>
      </vt:variant>
      <vt:variant>
        <vt:i4>0</vt:i4>
      </vt:variant>
      <vt:variant>
        <vt:i4>5</vt:i4>
      </vt:variant>
      <vt:variant>
        <vt:lpwstr>http://www.ema.europa.eu/</vt:lpwstr>
      </vt:variant>
      <vt:variant>
        <vt:lpwstr/>
      </vt:variant>
      <vt:variant>
        <vt:i4>2490456</vt:i4>
      </vt:variant>
      <vt:variant>
        <vt:i4>33</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30</vt:i4>
      </vt:variant>
      <vt:variant>
        <vt:i4>0</vt:i4>
      </vt:variant>
      <vt:variant>
        <vt:i4>5</vt:i4>
      </vt:variant>
      <vt:variant>
        <vt:lpwstr>http://www.ema.europa.eu/</vt:lpwstr>
      </vt:variant>
      <vt:variant>
        <vt:lpwstr/>
      </vt:variant>
      <vt:variant>
        <vt:i4>2490456</vt:i4>
      </vt:variant>
      <vt:variant>
        <vt:i4>27</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24</vt:i4>
      </vt:variant>
      <vt:variant>
        <vt:i4>0</vt:i4>
      </vt:variant>
      <vt:variant>
        <vt:i4>5</vt:i4>
      </vt:variant>
      <vt:variant>
        <vt:lpwstr>http://www.ema.europa.eu/</vt:lpwstr>
      </vt:variant>
      <vt:variant>
        <vt:lpwstr/>
      </vt:variant>
      <vt:variant>
        <vt:i4>2490456</vt:i4>
      </vt:variant>
      <vt:variant>
        <vt:i4>21</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18</vt:i4>
      </vt:variant>
      <vt:variant>
        <vt:i4>0</vt:i4>
      </vt:variant>
      <vt:variant>
        <vt:i4>5</vt:i4>
      </vt:variant>
      <vt:variant>
        <vt:lpwstr>http://www.ema.europa.eu/</vt:lpwstr>
      </vt:variant>
      <vt:variant>
        <vt:lpwstr/>
      </vt:variant>
      <vt:variant>
        <vt:i4>2490456</vt:i4>
      </vt:variant>
      <vt:variant>
        <vt:i4>15</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12</vt:i4>
      </vt:variant>
      <vt:variant>
        <vt:i4>0</vt:i4>
      </vt:variant>
      <vt:variant>
        <vt:i4>5</vt:i4>
      </vt:variant>
      <vt:variant>
        <vt:lpwstr>http://www.ema.europa.eu/</vt:lpwstr>
      </vt:variant>
      <vt:variant>
        <vt:lpwstr/>
      </vt:variant>
      <vt:variant>
        <vt:i4>2490456</vt:i4>
      </vt:variant>
      <vt:variant>
        <vt:i4>9</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6</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10.1 04/2016_x000d_
Downloaded 110516 (sk)</dc:description>
  <cp:lastModifiedBy>TCS</cp:lastModifiedBy>
  <cp:revision>56</cp:revision>
  <dcterms:created xsi:type="dcterms:W3CDTF">2024-06-20T11:30:00Z</dcterms:created>
  <dcterms:modified xsi:type="dcterms:W3CDTF">2026-03-02T04:48:00Z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ies>
</file>