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60"/>
      </w:tblGrid>
      <w:tr w:rsidR="00F522A0" w14:paraId="70CDB461" w14:textId="77777777" w:rsidTr="00C912C9">
        <w:tc>
          <w:tcPr>
            <w:tcW w:w="9571" w:type="dxa"/>
          </w:tcPr>
          <w:p w14:paraId="63DFFE42" w14:textId="568A5DBB" w:rsidR="00F522A0" w:rsidRPr="00F522A0" w:rsidRDefault="00F522A0" w:rsidP="00F522A0">
            <w:pPr>
              <w:widowControl w:val="0"/>
              <w:suppressAutoHyphens/>
              <w:ind w:left="0" w:firstLine="0"/>
              <w:rPr>
                <w:szCs w:val="22"/>
                <w:lang w:eastAsia="en-US"/>
              </w:rPr>
            </w:pPr>
            <w:r w:rsidRPr="00F522A0">
              <w:rPr>
                <w:szCs w:val="22"/>
                <w:lang w:val="bg-BG" w:eastAsia="en-US"/>
              </w:rPr>
              <w:t>Tento dokument</w:t>
            </w:r>
            <w:r w:rsidRPr="00F522A0">
              <w:rPr>
                <w:szCs w:val="22"/>
                <w:lang w:eastAsia="en-US"/>
              </w:rPr>
              <w:t xml:space="preserve"> predstavuje </w:t>
            </w:r>
            <w:r w:rsidRPr="00F522A0">
              <w:rPr>
                <w:szCs w:val="22"/>
                <w:lang w:val="bg-BG" w:eastAsia="en-US"/>
              </w:rPr>
              <w:t>schválen</w:t>
            </w:r>
            <w:r w:rsidRPr="00F522A0">
              <w:rPr>
                <w:szCs w:val="22"/>
                <w:lang w:eastAsia="en-US"/>
              </w:rPr>
              <w:t>é</w:t>
            </w:r>
            <w:r w:rsidRPr="00F522A0">
              <w:rPr>
                <w:szCs w:val="22"/>
                <w:lang w:val="bg-BG" w:eastAsia="en-US"/>
              </w:rPr>
              <w:t xml:space="preserve"> informáci</w:t>
            </w:r>
            <w:r w:rsidRPr="00F522A0">
              <w:rPr>
                <w:szCs w:val="22"/>
                <w:lang w:eastAsia="en-US"/>
              </w:rPr>
              <w:t>e</w:t>
            </w:r>
            <w:r w:rsidRPr="00F522A0">
              <w:rPr>
                <w:szCs w:val="22"/>
                <w:lang w:val="bg-BG" w:eastAsia="en-US"/>
              </w:rPr>
              <w:t xml:space="preserve"> o lieku </w:t>
            </w:r>
            <w:proofErr w:type="spellStart"/>
            <w:r w:rsidRPr="00F522A0">
              <w:rPr>
                <w:szCs w:val="22"/>
                <w:lang w:val="en-GB" w:eastAsia="en-US"/>
              </w:rPr>
              <w:t>Metalyse</w:t>
            </w:r>
            <w:proofErr w:type="spellEnd"/>
            <w:r w:rsidRPr="00F522A0">
              <w:rPr>
                <w:szCs w:val="22"/>
                <w:lang w:val="bg-BG" w:eastAsia="en-US"/>
              </w:rPr>
              <w:t xml:space="preserve"> a sú v ňom</w:t>
            </w:r>
            <w:r w:rsidRPr="00F522A0">
              <w:rPr>
                <w:szCs w:val="22"/>
                <w:lang w:eastAsia="en-US"/>
              </w:rPr>
              <w:t xml:space="preserve"> sledované z</w:t>
            </w:r>
            <w:r w:rsidRPr="00F522A0">
              <w:rPr>
                <w:szCs w:val="22"/>
                <w:lang w:val="bg-BG" w:eastAsia="en-US"/>
              </w:rPr>
              <w:t xml:space="preserve">meny od </w:t>
            </w:r>
            <w:r w:rsidRPr="00F522A0">
              <w:rPr>
                <w:szCs w:val="22"/>
                <w:lang w:eastAsia="en-US"/>
              </w:rPr>
              <w:t>predchádzajúcej procedúry</w:t>
            </w:r>
            <w:r w:rsidRPr="00F522A0">
              <w:rPr>
                <w:szCs w:val="22"/>
                <w:lang w:val="bg-BG" w:eastAsia="en-US"/>
              </w:rPr>
              <w:t>, ktor</w:t>
            </w:r>
            <w:r w:rsidRPr="00F522A0">
              <w:rPr>
                <w:szCs w:val="22"/>
                <w:lang w:eastAsia="en-US"/>
              </w:rPr>
              <w:t xml:space="preserve">ou boli ovplyvnené </w:t>
            </w:r>
            <w:r w:rsidRPr="00F522A0">
              <w:rPr>
                <w:szCs w:val="22"/>
                <w:lang w:val="bg-BG" w:eastAsia="en-US"/>
              </w:rPr>
              <w:t>informáci</w:t>
            </w:r>
            <w:r w:rsidRPr="00F522A0">
              <w:rPr>
                <w:szCs w:val="22"/>
                <w:lang w:eastAsia="en-US"/>
              </w:rPr>
              <w:t>e</w:t>
            </w:r>
            <w:r w:rsidRPr="00F522A0">
              <w:rPr>
                <w:szCs w:val="22"/>
                <w:lang w:val="bg-BG" w:eastAsia="en-US"/>
              </w:rPr>
              <w:t xml:space="preserve"> o lieku (</w:t>
            </w:r>
            <w:r w:rsidRPr="00F522A0">
              <w:rPr>
                <w:szCs w:val="22"/>
                <w:lang w:val="en-GB" w:eastAsia="en-US"/>
              </w:rPr>
              <w:t>EMEA</w:t>
            </w:r>
            <w:r w:rsidRPr="00F522A0">
              <w:rPr>
                <w:szCs w:val="22"/>
                <w:lang w:val="bg-BG" w:eastAsia="en-US"/>
              </w:rPr>
              <w:t>/</w:t>
            </w:r>
            <w:r w:rsidRPr="00F522A0">
              <w:rPr>
                <w:szCs w:val="22"/>
                <w:lang w:val="en-GB" w:eastAsia="en-US"/>
              </w:rPr>
              <w:t>H</w:t>
            </w:r>
            <w:r w:rsidRPr="00F522A0">
              <w:rPr>
                <w:szCs w:val="22"/>
                <w:lang w:val="bg-BG" w:eastAsia="en-US"/>
              </w:rPr>
              <w:t>/</w:t>
            </w:r>
            <w:r w:rsidRPr="00F522A0">
              <w:rPr>
                <w:szCs w:val="22"/>
                <w:lang w:val="en-GB" w:eastAsia="en-US"/>
              </w:rPr>
              <w:t>C</w:t>
            </w:r>
            <w:r w:rsidRPr="00F522A0">
              <w:rPr>
                <w:szCs w:val="22"/>
                <w:lang w:val="bg-BG" w:eastAsia="en-US"/>
              </w:rPr>
              <w:t>/000306/</w:t>
            </w:r>
            <w:r w:rsidRPr="00F522A0">
              <w:rPr>
                <w:szCs w:val="22"/>
                <w:lang w:val="en-GB" w:eastAsia="en-US"/>
              </w:rPr>
              <w:t>II</w:t>
            </w:r>
            <w:r w:rsidRPr="00F522A0">
              <w:rPr>
                <w:szCs w:val="22"/>
                <w:lang w:val="bg-BG" w:eastAsia="en-US"/>
              </w:rPr>
              <w:t>/0074/</w:t>
            </w:r>
            <w:r w:rsidRPr="00F522A0">
              <w:rPr>
                <w:szCs w:val="22"/>
                <w:lang w:val="en-GB" w:eastAsia="en-US"/>
              </w:rPr>
              <w:t>G</w:t>
            </w:r>
            <w:r w:rsidRPr="00F522A0">
              <w:rPr>
                <w:szCs w:val="22"/>
                <w:lang w:val="bg-BG" w:eastAsia="en-US"/>
              </w:rPr>
              <w:t>).</w:t>
            </w:r>
          </w:p>
          <w:p w14:paraId="232A0DC8" w14:textId="77777777" w:rsidR="00F522A0" w:rsidRPr="00F522A0" w:rsidRDefault="00F522A0" w:rsidP="00F522A0">
            <w:pPr>
              <w:widowControl w:val="0"/>
              <w:suppressAutoHyphens/>
              <w:ind w:left="0" w:firstLine="0"/>
              <w:rPr>
                <w:szCs w:val="22"/>
                <w:lang w:val="bg-BG" w:eastAsia="en-US"/>
              </w:rPr>
            </w:pPr>
          </w:p>
          <w:p w14:paraId="4FC918EA" w14:textId="1F5F8966" w:rsidR="00F522A0" w:rsidRDefault="00F522A0" w:rsidP="00F522A0">
            <w:pPr>
              <w:pStyle w:val="EndnoteText"/>
            </w:pPr>
            <w:r w:rsidRPr="00F522A0">
              <w:rPr>
                <w:szCs w:val="22"/>
                <w:lang w:val="bg-BG"/>
              </w:rPr>
              <w:t xml:space="preserve">Viac informácií nájdete na webovej stránke Európskej agentúry pre lieky: </w:t>
            </w:r>
            <w:hyperlink r:id="rId8" w:history="1">
              <w:r w:rsidRPr="00F522A0">
                <w:rPr>
                  <w:color w:val="0000FF"/>
                  <w:szCs w:val="22"/>
                  <w:u w:val="single"/>
                  <w:lang w:val="bg-BG"/>
                </w:rPr>
                <w:t>https://www.ema.europa.eu/en/medicines/human/</w:t>
              </w:r>
              <w:r w:rsidRPr="00F522A0">
                <w:rPr>
                  <w:color w:val="0000FF"/>
                  <w:szCs w:val="22"/>
                  <w:u w:val="single"/>
                  <w:lang w:val="en-GB"/>
                </w:rPr>
                <w:t>EPAR</w:t>
              </w:r>
              <w:r w:rsidRPr="00F522A0">
                <w:rPr>
                  <w:color w:val="0000FF"/>
                  <w:szCs w:val="22"/>
                  <w:u w:val="single"/>
                  <w:lang w:val="bg-BG"/>
                </w:rPr>
                <w:t>/metalyse</w:t>
              </w:r>
            </w:hyperlink>
          </w:p>
        </w:tc>
      </w:tr>
    </w:tbl>
    <w:p w14:paraId="7A813BC2" w14:textId="77777777" w:rsidR="00500FDC" w:rsidRPr="00E03BCF" w:rsidRDefault="00500FDC">
      <w:pPr>
        <w:widowControl w:val="0"/>
        <w:jc w:val="center"/>
        <w:rPr>
          <w:szCs w:val="22"/>
        </w:rPr>
      </w:pPr>
    </w:p>
    <w:p w14:paraId="7A813BC3" w14:textId="77777777" w:rsidR="00500FDC" w:rsidRPr="00E03BCF" w:rsidRDefault="00500FDC">
      <w:pPr>
        <w:widowControl w:val="0"/>
        <w:jc w:val="center"/>
        <w:rPr>
          <w:szCs w:val="22"/>
        </w:rPr>
      </w:pPr>
    </w:p>
    <w:p w14:paraId="7A813BC4" w14:textId="77777777" w:rsidR="00500FDC" w:rsidRPr="00E03BCF" w:rsidRDefault="00500FDC">
      <w:pPr>
        <w:widowControl w:val="0"/>
        <w:jc w:val="center"/>
        <w:rPr>
          <w:szCs w:val="22"/>
        </w:rPr>
      </w:pPr>
    </w:p>
    <w:p w14:paraId="7A813BC5" w14:textId="77777777" w:rsidR="00500FDC" w:rsidRPr="00E03BCF" w:rsidRDefault="00500FDC">
      <w:pPr>
        <w:widowControl w:val="0"/>
        <w:jc w:val="center"/>
        <w:rPr>
          <w:szCs w:val="22"/>
        </w:rPr>
      </w:pPr>
    </w:p>
    <w:p w14:paraId="7A813BC6" w14:textId="77777777" w:rsidR="00500FDC" w:rsidRPr="00E03BCF" w:rsidRDefault="00500FDC">
      <w:pPr>
        <w:widowControl w:val="0"/>
        <w:jc w:val="center"/>
        <w:rPr>
          <w:szCs w:val="22"/>
        </w:rPr>
      </w:pPr>
    </w:p>
    <w:p w14:paraId="7A813BC7" w14:textId="77777777" w:rsidR="00500FDC" w:rsidRPr="00E03BCF" w:rsidRDefault="00500FDC">
      <w:pPr>
        <w:widowControl w:val="0"/>
        <w:jc w:val="center"/>
        <w:rPr>
          <w:szCs w:val="22"/>
        </w:rPr>
      </w:pPr>
    </w:p>
    <w:p w14:paraId="7A813BC8" w14:textId="77777777" w:rsidR="00500FDC" w:rsidRPr="00E03BCF" w:rsidRDefault="00500FDC">
      <w:pPr>
        <w:widowControl w:val="0"/>
        <w:jc w:val="center"/>
        <w:rPr>
          <w:szCs w:val="22"/>
        </w:rPr>
      </w:pPr>
    </w:p>
    <w:p w14:paraId="7A813BC9" w14:textId="77777777" w:rsidR="00500FDC" w:rsidRPr="00E03BCF" w:rsidRDefault="00500FDC">
      <w:pPr>
        <w:widowControl w:val="0"/>
        <w:jc w:val="center"/>
        <w:rPr>
          <w:szCs w:val="22"/>
        </w:rPr>
      </w:pPr>
    </w:p>
    <w:p w14:paraId="7A813BCA" w14:textId="77777777" w:rsidR="00500FDC" w:rsidRPr="00E03BCF" w:rsidRDefault="00500FDC">
      <w:pPr>
        <w:widowControl w:val="0"/>
        <w:jc w:val="center"/>
        <w:rPr>
          <w:szCs w:val="22"/>
        </w:rPr>
      </w:pPr>
    </w:p>
    <w:p w14:paraId="7A813BCB" w14:textId="77777777" w:rsidR="00500FDC" w:rsidRPr="00E03BCF" w:rsidRDefault="00500FDC">
      <w:pPr>
        <w:widowControl w:val="0"/>
        <w:jc w:val="center"/>
        <w:rPr>
          <w:szCs w:val="22"/>
        </w:rPr>
      </w:pPr>
    </w:p>
    <w:p w14:paraId="7A813BCC" w14:textId="77777777" w:rsidR="00500FDC" w:rsidRPr="00E03BCF" w:rsidRDefault="00500FDC">
      <w:pPr>
        <w:widowControl w:val="0"/>
        <w:jc w:val="center"/>
        <w:rPr>
          <w:szCs w:val="22"/>
        </w:rPr>
      </w:pPr>
    </w:p>
    <w:p w14:paraId="7A813BCD" w14:textId="77777777" w:rsidR="00500FDC" w:rsidRPr="00E03BCF" w:rsidRDefault="00500FDC">
      <w:pPr>
        <w:widowControl w:val="0"/>
        <w:jc w:val="center"/>
        <w:rPr>
          <w:szCs w:val="22"/>
        </w:rPr>
      </w:pPr>
    </w:p>
    <w:p w14:paraId="7A813BCE" w14:textId="77777777" w:rsidR="00500FDC" w:rsidRPr="00E03BCF" w:rsidRDefault="00500FDC">
      <w:pPr>
        <w:widowControl w:val="0"/>
        <w:jc w:val="center"/>
        <w:rPr>
          <w:szCs w:val="22"/>
        </w:rPr>
      </w:pPr>
    </w:p>
    <w:p w14:paraId="7A813BCF" w14:textId="77777777" w:rsidR="00500FDC" w:rsidRPr="00E03BCF" w:rsidRDefault="00500FDC">
      <w:pPr>
        <w:widowControl w:val="0"/>
        <w:jc w:val="center"/>
        <w:rPr>
          <w:szCs w:val="22"/>
        </w:rPr>
      </w:pPr>
    </w:p>
    <w:p w14:paraId="7A813BD0" w14:textId="77777777" w:rsidR="00500FDC" w:rsidRPr="00E03BCF" w:rsidRDefault="00500FDC">
      <w:pPr>
        <w:widowControl w:val="0"/>
        <w:jc w:val="center"/>
        <w:rPr>
          <w:szCs w:val="22"/>
        </w:rPr>
      </w:pPr>
    </w:p>
    <w:p w14:paraId="7A813BD1" w14:textId="77777777" w:rsidR="00500FDC" w:rsidRPr="00E03BCF" w:rsidRDefault="00500FDC">
      <w:pPr>
        <w:widowControl w:val="0"/>
        <w:jc w:val="center"/>
        <w:rPr>
          <w:szCs w:val="22"/>
        </w:rPr>
      </w:pPr>
    </w:p>
    <w:p w14:paraId="7A813BD2" w14:textId="77777777" w:rsidR="00500FDC" w:rsidRPr="00E03BCF" w:rsidRDefault="00500FDC">
      <w:pPr>
        <w:widowControl w:val="0"/>
        <w:jc w:val="center"/>
        <w:rPr>
          <w:szCs w:val="22"/>
        </w:rPr>
      </w:pPr>
    </w:p>
    <w:p w14:paraId="7A813BD3" w14:textId="77777777" w:rsidR="00500FDC" w:rsidRPr="00E03BCF" w:rsidRDefault="00500FDC">
      <w:pPr>
        <w:widowControl w:val="0"/>
        <w:jc w:val="center"/>
        <w:rPr>
          <w:szCs w:val="22"/>
        </w:rPr>
      </w:pPr>
    </w:p>
    <w:p w14:paraId="7A813BD4" w14:textId="77777777" w:rsidR="00500FDC" w:rsidRPr="00E03BCF" w:rsidRDefault="00500FDC">
      <w:pPr>
        <w:widowControl w:val="0"/>
        <w:jc w:val="center"/>
        <w:rPr>
          <w:szCs w:val="22"/>
        </w:rPr>
      </w:pPr>
    </w:p>
    <w:p w14:paraId="7A813BD5" w14:textId="77777777" w:rsidR="00500FDC" w:rsidRPr="00E03BCF" w:rsidRDefault="00500FDC">
      <w:pPr>
        <w:widowControl w:val="0"/>
        <w:jc w:val="center"/>
        <w:rPr>
          <w:szCs w:val="22"/>
        </w:rPr>
      </w:pPr>
    </w:p>
    <w:p w14:paraId="7A813BD6" w14:textId="77777777" w:rsidR="00500FDC" w:rsidRPr="00E03BCF" w:rsidRDefault="00500FDC">
      <w:pPr>
        <w:widowControl w:val="0"/>
        <w:jc w:val="center"/>
        <w:rPr>
          <w:szCs w:val="22"/>
        </w:rPr>
      </w:pPr>
    </w:p>
    <w:p w14:paraId="7A813BD7" w14:textId="77777777" w:rsidR="00500FDC" w:rsidRPr="00E03BCF" w:rsidRDefault="00500FDC">
      <w:pPr>
        <w:widowControl w:val="0"/>
        <w:jc w:val="center"/>
        <w:rPr>
          <w:szCs w:val="22"/>
        </w:rPr>
      </w:pPr>
    </w:p>
    <w:p w14:paraId="7A813BD8" w14:textId="77777777" w:rsidR="00500FDC" w:rsidRPr="00E03BCF" w:rsidRDefault="00500FDC">
      <w:pPr>
        <w:widowControl w:val="0"/>
        <w:jc w:val="center"/>
        <w:rPr>
          <w:szCs w:val="22"/>
        </w:rPr>
      </w:pPr>
    </w:p>
    <w:p w14:paraId="7A813BD9" w14:textId="77777777" w:rsidR="00500FDC" w:rsidRPr="00E03BCF" w:rsidRDefault="000D349A">
      <w:pPr>
        <w:widowControl w:val="0"/>
        <w:jc w:val="center"/>
        <w:rPr>
          <w:b/>
          <w:szCs w:val="22"/>
        </w:rPr>
      </w:pPr>
      <w:bookmarkStart w:id="0" w:name="_Toc49833078"/>
      <w:bookmarkStart w:id="1" w:name="_Toc49833185"/>
      <w:bookmarkStart w:id="2" w:name="OLE_LINK1"/>
      <w:r w:rsidRPr="00E03BCF">
        <w:rPr>
          <w:b/>
          <w:szCs w:val="22"/>
        </w:rPr>
        <w:t>PRÍLOHA I</w:t>
      </w:r>
      <w:bookmarkEnd w:id="0"/>
      <w:bookmarkEnd w:id="1"/>
    </w:p>
    <w:p w14:paraId="7A813BDA" w14:textId="77777777" w:rsidR="00500FDC" w:rsidRPr="00E03BCF" w:rsidRDefault="00500FDC">
      <w:pPr>
        <w:widowControl w:val="0"/>
        <w:jc w:val="center"/>
        <w:rPr>
          <w:bCs/>
          <w:szCs w:val="22"/>
        </w:rPr>
      </w:pPr>
    </w:p>
    <w:p w14:paraId="7A813BDB" w14:textId="77777777" w:rsidR="00500FDC" w:rsidRPr="00E03BCF" w:rsidRDefault="000D349A">
      <w:pPr>
        <w:pStyle w:val="QRD1"/>
        <w:widowControl w:val="0"/>
        <w:rPr>
          <w:lang w:val="sk-SK"/>
        </w:rPr>
      </w:pPr>
      <w:r w:rsidRPr="00E03BCF">
        <w:rPr>
          <w:lang w:val="sk-SK"/>
        </w:rPr>
        <w:t>SÚHRN CHARAKTERISTICKÝCH VLASTNOSTÍ LIEKU</w:t>
      </w:r>
      <w:r w:rsidRPr="00E03BCF">
        <w:rPr>
          <w:lang w:val="sk-SK"/>
        </w:rPr>
        <w:fldChar w:fldCharType="begin"/>
      </w:r>
      <w:r w:rsidRPr="00E03BCF">
        <w:rPr>
          <w:lang w:val="sk-SK"/>
        </w:rPr>
        <w:instrText xml:space="preserve"> DOCVARIABLE VAULT_ND_b09e8042-24f0-4c3d-aa08-bbe94159b8bc \* MERGEFORMAT </w:instrText>
      </w:r>
      <w:r w:rsidRPr="00E03BCF">
        <w:rPr>
          <w:lang w:val="sk-SK"/>
        </w:rPr>
        <w:fldChar w:fldCharType="separate"/>
      </w:r>
      <w:r w:rsidRPr="00E03BCF">
        <w:rPr>
          <w:lang w:val="sk-SK"/>
        </w:rPr>
        <w:t xml:space="preserve"> </w:t>
      </w:r>
      <w:r w:rsidRPr="00E03BCF">
        <w:rPr>
          <w:lang w:val="sk-SK"/>
        </w:rPr>
        <w:fldChar w:fldCharType="end"/>
      </w:r>
    </w:p>
    <w:bookmarkEnd w:id="2"/>
    <w:p w14:paraId="7A813BDC" w14:textId="77777777" w:rsidR="00500FDC" w:rsidRPr="00E03BCF" w:rsidRDefault="00500FDC">
      <w:pPr>
        <w:widowControl w:val="0"/>
        <w:rPr>
          <w:szCs w:val="22"/>
        </w:rPr>
      </w:pPr>
    </w:p>
    <w:p w14:paraId="7A813BDD" w14:textId="77777777" w:rsidR="00500FDC" w:rsidRPr="00E03BCF" w:rsidRDefault="000D349A">
      <w:pPr>
        <w:keepNext/>
        <w:widowControl w:val="0"/>
        <w:rPr>
          <w:b/>
          <w:szCs w:val="22"/>
        </w:rPr>
      </w:pPr>
      <w:r w:rsidRPr="00E03BCF">
        <w:rPr>
          <w:szCs w:val="22"/>
        </w:rPr>
        <w:br w:type="page"/>
      </w:r>
      <w:r w:rsidRPr="00E03BCF">
        <w:rPr>
          <w:b/>
          <w:szCs w:val="22"/>
        </w:rPr>
        <w:lastRenderedPageBreak/>
        <w:t>1.</w:t>
      </w:r>
      <w:r w:rsidRPr="00E03BCF">
        <w:rPr>
          <w:b/>
          <w:szCs w:val="22"/>
        </w:rPr>
        <w:tab/>
        <w:t>NÁZOV LIEKU</w:t>
      </w:r>
    </w:p>
    <w:p w14:paraId="7A813BDE" w14:textId="77777777" w:rsidR="00500FDC" w:rsidRPr="00E03BCF" w:rsidRDefault="00500FDC">
      <w:pPr>
        <w:keepNext/>
        <w:widowControl w:val="0"/>
        <w:ind w:left="0" w:firstLine="0"/>
        <w:rPr>
          <w:szCs w:val="22"/>
        </w:rPr>
      </w:pPr>
    </w:p>
    <w:p w14:paraId="7A813BDF" w14:textId="77777777" w:rsidR="00500FDC" w:rsidRPr="00E03BCF" w:rsidRDefault="000D349A">
      <w:pPr>
        <w:widowControl w:val="0"/>
        <w:autoSpaceDE w:val="0"/>
        <w:autoSpaceDN w:val="0"/>
        <w:adjustRightInd w:val="0"/>
        <w:ind w:left="0" w:firstLine="0"/>
        <w:rPr>
          <w:szCs w:val="22"/>
        </w:rPr>
      </w:pPr>
      <w:r w:rsidRPr="00E03BCF">
        <w:rPr>
          <w:szCs w:val="22"/>
        </w:rPr>
        <w:t>Metalyse 8 000 (40 mg) jednotiek prášok a rozpúšťadlo na injekčný roztok</w:t>
      </w:r>
    </w:p>
    <w:p w14:paraId="7A813BE0" w14:textId="77777777" w:rsidR="00500FDC" w:rsidRPr="00E03BCF" w:rsidRDefault="000D349A">
      <w:pPr>
        <w:widowControl w:val="0"/>
        <w:autoSpaceDE w:val="0"/>
        <w:autoSpaceDN w:val="0"/>
        <w:adjustRightInd w:val="0"/>
        <w:ind w:left="0" w:firstLine="0"/>
        <w:rPr>
          <w:szCs w:val="22"/>
        </w:rPr>
      </w:pPr>
      <w:r w:rsidRPr="00E03BCF">
        <w:rPr>
          <w:szCs w:val="22"/>
        </w:rPr>
        <w:t>Metalyse 10 000 (50 mg) jednotiek prášok a rozpúšťadlo na injekčný roztok</w:t>
      </w:r>
    </w:p>
    <w:p w14:paraId="7A813BE1" w14:textId="77777777" w:rsidR="00500FDC" w:rsidRPr="00E03BCF" w:rsidRDefault="00500FDC">
      <w:pPr>
        <w:widowControl w:val="0"/>
        <w:ind w:left="0" w:firstLine="0"/>
        <w:rPr>
          <w:szCs w:val="22"/>
        </w:rPr>
      </w:pPr>
    </w:p>
    <w:p w14:paraId="7A813BE2" w14:textId="77777777" w:rsidR="00500FDC" w:rsidRPr="00E03BCF" w:rsidRDefault="00500FDC">
      <w:pPr>
        <w:widowControl w:val="0"/>
        <w:ind w:left="0" w:firstLine="0"/>
        <w:rPr>
          <w:szCs w:val="22"/>
        </w:rPr>
      </w:pPr>
    </w:p>
    <w:p w14:paraId="7A813BE3" w14:textId="77777777" w:rsidR="00500FDC" w:rsidRPr="00E03BCF" w:rsidRDefault="000D349A">
      <w:pPr>
        <w:keepNext/>
        <w:widowControl w:val="0"/>
        <w:rPr>
          <w:b/>
          <w:szCs w:val="22"/>
        </w:rPr>
      </w:pPr>
      <w:r w:rsidRPr="00E03BCF">
        <w:rPr>
          <w:b/>
          <w:szCs w:val="22"/>
        </w:rPr>
        <w:t>2.</w:t>
      </w:r>
      <w:r w:rsidRPr="00E03BCF">
        <w:rPr>
          <w:b/>
          <w:szCs w:val="22"/>
        </w:rPr>
        <w:tab/>
        <w:t>KVALITATÍVNE A KVANTITATÍVNE ZLOŽENIE</w:t>
      </w:r>
    </w:p>
    <w:p w14:paraId="7A813BE4" w14:textId="77777777" w:rsidR="00500FDC" w:rsidRPr="00E03BCF" w:rsidRDefault="00500FDC">
      <w:pPr>
        <w:keepNext/>
        <w:widowControl w:val="0"/>
        <w:ind w:left="0" w:firstLine="0"/>
        <w:rPr>
          <w:iCs/>
          <w:szCs w:val="22"/>
        </w:rPr>
      </w:pPr>
    </w:p>
    <w:p w14:paraId="7A813BE5" w14:textId="77777777" w:rsidR="00500FDC" w:rsidRPr="00E03BCF" w:rsidRDefault="000D349A">
      <w:pPr>
        <w:keepNext/>
        <w:widowControl w:val="0"/>
        <w:autoSpaceDE w:val="0"/>
        <w:autoSpaceDN w:val="0"/>
        <w:adjustRightInd w:val="0"/>
        <w:ind w:left="0" w:firstLine="0"/>
        <w:rPr>
          <w:szCs w:val="22"/>
          <w:u w:val="single"/>
        </w:rPr>
      </w:pPr>
      <w:r w:rsidRPr="00E03BCF">
        <w:rPr>
          <w:szCs w:val="22"/>
          <w:u w:val="single"/>
        </w:rPr>
        <w:t>Metalyse 8 000 (40 mg) jednotiek prášok a rozpúšťadlo na injekčný roztok</w:t>
      </w:r>
    </w:p>
    <w:p w14:paraId="7A813BE6" w14:textId="77777777" w:rsidR="00500FDC" w:rsidRPr="00E03BCF" w:rsidRDefault="000D349A">
      <w:pPr>
        <w:widowControl w:val="0"/>
        <w:autoSpaceDE w:val="0"/>
        <w:autoSpaceDN w:val="0"/>
        <w:adjustRightInd w:val="0"/>
        <w:ind w:left="0" w:firstLine="0"/>
        <w:rPr>
          <w:szCs w:val="22"/>
        </w:rPr>
      </w:pPr>
      <w:r w:rsidRPr="00E03BCF">
        <w:rPr>
          <w:szCs w:val="22"/>
        </w:rPr>
        <w:t>Každá injekčná liekovka obsahuje 8 000 jednotiek (40 mg) tenekteplázy.</w:t>
      </w:r>
    </w:p>
    <w:p w14:paraId="7A813BE7" w14:textId="77777777" w:rsidR="00500FDC" w:rsidRPr="00E03BCF" w:rsidRDefault="000D349A">
      <w:pPr>
        <w:widowControl w:val="0"/>
        <w:autoSpaceDE w:val="0"/>
        <w:autoSpaceDN w:val="0"/>
        <w:adjustRightInd w:val="0"/>
        <w:ind w:left="0" w:firstLine="0"/>
        <w:rPr>
          <w:szCs w:val="22"/>
        </w:rPr>
      </w:pPr>
      <w:r w:rsidRPr="00E03BCF">
        <w:rPr>
          <w:szCs w:val="22"/>
        </w:rPr>
        <w:t>Každá naplnená injekčná striekačka obsahuje 8 ml rozpúšťadla.</w:t>
      </w:r>
    </w:p>
    <w:p w14:paraId="7A813BE8" w14:textId="77777777" w:rsidR="00500FDC" w:rsidRPr="00E03BCF" w:rsidRDefault="00500FDC">
      <w:pPr>
        <w:widowControl w:val="0"/>
        <w:autoSpaceDE w:val="0"/>
        <w:autoSpaceDN w:val="0"/>
        <w:adjustRightInd w:val="0"/>
        <w:ind w:left="0" w:firstLine="0"/>
        <w:rPr>
          <w:szCs w:val="22"/>
        </w:rPr>
      </w:pPr>
    </w:p>
    <w:p w14:paraId="7A813BE9" w14:textId="77777777" w:rsidR="00500FDC" w:rsidRPr="00E03BCF" w:rsidRDefault="000D349A">
      <w:pPr>
        <w:keepNext/>
        <w:widowControl w:val="0"/>
        <w:autoSpaceDE w:val="0"/>
        <w:autoSpaceDN w:val="0"/>
        <w:adjustRightInd w:val="0"/>
        <w:ind w:left="0" w:firstLine="0"/>
        <w:rPr>
          <w:szCs w:val="22"/>
          <w:u w:val="single"/>
        </w:rPr>
      </w:pPr>
      <w:r w:rsidRPr="00E03BCF">
        <w:rPr>
          <w:szCs w:val="22"/>
          <w:u w:val="single"/>
        </w:rPr>
        <w:t>Metalyse 10 000 (50 mg) jednotiek prášok a rozpúšťadlo na injekčný roztok</w:t>
      </w:r>
    </w:p>
    <w:p w14:paraId="7A813BEA" w14:textId="77777777" w:rsidR="00500FDC" w:rsidRPr="00E03BCF" w:rsidRDefault="000D349A">
      <w:pPr>
        <w:widowControl w:val="0"/>
        <w:autoSpaceDE w:val="0"/>
        <w:autoSpaceDN w:val="0"/>
        <w:adjustRightInd w:val="0"/>
        <w:ind w:left="0" w:firstLine="0"/>
        <w:rPr>
          <w:szCs w:val="22"/>
        </w:rPr>
      </w:pPr>
      <w:r w:rsidRPr="00E03BCF">
        <w:rPr>
          <w:szCs w:val="22"/>
        </w:rPr>
        <w:t>Každá injekčná liekovka obsahuje 10 000 jednotiek (50 mg) tenekteplázy.</w:t>
      </w:r>
    </w:p>
    <w:p w14:paraId="7A813BEB" w14:textId="77777777" w:rsidR="00500FDC" w:rsidRPr="00E03BCF" w:rsidRDefault="000D349A">
      <w:pPr>
        <w:widowControl w:val="0"/>
        <w:autoSpaceDE w:val="0"/>
        <w:autoSpaceDN w:val="0"/>
        <w:adjustRightInd w:val="0"/>
        <w:ind w:left="0" w:firstLine="0"/>
        <w:rPr>
          <w:szCs w:val="22"/>
        </w:rPr>
      </w:pPr>
      <w:r w:rsidRPr="00E03BCF">
        <w:rPr>
          <w:szCs w:val="22"/>
        </w:rPr>
        <w:t>Každá naplnená injekčná striekačka obsahuje 10 ml rozpúšťadla.</w:t>
      </w:r>
    </w:p>
    <w:p w14:paraId="7A813BEC" w14:textId="77777777" w:rsidR="00500FDC" w:rsidRPr="00E03BCF" w:rsidRDefault="00500FDC">
      <w:pPr>
        <w:widowControl w:val="0"/>
        <w:autoSpaceDE w:val="0"/>
        <w:autoSpaceDN w:val="0"/>
        <w:adjustRightInd w:val="0"/>
        <w:ind w:left="0" w:firstLine="0"/>
        <w:rPr>
          <w:szCs w:val="22"/>
        </w:rPr>
      </w:pPr>
    </w:p>
    <w:p w14:paraId="7A813BED" w14:textId="77777777" w:rsidR="00500FDC" w:rsidRPr="00E03BCF" w:rsidRDefault="000D349A">
      <w:pPr>
        <w:widowControl w:val="0"/>
        <w:autoSpaceDE w:val="0"/>
        <w:autoSpaceDN w:val="0"/>
        <w:adjustRightInd w:val="0"/>
        <w:ind w:left="0" w:firstLine="0"/>
        <w:rPr>
          <w:szCs w:val="22"/>
        </w:rPr>
      </w:pPr>
      <w:r w:rsidRPr="00E03BCF">
        <w:rPr>
          <w:szCs w:val="22"/>
        </w:rPr>
        <w:t>Rekonštituovaný roztok obsahuje 1 000 jednotiek (5 mg) tenekteplázy na ml.</w:t>
      </w:r>
    </w:p>
    <w:p w14:paraId="7A813BEE" w14:textId="77777777" w:rsidR="00500FDC" w:rsidRPr="00E03BCF" w:rsidRDefault="00500FDC">
      <w:pPr>
        <w:widowControl w:val="0"/>
        <w:autoSpaceDE w:val="0"/>
        <w:autoSpaceDN w:val="0"/>
        <w:adjustRightInd w:val="0"/>
        <w:ind w:left="0" w:firstLine="0"/>
        <w:rPr>
          <w:szCs w:val="22"/>
        </w:rPr>
      </w:pPr>
    </w:p>
    <w:p w14:paraId="7A813BEF" w14:textId="77777777" w:rsidR="00500FDC" w:rsidRPr="00E03BCF" w:rsidRDefault="000D349A">
      <w:pPr>
        <w:widowControl w:val="0"/>
        <w:autoSpaceDE w:val="0"/>
        <w:autoSpaceDN w:val="0"/>
        <w:adjustRightInd w:val="0"/>
        <w:ind w:left="0" w:firstLine="0"/>
        <w:rPr>
          <w:szCs w:val="22"/>
        </w:rPr>
      </w:pPr>
      <w:r w:rsidRPr="00E03BCF">
        <w:rPr>
          <w:szCs w:val="22"/>
        </w:rPr>
        <w:t>Sila tenekteplázy je vyjadrená v jednotkách (U) pri použití referenčného štandardu, ktorý je špecifický pre tenekteplázu a nie je porovnateľný s jednotkami pre iné trombolytiká.</w:t>
      </w:r>
    </w:p>
    <w:p w14:paraId="7A813BF0" w14:textId="77777777" w:rsidR="00500FDC" w:rsidRPr="00E03BCF" w:rsidRDefault="00500FDC">
      <w:pPr>
        <w:widowControl w:val="0"/>
        <w:autoSpaceDE w:val="0"/>
        <w:autoSpaceDN w:val="0"/>
        <w:adjustRightInd w:val="0"/>
        <w:ind w:left="0" w:firstLine="0"/>
        <w:rPr>
          <w:szCs w:val="22"/>
        </w:rPr>
      </w:pPr>
    </w:p>
    <w:p w14:paraId="7A813BF1" w14:textId="77777777" w:rsidR="00500FDC" w:rsidRPr="00E03BCF" w:rsidRDefault="000D349A">
      <w:pPr>
        <w:widowControl w:val="0"/>
        <w:autoSpaceDE w:val="0"/>
        <w:autoSpaceDN w:val="0"/>
        <w:adjustRightInd w:val="0"/>
        <w:ind w:left="0" w:firstLine="0"/>
        <w:rPr>
          <w:szCs w:val="22"/>
        </w:rPr>
      </w:pPr>
      <w:r w:rsidRPr="00E03BCF">
        <w:rPr>
          <w:szCs w:val="22"/>
        </w:rPr>
        <w:t>Tenektepláza je fibrínovo</w:t>
      </w:r>
      <w:r w:rsidRPr="00E03BCF">
        <w:rPr>
          <w:szCs w:val="22"/>
        </w:rPr>
        <w:noBreakHyphen/>
        <w:t xml:space="preserve">špecifický aktivátor plazminogénu, vyrobený rekombinantnou </w:t>
      </w:r>
      <w:smartTag w:uri="urn:schemas-microsoft-com:office:smarttags" w:element="stockticker">
        <w:r w:rsidRPr="00E03BCF">
          <w:rPr>
            <w:szCs w:val="22"/>
          </w:rPr>
          <w:t>DNA</w:t>
        </w:r>
      </w:smartTag>
      <w:r w:rsidRPr="00E03BCF">
        <w:rPr>
          <w:szCs w:val="22"/>
        </w:rPr>
        <w:t xml:space="preserve"> technológiou s použitím línie ovariálnych buniek čínskeho škrečka.</w:t>
      </w:r>
    </w:p>
    <w:p w14:paraId="7A813BF2" w14:textId="77777777" w:rsidR="00500FDC" w:rsidRPr="00E03BCF" w:rsidRDefault="00500FDC">
      <w:pPr>
        <w:widowControl w:val="0"/>
        <w:autoSpaceDE w:val="0"/>
        <w:autoSpaceDN w:val="0"/>
        <w:adjustRightInd w:val="0"/>
        <w:ind w:left="0" w:firstLine="0"/>
        <w:rPr>
          <w:szCs w:val="22"/>
        </w:rPr>
      </w:pPr>
    </w:p>
    <w:p w14:paraId="7A813BF3" w14:textId="77777777" w:rsidR="00500FDC" w:rsidRPr="00E03BCF" w:rsidRDefault="000D349A">
      <w:pPr>
        <w:keepNext/>
        <w:keepLines/>
        <w:widowControl w:val="0"/>
        <w:autoSpaceDE w:val="0"/>
        <w:autoSpaceDN w:val="0"/>
        <w:adjustRightInd w:val="0"/>
        <w:ind w:left="0" w:firstLine="0"/>
        <w:rPr>
          <w:ins w:id="3" w:author="translator" w:date="2025-01-31T16:05:00Z"/>
          <w:szCs w:val="22"/>
        </w:rPr>
      </w:pPr>
      <w:ins w:id="4" w:author="translator" w:date="2025-01-31T16:05:00Z">
        <w:r w:rsidRPr="00E03BCF">
          <w:rPr>
            <w:u w:val="single"/>
          </w:rPr>
          <w:t>Pomocná látka so známym účinkom</w:t>
        </w:r>
      </w:ins>
    </w:p>
    <w:p w14:paraId="7A813BF4" w14:textId="77777777" w:rsidR="00500FDC" w:rsidRPr="00E03BCF" w:rsidRDefault="000D349A">
      <w:pPr>
        <w:widowControl w:val="0"/>
        <w:autoSpaceDE w:val="0"/>
        <w:autoSpaceDN w:val="0"/>
        <w:adjustRightInd w:val="0"/>
        <w:ind w:left="0" w:firstLine="0"/>
        <w:rPr>
          <w:ins w:id="5" w:author="translator" w:date="2025-01-31T16:06:00Z"/>
          <w:szCs w:val="22"/>
        </w:rPr>
      </w:pPr>
      <w:ins w:id="6" w:author="translator" w:date="2025-01-31T16:05:00Z">
        <w:r w:rsidRPr="00E03BCF">
          <w:rPr>
            <w:szCs w:val="22"/>
          </w:rPr>
          <w:t>Každá 40 mg injekčná liekovka obsahuje 3,2 </w:t>
        </w:r>
      </w:ins>
      <w:ins w:id="7" w:author="translator" w:date="2025-01-31T16:06:00Z">
        <w:r w:rsidRPr="00E03BCF">
          <w:rPr>
            <w:szCs w:val="22"/>
          </w:rPr>
          <w:t>mg polysorbátu 20 (E 432).</w:t>
        </w:r>
      </w:ins>
    </w:p>
    <w:p w14:paraId="7A813BF5" w14:textId="77777777" w:rsidR="00500FDC" w:rsidRPr="00E03BCF" w:rsidRDefault="000D349A">
      <w:pPr>
        <w:widowControl w:val="0"/>
        <w:autoSpaceDE w:val="0"/>
        <w:autoSpaceDN w:val="0"/>
        <w:adjustRightInd w:val="0"/>
        <w:ind w:left="0" w:firstLine="0"/>
        <w:rPr>
          <w:ins w:id="8" w:author="translator" w:date="2025-01-31T16:06:00Z"/>
          <w:szCs w:val="22"/>
        </w:rPr>
      </w:pPr>
      <w:ins w:id="9" w:author="translator" w:date="2025-01-31T16:06:00Z">
        <w:r w:rsidRPr="00E03BCF">
          <w:rPr>
            <w:szCs w:val="22"/>
          </w:rPr>
          <w:t>Každá 50 mg injekčná liekovka obsahuje 4,0 mg polysorbátu 20 (E 432).</w:t>
        </w:r>
      </w:ins>
    </w:p>
    <w:p w14:paraId="7A813BF6" w14:textId="77777777" w:rsidR="00500FDC" w:rsidRPr="00E03BCF" w:rsidRDefault="000D349A">
      <w:pPr>
        <w:widowControl w:val="0"/>
        <w:autoSpaceDE w:val="0"/>
        <w:autoSpaceDN w:val="0"/>
        <w:adjustRightInd w:val="0"/>
        <w:ind w:left="0" w:firstLine="0"/>
        <w:rPr>
          <w:szCs w:val="22"/>
        </w:rPr>
      </w:pPr>
      <w:r w:rsidRPr="00E03BCF">
        <w:rPr>
          <w:szCs w:val="22"/>
        </w:rPr>
        <w:t>Úplný zoznam pomocných látok, pozri časť 6.1.</w:t>
      </w:r>
    </w:p>
    <w:p w14:paraId="7A813BF7" w14:textId="77777777" w:rsidR="00500FDC" w:rsidRPr="00E03BCF" w:rsidRDefault="00500FDC">
      <w:pPr>
        <w:widowControl w:val="0"/>
        <w:ind w:left="0" w:firstLine="0"/>
        <w:rPr>
          <w:szCs w:val="22"/>
        </w:rPr>
      </w:pPr>
    </w:p>
    <w:p w14:paraId="7A813BF8" w14:textId="77777777" w:rsidR="00500FDC" w:rsidRPr="00E03BCF" w:rsidRDefault="00500FDC">
      <w:pPr>
        <w:widowControl w:val="0"/>
        <w:ind w:left="0" w:firstLine="0"/>
        <w:rPr>
          <w:szCs w:val="22"/>
        </w:rPr>
      </w:pPr>
    </w:p>
    <w:p w14:paraId="7A813BF9" w14:textId="77777777" w:rsidR="00500FDC" w:rsidRPr="00E03BCF" w:rsidRDefault="000D349A">
      <w:pPr>
        <w:keepNext/>
        <w:widowControl w:val="0"/>
        <w:rPr>
          <w:b/>
          <w:caps/>
          <w:szCs w:val="22"/>
        </w:rPr>
      </w:pPr>
      <w:r w:rsidRPr="00E03BCF">
        <w:rPr>
          <w:b/>
          <w:szCs w:val="22"/>
        </w:rPr>
        <w:t>3.</w:t>
      </w:r>
      <w:r w:rsidRPr="00E03BCF">
        <w:rPr>
          <w:b/>
          <w:szCs w:val="22"/>
        </w:rPr>
        <w:tab/>
        <w:t>LIEKOVÁ FORMA</w:t>
      </w:r>
    </w:p>
    <w:p w14:paraId="7A813BFA" w14:textId="77777777" w:rsidR="00500FDC" w:rsidRPr="00E03BCF" w:rsidRDefault="00500FDC">
      <w:pPr>
        <w:keepNext/>
        <w:widowControl w:val="0"/>
        <w:ind w:left="0" w:firstLine="0"/>
        <w:rPr>
          <w:szCs w:val="22"/>
        </w:rPr>
      </w:pPr>
    </w:p>
    <w:p w14:paraId="7A813BFB" w14:textId="77777777" w:rsidR="00500FDC" w:rsidRPr="00E03BCF" w:rsidRDefault="000D349A">
      <w:pPr>
        <w:widowControl w:val="0"/>
        <w:autoSpaceDE w:val="0"/>
        <w:autoSpaceDN w:val="0"/>
        <w:adjustRightInd w:val="0"/>
        <w:ind w:left="0" w:firstLine="0"/>
        <w:rPr>
          <w:szCs w:val="22"/>
        </w:rPr>
      </w:pPr>
      <w:r w:rsidRPr="00E03BCF">
        <w:rPr>
          <w:szCs w:val="22"/>
        </w:rPr>
        <w:t>Prášok a rozpúšťadlo na injekčný roztok.</w:t>
      </w:r>
    </w:p>
    <w:p w14:paraId="7A813BFC" w14:textId="77777777" w:rsidR="00500FDC" w:rsidRPr="00E03BCF" w:rsidRDefault="00500FDC">
      <w:pPr>
        <w:widowControl w:val="0"/>
        <w:autoSpaceDE w:val="0"/>
        <w:autoSpaceDN w:val="0"/>
        <w:adjustRightInd w:val="0"/>
        <w:ind w:left="0" w:firstLine="0"/>
        <w:rPr>
          <w:szCs w:val="22"/>
        </w:rPr>
      </w:pPr>
    </w:p>
    <w:p w14:paraId="7A813BFD" w14:textId="77777777" w:rsidR="00500FDC" w:rsidRPr="00E03BCF" w:rsidRDefault="000D349A">
      <w:pPr>
        <w:widowControl w:val="0"/>
        <w:ind w:left="0" w:firstLine="0"/>
        <w:rPr>
          <w:szCs w:val="22"/>
        </w:rPr>
      </w:pPr>
      <w:r w:rsidRPr="00E03BCF">
        <w:rPr>
          <w:szCs w:val="22"/>
        </w:rPr>
        <w:t>Prášok je biely až špinavobiely.</w:t>
      </w:r>
    </w:p>
    <w:p w14:paraId="7A813BFE" w14:textId="77777777" w:rsidR="00500FDC" w:rsidRPr="00E03BCF" w:rsidRDefault="000D349A">
      <w:pPr>
        <w:widowControl w:val="0"/>
        <w:ind w:left="0" w:firstLine="0"/>
        <w:rPr>
          <w:szCs w:val="22"/>
        </w:rPr>
      </w:pPr>
      <w:r w:rsidRPr="00E03BCF">
        <w:rPr>
          <w:szCs w:val="22"/>
        </w:rPr>
        <w:t>Rozpúšťadlo je číre a bezfarebné.</w:t>
      </w:r>
    </w:p>
    <w:p w14:paraId="7A813BFF" w14:textId="77777777" w:rsidR="00500FDC" w:rsidRPr="00E03BCF" w:rsidRDefault="00500FDC">
      <w:pPr>
        <w:widowControl w:val="0"/>
        <w:ind w:left="0" w:firstLine="0"/>
        <w:rPr>
          <w:szCs w:val="22"/>
        </w:rPr>
      </w:pPr>
    </w:p>
    <w:p w14:paraId="7A813C00" w14:textId="77777777" w:rsidR="00500FDC" w:rsidRPr="00E03BCF" w:rsidRDefault="00500FDC">
      <w:pPr>
        <w:widowControl w:val="0"/>
        <w:ind w:left="0" w:firstLine="0"/>
        <w:rPr>
          <w:szCs w:val="22"/>
        </w:rPr>
      </w:pPr>
    </w:p>
    <w:p w14:paraId="7A813C01" w14:textId="77777777" w:rsidR="00500FDC" w:rsidRPr="00E03BCF" w:rsidRDefault="000D349A">
      <w:pPr>
        <w:keepNext/>
        <w:widowControl w:val="0"/>
        <w:rPr>
          <w:b/>
          <w:szCs w:val="22"/>
        </w:rPr>
      </w:pPr>
      <w:r w:rsidRPr="00E03BCF">
        <w:rPr>
          <w:b/>
          <w:szCs w:val="22"/>
        </w:rPr>
        <w:t>4.</w:t>
      </w:r>
      <w:r w:rsidRPr="00E03BCF">
        <w:rPr>
          <w:b/>
          <w:szCs w:val="22"/>
        </w:rPr>
        <w:tab/>
        <w:t>KLINICKÉ ÚDAJE</w:t>
      </w:r>
    </w:p>
    <w:p w14:paraId="7A813C02" w14:textId="77777777" w:rsidR="00500FDC" w:rsidRPr="00E03BCF" w:rsidRDefault="00500FDC">
      <w:pPr>
        <w:keepNext/>
        <w:widowControl w:val="0"/>
        <w:ind w:left="0" w:firstLine="0"/>
        <w:rPr>
          <w:szCs w:val="22"/>
        </w:rPr>
      </w:pPr>
    </w:p>
    <w:p w14:paraId="7A813C03" w14:textId="77777777" w:rsidR="00500FDC" w:rsidRPr="00E03BCF" w:rsidRDefault="000D349A">
      <w:pPr>
        <w:keepNext/>
        <w:widowControl w:val="0"/>
        <w:rPr>
          <w:szCs w:val="22"/>
        </w:rPr>
      </w:pPr>
      <w:r w:rsidRPr="00E03BCF">
        <w:rPr>
          <w:b/>
          <w:szCs w:val="22"/>
        </w:rPr>
        <w:t>4.1</w:t>
      </w:r>
      <w:r w:rsidRPr="00E03BCF">
        <w:rPr>
          <w:b/>
          <w:szCs w:val="22"/>
        </w:rPr>
        <w:tab/>
        <w:t>Terapeutické indikácie</w:t>
      </w:r>
    </w:p>
    <w:p w14:paraId="7A813C04" w14:textId="77777777" w:rsidR="00500FDC" w:rsidRPr="00E03BCF" w:rsidRDefault="00500FDC">
      <w:pPr>
        <w:keepNext/>
        <w:widowControl w:val="0"/>
        <w:ind w:left="0" w:firstLine="0"/>
        <w:rPr>
          <w:szCs w:val="22"/>
        </w:rPr>
      </w:pPr>
    </w:p>
    <w:p w14:paraId="7A813C05" w14:textId="77777777" w:rsidR="00500FDC" w:rsidRPr="00E03BCF" w:rsidRDefault="000D349A">
      <w:pPr>
        <w:widowControl w:val="0"/>
        <w:autoSpaceDE w:val="0"/>
        <w:autoSpaceDN w:val="0"/>
        <w:adjustRightInd w:val="0"/>
        <w:ind w:left="0" w:firstLine="0"/>
        <w:rPr>
          <w:szCs w:val="22"/>
        </w:rPr>
      </w:pPr>
      <w:r w:rsidRPr="00E03BCF">
        <w:rPr>
          <w:szCs w:val="22"/>
        </w:rPr>
        <w:t>Metalyse je indikovaná dospelým na trombolytickú liečbu pri podozrení na infarkt myokardu so stálou eleváciou ST alebo nedávnym blokom ľavého ramienka počas 6 hodín po nástupe príznakov akútneho infarktu myokardu (</w:t>
      </w:r>
      <w:smartTag w:uri="urn:schemas-microsoft-com:office:smarttags" w:element="stockticker">
        <w:r w:rsidRPr="00E03BCF">
          <w:rPr>
            <w:szCs w:val="22"/>
          </w:rPr>
          <w:t>AIM</w:t>
        </w:r>
      </w:smartTag>
      <w:r w:rsidRPr="00E03BCF">
        <w:rPr>
          <w:szCs w:val="22"/>
        </w:rPr>
        <w:t>).</w:t>
      </w:r>
    </w:p>
    <w:p w14:paraId="7A813C06" w14:textId="77777777" w:rsidR="00500FDC" w:rsidRPr="00E03BCF" w:rsidRDefault="00500FDC">
      <w:pPr>
        <w:widowControl w:val="0"/>
        <w:ind w:left="0" w:firstLine="0"/>
        <w:rPr>
          <w:szCs w:val="22"/>
        </w:rPr>
      </w:pPr>
    </w:p>
    <w:p w14:paraId="7A813C07" w14:textId="77777777" w:rsidR="00500FDC" w:rsidRPr="00E03BCF" w:rsidRDefault="000D349A">
      <w:pPr>
        <w:keepNext/>
        <w:widowControl w:val="0"/>
        <w:rPr>
          <w:szCs w:val="22"/>
        </w:rPr>
      </w:pPr>
      <w:r w:rsidRPr="00E03BCF">
        <w:rPr>
          <w:b/>
          <w:szCs w:val="22"/>
        </w:rPr>
        <w:t>4.2</w:t>
      </w:r>
      <w:r w:rsidRPr="00E03BCF">
        <w:rPr>
          <w:b/>
          <w:szCs w:val="22"/>
        </w:rPr>
        <w:tab/>
        <w:t>Dávkovanie a spôsob podávania</w:t>
      </w:r>
    </w:p>
    <w:p w14:paraId="7A813C08" w14:textId="77777777" w:rsidR="00500FDC" w:rsidRPr="00E03BCF" w:rsidRDefault="00500FDC">
      <w:pPr>
        <w:keepNext/>
        <w:widowControl w:val="0"/>
        <w:ind w:left="0" w:firstLine="0"/>
        <w:rPr>
          <w:szCs w:val="22"/>
        </w:rPr>
      </w:pPr>
    </w:p>
    <w:p w14:paraId="7A813C09" w14:textId="77777777" w:rsidR="00500FDC" w:rsidRPr="00E03BCF" w:rsidRDefault="000D349A">
      <w:pPr>
        <w:keepNext/>
        <w:widowControl w:val="0"/>
        <w:ind w:left="0" w:firstLine="0"/>
        <w:rPr>
          <w:szCs w:val="22"/>
          <w:u w:val="single"/>
        </w:rPr>
      </w:pPr>
      <w:r w:rsidRPr="00E03BCF">
        <w:rPr>
          <w:szCs w:val="22"/>
          <w:u w:val="single"/>
        </w:rPr>
        <w:t>Dávkovanie</w:t>
      </w:r>
    </w:p>
    <w:p w14:paraId="7A813C0A" w14:textId="77777777" w:rsidR="00500FDC" w:rsidRPr="00E03BCF" w:rsidRDefault="00500FDC">
      <w:pPr>
        <w:keepNext/>
        <w:widowControl w:val="0"/>
        <w:ind w:left="0" w:firstLine="0"/>
        <w:rPr>
          <w:szCs w:val="22"/>
        </w:rPr>
      </w:pPr>
    </w:p>
    <w:p w14:paraId="7A813C0B" w14:textId="77777777" w:rsidR="00500FDC" w:rsidRPr="00E03BCF" w:rsidRDefault="000D349A">
      <w:pPr>
        <w:widowControl w:val="0"/>
        <w:autoSpaceDE w:val="0"/>
        <w:autoSpaceDN w:val="0"/>
        <w:adjustRightInd w:val="0"/>
        <w:ind w:left="0" w:firstLine="0"/>
        <w:rPr>
          <w:szCs w:val="22"/>
        </w:rPr>
      </w:pPr>
      <w:r w:rsidRPr="00E03BCF">
        <w:rPr>
          <w:szCs w:val="22"/>
        </w:rPr>
        <w:t>Metalyse má predpisovať lekár so skúsenosťami v používaní trombolytickej liečby a s možnosťami jej sledovania.</w:t>
      </w:r>
    </w:p>
    <w:p w14:paraId="7A813C0C" w14:textId="77777777" w:rsidR="00500FDC" w:rsidRPr="00E03BCF" w:rsidRDefault="00500FDC">
      <w:pPr>
        <w:widowControl w:val="0"/>
        <w:autoSpaceDE w:val="0"/>
        <w:autoSpaceDN w:val="0"/>
        <w:adjustRightInd w:val="0"/>
        <w:ind w:left="0" w:firstLine="0"/>
        <w:rPr>
          <w:szCs w:val="22"/>
        </w:rPr>
      </w:pPr>
    </w:p>
    <w:p w14:paraId="7A813C0D" w14:textId="77777777" w:rsidR="00500FDC" w:rsidRPr="00E03BCF" w:rsidRDefault="000D349A">
      <w:pPr>
        <w:widowControl w:val="0"/>
        <w:autoSpaceDE w:val="0"/>
        <w:autoSpaceDN w:val="0"/>
        <w:adjustRightInd w:val="0"/>
        <w:ind w:left="0" w:firstLine="0"/>
        <w:rPr>
          <w:szCs w:val="22"/>
        </w:rPr>
      </w:pPr>
      <w:r w:rsidRPr="00E03BCF">
        <w:rPr>
          <w:szCs w:val="22"/>
        </w:rPr>
        <w:t>Liečba s Metalyse sa musí začať čo najskôr po nástupe príznakov.</w:t>
      </w:r>
    </w:p>
    <w:p w14:paraId="7A813C0E" w14:textId="77777777" w:rsidR="00500FDC" w:rsidRPr="00E03BCF" w:rsidRDefault="00500FDC">
      <w:pPr>
        <w:widowControl w:val="0"/>
        <w:autoSpaceDE w:val="0"/>
        <w:autoSpaceDN w:val="0"/>
        <w:adjustRightInd w:val="0"/>
        <w:ind w:left="0" w:firstLine="0"/>
        <w:rPr>
          <w:szCs w:val="22"/>
        </w:rPr>
      </w:pPr>
    </w:p>
    <w:p w14:paraId="7A813C0F" w14:textId="77777777" w:rsidR="00500FDC" w:rsidRPr="00E03BCF" w:rsidRDefault="000D349A">
      <w:pPr>
        <w:widowControl w:val="0"/>
        <w:ind w:left="0" w:firstLine="0"/>
        <w:rPr>
          <w:szCs w:val="22"/>
        </w:rPr>
      </w:pPr>
      <w:r w:rsidRPr="00E03BCF">
        <w:rPr>
          <w:szCs w:val="22"/>
        </w:rPr>
        <w:t>Vhodná prezentácia tenekteplázy sa má dôkladne zvoliť v súlade s indikáciou. 40 mg a 50 mg prezentácie sú určené len na použitie pri akútnom infarkte myokardu.</w:t>
      </w:r>
    </w:p>
    <w:p w14:paraId="7A813C10" w14:textId="77777777" w:rsidR="00500FDC" w:rsidRPr="00E03BCF" w:rsidRDefault="00500FDC">
      <w:pPr>
        <w:widowControl w:val="0"/>
        <w:autoSpaceDE w:val="0"/>
        <w:autoSpaceDN w:val="0"/>
        <w:adjustRightInd w:val="0"/>
        <w:ind w:left="0" w:firstLine="0"/>
        <w:rPr>
          <w:szCs w:val="22"/>
        </w:rPr>
      </w:pPr>
    </w:p>
    <w:p w14:paraId="7A813C11" w14:textId="77777777" w:rsidR="00500FDC" w:rsidRPr="00E03BCF" w:rsidRDefault="000D349A">
      <w:pPr>
        <w:keepNext/>
        <w:widowControl w:val="0"/>
        <w:autoSpaceDE w:val="0"/>
        <w:autoSpaceDN w:val="0"/>
        <w:adjustRightInd w:val="0"/>
        <w:ind w:left="0" w:firstLine="0"/>
        <w:rPr>
          <w:szCs w:val="22"/>
        </w:rPr>
      </w:pPr>
      <w:r w:rsidRPr="00E03BCF">
        <w:rPr>
          <w:szCs w:val="22"/>
        </w:rPr>
        <w:t>Metalyse sa má podávať v závislosti od telesnej hmotnosti, s maximálnou dávkou 10 000 jednotiek (50 mg tenekteplázy). Objem požadovaný na podanie správnej dávky sa vypočíta podľa nasledovnej schémy:</w:t>
      </w:r>
    </w:p>
    <w:p w14:paraId="7A813C12" w14:textId="77777777" w:rsidR="00500FDC" w:rsidRPr="00E03BCF" w:rsidRDefault="00500FDC">
      <w:pPr>
        <w:keepNext/>
        <w:widowControl w:val="0"/>
        <w:autoSpaceDE w:val="0"/>
        <w:autoSpaceDN w:val="0"/>
        <w:adjustRightInd w:val="0"/>
        <w:ind w:left="0" w:firstLine="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2122"/>
        <w:gridCol w:w="2298"/>
        <w:gridCol w:w="2374"/>
      </w:tblGrid>
      <w:tr w:rsidR="00500FDC" w:rsidRPr="00E03BCF" w14:paraId="7A813C1B" w14:textId="77777777">
        <w:trPr>
          <w:trHeight w:val="270"/>
        </w:trPr>
        <w:tc>
          <w:tcPr>
            <w:tcW w:w="1251" w:type="pct"/>
            <w:tcBorders>
              <w:bottom w:val="single" w:sz="4" w:space="0" w:color="auto"/>
            </w:tcBorders>
          </w:tcPr>
          <w:p w14:paraId="7A813C13" w14:textId="77777777" w:rsidR="00500FDC" w:rsidRPr="00E03BCF" w:rsidRDefault="000D349A">
            <w:pPr>
              <w:keepNext/>
              <w:widowControl w:val="0"/>
              <w:numPr>
                <w:ilvl w:val="12"/>
                <w:numId w:val="0"/>
              </w:numPr>
              <w:jc w:val="center"/>
              <w:rPr>
                <w:szCs w:val="22"/>
              </w:rPr>
            </w:pPr>
            <w:r w:rsidRPr="00E03BCF">
              <w:rPr>
                <w:szCs w:val="22"/>
              </w:rPr>
              <w:br w:type="page"/>
              <w:t>Kategória telesnej hmotnosti pacienta</w:t>
            </w:r>
          </w:p>
          <w:p w14:paraId="7A813C14" w14:textId="77777777" w:rsidR="00500FDC" w:rsidRPr="00E03BCF" w:rsidRDefault="000D349A">
            <w:pPr>
              <w:keepNext/>
              <w:widowControl w:val="0"/>
              <w:numPr>
                <w:ilvl w:val="12"/>
                <w:numId w:val="0"/>
              </w:numPr>
              <w:jc w:val="center"/>
              <w:rPr>
                <w:szCs w:val="22"/>
              </w:rPr>
            </w:pPr>
            <w:r w:rsidRPr="00E03BCF">
              <w:rPr>
                <w:szCs w:val="22"/>
              </w:rPr>
              <w:t>(kg)</w:t>
            </w:r>
          </w:p>
        </w:tc>
        <w:tc>
          <w:tcPr>
            <w:tcW w:w="1171" w:type="pct"/>
            <w:tcBorders>
              <w:bottom w:val="single" w:sz="4" w:space="0" w:color="auto"/>
            </w:tcBorders>
          </w:tcPr>
          <w:p w14:paraId="7A813C15" w14:textId="77777777" w:rsidR="00500FDC" w:rsidRPr="00E03BCF" w:rsidRDefault="000D349A">
            <w:pPr>
              <w:keepNext/>
              <w:widowControl w:val="0"/>
              <w:numPr>
                <w:ilvl w:val="12"/>
                <w:numId w:val="0"/>
              </w:numPr>
              <w:jc w:val="center"/>
              <w:rPr>
                <w:szCs w:val="22"/>
              </w:rPr>
            </w:pPr>
            <w:r w:rsidRPr="00E03BCF">
              <w:rPr>
                <w:szCs w:val="22"/>
              </w:rPr>
              <w:t>Tenektepláza</w:t>
            </w:r>
          </w:p>
          <w:p w14:paraId="7A813C16" w14:textId="77777777" w:rsidR="00500FDC" w:rsidRPr="00E03BCF" w:rsidRDefault="000D349A">
            <w:pPr>
              <w:keepNext/>
              <w:widowControl w:val="0"/>
              <w:numPr>
                <w:ilvl w:val="12"/>
                <w:numId w:val="0"/>
              </w:numPr>
              <w:jc w:val="center"/>
              <w:rPr>
                <w:szCs w:val="22"/>
              </w:rPr>
            </w:pPr>
            <w:r w:rsidRPr="00E03BCF">
              <w:rPr>
                <w:szCs w:val="22"/>
              </w:rPr>
              <w:t>(U)</w:t>
            </w:r>
          </w:p>
        </w:tc>
        <w:tc>
          <w:tcPr>
            <w:tcW w:w="1268" w:type="pct"/>
            <w:tcBorders>
              <w:bottom w:val="single" w:sz="4" w:space="0" w:color="auto"/>
            </w:tcBorders>
          </w:tcPr>
          <w:p w14:paraId="7A813C17" w14:textId="77777777" w:rsidR="00500FDC" w:rsidRPr="00E03BCF" w:rsidRDefault="000D349A">
            <w:pPr>
              <w:keepNext/>
              <w:widowControl w:val="0"/>
              <w:numPr>
                <w:ilvl w:val="12"/>
                <w:numId w:val="0"/>
              </w:numPr>
              <w:jc w:val="center"/>
              <w:rPr>
                <w:szCs w:val="22"/>
              </w:rPr>
            </w:pPr>
            <w:r w:rsidRPr="00E03BCF">
              <w:rPr>
                <w:szCs w:val="22"/>
              </w:rPr>
              <w:t>Tenektepláza</w:t>
            </w:r>
          </w:p>
          <w:p w14:paraId="7A813C18" w14:textId="77777777" w:rsidR="00500FDC" w:rsidRPr="00E03BCF" w:rsidRDefault="000D349A">
            <w:pPr>
              <w:keepNext/>
              <w:widowControl w:val="0"/>
              <w:numPr>
                <w:ilvl w:val="12"/>
                <w:numId w:val="0"/>
              </w:numPr>
              <w:jc w:val="center"/>
              <w:rPr>
                <w:szCs w:val="22"/>
              </w:rPr>
            </w:pPr>
            <w:r w:rsidRPr="00E03BCF">
              <w:rPr>
                <w:szCs w:val="22"/>
              </w:rPr>
              <w:t>(mg)</w:t>
            </w:r>
          </w:p>
        </w:tc>
        <w:tc>
          <w:tcPr>
            <w:tcW w:w="1310" w:type="pct"/>
            <w:tcBorders>
              <w:bottom w:val="single" w:sz="4" w:space="0" w:color="auto"/>
            </w:tcBorders>
          </w:tcPr>
          <w:p w14:paraId="7A813C19" w14:textId="77777777" w:rsidR="00500FDC" w:rsidRPr="00E03BCF" w:rsidRDefault="000D349A">
            <w:pPr>
              <w:keepNext/>
              <w:widowControl w:val="0"/>
              <w:numPr>
                <w:ilvl w:val="12"/>
                <w:numId w:val="0"/>
              </w:numPr>
              <w:jc w:val="center"/>
              <w:rPr>
                <w:szCs w:val="22"/>
              </w:rPr>
            </w:pPr>
            <w:r w:rsidRPr="00E03BCF">
              <w:rPr>
                <w:szCs w:val="22"/>
              </w:rPr>
              <w:t>Zodpovedajúci objem rekonštituovaného roztoku</w:t>
            </w:r>
          </w:p>
          <w:p w14:paraId="7A813C1A" w14:textId="77777777" w:rsidR="00500FDC" w:rsidRPr="00E03BCF" w:rsidRDefault="000D349A">
            <w:pPr>
              <w:keepNext/>
              <w:widowControl w:val="0"/>
              <w:numPr>
                <w:ilvl w:val="12"/>
                <w:numId w:val="0"/>
              </w:numPr>
              <w:jc w:val="center"/>
              <w:rPr>
                <w:szCs w:val="22"/>
              </w:rPr>
            </w:pPr>
            <w:r w:rsidRPr="00E03BCF">
              <w:rPr>
                <w:szCs w:val="22"/>
              </w:rPr>
              <w:t>(ml)</w:t>
            </w:r>
          </w:p>
        </w:tc>
      </w:tr>
      <w:tr w:rsidR="00500FDC" w:rsidRPr="00E03BCF" w14:paraId="7A813C20" w14:textId="77777777">
        <w:trPr>
          <w:trHeight w:val="225"/>
        </w:trPr>
        <w:tc>
          <w:tcPr>
            <w:tcW w:w="1251" w:type="pct"/>
            <w:tcBorders>
              <w:bottom w:val="nil"/>
              <w:right w:val="nil"/>
            </w:tcBorders>
          </w:tcPr>
          <w:p w14:paraId="7A813C1C" w14:textId="77777777" w:rsidR="00500FDC" w:rsidRPr="00E03BCF" w:rsidRDefault="000D349A">
            <w:pPr>
              <w:pStyle w:val="EndnoteText"/>
              <w:keepNext/>
              <w:widowControl w:val="0"/>
              <w:numPr>
                <w:ilvl w:val="12"/>
                <w:numId w:val="0"/>
              </w:numPr>
              <w:tabs>
                <w:tab w:val="clear" w:pos="567"/>
              </w:tabs>
              <w:jc w:val="center"/>
              <w:rPr>
                <w:szCs w:val="22"/>
                <w:lang w:val="sk-SK"/>
              </w:rPr>
            </w:pPr>
            <w:r w:rsidRPr="00E03BCF">
              <w:rPr>
                <w:szCs w:val="22"/>
                <w:lang w:val="sk-SK"/>
              </w:rPr>
              <w:t>&lt; 60</w:t>
            </w:r>
          </w:p>
        </w:tc>
        <w:tc>
          <w:tcPr>
            <w:tcW w:w="1171" w:type="pct"/>
            <w:tcBorders>
              <w:left w:val="nil"/>
              <w:bottom w:val="nil"/>
              <w:right w:val="nil"/>
            </w:tcBorders>
          </w:tcPr>
          <w:p w14:paraId="7A813C1D" w14:textId="77777777" w:rsidR="00500FDC" w:rsidRPr="00E03BCF" w:rsidRDefault="000D349A">
            <w:pPr>
              <w:keepNext/>
              <w:widowControl w:val="0"/>
              <w:numPr>
                <w:ilvl w:val="12"/>
                <w:numId w:val="0"/>
              </w:numPr>
              <w:jc w:val="center"/>
              <w:rPr>
                <w:szCs w:val="22"/>
              </w:rPr>
            </w:pPr>
            <w:r w:rsidRPr="00E03BCF">
              <w:rPr>
                <w:szCs w:val="22"/>
              </w:rPr>
              <w:t>6 000</w:t>
            </w:r>
          </w:p>
        </w:tc>
        <w:tc>
          <w:tcPr>
            <w:tcW w:w="1268" w:type="pct"/>
            <w:tcBorders>
              <w:left w:val="nil"/>
              <w:bottom w:val="nil"/>
              <w:right w:val="nil"/>
            </w:tcBorders>
          </w:tcPr>
          <w:p w14:paraId="7A813C1E" w14:textId="77777777" w:rsidR="00500FDC" w:rsidRPr="00E03BCF" w:rsidRDefault="000D349A">
            <w:pPr>
              <w:keepNext/>
              <w:widowControl w:val="0"/>
              <w:numPr>
                <w:ilvl w:val="12"/>
                <w:numId w:val="0"/>
              </w:numPr>
              <w:jc w:val="center"/>
              <w:rPr>
                <w:szCs w:val="22"/>
              </w:rPr>
            </w:pPr>
            <w:r w:rsidRPr="00E03BCF">
              <w:rPr>
                <w:szCs w:val="22"/>
              </w:rPr>
              <w:t>30</w:t>
            </w:r>
          </w:p>
        </w:tc>
        <w:tc>
          <w:tcPr>
            <w:tcW w:w="1310" w:type="pct"/>
            <w:tcBorders>
              <w:left w:val="nil"/>
              <w:bottom w:val="nil"/>
            </w:tcBorders>
          </w:tcPr>
          <w:p w14:paraId="7A813C1F" w14:textId="77777777" w:rsidR="00500FDC" w:rsidRPr="00E03BCF" w:rsidRDefault="000D349A">
            <w:pPr>
              <w:keepNext/>
              <w:widowControl w:val="0"/>
              <w:numPr>
                <w:ilvl w:val="12"/>
                <w:numId w:val="0"/>
              </w:numPr>
              <w:jc w:val="center"/>
              <w:rPr>
                <w:szCs w:val="22"/>
              </w:rPr>
            </w:pPr>
            <w:r w:rsidRPr="00E03BCF">
              <w:rPr>
                <w:szCs w:val="22"/>
              </w:rPr>
              <w:t>6</w:t>
            </w:r>
          </w:p>
        </w:tc>
      </w:tr>
      <w:tr w:rsidR="00500FDC" w:rsidRPr="00E03BCF" w14:paraId="7A813C25" w14:textId="77777777">
        <w:tc>
          <w:tcPr>
            <w:tcW w:w="1251" w:type="pct"/>
            <w:tcBorders>
              <w:top w:val="nil"/>
              <w:bottom w:val="nil"/>
              <w:right w:val="nil"/>
            </w:tcBorders>
          </w:tcPr>
          <w:p w14:paraId="7A813C21" w14:textId="77777777" w:rsidR="00500FDC" w:rsidRPr="00E03BCF" w:rsidRDefault="000D349A">
            <w:pPr>
              <w:keepNext/>
              <w:widowControl w:val="0"/>
              <w:numPr>
                <w:ilvl w:val="12"/>
                <w:numId w:val="0"/>
              </w:numPr>
              <w:jc w:val="center"/>
              <w:rPr>
                <w:szCs w:val="22"/>
              </w:rPr>
            </w:pPr>
            <w:r w:rsidRPr="00E03BCF">
              <w:rPr>
                <w:szCs w:val="22"/>
              </w:rPr>
              <w:t>≥ 60 do &lt; 70</w:t>
            </w:r>
          </w:p>
        </w:tc>
        <w:tc>
          <w:tcPr>
            <w:tcW w:w="1171" w:type="pct"/>
            <w:tcBorders>
              <w:top w:val="nil"/>
              <w:left w:val="nil"/>
              <w:bottom w:val="nil"/>
              <w:right w:val="nil"/>
            </w:tcBorders>
          </w:tcPr>
          <w:p w14:paraId="7A813C22" w14:textId="77777777" w:rsidR="00500FDC" w:rsidRPr="00E03BCF" w:rsidRDefault="000D349A">
            <w:pPr>
              <w:keepNext/>
              <w:widowControl w:val="0"/>
              <w:numPr>
                <w:ilvl w:val="12"/>
                <w:numId w:val="0"/>
              </w:numPr>
              <w:jc w:val="center"/>
              <w:rPr>
                <w:szCs w:val="22"/>
              </w:rPr>
            </w:pPr>
            <w:r w:rsidRPr="00E03BCF">
              <w:rPr>
                <w:szCs w:val="22"/>
              </w:rPr>
              <w:t>7 000</w:t>
            </w:r>
          </w:p>
        </w:tc>
        <w:tc>
          <w:tcPr>
            <w:tcW w:w="1268" w:type="pct"/>
            <w:tcBorders>
              <w:top w:val="nil"/>
              <w:left w:val="nil"/>
              <w:bottom w:val="nil"/>
              <w:right w:val="nil"/>
            </w:tcBorders>
          </w:tcPr>
          <w:p w14:paraId="7A813C23" w14:textId="77777777" w:rsidR="00500FDC" w:rsidRPr="00E03BCF" w:rsidRDefault="000D349A">
            <w:pPr>
              <w:keepNext/>
              <w:widowControl w:val="0"/>
              <w:numPr>
                <w:ilvl w:val="12"/>
                <w:numId w:val="0"/>
              </w:numPr>
              <w:jc w:val="center"/>
              <w:rPr>
                <w:szCs w:val="22"/>
              </w:rPr>
            </w:pPr>
            <w:r w:rsidRPr="00E03BCF">
              <w:rPr>
                <w:szCs w:val="22"/>
              </w:rPr>
              <w:t>35</w:t>
            </w:r>
          </w:p>
        </w:tc>
        <w:tc>
          <w:tcPr>
            <w:tcW w:w="1310" w:type="pct"/>
            <w:tcBorders>
              <w:top w:val="nil"/>
              <w:left w:val="nil"/>
              <w:bottom w:val="nil"/>
            </w:tcBorders>
          </w:tcPr>
          <w:p w14:paraId="7A813C24" w14:textId="77777777" w:rsidR="00500FDC" w:rsidRPr="00E03BCF" w:rsidRDefault="000D349A">
            <w:pPr>
              <w:keepNext/>
              <w:widowControl w:val="0"/>
              <w:numPr>
                <w:ilvl w:val="12"/>
                <w:numId w:val="0"/>
              </w:numPr>
              <w:jc w:val="center"/>
              <w:rPr>
                <w:szCs w:val="22"/>
              </w:rPr>
            </w:pPr>
            <w:r w:rsidRPr="00E03BCF">
              <w:rPr>
                <w:szCs w:val="22"/>
              </w:rPr>
              <w:t>7</w:t>
            </w:r>
          </w:p>
        </w:tc>
      </w:tr>
      <w:tr w:rsidR="00500FDC" w:rsidRPr="00E03BCF" w14:paraId="7A813C2A" w14:textId="77777777">
        <w:tc>
          <w:tcPr>
            <w:tcW w:w="1251" w:type="pct"/>
            <w:tcBorders>
              <w:top w:val="nil"/>
              <w:bottom w:val="nil"/>
              <w:right w:val="nil"/>
            </w:tcBorders>
          </w:tcPr>
          <w:p w14:paraId="7A813C26" w14:textId="77777777" w:rsidR="00500FDC" w:rsidRPr="00E03BCF" w:rsidRDefault="000D349A">
            <w:pPr>
              <w:keepNext/>
              <w:widowControl w:val="0"/>
              <w:numPr>
                <w:ilvl w:val="12"/>
                <w:numId w:val="0"/>
              </w:numPr>
              <w:jc w:val="center"/>
              <w:rPr>
                <w:szCs w:val="22"/>
              </w:rPr>
            </w:pPr>
            <w:r w:rsidRPr="00E03BCF">
              <w:rPr>
                <w:szCs w:val="22"/>
              </w:rPr>
              <w:t>≥ 70 do &lt; 80</w:t>
            </w:r>
          </w:p>
        </w:tc>
        <w:tc>
          <w:tcPr>
            <w:tcW w:w="1171" w:type="pct"/>
            <w:tcBorders>
              <w:top w:val="nil"/>
              <w:left w:val="nil"/>
              <w:bottom w:val="nil"/>
              <w:right w:val="nil"/>
            </w:tcBorders>
          </w:tcPr>
          <w:p w14:paraId="7A813C27" w14:textId="77777777" w:rsidR="00500FDC" w:rsidRPr="00E03BCF" w:rsidRDefault="000D349A">
            <w:pPr>
              <w:keepNext/>
              <w:widowControl w:val="0"/>
              <w:numPr>
                <w:ilvl w:val="12"/>
                <w:numId w:val="0"/>
              </w:numPr>
              <w:jc w:val="center"/>
              <w:rPr>
                <w:szCs w:val="22"/>
              </w:rPr>
            </w:pPr>
            <w:r w:rsidRPr="00E03BCF">
              <w:rPr>
                <w:szCs w:val="22"/>
              </w:rPr>
              <w:t>8 000</w:t>
            </w:r>
          </w:p>
        </w:tc>
        <w:tc>
          <w:tcPr>
            <w:tcW w:w="1268" w:type="pct"/>
            <w:tcBorders>
              <w:top w:val="nil"/>
              <w:left w:val="nil"/>
              <w:bottom w:val="nil"/>
              <w:right w:val="nil"/>
            </w:tcBorders>
          </w:tcPr>
          <w:p w14:paraId="7A813C28" w14:textId="77777777" w:rsidR="00500FDC" w:rsidRPr="00E03BCF" w:rsidRDefault="000D349A">
            <w:pPr>
              <w:keepNext/>
              <w:widowControl w:val="0"/>
              <w:numPr>
                <w:ilvl w:val="12"/>
                <w:numId w:val="0"/>
              </w:numPr>
              <w:jc w:val="center"/>
              <w:rPr>
                <w:szCs w:val="22"/>
              </w:rPr>
            </w:pPr>
            <w:r w:rsidRPr="00E03BCF">
              <w:rPr>
                <w:szCs w:val="22"/>
              </w:rPr>
              <w:t>40</w:t>
            </w:r>
          </w:p>
        </w:tc>
        <w:tc>
          <w:tcPr>
            <w:tcW w:w="1310" w:type="pct"/>
            <w:tcBorders>
              <w:top w:val="nil"/>
              <w:left w:val="nil"/>
              <w:bottom w:val="nil"/>
            </w:tcBorders>
          </w:tcPr>
          <w:p w14:paraId="7A813C29" w14:textId="77777777" w:rsidR="00500FDC" w:rsidRPr="00E03BCF" w:rsidRDefault="000D349A">
            <w:pPr>
              <w:keepNext/>
              <w:widowControl w:val="0"/>
              <w:numPr>
                <w:ilvl w:val="12"/>
                <w:numId w:val="0"/>
              </w:numPr>
              <w:jc w:val="center"/>
              <w:rPr>
                <w:szCs w:val="22"/>
              </w:rPr>
            </w:pPr>
            <w:r w:rsidRPr="00E03BCF">
              <w:rPr>
                <w:szCs w:val="22"/>
              </w:rPr>
              <w:t>8</w:t>
            </w:r>
          </w:p>
        </w:tc>
      </w:tr>
      <w:tr w:rsidR="00500FDC" w:rsidRPr="00E03BCF" w14:paraId="7A813C2F" w14:textId="77777777">
        <w:tc>
          <w:tcPr>
            <w:tcW w:w="1251" w:type="pct"/>
            <w:tcBorders>
              <w:top w:val="nil"/>
              <w:bottom w:val="nil"/>
              <w:right w:val="nil"/>
            </w:tcBorders>
          </w:tcPr>
          <w:p w14:paraId="7A813C2B" w14:textId="77777777" w:rsidR="00500FDC" w:rsidRPr="00E03BCF" w:rsidRDefault="000D349A">
            <w:pPr>
              <w:keepNext/>
              <w:widowControl w:val="0"/>
              <w:numPr>
                <w:ilvl w:val="12"/>
                <w:numId w:val="0"/>
              </w:numPr>
              <w:jc w:val="center"/>
              <w:rPr>
                <w:szCs w:val="22"/>
              </w:rPr>
            </w:pPr>
            <w:r w:rsidRPr="00E03BCF">
              <w:rPr>
                <w:szCs w:val="22"/>
              </w:rPr>
              <w:t>≥ 80 do &lt; 90</w:t>
            </w:r>
          </w:p>
        </w:tc>
        <w:tc>
          <w:tcPr>
            <w:tcW w:w="1171" w:type="pct"/>
            <w:tcBorders>
              <w:top w:val="nil"/>
              <w:left w:val="nil"/>
              <w:bottom w:val="nil"/>
              <w:right w:val="nil"/>
            </w:tcBorders>
          </w:tcPr>
          <w:p w14:paraId="7A813C2C" w14:textId="77777777" w:rsidR="00500FDC" w:rsidRPr="00E03BCF" w:rsidRDefault="000D349A">
            <w:pPr>
              <w:keepNext/>
              <w:widowControl w:val="0"/>
              <w:numPr>
                <w:ilvl w:val="12"/>
                <w:numId w:val="0"/>
              </w:numPr>
              <w:jc w:val="center"/>
              <w:rPr>
                <w:szCs w:val="22"/>
              </w:rPr>
            </w:pPr>
            <w:r w:rsidRPr="00E03BCF">
              <w:rPr>
                <w:szCs w:val="22"/>
              </w:rPr>
              <w:t>9 000</w:t>
            </w:r>
          </w:p>
        </w:tc>
        <w:tc>
          <w:tcPr>
            <w:tcW w:w="1268" w:type="pct"/>
            <w:tcBorders>
              <w:top w:val="nil"/>
              <w:left w:val="nil"/>
              <w:bottom w:val="nil"/>
              <w:right w:val="nil"/>
            </w:tcBorders>
          </w:tcPr>
          <w:p w14:paraId="7A813C2D" w14:textId="77777777" w:rsidR="00500FDC" w:rsidRPr="00E03BCF" w:rsidRDefault="000D349A">
            <w:pPr>
              <w:keepNext/>
              <w:widowControl w:val="0"/>
              <w:numPr>
                <w:ilvl w:val="12"/>
                <w:numId w:val="0"/>
              </w:numPr>
              <w:jc w:val="center"/>
              <w:rPr>
                <w:szCs w:val="22"/>
              </w:rPr>
            </w:pPr>
            <w:r w:rsidRPr="00E03BCF">
              <w:rPr>
                <w:szCs w:val="22"/>
              </w:rPr>
              <w:t>45</w:t>
            </w:r>
          </w:p>
        </w:tc>
        <w:tc>
          <w:tcPr>
            <w:tcW w:w="1310" w:type="pct"/>
            <w:tcBorders>
              <w:top w:val="nil"/>
              <w:left w:val="nil"/>
              <w:bottom w:val="nil"/>
            </w:tcBorders>
          </w:tcPr>
          <w:p w14:paraId="7A813C2E" w14:textId="77777777" w:rsidR="00500FDC" w:rsidRPr="00E03BCF" w:rsidRDefault="000D349A">
            <w:pPr>
              <w:keepNext/>
              <w:widowControl w:val="0"/>
              <w:numPr>
                <w:ilvl w:val="12"/>
                <w:numId w:val="0"/>
              </w:numPr>
              <w:jc w:val="center"/>
              <w:rPr>
                <w:szCs w:val="22"/>
              </w:rPr>
            </w:pPr>
            <w:r w:rsidRPr="00E03BCF">
              <w:rPr>
                <w:szCs w:val="22"/>
              </w:rPr>
              <w:t>9</w:t>
            </w:r>
          </w:p>
        </w:tc>
      </w:tr>
      <w:tr w:rsidR="00500FDC" w:rsidRPr="00E03BCF" w14:paraId="7A813C34" w14:textId="77777777">
        <w:tc>
          <w:tcPr>
            <w:tcW w:w="1251" w:type="pct"/>
            <w:tcBorders>
              <w:top w:val="nil"/>
              <w:right w:val="nil"/>
            </w:tcBorders>
          </w:tcPr>
          <w:p w14:paraId="7A813C30" w14:textId="77777777" w:rsidR="00500FDC" w:rsidRPr="00E03BCF" w:rsidRDefault="000D349A">
            <w:pPr>
              <w:keepNext/>
              <w:widowControl w:val="0"/>
              <w:numPr>
                <w:ilvl w:val="12"/>
                <w:numId w:val="0"/>
              </w:numPr>
              <w:jc w:val="center"/>
              <w:rPr>
                <w:szCs w:val="22"/>
              </w:rPr>
            </w:pPr>
            <w:r w:rsidRPr="00E03BCF">
              <w:rPr>
                <w:szCs w:val="22"/>
              </w:rPr>
              <w:t>≥ 90</w:t>
            </w:r>
          </w:p>
        </w:tc>
        <w:tc>
          <w:tcPr>
            <w:tcW w:w="1171" w:type="pct"/>
            <w:tcBorders>
              <w:top w:val="nil"/>
              <w:left w:val="nil"/>
              <w:right w:val="nil"/>
            </w:tcBorders>
          </w:tcPr>
          <w:p w14:paraId="7A813C31" w14:textId="77777777" w:rsidR="00500FDC" w:rsidRPr="00E03BCF" w:rsidRDefault="000D349A">
            <w:pPr>
              <w:keepNext/>
              <w:widowControl w:val="0"/>
              <w:numPr>
                <w:ilvl w:val="12"/>
                <w:numId w:val="0"/>
              </w:numPr>
              <w:jc w:val="center"/>
              <w:rPr>
                <w:szCs w:val="22"/>
              </w:rPr>
            </w:pPr>
            <w:r w:rsidRPr="00E03BCF">
              <w:rPr>
                <w:szCs w:val="22"/>
              </w:rPr>
              <w:t>10 000</w:t>
            </w:r>
          </w:p>
        </w:tc>
        <w:tc>
          <w:tcPr>
            <w:tcW w:w="1268" w:type="pct"/>
            <w:tcBorders>
              <w:top w:val="nil"/>
              <w:left w:val="nil"/>
              <w:right w:val="nil"/>
            </w:tcBorders>
          </w:tcPr>
          <w:p w14:paraId="7A813C32" w14:textId="77777777" w:rsidR="00500FDC" w:rsidRPr="00E03BCF" w:rsidRDefault="000D349A">
            <w:pPr>
              <w:keepNext/>
              <w:widowControl w:val="0"/>
              <w:numPr>
                <w:ilvl w:val="12"/>
                <w:numId w:val="0"/>
              </w:numPr>
              <w:jc w:val="center"/>
              <w:rPr>
                <w:szCs w:val="22"/>
              </w:rPr>
            </w:pPr>
            <w:r w:rsidRPr="00E03BCF">
              <w:rPr>
                <w:szCs w:val="22"/>
              </w:rPr>
              <w:t>50</w:t>
            </w:r>
          </w:p>
        </w:tc>
        <w:tc>
          <w:tcPr>
            <w:tcW w:w="1310" w:type="pct"/>
            <w:tcBorders>
              <w:top w:val="nil"/>
              <w:left w:val="nil"/>
            </w:tcBorders>
          </w:tcPr>
          <w:p w14:paraId="7A813C33" w14:textId="77777777" w:rsidR="00500FDC" w:rsidRPr="00E03BCF" w:rsidRDefault="000D349A">
            <w:pPr>
              <w:keepNext/>
              <w:widowControl w:val="0"/>
              <w:numPr>
                <w:ilvl w:val="12"/>
                <w:numId w:val="0"/>
              </w:numPr>
              <w:jc w:val="center"/>
              <w:rPr>
                <w:szCs w:val="22"/>
              </w:rPr>
            </w:pPr>
            <w:r w:rsidRPr="00E03BCF">
              <w:rPr>
                <w:szCs w:val="22"/>
              </w:rPr>
              <w:t>10</w:t>
            </w:r>
          </w:p>
        </w:tc>
      </w:tr>
      <w:tr w:rsidR="00500FDC" w:rsidRPr="00E03BCF" w14:paraId="7A813C36" w14:textId="77777777">
        <w:tc>
          <w:tcPr>
            <w:tcW w:w="5000" w:type="pct"/>
            <w:gridSpan w:val="4"/>
          </w:tcPr>
          <w:p w14:paraId="7A813C35" w14:textId="77777777" w:rsidR="00500FDC" w:rsidRPr="00E03BCF" w:rsidRDefault="000D349A">
            <w:pPr>
              <w:widowControl w:val="0"/>
              <w:numPr>
                <w:ilvl w:val="12"/>
                <w:numId w:val="0"/>
              </w:numPr>
              <w:rPr>
                <w:szCs w:val="22"/>
              </w:rPr>
            </w:pPr>
            <w:r w:rsidRPr="00E03BCF">
              <w:rPr>
                <w:szCs w:val="22"/>
              </w:rPr>
              <w:t>Pre podrobnejšie informácie, pozri časť 6.6: Špeciálne opatrenia na likvidáciu a iné zaobchádzanie s liekom</w:t>
            </w:r>
          </w:p>
        </w:tc>
      </w:tr>
    </w:tbl>
    <w:p w14:paraId="7A813C37" w14:textId="77777777" w:rsidR="00500FDC" w:rsidRPr="00E03BCF" w:rsidRDefault="00500FDC">
      <w:pPr>
        <w:widowControl w:val="0"/>
        <w:autoSpaceDE w:val="0"/>
        <w:autoSpaceDN w:val="0"/>
        <w:adjustRightInd w:val="0"/>
        <w:ind w:left="0" w:firstLine="0"/>
        <w:rPr>
          <w:szCs w:val="22"/>
        </w:rPr>
      </w:pPr>
    </w:p>
    <w:p w14:paraId="7A813C38" w14:textId="77777777" w:rsidR="00500FDC" w:rsidRPr="00E03BCF" w:rsidRDefault="000D349A">
      <w:pPr>
        <w:keepNext/>
        <w:widowControl w:val="0"/>
        <w:ind w:left="0" w:firstLine="0"/>
        <w:rPr>
          <w:i/>
          <w:szCs w:val="22"/>
        </w:rPr>
      </w:pPr>
      <w:r w:rsidRPr="00E03BCF">
        <w:rPr>
          <w:i/>
          <w:szCs w:val="22"/>
        </w:rPr>
        <w:t>Starší pacienti (</w:t>
      </w:r>
      <w:r w:rsidRPr="00E03BCF">
        <w:rPr>
          <w:szCs w:val="22"/>
        </w:rPr>
        <w:t>≥</w:t>
      </w:r>
      <w:r w:rsidRPr="00E03BCF">
        <w:rPr>
          <w:i/>
          <w:szCs w:val="22"/>
        </w:rPr>
        <w:t> 75 rokov)</w:t>
      </w:r>
    </w:p>
    <w:p w14:paraId="7A813C39" w14:textId="77777777" w:rsidR="00500FDC" w:rsidRPr="00E03BCF" w:rsidRDefault="000D349A">
      <w:pPr>
        <w:widowControl w:val="0"/>
        <w:ind w:left="0" w:firstLine="0"/>
        <w:rPr>
          <w:szCs w:val="22"/>
        </w:rPr>
      </w:pPr>
      <w:r w:rsidRPr="00E03BCF">
        <w:rPr>
          <w:szCs w:val="22"/>
        </w:rPr>
        <w:t>Metalyse sa má u starších pacientov (≥ 75 rokov) z dôvodu vyššieho rizika krvácania podávať s opatrnosťou (pozri informáciu o krvácaní v časti 4.4 a v štúdii STREAM v časti 5.1).</w:t>
      </w:r>
    </w:p>
    <w:p w14:paraId="7A813C3A" w14:textId="77777777" w:rsidR="00500FDC" w:rsidRPr="00E03BCF" w:rsidRDefault="00500FDC">
      <w:pPr>
        <w:widowControl w:val="0"/>
        <w:autoSpaceDE w:val="0"/>
        <w:autoSpaceDN w:val="0"/>
        <w:adjustRightInd w:val="0"/>
        <w:ind w:left="0" w:firstLine="0"/>
        <w:rPr>
          <w:szCs w:val="22"/>
        </w:rPr>
      </w:pPr>
    </w:p>
    <w:p w14:paraId="7A813C3B" w14:textId="77777777" w:rsidR="00500FDC" w:rsidRPr="00E03BCF" w:rsidRDefault="000D349A">
      <w:pPr>
        <w:keepNext/>
        <w:widowControl w:val="0"/>
        <w:autoSpaceDE w:val="0"/>
        <w:autoSpaceDN w:val="0"/>
        <w:adjustRightInd w:val="0"/>
        <w:ind w:left="0" w:firstLine="0"/>
        <w:rPr>
          <w:i/>
          <w:szCs w:val="22"/>
        </w:rPr>
      </w:pPr>
      <w:r w:rsidRPr="00E03BCF">
        <w:rPr>
          <w:i/>
          <w:szCs w:val="22"/>
        </w:rPr>
        <w:t>Pediatrická populácia</w:t>
      </w:r>
    </w:p>
    <w:p w14:paraId="7A813C3C" w14:textId="77777777" w:rsidR="00500FDC" w:rsidRPr="00E03BCF" w:rsidRDefault="000D349A">
      <w:pPr>
        <w:widowControl w:val="0"/>
        <w:autoSpaceDE w:val="0"/>
        <w:autoSpaceDN w:val="0"/>
        <w:adjustRightInd w:val="0"/>
        <w:ind w:left="0" w:firstLine="0"/>
        <w:rPr>
          <w:szCs w:val="22"/>
        </w:rPr>
      </w:pPr>
      <w:r w:rsidRPr="00E03BCF">
        <w:rPr>
          <w:szCs w:val="22"/>
        </w:rPr>
        <w:t>Bezpečnosť a účinnosť Metalyse u detí (mladších ako 18 rokov) neboli stanovené. K dispozícii nie sú žiadne údaje.</w:t>
      </w:r>
    </w:p>
    <w:p w14:paraId="7A813C3D" w14:textId="77777777" w:rsidR="00500FDC" w:rsidRPr="00E03BCF" w:rsidRDefault="00500FDC">
      <w:pPr>
        <w:widowControl w:val="0"/>
        <w:autoSpaceDE w:val="0"/>
        <w:autoSpaceDN w:val="0"/>
        <w:adjustRightInd w:val="0"/>
        <w:ind w:left="0" w:firstLine="0"/>
        <w:rPr>
          <w:szCs w:val="22"/>
        </w:rPr>
      </w:pPr>
    </w:p>
    <w:p w14:paraId="7A813C3E" w14:textId="77777777" w:rsidR="00500FDC" w:rsidRPr="00E03BCF" w:rsidRDefault="000D349A">
      <w:pPr>
        <w:keepNext/>
        <w:widowControl w:val="0"/>
        <w:ind w:left="0" w:firstLine="0"/>
        <w:rPr>
          <w:szCs w:val="22"/>
          <w:u w:val="single"/>
        </w:rPr>
      </w:pPr>
      <w:r w:rsidRPr="00E03BCF">
        <w:rPr>
          <w:szCs w:val="22"/>
          <w:u w:val="single"/>
        </w:rPr>
        <w:t>Doplnková liečba</w:t>
      </w:r>
    </w:p>
    <w:p w14:paraId="7A813C3F" w14:textId="77777777" w:rsidR="00500FDC" w:rsidRPr="00E03BCF" w:rsidRDefault="00500FDC">
      <w:pPr>
        <w:keepNext/>
        <w:widowControl w:val="0"/>
        <w:ind w:left="0" w:firstLine="0"/>
        <w:rPr>
          <w:szCs w:val="22"/>
        </w:rPr>
      </w:pPr>
    </w:p>
    <w:p w14:paraId="7A813C40" w14:textId="77777777" w:rsidR="00500FDC" w:rsidRPr="00E03BCF" w:rsidRDefault="000D349A">
      <w:pPr>
        <w:widowControl w:val="0"/>
        <w:ind w:left="0" w:firstLine="0"/>
        <w:rPr>
          <w:szCs w:val="22"/>
        </w:rPr>
      </w:pPr>
      <w:r w:rsidRPr="00E03BCF">
        <w:rPr>
          <w:szCs w:val="22"/>
        </w:rPr>
        <w:t>Antitrombotická doplnková liečba inhibítormi krvných doštičiek a antikoagulanciami má byť podaná podľa bežných príslušných liečebných postupov pre liečbu pacientov s infarktom myokardu s eleváciou ST.</w:t>
      </w:r>
    </w:p>
    <w:p w14:paraId="7A813C41" w14:textId="77777777" w:rsidR="00500FDC" w:rsidRPr="00E03BCF" w:rsidRDefault="000D349A">
      <w:pPr>
        <w:pStyle w:val="BodyText22"/>
        <w:widowControl w:val="0"/>
        <w:tabs>
          <w:tab w:val="clear" w:pos="7920"/>
        </w:tabs>
        <w:rPr>
          <w:sz w:val="22"/>
          <w:szCs w:val="22"/>
          <w:lang w:val="sk-SK"/>
        </w:rPr>
      </w:pPr>
      <w:r w:rsidRPr="00E03BCF">
        <w:rPr>
          <w:sz w:val="22"/>
          <w:szCs w:val="22"/>
          <w:lang w:val="sk-SK"/>
        </w:rPr>
        <w:t>Koronárna intervencia, pozri časť 4.4</w:t>
      </w:r>
      <w:r w:rsidRPr="00E03BCF">
        <w:rPr>
          <w:sz w:val="22"/>
          <w:szCs w:val="22"/>
          <w:lang w:val="sk-SK" w:eastAsia="zh-TW"/>
        </w:rPr>
        <w:t>.</w:t>
      </w:r>
    </w:p>
    <w:p w14:paraId="7A813C42" w14:textId="77777777" w:rsidR="00500FDC" w:rsidRPr="00E03BCF" w:rsidRDefault="00500FDC">
      <w:pPr>
        <w:widowControl w:val="0"/>
        <w:ind w:left="0" w:firstLine="0"/>
        <w:rPr>
          <w:szCs w:val="22"/>
        </w:rPr>
      </w:pPr>
    </w:p>
    <w:p w14:paraId="7A813C43" w14:textId="77777777" w:rsidR="00500FDC" w:rsidRPr="00E03BCF" w:rsidRDefault="000D349A">
      <w:pPr>
        <w:widowControl w:val="0"/>
        <w:ind w:left="0" w:firstLine="0"/>
        <w:rPr>
          <w:szCs w:val="22"/>
        </w:rPr>
      </w:pPr>
      <w:r w:rsidRPr="00E03BCF">
        <w:rPr>
          <w:szCs w:val="22"/>
        </w:rPr>
        <w:t>V klinických štúdiách s Metalyse sa ako antitrombotická doplnková liečba použil nefrakciovaný heparín a enoxaparín.</w:t>
      </w:r>
    </w:p>
    <w:p w14:paraId="7A813C44" w14:textId="77777777" w:rsidR="00500FDC" w:rsidRPr="00E03BCF" w:rsidRDefault="00500FDC">
      <w:pPr>
        <w:widowControl w:val="0"/>
        <w:ind w:left="0" w:firstLine="0"/>
        <w:rPr>
          <w:szCs w:val="22"/>
        </w:rPr>
      </w:pPr>
    </w:p>
    <w:p w14:paraId="7A813C45" w14:textId="77777777" w:rsidR="00500FDC" w:rsidRPr="00E03BCF" w:rsidRDefault="000D349A">
      <w:pPr>
        <w:widowControl w:val="0"/>
        <w:ind w:left="0" w:firstLine="0"/>
        <w:rPr>
          <w:szCs w:val="22"/>
        </w:rPr>
      </w:pPr>
      <w:r w:rsidRPr="00E03BCF">
        <w:rPr>
          <w:szCs w:val="22"/>
        </w:rPr>
        <w:t>Kyselina acetylsalicylová sa má podať čo najskôr po nástupe príznakov a má pokračovať celoživotnou liečbou, pokiaľ nie je kontraindikovaná.</w:t>
      </w:r>
    </w:p>
    <w:p w14:paraId="7A813C46" w14:textId="77777777" w:rsidR="00500FDC" w:rsidRPr="00E03BCF" w:rsidRDefault="00500FDC">
      <w:pPr>
        <w:widowControl w:val="0"/>
        <w:ind w:left="0" w:firstLine="0"/>
        <w:jc w:val="both"/>
        <w:rPr>
          <w:szCs w:val="22"/>
        </w:rPr>
      </w:pPr>
    </w:p>
    <w:p w14:paraId="7A813C47" w14:textId="77777777" w:rsidR="00500FDC" w:rsidRPr="00E03BCF" w:rsidRDefault="000D349A">
      <w:pPr>
        <w:keepNext/>
        <w:widowControl w:val="0"/>
        <w:ind w:left="0" w:firstLine="0"/>
        <w:jc w:val="both"/>
        <w:rPr>
          <w:szCs w:val="22"/>
          <w:u w:val="single"/>
        </w:rPr>
      </w:pPr>
      <w:r w:rsidRPr="00E03BCF">
        <w:rPr>
          <w:szCs w:val="22"/>
          <w:u w:val="single"/>
        </w:rPr>
        <w:t>Spôsob podávania</w:t>
      </w:r>
    </w:p>
    <w:p w14:paraId="7A813C48" w14:textId="77777777" w:rsidR="00500FDC" w:rsidRPr="00E03BCF" w:rsidRDefault="00500FDC">
      <w:pPr>
        <w:keepNext/>
        <w:widowControl w:val="0"/>
        <w:ind w:left="0" w:firstLine="0"/>
        <w:jc w:val="both"/>
        <w:rPr>
          <w:szCs w:val="22"/>
        </w:rPr>
      </w:pPr>
    </w:p>
    <w:p w14:paraId="7A813C49" w14:textId="77777777" w:rsidR="00500FDC" w:rsidRPr="00E03BCF" w:rsidRDefault="000D349A">
      <w:pPr>
        <w:widowControl w:val="0"/>
        <w:ind w:left="0" w:firstLine="0"/>
        <w:rPr>
          <w:szCs w:val="22"/>
        </w:rPr>
      </w:pPr>
      <w:r w:rsidRPr="00E03BCF">
        <w:rPr>
          <w:szCs w:val="22"/>
        </w:rPr>
        <w:t>Rekonštituovaný roztok sa má podať intravenózne a je určený na okamžité použitie. Rekonštituovaný roztok je číry a bezfarebný až svetložltý roztok.</w:t>
      </w:r>
    </w:p>
    <w:p w14:paraId="7A813C4A" w14:textId="77777777" w:rsidR="00500FDC" w:rsidRPr="00E03BCF" w:rsidRDefault="00500FDC">
      <w:pPr>
        <w:widowControl w:val="0"/>
        <w:ind w:left="0" w:firstLine="0"/>
        <w:rPr>
          <w:szCs w:val="22"/>
        </w:rPr>
      </w:pPr>
    </w:p>
    <w:p w14:paraId="7A813C4B" w14:textId="77777777" w:rsidR="00500FDC" w:rsidRPr="00E03BCF" w:rsidRDefault="000D349A">
      <w:pPr>
        <w:widowControl w:val="0"/>
        <w:ind w:left="0" w:firstLine="0"/>
        <w:rPr>
          <w:szCs w:val="22"/>
        </w:rPr>
      </w:pPr>
      <w:r w:rsidRPr="00E03BCF">
        <w:rPr>
          <w:szCs w:val="22"/>
        </w:rPr>
        <w:t>Požadovaná dávka sa podáva ako jednorazový intravenózny bolus v priebehu približne 10 sekúnd.</w:t>
      </w:r>
    </w:p>
    <w:p w14:paraId="7A813C4C" w14:textId="77777777" w:rsidR="00500FDC" w:rsidRPr="00E03BCF" w:rsidRDefault="00500FDC">
      <w:pPr>
        <w:widowControl w:val="0"/>
        <w:ind w:left="0" w:firstLine="0"/>
        <w:jc w:val="both"/>
        <w:rPr>
          <w:szCs w:val="22"/>
        </w:rPr>
      </w:pPr>
    </w:p>
    <w:p w14:paraId="7A813C4D" w14:textId="77777777" w:rsidR="00500FDC" w:rsidRPr="00E03BCF" w:rsidRDefault="000D349A">
      <w:pPr>
        <w:widowControl w:val="0"/>
        <w:ind w:left="0" w:firstLine="0"/>
        <w:jc w:val="both"/>
        <w:rPr>
          <w:szCs w:val="22"/>
        </w:rPr>
      </w:pPr>
      <w:r w:rsidRPr="00E03BCF">
        <w:rPr>
          <w:szCs w:val="22"/>
        </w:rPr>
        <w:t>Pokyny na rekonštitúciu lieku pred podaním</w:t>
      </w:r>
      <w:ins w:id="10" w:author="translator" w:date="2025-01-31T16:07:00Z">
        <w:r w:rsidRPr="00E03BCF">
          <w:rPr>
            <w:szCs w:val="22"/>
          </w:rPr>
          <w:t>,</w:t>
        </w:r>
      </w:ins>
      <w:r w:rsidRPr="00E03BCF">
        <w:rPr>
          <w:szCs w:val="22"/>
        </w:rPr>
        <w:t xml:space="preserve"> pozri časť 6.6.</w:t>
      </w:r>
    </w:p>
    <w:p w14:paraId="7A813C4E" w14:textId="77777777" w:rsidR="00500FDC" w:rsidRPr="00E03BCF" w:rsidRDefault="00500FDC">
      <w:pPr>
        <w:widowControl w:val="0"/>
        <w:ind w:left="0" w:firstLine="0"/>
        <w:jc w:val="both"/>
        <w:rPr>
          <w:szCs w:val="22"/>
        </w:rPr>
      </w:pPr>
    </w:p>
    <w:p w14:paraId="7A813C4F" w14:textId="77777777" w:rsidR="00500FDC" w:rsidRPr="00E03BCF" w:rsidRDefault="000D349A">
      <w:pPr>
        <w:keepNext/>
        <w:widowControl w:val="0"/>
        <w:rPr>
          <w:szCs w:val="22"/>
        </w:rPr>
      </w:pPr>
      <w:r w:rsidRPr="00E03BCF">
        <w:rPr>
          <w:b/>
          <w:szCs w:val="22"/>
        </w:rPr>
        <w:t>4.3</w:t>
      </w:r>
      <w:r w:rsidRPr="00E03BCF">
        <w:rPr>
          <w:b/>
          <w:szCs w:val="22"/>
        </w:rPr>
        <w:tab/>
        <w:t>Kontraindikácie</w:t>
      </w:r>
    </w:p>
    <w:p w14:paraId="7A813C50" w14:textId="77777777" w:rsidR="00500FDC" w:rsidRPr="00E03BCF" w:rsidRDefault="00500FDC">
      <w:pPr>
        <w:keepNext/>
        <w:widowControl w:val="0"/>
        <w:ind w:left="0" w:firstLine="0"/>
        <w:rPr>
          <w:szCs w:val="22"/>
        </w:rPr>
      </w:pPr>
    </w:p>
    <w:p w14:paraId="7A813C51" w14:textId="77777777" w:rsidR="00500FDC" w:rsidRPr="00E03BCF" w:rsidRDefault="000D349A">
      <w:pPr>
        <w:widowControl w:val="0"/>
        <w:ind w:left="0" w:firstLine="0"/>
        <w:rPr>
          <w:szCs w:val="22"/>
        </w:rPr>
      </w:pPr>
      <w:r w:rsidRPr="00E03BCF">
        <w:rPr>
          <w:szCs w:val="22"/>
        </w:rPr>
        <w:t>Precitlivenosť na liečivo alebo na ktorúkoľvek z pomocných látok uvedených v časti 6.1 alebo na gentamycín (stopový</w:t>
      </w:r>
      <w:r w:rsidRPr="00E03BCF">
        <w:rPr>
          <w:color w:val="000000"/>
          <w:szCs w:val="22"/>
        </w:rPr>
        <w:t xml:space="preserve"> zvyšok z</w:t>
      </w:r>
      <w:r w:rsidRPr="00E03BCF">
        <w:rPr>
          <w:szCs w:val="22"/>
        </w:rPr>
        <w:t> </w:t>
      </w:r>
      <w:r w:rsidRPr="00E03BCF">
        <w:rPr>
          <w:color w:val="000000"/>
          <w:szCs w:val="22"/>
        </w:rPr>
        <w:t>výrobného procesu). Ak je liečba s</w:t>
      </w:r>
      <w:r w:rsidRPr="00E03BCF">
        <w:rPr>
          <w:szCs w:val="22"/>
        </w:rPr>
        <w:t> </w:t>
      </w:r>
      <w:r w:rsidRPr="00E03BCF">
        <w:rPr>
          <w:color w:val="000000"/>
          <w:szCs w:val="22"/>
        </w:rPr>
        <w:t xml:space="preserve">Metalyse </w:t>
      </w:r>
      <w:r w:rsidRPr="00E03BCF">
        <w:rPr>
          <w:szCs w:val="22"/>
        </w:rPr>
        <w:t>nevyhnutná, vybavenie na resuscitáciu musí byť v prípade potreby ihneď k dispozícii.</w:t>
      </w:r>
    </w:p>
    <w:p w14:paraId="7A813C52" w14:textId="77777777" w:rsidR="00500FDC" w:rsidRPr="00E03BCF" w:rsidRDefault="00500FDC">
      <w:pPr>
        <w:widowControl w:val="0"/>
        <w:ind w:left="0" w:firstLine="0"/>
        <w:rPr>
          <w:szCs w:val="22"/>
        </w:rPr>
      </w:pPr>
    </w:p>
    <w:p w14:paraId="7A813C53" w14:textId="524D671D" w:rsidR="00500FDC" w:rsidRPr="00E03BCF" w:rsidRDefault="000D349A">
      <w:pPr>
        <w:keepNext/>
        <w:widowControl w:val="0"/>
        <w:autoSpaceDE w:val="0"/>
        <w:autoSpaceDN w:val="0"/>
        <w:adjustRightInd w:val="0"/>
        <w:ind w:left="0" w:firstLine="0"/>
        <w:rPr>
          <w:szCs w:val="22"/>
        </w:rPr>
      </w:pPr>
      <w:r w:rsidRPr="00E03BCF">
        <w:rPr>
          <w:szCs w:val="22"/>
        </w:rPr>
        <w:t>Pretože trombolytická liečba je spojená s vyšším rizikom krvácania, Metalyse je navyše kontraindikovaná v nasledovných situáciách:</w:t>
      </w:r>
    </w:p>
    <w:p w14:paraId="7A813C54" w14:textId="77777777" w:rsidR="00500FDC" w:rsidRPr="00E03BCF" w:rsidRDefault="00500FDC">
      <w:pPr>
        <w:keepNext/>
        <w:widowControl w:val="0"/>
        <w:autoSpaceDE w:val="0"/>
        <w:autoSpaceDN w:val="0"/>
        <w:adjustRightInd w:val="0"/>
        <w:ind w:left="0" w:firstLine="0"/>
        <w:rPr>
          <w:szCs w:val="22"/>
        </w:rPr>
      </w:pPr>
    </w:p>
    <w:p w14:paraId="7A813C55"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poruchy spojené so závažným krvácaním v súčasnosti alebo počas posledných 6 mesiacov,</w:t>
      </w:r>
    </w:p>
    <w:p w14:paraId="7A813C56" w14:textId="5E650BC8"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lastRenderedPageBreak/>
        <w:t>pacienti, ktorí dostávajú účinnú liečbu perorálnym antikoagulanciom</w:t>
      </w:r>
      <w:ins w:id="11" w:author="translator" w:date="2025-01-31T16:08:00Z">
        <w:r w:rsidRPr="00E03BCF">
          <w:rPr>
            <w:szCs w:val="22"/>
          </w:rPr>
          <w:t xml:space="preserve"> (</w:t>
        </w:r>
      </w:ins>
      <w:del w:id="12" w:author="translator" w:date="2025-01-31T16:08:00Z">
        <w:r w:rsidRPr="00E03BCF">
          <w:rPr>
            <w:szCs w:val="22"/>
          </w:rPr>
          <w:delText xml:space="preserve">, </w:delText>
        </w:r>
      </w:del>
      <w:r w:rsidRPr="00E03BCF">
        <w:rPr>
          <w:szCs w:val="22"/>
        </w:rPr>
        <w:t>napr.</w:t>
      </w:r>
      <w:ins w:id="13" w:author="Author" w:date="2025-06-09T10:59:00Z">
        <w:r w:rsidR="00FF3AD3">
          <w:rPr>
            <w:szCs w:val="22"/>
          </w:rPr>
          <w:t>antagonist</w:t>
        </w:r>
      </w:ins>
      <w:ins w:id="14" w:author="Author 2" w:date="2025-06-09T21:44:00Z">
        <w:r w:rsidR="00E143C6">
          <w:rPr>
            <w:szCs w:val="22"/>
          </w:rPr>
          <w:t>y</w:t>
        </w:r>
      </w:ins>
      <w:ins w:id="15" w:author="Author" w:date="2025-06-09T10:59:00Z">
        <w:del w:id="16" w:author="Author 2" w:date="2025-06-09T21:44:00Z">
          <w:r w:rsidR="00FF3AD3" w:rsidDel="00E143C6">
            <w:rPr>
              <w:szCs w:val="22"/>
            </w:rPr>
            <w:delText>a</w:delText>
          </w:r>
        </w:del>
      </w:ins>
      <w:del w:id="17" w:author="Author" w:date="2025-06-09T10:59:00Z">
        <w:r w:rsidRPr="00E03BCF" w:rsidDel="00FF3AD3">
          <w:rPr>
            <w:szCs w:val="22"/>
          </w:rPr>
          <w:delText xml:space="preserve"> </w:delText>
        </w:r>
      </w:del>
      <w:ins w:id="18" w:author="translator" w:date="2025-01-31T16:09:00Z">
        <w:del w:id="19" w:author="Author" w:date="2025-06-09T10:59:00Z">
          <w:r w:rsidRPr="00E03BCF" w:rsidDel="00FF3AD3">
            <w:rPr>
              <w:szCs w:val="22"/>
            </w:rPr>
            <w:delText>agonisty</w:delText>
          </w:r>
        </w:del>
        <w:r w:rsidRPr="00E03BCF">
          <w:rPr>
            <w:szCs w:val="22"/>
          </w:rPr>
          <w:t xml:space="preserve"> vitamínu K s </w:t>
        </w:r>
      </w:ins>
      <w:del w:id="20" w:author="translator" w:date="2025-01-31T16:09:00Z">
        <w:r w:rsidRPr="00E03BCF">
          <w:rPr>
            <w:szCs w:val="22"/>
          </w:rPr>
          <w:delText>sodnú soľ warfarínu (</w:delText>
        </w:r>
      </w:del>
      <w:r w:rsidRPr="00E03BCF">
        <w:rPr>
          <w:szCs w:val="22"/>
        </w:rPr>
        <w:t>INR &gt; 1,3) (pozri časť 4.4, odsek „Krvácanie“),</w:t>
      </w:r>
    </w:p>
    <w:p w14:paraId="7A813C57"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akákoľvek anamnéza poškodenia centrálneho nervového systému (t.j. neoplazma, aneuryzma, intrakraniálna operácia alebo operácia chrbtice),</w:t>
      </w:r>
    </w:p>
    <w:p w14:paraId="7A813C58"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známa hemoragická diatéza,</w:t>
      </w:r>
    </w:p>
    <w:p w14:paraId="7A813C59"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ťažká nekontrolovaná hypertenzia</w:t>
      </w:r>
      <w:ins w:id="21" w:author="translator" w:date="2025-01-31T16:09:00Z">
        <w:r w:rsidRPr="00E03BCF">
          <w:rPr>
            <w:szCs w:val="22"/>
          </w:rPr>
          <w:t xml:space="preserve"> (pozri časť 4.4)</w:t>
        </w:r>
      </w:ins>
      <w:r w:rsidRPr="00E03BCF">
        <w:rPr>
          <w:szCs w:val="22"/>
        </w:rPr>
        <w:t>,</w:t>
      </w:r>
    </w:p>
    <w:p w14:paraId="7A813C5A"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 xml:space="preserve">väčšia operácia, biopsia parenchymatózneho orgánu alebo vážna trauma počas posledných 2 mesiacov (zahŕňa aj traumu spojenú so súčasným </w:t>
      </w:r>
      <w:smartTag w:uri="urn:schemas-microsoft-com:office:smarttags" w:element="stockticker">
        <w:r w:rsidRPr="00E03BCF">
          <w:rPr>
            <w:szCs w:val="22"/>
          </w:rPr>
          <w:t>AIM</w:t>
        </w:r>
      </w:smartTag>
      <w:r w:rsidRPr="00E03BCF">
        <w:rPr>
          <w:szCs w:val="22"/>
        </w:rPr>
        <w:t>),</w:t>
      </w:r>
    </w:p>
    <w:p w14:paraId="7A813C5B"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nedávna trauma hlavy alebo lebky,</w:t>
      </w:r>
    </w:p>
    <w:p w14:paraId="7A813C5C" w14:textId="77777777" w:rsidR="00500FDC" w:rsidRPr="00E03BCF" w:rsidRDefault="000D349A">
      <w:pPr>
        <w:widowControl w:val="0"/>
        <w:numPr>
          <w:ilvl w:val="0"/>
          <w:numId w:val="3"/>
        </w:numPr>
        <w:tabs>
          <w:tab w:val="clear" w:pos="720"/>
        </w:tabs>
        <w:autoSpaceDE w:val="0"/>
        <w:autoSpaceDN w:val="0"/>
        <w:adjustRightInd w:val="0"/>
        <w:ind w:left="567" w:hanging="567"/>
        <w:rPr>
          <w:del w:id="22" w:author="translator" w:date="2025-01-31T16:09:00Z"/>
          <w:szCs w:val="22"/>
        </w:rPr>
      </w:pPr>
      <w:del w:id="23" w:author="translator" w:date="2025-01-31T16:09:00Z">
        <w:r w:rsidRPr="00E03BCF">
          <w:rPr>
            <w:szCs w:val="22"/>
          </w:rPr>
          <w:delText>dlhšia kardio</w:delText>
        </w:r>
        <w:r w:rsidRPr="00E03BCF">
          <w:rPr>
            <w:szCs w:val="22"/>
          </w:rPr>
          <w:noBreakHyphen/>
          <w:delText>pulmonárna resuscitácia (&gt; 2 minúty) za posledné 2 týždne,</w:delText>
        </w:r>
      </w:del>
    </w:p>
    <w:p w14:paraId="7A813C5D"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del w:id="24" w:author="translator" w:date="2025-01-31T16:10:00Z">
        <w:r w:rsidRPr="00E03BCF">
          <w:rPr>
            <w:szCs w:val="22"/>
          </w:rPr>
          <w:delText xml:space="preserve">akútna perikarditída a/alebo subakútna </w:delText>
        </w:r>
      </w:del>
      <w:r w:rsidRPr="00E03BCF">
        <w:rPr>
          <w:szCs w:val="22"/>
        </w:rPr>
        <w:t>bakteriálna endokarditída</w:t>
      </w:r>
      <w:ins w:id="25" w:author="translator" w:date="2025-01-31T16:10:00Z">
        <w:r w:rsidRPr="00E03BCF">
          <w:rPr>
            <w:szCs w:val="22"/>
          </w:rPr>
          <w:t>, perikarditída</w:t>
        </w:r>
      </w:ins>
      <w:r w:rsidRPr="00E03BCF">
        <w:rPr>
          <w:szCs w:val="22"/>
        </w:rPr>
        <w:t>,</w:t>
      </w:r>
    </w:p>
    <w:p w14:paraId="7A813C5E"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akútna pankreatitída,</w:t>
      </w:r>
    </w:p>
    <w:p w14:paraId="7A813C5F"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ťažká hepatálna dysfunkcia, vrátane zlyhania pečene, cirhózy, portálnej hypertenzie (ezofagové varixy) a aktívnej hepatitídy,</w:t>
      </w:r>
    </w:p>
    <w:p w14:paraId="7A813C60"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aktívn</w:t>
      </w:r>
      <w:ins w:id="26" w:author="translator" w:date="2025-01-31T16:10:00Z">
        <w:r w:rsidRPr="00E03BCF">
          <w:rPr>
            <w:szCs w:val="22"/>
          </w:rPr>
          <w:t>e</w:t>
        </w:r>
      </w:ins>
      <w:del w:id="27" w:author="translator" w:date="2025-01-31T16:10:00Z">
        <w:r w:rsidRPr="00E03BCF">
          <w:rPr>
            <w:szCs w:val="22"/>
          </w:rPr>
          <w:delText>y</w:delText>
        </w:r>
      </w:del>
      <w:r w:rsidRPr="00E03BCF">
        <w:rPr>
          <w:szCs w:val="22"/>
        </w:rPr>
        <w:t xml:space="preserve"> </w:t>
      </w:r>
      <w:ins w:id="28" w:author="translator" w:date="2025-01-31T16:10:00Z">
        <w:r w:rsidRPr="00E03BCF">
          <w:rPr>
            <w:szCs w:val="22"/>
          </w:rPr>
          <w:t>ulcerózne gastrointestinálne ochorenie</w:t>
        </w:r>
      </w:ins>
      <w:del w:id="29" w:author="translator" w:date="2025-01-31T16:10:00Z">
        <w:r w:rsidRPr="00E03BCF">
          <w:rPr>
            <w:szCs w:val="22"/>
          </w:rPr>
          <w:delText>žalúdkový vred</w:delText>
        </w:r>
      </w:del>
      <w:r w:rsidRPr="00E03BCF">
        <w:rPr>
          <w:szCs w:val="22"/>
        </w:rPr>
        <w:t>,</w:t>
      </w:r>
    </w:p>
    <w:p w14:paraId="7A813C61"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ins w:id="30" w:author="translator" w:date="2025-01-31T16:10:00Z">
        <w:r w:rsidRPr="00E03BCF">
          <w:rPr>
            <w:szCs w:val="22"/>
          </w:rPr>
          <w:t xml:space="preserve">známa </w:t>
        </w:r>
      </w:ins>
      <w:r w:rsidRPr="00E03BCF">
        <w:rPr>
          <w:szCs w:val="22"/>
        </w:rPr>
        <w:t>aneuryzma v tepne a</w:t>
      </w:r>
      <w:ins w:id="31" w:author="translator" w:date="2025-01-31T16:10:00Z">
        <w:r w:rsidRPr="00E03BCF">
          <w:rPr>
            <w:szCs w:val="22"/>
          </w:rPr>
          <w:t xml:space="preserve">/alebo </w:t>
        </w:r>
      </w:ins>
      <w:del w:id="32" w:author="translator" w:date="2025-01-31T16:10:00Z">
        <w:r w:rsidRPr="00E03BCF">
          <w:rPr>
            <w:szCs w:val="22"/>
          </w:rPr>
          <w:delText> </w:delText>
        </w:r>
      </w:del>
      <w:del w:id="33" w:author="Author 2" w:date="2025-07-08T13:28:00Z">
        <w:r w:rsidRPr="00E03BCF" w:rsidDel="00CD7878">
          <w:rPr>
            <w:szCs w:val="22"/>
          </w:rPr>
          <w:delText xml:space="preserve">známa </w:delText>
        </w:r>
      </w:del>
      <w:r w:rsidRPr="00E03BCF">
        <w:rPr>
          <w:szCs w:val="22"/>
        </w:rPr>
        <w:t>tepnovo/žilová malformácia,</w:t>
      </w:r>
    </w:p>
    <w:p w14:paraId="7A813C62"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neoplazma so zvýšeným rizikom krvácania,</w:t>
      </w:r>
    </w:p>
    <w:p w14:paraId="7A813C63"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akákoľvek známa anamnéza hemoragickej cievnej mozgovej príhody alebo cievnej mozgovej príhody neznámeho pôvodu,</w:t>
      </w:r>
    </w:p>
    <w:p w14:paraId="7A813C64"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známa anamnéza ischemickej cievnej mozgovej príhody alebo tranzitórneho ischemického ataku v predchádzajúcich 6 mesiacoch,</w:t>
      </w:r>
    </w:p>
    <w:p w14:paraId="7A813C65"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demencia.</w:t>
      </w:r>
    </w:p>
    <w:p w14:paraId="7A813C66" w14:textId="77777777" w:rsidR="00500FDC" w:rsidRPr="00E03BCF" w:rsidRDefault="00500FDC">
      <w:pPr>
        <w:widowControl w:val="0"/>
        <w:ind w:left="0" w:firstLine="0"/>
        <w:rPr>
          <w:szCs w:val="22"/>
        </w:rPr>
      </w:pPr>
    </w:p>
    <w:p w14:paraId="7A813C67" w14:textId="77777777" w:rsidR="00500FDC" w:rsidRPr="00E03BCF" w:rsidRDefault="000D349A">
      <w:pPr>
        <w:keepNext/>
        <w:widowControl w:val="0"/>
        <w:rPr>
          <w:szCs w:val="22"/>
        </w:rPr>
      </w:pPr>
      <w:r w:rsidRPr="00E03BCF">
        <w:rPr>
          <w:b/>
          <w:szCs w:val="22"/>
        </w:rPr>
        <w:t>4.4</w:t>
      </w:r>
      <w:r w:rsidRPr="00E03BCF">
        <w:rPr>
          <w:b/>
          <w:szCs w:val="22"/>
        </w:rPr>
        <w:tab/>
        <w:t>Osobitné upozornenia a opatrenia pri používaní</w:t>
      </w:r>
    </w:p>
    <w:p w14:paraId="7A813C68" w14:textId="77777777" w:rsidR="00500FDC" w:rsidRPr="00E03BCF" w:rsidRDefault="00500FDC">
      <w:pPr>
        <w:keepNext/>
        <w:widowControl w:val="0"/>
        <w:ind w:left="0" w:firstLine="0"/>
        <w:rPr>
          <w:szCs w:val="22"/>
        </w:rPr>
      </w:pPr>
    </w:p>
    <w:p w14:paraId="7A813C69" w14:textId="77777777" w:rsidR="00500FDC" w:rsidRPr="00E03BCF" w:rsidRDefault="000D349A">
      <w:pPr>
        <w:keepNext/>
        <w:widowControl w:val="0"/>
        <w:rPr>
          <w:noProof/>
          <w:szCs w:val="22"/>
          <w:u w:val="single"/>
        </w:rPr>
      </w:pPr>
      <w:r w:rsidRPr="00E03BCF">
        <w:rPr>
          <w:noProof/>
          <w:szCs w:val="22"/>
          <w:u w:val="single"/>
        </w:rPr>
        <w:t>Sledovateľnosť</w:t>
      </w:r>
    </w:p>
    <w:p w14:paraId="7A813C6A" w14:textId="77777777" w:rsidR="00500FDC" w:rsidRPr="00E03BCF" w:rsidRDefault="00500FDC">
      <w:pPr>
        <w:keepNext/>
        <w:widowControl w:val="0"/>
        <w:rPr>
          <w:noProof/>
          <w:szCs w:val="22"/>
        </w:rPr>
      </w:pPr>
    </w:p>
    <w:p w14:paraId="7A813C6B" w14:textId="77777777" w:rsidR="00500FDC" w:rsidRPr="00E03BCF" w:rsidRDefault="000D349A">
      <w:pPr>
        <w:widowControl w:val="0"/>
        <w:ind w:left="0" w:firstLine="0"/>
        <w:rPr>
          <w:szCs w:val="22"/>
          <w:u w:val="single"/>
        </w:rPr>
      </w:pPr>
      <w:r w:rsidRPr="00E03BCF">
        <w:rPr>
          <w:szCs w:val="22"/>
        </w:rPr>
        <w:t>Aby sa zlepšila (do)</w:t>
      </w:r>
      <w:r w:rsidRPr="00E03BCF">
        <w:rPr>
          <w:noProof/>
          <w:szCs w:val="22"/>
        </w:rPr>
        <w:t>sledovateľnosť</w:t>
      </w:r>
      <w:r w:rsidRPr="00E03BCF">
        <w:rPr>
          <w:szCs w:val="22"/>
        </w:rPr>
        <w:t xml:space="preserve"> biologického lieku, má sa zrozumiteľne zaznamenať názov a číslo šarže podaného lieku.</w:t>
      </w:r>
    </w:p>
    <w:p w14:paraId="7A813C6E" w14:textId="77777777" w:rsidR="00500FDC" w:rsidRPr="00E03BCF" w:rsidRDefault="00500FDC">
      <w:pPr>
        <w:widowControl w:val="0"/>
        <w:ind w:left="0" w:firstLine="0"/>
        <w:rPr>
          <w:szCs w:val="22"/>
        </w:rPr>
      </w:pPr>
    </w:p>
    <w:p w14:paraId="7A813C6F" w14:textId="77777777" w:rsidR="00500FDC" w:rsidRPr="00E03BCF" w:rsidRDefault="000D349A">
      <w:pPr>
        <w:keepNext/>
        <w:widowControl w:val="0"/>
        <w:ind w:left="0" w:firstLine="0"/>
        <w:rPr>
          <w:szCs w:val="22"/>
          <w:u w:val="single"/>
        </w:rPr>
      </w:pPr>
      <w:r w:rsidRPr="00E03BCF">
        <w:rPr>
          <w:szCs w:val="22"/>
          <w:u w:val="single"/>
        </w:rPr>
        <w:t>Koronárna intervencia</w:t>
      </w:r>
    </w:p>
    <w:p w14:paraId="7A813C70" w14:textId="77777777" w:rsidR="00500FDC" w:rsidRPr="00E03BCF" w:rsidRDefault="00500FDC">
      <w:pPr>
        <w:keepNext/>
        <w:widowControl w:val="0"/>
        <w:ind w:left="0" w:firstLine="0"/>
        <w:rPr>
          <w:szCs w:val="22"/>
        </w:rPr>
      </w:pPr>
    </w:p>
    <w:p w14:paraId="7A813C71" w14:textId="77777777" w:rsidR="00500FDC" w:rsidRPr="00E03BCF" w:rsidRDefault="000D349A">
      <w:pPr>
        <w:widowControl w:val="0"/>
        <w:ind w:left="0" w:firstLine="0"/>
        <w:rPr>
          <w:szCs w:val="22"/>
        </w:rPr>
      </w:pPr>
      <w:r w:rsidRPr="00E03BCF">
        <w:rPr>
          <w:szCs w:val="22"/>
        </w:rPr>
        <w:t>Ak je plánovaná primárna perkutánna koronárna intervencia (PCI) v súlade s aktuálnymi relevantnými liečebnými postupmi, tenektepláza (pozri časť 5.1, štúdia ASSENT</w:t>
      </w:r>
      <w:r w:rsidRPr="00E03BCF">
        <w:rPr>
          <w:szCs w:val="22"/>
        </w:rPr>
        <w:noBreakHyphen/>
        <w:t>4) sa nemá podať.</w:t>
      </w:r>
    </w:p>
    <w:p w14:paraId="7A813C72" w14:textId="77777777" w:rsidR="00500FDC" w:rsidRPr="00E03BCF" w:rsidRDefault="00500FDC">
      <w:pPr>
        <w:widowControl w:val="0"/>
        <w:ind w:left="0" w:firstLine="0"/>
        <w:rPr>
          <w:szCs w:val="22"/>
        </w:rPr>
      </w:pPr>
    </w:p>
    <w:p w14:paraId="7A813C73" w14:textId="77777777" w:rsidR="00500FDC" w:rsidRPr="00E03BCF" w:rsidRDefault="000D349A">
      <w:pPr>
        <w:widowControl w:val="0"/>
        <w:ind w:left="0" w:firstLine="0"/>
        <w:rPr>
          <w:szCs w:val="22"/>
        </w:rPr>
      </w:pPr>
      <w:r w:rsidRPr="00E03BCF">
        <w:rPr>
          <w:szCs w:val="22"/>
        </w:rPr>
        <w:t xml:space="preserve">Pacienti, ktorí sa nemôžu podrobiť PCI do jednej hodiny, ako sa odporúča v liečebnom postupe, a dostávajú tenekteplázu ako liečbu na primárnu koronárnu rekanalizáciu, majú byť bez omeškania prevezení </w:t>
      </w:r>
      <w:r w:rsidRPr="00E03BCF">
        <w:rPr>
          <w:iCs/>
          <w:szCs w:val="22"/>
        </w:rPr>
        <w:t xml:space="preserve">na koronárnu intervenciu na oddelenie schopné vykonať </w:t>
      </w:r>
      <w:r w:rsidRPr="00E03BCF">
        <w:rPr>
          <w:szCs w:val="22"/>
        </w:rPr>
        <w:t>angiografiu a včasnú adjuvantnú koronárnu intervenciu v priebehu 6</w:t>
      </w:r>
      <w:r w:rsidRPr="00E03BCF">
        <w:rPr>
          <w:szCs w:val="22"/>
        </w:rPr>
        <w:noBreakHyphen/>
        <w:t>24 hodín alebo skôr, ak je to medicínsky indikované (pozri časť 5.1, štúdia STREAM).</w:t>
      </w:r>
    </w:p>
    <w:p w14:paraId="7A813C74" w14:textId="77777777" w:rsidR="00500FDC" w:rsidRPr="00E03BCF" w:rsidRDefault="00500FDC">
      <w:pPr>
        <w:widowControl w:val="0"/>
        <w:ind w:left="0" w:firstLine="0"/>
        <w:rPr>
          <w:szCs w:val="22"/>
        </w:rPr>
      </w:pPr>
    </w:p>
    <w:p w14:paraId="7A813C75" w14:textId="77777777" w:rsidR="00500FDC" w:rsidRPr="00E03BCF" w:rsidRDefault="000D349A">
      <w:pPr>
        <w:keepNext/>
        <w:widowControl w:val="0"/>
        <w:ind w:left="0" w:firstLine="0"/>
        <w:rPr>
          <w:szCs w:val="22"/>
          <w:u w:val="single"/>
        </w:rPr>
      </w:pPr>
      <w:r w:rsidRPr="00E03BCF">
        <w:rPr>
          <w:szCs w:val="22"/>
          <w:u w:val="single"/>
        </w:rPr>
        <w:t>Krvácanie</w:t>
      </w:r>
    </w:p>
    <w:p w14:paraId="7A813C76" w14:textId="77777777" w:rsidR="00500FDC" w:rsidRPr="00E03BCF" w:rsidRDefault="00500FDC">
      <w:pPr>
        <w:keepNext/>
        <w:widowControl w:val="0"/>
        <w:ind w:left="0" w:firstLine="0"/>
        <w:rPr>
          <w:szCs w:val="22"/>
        </w:rPr>
      </w:pPr>
    </w:p>
    <w:p w14:paraId="7A813C77" w14:textId="77777777" w:rsidR="00500FDC" w:rsidRPr="00E03BCF" w:rsidRDefault="000D349A">
      <w:pPr>
        <w:widowControl w:val="0"/>
        <w:autoSpaceDE w:val="0"/>
        <w:autoSpaceDN w:val="0"/>
        <w:adjustRightInd w:val="0"/>
        <w:ind w:left="0" w:firstLine="0"/>
        <w:rPr>
          <w:szCs w:val="22"/>
        </w:rPr>
      </w:pPr>
      <w:r w:rsidRPr="00E03BCF">
        <w:rPr>
          <w:szCs w:val="22"/>
        </w:rPr>
        <w:t>Najčastejšou komplikáciou, s ktorou sa možno stretnúť počas liečby s tenekteplázou, je krvácanie. Súčasné použitie heparínovej antikoagulácie môže prispieť ku vzniku krvácania. Keďže pri liečbe s tenekteplázou sa rozkladá fibrín, môže sa objaviť krvácanie z nedávneho miesta punkcie. Preto sa pri trombolytickej liečbe vyžaduje zvýšená pozornosť všetkým miestam, ktoré by mohli krvácať (vrátane miest, kde sa zavádzajú katétre, miest punkcie tepien alebo žíl, miest rezov a miest punkcie ihiel). Počas liečby s tenekteplázou sa treba vyhnúť používaniu tvrdých katétrov, ako aj intramuskulárnych injekcií a manipulácii s pacientom, ak nie je nevyhnutná.</w:t>
      </w:r>
    </w:p>
    <w:p w14:paraId="7A813C78" w14:textId="77777777" w:rsidR="00500FDC" w:rsidRPr="00E03BCF" w:rsidRDefault="00500FDC">
      <w:pPr>
        <w:widowControl w:val="0"/>
        <w:autoSpaceDE w:val="0"/>
        <w:autoSpaceDN w:val="0"/>
        <w:adjustRightInd w:val="0"/>
        <w:ind w:left="0" w:firstLine="0"/>
        <w:rPr>
          <w:szCs w:val="22"/>
        </w:rPr>
      </w:pPr>
    </w:p>
    <w:p w14:paraId="7A813C79" w14:textId="77777777" w:rsidR="00500FDC" w:rsidRPr="00E03BCF" w:rsidRDefault="000D349A">
      <w:pPr>
        <w:widowControl w:val="0"/>
        <w:autoSpaceDE w:val="0"/>
        <w:autoSpaceDN w:val="0"/>
        <w:adjustRightInd w:val="0"/>
        <w:ind w:left="0" w:firstLine="0"/>
        <w:rPr>
          <w:szCs w:val="22"/>
        </w:rPr>
      </w:pPr>
      <w:r w:rsidRPr="00E03BCF">
        <w:rPr>
          <w:szCs w:val="22"/>
        </w:rPr>
        <w:t>Najčastejšie sa pozorovalo krvácanie v mieste injekcie a občas urogenitálne a gingiválne krvácanie.</w:t>
      </w:r>
    </w:p>
    <w:p w14:paraId="7A813C7A" w14:textId="77777777" w:rsidR="00500FDC" w:rsidRPr="00E03BCF" w:rsidRDefault="00500FDC">
      <w:pPr>
        <w:widowControl w:val="0"/>
        <w:autoSpaceDE w:val="0"/>
        <w:autoSpaceDN w:val="0"/>
        <w:adjustRightInd w:val="0"/>
        <w:ind w:left="0" w:firstLine="0"/>
        <w:rPr>
          <w:szCs w:val="22"/>
        </w:rPr>
      </w:pPr>
    </w:p>
    <w:p w14:paraId="7A813C7B" w14:textId="77777777" w:rsidR="00500FDC" w:rsidRPr="00E03BCF" w:rsidRDefault="000D349A">
      <w:pPr>
        <w:keepNext/>
        <w:widowControl w:val="0"/>
        <w:autoSpaceDE w:val="0"/>
        <w:autoSpaceDN w:val="0"/>
        <w:adjustRightInd w:val="0"/>
        <w:ind w:left="0" w:firstLine="0"/>
        <w:rPr>
          <w:szCs w:val="22"/>
        </w:rPr>
      </w:pPr>
      <w:r w:rsidRPr="00E03BCF">
        <w:rPr>
          <w:szCs w:val="22"/>
        </w:rPr>
        <w:t xml:space="preserve">Ak by sa vyskytlo závažné krvácanie, najmä krvácanie do mozgu, súčasné podávanie heparínu sa musí okamžite ukončiť. Ak bol heparín podaný v priebehu 4 hodín pred začiatkom krvácania, má sa zvážiť podávanie protamínu. Ak u niektorých pacientov tieto konzervatívne opatrenia neuspejú, možno pristúpiť k uváženému podaniu transfúznych prostriedkov. Môže to byť transfúzia kryoprecipitátov, čerstvo zmrazenej plazmy a krvných doštičiek s klinickým a laboratórnym prehodnotením po každom </w:t>
      </w:r>
      <w:r w:rsidRPr="00E03BCF">
        <w:rPr>
          <w:szCs w:val="22"/>
        </w:rPr>
        <w:lastRenderedPageBreak/>
        <w:t>podaní. Pri infúzii kryoprecipitátov je žiaduca cieľová úroveň fibrinogénu 1 g/l. Ako posledná alternatíva sú k dispozícii antifibrinolytiká. V nasledovných prípadoch sa môže zvýšiť riziko liečby s tenekteplázou, a má sa zvážiť oproti očakávaným prínosom:</w:t>
      </w:r>
    </w:p>
    <w:p w14:paraId="7A813C7C" w14:textId="77777777" w:rsidR="00500FDC" w:rsidRPr="00E03BCF" w:rsidRDefault="00500FDC">
      <w:pPr>
        <w:keepNext/>
        <w:widowControl w:val="0"/>
        <w:autoSpaceDE w:val="0"/>
        <w:autoSpaceDN w:val="0"/>
        <w:adjustRightInd w:val="0"/>
        <w:ind w:left="0" w:firstLine="0"/>
        <w:rPr>
          <w:szCs w:val="22"/>
        </w:rPr>
      </w:pPr>
    </w:p>
    <w:p w14:paraId="7A813C7D" w14:textId="77777777" w:rsidR="00500FDC" w:rsidRPr="00E03BCF" w:rsidRDefault="000D349A">
      <w:pPr>
        <w:widowControl w:val="0"/>
        <w:numPr>
          <w:ilvl w:val="0"/>
          <w:numId w:val="4"/>
        </w:numPr>
        <w:tabs>
          <w:tab w:val="clear" w:pos="720"/>
        </w:tabs>
        <w:autoSpaceDE w:val="0"/>
        <w:autoSpaceDN w:val="0"/>
        <w:adjustRightInd w:val="0"/>
        <w:ind w:left="567" w:hanging="567"/>
        <w:rPr>
          <w:szCs w:val="22"/>
        </w:rPr>
      </w:pPr>
      <w:r w:rsidRPr="00E03BCF">
        <w:rPr>
          <w:szCs w:val="22"/>
        </w:rPr>
        <w:t>systolický tlak krvi &gt; 160 mm Hg, pozri časť 4.3</w:t>
      </w:r>
      <w:ins w:id="34" w:author="translator" w:date="2025-01-31T16:14:00Z">
        <w:r w:rsidRPr="00E03BCF">
          <w:rPr>
            <w:szCs w:val="22"/>
          </w:rPr>
          <w:t>,</w:t>
        </w:r>
      </w:ins>
    </w:p>
    <w:p w14:paraId="7A813C7E" w14:textId="77777777" w:rsidR="00500FDC" w:rsidRPr="00E03BCF" w:rsidRDefault="000D349A">
      <w:pPr>
        <w:widowControl w:val="0"/>
        <w:numPr>
          <w:ilvl w:val="0"/>
          <w:numId w:val="4"/>
        </w:numPr>
        <w:tabs>
          <w:tab w:val="clear" w:pos="720"/>
        </w:tabs>
        <w:autoSpaceDE w:val="0"/>
        <w:autoSpaceDN w:val="0"/>
        <w:adjustRightInd w:val="0"/>
        <w:ind w:left="567" w:hanging="567"/>
        <w:rPr>
          <w:del w:id="35" w:author="translator" w:date="2025-01-31T16:14:00Z"/>
          <w:szCs w:val="22"/>
        </w:rPr>
      </w:pPr>
      <w:del w:id="36" w:author="translator" w:date="2025-01-31T16:14:00Z">
        <w:r w:rsidRPr="00E03BCF">
          <w:rPr>
            <w:szCs w:val="22"/>
          </w:rPr>
          <w:delText>cerebrovaskulárne ochorenie,</w:delText>
        </w:r>
      </w:del>
    </w:p>
    <w:p w14:paraId="7A813C7F" w14:textId="77777777" w:rsidR="00500FDC" w:rsidRPr="00E03BCF" w:rsidRDefault="000D349A">
      <w:pPr>
        <w:widowControl w:val="0"/>
        <w:numPr>
          <w:ilvl w:val="0"/>
          <w:numId w:val="4"/>
        </w:numPr>
        <w:tabs>
          <w:tab w:val="clear" w:pos="720"/>
        </w:tabs>
        <w:autoSpaceDE w:val="0"/>
        <w:autoSpaceDN w:val="0"/>
        <w:adjustRightInd w:val="0"/>
        <w:ind w:left="567" w:hanging="567"/>
        <w:rPr>
          <w:szCs w:val="22"/>
        </w:rPr>
      </w:pPr>
      <w:r w:rsidRPr="00E03BCF">
        <w:rPr>
          <w:szCs w:val="22"/>
        </w:rPr>
        <w:t>nedávne gastrointestinálne alebo urogenitálne krvácanie (za posledných 10 dní),</w:t>
      </w:r>
    </w:p>
    <w:p w14:paraId="7A813C80" w14:textId="77777777" w:rsidR="00500FDC" w:rsidRPr="00E03BCF" w:rsidRDefault="000D349A">
      <w:pPr>
        <w:widowControl w:val="0"/>
        <w:numPr>
          <w:ilvl w:val="0"/>
          <w:numId w:val="4"/>
        </w:numPr>
        <w:tabs>
          <w:tab w:val="clear" w:pos="720"/>
        </w:tabs>
        <w:autoSpaceDE w:val="0"/>
        <w:autoSpaceDN w:val="0"/>
        <w:adjustRightInd w:val="0"/>
        <w:ind w:left="567" w:hanging="567"/>
        <w:rPr>
          <w:del w:id="37" w:author="translator" w:date="2025-01-31T16:14:00Z"/>
          <w:szCs w:val="22"/>
        </w:rPr>
      </w:pPr>
      <w:del w:id="38" w:author="translator" w:date="2025-01-31T16:14:00Z">
        <w:r w:rsidRPr="00E03BCF">
          <w:rPr>
            <w:szCs w:val="22"/>
          </w:rPr>
          <w:delText>vysoká pravdepodobnosť trombu v ľavom srdci, napr. mitrálna stenóza s atriálnou fibriláciou,</w:delText>
        </w:r>
      </w:del>
    </w:p>
    <w:p w14:paraId="7A813C81" w14:textId="77DC82CE" w:rsidR="00500FDC" w:rsidRPr="00E03BCF" w:rsidRDefault="000D349A">
      <w:pPr>
        <w:widowControl w:val="0"/>
        <w:numPr>
          <w:ilvl w:val="0"/>
          <w:numId w:val="4"/>
        </w:numPr>
        <w:tabs>
          <w:tab w:val="clear" w:pos="720"/>
        </w:tabs>
        <w:autoSpaceDE w:val="0"/>
        <w:autoSpaceDN w:val="0"/>
        <w:adjustRightInd w:val="0"/>
        <w:ind w:left="567" w:hanging="567"/>
        <w:rPr>
          <w:szCs w:val="22"/>
        </w:rPr>
      </w:pPr>
      <w:del w:id="39" w:author="translator" w:date="2025-01-31T16:14:00Z">
        <w:r w:rsidRPr="00E03BCF">
          <w:rPr>
            <w:szCs w:val="22"/>
          </w:rPr>
          <w:delText xml:space="preserve">akákoľvek známa, </w:delText>
        </w:r>
      </w:del>
      <w:r w:rsidRPr="00E03BCF">
        <w:rPr>
          <w:szCs w:val="22"/>
        </w:rPr>
        <w:t>nedávno podaná</w:t>
      </w:r>
      <w:del w:id="40" w:author="translator" w:date="2025-01-31T16:14:00Z">
        <w:r w:rsidRPr="00E03BCF">
          <w:rPr>
            <w:szCs w:val="22"/>
          </w:rPr>
          <w:delText xml:space="preserve"> (za posledné 2 dni)</w:delText>
        </w:r>
      </w:del>
      <w:r w:rsidRPr="00E03BCF">
        <w:rPr>
          <w:szCs w:val="22"/>
        </w:rPr>
        <w:t xml:space="preserve"> intramuskulárna injekcia</w:t>
      </w:r>
      <w:ins w:id="41" w:author="translator" w:date="2025-01-31T16:14:00Z">
        <w:r w:rsidRPr="00E03BCF">
          <w:rPr>
            <w:szCs w:val="22"/>
          </w:rPr>
          <w:t xml:space="preserve"> alebo </w:t>
        </w:r>
      </w:ins>
      <w:ins w:id="42" w:author="translator" w:date="2025-01-31T16:15:00Z">
        <w:del w:id="43" w:author="Author 2" w:date="2025-07-08T13:35:00Z">
          <w:r w:rsidRPr="00E03BCF" w:rsidDel="00432894">
            <w:rPr>
              <w:szCs w:val="22"/>
            </w:rPr>
            <w:delText xml:space="preserve">malé </w:delText>
          </w:r>
        </w:del>
        <w:r w:rsidRPr="00E03BCF">
          <w:rPr>
            <w:szCs w:val="22"/>
          </w:rPr>
          <w:t>nedávne</w:t>
        </w:r>
      </w:ins>
      <w:ins w:id="44" w:author="Author 2" w:date="2025-07-08T13:35:00Z">
        <w:r w:rsidR="00432894">
          <w:rPr>
            <w:szCs w:val="22"/>
          </w:rPr>
          <w:t xml:space="preserve"> malé</w:t>
        </w:r>
      </w:ins>
      <w:ins w:id="45" w:author="translator" w:date="2025-01-31T16:15:00Z">
        <w:r w:rsidRPr="00E03BCF">
          <w:rPr>
            <w:szCs w:val="22"/>
          </w:rPr>
          <w:t xml:space="preserve"> </w:t>
        </w:r>
      </w:ins>
      <w:ins w:id="46" w:author="Author 2" w:date="2025-07-08T13:35:00Z">
        <w:r w:rsidR="0047342F">
          <w:rPr>
            <w:szCs w:val="22"/>
          </w:rPr>
          <w:t>poranenia</w:t>
        </w:r>
      </w:ins>
      <w:ins w:id="47" w:author="translator" w:date="2025-01-31T16:15:00Z">
        <w:del w:id="48" w:author="Author 2" w:date="2025-07-08T13:35:00Z">
          <w:r w:rsidRPr="00E03BCF" w:rsidDel="0047342F">
            <w:rPr>
              <w:szCs w:val="22"/>
            </w:rPr>
            <w:delText>traumy</w:delText>
          </w:r>
        </w:del>
        <w:r w:rsidRPr="00E03BCF">
          <w:rPr>
            <w:szCs w:val="22"/>
          </w:rPr>
          <w:t>, punkcia veľkých ciev</w:t>
        </w:r>
      </w:ins>
      <w:r w:rsidRPr="00E03BCF">
        <w:rPr>
          <w:szCs w:val="22"/>
        </w:rPr>
        <w:t>,</w:t>
      </w:r>
    </w:p>
    <w:p w14:paraId="7A813C82" w14:textId="77777777" w:rsidR="00500FDC" w:rsidRPr="00E03BCF" w:rsidRDefault="000D349A">
      <w:pPr>
        <w:widowControl w:val="0"/>
        <w:numPr>
          <w:ilvl w:val="0"/>
          <w:numId w:val="4"/>
        </w:numPr>
        <w:tabs>
          <w:tab w:val="clear" w:pos="720"/>
        </w:tabs>
        <w:autoSpaceDE w:val="0"/>
        <w:autoSpaceDN w:val="0"/>
        <w:adjustRightInd w:val="0"/>
        <w:ind w:left="567" w:hanging="567"/>
        <w:rPr>
          <w:szCs w:val="22"/>
        </w:rPr>
      </w:pPr>
      <w:r w:rsidRPr="00E03BCF">
        <w:rPr>
          <w:szCs w:val="22"/>
        </w:rPr>
        <w:t xml:space="preserve">pokročilý vek, t.j. pacienti </w:t>
      </w:r>
      <w:del w:id="49" w:author="translator" w:date="2025-01-31T16:15:00Z">
        <w:r w:rsidRPr="00E03BCF">
          <w:rPr>
            <w:szCs w:val="22"/>
          </w:rPr>
          <w:delText>nad</w:delText>
        </w:r>
      </w:del>
      <w:ins w:id="50" w:author="translator" w:date="2025-01-31T16:15:00Z">
        <w:r w:rsidRPr="00E03BCF">
          <w:rPr>
            <w:szCs w:val="22"/>
          </w:rPr>
          <w:t>vo veku</w:t>
        </w:r>
      </w:ins>
      <w:r w:rsidRPr="00E03BCF">
        <w:rPr>
          <w:szCs w:val="22"/>
        </w:rPr>
        <w:t xml:space="preserve"> 75 rokov</w:t>
      </w:r>
      <w:ins w:id="51" w:author="translator" w:date="2025-01-31T16:15:00Z">
        <w:r w:rsidRPr="00E03BCF">
          <w:rPr>
            <w:szCs w:val="22"/>
          </w:rPr>
          <w:t xml:space="preserve"> </w:t>
        </w:r>
      </w:ins>
      <w:ins w:id="52" w:author="translator" w:date="2025-01-31T18:07:00Z">
        <w:r w:rsidRPr="00E03BCF">
          <w:rPr>
            <w:szCs w:val="22"/>
          </w:rPr>
          <w:t xml:space="preserve">alebo </w:t>
        </w:r>
      </w:ins>
      <w:ins w:id="53" w:author="translator" w:date="2025-01-31T16:15:00Z">
        <w:r w:rsidRPr="00E03BCF">
          <w:rPr>
            <w:szCs w:val="22"/>
          </w:rPr>
          <w:t>starší</w:t>
        </w:r>
      </w:ins>
      <w:r w:rsidRPr="00E03BCF">
        <w:rPr>
          <w:szCs w:val="22"/>
        </w:rPr>
        <w:t>,</w:t>
      </w:r>
    </w:p>
    <w:p w14:paraId="7A813C83" w14:textId="77777777" w:rsidR="00500FDC" w:rsidRPr="00E03BCF" w:rsidRDefault="000D349A">
      <w:pPr>
        <w:widowControl w:val="0"/>
        <w:numPr>
          <w:ilvl w:val="0"/>
          <w:numId w:val="4"/>
        </w:numPr>
        <w:tabs>
          <w:tab w:val="clear" w:pos="720"/>
        </w:tabs>
        <w:autoSpaceDE w:val="0"/>
        <w:autoSpaceDN w:val="0"/>
        <w:adjustRightInd w:val="0"/>
        <w:ind w:left="567" w:hanging="567"/>
        <w:rPr>
          <w:szCs w:val="22"/>
        </w:rPr>
      </w:pPr>
      <w:del w:id="54" w:author="translator" w:date="2025-01-31T16:15:00Z">
        <w:r w:rsidRPr="00E03BCF">
          <w:rPr>
            <w:szCs w:val="22"/>
          </w:rPr>
          <w:delText xml:space="preserve">nízka </w:delText>
        </w:r>
      </w:del>
      <w:r w:rsidRPr="00E03BCF">
        <w:rPr>
          <w:szCs w:val="22"/>
        </w:rPr>
        <w:t>telesná hmotnosť &lt; </w:t>
      </w:r>
      <w:ins w:id="55" w:author="translator" w:date="2025-01-31T16:16:00Z">
        <w:r w:rsidRPr="00E03BCF">
          <w:rPr>
            <w:szCs w:val="22"/>
          </w:rPr>
          <w:t>5</w:t>
        </w:r>
      </w:ins>
      <w:del w:id="56" w:author="translator" w:date="2025-01-31T16:16:00Z">
        <w:r w:rsidRPr="00E03BCF">
          <w:rPr>
            <w:szCs w:val="22"/>
          </w:rPr>
          <w:delText>6</w:delText>
        </w:r>
      </w:del>
      <w:r w:rsidRPr="00E03BCF">
        <w:rPr>
          <w:szCs w:val="22"/>
        </w:rPr>
        <w:t>0 kg,</w:t>
      </w:r>
    </w:p>
    <w:p w14:paraId="7A813C84" w14:textId="77777777" w:rsidR="00500FDC" w:rsidRPr="00E03BCF" w:rsidRDefault="000D349A">
      <w:pPr>
        <w:widowControl w:val="0"/>
        <w:numPr>
          <w:ilvl w:val="0"/>
          <w:numId w:val="4"/>
        </w:numPr>
        <w:tabs>
          <w:tab w:val="clear" w:pos="720"/>
        </w:tabs>
        <w:autoSpaceDE w:val="0"/>
        <w:autoSpaceDN w:val="0"/>
        <w:adjustRightInd w:val="0"/>
        <w:ind w:left="567" w:hanging="567"/>
        <w:rPr>
          <w:ins w:id="57" w:author="translator" w:date="2025-01-31T16:16:00Z"/>
          <w:color w:val="000000"/>
          <w:szCs w:val="22"/>
        </w:rPr>
      </w:pPr>
      <w:r w:rsidRPr="00E03BCF">
        <w:rPr>
          <w:szCs w:val="22"/>
        </w:rPr>
        <w:t xml:space="preserve">pacienti, ktorí užívajú perorálne antikoagulanciá: Použitie Metalyse možno zvážiť, </w:t>
      </w:r>
      <w:r w:rsidRPr="00E03BCF">
        <w:rPr>
          <w:color w:val="000000"/>
          <w:szCs w:val="22"/>
        </w:rPr>
        <w:t xml:space="preserve">ak vzhľadom na dávkovanie alebo čas od posledného užitia antikoagulačnej liečby je reziduálna účinnosť nepravdepodobná a ak vhodný test (testy) antikoagulačnej aktivity daného lieku (liekov) nepreukazuje (nepreukazujú) žiadnu klinicky významnú aktivitu na koagulačný systém </w:t>
      </w:r>
      <w:r w:rsidRPr="00E03BCF">
        <w:rPr>
          <w:szCs w:val="22"/>
        </w:rPr>
        <w:t>(napr. INR </w:t>
      </w:r>
      <w:r w:rsidRPr="00E03BCF">
        <w:rPr>
          <w:iCs/>
          <w:szCs w:val="22"/>
        </w:rPr>
        <w:t>≤ 1,3 pre antagonistov vitamínu K alebo hodnoty ďalšieho vhodného testu (testov) pre iné perorálne antikoagulanciá nepresahujú hodnoty hornej hranice normálu)</w:t>
      </w:r>
      <w:ins w:id="58" w:author="translator" w:date="2025-01-31T16:16:00Z">
        <w:r w:rsidRPr="00E03BCF">
          <w:rPr>
            <w:iCs/>
            <w:szCs w:val="22"/>
          </w:rPr>
          <w:t>,</w:t>
        </w:r>
      </w:ins>
    </w:p>
    <w:p w14:paraId="7A813C85" w14:textId="6A0F168E" w:rsidR="00500FDC" w:rsidRPr="00E03BCF" w:rsidDel="00283518" w:rsidRDefault="000D349A" w:rsidP="00283518">
      <w:pPr>
        <w:widowControl w:val="0"/>
        <w:numPr>
          <w:ilvl w:val="0"/>
          <w:numId w:val="4"/>
        </w:numPr>
        <w:tabs>
          <w:tab w:val="clear" w:pos="720"/>
        </w:tabs>
        <w:autoSpaceDE w:val="0"/>
        <w:autoSpaceDN w:val="0"/>
        <w:adjustRightInd w:val="0"/>
        <w:ind w:left="567" w:hanging="567"/>
        <w:rPr>
          <w:ins w:id="59" w:author="translator" w:date="2025-01-31T16:17:00Z"/>
          <w:del w:id="60" w:author="translator 1" w:date="2025-06-16T21:23:00Z"/>
          <w:color w:val="000000"/>
          <w:szCs w:val="22"/>
        </w:rPr>
      </w:pPr>
      <w:ins w:id="61" w:author="translator" w:date="2025-01-31T16:16:00Z">
        <w:r w:rsidRPr="00BC7F08">
          <w:rPr>
            <w:szCs w:val="22"/>
          </w:rPr>
          <w:t>dlhšia (&gt; 2 minúty</w:t>
        </w:r>
      </w:ins>
      <w:ins w:id="62" w:author="translator" w:date="2025-01-31T16:17:00Z">
        <w:r w:rsidRPr="00BC7F08">
          <w:rPr>
            <w:szCs w:val="22"/>
          </w:rPr>
          <w:t xml:space="preserve">) </w:t>
        </w:r>
      </w:ins>
      <w:ins w:id="63" w:author="Author 2" w:date="2025-06-09T21:46:00Z">
        <w:r w:rsidR="00176A00" w:rsidRPr="00BC7F08">
          <w:rPr>
            <w:szCs w:val="22"/>
          </w:rPr>
          <w:t xml:space="preserve">alebo </w:t>
        </w:r>
      </w:ins>
      <w:ins w:id="64" w:author="translator" w:date="2025-01-31T16:17:00Z">
        <w:r w:rsidRPr="00BC7F08">
          <w:rPr>
            <w:szCs w:val="22"/>
          </w:rPr>
          <w:t>kardio</w:t>
        </w:r>
        <w:r w:rsidRPr="00BC7F08">
          <w:rPr>
            <w:szCs w:val="22"/>
          </w:rPr>
          <w:noBreakHyphen/>
          <w:t>pulmoná</w:t>
        </w:r>
      </w:ins>
      <w:ins w:id="65" w:author="translator" w:date="2025-02-05T06:58:00Z">
        <w:r w:rsidRPr="00BC7F08">
          <w:rPr>
            <w:szCs w:val="22"/>
          </w:rPr>
          <w:t>l</w:t>
        </w:r>
      </w:ins>
      <w:ins w:id="66" w:author="translator" w:date="2025-01-31T16:17:00Z">
        <w:r w:rsidRPr="00BC7F08">
          <w:rPr>
            <w:szCs w:val="22"/>
          </w:rPr>
          <w:t xml:space="preserve">na resuscitácia </w:t>
        </w:r>
      </w:ins>
      <w:ins w:id="67" w:author="translator" w:date="2025-01-31T16:16:00Z">
        <w:r w:rsidR="0089590D" w:rsidRPr="00BC7F08">
          <w:rPr>
            <w:szCs w:val="22"/>
          </w:rPr>
          <w:t xml:space="preserve">z dôvodu </w:t>
        </w:r>
      </w:ins>
      <w:ins w:id="68" w:author="Author" w:date="2025-06-09T10:48:00Z">
        <w:r w:rsidR="0089590D" w:rsidRPr="00BC7F08">
          <w:rPr>
            <w:szCs w:val="22"/>
          </w:rPr>
          <w:t>traumatick</w:t>
        </w:r>
      </w:ins>
      <w:r w:rsidR="0089590D">
        <w:rPr>
          <w:szCs w:val="22"/>
        </w:rPr>
        <w:t>ého zastavenia</w:t>
      </w:r>
      <w:ins w:id="69" w:author="Author" w:date="2025-06-09T10:48:00Z">
        <w:r w:rsidR="0089590D" w:rsidRPr="00BC7F08">
          <w:rPr>
            <w:szCs w:val="22"/>
          </w:rPr>
          <w:t xml:space="preserve"> srdca</w:t>
        </w:r>
      </w:ins>
      <w:r w:rsidR="0089590D" w:rsidRPr="00BC7F08">
        <w:rPr>
          <w:szCs w:val="22"/>
        </w:rPr>
        <w:t xml:space="preserve"> </w:t>
      </w:r>
      <w:ins w:id="70" w:author="translator" w:date="2025-01-31T16:17:00Z">
        <w:r w:rsidRPr="00BC7F08">
          <w:rPr>
            <w:szCs w:val="22"/>
          </w:rPr>
          <w:t>a</w:t>
        </w:r>
      </w:ins>
      <w:ins w:id="71" w:author="translator" w:date="2025-01-31T16:16:00Z">
        <w:r w:rsidRPr="00BC7F08">
          <w:rPr>
            <w:szCs w:val="22"/>
          </w:rPr>
          <w:t xml:space="preserve">lebo </w:t>
        </w:r>
        <w:del w:id="72" w:author="Author" w:date="2025-06-09T10:48:00Z">
          <w:r w:rsidRPr="00BC7F08" w:rsidDel="00B91F76">
            <w:rPr>
              <w:szCs w:val="22"/>
            </w:rPr>
            <w:delText>traumatick</w:delText>
          </w:r>
        </w:del>
      </w:ins>
      <w:ins w:id="73" w:author="translator" w:date="2025-06-03T10:23:00Z">
        <w:del w:id="74" w:author="Author" w:date="2025-06-09T10:48:00Z">
          <w:r w:rsidR="00AC765F" w:rsidRPr="00BC7F08" w:rsidDel="00B91F76">
            <w:rPr>
              <w:szCs w:val="22"/>
            </w:rPr>
            <w:delText>á</w:delText>
          </w:r>
        </w:del>
      </w:ins>
      <w:ins w:id="75" w:author="translator" w:date="2025-01-31T16:16:00Z">
        <w:del w:id="76" w:author="Author 2" w:date="2025-06-09T21:47:00Z">
          <w:r w:rsidRPr="00BC7F08" w:rsidDel="002B1918">
            <w:rPr>
              <w:szCs w:val="22"/>
            </w:rPr>
            <w:delText xml:space="preserve"> </w:delText>
          </w:r>
        </w:del>
        <w:r w:rsidRPr="00BC7F08">
          <w:rPr>
            <w:szCs w:val="22"/>
          </w:rPr>
          <w:t>masáž srdca</w:t>
        </w:r>
      </w:ins>
      <w:ins w:id="77" w:author="translator" w:date="2025-01-31T16:17:00Z">
        <w:del w:id="78" w:author="translator 1" w:date="2025-06-16T21:23:00Z">
          <w:r w:rsidRPr="00BC7F08" w:rsidDel="00283518">
            <w:rPr>
              <w:szCs w:val="22"/>
            </w:rPr>
            <w:delText>,</w:delText>
          </w:r>
        </w:del>
      </w:ins>
    </w:p>
    <w:p w14:paraId="7A813C86" w14:textId="2C3E7B80" w:rsidR="00500FDC" w:rsidRPr="00BC7F08" w:rsidRDefault="000D349A" w:rsidP="00283518">
      <w:pPr>
        <w:widowControl w:val="0"/>
        <w:numPr>
          <w:ilvl w:val="0"/>
          <w:numId w:val="4"/>
        </w:numPr>
        <w:tabs>
          <w:tab w:val="clear" w:pos="720"/>
        </w:tabs>
        <w:autoSpaceDE w:val="0"/>
        <w:autoSpaceDN w:val="0"/>
        <w:adjustRightInd w:val="0"/>
        <w:ind w:left="567" w:hanging="567"/>
        <w:rPr>
          <w:color w:val="000000"/>
          <w:szCs w:val="22"/>
        </w:rPr>
      </w:pPr>
      <w:ins w:id="79" w:author="translator" w:date="2025-01-31T16:17:00Z">
        <w:del w:id="80" w:author="translator 1" w:date="2025-06-16T21:23:00Z">
          <w:r w:rsidRPr="00BC7F08" w:rsidDel="00283518">
            <w:rPr>
              <w:szCs w:val="22"/>
            </w:rPr>
            <w:delText xml:space="preserve">anamnéza </w:delText>
          </w:r>
        </w:del>
      </w:ins>
      <w:ins w:id="81" w:author="translator" w:date="2025-01-31T16:18:00Z">
        <w:del w:id="82" w:author="translator 1" w:date="2025-06-16T21:23:00Z">
          <w:r w:rsidRPr="00BC7F08" w:rsidDel="00283518">
            <w:rPr>
              <w:szCs w:val="22"/>
            </w:rPr>
            <w:delText xml:space="preserve">cievnej mozgovej príhody </w:delText>
          </w:r>
        </w:del>
      </w:ins>
      <w:ins w:id="83" w:author="translator" w:date="2025-01-31T16:17:00Z">
        <w:del w:id="84" w:author="translator 1" w:date="2025-06-16T21:23:00Z">
          <w:r w:rsidRPr="00BC7F08" w:rsidDel="00283518">
            <w:rPr>
              <w:szCs w:val="22"/>
            </w:rPr>
            <w:delText xml:space="preserve">alebo tranzitórneho ischemického ataku </w:delText>
          </w:r>
        </w:del>
      </w:ins>
      <w:ins w:id="85" w:author="translator" w:date="2025-01-31T16:18:00Z">
        <w:del w:id="86" w:author="translator 1" w:date="2025-06-16T21:23:00Z">
          <w:r w:rsidRPr="00BC7F08" w:rsidDel="00283518">
            <w:rPr>
              <w:szCs w:val="22"/>
            </w:rPr>
            <w:delText>(TIA)</w:delText>
          </w:r>
        </w:del>
      </w:ins>
      <w:del w:id="87" w:author="translator 1" w:date="2025-06-16T21:23:00Z">
        <w:r w:rsidRPr="00BC7F08" w:rsidDel="00283518">
          <w:rPr>
            <w:iCs/>
            <w:szCs w:val="22"/>
          </w:rPr>
          <w:delText>.</w:delText>
        </w:r>
      </w:del>
    </w:p>
    <w:p w14:paraId="7A813C87" w14:textId="77777777" w:rsidR="00500FDC" w:rsidRPr="00E03BCF" w:rsidRDefault="00500FDC">
      <w:pPr>
        <w:widowControl w:val="0"/>
        <w:autoSpaceDE w:val="0"/>
        <w:autoSpaceDN w:val="0"/>
        <w:adjustRightInd w:val="0"/>
        <w:ind w:left="0" w:firstLine="0"/>
        <w:rPr>
          <w:szCs w:val="22"/>
        </w:rPr>
      </w:pPr>
    </w:p>
    <w:p w14:paraId="7A813C88" w14:textId="77777777" w:rsidR="00500FDC" w:rsidRPr="00E03BCF" w:rsidRDefault="000D349A">
      <w:pPr>
        <w:keepNext/>
        <w:widowControl w:val="0"/>
        <w:ind w:left="0" w:firstLine="0"/>
        <w:rPr>
          <w:szCs w:val="22"/>
          <w:u w:val="single"/>
        </w:rPr>
      </w:pPr>
      <w:r w:rsidRPr="00E03BCF">
        <w:rPr>
          <w:szCs w:val="22"/>
          <w:u w:val="single"/>
        </w:rPr>
        <w:t>Arytmie</w:t>
      </w:r>
    </w:p>
    <w:p w14:paraId="7A813C89" w14:textId="77777777" w:rsidR="00500FDC" w:rsidRPr="00E03BCF" w:rsidRDefault="00500FDC">
      <w:pPr>
        <w:keepNext/>
        <w:widowControl w:val="0"/>
        <w:ind w:left="0" w:firstLine="0"/>
        <w:rPr>
          <w:szCs w:val="22"/>
        </w:rPr>
      </w:pPr>
    </w:p>
    <w:p w14:paraId="7A813C8A" w14:textId="77777777" w:rsidR="00500FDC" w:rsidRPr="00E03BCF" w:rsidRDefault="000D349A">
      <w:pPr>
        <w:widowControl w:val="0"/>
        <w:ind w:left="0" w:firstLine="0"/>
        <w:rPr>
          <w:szCs w:val="22"/>
        </w:rPr>
      </w:pPr>
      <w:r w:rsidRPr="00E03BCF">
        <w:rPr>
          <w:szCs w:val="22"/>
        </w:rPr>
        <w:t xml:space="preserve">Koronárna trombolýza môže mať za následok arytmie spojené s reperfúziou. </w:t>
      </w:r>
      <w:r w:rsidRPr="00E03BCF">
        <w:rPr>
          <w:color w:val="000000"/>
          <w:szCs w:val="22"/>
        </w:rPr>
        <w:t>Reperfúzne arytmie môžu viesť k srdcovej zástave, môžu byť život ohrozujúce a</w:t>
      </w:r>
      <w:r w:rsidRPr="00E03BCF">
        <w:rPr>
          <w:szCs w:val="22"/>
        </w:rPr>
        <w:t> </w:t>
      </w:r>
      <w:r w:rsidRPr="00E03BCF">
        <w:rPr>
          <w:color w:val="000000"/>
          <w:szCs w:val="22"/>
        </w:rPr>
        <w:t>môžu vyžadovať použitie konvenčnej antiarytmickej liečby.</w:t>
      </w:r>
      <w:r w:rsidRPr="00E03BCF">
        <w:rPr>
          <w:szCs w:val="22"/>
        </w:rPr>
        <w:t xml:space="preserve"> Odporúča sa, aby pri podávaní tenekteplázy bola k dispozícii antiarytmická liečba pri bradykardii a/alebo ventrikulárnych tachyarytmiách (kardiostimulátor, defibrilátor).</w:t>
      </w:r>
    </w:p>
    <w:p w14:paraId="7A813C8B" w14:textId="77777777" w:rsidR="00500FDC" w:rsidRPr="00E03BCF" w:rsidRDefault="00500FDC">
      <w:pPr>
        <w:widowControl w:val="0"/>
        <w:autoSpaceDE w:val="0"/>
        <w:autoSpaceDN w:val="0"/>
        <w:adjustRightInd w:val="0"/>
        <w:ind w:left="0" w:firstLine="0"/>
        <w:rPr>
          <w:szCs w:val="22"/>
        </w:rPr>
      </w:pPr>
    </w:p>
    <w:p w14:paraId="7A813C8C" w14:textId="77777777" w:rsidR="00500FDC" w:rsidRPr="00E03BCF" w:rsidRDefault="000D349A">
      <w:pPr>
        <w:keepNext/>
        <w:widowControl w:val="0"/>
        <w:ind w:left="0" w:firstLine="0"/>
        <w:rPr>
          <w:szCs w:val="22"/>
          <w:u w:val="single"/>
        </w:rPr>
      </w:pPr>
      <w:r w:rsidRPr="00E03BCF">
        <w:rPr>
          <w:szCs w:val="22"/>
          <w:u w:val="single"/>
        </w:rPr>
        <w:t>Antagonisty GPIIb/IIIa</w:t>
      </w:r>
    </w:p>
    <w:p w14:paraId="7A813C8D" w14:textId="77777777" w:rsidR="00500FDC" w:rsidRPr="00E03BCF" w:rsidRDefault="00500FDC">
      <w:pPr>
        <w:keepNext/>
        <w:widowControl w:val="0"/>
        <w:ind w:left="0" w:firstLine="0"/>
        <w:rPr>
          <w:szCs w:val="22"/>
        </w:rPr>
      </w:pPr>
    </w:p>
    <w:p w14:paraId="7A813C8E" w14:textId="77777777" w:rsidR="00500FDC" w:rsidRPr="00E03BCF" w:rsidRDefault="000D349A">
      <w:pPr>
        <w:widowControl w:val="0"/>
        <w:autoSpaceDE w:val="0"/>
        <w:autoSpaceDN w:val="0"/>
        <w:adjustRightInd w:val="0"/>
        <w:ind w:left="0" w:firstLine="0"/>
        <w:rPr>
          <w:szCs w:val="22"/>
        </w:rPr>
      </w:pPr>
      <w:r w:rsidRPr="00E03BCF">
        <w:rPr>
          <w:szCs w:val="22"/>
        </w:rPr>
        <w:t>Súčasné použitie GPIIb/IIIa antagonistov zvyšuje riziko krvácania.</w:t>
      </w:r>
    </w:p>
    <w:p w14:paraId="7A813C8F" w14:textId="77777777" w:rsidR="00500FDC" w:rsidRPr="00E03BCF" w:rsidRDefault="00500FDC">
      <w:pPr>
        <w:widowControl w:val="0"/>
        <w:autoSpaceDE w:val="0"/>
        <w:autoSpaceDN w:val="0"/>
        <w:adjustRightInd w:val="0"/>
        <w:ind w:left="0" w:firstLine="0"/>
        <w:rPr>
          <w:ins w:id="88" w:author="translator" w:date="2025-01-31T16:19:00Z"/>
          <w:szCs w:val="22"/>
        </w:rPr>
      </w:pPr>
    </w:p>
    <w:p w14:paraId="7A813C90" w14:textId="77777777" w:rsidR="00500FDC" w:rsidRPr="00E03BCF" w:rsidRDefault="000D349A">
      <w:pPr>
        <w:keepNext/>
        <w:widowControl w:val="0"/>
        <w:ind w:left="0" w:firstLine="0"/>
        <w:rPr>
          <w:ins w:id="89" w:author="translator" w:date="2025-01-31T16:19:00Z"/>
          <w:szCs w:val="22"/>
          <w:u w:val="single"/>
        </w:rPr>
      </w:pPr>
      <w:ins w:id="90" w:author="translator" w:date="2025-01-31T16:19:00Z">
        <w:r w:rsidRPr="00E03BCF">
          <w:rPr>
            <w:szCs w:val="22"/>
            <w:u w:val="single"/>
          </w:rPr>
          <w:t>Tromboembólia</w:t>
        </w:r>
      </w:ins>
    </w:p>
    <w:p w14:paraId="7A813C91" w14:textId="77777777" w:rsidR="00500FDC" w:rsidRPr="00E03BCF" w:rsidRDefault="00500FDC">
      <w:pPr>
        <w:widowControl w:val="0"/>
        <w:autoSpaceDE w:val="0"/>
        <w:autoSpaceDN w:val="0"/>
        <w:adjustRightInd w:val="0"/>
        <w:ind w:left="0" w:firstLine="0"/>
        <w:rPr>
          <w:ins w:id="91" w:author="translator" w:date="2025-01-31T16:19:00Z"/>
          <w:szCs w:val="22"/>
        </w:rPr>
      </w:pPr>
    </w:p>
    <w:p w14:paraId="7A813C92" w14:textId="1F4B6E0C" w:rsidR="00500FDC" w:rsidRPr="00E03BCF" w:rsidRDefault="000D349A">
      <w:pPr>
        <w:widowControl w:val="0"/>
        <w:autoSpaceDE w:val="0"/>
        <w:autoSpaceDN w:val="0"/>
        <w:adjustRightInd w:val="0"/>
        <w:ind w:left="0" w:firstLine="0"/>
        <w:rPr>
          <w:ins w:id="92" w:author="translator" w:date="2025-01-31T16:22:00Z"/>
          <w:szCs w:val="22"/>
        </w:rPr>
      </w:pPr>
      <w:ins w:id="93" w:author="translator" w:date="2025-01-31T16:19:00Z">
        <w:r w:rsidRPr="00E03BCF">
          <w:rPr>
            <w:szCs w:val="22"/>
          </w:rPr>
          <w:t xml:space="preserve">Používanie Metalyse môže zvýšiť riziko </w:t>
        </w:r>
      </w:ins>
      <w:ins w:id="94" w:author="translator" w:date="2025-01-31T16:20:00Z">
        <w:r w:rsidRPr="00E03BCF">
          <w:rPr>
            <w:szCs w:val="22"/>
          </w:rPr>
          <w:t xml:space="preserve">výskytu </w:t>
        </w:r>
      </w:ins>
      <w:ins w:id="95" w:author="translator" w:date="2025-01-31T16:49:00Z">
        <w:r w:rsidRPr="00E03BCF">
          <w:rPr>
            <w:szCs w:val="22"/>
          </w:rPr>
          <w:t xml:space="preserve">tromboembolických </w:t>
        </w:r>
      </w:ins>
      <w:ins w:id="96" w:author="translator" w:date="2025-01-31T16:20:00Z">
        <w:r w:rsidRPr="00E03BCF">
          <w:rPr>
            <w:szCs w:val="22"/>
          </w:rPr>
          <w:t>udalostí u pacientov s</w:t>
        </w:r>
      </w:ins>
      <w:ins w:id="97" w:author="translator" w:date="2025-01-31T16:21:00Z">
        <w:r w:rsidRPr="00E03BCF">
          <w:rPr>
            <w:szCs w:val="22"/>
          </w:rPr>
          <w:t> </w:t>
        </w:r>
      </w:ins>
      <w:ins w:id="98" w:author="translator" w:date="2025-01-31T16:20:00Z">
        <w:r w:rsidRPr="00E03BCF">
          <w:rPr>
            <w:szCs w:val="22"/>
          </w:rPr>
          <w:t>exis</w:t>
        </w:r>
      </w:ins>
      <w:ins w:id="99" w:author="translator" w:date="2025-01-31T16:21:00Z">
        <w:r w:rsidRPr="00E03BCF">
          <w:rPr>
            <w:szCs w:val="22"/>
          </w:rPr>
          <w:t xml:space="preserve">tujúcimi </w:t>
        </w:r>
      </w:ins>
      <w:ins w:id="100" w:author="Author" w:date="2025-06-09T10:51:00Z">
        <w:r w:rsidR="00B91F76">
          <w:rPr>
            <w:szCs w:val="22"/>
          </w:rPr>
          <w:t>tromb</w:t>
        </w:r>
        <w:del w:id="101" w:author="Author 2" w:date="2025-06-09T21:49:00Z">
          <w:r w:rsidR="00B91F76" w:rsidDel="00FE49D3">
            <w:rPr>
              <w:szCs w:val="22"/>
            </w:rPr>
            <w:delText>om</w:delText>
          </w:r>
        </w:del>
      </w:ins>
      <w:ins w:id="102" w:author="Author 2" w:date="2025-06-09T21:49:00Z">
        <w:r w:rsidR="00FE49D3">
          <w:rPr>
            <w:szCs w:val="22"/>
          </w:rPr>
          <w:t>ami</w:t>
        </w:r>
      </w:ins>
      <w:ins w:id="103" w:author="translator" w:date="2025-01-31T16:21:00Z">
        <w:del w:id="104" w:author="Author" w:date="2025-06-09T10:51:00Z">
          <w:r w:rsidRPr="00E03BCF" w:rsidDel="00B91F76">
            <w:rPr>
              <w:szCs w:val="22"/>
            </w:rPr>
            <w:delText>tromb</w:delText>
          </w:r>
        </w:del>
      </w:ins>
      <w:ins w:id="105" w:author="translator" w:date="2025-01-31T16:22:00Z">
        <w:del w:id="106" w:author="Author" w:date="2025-06-09T10:51:00Z">
          <w:r w:rsidRPr="00E03BCF" w:rsidDel="00B91F76">
            <w:rPr>
              <w:szCs w:val="22"/>
            </w:rPr>
            <w:delText>ózami</w:delText>
          </w:r>
        </w:del>
      </w:ins>
      <w:ins w:id="107" w:author="translator" w:date="2025-01-31T16:21:00Z">
        <w:r w:rsidRPr="00E03BCF">
          <w:rPr>
            <w:szCs w:val="22"/>
          </w:rPr>
          <w:t xml:space="preserve">, napr. </w:t>
        </w:r>
        <w:del w:id="108" w:author="Author" w:date="2025-06-09T10:55:00Z">
          <w:r w:rsidRPr="00E03BCF" w:rsidDel="00FF3AD3">
            <w:rPr>
              <w:szCs w:val="22"/>
            </w:rPr>
            <w:delText xml:space="preserve">ľavý srdcový </w:delText>
          </w:r>
        </w:del>
        <w:r w:rsidRPr="00E03BCF">
          <w:rPr>
            <w:szCs w:val="22"/>
          </w:rPr>
          <w:t>trombus</w:t>
        </w:r>
      </w:ins>
      <w:ins w:id="109" w:author="Author" w:date="2025-06-09T10:56:00Z">
        <w:r w:rsidR="00FF3AD3">
          <w:rPr>
            <w:szCs w:val="22"/>
          </w:rPr>
          <w:t xml:space="preserve"> v ľavej časti srdca</w:t>
        </w:r>
      </w:ins>
      <w:ins w:id="110" w:author="Author 2" w:date="2025-06-09T21:49:00Z">
        <w:r w:rsidR="00AA77E3">
          <w:rPr>
            <w:szCs w:val="22"/>
          </w:rPr>
          <w:t xml:space="preserve"> </w:t>
        </w:r>
      </w:ins>
      <w:ins w:id="111" w:author="translator" w:date="2025-01-31T16:21:00Z">
        <w:del w:id="112" w:author="Author" w:date="2025-06-09T10:56:00Z">
          <w:r w:rsidRPr="00E03BCF" w:rsidDel="00FF3AD3">
            <w:rPr>
              <w:szCs w:val="22"/>
            </w:rPr>
            <w:delText xml:space="preserve"> </w:delText>
          </w:r>
        </w:del>
        <w:r w:rsidRPr="00E03BCF">
          <w:rPr>
            <w:szCs w:val="22"/>
          </w:rPr>
          <w:t>(mitrálna stenó</w:t>
        </w:r>
      </w:ins>
      <w:ins w:id="113" w:author="translator" w:date="2025-01-31T16:22:00Z">
        <w:r w:rsidRPr="00E03BCF">
          <w:rPr>
            <w:szCs w:val="22"/>
          </w:rPr>
          <w:t xml:space="preserve">za alebo fibrilácia </w:t>
        </w:r>
      </w:ins>
      <w:ins w:id="114" w:author="Author" w:date="2025-06-09T10:56:00Z">
        <w:r w:rsidR="00FF3AD3">
          <w:rPr>
            <w:szCs w:val="22"/>
          </w:rPr>
          <w:t>predsiení</w:t>
        </w:r>
      </w:ins>
      <w:ins w:id="115" w:author="translator" w:date="2025-01-31T16:22:00Z">
        <w:del w:id="116" w:author="Author" w:date="2025-06-09T10:56:00Z">
          <w:r w:rsidRPr="00E03BCF" w:rsidDel="00FF3AD3">
            <w:rPr>
              <w:szCs w:val="22"/>
            </w:rPr>
            <w:delText>komôr</w:delText>
          </w:r>
        </w:del>
        <w:del w:id="117" w:author="Author 2" w:date="2025-06-09T22:05:00Z">
          <w:r w:rsidRPr="00E03BCF" w:rsidDel="009D155C">
            <w:rPr>
              <w:szCs w:val="22"/>
            </w:rPr>
            <w:delText>.</w:delText>
          </w:r>
        </w:del>
        <w:r w:rsidRPr="00E03BCF">
          <w:rPr>
            <w:szCs w:val="22"/>
          </w:rPr>
          <w:t xml:space="preserve"> atď.)</w:t>
        </w:r>
      </w:ins>
    </w:p>
    <w:p w14:paraId="7A813C93" w14:textId="77777777" w:rsidR="00500FDC" w:rsidRPr="00E03BCF" w:rsidRDefault="00500FDC">
      <w:pPr>
        <w:widowControl w:val="0"/>
        <w:autoSpaceDE w:val="0"/>
        <w:autoSpaceDN w:val="0"/>
        <w:adjustRightInd w:val="0"/>
        <w:ind w:left="0" w:firstLine="0"/>
        <w:rPr>
          <w:szCs w:val="22"/>
        </w:rPr>
      </w:pPr>
    </w:p>
    <w:p w14:paraId="7A813C94" w14:textId="77777777" w:rsidR="00500FDC" w:rsidRPr="00E03BCF" w:rsidRDefault="000D349A">
      <w:pPr>
        <w:keepNext/>
        <w:widowControl w:val="0"/>
        <w:ind w:left="0" w:firstLine="0"/>
        <w:rPr>
          <w:szCs w:val="22"/>
          <w:u w:val="single"/>
        </w:rPr>
      </w:pPr>
      <w:r w:rsidRPr="00E03BCF">
        <w:rPr>
          <w:szCs w:val="22"/>
          <w:u w:val="single"/>
        </w:rPr>
        <w:t>Precitlivenosť/Opakované podanie</w:t>
      </w:r>
    </w:p>
    <w:p w14:paraId="7A813C95" w14:textId="77777777" w:rsidR="00500FDC" w:rsidRPr="00E03BCF" w:rsidRDefault="00500FDC">
      <w:pPr>
        <w:keepNext/>
        <w:widowControl w:val="0"/>
        <w:ind w:left="0" w:firstLine="0"/>
        <w:rPr>
          <w:szCs w:val="22"/>
        </w:rPr>
      </w:pPr>
    </w:p>
    <w:p w14:paraId="7A813C96" w14:textId="77777777" w:rsidR="00500FDC" w:rsidRPr="00E03BCF" w:rsidRDefault="000D349A">
      <w:pPr>
        <w:widowControl w:val="0"/>
        <w:ind w:left="0" w:firstLine="0"/>
        <w:rPr>
          <w:szCs w:val="22"/>
        </w:rPr>
      </w:pPr>
      <w:r w:rsidRPr="00E03BCF">
        <w:rPr>
          <w:color w:val="000000"/>
          <w:szCs w:val="22"/>
        </w:rPr>
        <w:t xml:space="preserve">Po liečbe sa nezaznamenalo žiadne pretrvávanie tvorby protilátok na molekulu tenekteplázy. Avšak nie sú systematické skúsenosti s opakovaným podávaním </w:t>
      </w:r>
      <w:r w:rsidRPr="00E03BCF">
        <w:rPr>
          <w:szCs w:val="22"/>
        </w:rPr>
        <w:t>tenekteplázy</w:t>
      </w:r>
      <w:r w:rsidRPr="00E03BCF">
        <w:rPr>
          <w:color w:val="000000"/>
          <w:szCs w:val="22"/>
        </w:rPr>
        <w:t>. Pri podávaní</w:t>
      </w:r>
      <w:r w:rsidRPr="00E03BCF">
        <w:rPr>
          <w:color w:val="000000"/>
          <w:szCs w:val="22"/>
          <w:lang w:bidi="ne-NP"/>
        </w:rPr>
        <w:t xml:space="preserve"> </w:t>
      </w:r>
      <w:r w:rsidRPr="00E03BCF">
        <w:rPr>
          <w:szCs w:val="22"/>
        </w:rPr>
        <w:t xml:space="preserve">tenekteplázy </w:t>
      </w:r>
      <w:r w:rsidRPr="00E03BCF">
        <w:rPr>
          <w:color w:val="000000"/>
          <w:szCs w:val="22"/>
          <w:lang w:bidi="ne-NP"/>
        </w:rPr>
        <w:t xml:space="preserve">pacientom so známou precitlivenosťou (s výnimkou </w:t>
      </w:r>
      <w:r w:rsidRPr="00E03BCF">
        <w:rPr>
          <w:color w:val="000000"/>
          <w:szCs w:val="22"/>
        </w:rPr>
        <w:t>anafylaktickej reakcie</w:t>
      </w:r>
      <w:r w:rsidRPr="00E03BCF">
        <w:rPr>
          <w:color w:val="000000"/>
          <w:szCs w:val="22"/>
          <w:lang w:bidi="ne-NP"/>
        </w:rPr>
        <w:t xml:space="preserve">) na liečivo, </w:t>
      </w:r>
      <w:r w:rsidRPr="00E03BCF">
        <w:rPr>
          <w:color w:val="000000"/>
          <w:szCs w:val="22"/>
        </w:rPr>
        <w:t>na niektorú z pomocných látok</w:t>
      </w:r>
      <w:r w:rsidRPr="00E03BCF">
        <w:rPr>
          <w:color w:val="000000"/>
          <w:szCs w:val="22"/>
          <w:lang w:bidi="ne-NP"/>
        </w:rPr>
        <w:t xml:space="preserve"> alebo na gentamycín (stopový</w:t>
      </w:r>
      <w:r w:rsidRPr="00E03BCF">
        <w:rPr>
          <w:color w:val="000000"/>
          <w:szCs w:val="22"/>
        </w:rPr>
        <w:t xml:space="preserve"> zvyšok z</w:t>
      </w:r>
      <w:r w:rsidRPr="00E03BCF">
        <w:rPr>
          <w:szCs w:val="22"/>
        </w:rPr>
        <w:t> </w:t>
      </w:r>
      <w:r w:rsidRPr="00E03BCF">
        <w:rPr>
          <w:color w:val="000000"/>
          <w:szCs w:val="22"/>
        </w:rPr>
        <w:t>výrobného procesu</w:t>
      </w:r>
      <w:r w:rsidRPr="00E03BCF">
        <w:rPr>
          <w:color w:val="000000"/>
          <w:szCs w:val="22"/>
          <w:lang w:bidi="ne-NP"/>
        </w:rPr>
        <w:t>)</w:t>
      </w:r>
      <w:r w:rsidRPr="00E03BCF">
        <w:rPr>
          <w:color w:val="000000"/>
          <w:szCs w:val="22"/>
        </w:rPr>
        <w:t xml:space="preserve"> je </w:t>
      </w:r>
      <w:r w:rsidRPr="00E03BCF">
        <w:rPr>
          <w:szCs w:val="22"/>
        </w:rPr>
        <w:t>potrebná opatrnosť. Ak sa objaví anafylaktoidná reakcia, injekcia sa musí okamžite prerušiť a treba začať s vhodnou liečbou. V žiadnom prípade sa nemá tenektepláza opakovane podať pred vyhodnotením hemostatických faktorov ako je fibrinogén, plazminogén a α2</w:t>
      </w:r>
      <w:r w:rsidRPr="00E03BCF">
        <w:rPr>
          <w:szCs w:val="22"/>
        </w:rPr>
        <w:noBreakHyphen/>
        <w:t>antiplazmín.</w:t>
      </w:r>
    </w:p>
    <w:p w14:paraId="7A813C97" w14:textId="77777777" w:rsidR="00500FDC" w:rsidRPr="00E03BCF" w:rsidRDefault="00500FDC">
      <w:pPr>
        <w:widowControl w:val="0"/>
        <w:ind w:left="0" w:firstLine="0"/>
        <w:rPr>
          <w:szCs w:val="22"/>
        </w:rPr>
      </w:pPr>
    </w:p>
    <w:p w14:paraId="7A813C98" w14:textId="77777777" w:rsidR="00500FDC" w:rsidRPr="00E03BCF" w:rsidRDefault="000D349A">
      <w:pPr>
        <w:keepNext/>
        <w:widowControl w:val="0"/>
        <w:ind w:left="0" w:firstLine="0"/>
        <w:rPr>
          <w:color w:val="000000"/>
          <w:szCs w:val="22"/>
          <w:u w:val="single"/>
        </w:rPr>
      </w:pPr>
      <w:r w:rsidRPr="00E03BCF">
        <w:rPr>
          <w:color w:val="000000"/>
          <w:szCs w:val="22"/>
          <w:u w:val="single"/>
        </w:rPr>
        <w:t>Pediatrická populácia</w:t>
      </w:r>
    </w:p>
    <w:p w14:paraId="7A813C99" w14:textId="77777777" w:rsidR="00500FDC" w:rsidRPr="00E03BCF" w:rsidRDefault="00500FDC">
      <w:pPr>
        <w:keepNext/>
        <w:widowControl w:val="0"/>
        <w:ind w:left="0" w:firstLine="0"/>
        <w:rPr>
          <w:color w:val="000000"/>
          <w:szCs w:val="22"/>
        </w:rPr>
      </w:pPr>
    </w:p>
    <w:p w14:paraId="7A813C9A" w14:textId="77777777" w:rsidR="00500FDC" w:rsidRPr="00E03BCF" w:rsidRDefault="000D349A">
      <w:pPr>
        <w:widowControl w:val="0"/>
        <w:ind w:left="0" w:firstLine="0"/>
        <w:rPr>
          <w:ins w:id="118" w:author="translator" w:date="2025-01-31T16:23:00Z"/>
          <w:color w:val="000000"/>
          <w:szCs w:val="22"/>
        </w:rPr>
      </w:pPr>
      <w:r w:rsidRPr="00E03BCF">
        <w:rPr>
          <w:color w:val="000000"/>
          <w:szCs w:val="22"/>
        </w:rPr>
        <w:t>Metalyse sa neodporúča používať u</w:t>
      </w:r>
      <w:r w:rsidRPr="00E03BCF">
        <w:rPr>
          <w:szCs w:val="22"/>
        </w:rPr>
        <w:t> </w:t>
      </w:r>
      <w:r w:rsidRPr="00E03BCF">
        <w:rPr>
          <w:color w:val="000000"/>
          <w:szCs w:val="22"/>
        </w:rPr>
        <w:t>detí (mladších ako 18 rokov) kvôli nedostatočným údajom o</w:t>
      </w:r>
      <w:r w:rsidRPr="00E03BCF">
        <w:rPr>
          <w:szCs w:val="22"/>
        </w:rPr>
        <w:t> </w:t>
      </w:r>
      <w:r w:rsidRPr="00E03BCF">
        <w:rPr>
          <w:color w:val="000000"/>
          <w:szCs w:val="22"/>
        </w:rPr>
        <w:t>bezpečnosti a</w:t>
      </w:r>
      <w:r w:rsidRPr="00E03BCF">
        <w:rPr>
          <w:szCs w:val="22"/>
        </w:rPr>
        <w:t> </w:t>
      </w:r>
      <w:r w:rsidRPr="00E03BCF">
        <w:rPr>
          <w:color w:val="000000"/>
          <w:szCs w:val="22"/>
        </w:rPr>
        <w:t>účinnosti.</w:t>
      </w:r>
    </w:p>
    <w:p w14:paraId="7A813C9B" w14:textId="77777777" w:rsidR="00500FDC" w:rsidRPr="00E03BCF" w:rsidRDefault="00500FDC">
      <w:pPr>
        <w:widowControl w:val="0"/>
        <w:ind w:left="0" w:firstLine="0"/>
        <w:rPr>
          <w:ins w:id="119" w:author="translator" w:date="2025-01-31T16:23:00Z"/>
          <w:color w:val="000000"/>
          <w:szCs w:val="22"/>
        </w:rPr>
      </w:pPr>
    </w:p>
    <w:p w14:paraId="7A813C9C" w14:textId="77777777" w:rsidR="00500FDC" w:rsidRPr="00E03BCF" w:rsidRDefault="000D349A">
      <w:pPr>
        <w:keepNext/>
        <w:keepLines/>
        <w:widowControl w:val="0"/>
        <w:ind w:left="0" w:firstLine="0"/>
        <w:rPr>
          <w:ins w:id="120" w:author="translator" w:date="2025-01-31T16:23:00Z"/>
          <w:color w:val="000000"/>
          <w:szCs w:val="22"/>
          <w:u w:val="single"/>
        </w:rPr>
      </w:pPr>
      <w:ins w:id="121" w:author="translator" w:date="2025-01-31T16:23:00Z">
        <w:r w:rsidRPr="00E03BCF">
          <w:rPr>
            <w:color w:val="000000"/>
            <w:szCs w:val="22"/>
            <w:u w:val="single"/>
          </w:rPr>
          <w:t>Metalyse obsahuje polysorbát 20</w:t>
        </w:r>
      </w:ins>
    </w:p>
    <w:p w14:paraId="7A813C9D" w14:textId="77777777" w:rsidR="00500FDC" w:rsidRPr="00E03BCF" w:rsidRDefault="00500FDC">
      <w:pPr>
        <w:widowControl w:val="0"/>
        <w:ind w:left="0" w:firstLine="0"/>
        <w:rPr>
          <w:ins w:id="122" w:author="translator" w:date="2025-01-31T16:23:00Z"/>
          <w:color w:val="000000"/>
          <w:szCs w:val="22"/>
        </w:rPr>
      </w:pPr>
    </w:p>
    <w:p w14:paraId="7A813C9E" w14:textId="77777777" w:rsidR="00500FDC" w:rsidRPr="00E03BCF" w:rsidRDefault="000D349A">
      <w:pPr>
        <w:widowControl w:val="0"/>
        <w:ind w:left="0" w:firstLine="0"/>
        <w:rPr>
          <w:color w:val="000000"/>
          <w:szCs w:val="22"/>
        </w:rPr>
      </w:pPr>
      <w:ins w:id="123" w:author="translator" w:date="2025-01-31T16:23:00Z">
        <w:r w:rsidRPr="00E03BCF">
          <w:rPr>
            <w:color w:val="000000"/>
            <w:szCs w:val="22"/>
          </w:rPr>
          <w:t>Tento liek obsahuje 3,2 mg alebo 4,0 mg polysorbátu 20 v každej 40 mg alebo 50 mg i</w:t>
        </w:r>
      </w:ins>
      <w:ins w:id="124" w:author="translator" w:date="2025-01-31T16:24:00Z">
        <w:r w:rsidRPr="00E03BCF">
          <w:rPr>
            <w:color w:val="000000"/>
            <w:szCs w:val="22"/>
          </w:rPr>
          <w:t>njekčnej liekovke, v uvedenom poradí. Polysorbáty môžu spôsobiť alergické reakcie.</w:t>
        </w:r>
      </w:ins>
    </w:p>
    <w:p w14:paraId="7A813C9F" w14:textId="77777777" w:rsidR="00500FDC" w:rsidRPr="00E03BCF" w:rsidRDefault="00500FDC">
      <w:pPr>
        <w:widowControl w:val="0"/>
        <w:ind w:left="0" w:firstLine="0"/>
        <w:rPr>
          <w:bCs/>
          <w:szCs w:val="22"/>
        </w:rPr>
      </w:pPr>
    </w:p>
    <w:p w14:paraId="7A813CA0" w14:textId="77777777" w:rsidR="00500FDC" w:rsidRPr="00E03BCF" w:rsidRDefault="000D349A">
      <w:pPr>
        <w:keepNext/>
        <w:widowControl w:val="0"/>
        <w:rPr>
          <w:szCs w:val="22"/>
        </w:rPr>
      </w:pPr>
      <w:r w:rsidRPr="00E03BCF">
        <w:rPr>
          <w:b/>
          <w:szCs w:val="22"/>
        </w:rPr>
        <w:lastRenderedPageBreak/>
        <w:t>4.5</w:t>
      </w:r>
      <w:r w:rsidRPr="00E03BCF">
        <w:rPr>
          <w:b/>
          <w:szCs w:val="22"/>
        </w:rPr>
        <w:tab/>
        <w:t>Liekové a iné interakcie</w:t>
      </w:r>
    </w:p>
    <w:p w14:paraId="7A813CA1" w14:textId="77777777" w:rsidR="00500FDC" w:rsidRPr="00E03BCF" w:rsidRDefault="00500FDC">
      <w:pPr>
        <w:keepNext/>
        <w:widowControl w:val="0"/>
        <w:ind w:left="0" w:firstLine="0"/>
        <w:rPr>
          <w:szCs w:val="22"/>
        </w:rPr>
      </w:pPr>
    </w:p>
    <w:p w14:paraId="7A813CA2" w14:textId="77777777" w:rsidR="00500FDC" w:rsidRPr="00E03BCF" w:rsidRDefault="000D349A">
      <w:pPr>
        <w:widowControl w:val="0"/>
        <w:autoSpaceDE w:val="0"/>
        <w:autoSpaceDN w:val="0"/>
        <w:adjustRightInd w:val="0"/>
        <w:ind w:left="0" w:firstLine="0"/>
        <w:rPr>
          <w:szCs w:val="22"/>
        </w:rPr>
      </w:pPr>
      <w:r w:rsidRPr="00E03BCF">
        <w:rPr>
          <w:szCs w:val="22"/>
        </w:rPr>
        <w:t>Neuskutočnili sa žiadne formálne interakčné štúdie s tenekteplázou a liekmi bežne podávanými u pacientov s </w:t>
      </w:r>
      <w:smartTag w:uri="urn:schemas-microsoft-com:office:smarttags" w:element="stockticker">
        <w:r w:rsidRPr="00E03BCF">
          <w:rPr>
            <w:szCs w:val="22"/>
          </w:rPr>
          <w:t>AIM</w:t>
        </w:r>
      </w:smartTag>
      <w:r w:rsidRPr="00E03BCF">
        <w:rPr>
          <w:szCs w:val="22"/>
        </w:rPr>
        <w:t>. Avšak analýza údajov od viac ako 12 000 pacientov liečených počas I., II. a III. fázy neukázala žiadne klinicky relevantné interakcie s liekmi bežne používanými u pacientov s </w:t>
      </w:r>
      <w:smartTag w:uri="urn:schemas-microsoft-com:office:smarttags" w:element="stockticker">
        <w:r w:rsidRPr="00E03BCF">
          <w:rPr>
            <w:szCs w:val="22"/>
          </w:rPr>
          <w:t>AIM</w:t>
        </w:r>
      </w:smartTag>
      <w:r w:rsidRPr="00E03BCF">
        <w:rPr>
          <w:szCs w:val="22"/>
        </w:rPr>
        <w:t xml:space="preserve"> a súčasne používajúcich tenekteplázu.</w:t>
      </w:r>
    </w:p>
    <w:p w14:paraId="7A813CA3" w14:textId="77777777" w:rsidR="00500FDC" w:rsidRPr="00E03BCF" w:rsidRDefault="00500FDC">
      <w:pPr>
        <w:widowControl w:val="0"/>
        <w:autoSpaceDE w:val="0"/>
        <w:autoSpaceDN w:val="0"/>
        <w:adjustRightInd w:val="0"/>
        <w:ind w:left="0" w:firstLine="0"/>
        <w:rPr>
          <w:szCs w:val="22"/>
        </w:rPr>
      </w:pPr>
    </w:p>
    <w:p w14:paraId="7A813CA4" w14:textId="77777777" w:rsidR="00500FDC" w:rsidRPr="00E03BCF" w:rsidRDefault="000D349A">
      <w:pPr>
        <w:keepNext/>
        <w:widowControl w:val="0"/>
        <w:autoSpaceDE w:val="0"/>
        <w:autoSpaceDN w:val="0"/>
        <w:adjustRightInd w:val="0"/>
        <w:ind w:left="0" w:firstLine="0"/>
        <w:rPr>
          <w:szCs w:val="22"/>
          <w:u w:val="single"/>
        </w:rPr>
      </w:pPr>
      <w:r w:rsidRPr="00E03BCF">
        <w:rPr>
          <w:szCs w:val="22"/>
          <w:u w:val="single"/>
        </w:rPr>
        <w:t>Lieky pôsobiace na koaguláciu/funkciu krvných doštičiek</w:t>
      </w:r>
    </w:p>
    <w:p w14:paraId="7A813CA5" w14:textId="77777777" w:rsidR="00500FDC" w:rsidRPr="00E03BCF" w:rsidRDefault="00500FDC">
      <w:pPr>
        <w:keepNext/>
        <w:widowControl w:val="0"/>
        <w:autoSpaceDE w:val="0"/>
        <w:autoSpaceDN w:val="0"/>
        <w:adjustRightInd w:val="0"/>
        <w:ind w:left="0" w:firstLine="0"/>
        <w:rPr>
          <w:szCs w:val="22"/>
        </w:rPr>
      </w:pPr>
    </w:p>
    <w:p w14:paraId="7A813CA6" w14:textId="77777777" w:rsidR="00500FDC" w:rsidRPr="00E03BCF" w:rsidRDefault="000D349A">
      <w:pPr>
        <w:widowControl w:val="0"/>
        <w:autoSpaceDE w:val="0"/>
        <w:autoSpaceDN w:val="0"/>
        <w:adjustRightInd w:val="0"/>
        <w:ind w:left="0" w:firstLine="0"/>
        <w:rPr>
          <w:szCs w:val="22"/>
        </w:rPr>
      </w:pPr>
      <w:r w:rsidRPr="00E03BCF">
        <w:rPr>
          <w:szCs w:val="22"/>
        </w:rPr>
        <w:t>Lieky, ktoré pôsobia na koaguláciu alebo ktoré menia funkciu krvných doštičiek (napr. tiklopidín, klopidogrel, LMWH), môžu zvýšiť riziko krvácania pred liečbou tenekteplázou, počas alebo po nej.</w:t>
      </w:r>
    </w:p>
    <w:p w14:paraId="7A813CA7" w14:textId="77777777" w:rsidR="00500FDC" w:rsidRPr="00E03BCF" w:rsidRDefault="00500FDC">
      <w:pPr>
        <w:widowControl w:val="0"/>
        <w:autoSpaceDE w:val="0"/>
        <w:autoSpaceDN w:val="0"/>
        <w:adjustRightInd w:val="0"/>
        <w:ind w:left="0" w:firstLine="0"/>
        <w:rPr>
          <w:szCs w:val="22"/>
        </w:rPr>
      </w:pPr>
    </w:p>
    <w:p w14:paraId="7A813CA8" w14:textId="77777777" w:rsidR="00500FDC" w:rsidRPr="00E03BCF" w:rsidRDefault="000D349A">
      <w:pPr>
        <w:widowControl w:val="0"/>
        <w:ind w:left="0" w:firstLine="0"/>
        <w:rPr>
          <w:szCs w:val="22"/>
        </w:rPr>
      </w:pPr>
      <w:r w:rsidRPr="00E03BCF">
        <w:rPr>
          <w:szCs w:val="22"/>
        </w:rPr>
        <w:t>Súčasné použitie GPIIb/IIIa antagonistov zvyšuje riziko krvácania.</w:t>
      </w:r>
    </w:p>
    <w:p w14:paraId="7A813CA9" w14:textId="77777777" w:rsidR="00500FDC" w:rsidRPr="00E03BCF" w:rsidRDefault="00500FDC">
      <w:pPr>
        <w:widowControl w:val="0"/>
        <w:ind w:left="0" w:firstLine="0"/>
        <w:rPr>
          <w:szCs w:val="22"/>
        </w:rPr>
      </w:pPr>
    </w:p>
    <w:p w14:paraId="7A813CAA" w14:textId="77777777" w:rsidR="00500FDC" w:rsidRPr="00E03BCF" w:rsidRDefault="000D349A">
      <w:pPr>
        <w:keepNext/>
        <w:widowControl w:val="0"/>
        <w:rPr>
          <w:szCs w:val="22"/>
        </w:rPr>
      </w:pPr>
      <w:r w:rsidRPr="00E03BCF">
        <w:rPr>
          <w:b/>
          <w:szCs w:val="22"/>
        </w:rPr>
        <w:t>4.6</w:t>
      </w:r>
      <w:r w:rsidRPr="00E03BCF">
        <w:rPr>
          <w:b/>
          <w:szCs w:val="22"/>
        </w:rPr>
        <w:tab/>
        <w:t>Fertilita, gravidita a laktácia</w:t>
      </w:r>
    </w:p>
    <w:p w14:paraId="7A813CAB" w14:textId="77777777" w:rsidR="00500FDC" w:rsidRPr="00E03BCF" w:rsidRDefault="00500FDC">
      <w:pPr>
        <w:keepNext/>
        <w:widowControl w:val="0"/>
        <w:ind w:left="0" w:firstLine="0"/>
        <w:rPr>
          <w:szCs w:val="22"/>
        </w:rPr>
      </w:pPr>
    </w:p>
    <w:p w14:paraId="7A813CAC" w14:textId="77777777" w:rsidR="00500FDC" w:rsidRPr="00E03BCF" w:rsidRDefault="000D349A">
      <w:pPr>
        <w:keepNext/>
        <w:widowControl w:val="0"/>
        <w:autoSpaceDE w:val="0"/>
        <w:autoSpaceDN w:val="0"/>
        <w:adjustRightInd w:val="0"/>
        <w:ind w:left="0" w:firstLine="0"/>
        <w:rPr>
          <w:szCs w:val="22"/>
          <w:u w:val="single"/>
        </w:rPr>
      </w:pPr>
      <w:r w:rsidRPr="00E03BCF">
        <w:rPr>
          <w:szCs w:val="22"/>
          <w:u w:val="single"/>
        </w:rPr>
        <w:t>Gravidita</w:t>
      </w:r>
    </w:p>
    <w:p w14:paraId="7A813CAD" w14:textId="77777777" w:rsidR="00500FDC" w:rsidRPr="00E03BCF" w:rsidRDefault="00500FDC">
      <w:pPr>
        <w:keepNext/>
        <w:widowControl w:val="0"/>
        <w:autoSpaceDE w:val="0"/>
        <w:autoSpaceDN w:val="0"/>
        <w:adjustRightInd w:val="0"/>
        <w:ind w:left="0" w:firstLine="0"/>
        <w:rPr>
          <w:szCs w:val="22"/>
        </w:rPr>
      </w:pPr>
    </w:p>
    <w:p w14:paraId="7A813CAE" w14:textId="77777777" w:rsidR="00500FDC" w:rsidRPr="00E03BCF" w:rsidRDefault="000D349A">
      <w:pPr>
        <w:widowControl w:val="0"/>
        <w:ind w:left="0" w:firstLine="0"/>
        <w:rPr>
          <w:noProof/>
          <w:szCs w:val="22"/>
        </w:rPr>
      </w:pPr>
      <w:r w:rsidRPr="00E03BCF">
        <w:rPr>
          <w:noProof/>
          <w:szCs w:val="22"/>
        </w:rPr>
        <w:t xml:space="preserve">Je iba obmedzené množstvo údajov o použití </w:t>
      </w:r>
      <w:r w:rsidRPr="00E03BCF">
        <w:rPr>
          <w:rFonts w:eastAsia="MS Mincho"/>
          <w:szCs w:val="22"/>
        </w:rPr>
        <w:t xml:space="preserve">Metalyse </w:t>
      </w:r>
      <w:r w:rsidRPr="00E03BCF">
        <w:rPr>
          <w:noProof/>
          <w:szCs w:val="22"/>
        </w:rPr>
        <w:t>u gravidných žien.</w:t>
      </w:r>
    </w:p>
    <w:p w14:paraId="7A813CAF" w14:textId="77777777" w:rsidR="00500FDC" w:rsidRPr="00E03BCF" w:rsidRDefault="000D349A">
      <w:pPr>
        <w:widowControl w:val="0"/>
        <w:ind w:left="0" w:firstLine="0"/>
        <w:rPr>
          <w:bCs/>
          <w:iCs/>
          <w:szCs w:val="22"/>
        </w:rPr>
      </w:pPr>
      <w:r w:rsidRPr="00E03BCF">
        <w:rPr>
          <w:iCs/>
          <w:szCs w:val="22"/>
        </w:rPr>
        <w:t>Predklinické údaje vykonané s </w:t>
      </w:r>
      <w:r w:rsidRPr="00E03BCF">
        <w:rPr>
          <w:bCs/>
          <w:iCs/>
          <w:szCs w:val="22"/>
        </w:rPr>
        <w:t xml:space="preserve">tenekteplázou preukázali krvácanie so sekundárnou </w:t>
      </w:r>
      <w:r w:rsidRPr="00E03BCF">
        <w:rPr>
          <w:iCs/>
          <w:szCs w:val="22"/>
        </w:rPr>
        <w:t>mortalitou samíc z dôvodu známej f</w:t>
      </w:r>
      <w:r w:rsidRPr="00E03BCF">
        <w:rPr>
          <w:bCs/>
          <w:iCs/>
          <w:szCs w:val="22"/>
        </w:rPr>
        <w:t xml:space="preserve">armakologickej aktivity liečiva a v niekoľkých prípadoch sa vyskytol potrat a resorpcia plodu </w:t>
      </w:r>
      <w:r w:rsidRPr="00E03BCF">
        <w:rPr>
          <w:iCs/>
          <w:szCs w:val="22"/>
        </w:rPr>
        <w:t>(účinky sa pozorovali len pri opakovanom podávaní dávok)</w:t>
      </w:r>
      <w:r w:rsidRPr="00E03BCF">
        <w:rPr>
          <w:bCs/>
          <w:iCs/>
          <w:szCs w:val="22"/>
        </w:rPr>
        <w:t>. Tenektepláza sa nepovažuje za teratogénnu (pozri časť 5.3).</w:t>
      </w:r>
    </w:p>
    <w:p w14:paraId="7A813CB0" w14:textId="77777777" w:rsidR="00500FDC" w:rsidRPr="00E03BCF" w:rsidRDefault="00500FDC">
      <w:pPr>
        <w:widowControl w:val="0"/>
        <w:ind w:left="0" w:firstLine="0"/>
        <w:rPr>
          <w:szCs w:val="22"/>
        </w:rPr>
      </w:pPr>
    </w:p>
    <w:p w14:paraId="7A813CB1" w14:textId="77777777" w:rsidR="00500FDC" w:rsidRPr="00E03BCF" w:rsidRDefault="000D349A">
      <w:pPr>
        <w:widowControl w:val="0"/>
        <w:ind w:left="0" w:firstLine="0"/>
        <w:rPr>
          <w:szCs w:val="22"/>
        </w:rPr>
      </w:pPr>
      <w:r w:rsidRPr="00E03BCF">
        <w:rPr>
          <w:szCs w:val="22"/>
        </w:rPr>
        <w:t>V prípade infarktu myokardu počas gravidity sa musí prínos liečby prehodnotiť voči možným rizikám.</w:t>
      </w:r>
    </w:p>
    <w:p w14:paraId="7A813CB2" w14:textId="77777777" w:rsidR="00500FDC" w:rsidRPr="00E03BCF" w:rsidRDefault="00500FDC">
      <w:pPr>
        <w:widowControl w:val="0"/>
        <w:autoSpaceDE w:val="0"/>
        <w:autoSpaceDN w:val="0"/>
        <w:adjustRightInd w:val="0"/>
        <w:ind w:left="0" w:firstLine="0"/>
        <w:rPr>
          <w:szCs w:val="22"/>
        </w:rPr>
      </w:pPr>
    </w:p>
    <w:p w14:paraId="7A813CB3" w14:textId="77777777" w:rsidR="00500FDC" w:rsidRPr="00E03BCF" w:rsidRDefault="000D349A">
      <w:pPr>
        <w:keepNext/>
        <w:widowControl w:val="0"/>
        <w:autoSpaceDE w:val="0"/>
        <w:autoSpaceDN w:val="0"/>
        <w:adjustRightInd w:val="0"/>
        <w:ind w:left="0" w:firstLine="0"/>
        <w:rPr>
          <w:szCs w:val="22"/>
          <w:u w:val="single"/>
        </w:rPr>
      </w:pPr>
      <w:r w:rsidRPr="00E03BCF">
        <w:rPr>
          <w:szCs w:val="22"/>
          <w:u w:val="single"/>
        </w:rPr>
        <w:t>Dojčenie</w:t>
      </w:r>
    </w:p>
    <w:p w14:paraId="7A813CB4" w14:textId="77777777" w:rsidR="00500FDC" w:rsidRPr="00E03BCF" w:rsidRDefault="00500FDC">
      <w:pPr>
        <w:keepNext/>
        <w:widowControl w:val="0"/>
        <w:autoSpaceDE w:val="0"/>
        <w:autoSpaceDN w:val="0"/>
        <w:adjustRightInd w:val="0"/>
        <w:ind w:left="0" w:firstLine="0"/>
        <w:rPr>
          <w:szCs w:val="22"/>
        </w:rPr>
      </w:pPr>
    </w:p>
    <w:p w14:paraId="7A813CB5" w14:textId="77777777" w:rsidR="00500FDC" w:rsidRPr="00E03BCF" w:rsidRDefault="000D349A">
      <w:pPr>
        <w:widowControl w:val="0"/>
        <w:autoSpaceDE w:val="0"/>
        <w:autoSpaceDN w:val="0"/>
        <w:adjustRightInd w:val="0"/>
        <w:ind w:left="0" w:firstLine="0"/>
        <w:rPr>
          <w:szCs w:val="22"/>
        </w:rPr>
      </w:pPr>
      <w:r w:rsidRPr="00E03BCF">
        <w:rPr>
          <w:szCs w:val="22"/>
        </w:rPr>
        <w:t>Nie je známe, či sa tenektepláza vylučuje do ľudského mlieka.</w:t>
      </w:r>
    </w:p>
    <w:p w14:paraId="7A813CB6" w14:textId="77777777" w:rsidR="00500FDC" w:rsidRPr="00E03BCF" w:rsidRDefault="000D349A">
      <w:pPr>
        <w:widowControl w:val="0"/>
        <w:autoSpaceDE w:val="0"/>
        <w:autoSpaceDN w:val="0"/>
        <w:adjustRightInd w:val="0"/>
        <w:ind w:left="0" w:firstLine="0"/>
        <w:rPr>
          <w:szCs w:val="22"/>
        </w:rPr>
      </w:pPr>
      <w:r w:rsidRPr="00E03BCF">
        <w:rPr>
          <w:szCs w:val="22"/>
        </w:rPr>
        <w:t>Pri podávaní Metalyse dojčiacej žene treba postupovať opatrne a má sa urobiť rozhodnutie, či ukončiť dojčenie má byť počas prvých 24 hodín po podaní Metalyse.</w:t>
      </w:r>
    </w:p>
    <w:p w14:paraId="7A813CB7" w14:textId="77777777" w:rsidR="00500FDC" w:rsidRPr="00E03BCF" w:rsidRDefault="00500FDC">
      <w:pPr>
        <w:widowControl w:val="0"/>
        <w:ind w:left="0" w:firstLine="0"/>
        <w:rPr>
          <w:szCs w:val="22"/>
        </w:rPr>
      </w:pPr>
    </w:p>
    <w:p w14:paraId="7A813CB8" w14:textId="77777777" w:rsidR="00500FDC" w:rsidRPr="00E03BCF" w:rsidRDefault="000D349A">
      <w:pPr>
        <w:keepNext/>
        <w:widowControl w:val="0"/>
        <w:ind w:left="0" w:firstLine="0"/>
        <w:rPr>
          <w:color w:val="000000"/>
          <w:szCs w:val="22"/>
          <w:u w:val="single"/>
        </w:rPr>
      </w:pPr>
      <w:r w:rsidRPr="00E03BCF">
        <w:rPr>
          <w:color w:val="000000"/>
          <w:szCs w:val="22"/>
          <w:u w:val="single"/>
        </w:rPr>
        <w:t>Fertilita</w:t>
      </w:r>
    </w:p>
    <w:p w14:paraId="7A813CB9" w14:textId="77777777" w:rsidR="00500FDC" w:rsidRPr="00E03BCF" w:rsidRDefault="00500FDC">
      <w:pPr>
        <w:keepNext/>
        <w:widowControl w:val="0"/>
        <w:ind w:left="0" w:firstLine="0"/>
        <w:rPr>
          <w:color w:val="000000"/>
          <w:szCs w:val="22"/>
        </w:rPr>
      </w:pPr>
    </w:p>
    <w:p w14:paraId="7A813CBA" w14:textId="77777777" w:rsidR="00500FDC" w:rsidRPr="00E03BCF" w:rsidRDefault="000D349A">
      <w:pPr>
        <w:widowControl w:val="0"/>
        <w:ind w:left="0" w:firstLine="0"/>
        <w:rPr>
          <w:iCs/>
          <w:szCs w:val="22"/>
        </w:rPr>
      </w:pPr>
      <w:r w:rsidRPr="00E03BCF">
        <w:rPr>
          <w:iCs/>
          <w:szCs w:val="22"/>
        </w:rPr>
        <w:t>Klinické údaje ako aj predklinické štúdie fertility nie sú pre tenekteplázu (Metalyse) dostupné.</w:t>
      </w:r>
    </w:p>
    <w:p w14:paraId="7A813CBB" w14:textId="77777777" w:rsidR="00500FDC" w:rsidRPr="00E03BCF" w:rsidRDefault="00500FDC">
      <w:pPr>
        <w:widowControl w:val="0"/>
        <w:ind w:left="0" w:firstLine="0"/>
        <w:rPr>
          <w:color w:val="000000"/>
          <w:szCs w:val="22"/>
        </w:rPr>
      </w:pPr>
    </w:p>
    <w:p w14:paraId="7A813CBC" w14:textId="77777777" w:rsidR="00500FDC" w:rsidRPr="00E03BCF" w:rsidRDefault="000D349A">
      <w:pPr>
        <w:keepNext/>
        <w:widowControl w:val="0"/>
        <w:rPr>
          <w:szCs w:val="22"/>
        </w:rPr>
      </w:pPr>
      <w:r w:rsidRPr="00E03BCF">
        <w:rPr>
          <w:b/>
          <w:szCs w:val="22"/>
        </w:rPr>
        <w:t>4.7</w:t>
      </w:r>
      <w:r w:rsidRPr="00E03BCF">
        <w:rPr>
          <w:b/>
          <w:szCs w:val="22"/>
        </w:rPr>
        <w:tab/>
        <w:t>Ovplyvnenie schopnosti viesť vozidlá a obsluhovať stroje</w:t>
      </w:r>
    </w:p>
    <w:p w14:paraId="7A813CBD" w14:textId="77777777" w:rsidR="00500FDC" w:rsidRPr="00E03BCF" w:rsidRDefault="00500FDC">
      <w:pPr>
        <w:keepNext/>
        <w:widowControl w:val="0"/>
        <w:ind w:left="0" w:firstLine="0"/>
        <w:rPr>
          <w:szCs w:val="22"/>
        </w:rPr>
      </w:pPr>
    </w:p>
    <w:p w14:paraId="7A813CBE" w14:textId="77777777" w:rsidR="00500FDC" w:rsidRPr="00E03BCF" w:rsidRDefault="000D349A">
      <w:pPr>
        <w:widowControl w:val="0"/>
        <w:autoSpaceDE w:val="0"/>
        <w:autoSpaceDN w:val="0"/>
        <w:adjustRightInd w:val="0"/>
        <w:ind w:left="0" w:firstLine="0"/>
        <w:rPr>
          <w:szCs w:val="22"/>
        </w:rPr>
      </w:pPr>
      <w:r w:rsidRPr="00E03BCF">
        <w:rPr>
          <w:szCs w:val="22"/>
        </w:rPr>
        <w:t>Netýka sa.</w:t>
      </w:r>
    </w:p>
    <w:p w14:paraId="7A813CBF" w14:textId="77777777" w:rsidR="00500FDC" w:rsidRPr="00E03BCF" w:rsidRDefault="00500FDC">
      <w:pPr>
        <w:widowControl w:val="0"/>
        <w:ind w:left="0" w:firstLine="0"/>
        <w:rPr>
          <w:szCs w:val="22"/>
        </w:rPr>
      </w:pPr>
    </w:p>
    <w:p w14:paraId="7A813CC0" w14:textId="77777777" w:rsidR="00500FDC" w:rsidRPr="00E03BCF" w:rsidRDefault="000D349A">
      <w:pPr>
        <w:keepNext/>
        <w:widowControl w:val="0"/>
        <w:rPr>
          <w:b/>
          <w:szCs w:val="22"/>
        </w:rPr>
      </w:pPr>
      <w:r w:rsidRPr="00E03BCF">
        <w:rPr>
          <w:b/>
          <w:szCs w:val="22"/>
        </w:rPr>
        <w:t>4.8</w:t>
      </w:r>
      <w:r w:rsidRPr="00E03BCF">
        <w:rPr>
          <w:b/>
          <w:szCs w:val="22"/>
        </w:rPr>
        <w:tab/>
        <w:t>Nežiaduce účinky</w:t>
      </w:r>
    </w:p>
    <w:p w14:paraId="7A813CC1" w14:textId="77777777" w:rsidR="00500FDC" w:rsidRPr="00E03BCF" w:rsidRDefault="00500FDC">
      <w:pPr>
        <w:keepNext/>
        <w:widowControl w:val="0"/>
        <w:ind w:left="0" w:firstLine="0"/>
        <w:rPr>
          <w:szCs w:val="22"/>
        </w:rPr>
      </w:pPr>
    </w:p>
    <w:p w14:paraId="7A813CC2" w14:textId="77777777" w:rsidR="00500FDC" w:rsidRPr="00E03BCF" w:rsidRDefault="000D349A">
      <w:pPr>
        <w:keepNext/>
        <w:widowControl w:val="0"/>
        <w:ind w:left="0" w:firstLine="0"/>
        <w:rPr>
          <w:szCs w:val="22"/>
          <w:u w:val="single"/>
        </w:rPr>
      </w:pPr>
      <w:r w:rsidRPr="00E03BCF">
        <w:rPr>
          <w:szCs w:val="22"/>
          <w:u w:val="single"/>
        </w:rPr>
        <w:t>Súhrn profilu bezpečnosti</w:t>
      </w:r>
    </w:p>
    <w:p w14:paraId="7A813CC3" w14:textId="77777777" w:rsidR="00500FDC" w:rsidRPr="00E03BCF" w:rsidRDefault="00500FDC">
      <w:pPr>
        <w:keepNext/>
        <w:widowControl w:val="0"/>
        <w:ind w:left="0" w:firstLine="0"/>
        <w:rPr>
          <w:szCs w:val="22"/>
        </w:rPr>
      </w:pPr>
    </w:p>
    <w:p w14:paraId="7A813CC4" w14:textId="77777777" w:rsidR="00500FDC" w:rsidRPr="00E03BCF" w:rsidRDefault="000D349A">
      <w:pPr>
        <w:widowControl w:val="0"/>
        <w:autoSpaceDE w:val="0"/>
        <w:autoSpaceDN w:val="0"/>
        <w:adjustRightInd w:val="0"/>
        <w:ind w:left="0" w:firstLine="0"/>
        <w:rPr>
          <w:szCs w:val="22"/>
        </w:rPr>
      </w:pPr>
      <w:r w:rsidRPr="00E03BCF">
        <w:rPr>
          <w:szCs w:val="22"/>
        </w:rPr>
        <w:t>Pri používaní tenekteplázy je veľmi častým nežiaducim účinkom krvácanie. Typ krvácania je predovšetkým povrchový v mieste vpichu injekcie. Často sa pozorovali ekchymózy, no zvyčajne si nevyžadovali osobitný zákrok. U pacientov, ktorí prekonali cievnu mozgovú príhodu (vrátane intrakraniálneho krvácania) a iné závažné prípady krvácania, bola hlásená smrť a trvalá invalidita.</w:t>
      </w:r>
    </w:p>
    <w:p w14:paraId="7A813CC5" w14:textId="77777777" w:rsidR="00500FDC" w:rsidRPr="00E03BCF" w:rsidRDefault="00500FDC">
      <w:pPr>
        <w:widowControl w:val="0"/>
        <w:autoSpaceDE w:val="0"/>
        <w:autoSpaceDN w:val="0"/>
        <w:adjustRightInd w:val="0"/>
        <w:ind w:left="0" w:firstLine="0"/>
        <w:rPr>
          <w:szCs w:val="22"/>
        </w:rPr>
      </w:pPr>
    </w:p>
    <w:p w14:paraId="7A813CC6" w14:textId="77777777" w:rsidR="00500FDC" w:rsidRPr="00E03BCF" w:rsidRDefault="000D349A">
      <w:pPr>
        <w:keepNext/>
        <w:widowControl w:val="0"/>
        <w:ind w:left="0" w:firstLine="0"/>
        <w:rPr>
          <w:szCs w:val="22"/>
          <w:u w:val="single"/>
        </w:rPr>
      </w:pPr>
      <w:r w:rsidRPr="00E03BCF">
        <w:rPr>
          <w:szCs w:val="22"/>
          <w:u w:val="single"/>
        </w:rPr>
        <w:t>Tabuľkový zoznam nežiaducich reakcií</w:t>
      </w:r>
    </w:p>
    <w:p w14:paraId="7A813CC7" w14:textId="77777777" w:rsidR="00500FDC" w:rsidRPr="00E03BCF" w:rsidRDefault="00500FDC">
      <w:pPr>
        <w:keepNext/>
        <w:widowControl w:val="0"/>
        <w:ind w:left="0" w:firstLine="0"/>
        <w:rPr>
          <w:szCs w:val="22"/>
        </w:rPr>
      </w:pPr>
    </w:p>
    <w:p w14:paraId="7A813CC8" w14:textId="77777777" w:rsidR="00500FDC" w:rsidRPr="00E03BCF" w:rsidRDefault="000D349A">
      <w:pPr>
        <w:widowControl w:val="0"/>
        <w:ind w:left="0" w:firstLine="0"/>
        <w:rPr>
          <w:color w:val="000000"/>
          <w:szCs w:val="22"/>
        </w:rPr>
      </w:pPr>
      <w:r w:rsidRPr="00E03BCF">
        <w:rPr>
          <w:szCs w:val="22"/>
        </w:rPr>
        <w:t>Nežiaduce reakcie uvedené nižšie sú usporiadané v súlade s frekvenciou a triedou orgánových systémov. Zoskupenia jednotlivých frekvencii sú uvedené podľa nasledujúcej konvencie</w:t>
      </w:r>
      <w:r w:rsidRPr="00E03BCF">
        <w:rPr>
          <w:color w:val="000000"/>
          <w:szCs w:val="22"/>
        </w:rPr>
        <w:t>: veľmi časté (≥ 1/10), časté (≥ 1/100 až &lt; 1/10), menej časté (≥ 1/1 000 až &lt; 1/100), zriedkavé (≥ 1/10 000 až &lt; 1/1 000), veľmi zriedkavé (&lt; 1/10 000), neznáme (z</w:t>
      </w:r>
      <w:r w:rsidRPr="00E03BCF">
        <w:rPr>
          <w:szCs w:val="22"/>
        </w:rPr>
        <w:t> </w:t>
      </w:r>
      <w:r w:rsidRPr="00E03BCF">
        <w:rPr>
          <w:color w:val="000000"/>
          <w:szCs w:val="22"/>
        </w:rPr>
        <w:t>dostupných údajov).</w:t>
      </w:r>
    </w:p>
    <w:p w14:paraId="7A813CC9" w14:textId="77777777" w:rsidR="00500FDC" w:rsidRPr="00E03BCF" w:rsidRDefault="00500FDC">
      <w:pPr>
        <w:widowControl w:val="0"/>
        <w:autoSpaceDE w:val="0"/>
        <w:autoSpaceDN w:val="0"/>
        <w:adjustRightInd w:val="0"/>
        <w:ind w:left="0" w:firstLine="0"/>
        <w:rPr>
          <w:szCs w:val="22"/>
        </w:rPr>
      </w:pPr>
    </w:p>
    <w:p w14:paraId="7A813CCA" w14:textId="77777777" w:rsidR="00500FDC" w:rsidRPr="00E03BCF" w:rsidRDefault="000D349A">
      <w:pPr>
        <w:keepNext/>
        <w:widowControl w:val="0"/>
        <w:autoSpaceDE w:val="0"/>
        <w:autoSpaceDN w:val="0"/>
        <w:adjustRightInd w:val="0"/>
        <w:ind w:left="0" w:firstLine="0"/>
        <w:rPr>
          <w:color w:val="000000"/>
          <w:szCs w:val="22"/>
        </w:rPr>
      </w:pPr>
      <w:r w:rsidRPr="00E03BCF">
        <w:rPr>
          <w:color w:val="000000"/>
          <w:szCs w:val="22"/>
        </w:rPr>
        <w:lastRenderedPageBreak/>
        <w:t>Tabuľka 1 uvádza frekvencie nežiaducich reakcií.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20"/>
        <w:gridCol w:w="5440"/>
      </w:tblGrid>
      <w:tr w:rsidR="00500FDC" w:rsidRPr="00E03BCF" w14:paraId="7A813CCD" w14:textId="77777777">
        <w:tc>
          <w:tcPr>
            <w:tcW w:w="1998" w:type="pct"/>
          </w:tcPr>
          <w:p w14:paraId="7A813CCB" w14:textId="77777777" w:rsidR="00500FDC" w:rsidRPr="00E03BCF" w:rsidRDefault="000D349A">
            <w:pPr>
              <w:keepNext/>
              <w:widowControl w:val="0"/>
              <w:ind w:left="0" w:firstLine="0"/>
              <w:rPr>
                <w:color w:val="000000"/>
                <w:szCs w:val="22"/>
              </w:rPr>
            </w:pPr>
            <w:r w:rsidRPr="00E03BCF">
              <w:rPr>
                <w:color w:val="000000"/>
                <w:szCs w:val="22"/>
              </w:rPr>
              <w:t>Trieda orgánových systémov</w:t>
            </w:r>
          </w:p>
        </w:tc>
        <w:tc>
          <w:tcPr>
            <w:tcW w:w="3002" w:type="pct"/>
          </w:tcPr>
          <w:p w14:paraId="7A813CCC" w14:textId="77777777" w:rsidR="00500FDC" w:rsidRPr="00E03BCF" w:rsidRDefault="000D349A">
            <w:pPr>
              <w:widowControl w:val="0"/>
              <w:ind w:left="0" w:firstLine="0"/>
              <w:rPr>
                <w:color w:val="000000"/>
                <w:szCs w:val="22"/>
              </w:rPr>
            </w:pPr>
            <w:r w:rsidRPr="00E03BCF">
              <w:rPr>
                <w:color w:val="000000"/>
                <w:szCs w:val="22"/>
              </w:rPr>
              <w:t>Nežiaduca reakcia</w:t>
            </w:r>
          </w:p>
        </w:tc>
      </w:tr>
      <w:tr w:rsidR="00500FDC" w:rsidRPr="00E03BCF" w14:paraId="7A813CCF" w14:textId="77777777">
        <w:tc>
          <w:tcPr>
            <w:tcW w:w="5000" w:type="pct"/>
            <w:gridSpan w:val="2"/>
          </w:tcPr>
          <w:p w14:paraId="7A813CCE" w14:textId="77777777" w:rsidR="00500FDC" w:rsidRPr="00E03BCF" w:rsidRDefault="000D349A">
            <w:pPr>
              <w:keepNext/>
              <w:widowControl w:val="0"/>
              <w:ind w:left="0" w:firstLine="0"/>
              <w:rPr>
                <w:color w:val="000000"/>
                <w:szCs w:val="22"/>
              </w:rPr>
            </w:pPr>
            <w:r w:rsidRPr="00E03BCF">
              <w:rPr>
                <w:color w:val="000000"/>
                <w:szCs w:val="22"/>
              </w:rPr>
              <w:t>Poruchy imunitného systému</w:t>
            </w:r>
          </w:p>
        </w:tc>
      </w:tr>
      <w:tr w:rsidR="00500FDC" w:rsidRPr="00E03BCF" w14:paraId="7A813CD2" w14:textId="77777777">
        <w:tc>
          <w:tcPr>
            <w:tcW w:w="1998" w:type="pct"/>
          </w:tcPr>
          <w:p w14:paraId="7A813CD0" w14:textId="77777777" w:rsidR="00500FDC" w:rsidRPr="00E03BCF" w:rsidRDefault="000D349A">
            <w:pPr>
              <w:keepNext/>
              <w:widowControl w:val="0"/>
              <w:ind w:firstLine="0"/>
              <w:rPr>
                <w:color w:val="000000"/>
                <w:szCs w:val="22"/>
              </w:rPr>
            </w:pPr>
            <w:r w:rsidRPr="00E03BCF">
              <w:rPr>
                <w:color w:val="000000"/>
                <w:szCs w:val="22"/>
              </w:rPr>
              <w:t>Zriedkavé</w:t>
            </w:r>
          </w:p>
        </w:tc>
        <w:tc>
          <w:tcPr>
            <w:tcW w:w="3002" w:type="pct"/>
          </w:tcPr>
          <w:p w14:paraId="7A813CD1" w14:textId="77777777" w:rsidR="00500FDC" w:rsidRPr="00E03BCF" w:rsidRDefault="000D349A">
            <w:pPr>
              <w:widowControl w:val="0"/>
              <w:ind w:left="0" w:firstLine="0"/>
              <w:rPr>
                <w:color w:val="000000"/>
                <w:szCs w:val="22"/>
              </w:rPr>
            </w:pPr>
            <w:r w:rsidRPr="00E03BCF">
              <w:rPr>
                <w:color w:val="000000"/>
                <w:szCs w:val="22"/>
              </w:rPr>
              <w:t>anafylaktoidná reakcia (vrátane vyrážky, žihľavky, bronchospazmu, opuchu hrtana)</w:t>
            </w:r>
          </w:p>
        </w:tc>
      </w:tr>
      <w:tr w:rsidR="00500FDC" w:rsidRPr="00E03BCF" w14:paraId="7A813CD4" w14:textId="77777777">
        <w:tc>
          <w:tcPr>
            <w:tcW w:w="5000" w:type="pct"/>
            <w:gridSpan w:val="2"/>
          </w:tcPr>
          <w:p w14:paraId="7A813CD3" w14:textId="77777777" w:rsidR="00500FDC" w:rsidRPr="00E03BCF" w:rsidRDefault="000D349A">
            <w:pPr>
              <w:keepNext/>
              <w:widowControl w:val="0"/>
              <w:ind w:left="0" w:firstLine="0"/>
              <w:rPr>
                <w:color w:val="000000"/>
                <w:szCs w:val="22"/>
              </w:rPr>
            </w:pPr>
            <w:r w:rsidRPr="00E03BCF">
              <w:rPr>
                <w:color w:val="000000"/>
                <w:szCs w:val="22"/>
              </w:rPr>
              <w:t>Poruchy nervového systému</w:t>
            </w:r>
          </w:p>
        </w:tc>
      </w:tr>
      <w:tr w:rsidR="00500FDC" w:rsidRPr="00E03BCF" w14:paraId="7A813CD7" w14:textId="77777777">
        <w:tc>
          <w:tcPr>
            <w:tcW w:w="1998" w:type="pct"/>
          </w:tcPr>
          <w:p w14:paraId="7A813CD5" w14:textId="77777777" w:rsidR="00500FDC" w:rsidRPr="00E03BCF" w:rsidRDefault="000D349A">
            <w:pPr>
              <w:keepNext/>
              <w:widowControl w:val="0"/>
              <w:ind w:firstLine="0"/>
              <w:rPr>
                <w:color w:val="000000"/>
                <w:szCs w:val="22"/>
              </w:rPr>
            </w:pPr>
            <w:r w:rsidRPr="00E03BCF">
              <w:rPr>
                <w:color w:val="000000"/>
                <w:szCs w:val="22"/>
              </w:rPr>
              <w:t>Menej časté</w:t>
            </w:r>
          </w:p>
        </w:tc>
        <w:tc>
          <w:tcPr>
            <w:tcW w:w="3002" w:type="pct"/>
          </w:tcPr>
          <w:p w14:paraId="7A813CD6" w14:textId="77777777" w:rsidR="00500FDC" w:rsidRPr="00E03BCF" w:rsidRDefault="000D349A">
            <w:pPr>
              <w:widowControl w:val="0"/>
              <w:ind w:left="0" w:firstLine="0"/>
              <w:rPr>
                <w:color w:val="000000"/>
                <w:szCs w:val="22"/>
              </w:rPr>
            </w:pPr>
            <w:r w:rsidRPr="00E03BCF">
              <w:rPr>
                <w:szCs w:val="22"/>
              </w:rPr>
              <w:t>intrakraniálne</w:t>
            </w:r>
            <w:r w:rsidRPr="00E03BCF">
              <w:rPr>
                <w:color w:val="000000"/>
                <w:szCs w:val="22"/>
              </w:rPr>
              <w:t xml:space="preserve"> krvácanie (ako je krvácanie do mozgu, mozgový hematóm, hemoragická </w:t>
            </w:r>
            <w:r w:rsidRPr="00E03BCF">
              <w:rPr>
                <w:szCs w:val="22"/>
              </w:rPr>
              <w:t xml:space="preserve">cievna </w:t>
            </w:r>
            <w:r w:rsidRPr="00E03BCF">
              <w:rPr>
                <w:color w:val="000000"/>
                <w:szCs w:val="22"/>
              </w:rPr>
              <w:t xml:space="preserve">mozgová príhoda, hemoragická transformácia </w:t>
            </w:r>
            <w:r w:rsidRPr="00E03BCF">
              <w:rPr>
                <w:szCs w:val="22"/>
              </w:rPr>
              <w:t xml:space="preserve">cievnej </w:t>
            </w:r>
            <w:r w:rsidRPr="00E03BCF">
              <w:rPr>
                <w:color w:val="000000"/>
                <w:szCs w:val="22"/>
              </w:rPr>
              <w:t xml:space="preserve">mozgovej príhody, </w:t>
            </w:r>
            <w:r w:rsidRPr="00E03BCF">
              <w:rPr>
                <w:szCs w:val="22"/>
              </w:rPr>
              <w:t>intrakraniálny</w:t>
            </w:r>
            <w:r w:rsidRPr="00E03BCF">
              <w:rPr>
                <w:color w:val="000000"/>
                <w:szCs w:val="22"/>
              </w:rPr>
              <w:t xml:space="preserve"> hematóm, subarachnoidálne krvácanie) vrátane súvisiacich príznakov ako ospalosť, afázia, hemiparéza, kŕče</w:t>
            </w:r>
          </w:p>
        </w:tc>
      </w:tr>
      <w:tr w:rsidR="00500FDC" w:rsidRPr="00E03BCF" w14:paraId="7A813CD9" w14:textId="77777777">
        <w:tc>
          <w:tcPr>
            <w:tcW w:w="5000" w:type="pct"/>
            <w:gridSpan w:val="2"/>
          </w:tcPr>
          <w:p w14:paraId="7A813CD8" w14:textId="77777777" w:rsidR="00500FDC" w:rsidRPr="00E03BCF" w:rsidRDefault="000D349A">
            <w:pPr>
              <w:keepNext/>
              <w:widowControl w:val="0"/>
              <w:ind w:left="0" w:firstLine="0"/>
              <w:rPr>
                <w:color w:val="000000"/>
                <w:szCs w:val="22"/>
              </w:rPr>
            </w:pPr>
            <w:r w:rsidRPr="00E03BCF">
              <w:rPr>
                <w:color w:val="000000"/>
                <w:szCs w:val="22"/>
              </w:rPr>
              <w:t>Poruchy oka</w:t>
            </w:r>
          </w:p>
        </w:tc>
      </w:tr>
      <w:tr w:rsidR="00500FDC" w:rsidRPr="00E03BCF" w14:paraId="7A813CDC" w14:textId="77777777">
        <w:tc>
          <w:tcPr>
            <w:tcW w:w="1998" w:type="pct"/>
          </w:tcPr>
          <w:p w14:paraId="7A813CDA" w14:textId="77777777" w:rsidR="00500FDC" w:rsidRPr="00E03BCF" w:rsidRDefault="000D349A">
            <w:pPr>
              <w:keepNext/>
              <w:widowControl w:val="0"/>
              <w:ind w:firstLine="0"/>
              <w:rPr>
                <w:color w:val="000000"/>
                <w:szCs w:val="22"/>
              </w:rPr>
            </w:pPr>
            <w:r w:rsidRPr="00E03BCF">
              <w:rPr>
                <w:color w:val="000000"/>
                <w:szCs w:val="22"/>
              </w:rPr>
              <w:t>Menej časté</w:t>
            </w:r>
          </w:p>
        </w:tc>
        <w:tc>
          <w:tcPr>
            <w:tcW w:w="3002" w:type="pct"/>
          </w:tcPr>
          <w:p w14:paraId="7A813CDB" w14:textId="77777777" w:rsidR="00500FDC" w:rsidRPr="00E03BCF" w:rsidRDefault="000D349A">
            <w:pPr>
              <w:widowControl w:val="0"/>
              <w:ind w:left="0" w:firstLine="0"/>
              <w:rPr>
                <w:color w:val="000000"/>
                <w:szCs w:val="22"/>
              </w:rPr>
            </w:pPr>
            <w:r w:rsidRPr="00E03BCF">
              <w:rPr>
                <w:color w:val="000000"/>
                <w:szCs w:val="22"/>
              </w:rPr>
              <w:t>očné krvácanie</w:t>
            </w:r>
          </w:p>
        </w:tc>
      </w:tr>
      <w:tr w:rsidR="00500FDC" w:rsidRPr="00E03BCF" w14:paraId="7A813CDE" w14:textId="77777777">
        <w:tc>
          <w:tcPr>
            <w:tcW w:w="5000" w:type="pct"/>
            <w:gridSpan w:val="2"/>
          </w:tcPr>
          <w:p w14:paraId="7A813CDD" w14:textId="77777777" w:rsidR="00500FDC" w:rsidRPr="00E03BCF" w:rsidRDefault="000D349A">
            <w:pPr>
              <w:keepNext/>
              <w:widowControl w:val="0"/>
              <w:ind w:left="0" w:firstLine="0"/>
              <w:rPr>
                <w:color w:val="000000"/>
                <w:szCs w:val="22"/>
              </w:rPr>
            </w:pPr>
            <w:r w:rsidRPr="00E03BCF">
              <w:rPr>
                <w:color w:val="000000"/>
                <w:szCs w:val="22"/>
              </w:rPr>
              <w:t>Poruchy srdca a</w:t>
            </w:r>
            <w:r w:rsidRPr="00E03BCF">
              <w:rPr>
                <w:szCs w:val="22"/>
              </w:rPr>
              <w:t> </w:t>
            </w:r>
            <w:r w:rsidRPr="00E03BCF">
              <w:rPr>
                <w:color w:val="000000"/>
                <w:szCs w:val="22"/>
              </w:rPr>
              <w:t>srdcovej činnosti</w:t>
            </w:r>
          </w:p>
        </w:tc>
      </w:tr>
      <w:tr w:rsidR="00500FDC" w:rsidRPr="00E03BCF" w14:paraId="7A813CE1" w14:textId="77777777">
        <w:tc>
          <w:tcPr>
            <w:tcW w:w="1998" w:type="pct"/>
          </w:tcPr>
          <w:p w14:paraId="7A813CDF" w14:textId="77777777" w:rsidR="00500FDC" w:rsidRPr="00E03BCF" w:rsidRDefault="000D349A">
            <w:pPr>
              <w:keepNext/>
              <w:widowControl w:val="0"/>
              <w:ind w:firstLine="0"/>
              <w:rPr>
                <w:color w:val="000000"/>
                <w:szCs w:val="22"/>
              </w:rPr>
            </w:pPr>
            <w:r w:rsidRPr="00E03BCF">
              <w:rPr>
                <w:color w:val="000000"/>
                <w:szCs w:val="22"/>
              </w:rPr>
              <w:t>Menej časté</w:t>
            </w:r>
          </w:p>
        </w:tc>
        <w:tc>
          <w:tcPr>
            <w:tcW w:w="3002" w:type="pct"/>
          </w:tcPr>
          <w:p w14:paraId="7A813CE0" w14:textId="77777777" w:rsidR="00500FDC" w:rsidRPr="00E03BCF" w:rsidRDefault="000D349A">
            <w:pPr>
              <w:widowControl w:val="0"/>
              <w:ind w:left="0" w:firstLine="0"/>
              <w:rPr>
                <w:color w:val="000000"/>
                <w:szCs w:val="22"/>
              </w:rPr>
            </w:pPr>
            <w:r w:rsidRPr="00E03BCF">
              <w:rPr>
                <w:color w:val="000000"/>
                <w:szCs w:val="22"/>
              </w:rPr>
              <w:t>V úzkej časovej súvislosti s liečbou tenekteplázou sa vyskytujú reperfúzne arytmie (ako sú asystola, zrýchlená idioventrikulárna arytmia, arytmia, extrasystoly, atriálna fibrilácia, atrioventrikulárny prvostupňový až kompletný atrioventrikulárny blok, bradykardia, tachykardia, ventrikulárna arytmia, ventrikulárna fibrilácia, ventrikulárna tachykardia).</w:t>
            </w:r>
          </w:p>
        </w:tc>
      </w:tr>
      <w:tr w:rsidR="00500FDC" w:rsidRPr="00E03BCF" w14:paraId="7A813CE4" w14:textId="77777777">
        <w:tc>
          <w:tcPr>
            <w:tcW w:w="1998" w:type="pct"/>
          </w:tcPr>
          <w:p w14:paraId="7A813CE2" w14:textId="77777777" w:rsidR="00500FDC" w:rsidRPr="00E03BCF" w:rsidRDefault="000D349A">
            <w:pPr>
              <w:widowControl w:val="0"/>
              <w:ind w:firstLine="0"/>
              <w:rPr>
                <w:color w:val="000000"/>
                <w:szCs w:val="22"/>
              </w:rPr>
            </w:pPr>
            <w:r w:rsidRPr="00E03BCF">
              <w:rPr>
                <w:color w:val="000000"/>
                <w:szCs w:val="22"/>
              </w:rPr>
              <w:t>Zriedkavé</w:t>
            </w:r>
          </w:p>
        </w:tc>
        <w:tc>
          <w:tcPr>
            <w:tcW w:w="3002" w:type="pct"/>
          </w:tcPr>
          <w:p w14:paraId="7A813CE3" w14:textId="77777777" w:rsidR="00500FDC" w:rsidRPr="00E03BCF" w:rsidRDefault="000D349A">
            <w:pPr>
              <w:widowControl w:val="0"/>
              <w:ind w:left="0" w:firstLine="0"/>
              <w:rPr>
                <w:color w:val="000000"/>
                <w:szCs w:val="22"/>
              </w:rPr>
            </w:pPr>
            <w:r w:rsidRPr="00E03BCF">
              <w:rPr>
                <w:color w:val="000000"/>
                <w:szCs w:val="22"/>
              </w:rPr>
              <w:t>perikardiálne krvácanie</w:t>
            </w:r>
          </w:p>
        </w:tc>
      </w:tr>
      <w:tr w:rsidR="00500FDC" w:rsidRPr="00E03BCF" w14:paraId="7A813CE6" w14:textId="77777777">
        <w:tc>
          <w:tcPr>
            <w:tcW w:w="5000" w:type="pct"/>
            <w:gridSpan w:val="2"/>
          </w:tcPr>
          <w:p w14:paraId="7A813CE5" w14:textId="77777777" w:rsidR="00500FDC" w:rsidRPr="00E03BCF" w:rsidRDefault="000D349A">
            <w:pPr>
              <w:keepNext/>
              <w:widowControl w:val="0"/>
              <w:ind w:left="0" w:firstLine="0"/>
              <w:rPr>
                <w:color w:val="000000"/>
                <w:szCs w:val="22"/>
              </w:rPr>
            </w:pPr>
            <w:r w:rsidRPr="00E03BCF">
              <w:rPr>
                <w:color w:val="000000"/>
                <w:szCs w:val="22"/>
              </w:rPr>
              <w:t>Poruchy ciev</w:t>
            </w:r>
          </w:p>
        </w:tc>
      </w:tr>
      <w:tr w:rsidR="00500FDC" w:rsidRPr="00E03BCF" w14:paraId="7A813CE9" w14:textId="77777777">
        <w:tc>
          <w:tcPr>
            <w:tcW w:w="1998" w:type="pct"/>
          </w:tcPr>
          <w:p w14:paraId="7A813CE7" w14:textId="77777777" w:rsidR="00500FDC" w:rsidRPr="00E03BCF" w:rsidRDefault="000D349A">
            <w:pPr>
              <w:widowControl w:val="0"/>
              <w:ind w:firstLine="0"/>
              <w:rPr>
                <w:color w:val="000000"/>
                <w:szCs w:val="22"/>
              </w:rPr>
            </w:pPr>
            <w:r w:rsidRPr="00E03BCF">
              <w:rPr>
                <w:color w:val="000000"/>
                <w:szCs w:val="22"/>
              </w:rPr>
              <w:t>Veľmi časté</w:t>
            </w:r>
          </w:p>
        </w:tc>
        <w:tc>
          <w:tcPr>
            <w:tcW w:w="3002" w:type="pct"/>
          </w:tcPr>
          <w:p w14:paraId="7A813CE8" w14:textId="12842902" w:rsidR="00500FDC" w:rsidRPr="00E03BCF" w:rsidRDefault="00FF3AD3">
            <w:pPr>
              <w:widowControl w:val="0"/>
              <w:ind w:left="0" w:firstLine="0"/>
              <w:rPr>
                <w:color w:val="000000"/>
                <w:szCs w:val="22"/>
              </w:rPr>
            </w:pPr>
            <w:r w:rsidRPr="00E03BCF">
              <w:rPr>
                <w:color w:val="000000"/>
                <w:szCs w:val="22"/>
              </w:rPr>
              <w:t>K</w:t>
            </w:r>
            <w:r w:rsidR="000D349A" w:rsidRPr="00E03BCF">
              <w:rPr>
                <w:color w:val="000000"/>
                <w:szCs w:val="22"/>
              </w:rPr>
              <w:t>rvácanie</w:t>
            </w:r>
          </w:p>
        </w:tc>
      </w:tr>
      <w:tr w:rsidR="00500FDC" w:rsidRPr="00E03BCF" w14:paraId="7A813CEC" w14:textId="77777777">
        <w:tc>
          <w:tcPr>
            <w:tcW w:w="1998" w:type="pct"/>
          </w:tcPr>
          <w:p w14:paraId="7A813CEA" w14:textId="77777777" w:rsidR="00500FDC" w:rsidRPr="00E03BCF" w:rsidRDefault="000D349A">
            <w:pPr>
              <w:widowControl w:val="0"/>
              <w:ind w:firstLine="0"/>
              <w:rPr>
                <w:color w:val="000000"/>
                <w:szCs w:val="22"/>
              </w:rPr>
            </w:pPr>
            <w:r w:rsidRPr="00E03BCF">
              <w:rPr>
                <w:color w:val="000000"/>
                <w:szCs w:val="22"/>
              </w:rPr>
              <w:t>Zriedkavé</w:t>
            </w:r>
          </w:p>
        </w:tc>
        <w:tc>
          <w:tcPr>
            <w:tcW w:w="3002" w:type="pct"/>
          </w:tcPr>
          <w:p w14:paraId="7A813CEB" w14:textId="77777777" w:rsidR="00500FDC" w:rsidRPr="00E03BCF" w:rsidRDefault="000D349A">
            <w:pPr>
              <w:widowControl w:val="0"/>
              <w:ind w:left="0" w:firstLine="0"/>
              <w:rPr>
                <w:color w:val="000000"/>
                <w:szCs w:val="22"/>
              </w:rPr>
            </w:pPr>
            <w:r w:rsidRPr="00E03BCF">
              <w:rPr>
                <w:color w:val="000000"/>
                <w:szCs w:val="22"/>
              </w:rPr>
              <w:t>embólia (trombotická embolizácia)</w:t>
            </w:r>
          </w:p>
        </w:tc>
      </w:tr>
      <w:tr w:rsidR="00500FDC" w:rsidRPr="00E03BCF" w14:paraId="7A813CEE" w14:textId="77777777">
        <w:tc>
          <w:tcPr>
            <w:tcW w:w="5000" w:type="pct"/>
            <w:gridSpan w:val="2"/>
          </w:tcPr>
          <w:p w14:paraId="7A813CED" w14:textId="11665B97" w:rsidR="00500FDC" w:rsidRPr="00E03BCF" w:rsidRDefault="000D349A">
            <w:pPr>
              <w:keepNext/>
              <w:widowControl w:val="0"/>
              <w:ind w:left="0" w:firstLine="0"/>
              <w:rPr>
                <w:color w:val="000000"/>
                <w:szCs w:val="22"/>
              </w:rPr>
            </w:pPr>
            <w:r w:rsidRPr="00E03BCF">
              <w:rPr>
                <w:color w:val="000000"/>
                <w:szCs w:val="22"/>
              </w:rPr>
              <w:t>Poruchy dýchacej sústavy, hrudníka a</w:t>
            </w:r>
            <w:del w:id="125" w:author="Author" w:date="2025-06-09T11:00:00Z">
              <w:r w:rsidRPr="00E03BCF" w:rsidDel="00FF3AD3">
                <w:rPr>
                  <w:szCs w:val="22"/>
                </w:rPr>
                <w:delText> </w:delText>
              </w:r>
            </w:del>
            <w:ins w:id="126" w:author="Author" w:date="2025-06-09T11:00:00Z">
              <w:r w:rsidR="00FF3AD3">
                <w:rPr>
                  <w:szCs w:val="22"/>
                </w:rPr>
                <w:t> </w:t>
              </w:r>
            </w:ins>
            <w:r w:rsidRPr="00E03BCF">
              <w:rPr>
                <w:color w:val="000000"/>
                <w:szCs w:val="22"/>
              </w:rPr>
              <w:t>mediastína</w:t>
            </w:r>
          </w:p>
        </w:tc>
      </w:tr>
      <w:tr w:rsidR="00500FDC" w:rsidRPr="00E03BCF" w14:paraId="7A813CF1" w14:textId="77777777">
        <w:tc>
          <w:tcPr>
            <w:tcW w:w="1998" w:type="pct"/>
          </w:tcPr>
          <w:p w14:paraId="7A813CEF" w14:textId="77777777" w:rsidR="00500FDC" w:rsidRPr="00E03BCF" w:rsidRDefault="000D349A">
            <w:pPr>
              <w:widowControl w:val="0"/>
              <w:ind w:firstLine="0"/>
              <w:rPr>
                <w:color w:val="000000"/>
                <w:szCs w:val="22"/>
              </w:rPr>
            </w:pPr>
            <w:r w:rsidRPr="00E03BCF">
              <w:rPr>
                <w:color w:val="000000"/>
                <w:szCs w:val="22"/>
              </w:rPr>
              <w:t>Časté</w:t>
            </w:r>
          </w:p>
        </w:tc>
        <w:tc>
          <w:tcPr>
            <w:tcW w:w="3002" w:type="pct"/>
          </w:tcPr>
          <w:p w14:paraId="7A813CF0" w14:textId="5549C1AC" w:rsidR="00500FDC" w:rsidRPr="00E03BCF" w:rsidRDefault="00FF3AD3">
            <w:pPr>
              <w:widowControl w:val="0"/>
              <w:ind w:left="0" w:firstLine="0"/>
              <w:rPr>
                <w:color w:val="000000"/>
                <w:szCs w:val="22"/>
              </w:rPr>
            </w:pPr>
            <w:r w:rsidRPr="00E03BCF">
              <w:rPr>
                <w:color w:val="000000"/>
                <w:szCs w:val="22"/>
              </w:rPr>
              <w:t>E</w:t>
            </w:r>
            <w:r w:rsidR="000D349A" w:rsidRPr="00E03BCF">
              <w:rPr>
                <w:color w:val="000000"/>
                <w:szCs w:val="22"/>
              </w:rPr>
              <w:t>pistaxa</w:t>
            </w:r>
          </w:p>
        </w:tc>
      </w:tr>
      <w:tr w:rsidR="00500FDC" w:rsidRPr="00E03BCF" w14:paraId="7A813CF4" w14:textId="77777777">
        <w:tc>
          <w:tcPr>
            <w:tcW w:w="1998" w:type="pct"/>
          </w:tcPr>
          <w:p w14:paraId="7A813CF2" w14:textId="77777777" w:rsidR="00500FDC" w:rsidRPr="00E03BCF" w:rsidRDefault="000D349A">
            <w:pPr>
              <w:widowControl w:val="0"/>
              <w:ind w:firstLine="0"/>
              <w:rPr>
                <w:color w:val="000000"/>
                <w:szCs w:val="22"/>
              </w:rPr>
            </w:pPr>
            <w:r w:rsidRPr="00E03BCF">
              <w:rPr>
                <w:color w:val="000000"/>
                <w:szCs w:val="22"/>
              </w:rPr>
              <w:t>Zriedkavé</w:t>
            </w:r>
          </w:p>
        </w:tc>
        <w:tc>
          <w:tcPr>
            <w:tcW w:w="3002" w:type="pct"/>
          </w:tcPr>
          <w:p w14:paraId="7A813CF3" w14:textId="77777777" w:rsidR="00500FDC" w:rsidRPr="00E03BCF" w:rsidRDefault="000D349A">
            <w:pPr>
              <w:widowControl w:val="0"/>
              <w:ind w:left="0" w:firstLine="0"/>
              <w:rPr>
                <w:color w:val="000000"/>
                <w:szCs w:val="22"/>
              </w:rPr>
            </w:pPr>
            <w:r w:rsidRPr="00E03BCF">
              <w:rPr>
                <w:color w:val="000000"/>
                <w:szCs w:val="22"/>
              </w:rPr>
              <w:t>krvácanie do pľúc</w:t>
            </w:r>
          </w:p>
        </w:tc>
      </w:tr>
      <w:tr w:rsidR="00500FDC" w:rsidRPr="00E03BCF" w14:paraId="7A813CF6" w14:textId="77777777">
        <w:tc>
          <w:tcPr>
            <w:tcW w:w="5000" w:type="pct"/>
            <w:gridSpan w:val="2"/>
          </w:tcPr>
          <w:p w14:paraId="7A813CF5" w14:textId="77777777" w:rsidR="00500FDC" w:rsidRPr="00E03BCF" w:rsidRDefault="000D349A">
            <w:pPr>
              <w:keepNext/>
              <w:widowControl w:val="0"/>
              <w:ind w:left="0" w:firstLine="0"/>
              <w:rPr>
                <w:color w:val="000000"/>
                <w:szCs w:val="22"/>
              </w:rPr>
            </w:pPr>
            <w:r w:rsidRPr="00E03BCF">
              <w:rPr>
                <w:color w:val="000000"/>
                <w:szCs w:val="22"/>
              </w:rPr>
              <w:t>Poruchy gastrointestinálneho traktu</w:t>
            </w:r>
          </w:p>
        </w:tc>
      </w:tr>
      <w:tr w:rsidR="00500FDC" w:rsidRPr="00E03BCF" w14:paraId="7A813CF9" w14:textId="77777777">
        <w:tc>
          <w:tcPr>
            <w:tcW w:w="1998" w:type="pct"/>
          </w:tcPr>
          <w:p w14:paraId="7A813CF7" w14:textId="77777777" w:rsidR="00500FDC" w:rsidRPr="00E03BCF" w:rsidRDefault="000D349A">
            <w:pPr>
              <w:widowControl w:val="0"/>
              <w:ind w:firstLine="0"/>
              <w:rPr>
                <w:color w:val="000000"/>
                <w:szCs w:val="22"/>
              </w:rPr>
            </w:pPr>
            <w:r w:rsidRPr="00E03BCF">
              <w:rPr>
                <w:color w:val="000000"/>
                <w:szCs w:val="22"/>
              </w:rPr>
              <w:t>Časté</w:t>
            </w:r>
          </w:p>
        </w:tc>
        <w:tc>
          <w:tcPr>
            <w:tcW w:w="3002" w:type="pct"/>
          </w:tcPr>
          <w:p w14:paraId="7A813CF8" w14:textId="77777777" w:rsidR="00500FDC" w:rsidRPr="00E03BCF" w:rsidRDefault="000D349A">
            <w:pPr>
              <w:widowControl w:val="0"/>
              <w:ind w:left="0" w:firstLine="0"/>
              <w:rPr>
                <w:color w:val="000000"/>
                <w:szCs w:val="22"/>
              </w:rPr>
            </w:pPr>
            <w:r w:rsidRPr="00E03BCF">
              <w:rPr>
                <w:color w:val="000000"/>
                <w:szCs w:val="22"/>
              </w:rPr>
              <w:t>gastrointestinálne krvácanie (ako je žalúdočné krvácanie, krvácanie zo žalúdočného vredu, rektálne krvácanie, hemateméza, meléna, krvácanie z</w:t>
            </w:r>
            <w:r w:rsidRPr="00E03BCF">
              <w:rPr>
                <w:szCs w:val="22"/>
              </w:rPr>
              <w:t> </w:t>
            </w:r>
            <w:r w:rsidRPr="00E03BCF">
              <w:rPr>
                <w:color w:val="000000"/>
                <w:szCs w:val="22"/>
              </w:rPr>
              <w:t>úst)</w:t>
            </w:r>
          </w:p>
        </w:tc>
      </w:tr>
      <w:tr w:rsidR="00500FDC" w:rsidRPr="00E03BCF" w14:paraId="7A813CFC" w14:textId="77777777">
        <w:tc>
          <w:tcPr>
            <w:tcW w:w="1998" w:type="pct"/>
          </w:tcPr>
          <w:p w14:paraId="7A813CFA" w14:textId="77777777" w:rsidR="00500FDC" w:rsidRPr="00E03BCF" w:rsidRDefault="000D349A">
            <w:pPr>
              <w:widowControl w:val="0"/>
              <w:ind w:firstLine="0"/>
              <w:rPr>
                <w:color w:val="000000"/>
                <w:szCs w:val="22"/>
              </w:rPr>
            </w:pPr>
            <w:r w:rsidRPr="00E03BCF">
              <w:rPr>
                <w:color w:val="000000"/>
                <w:szCs w:val="22"/>
              </w:rPr>
              <w:t>Menej časté</w:t>
            </w:r>
          </w:p>
        </w:tc>
        <w:tc>
          <w:tcPr>
            <w:tcW w:w="3002" w:type="pct"/>
          </w:tcPr>
          <w:p w14:paraId="7A813CFB" w14:textId="77777777" w:rsidR="00500FDC" w:rsidRPr="00E03BCF" w:rsidRDefault="000D349A">
            <w:pPr>
              <w:widowControl w:val="0"/>
              <w:ind w:left="0" w:firstLine="0"/>
              <w:rPr>
                <w:color w:val="000000"/>
                <w:szCs w:val="22"/>
              </w:rPr>
            </w:pPr>
            <w:r w:rsidRPr="00E03BCF">
              <w:rPr>
                <w:color w:val="000000"/>
                <w:szCs w:val="22"/>
              </w:rPr>
              <w:t>retroperitoneálne krvácanie (ako je retroperitoneálny hematóm)</w:t>
            </w:r>
          </w:p>
        </w:tc>
      </w:tr>
      <w:tr w:rsidR="00500FDC" w:rsidRPr="00E03BCF" w14:paraId="7A813CFF" w14:textId="77777777">
        <w:tc>
          <w:tcPr>
            <w:tcW w:w="1998" w:type="pct"/>
          </w:tcPr>
          <w:p w14:paraId="7A813CFD" w14:textId="77777777" w:rsidR="00500FDC" w:rsidRPr="00E03BCF" w:rsidRDefault="000D349A">
            <w:pPr>
              <w:widowControl w:val="0"/>
              <w:ind w:firstLine="0"/>
              <w:rPr>
                <w:color w:val="000000"/>
                <w:szCs w:val="22"/>
              </w:rPr>
            </w:pPr>
            <w:r w:rsidRPr="00E03BCF">
              <w:rPr>
                <w:color w:val="000000"/>
                <w:szCs w:val="22"/>
              </w:rPr>
              <w:t>Neznáme</w:t>
            </w:r>
          </w:p>
        </w:tc>
        <w:tc>
          <w:tcPr>
            <w:tcW w:w="3002" w:type="pct"/>
          </w:tcPr>
          <w:p w14:paraId="7A813CFE" w14:textId="77777777" w:rsidR="00500FDC" w:rsidRPr="00E03BCF" w:rsidRDefault="000D349A">
            <w:pPr>
              <w:widowControl w:val="0"/>
              <w:ind w:left="0" w:firstLine="0"/>
              <w:rPr>
                <w:color w:val="000000"/>
                <w:szCs w:val="22"/>
              </w:rPr>
            </w:pPr>
            <w:r w:rsidRPr="00E03BCF">
              <w:rPr>
                <w:color w:val="000000"/>
                <w:szCs w:val="22"/>
              </w:rPr>
              <w:t>nauzea, vracanie</w:t>
            </w:r>
          </w:p>
        </w:tc>
      </w:tr>
      <w:tr w:rsidR="00500FDC" w:rsidRPr="00E03BCF" w14:paraId="7A813D01" w14:textId="77777777">
        <w:tc>
          <w:tcPr>
            <w:tcW w:w="5000" w:type="pct"/>
            <w:gridSpan w:val="2"/>
          </w:tcPr>
          <w:p w14:paraId="7A813D00" w14:textId="77777777" w:rsidR="00500FDC" w:rsidRPr="00E03BCF" w:rsidRDefault="000D349A">
            <w:pPr>
              <w:keepNext/>
              <w:widowControl w:val="0"/>
              <w:ind w:left="0" w:firstLine="0"/>
              <w:rPr>
                <w:color w:val="000000"/>
                <w:szCs w:val="22"/>
              </w:rPr>
            </w:pPr>
            <w:r w:rsidRPr="00E03BCF">
              <w:rPr>
                <w:color w:val="000000"/>
                <w:szCs w:val="22"/>
              </w:rPr>
              <w:t>Poruchy kože a</w:t>
            </w:r>
            <w:r w:rsidRPr="00E03BCF">
              <w:rPr>
                <w:szCs w:val="22"/>
              </w:rPr>
              <w:t> </w:t>
            </w:r>
            <w:r w:rsidRPr="00E03BCF">
              <w:rPr>
                <w:color w:val="000000"/>
                <w:szCs w:val="22"/>
              </w:rPr>
              <w:t>podkožného tkaniva</w:t>
            </w:r>
          </w:p>
        </w:tc>
      </w:tr>
      <w:tr w:rsidR="00500FDC" w:rsidRPr="00E03BCF" w14:paraId="7A813D04" w14:textId="77777777">
        <w:tc>
          <w:tcPr>
            <w:tcW w:w="1998" w:type="pct"/>
          </w:tcPr>
          <w:p w14:paraId="7A813D02" w14:textId="77777777" w:rsidR="00500FDC" w:rsidRPr="00E03BCF" w:rsidRDefault="000D349A">
            <w:pPr>
              <w:widowControl w:val="0"/>
              <w:ind w:firstLine="0"/>
              <w:rPr>
                <w:color w:val="000000"/>
                <w:szCs w:val="22"/>
              </w:rPr>
            </w:pPr>
            <w:r w:rsidRPr="00E03BCF">
              <w:rPr>
                <w:color w:val="000000"/>
                <w:szCs w:val="22"/>
              </w:rPr>
              <w:t>Časté</w:t>
            </w:r>
          </w:p>
        </w:tc>
        <w:tc>
          <w:tcPr>
            <w:tcW w:w="3002" w:type="pct"/>
          </w:tcPr>
          <w:p w14:paraId="7A813D03" w14:textId="1BEDFA59" w:rsidR="00500FDC" w:rsidRPr="00E03BCF" w:rsidRDefault="00FF3AD3">
            <w:pPr>
              <w:widowControl w:val="0"/>
              <w:ind w:left="0" w:firstLine="0"/>
              <w:rPr>
                <w:color w:val="000000"/>
                <w:szCs w:val="22"/>
              </w:rPr>
            </w:pPr>
            <w:r w:rsidRPr="00E03BCF">
              <w:rPr>
                <w:color w:val="000000"/>
                <w:szCs w:val="22"/>
              </w:rPr>
              <w:t>E</w:t>
            </w:r>
            <w:r w:rsidR="000D349A" w:rsidRPr="00E03BCF">
              <w:rPr>
                <w:color w:val="000000"/>
                <w:szCs w:val="22"/>
              </w:rPr>
              <w:t>kchymóza</w:t>
            </w:r>
          </w:p>
        </w:tc>
      </w:tr>
      <w:tr w:rsidR="00500FDC" w:rsidRPr="00E03BCF" w14:paraId="7A813D06" w14:textId="77777777">
        <w:tc>
          <w:tcPr>
            <w:tcW w:w="5000" w:type="pct"/>
            <w:gridSpan w:val="2"/>
          </w:tcPr>
          <w:p w14:paraId="7A813D05" w14:textId="77777777" w:rsidR="00500FDC" w:rsidRPr="00E03BCF" w:rsidRDefault="000D349A">
            <w:pPr>
              <w:keepNext/>
              <w:widowControl w:val="0"/>
              <w:ind w:left="0" w:firstLine="0"/>
              <w:rPr>
                <w:color w:val="000000"/>
                <w:szCs w:val="22"/>
              </w:rPr>
            </w:pPr>
            <w:r w:rsidRPr="00E03BCF">
              <w:rPr>
                <w:color w:val="000000"/>
                <w:szCs w:val="22"/>
              </w:rPr>
              <w:t>Poruchy obličiek a</w:t>
            </w:r>
            <w:r w:rsidRPr="00E03BCF">
              <w:rPr>
                <w:szCs w:val="22"/>
              </w:rPr>
              <w:t> </w:t>
            </w:r>
            <w:r w:rsidRPr="00E03BCF">
              <w:rPr>
                <w:color w:val="000000"/>
                <w:szCs w:val="22"/>
              </w:rPr>
              <w:t>močových ciest</w:t>
            </w:r>
          </w:p>
        </w:tc>
      </w:tr>
      <w:tr w:rsidR="00500FDC" w:rsidRPr="00E03BCF" w14:paraId="7A813D09" w14:textId="77777777">
        <w:tc>
          <w:tcPr>
            <w:tcW w:w="1998" w:type="pct"/>
          </w:tcPr>
          <w:p w14:paraId="7A813D07" w14:textId="77777777" w:rsidR="00500FDC" w:rsidRPr="00E03BCF" w:rsidRDefault="000D349A">
            <w:pPr>
              <w:widowControl w:val="0"/>
              <w:ind w:firstLine="0"/>
              <w:rPr>
                <w:color w:val="000000"/>
                <w:szCs w:val="22"/>
              </w:rPr>
            </w:pPr>
            <w:r w:rsidRPr="00E03BCF">
              <w:rPr>
                <w:color w:val="000000"/>
                <w:szCs w:val="22"/>
              </w:rPr>
              <w:t>Časté</w:t>
            </w:r>
          </w:p>
        </w:tc>
        <w:tc>
          <w:tcPr>
            <w:tcW w:w="3002" w:type="pct"/>
          </w:tcPr>
          <w:p w14:paraId="7A813D08" w14:textId="77777777" w:rsidR="00500FDC" w:rsidRPr="00E03BCF" w:rsidRDefault="000D349A">
            <w:pPr>
              <w:widowControl w:val="0"/>
              <w:ind w:left="0" w:firstLine="0"/>
              <w:rPr>
                <w:color w:val="000000"/>
                <w:szCs w:val="22"/>
              </w:rPr>
            </w:pPr>
            <w:r w:rsidRPr="00E03BCF">
              <w:rPr>
                <w:color w:val="000000"/>
                <w:szCs w:val="22"/>
              </w:rPr>
              <w:t>urogenitálne krvácanie (ako je hematúria, krvácanie z</w:t>
            </w:r>
            <w:r w:rsidRPr="00E03BCF">
              <w:rPr>
                <w:szCs w:val="22"/>
              </w:rPr>
              <w:t> </w:t>
            </w:r>
            <w:r w:rsidRPr="00E03BCF">
              <w:rPr>
                <w:color w:val="000000"/>
                <w:szCs w:val="22"/>
              </w:rPr>
              <w:t>močového traktu)</w:t>
            </w:r>
          </w:p>
        </w:tc>
      </w:tr>
      <w:tr w:rsidR="00500FDC" w:rsidRPr="00E03BCF" w14:paraId="7A813D0B" w14:textId="77777777">
        <w:tc>
          <w:tcPr>
            <w:tcW w:w="5000" w:type="pct"/>
            <w:gridSpan w:val="2"/>
          </w:tcPr>
          <w:p w14:paraId="7A813D0A" w14:textId="77777777" w:rsidR="00500FDC" w:rsidRPr="00E03BCF" w:rsidRDefault="000D349A">
            <w:pPr>
              <w:keepNext/>
              <w:widowControl w:val="0"/>
              <w:ind w:left="0" w:firstLine="0"/>
              <w:rPr>
                <w:color w:val="000000"/>
                <w:szCs w:val="22"/>
              </w:rPr>
            </w:pPr>
            <w:r w:rsidRPr="00E03BCF">
              <w:rPr>
                <w:color w:val="000000"/>
                <w:szCs w:val="22"/>
              </w:rPr>
              <w:t>Celkové poruchy a</w:t>
            </w:r>
            <w:r w:rsidRPr="00E03BCF">
              <w:rPr>
                <w:szCs w:val="22"/>
              </w:rPr>
              <w:t> </w:t>
            </w:r>
            <w:r w:rsidRPr="00E03BCF">
              <w:rPr>
                <w:color w:val="000000"/>
                <w:szCs w:val="22"/>
              </w:rPr>
              <w:t>reakcie v</w:t>
            </w:r>
            <w:r w:rsidRPr="00E03BCF">
              <w:rPr>
                <w:szCs w:val="22"/>
              </w:rPr>
              <w:t> </w:t>
            </w:r>
            <w:r w:rsidRPr="00E03BCF">
              <w:rPr>
                <w:color w:val="000000"/>
                <w:szCs w:val="22"/>
              </w:rPr>
              <w:t>mieste podania</w:t>
            </w:r>
          </w:p>
        </w:tc>
      </w:tr>
      <w:tr w:rsidR="00500FDC" w:rsidRPr="00E03BCF" w14:paraId="7A813D0E" w14:textId="77777777">
        <w:tc>
          <w:tcPr>
            <w:tcW w:w="1998" w:type="pct"/>
          </w:tcPr>
          <w:p w14:paraId="7A813D0C" w14:textId="77777777" w:rsidR="00500FDC" w:rsidRPr="00E03BCF" w:rsidRDefault="000D349A">
            <w:pPr>
              <w:widowControl w:val="0"/>
              <w:ind w:firstLine="0"/>
              <w:rPr>
                <w:color w:val="000000"/>
                <w:szCs w:val="22"/>
              </w:rPr>
            </w:pPr>
            <w:r w:rsidRPr="00E03BCF">
              <w:rPr>
                <w:color w:val="000000"/>
                <w:szCs w:val="22"/>
              </w:rPr>
              <w:t>Časté</w:t>
            </w:r>
          </w:p>
        </w:tc>
        <w:tc>
          <w:tcPr>
            <w:tcW w:w="3002" w:type="pct"/>
          </w:tcPr>
          <w:p w14:paraId="7A813D0D" w14:textId="77777777" w:rsidR="00500FDC" w:rsidRPr="00E03BCF" w:rsidRDefault="000D349A">
            <w:pPr>
              <w:widowControl w:val="0"/>
              <w:ind w:left="0" w:firstLine="0"/>
              <w:rPr>
                <w:color w:val="000000"/>
                <w:szCs w:val="22"/>
              </w:rPr>
            </w:pPr>
            <w:r w:rsidRPr="00E03BCF">
              <w:rPr>
                <w:color w:val="000000"/>
                <w:szCs w:val="22"/>
              </w:rPr>
              <w:t>krvácanie z miesta vpichu injekcie, krvácanie z</w:t>
            </w:r>
            <w:r w:rsidRPr="00E03BCF">
              <w:rPr>
                <w:szCs w:val="22"/>
              </w:rPr>
              <w:t> </w:t>
            </w:r>
            <w:r w:rsidRPr="00E03BCF">
              <w:rPr>
                <w:color w:val="000000"/>
                <w:szCs w:val="22"/>
              </w:rPr>
              <w:t>miesta punkcie</w:t>
            </w:r>
          </w:p>
        </w:tc>
      </w:tr>
      <w:tr w:rsidR="00500FDC" w:rsidRPr="00E03BCF" w14:paraId="7A813D10" w14:textId="77777777">
        <w:tc>
          <w:tcPr>
            <w:tcW w:w="5000" w:type="pct"/>
            <w:gridSpan w:val="2"/>
          </w:tcPr>
          <w:p w14:paraId="7A813D0F" w14:textId="77777777" w:rsidR="00500FDC" w:rsidRPr="00E03BCF" w:rsidRDefault="000D349A">
            <w:pPr>
              <w:keepNext/>
              <w:widowControl w:val="0"/>
              <w:ind w:left="0" w:firstLine="0"/>
              <w:rPr>
                <w:color w:val="000000"/>
                <w:szCs w:val="22"/>
              </w:rPr>
            </w:pPr>
            <w:r w:rsidRPr="00E03BCF">
              <w:rPr>
                <w:color w:val="000000"/>
                <w:szCs w:val="22"/>
              </w:rPr>
              <w:t>Laboratórne a</w:t>
            </w:r>
            <w:r w:rsidRPr="00E03BCF">
              <w:rPr>
                <w:szCs w:val="22"/>
              </w:rPr>
              <w:t> </w:t>
            </w:r>
            <w:r w:rsidRPr="00E03BCF">
              <w:rPr>
                <w:color w:val="000000"/>
                <w:szCs w:val="22"/>
              </w:rPr>
              <w:t>funkčné vyšetrenia</w:t>
            </w:r>
          </w:p>
        </w:tc>
      </w:tr>
      <w:tr w:rsidR="00500FDC" w:rsidRPr="00E03BCF" w14:paraId="7A813D13" w14:textId="77777777">
        <w:tc>
          <w:tcPr>
            <w:tcW w:w="1998" w:type="pct"/>
          </w:tcPr>
          <w:p w14:paraId="7A813D11" w14:textId="77777777" w:rsidR="00500FDC" w:rsidRPr="00E03BCF" w:rsidRDefault="000D349A">
            <w:pPr>
              <w:widowControl w:val="0"/>
              <w:ind w:firstLine="0"/>
              <w:rPr>
                <w:color w:val="000000"/>
                <w:szCs w:val="22"/>
              </w:rPr>
            </w:pPr>
            <w:r w:rsidRPr="00E03BCF">
              <w:rPr>
                <w:color w:val="000000"/>
                <w:szCs w:val="22"/>
              </w:rPr>
              <w:t>Zriedkavé</w:t>
            </w:r>
          </w:p>
        </w:tc>
        <w:tc>
          <w:tcPr>
            <w:tcW w:w="3002" w:type="pct"/>
          </w:tcPr>
          <w:p w14:paraId="7A813D12" w14:textId="77777777" w:rsidR="00500FDC" w:rsidRPr="00E03BCF" w:rsidRDefault="000D349A">
            <w:pPr>
              <w:widowControl w:val="0"/>
              <w:ind w:left="0" w:firstLine="0"/>
              <w:rPr>
                <w:color w:val="000000"/>
                <w:szCs w:val="22"/>
              </w:rPr>
            </w:pPr>
            <w:r w:rsidRPr="00E03BCF">
              <w:rPr>
                <w:color w:val="000000"/>
                <w:szCs w:val="22"/>
              </w:rPr>
              <w:t>znížený tlak krvi</w:t>
            </w:r>
          </w:p>
        </w:tc>
      </w:tr>
      <w:tr w:rsidR="00500FDC" w:rsidRPr="00E03BCF" w14:paraId="7A813D16" w14:textId="77777777">
        <w:tc>
          <w:tcPr>
            <w:tcW w:w="1998" w:type="pct"/>
          </w:tcPr>
          <w:p w14:paraId="7A813D14" w14:textId="77777777" w:rsidR="00500FDC" w:rsidRPr="00E03BCF" w:rsidRDefault="000D349A">
            <w:pPr>
              <w:widowControl w:val="0"/>
              <w:ind w:firstLine="0"/>
              <w:rPr>
                <w:color w:val="000000"/>
                <w:szCs w:val="22"/>
              </w:rPr>
            </w:pPr>
            <w:r w:rsidRPr="00E03BCF">
              <w:rPr>
                <w:color w:val="000000"/>
                <w:szCs w:val="22"/>
              </w:rPr>
              <w:t>Neznáme</w:t>
            </w:r>
          </w:p>
        </w:tc>
        <w:tc>
          <w:tcPr>
            <w:tcW w:w="3002" w:type="pct"/>
          </w:tcPr>
          <w:p w14:paraId="7A813D15" w14:textId="77777777" w:rsidR="00500FDC" w:rsidRPr="00E03BCF" w:rsidRDefault="000D349A">
            <w:pPr>
              <w:widowControl w:val="0"/>
              <w:ind w:left="0" w:firstLine="0"/>
              <w:rPr>
                <w:color w:val="000000"/>
                <w:szCs w:val="22"/>
              </w:rPr>
            </w:pPr>
            <w:r w:rsidRPr="00E03BCF">
              <w:rPr>
                <w:color w:val="000000"/>
                <w:szCs w:val="22"/>
              </w:rPr>
              <w:t>zvýšená telesná teplota</w:t>
            </w:r>
          </w:p>
        </w:tc>
      </w:tr>
      <w:tr w:rsidR="00500FDC" w:rsidRPr="00E03BCF" w14:paraId="7A813D18" w14:textId="77777777">
        <w:tc>
          <w:tcPr>
            <w:tcW w:w="5000" w:type="pct"/>
            <w:gridSpan w:val="2"/>
          </w:tcPr>
          <w:p w14:paraId="7A813D17" w14:textId="77777777" w:rsidR="00500FDC" w:rsidRPr="00E03BCF" w:rsidRDefault="000D349A">
            <w:pPr>
              <w:keepNext/>
              <w:widowControl w:val="0"/>
              <w:ind w:left="0" w:firstLine="0"/>
              <w:rPr>
                <w:color w:val="000000"/>
                <w:szCs w:val="22"/>
              </w:rPr>
            </w:pPr>
            <w:r w:rsidRPr="00E03BCF">
              <w:rPr>
                <w:color w:val="000000"/>
                <w:szCs w:val="22"/>
              </w:rPr>
              <w:t>Úrazy, otravy a</w:t>
            </w:r>
            <w:r w:rsidRPr="00E03BCF">
              <w:rPr>
                <w:szCs w:val="22"/>
              </w:rPr>
              <w:t> </w:t>
            </w:r>
            <w:r w:rsidRPr="00E03BCF">
              <w:rPr>
                <w:color w:val="000000"/>
                <w:szCs w:val="22"/>
              </w:rPr>
              <w:t>komplikácie liečebného postupu</w:t>
            </w:r>
          </w:p>
        </w:tc>
      </w:tr>
      <w:tr w:rsidR="00500FDC" w:rsidRPr="00E03BCF" w14:paraId="7A813D1B" w14:textId="77777777">
        <w:tc>
          <w:tcPr>
            <w:tcW w:w="1998" w:type="pct"/>
          </w:tcPr>
          <w:p w14:paraId="7A813D19" w14:textId="77777777" w:rsidR="00500FDC" w:rsidRPr="00E03BCF" w:rsidRDefault="000D349A">
            <w:pPr>
              <w:widowControl w:val="0"/>
              <w:ind w:firstLine="0"/>
              <w:rPr>
                <w:color w:val="000000"/>
                <w:szCs w:val="22"/>
              </w:rPr>
            </w:pPr>
            <w:r w:rsidRPr="00E03BCF">
              <w:rPr>
                <w:color w:val="000000"/>
                <w:szCs w:val="22"/>
              </w:rPr>
              <w:t>Neznáme</w:t>
            </w:r>
          </w:p>
        </w:tc>
        <w:tc>
          <w:tcPr>
            <w:tcW w:w="3002" w:type="pct"/>
          </w:tcPr>
          <w:p w14:paraId="7A813D1A" w14:textId="77777777" w:rsidR="00500FDC" w:rsidRPr="00E03BCF" w:rsidRDefault="000D349A">
            <w:pPr>
              <w:widowControl w:val="0"/>
              <w:ind w:left="0" w:firstLine="0"/>
              <w:rPr>
                <w:color w:val="000000"/>
                <w:szCs w:val="22"/>
              </w:rPr>
            </w:pPr>
            <w:r w:rsidRPr="00E03BCF">
              <w:rPr>
                <w:color w:val="000000"/>
                <w:szCs w:val="22"/>
              </w:rPr>
              <w:t>tuková embólia, ktorá môže viesť k zodpovedajúcim následkom v postihnutých orgánoch</w:t>
            </w:r>
          </w:p>
        </w:tc>
      </w:tr>
    </w:tbl>
    <w:p w14:paraId="7A813D1C" w14:textId="77777777" w:rsidR="00500FDC" w:rsidRPr="00E03BCF" w:rsidRDefault="00500FDC">
      <w:pPr>
        <w:widowControl w:val="0"/>
        <w:autoSpaceDE w:val="0"/>
        <w:autoSpaceDN w:val="0"/>
        <w:adjustRightInd w:val="0"/>
        <w:ind w:left="0" w:firstLine="0"/>
        <w:rPr>
          <w:szCs w:val="22"/>
        </w:rPr>
      </w:pPr>
    </w:p>
    <w:p w14:paraId="7A813D1D" w14:textId="77777777" w:rsidR="00500FDC" w:rsidRPr="00E03BCF" w:rsidRDefault="000D349A">
      <w:pPr>
        <w:keepNext/>
        <w:widowControl w:val="0"/>
        <w:autoSpaceDE w:val="0"/>
        <w:autoSpaceDN w:val="0"/>
        <w:adjustRightInd w:val="0"/>
        <w:ind w:left="0" w:firstLine="0"/>
        <w:rPr>
          <w:szCs w:val="22"/>
        </w:rPr>
      </w:pPr>
      <w:r w:rsidRPr="00E03BCF">
        <w:rPr>
          <w:szCs w:val="22"/>
        </w:rPr>
        <w:t>Ako pri ostatných trombolytikách sa zaznamenali nasledovné udalosti ako dôsledok infarktu myokardu a/alebo podávania trombolytík:</w:t>
      </w:r>
    </w:p>
    <w:p w14:paraId="7A813D1E" w14:textId="77777777" w:rsidR="00500FDC" w:rsidRPr="00E03BCF" w:rsidRDefault="000D349A">
      <w:pPr>
        <w:pStyle w:val="ListParagraph"/>
        <w:widowControl w:val="0"/>
        <w:numPr>
          <w:ilvl w:val="0"/>
          <w:numId w:val="37"/>
        </w:numPr>
        <w:autoSpaceDE w:val="0"/>
        <w:autoSpaceDN w:val="0"/>
        <w:adjustRightInd w:val="0"/>
        <w:ind w:left="567" w:hanging="567"/>
        <w:rPr>
          <w:szCs w:val="22"/>
        </w:rPr>
      </w:pPr>
      <w:r w:rsidRPr="00E03BCF">
        <w:rPr>
          <w:szCs w:val="22"/>
        </w:rPr>
        <w:t>veľmi časté: hypotenzia, poruchy srdcovej frekvencie a srdcového rytmu, angina pectoris,</w:t>
      </w:r>
    </w:p>
    <w:p w14:paraId="7A813D1F" w14:textId="77777777" w:rsidR="00500FDC" w:rsidRPr="00E03BCF" w:rsidRDefault="000D349A">
      <w:pPr>
        <w:pStyle w:val="ListParagraph"/>
        <w:widowControl w:val="0"/>
        <w:numPr>
          <w:ilvl w:val="0"/>
          <w:numId w:val="37"/>
        </w:numPr>
        <w:autoSpaceDE w:val="0"/>
        <w:autoSpaceDN w:val="0"/>
        <w:adjustRightInd w:val="0"/>
        <w:ind w:left="567" w:hanging="567"/>
        <w:rPr>
          <w:szCs w:val="22"/>
        </w:rPr>
      </w:pPr>
      <w:r w:rsidRPr="00E03BCF">
        <w:rPr>
          <w:szCs w:val="22"/>
        </w:rPr>
        <w:t>časté: opakujúca sa ischémia, zlyhanie srdca</w:t>
      </w:r>
      <w:r w:rsidRPr="00E03BCF">
        <w:rPr>
          <w:color w:val="000000"/>
          <w:szCs w:val="22"/>
        </w:rPr>
        <w:t>, infarkt myokardu,</w:t>
      </w:r>
      <w:r w:rsidRPr="00E03BCF">
        <w:rPr>
          <w:szCs w:val="22"/>
        </w:rPr>
        <w:t xml:space="preserve"> kardiogénny šok, perikarditída, pľúcny edém,</w:t>
      </w:r>
    </w:p>
    <w:p w14:paraId="7A813D20" w14:textId="77777777" w:rsidR="00500FDC" w:rsidRPr="00E03BCF" w:rsidRDefault="000D349A">
      <w:pPr>
        <w:pStyle w:val="ListParagraph"/>
        <w:widowControl w:val="0"/>
        <w:numPr>
          <w:ilvl w:val="0"/>
          <w:numId w:val="37"/>
        </w:numPr>
        <w:autoSpaceDE w:val="0"/>
        <w:autoSpaceDN w:val="0"/>
        <w:adjustRightInd w:val="0"/>
        <w:ind w:left="567" w:hanging="567"/>
        <w:rPr>
          <w:szCs w:val="22"/>
        </w:rPr>
      </w:pPr>
      <w:r w:rsidRPr="00E03BCF">
        <w:rPr>
          <w:szCs w:val="22"/>
        </w:rPr>
        <w:lastRenderedPageBreak/>
        <w:t>menej časté: srdcová zástava, inkompetencia mitrálnej chlopne, perikardiálny výtok, žilová trombóza, tamponáda srdca, ruptúra myokardu,</w:t>
      </w:r>
    </w:p>
    <w:p w14:paraId="7A813D21" w14:textId="77777777" w:rsidR="00500FDC" w:rsidRPr="00E03BCF" w:rsidRDefault="000D349A">
      <w:pPr>
        <w:pStyle w:val="ListParagraph"/>
        <w:widowControl w:val="0"/>
        <w:numPr>
          <w:ilvl w:val="0"/>
          <w:numId w:val="37"/>
        </w:numPr>
        <w:autoSpaceDE w:val="0"/>
        <w:autoSpaceDN w:val="0"/>
        <w:adjustRightInd w:val="0"/>
        <w:ind w:left="567" w:hanging="567"/>
        <w:rPr>
          <w:szCs w:val="22"/>
        </w:rPr>
      </w:pPr>
      <w:r w:rsidRPr="00E03BCF">
        <w:rPr>
          <w:szCs w:val="22"/>
        </w:rPr>
        <w:t>zriedkavé: pľúcna embólia.</w:t>
      </w:r>
    </w:p>
    <w:p w14:paraId="7A813D22" w14:textId="77777777" w:rsidR="00500FDC" w:rsidRPr="00E03BCF" w:rsidRDefault="00500FDC">
      <w:pPr>
        <w:widowControl w:val="0"/>
        <w:autoSpaceDE w:val="0"/>
        <w:autoSpaceDN w:val="0"/>
        <w:adjustRightInd w:val="0"/>
        <w:ind w:left="0" w:firstLine="0"/>
        <w:rPr>
          <w:szCs w:val="22"/>
        </w:rPr>
      </w:pPr>
    </w:p>
    <w:p w14:paraId="7A813D23" w14:textId="77777777" w:rsidR="00500FDC" w:rsidRPr="00E03BCF" w:rsidRDefault="000D349A">
      <w:pPr>
        <w:widowControl w:val="0"/>
        <w:autoSpaceDE w:val="0"/>
        <w:autoSpaceDN w:val="0"/>
        <w:adjustRightInd w:val="0"/>
        <w:ind w:left="0" w:firstLine="0"/>
        <w:rPr>
          <w:szCs w:val="22"/>
        </w:rPr>
      </w:pPr>
      <w:r w:rsidRPr="00E03BCF">
        <w:rPr>
          <w:szCs w:val="22"/>
        </w:rPr>
        <w:t>Tieto kardiovaskulárne udalosti môžu byť život ohrozujúce a spôsobiť smrť.</w:t>
      </w:r>
    </w:p>
    <w:p w14:paraId="7A813D24" w14:textId="77777777" w:rsidR="00500FDC" w:rsidRPr="00E03BCF" w:rsidRDefault="00500FDC">
      <w:pPr>
        <w:widowControl w:val="0"/>
        <w:autoSpaceDE w:val="0"/>
        <w:autoSpaceDN w:val="0"/>
        <w:adjustRightInd w:val="0"/>
        <w:ind w:left="0" w:firstLine="0"/>
        <w:rPr>
          <w:noProof/>
          <w:szCs w:val="22"/>
        </w:rPr>
      </w:pPr>
    </w:p>
    <w:p w14:paraId="7A813D25" w14:textId="77777777" w:rsidR="00500FDC" w:rsidRPr="00E03BCF" w:rsidRDefault="000D349A">
      <w:pPr>
        <w:keepNext/>
        <w:widowControl w:val="0"/>
        <w:autoSpaceDE w:val="0"/>
        <w:autoSpaceDN w:val="0"/>
        <w:adjustRightInd w:val="0"/>
        <w:ind w:left="0" w:firstLine="0"/>
        <w:rPr>
          <w:ins w:id="127" w:author="translator" w:date="2025-01-31T17:02:00Z"/>
          <w:noProof/>
          <w:szCs w:val="22"/>
          <w:u w:val="single"/>
        </w:rPr>
      </w:pPr>
      <w:r w:rsidRPr="00E03BCF">
        <w:rPr>
          <w:noProof/>
          <w:szCs w:val="22"/>
          <w:u w:val="single"/>
        </w:rPr>
        <w:t>Hlásenie podozrení na nežiaduce reakcie</w:t>
      </w:r>
    </w:p>
    <w:p w14:paraId="7A813D26" w14:textId="77777777" w:rsidR="00500FDC" w:rsidRPr="00E03BCF" w:rsidRDefault="00500FDC">
      <w:pPr>
        <w:keepNext/>
        <w:widowControl w:val="0"/>
        <w:autoSpaceDE w:val="0"/>
        <w:autoSpaceDN w:val="0"/>
        <w:adjustRightInd w:val="0"/>
        <w:ind w:left="0" w:firstLine="0"/>
        <w:rPr>
          <w:szCs w:val="22"/>
          <w:u w:val="single"/>
        </w:rPr>
      </w:pPr>
    </w:p>
    <w:p w14:paraId="7A813D27" w14:textId="641D264D" w:rsidR="00500FDC" w:rsidRPr="00E03BCF" w:rsidRDefault="000D349A">
      <w:pPr>
        <w:widowControl w:val="0"/>
        <w:autoSpaceDE w:val="0"/>
        <w:autoSpaceDN w:val="0"/>
        <w:adjustRightInd w:val="0"/>
        <w:ind w:left="0" w:firstLine="0"/>
        <w:rPr>
          <w:noProof/>
          <w:szCs w:val="22"/>
        </w:rPr>
      </w:pPr>
      <w:r w:rsidRPr="00E03BCF">
        <w:rPr>
          <w:noProof/>
          <w:szCs w:val="22"/>
        </w:rPr>
        <w:t>Hlásenie podozrení na nežiaduce reakcie po registrácii lieku je dôležité.</w:t>
      </w:r>
      <w:r w:rsidRPr="00E03BCF">
        <w:rPr>
          <w:szCs w:val="22"/>
        </w:rPr>
        <w:t xml:space="preserve"> </w:t>
      </w:r>
      <w:r w:rsidRPr="00E03BCF">
        <w:rPr>
          <w:noProof/>
          <w:szCs w:val="22"/>
        </w:rPr>
        <w:t>Umožňuje priebežné monitorovanie pomeru prínosu</w:t>
      </w:r>
      <w:r w:rsidRPr="00E03BCF">
        <w:rPr>
          <w:szCs w:val="22"/>
        </w:rPr>
        <w:t xml:space="preserve"> a</w:t>
      </w:r>
      <w:r w:rsidRPr="00E03BCF">
        <w:rPr>
          <w:noProof/>
          <w:szCs w:val="22"/>
        </w:rPr>
        <w:t> rizika lieku.</w:t>
      </w:r>
      <w:r w:rsidRPr="00E03BCF">
        <w:rPr>
          <w:szCs w:val="22"/>
        </w:rPr>
        <w:t xml:space="preserve"> Od </w:t>
      </w:r>
      <w:r w:rsidRPr="00E03BCF">
        <w:rPr>
          <w:noProof/>
          <w:szCs w:val="22"/>
        </w:rPr>
        <w:t xml:space="preserve">zdravotníckych pracovníkov sa vyžaduje, aby hlásili akékoľvek podozrenia na nežiaduce reakcie na </w:t>
      </w:r>
      <w:r w:rsidRPr="00E03BCF">
        <w:rPr>
          <w:noProof/>
          <w:szCs w:val="22"/>
          <w:highlight w:val="lightGray"/>
        </w:rPr>
        <w:t>národné centrum hlásenia uvedené v </w:t>
      </w:r>
      <w:ins w:id="128" w:author="translator" w:date="2025-05-22T08:12:00Z">
        <w:r w:rsidR="00DC1468" w:rsidRPr="00E03BCF">
          <w:fldChar w:fldCharType="begin"/>
        </w:r>
        <w:r w:rsidR="00DC1468" w:rsidRPr="00E03BCF">
          <w:instrText>HYPERLINK "https://www.ema.europa.eu/en/documents/template-form/qrd-appendix-v-adverse-drug-reaction-reporting-details_en.docx"</w:instrText>
        </w:r>
        <w:r w:rsidR="00DC1468" w:rsidRPr="00E03BCF">
          <w:fldChar w:fldCharType="separate"/>
        </w:r>
        <w:r w:rsidR="00DC1468" w:rsidRPr="00E03BCF">
          <w:rPr>
            <w:rStyle w:val="Hypertextovprepojenie1"/>
            <w:highlight w:val="lightGray"/>
          </w:rPr>
          <w:t>Prílohe V</w:t>
        </w:r>
        <w:r w:rsidR="00DC1468" w:rsidRPr="00E03BCF">
          <w:fldChar w:fldCharType="end"/>
        </w:r>
      </w:ins>
      <w:del w:id="129" w:author="translator" w:date="2025-05-22T08:12:00Z">
        <w:r w:rsidRPr="00E03BCF" w:rsidDel="00DC1468">
          <w:fldChar w:fldCharType="begin"/>
        </w:r>
        <w:r w:rsidR="00DC1468" w:rsidRPr="00E03BCF" w:rsidDel="00DC1468">
          <w:delInstrText>HYPERLINK "https://www.ema.europa.eu/documents/template-form/qrd-appendix-v-adverse-drug-reaction-reporting-details_en.docx"</w:delInstrText>
        </w:r>
        <w:r w:rsidRPr="00E03BCF" w:rsidDel="00DC1468">
          <w:fldChar w:fldCharType="separate"/>
        </w:r>
        <w:r w:rsidRPr="00E03BCF" w:rsidDel="00DC1468">
          <w:rPr>
            <w:rStyle w:val="Hyperlink"/>
            <w:noProof/>
            <w:szCs w:val="22"/>
            <w:highlight w:val="lightGray"/>
          </w:rPr>
          <w:delText>P</w:delText>
        </w:r>
        <w:r w:rsidRPr="00E03BCF" w:rsidDel="00DC1468">
          <w:rPr>
            <w:rStyle w:val="Hyperlink"/>
            <w:szCs w:val="22"/>
            <w:highlight w:val="lightGray"/>
          </w:rPr>
          <w:delText>rílohe </w:delText>
        </w:r>
        <w:r w:rsidRPr="00E03BCF" w:rsidDel="00DC1468">
          <w:rPr>
            <w:rStyle w:val="Hyperlink"/>
            <w:noProof/>
            <w:szCs w:val="22"/>
            <w:highlight w:val="lightGray"/>
          </w:rPr>
          <w:delText>V</w:delText>
        </w:r>
        <w:r w:rsidRPr="00E03BCF" w:rsidDel="00DC1468">
          <w:fldChar w:fldCharType="end"/>
        </w:r>
      </w:del>
      <w:r w:rsidRPr="00E03BCF">
        <w:rPr>
          <w:noProof/>
          <w:szCs w:val="22"/>
        </w:rPr>
        <w:t>.</w:t>
      </w:r>
    </w:p>
    <w:p w14:paraId="7A813D28" w14:textId="77777777" w:rsidR="00500FDC" w:rsidRPr="00E03BCF" w:rsidRDefault="00500FDC">
      <w:pPr>
        <w:widowControl w:val="0"/>
        <w:ind w:left="0" w:firstLine="0"/>
        <w:rPr>
          <w:szCs w:val="22"/>
        </w:rPr>
      </w:pPr>
    </w:p>
    <w:p w14:paraId="7A813D29" w14:textId="77777777" w:rsidR="00500FDC" w:rsidRPr="00E03BCF" w:rsidRDefault="000D349A">
      <w:pPr>
        <w:keepNext/>
        <w:widowControl w:val="0"/>
        <w:rPr>
          <w:szCs w:val="22"/>
        </w:rPr>
      </w:pPr>
      <w:r w:rsidRPr="00E03BCF">
        <w:rPr>
          <w:b/>
          <w:szCs w:val="22"/>
        </w:rPr>
        <w:t>4.9</w:t>
      </w:r>
      <w:r w:rsidRPr="00E03BCF">
        <w:rPr>
          <w:b/>
          <w:szCs w:val="22"/>
        </w:rPr>
        <w:tab/>
        <w:t>Predávkovanie</w:t>
      </w:r>
    </w:p>
    <w:p w14:paraId="7A813D2A" w14:textId="77777777" w:rsidR="00500FDC" w:rsidRPr="00E03BCF" w:rsidRDefault="00500FDC">
      <w:pPr>
        <w:keepNext/>
        <w:widowControl w:val="0"/>
        <w:ind w:left="0" w:firstLine="0"/>
        <w:rPr>
          <w:szCs w:val="22"/>
        </w:rPr>
      </w:pPr>
    </w:p>
    <w:p w14:paraId="7A813D2B" w14:textId="77777777" w:rsidR="00500FDC" w:rsidRPr="00E03BCF" w:rsidRDefault="000D349A">
      <w:pPr>
        <w:keepNext/>
        <w:widowControl w:val="0"/>
        <w:autoSpaceDE w:val="0"/>
        <w:autoSpaceDN w:val="0"/>
        <w:adjustRightInd w:val="0"/>
        <w:ind w:left="0" w:firstLine="0"/>
        <w:rPr>
          <w:szCs w:val="22"/>
          <w:u w:val="single"/>
        </w:rPr>
      </w:pPr>
      <w:r w:rsidRPr="00E03BCF">
        <w:rPr>
          <w:szCs w:val="22"/>
          <w:u w:val="single"/>
        </w:rPr>
        <w:t>Príznaky</w:t>
      </w:r>
    </w:p>
    <w:p w14:paraId="7A813D2C" w14:textId="77777777" w:rsidR="00500FDC" w:rsidRPr="00E03BCF" w:rsidRDefault="00500FDC">
      <w:pPr>
        <w:keepNext/>
        <w:widowControl w:val="0"/>
        <w:autoSpaceDE w:val="0"/>
        <w:autoSpaceDN w:val="0"/>
        <w:adjustRightInd w:val="0"/>
        <w:ind w:left="0" w:firstLine="0"/>
        <w:rPr>
          <w:szCs w:val="22"/>
        </w:rPr>
      </w:pPr>
    </w:p>
    <w:p w14:paraId="7A813D2D" w14:textId="77777777" w:rsidR="00500FDC" w:rsidRPr="00E03BCF" w:rsidRDefault="000D349A">
      <w:pPr>
        <w:widowControl w:val="0"/>
        <w:autoSpaceDE w:val="0"/>
        <w:autoSpaceDN w:val="0"/>
        <w:adjustRightInd w:val="0"/>
        <w:ind w:left="0" w:firstLine="0"/>
        <w:rPr>
          <w:szCs w:val="22"/>
        </w:rPr>
      </w:pPr>
      <w:r w:rsidRPr="00E03BCF">
        <w:rPr>
          <w:szCs w:val="22"/>
        </w:rPr>
        <w:t>V prípade predávkovania môže nastať zvýšené riziko krvácania.</w:t>
      </w:r>
    </w:p>
    <w:p w14:paraId="7A813D2E" w14:textId="77777777" w:rsidR="00500FDC" w:rsidRPr="00E03BCF" w:rsidRDefault="00500FDC">
      <w:pPr>
        <w:widowControl w:val="0"/>
        <w:autoSpaceDE w:val="0"/>
        <w:autoSpaceDN w:val="0"/>
        <w:adjustRightInd w:val="0"/>
        <w:ind w:left="0" w:firstLine="0"/>
        <w:rPr>
          <w:szCs w:val="22"/>
        </w:rPr>
      </w:pPr>
    </w:p>
    <w:p w14:paraId="7A813D2F" w14:textId="77777777" w:rsidR="00500FDC" w:rsidRPr="00E03BCF" w:rsidRDefault="000D349A">
      <w:pPr>
        <w:keepNext/>
        <w:widowControl w:val="0"/>
        <w:autoSpaceDE w:val="0"/>
        <w:autoSpaceDN w:val="0"/>
        <w:adjustRightInd w:val="0"/>
        <w:ind w:left="0" w:firstLine="0"/>
        <w:rPr>
          <w:szCs w:val="22"/>
          <w:u w:val="single"/>
        </w:rPr>
      </w:pPr>
      <w:r w:rsidRPr="00E03BCF">
        <w:rPr>
          <w:szCs w:val="22"/>
          <w:u w:val="single"/>
        </w:rPr>
        <w:t>Liečba</w:t>
      </w:r>
    </w:p>
    <w:p w14:paraId="7A813D30" w14:textId="77777777" w:rsidR="00500FDC" w:rsidRPr="00E03BCF" w:rsidRDefault="00500FDC">
      <w:pPr>
        <w:keepNext/>
        <w:widowControl w:val="0"/>
        <w:autoSpaceDE w:val="0"/>
        <w:autoSpaceDN w:val="0"/>
        <w:adjustRightInd w:val="0"/>
        <w:ind w:left="0" w:firstLine="0"/>
        <w:rPr>
          <w:szCs w:val="22"/>
        </w:rPr>
      </w:pPr>
    </w:p>
    <w:p w14:paraId="7A813D31" w14:textId="77777777" w:rsidR="00500FDC" w:rsidRPr="00E03BCF" w:rsidRDefault="000D349A">
      <w:pPr>
        <w:widowControl w:val="0"/>
        <w:autoSpaceDE w:val="0"/>
        <w:autoSpaceDN w:val="0"/>
        <w:adjustRightInd w:val="0"/>
        <w:ind w:left="0" w:firstLine="0"/>
        <w:rPr>
          <w:szCs w:val="22"/>
        </w:rPr>
      </w:pPr>
      <w:r w:rsidRPr="00E03BCF">
        <w:rPr>
          <w:szCs w:val="22"/>
        </w:rPr>
        <w:t>Ak ide o vážnejšie dlhotrvajúce krvácanie, treba zvážiť substitučnú liečbu (plazma, krvné doštičky), pozri tiež časť 4.4.</w:t>
      </w:r>
    </w:p>
    <w:p w14:paraId="7A813D32" w14:textId="77777777" w:rsidR="00500FDC" w:rsidRPr="00E03BCF" w:rsidRDefault="00500FDC">
      <w:pPr>
        <w:widowControl w:val="0"/>
        <w:ind w:left="0" w:firstLine="0"/>
        <w:rPr>
          <w:szCs w:val="22"/>
        </w:rPr>
      </w:pPr>
    </w:p>
    <w:p w14:paraId="7A813D33" w14:textId="77777777" w:rsidR="00500FDC" w:rsidRPr="00E03BCF" w:rsidRDefault="00500FDC">
      <w:pPr>
        <w:widowControl w:val="0"/>
        <w:ind w:left="0" w:firstLine="0"/>
        <w:rPr>
          <w:szCs w:val="22"/>
        </w:rPr>
      </w:pPr>
    </w:p>
    <w:p w14:paraId="7A813D34" w14:textId="77777777" w:rsidR="00500FDC" w:rsidRPr="00E03BCF" w:rsidRDefault="000D349A">
      <w:pPr>
        <w:keepNext/>
        <w:widowControl w:val="0"/>
        <w:rPr>
          <w:b/>
          <w:szCs w:val="22"/>
        </w:rPr>
      </w:pPr>
      <w:r w:rsidRPr="00E03BCF">
        <w:rPr>
          <w:b/>
          <w:szCs w:val="22"/>
        </w:rPr>
        <w:t>5.</w:t>
      </w:r>
      <w:r w:rsidRPr="00E03BCF">
        <w:rPr>
          <w:b/>
          <w:szCs w:val="22"/>
        </w:rPr>
        <w:tab/>
        <w:t>FARMAKOLOGICKÉ VLASTNOSTI</w:t>
      </w:r>
    </w:p>
    <w:p w14:paraId="7A813D35" w14:textId="77777777" w:rsidR="00500FDC" w:rsidRPr="00E03BCF" w:rsidRDefault="00500FDC">
      <w:pPr>
        <w:keepNext/>
        <w:widowControl w:val="0"/>
        <w:ind w:left="0" w:firstLine="0"/>
        <w:rPr>
          <w:bCs/>
          <w:szCs w:val="22"/>
        </w:rPr>
      </w:pPr>
    </w:p>
    <w:p w14:paraId="7A813D36" w14:textId="77777777" w:rsidR="00500FDC" w:rsidRPr="00E03BCF" w:rsidRDefault="000D349A">
      <w:pPr>
        <w:keepNext/>
        <w:widowControl w:val="0"/>
        <w:rPr>
          <w:szCs w:val="22"/>
        </w:rPr>
      </w:pPr>
      <w:r w:rsidRPr="00E03BCF">
        <w:rPr>
          <w:b/>
          <w:szCs w:val="22"/>
        </w:rPr>
        <w:t>5.1</w:t>
      </w:r>
      <w:r w:rsidRPr="00E03BCF">
        <w:rPr>
          <w:b/>
          <w:szCs w:val="22"/>
        </w:rPr>
        <w:tab/>
        <w:t>Farmakodynamické vlastnosti</w:t>
      </w:r>
    </w:p>
    <w:p w14:paraId="7A813D37" w14:textId="77777777" w:rsidR="00500FDC" w:rsidRPr="00E03BCF" w:rsidRDefault="00500FDC">
      <w:pPr>
        <w:keepNext/>
        <w:widowControl w:val="0"/>
        <w:ind w:left="0" w:firstLine="0"/>
        <w:rPr>
          <w:szCs w:val="22"/>
        </w:rPr>
      </w:pPr>
    </w:p>
    <w:p w14:paraId="7A813D38" w14:textId="77777777" w:rsidR="00500FDC" w:rsidRPr="00E03BCF" w:rsidRDefault="000D349A">
      <w:pPr>
        <w:widowControl w:val="0"/>
        <w:autoSpaceDE w:val="0"/>
        <w:autoSpaceDN w:val="0"/>
        <w:adjustRightInd w:val="0"/>
        <w:ind w:left="0" w:firstLine="0"/>
        <w:rPr>
          <w:szCs w:val="22"/>
        </w:rPr>
      </w:pPr>
      <w:r w:rsidRPr="00E03BCF">
        <w:rPr>
          <w:szCs w:val="22"/>
        </w:rPr>
        <w:t>Farmakoterapeutická skupina: Antitrombotiká, enzýmy, ATC kód: B01A D11</w:t>
      </w:r>
    </w:p>
    <w:p w14:paraId="7A813D39" w14:textId="77777777" w:rsidR="00500FDC" w:rsidRPr="00E03BCF" w:rsidRDefault="00500FDC">
      <w:pPr>
        <w:widowControl w:val="0"/>
        <w:autoSpaceDE w:val="0"/>
        <w:autoSpaceDN w:val="0"/>
        <w:adjustRightInd w:val="0"/>
        <w:ind w:left="0" w:firstLine="0"/>
        <w:rPr>
          <w:szCs w:val="22"/>
        </w:rPr>
      </w:pPr>
    </w:p>
    <w:p w14:paraId="7A813D3A" w14:textId="77777777" w:rsidR="00500FDC" w:rsidRPr="00E03BCF" w:rsidRDefault="000D349A">
      <w:pPr>
        <w:keepNext/>
        <w:widowControl w:val="0"/>
        <w:ind w:left="0" w:firstLine="0"/>
        <w:rPr>
          <w:szCs w:val="22"/>
          <w:u w:val="single"/>
        </w:rPr>
      </w:pPr>
      <w:r w:rsidRPr="00E03BCF">
        <w:rPr>
          <w:szCs w:val="22"/>
          <w:u w:val="single"/>
        </w:rPr>
        <w:t>Mechanizmus účinku</w:t>
      </w:r>
    </w:p>
    <w:p w14:paraId="7A813D3B" w14:textId="77777777" w:rsidR="00500FDC" w:rsidRPr="00E03BCF" w:rsidRDefault="00500FDC">
      <w:pPr>
        <w:keepNext/>
        <w:widowControl w:val="0"/>
        <w:ind w:left="0" w:firstLine="0"/>
        <w:rPr>
          <w:szCs w:val="22"/>
        </w:rPr>
      </w:pPr>
    </w:p>
    <w:p w14:paraId="7A813D3C" w14:textId="77777777" w:rsidR="00500FDC" w:rsidRPr="00E03BCF" w:rsidRDefault="000D349A">
      <w:pPr>
        <w:widowControl w:val="0"/>
        <w:autoSpaceDE w:val="0"/>
        <w:autoSpaceDN w:val="0"/>
        <w:adjustRightInd w:val="0"/>
        <w:ind w:left="0" w:firstLine="0"/>
        <w:rPr>
          <w:szCs w:val="22"/>
        </w:rPr>
      </w:pPr>
      <w:r w:rsidRPr="00E03BCF">
        <w:rPr>
          <w:szCs w:val="22"/>
        </w:rPr>
        <w:t>Tenektepláza je rekombinantný fibrínovo špecifický aktivátor plazminogénu, ktorý je odvodený z prírodného t</w:t>
      </w:r>
      <w:r w:rsidRPr="00E03BCF">
        <w:rPr>
          <w:szCs w:val="22"/>
        </w:rPr>
        <w:noBreakHyphen/>
        <w:t>PA modifikáciou troch miest proteínovej štruktúry. Viaže sa na fibrínovú zložku v trombe (krvná zrazenina) a selektívne konvertuje plazminogén viazaný v trombe na plazmín, ktorý odbúrava fibrínový matrix trombu. Tenektepláza má vyššiu fibrínovú špecifickosť a väčšiu odolnosť voči inaktivácii svojím vnútorným inhibítorom (PAI</w:t>
      </w:r>
      <w:r w:rsidRPr="00E03BCF">
        <w:rPr>
          <w:szCs w:val="22"/>
        </w:rPr>
        <w:noBreakHyphen/>
        <w:t>1) v porovnaní s prírodnou t</w:t>
      </w:r>
      <w:r w:rsidRPr="00E03BCF">
        <w:rPr>
          <w:szCs w:val="22"/>
        </w:rPr>
        <w:noBreakHyphen/>
        <w:t>PA.</w:t>
      </w:r>
    </w:p>
    <w:p w14:paraId="7A813D3D" w14:textId="77777777" w:rsidR="00500FDC" w:rsidRPr="00E03BCF" w:rsidRDefault="00500FDC">
      <w:pPr>
        <w:widowControl w:val="0"/>
        <w:autoSpaceDE w:val="0"/>
        <w:autoSpaceDN w:val="0"/>
        <w:adjustRightInd w:val="0"/>
        <w:ind w:left="0" w:firstLine="0"/>
        <w:rPr>
          <w:szCs w:val="22"/>
        </w:rPr>
      </w:pPr>
    </w:p>
    <w:p w14:paraId="7A813D3E" w14:textId="77777777" w:rsidR="00500FDC" w:rsidRPr="00E03BCF" w:rsidRDefault="000D349A">
      <w:pPr>
        <w:keepNext/>
        <w:widowControl w:val="0"/>
        <w:ind w:left="0" w:firstLine="0"/>
        <w:rPr>
          <w:szCs w:val="22"/>
          <w:u w:val="single"/>
        </w:rPr>
      </w:pPr>
      <w:r w:rsidRPr="00E03BCF">
        <w:rPr>
          <w:szCs w:val="22"/>
          <w:u w:val="single"/>
        </w:rPr>
        <w:t>Farmakodynamické účinky</w:t>
      </w:r>
    </w:p>
    <w:p w14:paraId="7A813D3F" w14:textId="77777777" w:rsidR="00500FDC" w:rsidRPr="00E03BCF" w:rsidRDefault="00500FDC">
      <w:pPr>
        <w:keepNext/>
        <w:widowControl w:val="0"/>
        <w:ind w:left="0" w:firstLine="0"/>
        <w:rPr>
          <w:szCs w:val="22"/>
        </w:rPr>
      </w:pPr>
    </w:p>
    <w:p w14:paraId="7A813D40" w14:textId="77777777" w:rsidR="00500FDC" w:rsidRPr="00E03BCF" w:rsidRDefault="000D349A">
      <w:pPr>
        <w:widowControl w:val="0"/>
        <w:autoSpaceDE w:val="0"/>
        <w:autoSpaceDN w:val="0"/>
        <w:adjustRightInd w:val="0"/>
        <w:ind w:left="0" w:firstLine="0"/>
        <w:rPr>
          <w:szCs w:val="22"/>
        </w:rPr>
      </w:pPr>
      <w:r w:rsidRPr="00E03BCF">
        <w:rPr>
          <w:szCs w:val="22"/>
        </w:rPr>
        <w:t>Po podaní tenekteplázy sa pozorovala spotreba α2</w:t>
      </w:r>
      <w:r w:rsidRPr="00E03BCF">
        <w:rPr>
          <w:szCs w:val="22"/>
        </w:rPr>
        <w:noBreakHyphen/>
        <w:t>antiplazmínu (inhibítor plazmínu v tekutej fáze) v závislosti od dávky s následným zvýšením úrovne vytvárania systémového plazmínu. Toto pozorovanie je v súlade s očakávaným účinkom aktivácie plazminogénu. V porovnávacích štúdiách sa u jedincov liečených maximálnou dávkou tenekteplázy (10 000 U, čo zodpovedá 50 mg) pozorovalo nižšie ako 15 % zníženie fibrinogénu a nižšie ako 25 % zníženie plazminogénu, kým altepláza spôsobila približne 50 % zníženie fibrinogénových a plazminogénových hladín. Po 30 dňoch sa nezistila žiadna tvorba klinicky relevantnej protilátky.</w:t>
      </w:r>
    </w:p>
    <w:p w14:paraId="7A813D41" w14:textId="77777777" w:rsidR="00500FDC" w:rsidRPr="00E03BCF" w:rsidRDefault="00500FDC">
      <w:pPr>
        <w:widowControl w:val="0"/>
        <w:autoSpaceDE w:val="0"/>
        <w:autoSpaceDN w:val="0"/>
        <w:adjustRightInd w:val="0"/>
        <w:ind w:left="0" w:firstLine="0"/>
        <w:rPr>
          <w:szCs w:val="22"/>
        </w:rPr>
      </w:pPr>
    </w:p>
    <w:p w14:paraId="7A813D42" w14:textId="77777777" w:rsidR="00500FDC" w:rsidRPr="00E03BCF" w:rsidRDefault="000D349A">
      <w:pPr>
        <w:keepNext/>
        <w:widowControl w:val="0"/>
        <w:ind w:left="0" w:firstLine="0"/>
        <w:rPr>
          <w:szCs w:val="22"/>
          <w:u w:val="single"/>
        </w:rPr>
      </w:pPr>
      <w:r w:rsidRPr="00E03BCF">
        <w:rPr>
          <w:szCs w:val="22"/>
          <w:u w:val="single"/>
        </w:rPr>
        <w:t>Klinická účinnosť a bezpečnosť</w:t>
      </w:r>
    </w:p>
    <w:p w14:paraId="7A813D43" w14:textId="77777777" w:rsidR="00500FDC" w:rsidRPr="00E03BCF" w:rsidRDefault="00500FDC">
      <w:pPr>
        <w:keepNext/>
        <w:widowControl w:val="0"/>
        <w:ind w:left="0" w:firstLine="0"/>
        <w:rPr>
          <w:szCs w:val="22"/>
        </w:rPr>
      </w:pPr>
    </w:p>
    <w:p w14:paraId="7A813D44" w14:textId="77777777" w:rsidR="00500FDC" w:rsidRPr="00E03BCF" w:rsidRDefault="000D349A">
      <w:pPr>
        <w:widowControl w:val="0"/>
        <w:autoSpaceDE w:val="0"/>
        <w:autoSpaceDN w:val="0"/>
        <w:adjustRightInd w:val="0"/>
        <w:ind w:left="0" w:firstLine="0"/>
        <w:rPr>
          <w:szCs w:val="22"/>
        </w:rPr>
      </w:pPr>
      <w:r w:rsidRPr="00E03BCF">
        <w:rPr>
          <w:szCs w:val="22"/>
        </w:rPr>
        <w:t xml:space="preserve">Údaje o priechodnosti z I. a II. fázy angiografických štúdií naznačujú, že tenektepláza podávaná ako jednorazový intravenózny bolus je účinná v rozpúšťaní krvných zrazenín v artériách súvisiacich s infarktom myokardu u jedincov, ktorí boli postihnutí </w:t>
      </w:r>
      <w:smartTag w:uri="urn:schemas-microsoft-com:office:smarttags" w:element="stockticker">
        <w:r w:rsidRPr="00E03BCF">
          <w:rPr>
            <w:szCs w:val="22"/>
          </w:rPr>
          <w:t>AIM</w:t>
        </w:r>
      </w:smartTag>
      <w:r w:rsidRPr="00E03BCF">
        <w:rPr>
          <w:szCs w:val="22"/>
        </w:rPr>
        <w:t>, na báze súvisiacej s dávkou.</w:t>
      </w:r>
    </w:p>
    <w:p w14:paraId="7A813D45" w14:textId="77777777" w:rsidR="00500FDC" w:rsidRPr="00E03BCF" w:rsidRDefault="00500FDC">
      <w:pPr>
        <w:widowControl w:val="0"/>
        <w:autoSpaceDE w:val="0"/>
        <w:autoSpaceDN w:val="0"/>
        <w:adjustRightInd w:val="0"/>
        <w:ind w:left="0" w:firstLine="0"/>
        <w:rPr>
          <w:szCs w:val="22"/>
        </w:rPr>
      </w:pPr>
    </w:p>
    <w:p w14:paraId="7A813D46" w14:textId="77777777" w:rsidR="00500FDC" w:rsidRPr="00E03BCF" w:rsidRDefault="000D349A">
      <w:pPr>
        <w:pStyle w:val="PharmTox"/>
        <w:keepNext/>
        <w:widowControl w:val="0"/>
        <w:spacing w:after="0"/>
        <w:rPr>
          <w:color w:val="auto"/>
          <w:szCs w:val="22"/>
          <w:lang w:val="sk-SK"/>
        </w:rPr>
      </w:pPr>
      <w:r w:rsidRPr="00E03BCF">
        <w:rPr>
          <w:color w:val="auto"/>
          <w:szCs w:val="22"/>
          <w:lang w:val="sk-SK"/>
        </w:rPr>
        <w:t>ASSENT</w:t>
      </w:r>
      <w:r w:rsidRPr="00E03BCF">
        <w:rPr>
          <w:color w:val="auto"/>
          <w:szCs w:val="22"/>
          <w:lang w:val="sk-SK"/>
        </w:rPr>
        <w:noBreakHyphen/>
        <w:t>2</w:t>
      </w:r>
    </w:p>
    <w:p w14:paraId="7A813D47" w14:textId="77777777" w:rsidR="00500FDC" w:rsidRPr="00E03BCF" w:rsidRDefault="000D349A">
      <w:pPr>
        <w:widowControl w:val="0"/>
        <w:autoSpaceDE w:val="0"/>
        <w:autoSpaceDN w:val="0"/>
        <w:adjustRightInd w:val="0"/>
        <w:ind w:left="0" w:firstLine="0"/>
        <w:rPr>
          <w:szCs w:val="22"/>
        </w:rPr>
      </w:pPr>
      <w:r w:rsidRPr="00E03BCF">
        <w:rPr>
          <w:szCs w:val="22"/>
        </w:rPr>
        <w:t>Rozsiahle skúšanie stupňa mortality (ASSENT</w:t>
      </w:r>
      <w:bookmarkStart w:id="130" w:name="_Hlk84148528"/>
      <w:r w:rsidRPr="00E03BCF">
        <w:rPr>
          <w:szCs w:val="22"/>
        </w:rPr>
        <w:noBreakHyphen/>
      </w:r>
      <w:bookmarkEnd w:id="130"/>
      <w:r w:rsidRPr="00E03BCF">
        <w:rPr>
          <w:szCs w:val="22"/>
        </w:rPr>
        <w:t xml:space="preserve">2) u približne 17 000 pacientov preukázala, že tenektepláza je terapeuticky ekvivalentná s alteplázou v znižovaní mortality (6,2 % pre obe liečby po </w:t>
      </w:r>
      <w:r w:rsidRPr="00E03BCF">
        <w:rPr>
          <w:szCs w:val="22"/>
        </w:rPr>
        <w:lastRenderedPageBreak/>
        <w:t>30 dňoch, horná hranica 95 % IS pri relatívnom pomere rizika 1,124) a že použitie tenekteplázy sa spája s výrazne nižšou frekvenciou výskytu iných ako intrakraniálnych krvácaní (26,4 % oproti 28,9 %, p = 0,0003). To znamená podstatne nižšiu potrebu transfúzií (4,3 % oproti 5,5 %, p = 0,0002). Intrakraniálne krvácanie sa pozorovalo u 0,93 % v prípade tenekteplázy oproti 0,94 % v prípade alteplázy.</w:t>
      </w:r>
    </w:p>
    <w:p w14:paraId="7A813D48" w14:textId="77777777" w:rsidR="00500FDC" w:rsidRPr="00E03BCF" w:rsidRDefault="00500FDC">
      <w:pPr>
        <w:widowControl w:val="0"/>
        <w:autoSpaceDE w:val="0"/>
        <w:autoSpaceDN w:val="0"/>
        <w:adjustRightInd w:val="0"/>
        <w:ind w:left="0" w:firstLine="0"/>
        <w:rPr>
          <w:szCs w:val="22"/>
        </w:rPr>
      </w:pPr>
    </w:p>
    <w:p w14:paraId="7A813D49" w14:textId="77777777" w:rsidR="00500FDC" w:rsidRPr="00E03BCF" w:rsidRDefault="000D349A">
      <w:pPr>
        <w:widowControl w:val="0"/>
        <w:autoSpaceDE w:val="0"/>
        <w:autoSpaceDN w:val="0"/>
        <w:adjustRightInd w:val="0"/>
        <w:ind w:left="0" w:firstLine="0"/>
        <w:rPr>
          <w:szCs w:val="22"/>
        </w:rPr>
      </w:pPr>
      <w:r w:rsidRPr="00E03BCF">
        <w:rPr>
          <w:szCs w:val="22"/>
        </w:rPr>
        <w:t>Koronárna priechodnosť a obmedzené klinické údaje ukázali, že pacienti s </w:t>
      </w:r>
      <w:smartTag w:uri="urn:schemas-microsoft-com:office:smarttags" w:element="stockticker">
        <w:r w:rsidRPr="00E03BCF">
          <w:rPr>
            <w:szCs w:val="22"/>
          </w:rPr>
          <w:t>AIM</w:t>
        </w:r>
      </w:smartTag>
      <w:r w:rsidRPr="00E03BCF">
        <w:rPr>
          <w:szCs w:val="22"/>
        </w:rPr>
        <w:t xml:space="preserve"> boli úspešne liečení aj neskôr ako 6 hodín po nástupe príznakov.</w:t>
      </w:r>
    </w:p>
    <w:p w14:paraId="7A813D4A" w14:textId="77777777" w:rsidR="00500FDC" w:rsidRPr="00E03BCF" w:rsidRDefault="00500FDC">
      <w:pPr>
        <w:widowControl w:val="0"/>
        <w:ind w:left="0" w:firstLine="0"/>
        <w:rPr>
          <w:szCs w:val="22"/>
        </w:rPr>
      </w:pPr>
    </w:p>
    <w:p w14:paraId="7A813D4B" w14:textId="77777777" w:rsidR="00500FDC" w:rsidRPr="00E03BCF" w:rsidRDefault="000D349A">
      <w:pPr>
        <w:keepNext/>
        <w:widowControl w:val="0"/>
        <w:ind w:left="0" w:firstLine="0"/>
        <w:rPr>
          <w:szCs w:val="22"/>
        </w:rPr>
      </w:pPr>
      <w:r w:rsidRPr="00E03BCF">
        <w:rPr>
          <w:szCs w:val="22"/>
        </w:rPr>
        <w:t>ASSENT</w:t>
      </w:r>
      <w:r w:rsidRPr="00E03BCF">
        <w:rPr>
          <w:szCs w:val="22"/>
        </w:rPr>
        <w:noBreakHyphen/>
        <w:t>4</w:t>
      </w:r>
    </w:p>
    <w:p w14:paraId="7A813D4C" w14:textId="77777777" w:rsidR="00500FDC" w:rsidRPr="00E03BCF" w:rsidRDefault="000D349A">
      <w:pPr>
        <w:widowControl w:val="0"/>
        <w:ind w:left="0" w:firstLine="0"/>
        <w:rPr>
          <w:szCs w:val="22"/>
        </w:rPr>
      </w:pPr>
      <w:r w:rsidRPr="00E03BCF">
        <w:rPr>
          <w:szCs w:val="22"/>
        </w:rPr>
        <w:t>Štúdia ASSENT</w:t>
      </w:r>
      <w:r w:rsidRPr="00E03BCF">
        <w:rPr>
          <w:szCs w:val="22"/>
        </w:rPr>
        <w:noBreakHyphen/>
        <w:t>4 PCI bola navrhnutá, aby ukázala, či u 4 000 pacientov s rozsiahlym infarktom myokardu predliečba s plnou dávkou tenekteplázy súčasne s jednorazovým bolusom nefrakciovaného heparínu až do 4 000 IU podávaná pred primárnou PCI, ktorá má byť uskutočnená do 60 až 180 minút, vedie k lepším výsledkom než samotná primárna PCI. Skúšanie bolo predčasne ukončené pri 1 667 randomizovaných pacientoch kvôli početne vyššej mortalite vo facilitovanej PCI skupine dostávajúcej tenekteplázu. Výskyt primárneho koncového bodu, kombinácie smrti alebo kardiogénneho šoku alebo kongestívneho srdcového zlyhania do 90 dní bol významne vyšší v skupine s režimom s podávaním tenekteplázy, po ktorej okamžite nasledovala rutinná PCI: 18,6 % (151/810) v porovnaní s 13,4 % (110/819) v skupine so samotnou PCI, p = 0,0045. Tento významný rozdiel medzi skupinami v primárnom koncovom bode v 90. dni bol prítomný aj počas hospitalizácie a v 30. dni.</w:t>
      </w:r>
    </w:p>
    <w:p w14:paraId="7A813D4D" w14:textId="77777777" w:rsidR="00500FDC" w:rsidRPr="00E03BCF" w:rsidRDefault="00500FDC">
      <w:pPr>
        <w:widowControl w:val="0"/>
        <w:ind w:left="0" w:firstLine="0"/>
        <w:rPr>
          <w:szCs w:val="22"/>
        </w:rPr>
      </w:pPr>
    </w:p>
    <w:p w14:paraId="7A813D4E" w14:textId="77777777" w:rsidR="00500FDC" w:rsidRPr="00E03BCF" w:rsidRDefault="000D349A">
      <w:pPr>
        <w:widowControl w:val="0"/>
        <w:ind w:left="0" w:firstLine="0"/>
        <w:rPr>
          <w:szCs w:val="22"/>
        </w:rPr>
      </w:pPr>
      <w:r w:rsidRPr="00E03BCF">
        <w:rPr>
          <w:szCs w:val="22"/>
        </w:rPr>
        <w:t xml:space="preserve">Číselne boli všetky komponenty klinického kombinovaného koncového bodu v prospech režimu samotnej PCI: smrť: 6,7 % oproti 4,9 % p = 0,14, kardiogénny šok: 6,3 % oproti 4,8 % p = 0,19, kongestívne </w:t>
      </w:r>
      <w:bookmarkStart w:id="131" w:name="_Hlk84319685"/>
      <w:r w:rsidRPr="00E03BCF">
        <w:rPr>
          <w:szCs w:val="22"/>
        </w:rPr>
        <w:t xml:space="preserve">srdcové </w:t>
      </w:r>
      <w:bookmarkEnd w:id="131"/>
      <w:r w:rsidRPr="00E03BCF">
        <w:rPr>
          <w:szCs w:val="22"/>
        </w:rPr>
        <w:t>zlyhanie: 12 % oproti 9,2 % p = 0,06. Sekundárne koncové body opakovaný infarkt myokardu a opakovaná cielená cievna revaskularizáca boli významne znížené v skupine predliečenej s tenekteplázou: opakovaný infarkt myokardu: 6,1 % oproti 3,7 % p = 0,0279, opakovaná cielená cievna revaskularizáca: 6,6 % oproti 3,4 % p = 0,0041.</w:t>
      </w:r>
    </w:p>
    <w:p w14:paraId="7A813D4F" w14:textId="77777777" w:rsidR="00500FDC" w:rsidRPr="00E03BCF" w:rsidRDefault="000D349A">
      <w:pPr>
        <w:widowControl w:val="0"/>
        <w:ind w:left="0" w:firstLine="0"/>
        <w:rPr>
          <w:szCs w:val="22"/>
        </w:rPr>
      </w:pPr>
      <w:r w:rsidRPr="00E03BCF">
        <w:rPr>
          <w:szCs w:val="22"/>
        </w:rPr>
        <w:t>Nasledovné nežiaduce udalosti sa vyskytli častejšie s tenekteplázou podanou pred PCI: intrakraniálne krvácanie: 1 % oproti 0 % p = 0,0037, cievna mozgová príhoda: 1,8 % oproti 0 % p &lt; 0,0001, veľké krvácanie: 5,6 % oproti 4,4 % p = 0,3118, malé krvácanie: 25,3 % oproti 19,0 % p = 0,0021, transfúzia krvi: 6,2 % oproti 4,2 % p = 0,0873, náhle upchatie cievy: 1,9 % oproti 0,1 % p = 0,0001.</w:t>
      </w:r>
    </w:p>
    <w:p w14:paraId="7A813D50" w14:textId="77777777" w:rsidR="00500FDC" w:rsidRPr="00E03BCF" w:rsidRDefault="00500FDC">
      <w:pPr>
        <w:widowControl w:val="0"/>
        <w:ind w:left="0" w:firstLine="0"/>
        <w:rPr>
          <w:szCs w:val="22"/>
        </w:rPr>
      </w:pPr>
    </w:p>
    <w:p w14:paraId="7A813D51" w14:textId="77777777" w:rsidR="00500FDC" w:rsidRPr="00E03BCF" w:rsidRDefault="000D349A">
      <w:pPr>
        <w:keepNext/>
        <w:widowControl w:val="0"/>
        <w:ind w:left="0" w:firstLine="0"/>
        <w:rPr>
          <w:szCs w:val="22"/>
        </w:rPr>
      </w:pPr>
      <w:r w:rsidRPr="00E03BCF">
        <w:rPr>
          <w:szCs w:val="22"/>
        </w:rPr>
        <w:t>Štúdia STREAM</w:t>
      </w:r>
    </w:p>
    <w:p w14:paraId="7A813D52" w14:textId="77777777" w:rsidR="00500FDC" w:rsidRPr="00E03BCF" w:rsidRDefault="000D349A">
      <w:pPr>
        <w:widowControl w:val="0"/>
        <w:ind w:left="0" w:firstLine="0"/>
        <w:rPr>
          <w:szCs w:val="22"/>
        </w:rPr>
      </w:pPr>
      <w:r w:rsidRPr="00E03BCF">
        <w:rPr>
          <w:szCs w:val="22"/>
        </w:rPr>
        <w:t>Dizajn štúdie STREAM bol navrhnutý tak, aby sa hodnotila účinnosť a bezpečnosť farmakoinvazívnej stratégie v porovnaní so stratégiou štandardnej primárnej PCI v priebehu 3 hodín od nástupu príznakov u pacientov s akútnym infarktom myokardu s eleváciou ST, ktorí neboli schopní podstúpiť primárnu PCI do jednej hodiny od prvého zdravotníckeho zásahu. Farmakoinvazívna stratégia pozostávala zo včasnej fibrinolytickej liečby bolusom tenekteplázy a ďalšej protidoštičkovej a antikoagulačnej liečby, po ktorej v priebehu 6</w:t>
      </w:r>
      <w:r w:rsidRPr="00E03BCF">
        <w:rPr>
          <w:szCs w:val="22"/>
        </w:rPr>
        <w:noBreakHyphen/>
        <w:t>24 hodín nasledovala angiografia alebo záchranná koronárna intervencia.</w:t>
      </w:r>
    </w:p>
    <w:p w14:paraId="7A813D53" w14:textId="77777777" w:rsidR="00500FDC" w:rsidRPr="00E03BCF" w:rsidRDefault="00500FDC">
      <w:pPr>
        <w:widowControl w:val="0"/>
        <w:ind w:left="0" w:firstLine="0"/>
        <w:rPr>
          <w:szCs w:val="22"/>
        </w:rPr>
      </w:pPr>
    </w:p>
    <w:p w14:paraId="7A813D54" w14:textId="77777777" w:rsidR="00500FDC" w:rsidRPr="00E03BCF" w:rsidRDefault="000D349A">
      <w:pPr>
        <w:widowControl w:val="0"/>
        <w:ind w:left="0" w:firstLine="0"/>
        <w:rPr>
          <w:szCs w:val="22"/>
        </w:rPr>
      </w:pPr>
      <w:r w:rsidRPr="00E03BCF">
        <w:rPr>
          <w:szCs w:val="22"/>
        </w:rPr>
        <w:t>Populácia štúdie pozostávala z 1 892 pacientov, ktorí boli randomizovaní pomocou interaktívneho hlasového odkazového systému. Primárny koncový ukazovateľ, kombinácia smrti alebo kardiogénneho šoku alebo kongestívneho srdcového zlyhania alebo opakovaného infarktu myokardu v priebehu 30 dní, sa zistil u 12,4 % (116/939) vo farmakoinvazívnej skupine v porovnaní s 14,3 % (135/943) v skupine s primárnou PCI (relatívne riziko 0,86 (0,68</w:t>
      </w:r>
      <w:r w:rsidRPr="00E03BCF">
        <w:rPr>
          <w:szCs w:val="22"/>
        </w:rPr>
        <w:noBreakHyphen/>
        <w:t>1,09)).</w:t>
      </w:r>
    </w:p>
    <w:p w14:paraId="7A813D55" w14:textId="77777777" w:rsidR="00500FDC" w:rsidRPr="00E03BCF" w:rsidRDefault="00500FDC">
      <w:pPr>
        <w:pStyle w:val="CS-TP-Text"/>
        <w:spacing w:before="0" w:line="240" w:lineRule="auto"/>
        <w:ind w:left="0"/>
        <w:jc w:val="left"/>
        <w:rPr>
          <w:szCs w:val="22"/>
          <w:lang w:val="sk-SK"/>
        </w:rPr>
      </w:pPr>
    </w:p>
    <w:p w14:paraId="7A813D56" w14:textId="77777777" w:rsidR="00500FDC" w:rsidRPr="00E03BCF" w:rsidRDefault="000D349A">
      <w:pPr>
        <w:pStyle w:val="CS-TP-Text"/>
        <w:keepNext/>
        <w:spacing w:before="0" w:line="240" w:lineRule="auto"/>
        <w:ind w:left="0"/>
        <w:jc w:val="left"/>
        <w:rPr>
          <w:szCs w:val="22"/>
          <w:lang w:val="sk-SK"/>
        </w:rPr>
      </w:pPr>
      <w:r w:rsidRPr="00E03BCF">
        <w:rPr>
          <w:szCs w:val="22"/>
          <w:lang w:val="sk-SK"/>
        </w:rPr>
        <w:t xml:space="preserve">Jednotlivé komponenty primárneho kombinovaného koncového ukazovateľa pre farmakoinvazívnu </w:t>
      </w:r>
      <w:r w:rsidRPr="00E03BCF">
        <w:rPr>
          <w:szCs w:val="22"/>
          <w:lang w:val="sk-SK"/>
        </w:rPr>
        <w:lastRenderedPageBreak/>
        <w:t>stratégiu oproti primárnej PCI sa pozorovali s nasledovnými frekvenciami:</w:t>
      </w:r>
    </w:p>
    <w:p w14:paraId="7A813D57" w14:textId="77777777" w:rsidR="00500FDC" w:rsidRPr="00E03BCF" w:rsidRDefault="00500FDC">
      <w:pPr>
        <w:keepNext/>
        <w:widowControl w:val="0"/>
        <w:ind w:left="0" w:firstLine="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2258"/>
        <w:gridCol w:w="1952"/>
        <w:gridCol w:w="1143"/>
      </w:tblGrid>
      <w:tr w:rsidR="00500FDC" w:rsidRPr="00E03BCF" w14:paraId="7A813D5E" w14:textId="77777777">
        <w:trPr>
          <w:trHeight w:val="20"/>
        </w:trPr>
        <w:tc>
          <w:tcPr>
            <w:tcW w:w="2046" w:type="pct"/>
            <w:tcBorders>
              <w:top w:val="single" w:sz="4" w:space="0" w:color="auto"/>
              <w:left w:val="single" w:sz="4" w:space="0" w:color="auto"/>
              <w:bottom w:val="single" w:sz="4" w:space="0" w:color="auto"/>
              <w:right w:val="single" w:sz="4" w:space="0" w:color="auto"/>
            </w:tcBorders>
          </w:tcPr>
          <w:p w14:paraId="7A813D58" w14:textId="77777777" w:rsidR="00500FDC" w:rsidRPr="00E03BCF" w:rsidRDefault="00500FDC">
            <w:pPr>
              <w:keepNext/>
              <w:widowControl w:val="0"/>
              <w:ind w:left="0" w:firstLine="0"/>
              <w:rPr>
                <w:bCs/>
                <w:szCs w:val="22"/>
              </w:rPr>
            </w:pPr>
          </w:p>
        </w:tc>
        <w:tc>
          <w:tcPr>
            <w:tcW w:w="1246" w:type="pct"/>
            <w:tcBorders>
              <w:top w:val="single" w:sz="4" w:space="0" w:color="auto"/>
              <w:left w:val="single" w:sz="4" w:space="0" w:color="auto"/>
              <w:bottom w:val="single" w:sz="4" w:space="0" w:color="auto"/>
              <w:right w:val="single" w:sz="4" w:space="0" w:color="auto"/>
            </w:tcBorders>
          </w:tcPr>
          <w:p w14:paraId="7A813D59" w14:textId="77777777" w:rsidR="00500FDC" w:rsidRPr="00E03BCF" w:rsidRDefault="000D349A">
            <w:pPr>
              <w:keepNext/>
              <w:widowControl w:val="0"/>
              <w:ind w:left="0" w:firstLine="0"/>
              <w:jc w:val="center"/>
              <w:rPr>
                <w:b/>
                <w:szCs w:val="22"/>
              </w:rPr>
            </w:pPr>
            <w:r w:rsidRPr="00E03BCF">
              <w:rPr>
                <w:b/>
                <w:szCs w:val="22"/>
              </w:rPr>
              <w:t>Farmakoinvazívna</w:t>
            </w:r>
          </w:p>
          <w:p w14:paraId="7A813D5A" w14:textId="77777777" w:rsidR="00500FDC" w:rsidRPr="00E03BCF" w:rsidRDefault="000D349A">
            <w:pPr>
              <w:keepNext/>
              <w:widowControl w:val="0"/>
              <w:ind w:left="0" w:firstLine="0"/>
              <w:jc w:val="center"/>
              <w:rPr>
                <w:b/>
                <w:szCs w:val="22"/>
              </w:rPr>
            </w:pPr>
            <w:r w:rsidRPr="00E03BCF">
              <w:rPr>
                <w:b/>
                <w:szCs w:val="22"/>
              </w:rPr>
              <w:t>(n = 944)</w:t>
            </w:r>
          </w:p>
        </w:tc>
        <w:tc>
          <w:tcPr>
            <w:tcW w:w="1077" w:type="pct"/>
            <w:tcBorders>
              <w:top w:val="single" w:sz="4" w:space="0" w:color="auto"/>
              <w:left w:val="single" w:sz="4" w:space="0" w:color="auto"/>
              <w:bottom w:val="single" w:sz="4" w:space="0" w:color="auto"/>
              <w:right w:val="single" w:sz="4" w:space="0" w:color="auto"/>
            </w:tcBorders>
          </w:tcPr>
          <w:p w14:paraId="7A813D5B" w14:textId="77777777" w:rsidR="00500FDC" w:rsidRPr="00E03BCF" w:rsidRDefault="000D349A">
            <w:pPr>
              <w:keepNext/>
              <w:widowControl w:val="0"/>
              <w:ind w:left="0" w:firstLine="0"/>
              <w:jc w:val="center"/>
              <w:rPr>
                <w:b/>
                <w:szCs w:val="22"/>
              </w:rPr>
            </w:pPr>
            <w:r w:rsidRPr="00E03BCF">
              <w:rPr>
                <w:b/>
                <w:szCs w:val="22"/>
              </w:rPr>
              <w:t>Primárna PCI</w:t>
            </w:r>
          </w:p>
          <w:p w14:paraId="7A813D5C" w14:textId="77777777" w:rsidR="00500FDC" w:rsidRPr="00E03BCF" w:rsidRDefault="000D349A">
            <w:pPr>
              <w:keepNext/>
              <w:widowControl w:val="0"/>
              <w:ind w:left="0" w:firstLine="0"/>
              <w:jc w:val="center"/>
              <w:rPr>
                <w:b/>
                <w:szCs w:val="22"/>
              </w:rPr>
            </w:pPr>
            <w:r w:rsidRPr="00E03BCF">
              <w:rPr>
                <w:b/>
                <w:szCs w:val="22"/>
              </w:rPr>
              <w:t>(n = 948)</w:t>
            </w:r>
          </w:p>
        </w:tc>
        <w:tc>
          <w:tcPr>
            <w:tcW w:w="631" w:type="pct"/>
            <w:tcBorders>
              <w:top w:val="single" w:sz="4" w:space="0" w:color="auto"/>
              <w:left w:val="single" w:sz="4" w:space="0" w:color="auto"/>
              <w:bottom w:val="single" w:sz="4" w:space="0" w:color="auto"/>
              <w:right w:val="single" w:sz="4" w:space="0" w:color="auto"/>
            </w:tcBorders>
          </w:tcPr>
          <w:p w14:paraId="7A813D5D" w14:textId="77777777" w:rsidR="00500FDC" w:rsidRPr="00E03BCF" w:rsidRDefault="000D349A">
            <w:pPr>
              <w:keepNext/>
              <w:widowControl w:val="0"/>
              <w:ind w:left="0" w:firstLine="0"/>
              <w:jc w:val="center"/>
              <w:rPr>
                <w:b/>
                <w:szCs w:val="22"/>
              </w:rPr>
            </w:pPr>
            <w:r w:rsidRPr="00E03BCF">
              <w:rPr>
                <w:b/>
                <w:szCs w:val="22"/>
              </w:rPr>
              <w:t>p</w:t>
            </w:r>
          </w:p>
        </w:tc>
      </w:tr>
      <w:tr w:rsidR="00500FDC" w:rsidRPr="00E03BCF" w14:paraId="7A813D69" w14:textId="77777777">
        <w:trPr>
          <w:trHeight w:val="20"/>
        </w:trPr>
        <w:tc>
          <w:tcPr>
            <w:tcW w:w="2046" w:type="pct"/>
            <w:tcBorders>
              <w:top w:val="single" w:sz="4" w:space="0" w:color="auto"/>
              <w:left w:val="single" w:sz="4" w:space="0" w:color="auto"/>
              <w:bottom w:val="single" w:sz="4" w:space="0" w:color="auto"/>
              <w:right w:val="single" w:sz="4" w:space="0" w:color="auto"/>
            </w:tcBorders>
          </w:tcPr>
          <w:p w14:paraId="7A813D5F" w14:textId="77777777" w:rsidR="00500FDC" w:rsidRPr="00E03BCF" w:rsidRDefault="000D349A">
            <w:pPr>
              <w:keepNext/>
              <w:widowControl w:val="0"/>
              <w:ind w:left="0" w:firstLine="0"/>
              <w:rPr>
                <w:szCs w:val="22"/>
              </w:rPr>
            </w:pPr>
            <w:r w:rsidRPr="00E03BCF">
              <w:rPr>
                <w:szCs w:val="22"/>
              </w:rPr>
              <w:t>Kombinácia smrti, šoku, kongestívneho srdcového zlyhania, opakovaného infarktu myokardu</w:t>
            </w:r>
          </w:p>
        </w:tc>
        <w:tc>
          <w:tcPr>
            <w:tcW w:w="1246" w:type="pct"/>
            <w:tcBorders>
              <w:top w:val="single" w:sz="4" w:space="0" w:color="auto"/>
              <w:left w:val="single" w:sz="4" w:space="0" w:color="auto"/>
              <w:bottom w:val="single" w:sz="4" w:space="0" w:color="auto"/>
              <w:right w:val="single" w:sz="4" w:space="0" w:color="auto"/>
            </w:tcBorders>
          </w:tcPr>
          <w:p w14:paraId="7A813D60" w14:textId="77777777" w:rsidR="00500FDC" w:rsidRPr="00E03BCF" w:rsidRDefault="00500FDC">
            <w:pPr>
              <w:keepNext/>
              <w:widowControl w:val="0"/>
              <w:ind w:left="0" w:firstLine="0"/>
              <w:jc w:val="center"/>
              <w:rPr>
                <w:szCs w:val="22"/>
              </w:rPr>
            </w:pPr>
          </w:p>
          <w:p w14:paraId="7A813D61" w14:textId="77777777" w:rsidR="00500FDC" w:rsidRPr="00E03BCF" w:rsidRDefault="00500FDC">
            <w:pPr>
              <w:keepNext/>
              <w:widowControl w:val="0"/>
              <w:ind w:left="0" w:firstLine="0"/>
              <w:jc w:val="center"/>
              <w:rPr>
                <w:szCs w:val="22"/>
              </w:rPr>
            </w:pPr>
          </w:p>
          <w:p w14:paraId="7A813D62" w14:textId="77777777" w:rsidR="00500FDC" w:rsidRPr="00E03BCF" w:rsidRDefault="000D349A">
            <w:pPr>
              <w:keepNext/>
              <w:widowControl w:val="0"/>
              <w:ind w:left="0" w:firstLine="0"/>
              <w:jc w:val="center"/>
              <w:rPr>
                <w:szCs w:val="22"/>
              </w:rPr>
            </w:pPr>
            <w:r w:rsidRPr="00E03BCF">
              <w:rPr>
                <w:szCs w:val="22"/>
              </w:rPr>
              <w:t>116/939 (12,4 %)</w:t>
            </w:r>
          </w:p>
        </w:tc>
        <w:tc>
          <w:tcPr>
            <w:tcW w:w="1077" w:type="pct"/>
            <w:tcBorders>
              <w:top w:val="single" w:sz="4" w:space="0" w:color="auto"/>
              <w:left w:val="single" w:sz="4" w:space="0" w:color="auto"/>
              <w:bottom w:val="single" w:sz="4" w:space="0" w:color="auto"/>
              <w:right w:val="single" w:sz="4" w:space="0" w:color="auto"/>
            </w:tcBorders>
          </w:tcPr>
          <w:p w14:paraId="7A813D63" w14:textId="77777777" w:rsidR="00500FDC" w:rsidRPr="00E03BCF" w:rsidRDefault="00500FDC">
            <w:pPr>
              <w:keepNext/>
              <w:widowControl w:val="0"/>
              <w:ind w:left="0" w:firstLine="0"/>
              <w:jc w:val="center"/>
              <w:rPr>
                <w:szCs w:val="22"/>
              </w:rPr>
            </w:pPr>
          </w:p>
          <w:p w14:paraId="7A813D64" w14:textId="77777777" w:rsidR="00500FDC" w:rsidRPr="00E03BCF" w:rsidRDefault="00500FDC">
            <w:pPr>
              <w:keepNext/>
              <w:widowControl w:val="0"/>
              <w:ind w:left="0" w:firstLine="0"/>
              <w:jc w:val="center"/>
              <w:rPr>
                <w:szCs w:val="22"/>
              </w:rPr>
            </w:pPr>
          </w:p>
          <w:p w14:paraId="7A813D65" w14:textId="77777777" w:rsidR="00500FDC" w:rsidRPr="00E03BCF" w:rsidRDefault="000D349A">
            <w:pPr>
              <w:keepNext/>
              <w:widowControl w:val="0"/>
              <w:ind w:left="0" w:firstLine="0"/>
              <w:jc w:val="center"/>
              <w:rPr>
                <w:szCs w:val="22"/>
              </w:rPr>
            </w:pPr>
            <w:r w:rsidRPr="00E03BCF">
              <w:rPr>
                <w:szCs w:val="22"/>
              </w:rPr>
              <w:t>135/943 (14,3 %)</w:t>
            </w:r>
          </w:p>
        </w:tc>
        <w:tc>
          <w:tcPr>
            <w:tcW w:w="631" w:type="pct"/>
            <w:tcBorders>
              <w:top w:val="single" w:sz="4" w:space="0" w:color="auto"/>
              <w:left w:val="single" w:sz="4" w:space="0" w:color="auto"/>
              <w:bottom w:val="single" w:sz="4" w:space="0" w:color="auto"/>
              <w:right w:val="single" w:sz="4" w:space="0" w:color="auto"/>
            </w:tcBorders>
          </w:tcPr>
          <w:p w14:paraId="7A813D66" w14:textId="77777777" w:rsidR="00500FDC" w:rsidRPr="00E03BCF" w:rsidRDefault="00500FDC">
            <w:pPr>
              <w:keepNext/>
              <w:widowControl w:val="0"/>
              <w:ind w:left="0" w:firstLine="0"/>
              <w:jc w:val="center"/>
              <w:rPr>
                <w:szCs w:val="22"/>
              </w:rPr>
            </w:pPr>
          </w:p>
          <w:p w14:paraId="7A813D67" w14:textId="77777777" w:rsidR="00500FDC" w:rsidRPr="00E03BCF" w:rsidRDefault="00500FDC">
            <w:pPr>
              <w:keepNext/>
              <w:widowControl w:val="0"/>
              <w:ind w:left="0" w:firstLine="0"/>
              <w:jc w:val="center"/>
              <w:rPr>
                <w:szCs w:val="22"/>
              </w:rPr>
            </w:pPr>
          </w:p>
          <w:p w14:paraId="7A813D68" w14:textId="77777777" w:rsidR="00500FDC" w:rsidRPr="00E03BCF" w:rsidRDefault="000D349A">
            <w:pPr>
              <w:keepNext/>
              <w:widowControl w:val="0"/>
              <w:ind w:left="0" w:firstLine="0"/>
              <w:jc w:val="center"/>
              <w:rPr>
                <w:szCs w:val="22"/>
              </w:rPr>
            </w:pPr>
            <w:r w:rsidRPr="00E03BCF">
              <w:rPr>
                <w:szCs w:val="22"/>
              </w:rPr>
              <w:t>0,21</w:t>
            </w:r>
          </w:p>
        </w:tc>
      </w:tr>
      <w:tr w:rsidR="00500FDC" w:rsidRPr="00E03BCF" w14:paraId="7A813D7A" w14:textId="77777777">
        <w:trPr>
          <w:trHeight w:val="20"/>
        </w:trPr>
        <w:tc>
          <w:tcPr>
            <w:tcW w:w="2046" w:type="pct"/>
            <w:tcBorders>
              <w:top w:val="single" w:sz="4" w:space="0" w:color="auto"/>
              <w:left w:val="single" w:sz="4" w:space="0" w:color="auto"/>
              <w:bottom w:val="single" w:sz="4" w:space="0" w:color="auto"/>
              <w:right w:val="single" w:sz="4" w:space="0" w:color="auto"/>
            </w:tcBorders>
          </w:tcPr>
          <w:p w14:paraId="7A813D6A" w14:textId="77777777" w:rsidR="00500FDC" w:rsidRPr="00E03BCF" w:rsidRDefault="000D349A">
            <w:pPr>
              <w:keepNext/>
              <w:widowControl w:val="0"/>
              <w:ind w:left="0" w:firstLine="0"/>
              <w:rPr>
                <w:szCs w:val="22"/>
              </w:rPr>
            </w:pPr>
            <w:r w:rsidRPr="00E03BCF">
              <w:rPr>
                <w:szCs w:val="22"/>
              </w:rPr>
              <w:t>Všetky príčiny mortality</w:t>
            </w:r>
          </w:p>
          <w:p w14:paraId="7A813D6B" w14:textId="77777777" w:rsidR="00500FDC" w:rsidRPr="00E03BCF" w:rsidRDefault="000D349A">
            <w:pPr>
              <w:keepNext/>
              <w:widowControl w:val="0"/>
              <w:ind w:left="0" w:firstLine="0"/>
              <w:rPr>
                <w:szCs w:val="22"/>
              </w:rPr>
            </w:pPr>
            <w:r w:rsidRPr="00E03BCF">
              <w:rPr>
                <w:szCs w:val="22"/>
              </w:rPr>
              <w:t>Kardiogénny šok</w:t>
            </w:r>
          </w:p>
          <w:p w14:paraId="7A813D6C" w14:textId="77777777" w:rsidR="00500FDC" w:rsidRPr="00E03BCF" w:rsidRDefault="000D349A">
            <w:pPr>
              <w:keepNext/>
              <w:widowControl w:val="0"/>
              <w:ind w:left="0" w:firstLine="0"/>
              <w:rPr>
                <w:szCs w:val="22"/>
              </w:rPr>
            </w:pPr>
            <w:r w:rsidRPr="00E03BCF">
              <w:rPr>
                <w:szCs w:val="22"/>
              </w:rPr>
              <w:t>Kongestívne srdcové zlyhanie</w:t>
            </w:r>
          </w:p>
          <w:p w14:paraId="7A813D6D" w14:textId="77777777" w:rsidR="00500FDC" w:rsidRPr="00E03BCF" w:rsidRDefault="000D349A">
            <w:pPr>
              <w:keepNext/>
              <w:widowControl w:val="0"/>
              <w:ind w:left="0" w:firstLine="0"/>
              <w:rPr>
                <w:szCs w:val="22"/>
              </w:rPr>
            </w:pPr>
            <w:r w:rsidRPr="00E03BCF">
              <w:rPr>
                <w:szCs w:val="22"/>
              </w:rPr>
              <w:t>Opakovaný infarkt myokardu</w:t>
            </w:r>
          </w:p>
        </w:tc>
        <w:tc>
          <w:tcPr>
            <w:tcW w:w="1246" w:type="pct"/>
            <w:tcBorders>
              <w:top w:val="single" w:sz="4" w:space="0" w:color="auto"/>
              <w:left w:val="single" w:sz="4" w:space="0" w:color="auto"/>
              <w:bottom w:val="single" w:sz="4" w:space="0" w:color="auto"/>
              <w:right w:val="single" w:sz="4" w:space="0" w:color="auto"/>
            </w:tcBorders>
          </w:tcPr>
          <w:p w14:paraId="7A813D6E" w14:textId="77777777" w:rsidR="00500FDC" w:rsidRPr="00E03BCF" w:rsidRDefault="000D349A">
            <w:pPr>
              <w:keepNext/>
              <w:widowControl w:val="0"/>
              <w:ind w:left="0" w:firstLine="0"/>
              <w:jc w:val="center"/>
              <w:rPr>
                <w:szCs w:val="22"/>
              </w:rPr>
            </w:pPr>
            <w:r w:rsidRPr="00E03BCF">
              <w:rPr>
                <w:szCs w:val="22"/>
              </w:rPr>
              <w:t>43/939 (4,6 %)</w:t>
            </w:r>
          </w:p>
          <w:p w14:paraId="7A813D6F" w14:textId="77777777" w:rsidR="00500FDC" w:rsidRPr="00E03BCF" w:rsidRDefault="000D349A">
            <w:pPr>
              <w:keepNext/>
              <w:widowControl w:val="0"/>
              <w:ind w:left="0" w:firstLine="0"/>
              <w:jc w:val="center"/>
              <w:rPr>
                <w:szCs w:val="22"/>
              </w:rPr>
            </w:pPr>
            <w:r w:rsidRPr="00E03BCF">
              <w:rPr>
                <w:szCs w:val="22"/>
              </w:rPr>
              <w:t>41/939 (4,4 %)</w:t>
            </w:r>
          </w:p>
          <w:p w14:paraId="7A813D70" w14:textId="77777777" w:rsidR="00500FDC" w:rsidRPr="00E03BCF" w:rsidRDefault="000D349A">
            <w:pPr>
              <w:keepNext/>
              <w:widowControl w:val="0"/>
              <w:ind w:left="0" w:firstLine="0"/>
              <w:jc w:val="center"/>
              <w:rPr>
                <w:szCs w:val="22"/>
              </w:rPr>
            </w:pPr>
            <w:r w:rsidRPr="00E03BCF">
              <w:rPr>
                <w:szCs w:val="22"/>
              </w:rPr>
              <w:t>57/939 (6,1 %)</w:t>
            </w:r>
          </w:p>
          <w:p w14:paraId="7A813D71" w14:textId="77777777" w:rsidR="00500FDC" w:rsidRPr="00E03BCF" w:rsidRDefault="000D349A">
            <w:pPr>
              <w:keepNext/>
              <w:widowControl w:val="0"/>
              <w:ind w:left="0" w:firstLine="0"/>
              <w:jc w:val="center"/>
              <w:rPr>
                <w:szCs w:val="22"/>
              </w:rPr>
            </w:pPr>
            <w:r w:rsidRPr="00E03BCF">
              <w:rPr>
                <w:szCs w:val="22"/>
              </w:rPr>
              <w:t>23/938 (2,5 %)</w:t>
            </w:r>
          </w:p>
        </w:tc>
        <w:tc>
          <w:tcPr>
            <w:tcW w:w="1077" w:type="pct"/>
            <w:tcBorders>
              <w:top w:val="single" w:sz="4" w:space="0" w:color="auto"/>
              <w:left w:val="single" w:sz="4" w:space="0" w:color="auto"/>
              <w:bottom w:val="single" w:sz="4" w:space="0" w:color="auto"/>
              <w:right w:val="single" w:sz="4" w:space="0" w:color="auto"/>
            </w:tcBorders>
          </w:tcPr>
          <w:p w14:paraId="7A813D72" w14:textId="77777777" w:rsidR="00500FDC" w:rsidRPr="00E03BCF" w:rsidRDefault="000D349A">
            <w:pPr>
              <w:keepNext/>
              <w:widowControl w:val="0"/>
              <w:ind w:left="0" w:firstLine="0"/>
              <w:jc w:val="center"/>
              <w:rPr>
                <w:szCs w:val="22"/>
              </w:rPr>
            </w:pPr>
            <w:r w:rsidRPr="00E03BCF">
              <w:rPr>
                <w:szCs w:val="22"/>
              </w:rPr>
              <w:t>42/946 (4,4 %)</w:t>
            </w:r>
          </w:p>
          <w:p w14:paraId="7A813D73" w14:textId="77777777" w:rsidR="00500FDC" w:rsidRPr="00E03BCF" w:rsidRDefault="000D349A">
            <w:pPr>
              <w:keepNext/>
              <w:widowControl w:val="0"/>
              <w:ind w:left="0" w:firstLine="0"/>
              <w:jc w:val="center"/>
              <w:rPr>
                <w:szCs w:val="22"/>
              </w:rPr>
            </w:pPr>
            <w:r w:rsidRPr="00E03BCF">
              <w:rPr>
                <w:szCs w:val="22"/>
              </w:rPr>
              <w:t>56/944 (5,9 %)</w:t>
            </w:r>
          </w:p>
          <w:p w14:paraId="7A813D74" w14:textId="77777777" w:rsidR="00500FDC" w:rsidRPr="00E03BCF" w:rsidRDefault="000D349A">
            <w:pPr>
              <w:keepNext/>
              <w:widowControl w:val="0"/>
              <w:ind w:left="0" w:firstLine="0"/>
              <w:jc w:val="center"/>
              <w:rPr>
                <w:szCs w:val="22"/>
              </w:rPr>
            </w:pPr>
            <w:r w:rsidRPr="00E03BCF">
              <w:rPr>
                <w:szCs w:val="22"/>
              </w:rPr>
              <w:t>72/943 (7,6 %)</w:t>
            </w:r>
          </w:p>
          <w:p w14:paraId="7A813D75" w14:textId="77777777" w:rsidR="00500FDC" w:rsidRPr="00E03BCF" w:rsidRDefault="000D349A">
            <w:pPr>
              <w:keepNext/>
              <w:widowControl w:val="0"/>
              <w:ind w:left="0" w:firstLine="0"/>
              <w:jc w:val="center"/>
              <w:rPr>
                <w:szCs w:val="22"/>
              </w:rPr>
            </w:pPr>
            <w:r w:rsidRPr="00E03BCF">
              <w:rPr>
                <w:szCs w:val="22"/>
              </w:rPr>
              <w:t>21/944 (2,2 %)</w:t>
            </w:r>
          </w:p>
        </w:tc>
        <w:tc>
          <w:tcPr>
            <w:tcW w:w="631" w:type="pct"/>
            <w:tcBorders>
              <w:top w:val="single" w:sz="4" w:space="0" w:color="auto"/>
              <w:left w:val="single" w:sz="4" w:space="0" w:color="auto"/>
              <w:bottom w:val="single" w:sz="4" w:space="0" w:color="auto"/>
              <w:right w:val="single" w:sz="4" w:space="0" w:color="auto"/>
            </w:tcBorders>
          </w:tcPr>
          <w:p w14:paraId="7A813D76" w14:textId="77777777" w:rsidR="00500FDC" w:rsidRPr="00E03BCF" w:rsidRDefault="000D349A">
            <w:pPr>
              <w:keepNext/>
              <w:widowControl w:val="0"/>
              <w:ind w:left="0" w:firstLine="0"/>
              <w:jc w:val="center"/>
              <w:rPr>
                <w:szCs w:val="22"/>
              </w:rPr>
            </w:pPr>
            <w:r w:rsidRPr="00E03BCF">
              <w:rPr>
                <w:szCs w:val="22"/>
              </w:rPr>
              <w:t>0,88</w:t>
            </w:r>
          </w:p>
          <w:p w14:paraId="7A813D77" w14:textId="77777777" w:rsidR="00500FDC" w:rsidRPr="00E03BCF" w:rsidRDefault="000D349A">
            <w:pPr>
              <w:keepNext/>
              <w:widowControl w:val="0"/>
              <w:ind w:left="0" w:firstLine="0"/>
              <w:jc w:val="center"/>
              <w:rPr>
                <w:szCs w:val="22"/>
              </w:rPr>
            </w:pPr>
            <w:r w:rsidRPr="00E03BCF">
              <w:rPr>
                <w:szCs w:val="22"/>
              </w:rPr>
              <w:t>0,13</w:t>
            </w:r>
          </w:p>
          <w:p w14:paraId="7A813D78" w14:textId="77777777" w:rsidR="00500FDC" w:rsidRPr="00E03BCF" w:rsidRDefault="000D349A">
            <w:pPr>
              <w:keepNext/>
              <w:widowControl w:val="0"/>
              <w:ind w:left="0" w:firstLine="0"/>
              <w:jc w:val="center"/>
              <w:rPr>
                <w:szCs w:val="22"/>
              </w:rPr>
            </w:pPr>
            <w:r w:rsidRPr="00E03BCF">
              <w:rPr>
                <w:szCs w:val="22"/>
              </w:rPr>
              <w:t>0,18</w:t>
            </w:r>
          </w:p>
          <w:p w14:paraId="7A813D79" w14:textId="77777777" w:rsidR="00500FDC" w:rsidRPr="00E03BCF" w:rsidRDefault="000D349A">
            <w:pPr>
              <w:keepNext/>
              <w:widowControl w:val="0"/>
              <w:ind w:left="0" w:firstLine="0"/>
              <w:jc w:val="center"/>
              <w:rPr>
                <w:szCs w:val="22"/>
              </w:rPr>
            </w:pPr>
            <w:r w:rsidRPr="00E03BCF">
              <w:rPr>
                <w:szCs w:val="22"/>
              </w:rPr>
              <w:t>0,74</w:t>
            </w:r>
          </w:p>
        </w:tc>
      </w:tr>
      <w:tr w:rsidR="00500FDC" w:rsidRPr="00E03BCF" w14:paraId="7A813D7F" w14:textId="77777777">
        <w:trPr>
          <w:trHeight w:val="20"/>
        </w:trPr>
        <w:tc>
          <w:tcPr>
            <w:tcW w:w="2046" w:type="pct"/>
            <w:tcBorders>
              <w:top w:val="single" w:sz="4" w:space="0" w:color="auto"/>
              <w:left w:val="single" w:sz="4" w:space="0" w:color="auto"/>
              <w:bottom w:val="single" w:sz="4" w:space="0" w:color="auto"/>
              <w:right w:val="single" w:sz="4" w:space="0" w:color="auto"/>
            </w:tcBorders>
          </w:tcPr>
          <w:p w14:paraId="7A813D7B" w14:textId="77777777" w:rsidR="00500FDC" w:rsidRPr="00E03BCF" w:rsidRDefault="000D349A">
            <w:pPr>
              <w:widowControl w:val="0"/>
              <w:ind w:left="0" w:firstLine="0"/>
              <w:rPr>
                <w:szCs w:val="22"/>
              </w:rPr>
            </w:pPr>
            <w:r w:rsidRPr="00E03BCF">
              <w:rPr>
                <w:szCs w:val="22"/>
              </w:rPr>
              <w:t>Kardiálna mortalita</w:t>
            </w:r>
          </w:p>
        </w:tc>
        <w:tc>
          <w:tcPr>
            <w:tcW w:w="1246" w:type="pct"/>
            <w:tcBorders>
              <w:top w:val="single" w:sz="4" w:space="0" w:color="auto"/>
              <w:left w:val="single" w:sz="4" w:space="0" w:color="auto"/>
              <w:bottom w:val="single" w:sz="4" w:space="0" w:color="auto"/>
              <w:right w:val="single" w:sz="4" w:space="0" w:color="auto"/>
            </w:tcBorders>
          </w:tcPr>
          <w:p w14:paraId="7A813D7C" w14:textId="77777777" w:rsidR="00500FDC" w:rsidRPr="00E03BCF" w:rsidRDefault="000D349A">
            <w:pPr>
              <w:widowControl w:val="0"/>
              <w:ind w:left="0" w:firstLine="0"/>
              <w:jc w:val="center"/>
              <w:rPr>
                <w:szCs w:val="22"/>
              </w:rPr>
            </w:pPr>
            <w:r w:rsidRPr="00E03BCF">
              <w:rPr>
                <w:szCs w:val="22"/>
              </w:rPr>
              <w:t>31/939 (3,3 %)</w:t>
            </w:r>
          </w:p>
        </w:tc>
        <w:tc>
          <w:tcPr>
            <w:tcW w:w="1077" w:type="pct"/>
            <w:tcBorders>
              <w:top w:val="single" w:sz="4" w:space="0" w:color="auto"/>
              <w:left w:val="single" w:sz="4" w:space="0" w:color="auto"/>
              <w:bottom w:val="single" w:sz="4" w:space="0" w:color="auto"/>
              <w:right w:val="single" w:sz="4" w:space="0" w:color="auto"/>
            </w:tcBorders>
          </w:tcPr>
          <w:p w14:paraId="7A813D7D" w14:textId="77777777" w:rsidR="00500FDC" w:rsidRPr="00E03BCF" w:rsidRDefault="000D349A">
            <w:pPr>
              <w:widowControl w:val="0"/>
              <w:ind w:left="0" w:firstLine="0"/>
              <w:jc w:val="center"/>
              <w:rPr>
                <w:szCs w:val="22"/>
              </w:rPr>
            </w:pPr>
            <w:r w:rsidRPr="00E03BCF">
              <w:rPr>
                <w:szCs w:val="22"/>
              </w:rPr>
              <w:t>32/946 (3,4 %)</w:t>
            </w:r>
          </w:p>
        </w:tc>
        <w:tc>
          <w:tcPr>
            <w:tcW w:w="631" w:type="pct"/>
            <w:tcBorders>
              <w:top w:val="single" w:sz="4" w:space="0" w:color="auto"/>
              <w:left w:val="single" w:sz="4" w:space="0" w:color="auto"/>
              <w:bottom w:val="single" w:sz="4" w:space="0" w:color="auto"/>
              <w:right w:val="single" w:sz="4" w:space="0" w:color="auto"/>
            </w:tcBorders>
          </w:tcPr>
          <w:p w14:paraId="7A813D7E" w14:textId="77777777" w:rsidR="00500FDC" w:rsidRPr="00E03BCF" w:rsidRDefault="000D349A">
            <w:pPr>
              <w:widowControl w:val="0"/>
              <w:ind w:left="0" w:firstLine="0"/>
              <w:jc w:val="center"/>
              <w:rPr>
                <w:szCs w:val="22"/>
              </w:rPr>
            </w:pPr>
            <w:r w:rsidRPr="00E03BCF">
              <w:rPr>
                <w:szCs w:val="22"/>
              </w:rPr>
              <w:t>0,92</w:t>
            </w:r>
          </w:p>
        </w:tc>
      </w:tr>
    </w:tbl>
    <w:p w14:paraId="7A813D80" w14:textId="77777777" w:rsidR="00500FDC" w:rsidRPr="00E03BCF" w:rsidRDefault="00500FDC">
      <w:pPr>
        <w:widowControl w:val="0"/>
        <w:ind w:left="0" w:firstLine="0"/>
        <w:rPr>
          <w:szCs w:val="22"/>
        </w:rPr>
      </w:pPr>
    </w:p>
    <w:p w14:paraId="7A813D81" w14:textId="77777777" w:rsidR="00500FDC" w:rsidRPr="00E03BCF" w:rsidRDefault="000D349A">
      <w:pPr>
        <w:pStyle w:val="CS-TP-Text"/>
        <w:keepNext/>
        <w:spacing w:before="0" w:line="240" w:lineRule="auto"/>
        <w:ind w:left="0"/>
        <w:jc w:val="left"/>
        <w:rPr>
          <w:szCs w:val="22"/>
          <w:lang w:val="sk-SK"/>
        </w:rPr>
      </w:pPr>
      <w:r w:rsidRPr="00E03BCF">
        <w:rPr>
          <w:szCs w:val="22"/>
          <w:lang w:val="sk-SK"/>
        </w:rPr>
        <w:t>Pozorovaná frekvencia výskytu veľkých a malých neintrakraniálnych (non</w:t>
      </w:r>
      <w:r w:rsidRPr="00E03BCF">
        <w:rPr>
          <w:szCs w:val="22"/>
          <w:lang w:val="sk-SK"/>
        </w:rPr>
        <w:noBreakHyphen/>
        <w:t>ICH) krvácaní bola v obidvoch skupinách podobná:</w:t>
      </w:r>
    </w:p>
    <w:p w14:paraId="7A813D82" w14:textId="77777777" w:rsidR="00500FDC" w:rsidRPr="00E03BCF" w:rsidRDefault="00500FDC">
      <w:pPr>
        <w:pStyle w:val="CS-TP-Text"/>
        <w:keepNext/>
        <w:spacing w:before="0" w:line="240" w:lineRule="auto"/>
        <w:ind w:left="0"/>
        <w:jc w:val="left"/>
        <w:rPr>
          <w:szCs w:val="22"/>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9"/>
        <w:gridCol w:w="2260"/>
        <w:gridCol w:w="1961"/>
        <w:gridCol w:w="1120"/>
      </w:tblGrid>
      <w:tr w:rsidR="00500FDC" w:rsidRPr="00E03BCF" w14:paraId="7A813D89" w14:textId="77777777">
        <w:tc>
          <w:tcPr>
            <w:tcW w:w="2052" w:type="pct"/>
            <w:tcBorders>
              <w:top w:val="single" w:sz="4" w:space="0" w:color="auto"/>
              <w:left w:val="single" w:sz="4" w:space="0" w:color="auto"/>
              <w:bottom w:val="single" w:sz="4" w:space="0" w:color="auto"/>
              <w:right w:val="single" w:sz="4" w:space="0" w:color="auto"/>
            </w:tcBorders>
          </w:tcPr>
          <w:p w14:paraId="7A813D83" w14:textId="77777777" w:rsidR="00500FDC" w:rsidRPr="00E03BCF" w:rsidRDefault="00500FDC">
            <w:pPr>
              <w:keepNext/>
              <w:widowControl w:val="0"/>
              <w:ind w:left="0" w:firstLine="0"/>
              <w:rPr>
                <w:szCs w:val="22"/>
              </w:rPr>
            </w:pPr>
          </w:p>
        </w:tc>
        <w:tc>
          <w:tcPr>
            <w:tcW w:w="1247" w:type="pct"/>
            <w:tcBorders>
              <w:top w:val="single" w:sz="4" w:space="0" w:color="auto"/>
              <w:left w:val="single" w:sz="4" w:space="0" w:color="auto"/>
              <w:bottom w:val="single" w:sz="4" w:space="0" w:color="auto"/>
              <w:right w:val="single" w:sz="4" w:space="0" w:color="auto"/>
            </w:tcBorders>
          </w:tcPr>
          <w:p w14:paraId="7A813D84" w14:textId="77777777" w:rsidR="00500FDC" w:rsidRPr="00E03BCF" w:rsidRDefault="000D349A">
            <w:pPr>
              <w:keepNext/>
              <w:widowControl w:val="0"/>
              <w:ind w:left="0" w:firstLine="0"/>
              <w:jc w:val="center"/>
              <w:rPr>
                <w:b/>
                <w:bCs/>
                <w:szCs w:val="22"/>
              </w:rPr>
            </w:pPr>
            <w:r w:rsidRPr="00E03BCF">
              <w:rPr>
                <w:b/>
                <w:szCs w:val="22"/>
              </w:rPr>
              <w:t>Farmakoinvazívna</w:t>
            </w:r>
          </w:p>
          <w:p w14:paraId="7A813D85" w14:textId="77777777" w:rsidR="00500FDC" w:rsidRPr="00E03BCF" w:rsidRDefault="000D349A">
            <w:pPr>
              <w:keepNext/>
              <w:widowControl w:val="0"/>
              <w:ind w:left="0" w:firstLine="0"/>
              <w:jc w:val="center"/>
              <w:rPr>
                <w:b/>
                <w:bCs/>
                <w:szCs w:val="22"/>
              </w:rPr>
            </w:pPr>
            <w:r w:rsidRPr="00E03BCF">
              <w:rPr>
                <w:b/>
                <w:bCs/>
                <w:szCs w:val="22"/>
              </w:rPr>
              <w:t>(n = 944)</w:t>
            </w:r>
          </w:p>
        </w:tc>
        <w:tc>
          <w:tcPr>
            <w:tcW w:w="1082" w:type="pct"/>
            <w:tcBorders>
              <w:top w:val="single" w:sz="4" w:space="0" w:color="auto"/>
              <w:left w:val="single" w:sz="4" w:space="0" w:color="auto"/>
              <w:bottom w:val="single" w:sz="4" w:space="0" w:color="auto"/>
              <w:right w:val="single" w:sz="4" w:space="0" w:color="auto"/>
            </w:tcBorders>
          </w:tcPr>
          <w:p w14:paraId="7A813D86" w14:textId="77777777" w:rsidR="00500FDC" w:rsidRPr="00E03BCF" w:rsidRDefault="000D349A">
            <w:pPr>
              <w:keepNext/>
              <w:widowControl w:val="0"/>
              <w:ind w:left="0" w:firstLine="0"/>
              <w:jc w:val="center"/>
              <w:rPr>
                <w:b/>
                <w:bCs/>
                <w:szCs w:val="22"/>
              </w:rPr>
            </w:pPr>
            <w:r w:rsidRPr="00E03BCF">
              <w:rPr>
                <w:b/>
                <w:szCs w:val="22"/>
              </w:rPr>
              <w:t>Primárna PCI</w:t>
            </w:r>
          </w:p>
          <w:p w14:paraId="7A813D87" w14:textId="77777777" w:rsidR="00500FDC" w:rsidRPr="00E03BCF" w:rsidRDefault="000D349A">
            <w:pPr>
              <w:keepNext/>
              <w:widowControl w:val="0"/>
              <w:ind w:left="0" w:firstLine="0"/>
              <w:jc w:val="center"/>
              <w:rPr>
                <w:b/>
                <w:bCs/>
                <w:szCs w:val="22"/>
              </w:rPr>
            </w:pPr>
            <w:r w:rsidRPr="00E03BCF">
              <w:rPr>
                <w:b/>
                <w:bCs/>
                <w:szCs w:val="22"/>
              </w:rPr>
              <w:t>(n = 948)</w:t>
            </w:r>
          </w:p>
        </w:tc>
        <w:tc>
          <w:tcPr>
            <w:tcW w:w="618" w:type="pct"/>
            <w:tcBorders>
              <w:top w:val="single" w:sz="4" w:space="0" w:color="auto"/>
              <w:left w:val="single" w:sz="4" w:space="0" w:color="auto"/>
              <w:bottom w:val="single" w:sz="4" w:space="0" w:color="auto"/>
              <w:right w:val="single" w:sz="4" w:space="0" w:color="auto"/>
            </w:tcBorders>
          </w:tcPr>
          <w:p w14:paraId="7A813D88" w14:textId="77777777" w:rsidR="00500FDC" w:rsidRPr="00E03BCF" w:rsidRDefault="000D349A">
            <w:pPr>
              <w:keepNext/>
              <w:widowControl w:val="0"/>
              <w:ind w:left="0" w:firstLine="0"/>
              <w:jc w:val="center"/>
              <w:rPr>
                <w:b/>
                <w:bCs/>
                <w:szCs w:val="22"/>
              </w:rPr>
            </w:pPr>
            <w:r w:rsidRPr="00E03BCF">
              <w:rPr>
                <w:b/>
                <w:bCs/>
                <w:szCs w:val="22"/>
              </w:rPr>
              <w:t>p</w:t>
            </w:r>
          </w:p>
        </w:tc>
      </w:tr>
      <w:tr w:rsidR="00500FDC" w:rsidRPr="00E03BCF" w14:paraId="7A813D8E" w14:textId="77777777">
        <w:tc>
          <w:tcPr>
            <w:tcW w:w="2052" w:type="pct"/>
            <w:tcBorders>
              <w:top w:val="single" w:sz="4" w:space="0" w:color="auto"/>
              <w:left w:val="single" w:sz="4" w:space="0" w:color="auto"/>
              <w:bottom w:val="single" w:sz="4" w:space="0" w:color="auto"/>
              <w:right w:val="single" w:sz="4" w:space="0" w:color="auto"/>
            </w:tcBorders>
          </w:tcPr>
          <w:p w14:paraId="7A813D8A" w14:textId="77777777" w:rsidR="00500FDC" w:rsidRPr="00E03BCF" w:rsidRDefault="000D349A">
            <w:pPr>
              <w:keepNext/>
              <w:widowControl w:val="0"/>
              <w:ind w:left="0" w:firstLine="0"/>
              <w:rPr>
                <w:szCs w:val="22"/>
              </w:rPr>
            </w:pPr>
            <w:r w:rsidRPr="00E03BCF">
              <w:rPr>
                <w:szCs w:val="22"/>
              </w:rPr>
              <w:t>Veľké non</w:t>
            </w:r>
            <w:r w:rsidRPr="00E03BCF">
              <w:rPr>
                <w:szCs w:val="22"/>
              </w:rPr>
              <w:noBreakHyphen/>
              <w:t>ICH krvácanie</w:t>
            </w:r>
          </w:p>
        </w:tc>
        <w:tc>
          <w:tcPr>
            <w:tcW w:w="1247" w:type="pct"/>
            <w:tcBorders>
              <w:top w:val="single" w:sz="4" w:space="0" w:color="auto"/>
              <w:left w:val="single" w:sz="4" w:space="0" w:color="auto"/>
              <w:bottom w:val="single" w:sz="4" w:space="0" w:color="auto"/>
              <w:right w:val="single" w:sz="4" w:space="0" w:color="auto"/>
            </w:tcBorders>
          </w:tcPr>
          <w:p w14:paraId="7A813D8B" w14:textId="77777777" w:rsidR="00500FDC" w:rsidRPr="00E03BCF" w:rsidRDefault="000D349A">
            <w:pPr>
              <w:keepNext/>
              <w:widowControl w:val="0"/>
              <w:ind w:left="0" w:firstLine="0"/>
              <w:jc w:val="center"/>
              <w:rPr>
                <w:szCs w:val="22"/>
              </w:rPr>
            </w:pPr>
            <w:r w:rsidRPr="00E03BCF">
              <w:rPr>
                <w:szCs w:val="22"/>
              </w:rPr>
              <w:t>61/939 (6,5 %)</w:t>
            </w:r>
          </w:p>
        </w:tc>
        <w:tc>
          <w:tcPr>
            <w:tcW w:w="1082" w:type="pct"/>
            <w:tcBorders>
              <w:top w:val="single" w:sz="4" w:space="0" w:color="auto"/>
              <w:left w:val="single" w:sz="4" w:space="0" w:color="auto"/>
              <w:bottom w:val="single" w:sz="4" w:space="0" w:color="auto"/>
              <w:right w:val="single" w:sz="4" w:space="0" w:color="auto"/>
            </w:tcBorders>
          </w:tcPr>
          <w:p w14:paraId="7A813D8C" w14:textId="77777777" w:rsidR="00500FDC" w:rsidRPr="00E03BCF" w:rsidRDefault="000D349A">
            <w:pPr>
              <w:keepNext/>
              <w:widowControl w:val="0"/>
              <w:ind w:left="0" w:firstLine="0"/>
              <w:jc w:val="center"/>
              <w:rPr>
                <w:szCs w:val="22"/>
              </w:rPr>
            </w:pPr>
            <w:r w:rsidRPr="00E03BCF">
              <w:rPr>
                <w:szCs w:val="22"/>
              </w:rPr>
              <w:t>45/944 (4,8 %)</w:t>
            </w:r>
          </w:p>
        </w:tc>
        <w:tc>
          <w:tcPr>
            <w:tcW w:w="618" w:type="pct"/>
            <w:tcBorders>
              <w:top w:val="single" w:sz="4" w:space="0" w:color="auto"/>
              <w:left w:val="single" w:sz="4" w:space="0" w:color="auto"/>
              <w:bottom w:val="single" w:sz="4" w:space="0" w:color="auto"/>
              <w:right w:val="single" w:sz="4" w:space="0" w:color="auto"/>
            </w:tcBorders>
          </w:tcPr>
          <w:p w14:paraId="7A813D8D" w14:textId="77777777" w:rsidR="00500FDC" w:rsidRPr="00E03BCF" w:rsidRDefault="000D349A">
            <w:pPr>
              <w:keepNext/>
              <w:widowControl w:val="0"/>
              <w:ind w:left="0" w:firstLine="0"/>
              <w:jc w:val="center"/>
              <w:rPr>
                <w:szCs w:val="22"/>
              </w:rPr>
            </w:pPr>
            <w:r w:rsidRPr="00E03BCF">
              <w:rPr>
                <w:szCs w:val="22"/>
              </w:rPr>
              <w:t>0,11</w:t>
            </w:r>
          </w:p>
        </w:tc>
      </w:tr>
      <w:tr w:rsidR="00500FDC" w:rsidRPr="00E03BCF" w14:paraId="7A813D93" w14:textId="77777777">
        <w:tc>
          <w:tcPr>
            <w:tcW w:w="2052" w:type="pct"/>
            <w:tcBorders>
              <w:top w:val="single" w:sz="4" w:space="0" w:color="auto"/>
              <w:left w:val="single" w:sz="4" w:space="0" w:color="auto"/>
              <w:bottom w:val="single" w:sz="4" w:space="0" w:color="auto"/>
              <w:right w:val="single" w:sz="4" w:space="0" w:color="auto"/>
            </w:tcBorders>
          </w:tcPr>
          <w:p w14:paraId="7A813D8F" w14:textId="77777777" w:rsidR="00500FDC" w:rsidRPr="00E03BCF" w:rsidRDefault="000D349A">
            <w:pPr>
              <w:widowControl w:val="0"/>
              <w:ind w:left="0" w:firstLine="0"/>
              <w:rPr>
                <w:szCs w:val="22"/>
              </w:rPr>
            </w:pPr>
            <w:r w:rsidRPr="00E03BCF">
              <w:rPr>
                <w:szCs w:val="22"/>
              </w:rPr>
              <w:t>Malé non</w:t>
            </w:r>
            <w:r w:rsidRPr="00E03BCF">
              <w:rPr>
                <w:szCs w:val="22"/>
              </w:rPr>
              <w:noBreakHyphen/>
              <w:t>ICH krvácanie</w:t>
            </w:r>
          </w:p>
        </w:tc>
        <w:tc>
          <w:tcPr>
            <w:tcW w:w="1247" w:type="pct"/>
            <w:tcBorders>
              <w:top w:val="single" w:sz="4" w:space="0" w:color="auto"/>
              <w:left w:val="single" w:sz="4" w:space="0" w:color="auto"/>
              <w:bottom w:val="single" w:sz="4" w:space="0" w:color="auto"/>
              <w:right w:val="single" w:sz="4" w:space="0" w:color="auto"/>
            </w:tcBorders>
          </w:tcPr>
          <w:p w14:paraId="7A813D90" w14:textId="77777777" w:rsidR="00500FDC" w:rsidRPr="00E03BCF" w:rsidRDefault="000D349A">
            <w:pPr>
              <w:widowControl w:val="0"/>
              <w:ind w:left="0" w:firstLine="0"/>
              <w:jc w:val="center"/>
              <w:rPr>
                <w:szCs w:val="22"/>
              </w:rPr>
            </w:pPr>
            <w:r w:rsidRPr="00E03BCF">
              <w:rPr>
                <w:szCs w:val="22"/>
              </w:rPr>
              <w:t>205/939 (21,8 %)</w:t>
            </w:r>
          </w:p>
        </w:tc>
        <w:tc>
          <w:tcPr>
            <w:tcW w:w="1082" w:type="pct"/>
            <w:tcBorders>
              <w:top w:val="single" w:sz="4" w:space="0" w:color="auto"/>
              <w:left w:val="single" w:sz="4" w:space="0" w:color="auto"/>
              <w:bottom w:val="single" w:sz="4" w:space="0" w:color="auto"/>
              <w:right w:val="single" w:sz="4" w:space="0" w:color="auto"/>
            </w:tcBorders>
          </w:tcPr>
          <w:p w14:paraId="7A813D91" w14:textId="77777777" w:rsidR="00500FDC" w:rsidRPr="00E03BCF" w:rsidRDefault="000D349A">
            <w:pPr>
              <w:widowControl w:val="0"/>
              <w:ind w:left="0" w:firstLine="0"/>
              <w:jc w:val="center"/>
              <w:rPr>
                <w:szCs w:val="22"/>
              </w:rPr>
            </w:pPr>
            <w:r w:rsidRPr="00E03BCF">
              <w:rPr>
                <w:szCs w:val="22"/>
              </w:rPr>
              <w:t>191/944 (20,2 %)</w:t>
            </w:r>
          </w:p>
        </w:tc>
        <w:tc>
          <w:tcPr>
            <w:tcW w:w="618" w:type="pct"/>
            <w:tcBorders>
              <w:top w:val="single" w:sz="4" w:space="0" w:color="auto"/>
              <w:left w:val="single" w:sz="4" w:space="0" w:color="auto"/>
              <w:bottom w:val="single" w:sz="4" w:space="0" w:color="auto"/>
              <w:right w:val="single" w:sz="4" w:space="0" w:color="auto"/>
            </w:tcBorders>
          </w:tcPr>
          <w:p w14:paraId="7A813D92" w14:textId="77777777" w:rsidR="00500FDC" w:rsidRPr="00E03BCF" w:rsidRDefault="000D349A">
            <w:pPr>
              <w:widowControl w:val="0"/>
              <w:ind w:left="0" w:firstLine="0"/>
              <w:jc w:val="center"/>
              <w:rPr>
                <w:szCs w:val="22"/>
              </w:rPr>
            </w:pPr>
            <w:r w:rsidRPr="00E03BCF">
              <w:rPr>
                <w:szCs w:val="22"/>
              </w:rPr>
              <w:t>0,40</w:t>
            </w:r>
          </w:p>
        </w:tc>
      </w:tr>
    </w:tbl>
    <w:p w14:paraId="7A813D94" w14:textId="77777777" w:rsidR="00500FDC" w:rsidRPr="00E03BCF" w:rsidRDefault="00500FDC">
      <w:pPr>
        <w:pStyle w:val="CS-TP-Text"/>
        <w:spacing w:before="0" w:line="240" w:lineRule="auto"/>
        <w:ind w:left="0"/>
        <w:jc w:val="left"/>
        <w:rPr>
          <w:rFonts w:eastAsia="Times New Roman"/>
          <w:szCs w:val="22"/>
          <w:lang w:val="sk-SK"/>
        </w:rPr>
      </w:pPr>
    </w:p>
    <w:p w14:paraId="7A813D95" w14:textId="77777777" w:rsidR="00500FDC" w:rsidRPr="00E03BCF" w:rsidRDefault="000D349A">
      <w:pPr>
        <w:pStyle w:val="CS-TP-Text"/>
        <w:keepNext/>
        <w:spacing w:before="0" w:line="240" w:lineRule="auto"/>
        <w:ind w:left="0"/>
        <w:jc w:val="left"/>
        <w:rPr>
          <w:szCs w:val="22"/>
          <w:lang w:val="sk-SK"/>
        </w:rPr>
      </w:pPr>
      <w:r w:rsidRPr="00E03BCF">
        <w:rPr>
          <w:szCs w:val="22"/>
          <w:lang w:val="sk-SK"/>
        </w:rPr>
        <w:t>Frekvencia výskyt celkových cievnych mozgových príhod a intrakraniálneho krvácania</w:t>
      </w:r>
    </w:p>
    <w:p w14:paraId="7A813D96" w14:textId="77777777" w:rsidR="00500FDC" w:rsidRPr="00E03BCF" w:rsidRDefault="00500FDC">
      <w:pPr>
        <w:pStyle w:val="CS-TP-Text"/>
        <w:keepNext/>
        <w:spacing w:before="0" w:line="240" w:lineRule="auto"/>
        <w:ind w:left="0"/>
        <w:jc w:val="left"/>
        <w:rPr>
          <w:bCs/>
          <w:caps/>
          <w:szCs w:val="22"/>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0"/>
        <w:gridCol w:w="2260"/>
        <w:gridCol w:w="1957"/>
        <w:gridCol w:w="1123"/>
      </w:tblGrid>
      <w:tr w:rsidR="00500FDC" w:rsidRPr="00E03BCF" w14:paraId="7A813D9D" w14:textId="77777777">
        <w:tc>
          <w:tcPr>
            <w:tcW w:w="2053" w:type="pct"/>
            <w:tcBorders>
              <w:top w:val="single" w:sz="4" w:space="0" w:color="auto"/>
              <w:left w:val="single" w:sz="4" w:space="0" w:color="auto"/>
              <w:bottom w:val="single" w:sz="4" w:space="0" w:color="auto"/>
              <w:right w:val="single" w:sz="4" w:space="0" w:color="auto"/>
            </w:tcBorders>
          </w:tcPr>
          <w:p w14:paraId="7A813D97" w14:textId="77777777" w:rsidR="00500FDC" w:rsidRPr="00E03BCF" w:rsidRDefault="00500FDC">
            <w:pPr>
              <w:keepNext/>
              <w:widowControl w:val="0"/>
              <w:ind w:left="0" w:firstLine="0"/>
              <w:rPr>
                <w:szCs w:val="22"/>
              </w:rPr>
            </w:pPr>
          </w:p>
        </w:tc>
        <w:tc>
          <w:tcPr>
            <w:tcW w:w="1247" w:type="pct"/>
            <w:tcBorders>
              <w:top w:val="single" w:sz="4" w:space="0" w:color="auto"/>
              <w:left w:val="single" w:sz="4" w:space="0" w:color="auto"/>
              <w:bottom w:val="single" w:sz="4" w:space="0" w:color="auto"/>
              <w:right w:val="single" w:sz="4" w:space="0" w:color="auto"/>
            </w:tcBorders>
          </w:tcPr>
          <w:p w14:paraId="7A813D98" w14:textId="77777777" w:rsidR="00500FDC" w:rsidRPr="00E03BCF" w:rsidRDefault="000D349A">
            <w:pPr>
              <w:keepNext/>
              <w:widowControl w:val="0"/>
              <w:ind w:left="0" w:firstLine="0"/>
              <w:jc w:val="center"/>
              <w:rPr>
                <w:b/>
                <w:szCs w:val="22"/>
              </w:rPr>
            </w:pPr>
            <w:r w:rsidRPr="00E03BCF">
              <w:rPr>
                <w:b/>
                <w:szCs w:val="22"/>
              </w:rPr>
              <w:t>Farmakoinvazívna</w:t>
            </w:r>
          </w:p>
          <w:p w14:paraId="7A813D99" w14:textId="77777777" w:rsidR="00500FDC" w:rsidRPr="00E03BCF" w:rsidRDefault="000D349A">
            <w:pPr>
              <w:keepNext/>
              <w:widowControl w:val="0"/>
              <w:ind w:left="0" w:firstLine="0"/>
              <w:jc w:val="center"/>
              <w:rPr>
                <w:b/>
                <w:szCs w:val="22"/>
              </w:rPr>
            </w:pPr>
            <w:r w:rsidRPr="00E03BCF">
              <w:rPr>
                <w:b/>
                <w:szCs w:val="22"/>
              </w:rPr>
              <w:t>(n = 944)</w:t>
            </w:r>
          </w:p>
        </w:tc>
        <w:tc>
          <w:tcPr>
            <w:tcW w:w="1080" w:type="pct"/>
            <w:tcBorders>
              <w:top w:val="single" w:sz="4" w:space="0" w:color="auto"/>
              <w:left w:val="single" w:sz="4" w:space="0" w:color="auto"/>
              <w:bottom w:val="single" w:sz="4" w:space="0" w:color="auto"/>
              <w:right w:val="single" w:sz="4" w:space="0" w:color="auto"/>
            </w:tcBorders>
          </w:tcPr>
          <w:p w14:paraId="7A813D9A" w14:textId="77777777" w:rsidR="00500FDC" w:rsidRPr="00E03BCF" w:rsidRDefault="000D349A">
            <w:pPr>
              <w:keepNext/>
              <w:widowControl w:val="0"/>
              <w:ind w:left="0" w:firstLine="0"/>
              <w:jc w:val="center"/>
              <w:rPr>
                <w:b/>
                <w:szCs w:val="22"/>
              </w:rPr>
            </w:pPr>
            <w:r w:rsidRPr="00E03BCF">
              <w:rPr>
                <w:b/>
                <w:szCs w:val="22"/>
              </w:rPr>
              <w:t>Primárna PCI</w:t>
            </w:r>
          </w:p>
          <w:p w14:paraId="7A813D9B" w14:textId="77777777" w:rsidR="00500FDC" w:rsidRPr="00E03BCF" w:rsidRDefault="000D349A">
            <w:pPr>
              <w:keepNext/>
              <w:widowControl w:val="0"/>
              <w:ind w:left="0" w:firstLine="0"/>
              <w:jc w:val="center"/>
              <w:rPr>
                <w:b/>
                <w:szCs w:val="22"/>
              </w:rPr>
            </w:pPr>
            <w:r w:rsidRPr="00E03BCF">
              <w:rPr>
                <w:b/>
                <w:szCs w:val="22"/>
              </w:rPr>
              <w:t>(n = 948)</w:t>
            </w:r>
          </w:p>
        </w:tc>
        <w:tc>
          <w:tcPr>
            <w:tcW w:w="620" w:type="pct"/>
            <w:tcBorders>
              <w:top w:val="single" w:sz="4" w:space="0" w:color="auto"/>
              <w:left w:val="single" w:sz="4" w:space="0" w:color="auto"/>
              <w:bottom w:val="single" w:sz="4" w:space="0" w:color="auto"/>
              <w:right w:val="single" w:sz="4" w:space="0" w:color="auto"/>
            </w:tcBorders>
          </w:tcPr>
          <w:p w14:paraId="7A813D9C" w14:textId="77777777" w:rsidR="00500FDC" w:rsidRPr="00E03BCF" w:rsidRDefault="000D349A">
            <w:pPr>
              <w:keepNext/>
              <w:widowControl w:val="0"/>
              <w:ind w:left="0" w:firstLine="0"/>
              <w:jc w:val="center"/>
              <w:rPr>
                <w:b/>
                <w:szCs w:val="22"/>
              </w:rPr>
            </w:pPr>
            <w:r w:rsidRPr="00E03BCF">
              <w:rPr>
                <w:b/>
                <w:szCs w:val="22"/>
              </w:rPr>
              <w:t>p</w:t>
            </w:r>
          </w:p>
        </w:tc>
      </w:tr>
      <w:tr w:rsidR="00500FDC" w:rsidRPr="00E03BCF" w14:paraId="7A813DA6" w14:textId="77777777">
        <w:tc>
          <w:tcPr>
            <w:tcW w:w="2053" w:type="pct"/>
            <w:tcBorders>
              <w:top w:val="single" w:sz="4" w:space="0" w:color="auto"/>
              <w:left w:val="single" w:sz="4" w:space="0" w:color="auto"/>
              <w:bottom w:val="single" w:sz="4" w:space="0" w:color="auto"/>
              <w:right w:val="single" w:sz="4" w:space="0" w:color="auto"/>
            </w:tcBorders>
          </w:tcPr>
          <w:p w14:paraId="7A813D9E" w14:textId="77777777" w:rsidR="00500FDC" w:rsidRPr="00E03BCF" w:rsidRDefault="000D349A">
            <w:pPr>
              <w:keepNext/>
              <w:widowControl w:val="0"/>
              <w:ind w:left="0" w:firstLine="0"/>
              <w:rPr>
                <w:szCs w:val="22"/>
              </w:rPr>
            </w:pPr>
            <w:r w:rsidRPr="00E03BCF">
              <w:rPr>
                <w:szCs w:val="22"/>
              </w:rPr>
              <w:t>Celkový výskyt cievnych mozgových</w:t>
            </w:r>
          </w:p>
          <w:p w14:paraId="7A813D9F" w14:textId="77777777" w:rsidR="00500FDC" w:rsidRPr="00E03BCF" w:rsidRDefault="000D349A">
            <w:pPr>
              <w:keepNext/>
              <w:widowControl w:val="0"/>
              <w:ind w:left="0" w:firstLine="0"/>
              <w:rPr>
                <w:szCs w:val="22"/>
              </w:rPr>
            </w:pPr>
            <w:r w:rsidRPr="00E03BCF">
              <w:rPr>
                <w:szCs w:val="22"/>
              </w:rPr>
              <w:t>príhod (všetky typy)</w:t>
            </w:r>
          </w:p>
        </w:tc>
        <w:tc>
          <w:tcPr>
            <w:tcW w:w="1247" w:type="pct"/>
            <w:tcBorders>
              <w:top w:val="single" w:sz="4" w:space="0" w:color="auto"/>
              <w:left w:val="single" w:sz="4" w:space="0" w:color="auto"/>
              <w:bottom w:val="single" w:sz="4" w:space="0" w:color="auto"/>
              <w:right w:val="single" w:sz="4" w:space="0" w:color="auto"/>
            </w:tcBorders>
          </w:tcPr>
          <w:p w14:paraId="7A813DA0" w14:textId="77777777" w:rsidR="00500FDC" w:rsidRPr="00E03BCF" w:rsidRDefault="00500FDC">
            <w:pPr>
              <w:keepNext/>
              <w:widowControl w:val="0"/>
              <w:ind w:left="0" w:firstLine="0"/>
              <w:jc w:val="center"/>
              <w:rPr>
                <w:szCs w:val="22"/>
              </w:rPr>
            </w:pPr>
          </w:p>
          <w:p w14:paraId="7A813DA1" w14:textId="77777777" w:rsidR="00500FDC" w:rsidRPr="00E03BCF" w:rsidRDefault="000D349A">
            <w:pPr>
              <w:keepNext/>
              <w:widowControl w:val="0"/>
              <w:ind w:left="0" w:firstLine="0"/>
              <w:jc w:val="center"/>
              <w:rPr>
                <w:szCs w:val="22"/>
              </w:rPr>
            </w:pPr>
            <w:r w:rsidRPr="00E03BCF">
              <w:rPr>
                <w:szCs w:val="22"/>
              </w:rPr>
              <w:t>15/939 (1,6 %)</w:t>
            </w:r>
          </w:p>
        </w:tc>
        <w:tc>
          <w:tcPr>
            <w:tcW w:w="1080" w:type="pct"/>
            <w:tcBorders>
              <w:top w:val="single" w:sz="4" w:space="0" w:color="auto"/>
              <w:left w:val="single" w:sz="4" w:space="0" w:color="auto"/>
              <w:bottom w:val="single" w:sz="4" w:space="0" w:color="auto"/>
              <w:right w:val="single" w:sz="4" w:space="0" w:color="auto"/>
            </w:tcBorders>
          </w:tcPr>
          <w:p w14:paraId="7A813DA2" w14:textId="77777777" w:rsidR="00500FDC" w:rsidRPr="00E03BCF" w:rsidRDefault="00500FDC">
            <w:pPr>
              <w:keepNext/>
              <w:widowControl w:val="0"/>
              <w:ind w:left="0" w:firstLine="0"/>
              <w:jc w:val="center"/>
              <w:rPr>
                <w:szCs w:val="22"/>
              </w:rPr>
            </w:pPr>
          </w:p>
          <w:p w14:paraId="7A813DA3" w14:textId="77777777" w:rsidR="00500FDC" w:rsidRPr="00E03BCF" w:rsidRDefault="000D349A">
            <w:pPr>
              <w:keepNext/>
              <w:widowControl w:val="0"/>
              <w:ind w:left="0" w:firstLine="0"/>
              <w:jc w:val="center"/>
              <w:rPr>
                <w:szCs w:val="22"/>
              </w:rPr>
            </w:pPr>
            <w:r w:rsidRPr="00E03BCF">
              <w:rPr>
                <w:szCs w:val="22"/>
              </w:rPr>
              <w:t>5/946 (0,5 %)</w:t>
            </w:r>
          </w:p>
        </w:tc>
        <w:tc>
          <w:tcPr>
            <w:tcW w:w="620" w:type="pct"/>
            <w:tcBorders>
              <w:top w:val="single" w:sz="4" w:space="0" w:color="auto"/>
              <w:left w:val="single" w:sz="4" w:space="0" w:color="auto"/>
              <w:bottom w:val="single" w:sz="4" w:space="0" w:color="auto"/>
              <w:right w:val="single" w:sz="4" w:space="0" w:color="auto"/>
            </w:tcBorders>
          </w:tcPr>
          <w:p w14:paraId="7A813DA4" w14:textId="77777777" w:rsidR="00500FDC" w:rsidRPr="00E03BCF" w:rsidRDefault="00500FDC">
            <w:pPr>
              <w:keepNext/>
              <w:widowControl w:val="0"/>
              <w:ind w:left="0" w:firstLine="0"/>
              <w:jc w:val="center"/>
              <w:rPr>
                <w:szCs w:val="22"/>
              </w:rPr>
            </w:pPr>
          </w:p>
          <w:p w14:paraId="7A813DA5" w14:textId="77777777" w:rsidR="00500FDC" w:rsidRPr="00E03BCF" w:rsidRDefault="000D349A">
            <w:pPr>
              <w:keepNext/>
              <w:widowControl w:val="0"/>
              <w:ind w:left="0" w:firstLine="0"/>
              <w:jc w:val="center"/>
              <w:rPr>
                <w:szCs w:val="22"/>
              </w:rPr>
            </w:pPr>
            <w:r w:rsidRPr="00E03BCF">
              <w:rPr>
                <w:szCs w:val="22"/>
              </w:rPr>
              <w:t>0,03*</w:t>
            </w:r>
          </w:p>
        </w:tc>
      </w:tr>
      <w:tr w:rsidR="00500FDC" w:rsidRPr="00E03BCF" w14:paraId="7A813DB5" w14:textId="77777777">
        <w:tc>
          <w:tcPr>
            <w:tcW w:w="2053" w:type="pct"/>
            <w:tcBorders>
              <w:top w:val="single" w:sz="4" w:space="0" w:color="auto"/>
              <w:left w:val="single" w:sz="4" w:space="0" w:color="auto"/>
              <w:bottom w:val="single" w:sz="4" w:space="0" w:color="auto"/>
              <w:right w:val="single" w:sz="4" w:space="0" w:color="auto"/>
            </w:tcBorders>
          </w:tcPr>
          <w:p w14:paraId="7A813DA7" w14:textId="77777777" w:rsidR="00500FDC" w:rsidRPr="00E03BCF" w:rsidRDefault="000D349A">
            <w:pPr>
              <w:widowControl w:val="0"/>
              <w:ind w:left="0" w:firstLine="0"/>
              <w:rPr>
                <w:szCs w:val="22"/>
              </w:rPr>
            </w:pPr>
            <w:r w:rsidRPr="00E03BCF">
              <w:rPr>
                <w:szCs w:val="22"/>
              </w:rPr>
              <w:t>Intrakraniálne krvácanie</w:t>
            </w:r>
          </w:p>
          <w:p w14:paraId="7A813DA8" w14:textId="77777777" w:rsidR="00500FDC" w:rsidRPr="00E03BCF" w:rsidRDefault="000D349A">
            <w:pPr>
              <w:widowControl w:val="0"/>
              <w:ind w:left="0" w:firstLine="0"/>
              <w:rPr>
                <w:szCs w:val="22"/>
              </w:rPr>
            </w:pPr>
            <w:r w:rsidRPr="00E03BCF">
              <w:rPr>
                <w:szCs w:val="22"/>
              </w:rPr>
              <w:t>Intrakraniálne krvácanie po zmene protokolu na polovičnú dávku u pacientov ≥ 75 rokov:</w:t>
            </w:r>
          </w:p>
        </w:tc>
        <w:tc>
          <w:tcPr>
            <w:tcW w:w="1247" w:type="pct"/>
            <w:tcBorders>
              <w:top w:val="single" w:sz="4" w:space="0" w:color="auto"/>
              <w:left w:val="single" w:sz="4" w:space="0" w:color="auto"/>
              <w:bottom w:val="single" w:sz="4" w:space="0" w:color="auto"/>
              <w:right w:val="single" w:sz="4" w:space="0" w:color="auto"/>
            </w:tcBorders>
          </w:tcPr>
          <w:p w14:paraId="7A813DA9" w14:textId="77777777" w:rsidR="00500FDC" w:rsidRPr="00E03BCF" w:rsidRDefault="000D349A">
            <w:pPr>
              <w:widowControl w:val="0"/>
              <w:ind w:left="0" w:firstLine="0"/>
              <w:jc w:val="center"/>
              <w:rPr>
                <w:szCs w:val="22"/>
              </w:rPr>
            </w:pPr>
            <w:r w:rsidRPr="00E03BCF">
              <w:rPr>
                <w:szCs w:val="22"/>
              </w:rPr>
              <w:t>9/939 (0,96 %)</w:t>
            </w:r>
          </w:p>
          <w:p w14:paraId="7A813DAA" w14:textId="77777777" w:rsidR="00500FDC" w:rsidRPr="00E03BCF" w:rsidRDefault="00500FDC">
            <w:pPr>
              <w:widowControl w:val="0"/>
              <w:ind w:left="0" w:firstLine="0"/>
              <w:jc w:val="center"/>
              <w:rPr>
                <w:szCs w:val="22"/>
              </w:rPr>
            </w:pPr>
          </w:p>
          <w:p w14:paraId="7A813DAB" w14:textId="77777777" w:rsidR="00500FDC" w:rsidRPr="00E03BCF" w:rsidRDefault="00500FDC">
            <w:pPr>
              <w:widowControl w:val="0"/>
              <w:ind w:left="0" w:firstLine="0"/>
              <w:jc w:val="center"/>
              <w:rPr>
                <w:szCs w:val="22"/>
              </w:rPr>
            </w:pPr>
          </w:p>
          <w:p w14:paraId="7A813DAC" w14:textId="77777777" w:rsidR="00500FDC" w:rsidRPr="00E03BCF" w:rsidRDefault="000D349A">
            <w:pPr>
              <w:widowControl w:val="0"/>
              <w:ind w:left="0" w:firstLine="0"/>
              <w:jc w:val="center"/>
              <w:rPr>
                <w:szCs w:val="22"/>
              </w:rPr>
            </w:pPr>
            <w:r w:rsidRPr="00E03BCF">
              <w:rPr>
                <w:szCs w:val="22"/>
              </w:rPr>
              <w:t>4/747 (0,5 %)</w:t>
            </w:r>
          </w:p>
        </w:tc>
        <w:tc>
          <w:tcPr>
            <w:tcW w:w="1080" w:type="pct"/>
            <w:tcBorders>
              <w:top w:val="single" w:sz="4" w:space="0" w:color="auto"/>
              <w:left w:val="single" w:sz="4" w:space="0" w:color="auto"/>
              <w:bottom w:val="single" w:sz="4" w:space="0" w:color="auto"/>
              <w:right w:val="single" w:sz="4" w:space="0" w:color="auto"/>
            </w:tcBorders>
          </w:tcPr>
          <w:p w14:paraId="7A813DAD" w14:textId="77777777" w:rsidR="00500FDC" w:rsidRPr="00E03BCF" w:rsidRDefault="000D349A">
            <w:pPr>
              <w:widowControl w:val="0"/>
              <w:ind w:left="0" w:firstLine="0"/>
              <w:jc w:val="center"/>
              <w:rPr>
                <w:szCs w:val="22"/>
              </w:rPr>
            </w:pPr>
            <w:r w:rsidRPr="00E03BCF">
              <w:rPr>
                <w:szCs w:val="22"/>
              </w:rPr>
              <w:t>2/946 (0,21 %)</w:t>
            </w:r>
          </w:p>
          <w:p w14:paraId="7A813DAE" w14:textId="77777777" w:rsidR="00500FDC" w:rsidRPr="00E03BCF" w:rsidRDefault="00500FDC">
            <w:pPr>
              <w:widowControl w:val="0"/>
              <w:ind w:left="0" w:firstLine="0"/>
              <w:jc w:val="center"/>
              <w:rPr>
                <w:szCs w:val="22"/>
              </w:rPr>
            </w:pPr>
          </w:p>
          <w:p w14:paraId="7A813DAF" w14:textId="77777777" w:rsidR="00500FDC" w:rsidRPr="00E03BCF" w:rsidRDefault="00500FDC">
            <w:pPr>
              <w:widowControl w:val="0"/>
              <w:ind w:left="0" w:firstLine="0"/>
              <w:jc w:val="center"/>
              <w:rPr>
                <w:szCs w:val="22"/>
              </w:rPr>
            </w:pPr>
          </w:p>
          <w:p w14:paraId="7A813DB0" w14:textId="77777777" w:rsidR="00500FDC" w:rsidRPr="00E03BCF" w:rsidRDefault="000D349A">
            <w:pPr>
              <w:widowControl w:val="0"/>
              <w:ind w:left="0" w:firstLine="0"/>
              <w:jc w:val="center"/>
              <w:rPr>
                <w:szCs w:val="22"/>
              </w:rPr>
            </w:pPr>
            <w:r w:rsidRPr="00E03BCF">
              <w:rPr>
                <w:szCs w:val="22"/>
              </w:rPr>
              <w:t>2/758 (0,3 %)</w:t>
            </w:r>
          </w:p>
        </w:tc>
        <w:tc>
          <w:tcPr>
            <w:tcW w:w="620" w:type="pct"/>
            <w:tcBorders>
              <w:top w:val="single" w:sz="4" w:space="0" w:color="auto"/>
              <w:left w:val="single" w:sz="4" w:space="0" w:color="auto"/>
              <w:bottom w:val="single" w:sz="4" w:space="0" w:color="auto"/>
              <w:right w:val="single" w:sz="4" w:space="0" w:color="auto"/>
            </w:tcBorders>
          </w:tcPr>
          <w:p w14:paraId="7A813DB1" w14:textId="77777777" w:rsidR="00500FDC" w:rsidRPr="00E03BCF" w:rsidRDefault="000D349A">
            <w:pPr>
              <w:widowControl w:val="0"/>
              <w:ind w:left="0" w:firstLine="0"/>
              <w:jc w:val="center"/>
              <w:rPr>
                <w:szCs w:val="22"/>
              </w:rPr>
            </w:pPr>
            <w:r w:rsidRPr="00E03BCF">
              <w:rPr>
                <w:szCs w:val="22"/>
              </w:rPr>
              <w:t>0,04**</w:t>
            </w:r>
          </w:p>
          <w:p w14:paraId="7A813DB2" w14:textId="77777777" w:rsidR="00500FDC" w:rsidRPr="00E03BCF" w:rsidRDefault="00500FDC">
            <w:pPr>
              <w:widowControl w:val="0"/>
              <w:ind w:left="0" w:firstLine="0"/>
              <w:jc w:val="center"/>
              <w:rPr>
                <w:szCs w:val="22"/>
              </w:rPr>
            </w:pPr>
          </w:p>
          <w:p w14:paraId="7A813DB3" w14:textId="77777777" w:rsidR="00500FDC" w:rsidRPr="00E03BCF" w:rsidRDefault="00500FDC">
            <w:pPr>
              <w:widowControl w:val="0"/>
              <w:ind w:left="0" w:firstLine="0"/>
              <w:jc w:val="center"/>
              <w:rPr>
                <w:szCs w:val="22"/>
              </w:rPr>
            </w:pPr>
          </w:p>
          <w:p w14:paraId="7A813DB4" w14:textId="77777777" w:rsidR="00500FDC" w:rsidRPr="00E03BCF" w:rsidRDefault="000D349A">
            <w:pPr>
              <w:widowControl w:val="0"/>
              <w:ind w:left="0" w:firstLine="0"/>
              <w:jc w:val="center"/>
              <w:rPr>
                <w:szCs w:val="22"/>
              </w:rPr>
            </w:pPr>
            <w:r w:rsidRPr="00E03BCF">
              <w:rPr>
                <w:szCs w:val="22"/>
              </w:rPr>
              <w:t>0,45</w:t>
            </w:r>
          </w:p>
        </w:tc>
      </w:tr>
    </w:tbl>
    <w:p w14:paraId="7A813DB6" w14:textId="77777777" w:rsidR="00500FDC" w:rsidRPr="00E03BCF" w:rsidRDefault="000D349A">
      <w:pPr>
        <w:widowControl w:val="0"/>
        <w:ind w:left="284" w:hanging="284"/>
        <w:rPr>
          <w:szCs w:val="22"/>
          <w:lang w:eastAsia="fr-FR"/>
        </w:rPr>
      </w:pPr>
      <w:r w:rsidRPr="00E03BCF">
        <w:rPr>
          <w:szCs w:val="22"/>
          <w:lang w:eastAsia="fr-FR"/>
        </w:rPr>
        <w:t>*</w:t>
      </w:r>
      <w:r w:rsidRPr="00E03BCF">
        <w:rPr>
          <w:szCs w:val="22"/>
          <w:lang w:eastAsia="fr-FR"/>
        </w:rPr>
        <w:tab/>
        <w:t>frekvencie výskytu v</w:t>
      </w:r>
      <w:r w:rsidRPr="00E03BCF">
        <w:rPr>
          <w:szCs w:val="22"/>
        </w:rPr>
        <w:t> </w:t>
      </w:r>
      <w:r w:rsidRPr="00E03BCF">
        <w:rPr>
          <w:szCs w:val="22"/>
          <w:lang w:eastAsia="fr-FR"/>
        </w:rPr>
        <w:t>oboch skupinách sú také, aké sa očakávali v štúdii STEMI u pacientov liečených fibrinolytikami alebo primárnou PCI (ako sa pozorovalo v predchádzajúcich štúdiách).</w:t>
      </w:r>
    </w:p>
    <w:p w14:paraId="7A813DB7" w14:textId="77777777" w:rsidR="00500FDC" w:rsidRPr="00E03BCF" w:rsidRDefault="000D349A">
      <w:pPr>
        <w:widowControl w:val="0"/>
        <w:ind w:left="284" w:hanging="284"/>
        <w:rPr>
          <w:szCs w:val="22"/>
          <w:lang w:eastAsia="fr-FR"/>
        </w:rPr>
      </w:pPr>
      <w:r w:rsidRPr="00E03BCF">
        <w:rPr>
          <w:szCs w:val="22"/>
          <w:lang w:eastAsia="fr-FR"/>
        </w:rPr>
        <w:t>**</w:t>
      </w:r>
      <w:r w:rsidRPr="00E03BCF">
        <w:rPr>
          <w:szCs w:val="22"/>
          <w:lang w:eastAsia="fr-FR"/>
        </w:rPr>
        <w:tab/>
        <w:t>frekvencie výskytu vo farmakoinvazívnej skupine je podľa očakávania pre fibrinolýzu tenekteplázou (ako sa pozorovala v predchádzajúcich štúdiách).</w:t>
      </w:r>
    </w:p>
    <w:p w14:paraId="7A813DB8" w14:textId="77777777" w:rsidR="00500FDC" w:rsidRPr="00E03BCF" w:rsidRDefault="00500FDC">
      <w:pPr>
        <w:pStyle w:val="CS-TP-Text"/>
        <w:spacing w:before="0" w:line="240" w:lineRule="auto"/>
        <w:ind w:left="0"/>
        <w:rPr>
          <w:szCs w:val="22"/>
          <w:lang w:val="sk-SK"/>
        </w:rPr>
      </w:pPr>
    </w:p>
    <w:p w14:paraId="7A813DB9" w14:textId="77777777" w:rsidR="00500FDC" w:rsidRPr="00E03BCF" w:rsidRDefault="000D349A">
      <w:pPr>
        <w:pStyle w:val="CS-TP-Text"/>
        <w:spacing w:before="0" w:line="240" w:lineRule="auto"/>
        <w:ind w:left="0"/>
        <w:jc w:val="left"/>
        <w:rPr>
          <w:szCs w:val="22"/>
          <w:lang w:val="sk-SK"/>
        </w:rPr>
      </w:pPr>
      <w:r w:rsidRPr="00E03BCF">
        <w:rPr>
          <w:szCs w:val="22"/>
          <w:lang w:val="sk-SK"/>
        </w:rPr>
        <w:t>Po znížení dávky tenekteplázy o polovicu sa u pacientov ≥ 75 rokov nezistilo žiadne ďalšie intrakraniálne krvácanie (0 z 97 pacientov) (95 % IS: 0,0</w:t>
      </w:r>
      <w:r w:rsidRPr="00E03BCF">
        <w:rPr>
          <w:szCs w:val="22"/>
          <w:lang w:val="sk-SK"/>
        </w:rPr>
        <w:noBreakHyphen/>
        <w:t>3,7) oproti 8,1 % (3 z 37 pacientov) (95 % IS: 1,7</w:t>
      </w:r>
      <w:r w:rsidRPr="00E03BCF">
        <w:rPr>
          <w:szCs w:val="22"/>
          <w:lang w:val="sk-SK"/>
        </w:rPr>
        <w:noBreakHyphen/>
        <w:t>21,9) pred znížením dávky. Hranice intervalu spoľahlivosti pozorovaných frekvencií výskytu pred a po znížení dávky sa prekrývajú.</w:t>
      </w:r>
    </w:p>
    <w:p w14:paraId="7A813DBA" w14:textId="77777777" w:rsidR="00500FDC" w:rsidRPr="00E03BCF" w:rsidRDefault="00500FDC">
      <w:pPr>
        <w:pStyle w:val="CS-TP-Text"/>
        <w:spacing w:before="0" w:line="240" w:lineRule="auto"/>
        <w:ind w:left="0"/>
        <w:jc w:val="left"/>
        <w:rPr>
          <w:szCs w:val="22"/>
          <w:lang w:val="sk-SK"/>
        </w:rPr>
      </w:pPr>
    </w:p>
    <w:p w14:paraId="7A813DBB" w14:textId="77777777" w:rsidR="00500FDC" w:rsidRPr="00E03BCF" w:rsidRDefault="000D349A">
      <w:pPr>
        <w:pStyle w:val="CS-TP-Text"/>
        <w:spacing w:before="0" w:line="240" w:lineRule="auto"/>
        <w:ind w:left="0"/>
        <w:jc w:val="left"/>
        <w:rPr>
          <w:szCs w:val="22"/>
          <w:lang w:val="sk-SK"/>
        </w:rPr>
      </w:pPr>
      <w:r w:rsidRPr="00E03BCF">
        <w:rPr>
          <w:szCs w:val="22"/>
          <w:lang w:val="sk-SK"/>
        </w:rPr>
        <w:t>U pacientov ≥ 75 rokov bola pozorovaná frekvencia výskytu primárneho kombinovaného koncového bodu účinnosti pre farmakoinvazívnu stratégiu a primárnu PCI: pred znížením dávky 11/37 (29,7 %) (95 % IS: 15,9</w:t>
      </w:r>
      <w:r w:rsidRPr="00E03BCF">
        <w:rPr>
          <w:szCs w:val="22"/>
          <w:lang w:val="sk-SK"/>
        </w:rPr>
        <w:noBreakHyphen/>
        <w:t>47,0) oproti 10/32 (31,3 %) (95 % IS: 16,1</w:t>
      </w:r>
      <w:r w:rsidRPr="00E03BCF">
        <w:rPr>
          <w:szCs w:val="22"/>
          <w:lang w:val="sk-SK"/>
        </w:rPr>
        <w:noBreakHyphen/>
        <w:t>50,0), po znížení dávky: 25/97 (25,8 %) (95 % IS: 17,4</w:t>
      </w:r>
      <w:r w:rsidRPr="00E03BCF">
        <w:rPr>
          <w:szCs w:val="22"/>
          <w:lang w:val="sk-SK"/>
        </w:rPr>
        <w:noBreakHyphen/>
        <w:t>35,7) oproti s 25/88 (24,8 %) (95 % IS: 19,3</w:t>
      </w:r>
      <w:r w:rsidRPr="00E03BCF">
        <w:rPr>
          <w:szCs w:val="22"/>
          <w:lang w:val="sk-SK"/>
        </w:rPr>
        <w:noBreakHyphen/>
        <w:t>39,0). V oboch skupinách sa hranice intervalu spoľahlivosti sledovaných frekvencií výskytu pred a po znížení dávky prekrývajú.</w:t>
      </w:r>
      <w:r w:rsidRPr="00E03BCF">
        <w:rPr>
          <w:szCs w:val="22"/>
          <w:lang w:val="sk-SK"/>
        </w:rPr>
        <w:fldChar w:fldCharType="begin"/>
      </w:r>
      <w:r w:rsidRPr="00E03BCF">
        <w:rPr>
          <w:szCs w:val="22"/>
          <w:lang w:val="sk-SK"/>
        </w:rPr>
        <w:instrText xml:space="preserve"> ADDIN REFMGR.CITE &lt;Refman&gt;&lt;Cite&gt;&lt;Author&gt;Regelin&lt;/Author&gt;&lt;RecNum&gt;61&lt;/RecNum&gt;&lt;IDText&gt;Comparison of the safety and efficacy of a strategy of early fibrinolytic treatment with tenecteplase and additional antiplatelet and antithrombin therapy followed by catheterisation within 6-24 hours or rescue coronary intervention versus a strategy of standard primary PCI in patients with acute myocardial infarction within 3 hours of onset of symptoms. STREAM (Strategic Reperfusion Early After Myocardial Infarction) Trial 1123.28. Clinical Trial Report. 19 Aug 2013&lt;/IDText&gt;&lt;MDL Ref_Type="Journal"&gt;&lt;Ref_Type&gt;Journal&lt;/Ref_Type&gt;&lt;Ref_ID&gt;61&lt;/Ref_ID&gt;&lt;Title_Primary&gt;Comparison of the safety and efficacy of a strategy of early fibrinolytic treatment with tenecteplase and additional antiplatelet and antithrombin therapy followed by catheterisation within 6-24 hours or rescue coronary intervention versus a strategy of standard primary PCI in patients with acute myocardial infarction within 3 hours of onset of symptoms. STREAM (Strategic Reperfusion Early After Myocardial Infarction) Trial 1123.28. Clinical Trial Report. 19 Aug 2013&lt;/Title_Primary&gt;&lt;Authors_Primary&gt;Regelin,A.&lt;/Authors_Primary&gt;&lt;Reprint&gt;Not in File&lt;/Reprint&gt;&lt;User_Def_1&gt;U13-2154-01&lt;/User_Def_1&gt;&lt;ZZ_WorkformID&gt;1&lt;/ZZ_WorkformID&gt;&lt;/MDL&gt;&lt;/Cite&gt;&lt;Cite&gt;&lt;Author&gt;Armstrong PW&lt;/Author&gt;&lt;RecNum&gt;62&lt;/RecNum&gt;&lt;IDText&gt;STREAM Investigative Team. Fibrinolysis or primary PCI in ST-segment elevation myocardial infarction. N Engl J Med 2013;368 (15):1379–1387&lt;/IDText&gt;&lt;MDL Ref_Type="Journal"&gt;&lt;Ref_Type&gt;Journal&lt;/Ref_Type&gt;&lt;Ref_ID&gt;62&lt;/Ref_ID&gt;&lt;Title_Primary&gt;STREAM Investigative Team. Fibrinolysis or primary PCI in ST-segment elevation myocardial infarction. N Engl J Med 2013;368 (15):1379&amp;#x2013;1387&lt;/Title_Primary&gt;&lt;Authors_Primary&gt;Armstrong PW,et al&lt;/Authors_Primary&gt;&lt;Reprint&gt;Not in File&lt;/Reprint&gt;&lt;User_Def_1&gt;P13-06468&lt;/User_Def_1&gt;&lt;ZZ_WorkformID&gt;1&lt;/ZZ_WorkformID&gt;&lt;/MDL&gt;&lt;/Cite&gt;&lt;/Refman&gt;</w:instrText>
      </w:r>
      <w:r w:rsidRPr="00E03BCF">
        <w:rPr>
          <w:szCs w:val="22"/>
          <w:lang w:val="sk-SK"/>
        </w:rPr>
        <w:fldChar w:fldCharType="end"/>
      </w:r>
    </w:p>
    <w:p w14:paraId="7A813DBC" w14:textId="77777777" w:rsidR="00500FDC" w:rsidRPr="00E03BCF" w:rsidRDefault="00500FDC">
      <w:pPr>
        <w:widowControl w:val="0"/>
        <w:ind w:left="0" w:firstLine="0"/>
        <w:rPr>
          <w:szCs w:val="22"/>
        </w:rPr>
      </w:pPr>
    </w:p>
    <w:p w14:paraId="7A813DBD" w14:textId="77777777" w:rsidR="00500FDC" w:rsidRPr="00E03BCF" w:rsidRDefault="000D349A">
      <w:pPr>
        <w:keepNext/>
        <w:widowControl w:val="0"/>
        <w:rPr>
          <w:szCs w:val="22"/>
        </w:rPr>
      </w:pPr>
      <w:r w:rsidRPr="00E03BCF">
        <w:rPr>
          <w:b/>
          <w:szCs w:val="22"/>
        </w:rPr>
        <w:t>5.2</w:t>
      </w:r>
      <w:r w:rsidRPr="00E03BCF">
        <w:rPr>
          <w:b/>
          <w:szCs w:val="22"/>
        </w:rPr>
        <w:tab/>
        <w:t>Farmakokinetické vlastnosti</w:t>
      </w:r>
    </w:p>
    <w:p w14:paraId="7A813DBE" w14:textId="77777777" w:rsidR="00500FDC" w:rsidRPr="00E03BCF" w:rsidRDefault="00500FDC">
      <w:pPr>
        <w:keepNext/>
        <w:widowControl w:val="0"/>
        <w:ind w:left="0" w:firstLine="0"/>
        <w:rPr>
          <w:szCs w:val="22"/>
        </w:rPr>
      </w:pPr>
    </w:p>
    <w:p w14:paraId="7A813DBF" w14:textId="77777777" w:rsidR="00500FDC" w:rsidRPr="00E03BCF" w:rsidRDefault="000D349A">
      <w:pPr>
        <w:keepNext/>
        <w:widowControl w:val="0"/>
        <w:ind w:left="0" w:firstLine="0"/>
        <w:rPr>
          <w:szCs w:val="22"/>
          <w:u w:val="single"/>
        </w:rPr>
      </w:pPr>
      <w:r w:rsidRPr="00E03BCF">
        <w:rPr>
          <w:szCs w:val="22"/>
          <w:u w:val="single"/>
        </w:rPr>
        <w:t>Absorpcia a distribúcia</w:t>
      </w:r>
    </w:p>
    <w:p w14:paraId="7A813DC0" w14:textId="77777777" w:rsidR="00500FDC" w:rsidRPr="00E03BCF" w:rsidRDefault="00500FDC">
      <w:pPr>
        <w:keepNext/>
        <w:widowControl w:val="0"/>
        <w:ind w:left="0" w:firstLine="0"/>
        <w:rPr>
          <w:szCs w:val="22"/>
        </w:rPr>
      </w:pPr>
    </w:p>
    <w:p w14:paraId="7A813DC1" w14:textId="77777777" w:rsidR="00500FDC" w:rsidRPr="00E03BCF" w:rsidRDefault="000D349A">
      <w:pPr>
        <w:widowControl w:val="0"/>
        <w:autoSpaceDE w:val="0"/>
        <w:autoSpaceDN w:val="0"/>
        <w:adjustRightInd w:val="0"/>
        <w:ind w:left="0" w:firstLine="0"/>
        <w:rPr>
          <w:szCs w:val="22"/>
        </w:rPr>
      </w:pPr>
      <w:r w:rsidRPr="00E03BCF">
        <w:rPr>
          <w:szCs w:val="22"/>
        </w:rPr>
        <w:t>Tenektepláza je intravenózne podávaný rekombinantný proteín, ktorý aktivuje plazminogén.</w:t>
      </w:r>
    </w:p>
    <w:p w14:paraId="7A813DC2" w14:textId="77777777" w:rsidR="00500FDC" w:rsidRPr="00E03BCF" w:rsidRDefault="000D349A">
      <w:pPr>
        <w:widowControl w:val="0"/>
        <w:ind w:left="0" w:firstLine="0"/>
        <w:rPr>
          <w:szCs w:val="22"/>
        </w:rPr>
      </w:pPr>
      <w:r w:rsidRPr="00E03BCF">
        <w:rPr>
          <w:szCs w:val="22"/>
        </w:rPr>
        <w:t>Po intravenóznom podaní bolusu 30 mg tenekteplázy u pacientov s akútnym infarktom myokardu bola úvodná odhadovaná plazmatická koncentrácia tenekteplázy 6,45 ± 3,60 µg/ml (priemer ± SD)</w:t>
      </w:r>
      <w:r w:rsidRPr="00E03BCF">
        <w:rPr>
          <w:szCs w:val="22"/>
        </w:rPr>
        <w:fldChar w:fldCharType="begin"/>
      </w:r>
      <w:r w:rsidRPr="00E03BCF">
        <w:rPr>
          <w:szCs w:val="22"/>
        </w:rPr>
        <w:instrText xml:space="preserve"> ADDIN REFMGR.CITE &lt;Refman&gt;&lt;Cite&gt;&lt;Author&gt;Modi&lt;/Author&gt;&lt;Year&gt;1998&lt;/Year&gt;&lt;RecNum&gt;30&lt;/RecNum&gt;&lt;IDText&gt;Pharmacokinetics of a slower clearing tissue plasminogen activator variant, TNK-tPA, in patients with acute myocardial infarction&lt;/IDText&gt;&lt;MDL Ref_Type="Journal"&gt;&lt;Ref_Type&gt;Journal&lt;/Ref_Type&gt;&lt;Ref_ID&gt;30&lt;/Ref_ID&gt;&lt;Title_Primary&gt;Pharmacokinetics of a slower clearing tissue plasminogen activator variant, TNK-tPA, in patients with acute myocardial infarction&lt;/Title_Primary&gt;&lt;Authors_Primary&gt;Modi,N.B.&lt;/Authors_Primary&gt;&lt;Authors_Primary&gt;Eppler,S.&lt;/Authors_Primary&gt;&lt;Authors_Primary&gt;Breed,J.&lt;/Authors_Primary&gt;&lt;Authors_Primary&gt;Cannon,C.P.&lt;/Authors_Primary&gt;&lt;Authors_Primary&gt;Braunwald,E.&lt;/Authors_Primary&gt;&lt;Authors_Primary&gt;Love,T.W.&lt;/Authors_Primary&gt;&lt;Date_Primary&gt;1998&lt;/Date_Primary&gt;&lt;Reprint&gt;Not in File&lt;/Reprint&gt;&lt;Start_Page&gt;134&lt;/Start_Page&gt;&lt;End_Page&gt;139&lt;/End_Page&gt;&lt;Periodical&gt;Thromb Haemost&lt;/Periodical&gt;&lt;Volume&gt;79&lt;/Volume&gt;&lt;Issue&gt;1&lt;/Issue&gt;&lt;User_Def_1&gt;P98-0480&lt;/User_Def_1&gt;&lt;ISSN_ISBN&gt;0340-6245&lt;/ISSN_ISBN&gt;&lt;ZZ_JournalStdAbbrev&gt;&lt;f name="System"&gt;Thromb Haemost&lt;/f&gt;&lt;/ZZ_JournalStdAbbrev&gt;&lt;ZZ_WorkformID&gt;1&lt;/ZZ_WorkformID&gt;&lt;/MDL&gt;&lt;/Cite&gt;&lt;/Refman&gt;</w:instrText>
      </w:r>
      <w:r w:rsidRPr="00E03BCF">
        <w:rPr>
          <w:szCs w:val="22"/>
        </w:rPr>
        <w:fldChar w:fldCharType="end"/>
      </w:r>
      <w:r w:rsidRPr="00E03BCF">
        <w:rPr>
          <w:szCs w:val="22"/>
        </w:rPr>
        <w:t>. Distribučná fáza predstavuje 31 % ± 22 % až 69 % ± 15 % (priemer ± SD) celkovej AUC po podaní dávok v rozsahu od 5 do 50 mg.</w:t>
      </w:r>
    </w:p>
    <w:p w14:paraId="7A813DC3" w14:textId="77777777" w:rsidR="00500FDC" w:rsidRPr="00E03BCF" w:rsidRDefault="00500FDC">
      <w:pPr>
        <w:widowControl w:val="0"/>
        <w:autoSpaceDE w:val="0"/>
        <w:autoSpaceDN w:val="0"/>
        <w:adjustRightInd w:val="0"/>
        <w:ind w:left="0" w:firstLine="0"/>
        <w:rPr>
          <w:szCs w:val="22"/>
        </w:rPr>
      </w:pPr>
    </w:p>
    <w:p w14:paraId="7A813DC4" w14:textId="77777777" w:rsidR="00500FDC" w:rsidRPr="00E03BCF" w:rsidRDefault="000D349A">
      <w:pPr>
        <w:widowControl w:val="0"/>
        <w:autoSpaceDE w:val="0"/>
        <w:autoSpaceDN w:val="0"/>
        <w:adjustRightInd w:val="0"/>
        <w:ind w:left="0" w:firstLine="0"/>
        <w:rPr>
          <w:szCs w:val="22"/>
        </w:rPr>
      </w:pPr>
      <w:r w:rsidRPr="00E03BCF">
        <w:rPr>
          <w:szCs w:val="22"/>
        </w:rPr>
        <w:lastRenderedPageBreak/>
        <w:t>Údaje o distribúcii do tkanív sa získali v štúdiách s rádioaktívne označenou tenekteplázou u potkanov. Hlavným orgánom, do ktorého sa tenektepláza dostávala, bola pečeň. Nie je známe, či a v akom rozsahu sa tenektepláza viaže na plazmatické proteíny u ľudí. Priemerný rezidenčný čas (</w:t>
      </w:r>
      <w:r w:rsidRPr="00E03BCF">
        <w:rPr>
          <w:i/>
          <w:iCs/>
          <w:szCs w:val="22"/>
        </w:rPr>
        <w:t>mean residence time</w:t>
      </w:r>
      <w:r w:rsidRPr="00E03BCF">
        <w:rPr>
          <w:szCs w:val="22"/>
        </w:rPr>
        <w:t>, MRT) v organizme je asi 1 hodina a priemerný distribučný objem (± SD) v rovnovážnom stave (Vss) je v rozsahu od 6,3 ± 2 l do 15 ± 7 l.</w:t>
      </w:r>
    </w:p>
    <w:p w14:paraId="7A813DC5" w14:textId="77777777" w:rsidR="00500FDC" w:rsidRPr="00E03BCF" w:rsidRDefault="00500FDC">
      <w:pPr>
        <w:widowControl w:val="0"/>
        <w:autoSpaceDE w:val="0"/>
        <w:autoSpaceDN w:val="0"/>
        <w:adjustRightInd w:val="0"/>
        <w:ind w:left="0" w:firstLine="0"/>
        <w:rPr>
          <w:szCs w:val="22"/>
        </w:rPr>
      </w:pPr>
    </w:p>
    <w:p w14:paraId="7A813DC6" w14:textId="77777777" w:rsidR="00500FDC" w:rsidRPr="00E03BCF" w:rsidRDefault="000D349A">
      <w:pPr>
        <w:keepNext/>
        <w:widowControl w:val="0"/>
        <w:autoSpaceDE w:val="0"/>
        <w:autoSpaceDN w:val="0"/>
        <w:adjustRightInd w:val="0"/>
        <w:ind w:left="0" w:firstLine="0"/>
        <w:rPr>
          <w:szCs w:val="22"/>
          <w:u w:val="single"/>
        </w:rPr>
      </w:pPr>
      <w:r w:rsidRPr="00E03BCF">
        <w:rPr>
          <w:szCs w:val="22"/>
          <w:u w:val="single"/>
        </w:rPr>
        <w:t>Biotransformácia</w:t>
      </w:r>
    </w:p>
    <w:p w14:paraId="7A813DC7" w14:textId="77777777" w:rsidR="00500FDC" w:rsidRPr="00E03BCF" w:rsidRDefault="00500FDC">
      <w:pPr>
        <w:keepNext/>
        <w:widowControl w:val="0"/>
        <w:autoSpaceDE w:val="0"/>
        <w:autoSpaceDN w:val="0"/>
        <w:adjustRightInd w:val="0"/>
        <w:ind w:left="0" w:firstLine="0"/>
        <w:rPr>
          <w:szCs w:val="22"/>
        </w:rPr>
      </w:pPr>
    </w:p>
    <w:p w14:paraId="7A813DC8" w14:textId="77777777" w:rsidR="00500FDC" w:rsidRPr="00E03BCF" w:rsidRDefault="000D349A">
      <w:pPr>
        <w:widowControl w:val="0"/>
        <w:autoSpaceDE w:val="0"/>
        <w:autoSpaceDN w:val="0"/>
        <w:adjustRightInd w:val="0"/>
        <w:ind w:left="0" w:firstLine="0"/>
        <w:rPr>
          <w:szCs w:val="22"/>
        </w:rPr>
      </w:pPr>
      <w:r w:rsidRPr="00E03BCF">
        <w:rPr>
          <w:szCs w:val="22"/>
        </w:rPr>
        <w:t>Tenektepláza sa odstraňuje z obehu väzbou na špecifické receptory v pečeni a následným katabolizmom na malé peptidy. Väzba na pečeňové receptory je však v porovnaní s prírodnou t</w:t>
      </w:r>
      <w:r w:rsidRPr="00E03BCF">
        <w:rPr>
          <w:szCs w:val="22"/>
        </w:rPr>
        <w:noBreakHyphen/>
        <w:t>PA nižšia, čo má za následok predĺžený polčas.</w:t>
      </w:r>
    </w:p>
    <w:p w14:paraId="7A813DC9" w14:textId="77777777" w:rsidR="00500FDC" w:rsidRPr="00E03BCF" w:rsidRDefault="00500FDC">
      <w:pPr>
        <w:widowControl w:val="0"/>
        <w:autoSpaceDE w:val="0"/>
        <w:autoSpaceDN w:val="0"/>
        <w:adjustRightInd w:val="0"/>
        <w:ind w:left="0" w:firstLine="0"/>
        <w:rPr>
          <w:szCs w:val="22"/>
        </w:rPr>
      </w:pPr>
    </w:p>
    <w:p w14:paraId="7A813DCA" w14:textId="77777777" w:rsidR="00500FDC" w:rsidRPr="00E03BCF" w:rsidRDefault="000D349A">
      <w:pPr>
        <w:keepNext/>
        <w:widowControl w:val="0"/>
        <w:autoSpaceDE w:val="0"/>
        <w:autoSpaceDN w:val="0"/>
        <w:adjustRightInd w:val="0"/>
        <w:ind w:left="0" w:firstLine="0"/>
        <w:rPr>
          <w:szCs w:val="22"/>
          <w:u w:val="single"/>
        </w:rPr>
      </w:pPr>
      <w:r w:rsidRPr="00E03BCF">
        <w:rPr>
          <w:szCs w:val="22"/>
          <w:u w:val="single"/>
        </w:rPr>
        <w:t>Eliminácia</w:t>
      </w:r>
    </w:p>
    <w:p w14:paraId="7A813DCB" w14:textId="77777777" w:rsidR="00500FDC" w:rsidRPr="00E03BCF" w:rsidRDefault="00500FDC">
      <w:pPr>
        <w:keepNext/>
        <w:widowControl w:val="0"/>
        <w:autoSpaceDE w:val="0"/>
        <w:autoSpaceDN w:val="0"/>
        <w:adjustRightInd w:val="0"/>
        <w:ind w:left="0" w:firstLine="0"/>
        <w:rPr>
          <w:szCs w:val="22"/>
        </w:rPr>
      </w:pPr>
    </w:p>
    <w:p w14:paraId="7A813DCC" w14:textId="77777777" w:rsidR="00500FDC" w:rsidRPr="00E03BCF" w:rsidRDefault="000D349A">
      <w:pPr>
        <w:widowControl w:val="0"/>
        <w:autoSpaceDE w:val="0"/>
        <w:autoSpaceDN w:val="0"/>
        <w:adjustRightInd w:val="0"/>
        <w:ind w:left="0" w:firstLine="0"/>
        <w:rPr>
          <w:szCs w:val="22"/>
        </w:rPr>
      </w:pPr>
      <w:r w:rsidRPr="00E03BCF">
        <w:rPr>
          <w:szCs w:val="22"/>
        </w:rPr>
        <w:t>Po jednorazovom intravenóznom injekčnom boluse tenekteplázy u pacientov s akútnym infarktom myokardu sa tenektaplázový antigén prejavuje dvojfázov</w:t>
      </w:r>
      <w:ins w:id="132" w:author="translator" w:date="2025-01-31T17:06:00Z">
        <w:r w:rsidRPr="00E03BCF">
          <w:rPr>
            <w:szCs w:val="22"/>
          </w:rPr>
          <w:t>ou</w:t>
        </w:r>
      </w:ins>
      <w:del w:id="133" w:author="translator" w:date="2025-01-31T17:06:00Z">
        <w:r w:rsidRPr="00E03BCF">
          <w:rPr>
            <w:szCs w:val="22"/>
          </w:rPr>
          <w:delText>ým</w:delText>
        </w:r>
      </w:del>
      <w:r w:rsidRPr="00E03BCF">
        <w:rPr>
          <w:szCs w:val="22"/>
        </w:rPr>
        <w:t xml:space="preserve"> </w:t>
      </w:r>
      <w:ins w:id="134" w:author="translator" w:date="2025-01-31T17:06:00Z">
        <w:r w:rsidRPr="00E03BCF">
          <w:rPr>
            <w:szCs w:val="22"/>
          </w:rPr>
          <w:t>elimináciou</w:t>
        </w:r>
      </w:ins>
      <w:del w:id="135" w:author="translator" w:date="2025-01-31T17:06:00Z">
        <w:r w:rsidRPr="00E03BCF">
          <w:rPr>
            <w:szCs w:val="22"/>
          </w:rPr>
          <w:delText>vylučovaním</w:delText>
        </w:r>
      </w:del>
      <w:r w:rsidRPr="00E03BCF">
        <w:rPr>
          <w:szCs w:val="22"/>
        </w:rPr>
        <w:t xml:space="preserve"> z plazmy. V rozsahu terapeutických dávok nie je klírens tenekteplázy závislý od dávky. Začiatočný dominantný polčas je 24 ± 5,5 (priemer ± SD) min, čo je 5</w:t>
      </w:r>
      <w:r w:rsidRPr="00E03BCF">
        <w:rPr>
          <w:szCs w:val="22"/>
        </w:rPr>
        <w:noBreakHyphen/>
        <w:t>krát viac ako pri prírodnej t</w:t>
      </w:r>
      <w:r w:rsidRPr="00E03BCF">
        <w:rPr>
          <w:szCs w:val="22"/>
        </w:rPr>
        <w:noBreakHyphen/>
        <w:t>PA. Terminálny polčas je 129 ± 87 min a plazmatický klírens je 119 ± 49 ml/min.</w:t>
      </w:r>
    </w:p>
    <w:p w14:paraId="7A813DCD" w14:textId="77777777" w:rsidR="00500FDC" w:rsidRPr="00E03BCF" w:rsidRDefault="00500FDC">
      <w:pPr>
        <w:widowControl w:val="0"/>
        <w:autoSpaceDE w:val="0"/>
        <w:autoSpaceDN w:val="0"/>
        <w:adjustRightInd w:val="0"/>
        <w:ind w:left="0" w:firstLine="0"/>
        <w:rPr>
          <w:szCs w:val="22"/>
        </w:rPr>
      </w:pPr>
    </w:p>
    <w:p w14:paraId="7A813DCE" w14:textId="77777777" w:rsidR="00500FDC" w:rsidRPr="00E03BCF" w:rsidRDefault="000D349A">
      <w:pPr>
        <w:widowControl w:val="0"/>
        <w:autoSpaceDE w:val="0"/>
        <w:autoSpaceDN w:val="0"/>
        <w:adjustRightInd w:val="0"/>
        <w:ind w:left="0" w:firstLine="0"/>
        <w:rPr>
          <w:szCs w:val="22"/>
        </w:rPr>
      </w:pPr>
      <w:r w:rsidRPr="00E03BCF">
        <w:rPr>
          <w:szCs w:val="22"/>
        </w:rPr>
        <w:t>Zvýšená telesná hmotnosť viedla k strednému zvýšeniu klírensu tenekteplázy a vyšší vek viedol k miernemu zníženiu klírensu. U žien sa zaznamenal všeobecne nižší klírens ako u mužov, čo sa môže vysvetliť všeobecne nižšou telesnou hmotnosťou žien.</w:t>
      </w:r>
    </w:p>
    <w:p w14:paraId="7A813DCF" w14:textId="77777777" w:rsidR="00500FDC" w:rsidRPr="00E03BCF" w:rsidRDefault="00500FDC">
      <w:pPr>
        <w:pStyle w:val="BodyText22"/>
        <w:widowControl w:val="0"/>
        <w:tabs>
          <w:tab w:val="clear" w:pos="7920"/>
        </w:tabs>
        <w:rPr>
          <w:sz w:val="22"/>
          <w:szCs w:val="22"/>
          <w:lang w:val="sk-SK"/>
        </w:rPr>
      </w:pPr>
    </w:p>
    <w:p w14:paraId="7A813DD0" w14:textId="77777777" w:rsidR="00500FDC" w:rsidRPr="00E03BCF" w:rsidRDefault="000D349A">
      <w:pPr>
        <w:pStyle w:val="BodyText22"/>
        <w:keepNext/>
        <w:widowControl w:val="0"/>
        <w:tabs>
          <w:tab w:val="clear" w:pos="7920"/>
        </w:tabs>
        <w:rPr>
          <w:sz w:val="22"/>
          <w:szCs w:val="22"/>
          <w:u w:val="single"/>
          <w:lang w:val="sk-SK"/>
        </w:rPr>
      </w:pPr>
      <w:r w:rsidRPr="00E03BCF">
        <w:rPr>
          <w:sz w:val="22"/>
          <w:szCs w:val="22"/>
          <w:u w:val="single"/>
          <w:lang w:val="sk-SK"/>
        </w:rPr>
        <w:t>Linearita/nelinearita</w:t>
      </w:r>
    </w:p>
    <w:p w14:paraId="7A813DD1" w14:textId="77777777" w:rsidR="00500FDC" w:rsidRPr="00E03BCF" w:rsidRDefault="00500FDC">
      <w:pPr>
        <w:pStyle w:val="BodyText22"/>
        <w:keepNext/>
        <w:widowControl w:val="0"/>
        <w:tabs>
          <w:tab w:val="clear" w:pos="7920"/>
        </w:tabs>
        <w:rPr>
          <w:sz w:val="22"/>
          <w:szCs w:val="22"/>
          <w:lang w:val="sk-SK"/>
        </w:rPr>
      </w:pPr>
    </w:p>
    <w:p w14:paraId="7A813DD2" w14:textId="77777777" w:rsidR="00500FDC" w:rsidRPr="00E03BCF" w:rsidRDefault="000D349A">
      <w:pPr>
        <w:widowControl w:val="0"/>
        <w:autoSpaceDE w:val="0"/>
        <w:autoSpaceDN w:val="0"/>
        <w:adjustRightInd w:val="0"/>
        <w:ind w:left="0" w:firstLine="0"/>
        <w:rPr>
          <w:szCs w:val="22"/>
        </w:rPr>
      </w:pPr>
      <w:r w:rsidRPr="00E03BCF">
        <w:rPr>
          <w:szCs w:val="22"/>
        </w:rPr>
        <w:t>Analýza linearity dávky na základe AUC nasvedčuje, že tenektepláza vykazuje nelineárnu farmakokinetiku v rozsahu študovaných dávok, t.j. 5 až 50 mg.</w:t>
      </w:r>
    </w:p>
    <w:p w14:paraId="7A813DD3" w14:textId="77777777" w:rsidR="00500FDC" w:rsidRPr="00E03BCF" w:rsidRDefault="00500FDC">
      <w:pPr>
        <w:widowControl w:val="0"/>
        <w:ind w:left="0" w:firstLine="0"/>
        <w:rPr>
          <w:szCs w:val="22"/>
        </w:rPr>
      </w:pPr>
    </w:p>
    <w:p w14:paraId="7A813DD4" w14:textId="77777777" w:rsidR="00500FDC" w:rsidRPr="00E03BCF" w:rsidRDefault="000D349A">
      <w:pPr>
        <w:keepNext/>
        <w:widowControl w:val="0"/>
        <w:ind w:left="0" w:firstLine="0"/>
        <w:rPr>
          <w:szCs w:val="22"/>
          <w:u w:val="single"/>
        </w:rPr>
      </w:pPr>
      <w:r w:rsidRPr="00E03BCF">
        <w:rPr>
          <w:szCs w:val="22"/>
          <w:u w:val="single"/>
        </w:rPr>
        <w:t>Porucha funkcie obličiek a pečene</w:t>
      </w:r>
    </w:p>
    <w:p w14:paraId="7A813DD5" w14:textId="77777777" w:rsidR="00500FDC" w:rsidRPr="00E03BCF" w:rsidRDefault="00500FDC">
      <w:pPr>
        <w:keepNext/>
        <w:widowControl w:val="0"/>
        <w:ind w:left="0" w:firstLine="0"/>
        <w:rPr>
          <w:szCs w:val="22"/>
        </w:rPr>
      </w:pPr>
    </w:p>
    <w:p w14:paraId="7A813DD6" w14:textId="77777777" w:rsidR="00500FDC" w:rsidRPr="00E03BCF" w:rsidRDefault="000D349A">
      <w:pPr>
        <w:widowControl w:val="0"/>
        <w:ind w:left="0" w:firstLine="0"/>
        <w:rPr>
          <w:szCs w:val="22"/>
        </w:rPr>
      </w:pPr>
      <w:r w:rsidRPr="00E03BCF">
        <w:rPr>
          <w:szCs w:val="22"/>
        </w:rPr>
        <w:t xml:space="preserve">Vzhľadom na to, že sa tenektepláza </w:t>
      </w:r>
      <w:ins w:id="136" w:author="translator" w:date="2025-01-31T17:06:00Z">
        <w:r w:rsidRPr="00E03BCF">
          <w:rPr>
            <w:szCs w:val="22"/>
          </w:rPr>
          <w:t>eliminuje</w:t>
        </w:r>
      </w:ins>
      <w:del w:id="137" w:author="translator" w:date="2025-01-31T17:06:00Z">
        <w:r w:rsidRPr="00E03BCF">
          <w:rPr>
            <w:szCs w:val="22"/>
          </w:rPr>
          <w:delText>vylučuje</w:delText>
        </w:r>
      </w:del>
      <w:r w:rsidRPr="00E03BCF">
        <w:rPr>
          <w:szCs w:val="22"/>
        </w:rPr>
        <w:t xml:space="preserve"> prostredníctvom pečene sa nepredpokladá, že dysfunkcia obličiek bude ovplyvňovať jej farmakokinetiku. Je to potvrdené aj údajmi na zvieratách. Účinok dysfunkcie obličiek a pečene na farmakokinetiku tenekteplázy u ľudí sa však špecificky neskúmal. Preto neexistujú odporúčania na úpravu dávky tenekteplázy u pacientov s insuficienciou pečene a závažnou insuficienciou obličiek.</w:t>
      </w:r>
    </w:p>
    <w:p w14:paraId="7A813DD7" w14:textId="77777777" w:rsidR="00500FDC" w:rsidRPr="00E03BCF" w:rsidRDefault="00500FDC">
      <w:pPr>
        <w:widowControl w:val="0"/>
        <w:ind w:left="0" w:firstLine="0"/>
        <w:rPr>
          <w:szCs w:val="22"/>
        </w:rPr>
      </w:pPr>
    </w:p>
    <w:p w14:paraId="7A813DD8" w14:textId="77777777" w:rsidR="00500FDC" w:rsidRPr="00E03BCF" w:rsidRDefault="000D349A">
      <w:pPr>
        <w:keepNext/>
        <w:widowControl w:val="0"/>
        <w:rPr>
          <w:szCs w:val="22"/>
        </w:rPr>
      </w:pPr>
      <w:r w:rsidRPr="00E03BCF">
        <w:rPr>
          <w:b/>
          <w:szCs w:val="22"/>
        </w:rPr>
        <w:t>5.3</w:t>
      </w:r>
      <w:r w:rsidRPr="00E03BCF">
        <w:rPr>
          <w:b/>
          <w:szCs w:val="22"/>
        </w:rPr>
        <w:tab/>
        <w:t>Predklinické údaje o bezpečnosti</w:t>
      </w:r>
    </w:p>
    <w:p w14:paraId="7A813DD9" w14:textId="77777777" w:rsidR="00500FDC" w:rsidRPr="00E03BCF" w:rsidRDefault="00500FDC">
      <w:pPr>
        <w:keepNext/>
        <w:widowControl w:val="0"/>
        <w:ind w:left="0" w:firstLine="0"/>
        <w:rPr>
          <w:szCs w:val="22"/>
        </w:rPr>
      </w:pPr>
    </w:p>
    <w:p w14:paraId="7A813DDA" w14:textId="77777777" w:rsidR="00500FDC" w:rsidRPr="00E03BCF" w:rsidRDefault="000D349A">
      <w:pPr>
        <w:widowControl w:val="0"/>
        <w:autoSpaceDE w:val="0"/>
        <w:autoSpaceDN w:val="0"/>
        <w:adjustRightInd w:val="0"/>
        <w:ind w:left="0" w:firstLine="0"/>
        <w:rPr>
          <w:szCs w:val="22"/>
        </w:rPr>
      </w:pPr>
      <w:r w:rsidRPr="00E03BCF">
        <w:rPr>
          <w:szCs w:val="22"/>
        </w:rPr>
        <w:t>Intravenózne jednorazové podanie dávky u potkanov, králikov a psov viedlo len k od dávky závislým a reverzibilným zmenám koagulačných parametrov s lokálnym krvácaním v mieste injekcie, ktoré sa považovalo za dôsledok farmakodynamického účinku tenekteplázy. Štúdie zamerané na toxicitu viacnásobnej dávky u potkanov a psov potvrdili tieto vyššie uvedené pozorovania, ale trvanie štúdie bolo obmedzené na dva týždne z dôvodu tvorby protilátky proti ľudskému proteínu tenekteplázy, ktoré malo za dôsledok anafylaxiu.</w:t>
      </w:r>
    </w:p>
    <w:p w14:paraId="7A813DDB" w14:textId="77777777" w:rsidR="00500FDC" w:rsidRPr="00E03BCF" w:rsidRDefault="00500FDC">
      <w:pPr>
        <w:widowControl w:val="0"/>
        <w:autoSpaceDE w:val="0"/>
        <w:autoSpaceDN w:val="0"/>
        <w:adjustRightInd w:val="0"/>
        <w:ind w:left="0" w:firstLine="0"/>
        <w:rPr>
          <w:szCs w:val="22"/>
        </w:rPr>
      </w:pPr>
    </w:p>
    <w:p w14:paraId="7A813DDC" w14:textId="77777777" w:rsidR="00500FDC" w:rsidRPr="00E03BCF" w:rsidRDefault="000D349A">
      <w:pPr>
        <w:widowControl w:val="0"/>
        <w:autoSpaceDE w:val="0"/>
        <w:autoSpaceDN w:val="0"/>
        <w:adjustRightInd w:val="0"/>
        <w:ind w:left="0" w:firstLine="0"/>
        <w:rPr>
          <w:szCs w:val="22"/>
        </w:rPr>
      </w:pPr>
      <w:r w:rsidRPr="00E03BCF">
        <w:rPr>
          <w:szCs w:val="22"/>
        </w:rPr>
        <w:t>Bezpečnostné farmakologické údaje u opíc makak cynomolgus ukázali zníženie krvného tlaku s následnými zmenami EKG, ale tieto sa vyskytli pri expozíciách, ktoré boli výrazne vyššie ako klinické expozícia.</w:t>
      </w:r>
    </w:p>
    <w:p w14:paraId="7A813DDD" w14:textId="77777777" w:rsidR="00500FDC" w:rsidRPr="00E03BCF" w:rsidRDefault="00500FDC">
      <w:pPr>
        <w:widowControl w:val="0"/>
        <w:autoSpaceDE w:val="0"/>
        <w:autoSpaceDN w:val="0"/>
        <w:adjustRightInd w:val="0"/>
        <w:ind w:left="0" w:firstLine="0"/>
        <w:rPr>
          <w:szCs w:val="22"/>
        </w:rPr>
      </w:pPr>
    </w:p>
    <w:p w14:paraId="7A813DDE" w14:textId="77777777" w:rsidR="00500FDC" w:rsidRPr="00E03BCF" w:rsidRDefault="000D349A">
      <w:pPr>
        <w:widowControl w:val="0"/>
        <w:autoSpaceDE w:val="0"/>
        <w:autoSpaceDN w:val="0"/>
        <w:adjustRightInd w:val="0"/>
        <w:ind w:left="0" w:firstLine="0"/>
        <w:rPr>
          <w:szCs w:val="22"/>
        </w:rPr>
      </w:pPr>
      <w:r w:rsidRPr="00E03BCF">
        <w:rPr>
          <w:szCs w:val="22"/>
        </w:rPr>
        <w:t>Čo sa týka indikácie a podania jednorazovej dávky u ľudí, testovanie reprodukčnej toxicity bolo obmedzené na embryotoxickú štúdiu na králikoch ako citlivom druhu. Tenektepláza vyvolala smrť celého vrhu počas stredného embryonálneho obdobia. Keď sa tenektepláza podávala počas stredného alebo neskorého embryonálneho obdobia, u materských zvierat sa objavilo vaginálne krvácanie deň po prvej dávke. Sekundárna mortalita sa pozorovala 1</w:t>
      </w:r>
      <w:r w:rsidRPr="00E03BCF">
        <w:rPr>
          <w:szCs w:val="22"/>
        </w:rPr>
        <w:noBreakHyphen/>
        <w:t>2 dni neskôr. Údaje z celého plodového obdobia neexistujú.</w:t>
      </w:r>
    </w:p>
    <w:p w14:paraId="7A813DDF" w14:textId="77777777" w:rsidR="00500FDC" w:rsidRPr="00E03BCF" w:rsidRDefault="00500FDC">
      <w:pPr>
        <w:widowControl w:val="0"/>
        <w:autoSpaceDE w:val="0"/>
        <w:autoSpaceDN w:val="0"/>
        <w:adjustRightInd w:val="0"/>
        <w:ind w:left="0" w:firstLine="0"/>
        <w:rPr>
          <w:szCs w:val="22"/>
        </w:rPr>
      </w:pPr>
    </w:p>
    <w:p w14:paraId="7A813DE0" w14:textId="77777777" w:rsidR="00500FDC" w:rsidRPr="00E03BCF" w:rsidRDefault="000D349A">
      <w:pPr>
        <w:widowControl w:val="0"/>
        <w:autoSpaceDE w:val="0"/>
        <w:autoSpaceDN w:val="0"/>
        <w:adjustRightInd w:val="0"/>
        <w:ind w:left="0" w:firstLine="0"/>
        <w:rPr>
          <w:szCs w:val="22"/>
        </w:rPr>
      </w:pPr>
      <w:r w:rsidRPr="00E03BCF">
        <w:rPr>
          <w:szCs w:val="22"/>
        </w:rPr>
        <w:lastRenderedPageBreak/>
        <w:t>Pri tomto druhu rekombinantných proteínov sa neočakáva mutagenita a karcinogenita a testovanie genotoxicity a karcinogenity nebolo potrebné.</w:t>
      </w:r>
    </w:p>
    <w:p w14:paraId="7A813DE1" w14:textId="77777777" w:rsidR="00500FDC" w:rsidRPr="00E03BCF" w:rsidRDefault="00500FDC">
      <w:pPr>
        <w:widowControl w:val="0"/>
        <w:autoSpaceDE w:val="0"/>
        <w:autoSpaceDN w:val="0"/>
        <w:adjustRightInd w:val="0"/>
        <w:ind w:left="0" w:firstLine="0"/>
        <w:rPr>
          <w:szCs w:val="22"/>
        </w:rPr>
      </w:pPr>
    </w:p>
    <w:p w14:paraId="7A813DE2" w14:textId="77777777" w:rsidR="00500FDC" w:rsidRPr="00E03BCF" w:rsidRDefault="000D349A">
      <w:pPr>
        <w:widowControl w:val="0"/>
        <w:autoSpaceDE w:val="0"/>
        <w:autoSpaceDN w:val="0"/>
        <w:adjustRightInd w:val="0"/>
        <w:ind w:left="0" w:firstLine="0"/>
        <w:rPr>
          <w:szCs w:val="22"/>
        </w:rPr>
      </w:pPr>
      <w:r w:rsidRPr="00E03BCF">
        <w:rPr>
          <w:szCs w:val="22"/>
        </w:rPr>
        <w:t>Po intravenóznom, intraarteriálnom a paravenóznom podaní konečnej liekovej formy tenekteplázy sa nepozorovalo žiadne lokálne podráždenie krvných ciev.</w:t>
      </w:r>
    </w:p>
    <w:p w14:paraId="7A813DE3" w14:textId="77777777" w:rsidR="00500FDC" w:rsidRPr="00E03BCF" w:rsidRDefault="00500FDC">
      <w:pPr>
        <w:widowControl w:val="0"/>
        <w:ind w:left="0" w:firstLine="0"/>
        <w:rPr>
          <w:szCs w:val="22"/>
        </w:rPr>
      </w:pPr>
    </w:p>
    <w:p w14:paraId="7A813DE4" w14:textId="77777777" w:rsidR="00500FDC" w:rsidRPr="00E03BCF" w:rsidRDefault="00500FDC">
      <w:pPr>
        <w:widowControl w:val="0"/>
        <w:ind w:left="0" w:firstLine="0"/>
        <w:rPr>
          <w:szCs w:val="22"/>
        </w:rPr>
      </w:pPr>
    </w:p>
    <w:p w14:paraId="7A813DE5" w14:textId="77777777" w:rsidR="00500FDC" w:rsidRPr="00E03BCF" w:rsidRDefault="000D349A">
      <w:pPr>
        <w:keepNext/>
        <w:widowControl w:val="0"/>
        <w:rPr>
          <w:b/>
          <w:szCs w:val="22"/>
        </w:rPr>
      </w:pPr>
      <w:r w:rsidRPr="00E03BCF">
        <w:rPr>
          <w:b/>
          <w:szCs w:val="22"/>
        </w:rPr>
        <w:t>6.</w:t>
      </w:r>
      <w:r w:rsidRPr="00E03BCF">
        <w:rPr>
          <w:b/>
          <w:szCs w:val="22"/>
        </w:rPr>
        <w:tab/>
        <w:t>FARMACEUTICKÉ INFORMÁCIE</w:t>
      </w:r>
    </w:p>
    <w:p w14:paraId="7A813DE6" w14:textId="77777777" w:rsidR="00500FDC" w:rsidRPr="00E03BCF" w:rsidRDefault="00500FDC">
      <w:pPr>
        <w:keepNext/>
        <w:widowControl w:val="0"/>
        <w:ind w:left="0" w:firstLine="0"/>
        <w:rPr>
          <w:szCs w:val="22"/>
        </w:rPr>
      </w:pPr>
    </w:p>
    <w:p w14:paraId="7A813DE7" w14:textId="77777777" w:rsidR="00500FDC" w:rsidRPr="00E03BCF" w:rsidRDefault="000D349A">
      <w:pPr>
        <w:keepNext/>
        <w:widowControl w:val="0"/>
        <w:rPr>
          <w:szCs w:val="22"/>
        </w:rPr>
      </w:pPr>
      <w:r w:rsidRPr="00E03BCF">
        <w:rPr>
          <w:b/>
          <w:szCs w:val="22"/>
        </w:rPr>
        <w:t>6.1</w:t>
      </w:r>
      <w:r w:rsidRPr="00E03BCF">
        <w:rPr>
          <w:b/>
          <w:szCs w:val="22"/>
        </w:rPr>
        <w:tab/>
        <w:t>Zoznam pomocných látok</w:t>
      </w:r>
    </w:p>
    <w:p w14:paraId="7A813DE8" w14:textId="77777777" w:rsidR="00500FDC" w:rsidRPr="00E03BCF" w:rsidRDefault="00500FDC">
      <w:pPr>
        <w:keepNext/>
        <w:widowControl w:val="0"/>
        <w:ind w:left="0" w:firstLine="0"/>
        <w:rPr>
          <w:szCs w:val="22"/>
        </w:rPr>
      </w:pPr>
    </w:p>
    <w:p w14:paraId="7A813DE9" w14:textId="77777777" w:rsidR="00500FDC" w:rsidRPr="00E03BCF" w:rsidRDefault="000D349A">
      <w:pPr>
        <w:keepNext/>
        <w:widowControl w:val="0"/>
        <w:autoSpaceDE w:val="0"/>
        <w:autoSpaceDN w:val="0"/>
        <w:adjustRightInd w:val="0"/>
        <w:ind w:left="0" w:firstLine="0"/>
        <w:rPr>
          <w:szCs w:val="22"/>
        </w:rPr>
      </w:pPr>
      <w:r w:rsidRPr="00E03BCF">
        <w:rPr>
          <w:szCs w:val="22"/>
          <w:u w:val="single"/>
        </w:rPr>
        <w:t>Prášok</w:t>
      </w:r>
    </w:p>
    <w:p w14:paraId="7A813DEA" w14:textId="77777777" w:rsidR="00500FDC" w:rsidRPr="00E03BCF" w:rsidRDefault="00500FDC">
      <w:pPr>
        <w:keepNext/>
        <w:widowControl w:val="0"/>
        <w:autoSpaceDE w:val="0"/>
        <w:autoSpaceDN w:val="0"/>
        <w:adjustRightInd w:val="0"/>
        <w:ind w:left="0" w:firstLine="0"/>
        <w:rPr>
          <w:szCs w:val="22"/>
        </w:rPr>
      </w:pPr>
    </w:p>
    <w:p w14:paraId="7A813DEB" w14:textId="77777777" w:rsidR="00500FDC" w:rsidRPr="00E03BCF" w:rsidRDefault="000D349A">
      <w:pPr>
        <w:widowControl w:val="0"/>
        <w:autoSpaceDE w:val="0"/>
        <w:autoSpaceDN w:val="0"/>
        <w:adjustRightInd w:val="0"/>
        <w:ind w:left="0" w:firstLine="0"/>
        <w:rPr>
          <w:szCs w:val="22"/>
        </w:rPr>
      </w:pPr>
      <w:r w:rsidRPr="00E03BCF">
        <w:rPr>
          <w:szCs w:val="22"/>
        </w:rPr>
        <w:t>Arginín</w:t>
      </w:r>
    </w:p>
    <w:p w14:paraId="7A813DEC" w14:textId="77777777" w:rsidR="00500FDC" w:rsidRPr="00E03BCF" w:rsidRDefault="000D349A">
      <w:pPr>
        <w:widowControl w:val="0"/>
        <w:autoSpaceDE w:val="0"/>
        <w:autoSpaceDN w:val="0"/>
        <w:adjustRightInd w:val="0"/>
        <w:ind w:left="0" w:firstLine="0"/>
        <w:rPr>
          <w:szCs w:val="22"/>
        </w:rPr>
      </w:pPr>
      <w:r w:rsidRPr="00E03BCF">
        <w:rPr>
          <w:szCs w:val="22"/>
        </w:rPr>
        <w:t>Koncentrovaná kyselina fosforečná</w:t>
      </w:r>
      <w:ins w:id="138" w:author="translator" w:date="2025-01-31T16:31:00Z">
        <w:r w:rsidRPr="00E03BCF">
          <w:rPr>
            <w:szCs w:val="22"/>
          </w:rPr>
          <w:t xml:space="preserve"> (E 338)</w:t>
        </w:r>
      </w:ins>
    </w:p>
    <w:p w14:paraId="7A813DED" w14:textId="77777777" w:rsidR="00500FDC" w:rsidRPr="00E03BCF" w:rsidRDefault="000D349A">
      <w:pPr>
        <w:widowControl w:val="0"/>
        <w:autoSpaceDE w:val="0"/>
        <w:autoSpaceDN w:val="0"/>
        <w:adjustRightInd w:val="0"/>
        <w:ind w:left="0" w:firstLine="0"/>
        <w:rPr>
          <w:szCs w:val="22"/>
        </w:rPr>
      </w:pPr>
      <w:r w:rsidRPr="00E03BCF">
        <w:rPr>
          <w:szCs w:val="22"/>
        </w:rPr>
        <w:t>Polysorbát 20</w:t>
      </w:r>
      <w:ins w:id="139" w:author="translator" w:date="2025-01-31T16:31:00Z">
        <w:r w:rsidRPr="00E03BCF">
          <w:rPr>
            <w:szCs w:val="22"/>
          </w:rPr>
          <w:t xml:space="preserve"> (E 432)</w:t>
        </w:r>
      </w:ins>
    </w:p>
    <w:p w14:paraId="7A813DEE" w14:textId="77777777" w:rsidR="00500FDC" w:rsidRPr="00E03BCF" w:rsidRDefault="000D349A">
      <w:pPr>
        <w:widowControl w:val="0"/>
        <w:autoSpaceDE w:val="0"/>
        <w:autoSpaceDN w:val="0"/>
        <w:adjustRightInd w:val="0"/>
        <w:ind w:left="0" w:firstLine="0"/>
        <w:rPr>
          <w:szCs w:val="22"/>
        </w:rPr>
      </w:pPr>
      <w:r w:rsidRPr="00E03BCF">
        <w:rPr>
          <w:szCs w:val="22"/>
        </w:rPr>
        <w:t xml:space="preserve">Stopový </w:t>
      </w:r>
      <w:r w:rsidRPr="00E03BCF">
        <w:rPr>
          <w:color w:val="000000"/>
          <w:szCs w:val="22"/>
        </w:rPr>
        <w:t>zvyšok</w:t>
      </w:r>
      <w:r w:rsidRPr="00E03BCF">
        <w:rPr>
          <w:szCs w:val="22"/>
        </w:rPr>
        <w:t xml:space="preserve"> z výrobného procesu: gentamycín</w:t>
      </w:r>
    </w:p>
    <w:p w14:paraId="7A813DEF" w14:textId="77777777" w:rsidR="00500FDC" w:rsidRPr="00E03BCF" w:rsidRDefault="00500FDC">
      <w:pPr>
        <w:widowControl w:val="0"/>
        <w:autoSpaceDE w:val="0"/>
        <w:autoSpaceDN w:val="0"/>
        <w:adjustRightInd w:val="0"/>
        <w:ind w:left="0" w:firstLine="0"/>
        <w:rPr>
          <w:szCs w:val="22"/>
        </w:rPr>
      </w:pPr>
    </w:p>
    <w:p w14:paraId="7A813DF0" w14:textId="77777777" w:rsidR="00500FDC" w:rsidRPr="00E03BCF" w:rsidRDefault="000D349A">
      <w:pPr>
        <w:keepNext/>
        <w:widowControl w:val="0"/>
        <w:autoSpaceDE w:val="0"/>
        <w:autoSpaceDN w:val="0"/>
        <w:adjustRightInd w:val="0"/>
        <w:ind w:left="0" w:firstLine="0"/>
        <w:rPr>
          <w:szCs w:val="22"/>
        </w:rPr>
      </w:pPr>
      <w:r w:rsidRPr="00E03BCF">
        <w:rPr>
          <w:szCs w:val="22"/>
          <w:u w:val="single"/>
        </w:rPr>
        <w:t>Rozpúšťadlo</w:t>
      </w:r>
    </w:p>
    <w:p w14:paraId="7A813DF1" w14:textId="77777777" w:rsidR="00500FDC" w:rsidRPr="00E03BCF" w:rsidRDefault="00500FDC">
      <w:pPr>
        <w:keepNext/>
        <w:widowControl w:val="0"/>
        <w:autoSpaceDE w:val="0"/>
        <w:autoSpaceDN w:val="0"/>
        <w:adjustRightInd w:val="0"/>
        <w:ind w:left="0" w:firstLine="0"/>
        <w:rPr>
          <w:szCs w:val="22"/>
        </w:rPr>
      </w:pPr>
    </w:p>
    <w:p w14:paraId="7A813DF2" w14:textId="77777777" w:rsidR="00500FDC" w:rsidRPr="00E03BCF" w:rsidRDefault="000D349A">
      <w:pPr>
        <w:widowControl w:val="0"/>
        <w:autoSpaceDE w:val="0"/>
        <w:autoSpaceDN w:val="0"/>
        <w:adjustRightInd w:val="0"/>
        <w:ind w:left="0" w:firstLine="0"/>
        <w:rPr>
          <w:szCs w:val="22"/>
        </w:rPr>
      </w:pPr>
      <w:r w:rsidRPr="00E03BCF">
        <w:rPr>
          <w:szCs w:val="22"/>
        </w:rPr>
        <w:t>Voda na injekcie</w:t>
      </w:r>
    </w:p>
    <w:p w14:paraId="7A813DF3" w14:textId="77777777" w:rsidR="00500FDC" w:rsidRPr="00E03BCF" w:rsidRDefault="00500FDC">
      <w:pPr>
        <w:widowControl w:val="0"/>
        <w:ind w:left="0" w:firstLine="0"/>
        <w:rPr>
          <w:szCs w:val="22"/>
        </w:rPr>
      </w:pPr>
    </w:p>
    <w:p w14:paraId="7A813DF4" w14:textId="77777777" w:rsidR="00500FDC" w:rsidRPr="00E03BCF" w:rsidRDefault="000D349A">
      <w:pPr>
        <w:keepNext/>
        <w:widowControl w:val="0"/>
        <w:rPr>
          <w:szCs w:val="22"/>
        </w:rPr>
      </w:pPr>
      <w:r w:rsidRPr="00E03BCF">
        <w:rPr>
          <w:b/>
          <w:szCs w:val="22"/>
        </w:rPr>
        <w:t>6.2</w:t>
      </w:r>
      <w:r w:rsidRPr="00E03BCF">
        <w:rPr>
          <w:b/>
          <w:szCs w:val="22"/>
        </w:rPr>
        <w:tab/>
        <w:t>Inkompatibility</w:t>
      </w:r>
    </w:p>
    <w:p w14:paraId="7A813DF5" w14:textId="77777777" w:rsidR="00500FDC" w:rsidRPr="00E03BCF" w:rsidRDefault="00500FDC">
      <w:pPr>
        <w:keepNext/>
        <w:widowControl w:val="0"/>
        <w:ind w:left="0" w:firstLine="0"/>
        <w:rPr>
          <w:szCs w:val="22"/>
        </w:rPr>
      </w:pPr>
    </w:p>
    <w:p w14:paraId="7A813DF6" w14:textId="77777777" w:rsidR="00500FDC" w:rsidRPr="00E03BCF" w:rsidRDefault="000D349A">
      <w:pPr>
        <w:widowControl w:val="0"/>
        <w:autoSpaceDE w:val="0"/>
        <w:autoSpaceDN w:val="0"/>
        <w:adjustRightInd w:val="0"/>
        <w:ind w:left="0" w:firstLine="0"/>
        <w:rPr>
          <w:szCs w:val="22"/>
        </w:rPr>
      </w:pPr>
      <w:r w:rsidRPr="00E03BCF">
        <w:rPr>
          <w:szCs w:val="22"/>
        </w:rPr>
        <w:t>Metalyse je inkompatibilná s infúznymi roztokmi glukózy.</w:t>
      </w:r>
    </w:p>
    <w:p w14:paraId="7A813DF7" w14:textId="77777777" w:rsidR="00500FDC" w:rsidRPr="00E03BCF" w:rsidRDefault="00500FDC">
      <w:pPr>
        <w:widowControl w:val="0"/>
        <w:ind w:left="0" w:firstLine="0"/>
        <w:rPr>
          <w:szCs w:val="22"/>
        </w:rPr>
      </w:pPr>
    </w:p>
    <w:p w14:paraId="7A813DF8" w14:textId="77777777" w:rsidR="00500FDC" w:rsidRPr="00E03BCF" w:rsidRDefault="000D349A">
      <w:pPr>
        <w:keepNext/>
        <w:widowControl w:val="0"/>
        <w:rPr>
          <w:szCs w:val="22"/>
        </w:rPr>
      </w:pPr>
      <w:r w:rsidRPr="00E03BCF">
        <w:rPr>
          <w:b/>
          <w:szCs w:val="22"/>
        </w:rPr>
        <w:t>6.3</w:t>
      </w:r>
      <w:r w:rsidRPr="00E03BCF">
        <w:rPr>
          <w:b/>
          <w:szCs w:val="22"/>
        </w:rPr>
        <w:tab/>
        <w:t>Čas použiteľnosti</w:t>
      </w:r>
    </w:p>
    <w:p w14:paraId="7A813DF9" w14:textId="77777777" w:rsidR="00500FDC" w:rsidRPr="00E03BCF" w:rsidRDefault="00500FDC">
      <w:pPr>
        <w:keepNext/>
        <w:widowControl w:val="0"/>
        <w:ind w:left="0" w:firstLine="0"/>
        <w:rPr>
          <w:szCs w:val="22"/>
        </w:rPr>
      </w:pPr>
    </w:p>
    <w:p w14:paraId="7A813DFA" w14:textId="77777777" w:rsidR="00500FDC" w:rsidRPr="00E03BCF" w:rsidRDefault="000D349A">
      <w:pPr>
        <w:keepNext/>
        <w:widowControl w:val="0"/>
        <w:ind w:left="0" w:firstLine="0"/>
        <w:rPr>
          <w:szCs w:val="22"/>
          <w:u w:val="single"/>
        </w:rPr>
      </w:pPr>
      <w:r w:rsidRPr="00E03BCF">
        <w:rPr>
          <w:szCs w:val="22"/>
          <w:u w:val="single"/>
        </w:rPr>
        <w:t>Čas použiteľnosti lieku zabaleného na predaj</w:t>
      </w:r>
    </w:p>
    <w:p w14:paraId="7A813DFB" w14:textId="77777777" w:rsidR="00500FDC" w:rsidRPr="00E03BCF" w:rsidRDefault="00500FDC">
      <w:pPr>
        <w:keepNext/>
        <w:widowControl w:val="0"/>
        <w:ind w:left="0" w:firstLine="0"/>
        <w:rPr>
          <w:szCs w:val="22"/>
        </w:rPr>
      </w:pPr>
    </w:p>
    <w:p w14:paraId="7A813DFC" w14:textId="77777777" w:rsidR="00500FDC" w:rsidRPr="00E03BCF" w:rsidRDefault="000D349A">
      <w:pPr>
        <w:widowControl w:val="0"/>
        <w:autoSpaceDE w:val="0"/>
        <w:autoSpaceDN w:val="0"/>
        <w:adjustRightInd w:val="0"/>
        <w:ind w:left="0" w:firstLine="0"/>
        <w:rPr>
          <w:szCs w:val="22"/>
        </w:rPr>
      </w:pPr>
      <w:r w:rsidRPr="00E03BCF">
        <w:rPr>
          <w:szCs w:val="22"/>
        </w:rPr>
        <w:t>3 roky</w:t>
      </w:r>
    </w:p>
    <w:p w14:paraId="7A813DFD" w14:textId="77777777" w:rsidR="00500FDC" w:rsidRPr="00E03BCF" w:rsidRDefault="00500FDC">
      <w:pPr>
        <w:widowControl w:val="0"/>
        <w:autoSpaceDE w:val="0"/>
        <w:autoSpaceDN w:val="0"/>
        <w:adjustRightInd w:val="0"/>
        <w:ind w:left="0" w:firstLine="0"/>
        <w:rPr>
          <w:szCs w:val="22"/>
        </w:rPr>
      </w:pPr>
    </w:p>
    <w:p w14:paraId="7A813DFE" w14:textId="77777777" w:rsidR="00500FDC" w:rsidRPr="00E03BCF" w:rsidRDefault="000D349A">
      <w:pPr>
        <w:keepNext/>
        <w:widowControl w:val="0"/>
        <w:ind w:left="0" w:firstLine="0"/>
        <w:rPr>
          <w:szCs w:val="22"/>
          <w:u w:val="single"/>
        </w:rPr>
      </w:pPr>
      <w:r w:rsidRPr="00E03BCF">
        <w:rPr>
          <w:szCs w:val="22"/>
          <w:u w:val="single"/>
        </w:rPr>
        <w:t>Rekonštituovaný roztok</w:t>
      </w:r>
    </w:p>
    <w:p w14:paraId="7A813DFF" w14:textId="77777777" w:rsidR="00500FDC" w:rsidRPr="00E03BCF" w:rsidRDefault="00500FDC">
      <w:pPr>
        <w:keepNext/>
        <w:widowControl w:val="0"/>
        <w:ind w:left="0" w:firstLine="0"/>
        <w:rPr>
          <w:szCs w:val="22"/>
        </w:rPr>
      </w:pPr>
    </w:p>
    <w:p w14:paraId="7A813E00" w14:textId="77777777" w:rsidR="00500FDC" w:rsidRPr="00E03BCF" w:rsidRDefault="000D349A">
      <w:pPr>
        <w:widowControl w:val="0"/>
        <w:autoSpaceDE w:val="0"/>
        <w:autoSpaceDN w:val="0"/>
        <w:adjustRightInd w:val="0"/>
        <w:ind w:left="0" w:firstLine="0"/>
        <w:rPr>
          <w:szCs w:val="22"/>
        </w:rPr>
      </w:pPr>
      <w:r w:rsidRPr="00E03BCF">
        <w:rPr>
          <w:szCs w:val="22"/>
        </w:rPr>
        <w:t>Chemická a fyzikálna stabilita používaného lieku bola preukázaná na 24 hodín pri teplote 2</w:t>
      </w:r>
      <w:r w:rsidRPr="00E03BCF">
        <w:rPr>
          <w:szCs w:val="22"/>
        </w:rPr>
        <w:noBreakHyphen/>
        <w:t>8 °C a 8 hodín pri teplote 30 °C.</w:t>
      </w:r>
    </w:p>
    <w:p w14:paraId="7A813E01" w14:textId="77777777" w:rsidR="00500FDC" w:rsidRPr="00E03BCF" w:rsidRDefault="00500FDC">
      <w:pPr>
        <w:widowControl w:val="0"/>
        <w:autoSpaceDE w:val="0"/>
        <w:autoSpaceDN w:val="0"/>
        <w:adjustRightInd w:val="0"/>
        <w:ind w:left="0" w:firstLine="0"/>
        <w:rPr>
          <w:szCs w:val="22"/>
        </w:rPr>
      </w:pPr>
    </w:p>
    <w:p w14:paraId="7A813E02" w14:textId="77777777" w:rsidR="00500FDC" w:rsidRPr="00E03BCF" w:rsidRDefault="000D349A">
      <w:pPr>
        <w:widowControl w:val="0"/>
        <w:autoSpaceDE w:val="0"/>
        <w:autoSpaceDN w:val="0"/>
        <w:adjustRightInd w:val="0"/>
        <w:ind w:left="0" w:firstLine="0"/>
        <w:rPr>
          <w:szCs w:val="22"/>
        </w:rPr>
      </w:pPr>
      <w:r w:rsidRPr="00E03BCF">
        <w:rPr>
          <w:szCs w:val="22"/>
        </w:rPr>
        <w:t>Z mikrobiologického hľadiska sa má rekonštituovaný roztok použiť okamžite. Ak sa nepoužije okamžite, používateľ je zodpovedný za dobu uchovávania používaného lieku a podmienky pred použitím, ktoré nemajú byť dlhšie ako 24 hodín pri teplote 2</w:t>
      </w:r>
      <w:r w:rsidRPr="00E03BCF">
        <w:rPr>
          <w:szCs w:val="22"/>
        </w:rPr>
        <w:noBreakHyphen/>
        <w:t>8 °C.</w:t>
      </w:r>
    </w:p>
    <w:p w14:paraId="7A813E03" w14:textId="77777777" w:rsidR="00500FDC" w:rsidRPr="00E03BCF" w:rsidRDefault="00500FDC">
      <w:pPr>
        <w:widowControl w:val="0"/>
        <w:ind w:left="0" w:firstLine="0"/>
        <w:rPr>
          <w:szCs w:val="22"/>
        </w:rPr>
      </w:pPr>
    </w:p>
    <w:p w14:paraId="7A813E04" w14:textId="77777777" w:rsidR="00500FDC" w:rsidRPr="00E03BCF" w:rsidRDefault="000D349A">
      <w:pPr>
        <w:keepNext/>
        <w:widowControl w:val="0"/>
        <w:rPr>
          <w:szCs w:val="22"/>
        </w:rPr>
      </w:pPr>
      <w:r w:rsidRPr="00E03BCF">
        <w:rPr>
          <w:b/>
          <w:szCs w:val="22"/>
        </w:rPr>
        <w:t>6.4</w:t>
      </w:r>
      <w:r w:rsidRPr="00E03BCF">
        <w:rPr>
          <w:b/>
          <w:szCs w:val="22"/>
        </w:rPr>
        <w:tab/>
        <w:t>Špeciálne upozornenia na uchovávanie</w:t>
      </w:r>
    </w:p>
    <w:p w14:paraId="7A813E05" w14:textId="77777777" w:rsidR="00500FDC" w:rsidRPr="00E03BCF" w:rsidRDefault="00500FDC">
      <w:pPr>
        <w:keepNext/>
        <w:widowControl w:val="0"/>
        <w:ind w:left="0" w:firstLine="0"/>
        <w:rPr>
          <w:szCs w:val="22"/>
        </w:rPr>
      </w:pPr>
    </w:p>
    <w:p w14:paraId="7A813E06" w14:textId="77777777" w:rsidR="00500FDC" w:rsidRPr="00E03BCF" w:rsidRDefault="000D349A">
      <w:pPr>
        <w:widowControl w:val="0"/>
        <w:autoSpaceDE w:val="0"/>
        <w:autoSpaceDN w:val="0"/>
        <w:adjustRightInd w:val="0"/>
        <w:ind w:left="0" w:firstLine="0"/>
        <w:rPr>
          <w:szCs w:val="22"/>
        </w:rPr>
      </w:pPr>
      <w:r w:rsidRPr="00E03BCF">
        <w:rPr>
          <w:szCs w:val="22"/>
        </w:rPr>
        <w:t xml:space="preserve">Uchovávajte pri teplote neprevyšujúcej 30 °C. </w:t>
      </w:r>
      <w:ins w:id="140" w:author="translator" w:date="2025-01-31T16:33:00Z">
        <w:r w:rsidRPr="00E03BCF">
          <w:rPr>
            <w:szCs w:val="22"/>
          </w:rPr>
          <w:t>Inje</w:t>
        </w:r>
      </w:ins>
      <w:ins w:id="141" w:author="translator" w:date="2025-01-31T16:34:00Z">
        <w:r w:rsidRPr="00E03BCF">
          <w:rPr>
            <w:szCs w:val="22"/>
          </w:rPr>
          <w:t>kčnú liekovku</w:t>
        </w:r>
      </w:ins>
      <w:ins w:id="142" w:author="translator" w:date="2025-01-31T16:33:00Z">
        <w:r w:rsidRPr="00E03BCF">
          <w:rPr>
            <w:szCs w:val="22"/>
          </w:rPr>
          <w:t xml:space="preserve"> u</w:t>
        </w:r>
      </w:ins>
      <w:del w:id="143" w:author="translator" w:date="2025-01-31T16:33:00Z">
        <w:r w:rsidRPr="00E03BCF">
          <w:rPr>
            <w:szCs w:val="22"/>
          </w:rPr>
          <w:delText>U</w:delText>
        </w:r>
      </w:del>
      <w:r w:rsidRPr="00E03BCF">
        <w:rPr>
          <w:szCs w:val="22"/>
        </w:rPr>
        <w:t>chovávajte vo vonkajšom obale na ochranu pred svetlom.</w:t>
      </w:r>
    </w:p>
    <w:p w14:paraId="7A813E07" w14:textId="77777777" w:rsidR="00500FDC" w:rsidRPr="00E03BCF" w:rsidRDefault="000D349A">
      <w:pPr>
        <w:widowControl w:val="0"/>
        <w:autoSpaceDE w:val="0"/>
        <w:autoSpaceDN w:val="0"/>
        <w:adjustRightInd w:val="0"/>
        <w:ind w:left="0" w:firstLine="0"/>
        <w:rPr>
          <w:szCs w:val="22"/>
        </w:rPr>
      </w:pPr>
      <w:r w:rsidRPr="00E03BCF">
        <w:rPr>
          <w:szCs w:val="22"/>
        </w:rPr>
        <w:t>Podmienky na uchovávanie rekonštituovaného lieku, pozri časť 6.3.</w:t>
      </w:r>
    </w:p>
    <w:p w14:paraId="7A813E08" w14:textId="77777777" w:rsidR="00500FDC" w:rsidRPr="00E03BCF" w:rsidRDefault="00500FDC">
      <w:pPr>
        <w:widowControl w:val="0"/>
        <w:ind w:left="0" w:firstLine="0"/>
        <w:rPr>
          <w:szCs w:val="22"/>
        </w:rPr>
      </w:pPr>
    </w:p>
    <w:p w14:paraId="7A813E09" w14:textId="77777777" w:rsidR="00500FDC" w:rsidRPr="00E03BCF" w:rsidRDefault="000D349A">
      <w:pPr>
        <w:keepNext/>
        <w:widowControl w:val="0"/>
        <w:rPr>
          <w:szCs w:val="22"/>
        </w:rPr>
      </w:pPr>
      <w:r w:rsidRPr="00E03BCF">
        <w:rPr>
          <w:b/>
          <w:szCs w:val="22"/>
        </w:rPr>
        <w:t>6.5</w:t>
      </w:r>
      <w:r w:rsidRPr="00E03BCF">
        <w:rPr>
          <w:b/>
          <w:szCs w:val="22"/>
        </w:rPr>
        <w:tab/>
        <w:t>Druh obalu a obsah balenia</w:t>
      </w:r>
    </w:p>
    <w:p w14:paraId="7A813E0A" w14:textId="77777777" w:rsidR="00500FDC" w:rsidRPr="00E03BCF" w:rsidRDefault="00500FDC">
      <w:pPr>
        <w:keepNext/>
        <w:widowControl w:val="0"/>
        <w:ind w:left="0" w:firstLine="0"/>
        <w:rPr>
          <w:szCs w:val="22"/>
        </w:rPr>
      </w:pPr>
    </w:p>
    <w:p w14:paraId="7A813E0B" w14:textId="77777777" w:rsidR="00500FDC" w:rsidRPr="00E03BCF" w:rsidRDefault="000D349A">
      <w:pPr>
        <w:keepNext/>
        <w:widowControl w:val="0"/>
        <w:autoSpaceDE w:val="0"/>
        <w:autoSpaceDN w:val="0"/>
        <w:adjustRightInd w:val="0"/>
        <w:ind w:left="0" w:firstLine="0"/>
        <w:rPr>
          <w:szCs w:val="22"/>
          <w:u w:val="single"/>
        </w:rPr>
      </w:pPr>
      <w:r w:rsidRPr="00E03BCF">
        <w:rPr>
          <w:szCs w:val="22"/>
          <w:u w:val="single"/>
        </w:rPr>
        <w:t>Metalyse 8 000 (40 mg) jednotiek prášok a rozpúšťadlo na injekčný roztok</w:t>
      </w:r>
    </w:p>
    <w:p w14:paraId="7A813E0C" w14:textId="77777777" w:rsidR="00500FDC" w:rsidRPr="00E03BCF" w:rsidRDefault="00500FDC">
      <w:pPr>
        <w:keepNext/>
        <w:widowControl w:val="0"/>
        <w:autoSpaceDE w:val="0"/>
        <w:autoSpaceDN w:val="0"/>
        <w:adjustRightInd w:val="0"/>
        <w:ind w:left="0" w:firstLine="0"/>
        <w:rPr>
          <w:szCs w:val="22"/>
        </w:rPr>
      </w:pPr>
    </w:p>
    <w:p w14:paraId="7A813E0D" w14:textId="77777777" w:rsidR="00500FDC" w:rsidRPr="00E03BCF" w:rsidRDefault="000D349A">
      <w:pPr>
        <w:widowControl w:val="0"/>
        <w:autoSpaceDE w:val="0"/>
        <w:autoSpaceDN w:val="0"/>
        <w:adjustRightInd w:val="0"/>
        <w:ind w:left="0" w:firstLine="0"/>
        <w:rPr>
          <w:szCs w:val="22"/>
        </w:rPr>
      </w:pPr>
      <w:r w:rsidRPr="00E03BCF">
        <w:rPr>
          <w:szCs w:val="22"/>
        </w:rPr>
        <w:t>20 ml sklenená injekčná liekovka typu I so silikónom obalenou sivou gumenou zátkou a vyklápacím viečkom naplnená práškom na injekčný roztok. Každá injekčná liekovka obsahuje 40 mg tenekteplázy.</w:t>
      </w:r>
    </w:p>
    <w:p w14:paraId="7A813E0E" w14:textId="77777777" w:rsidR="00500FDC" w:rsidRPr="00E03BCF" w:rsidRDefault="000D349A">
      <w:pPr>
        <w:widowControl w:val="0"/>
        <w:autoSpaceDE w:val="0"/>
        <w:autoSpaceDN w:val="0"/>
        <w:adjustRightInd w:val="0"/>
        <w:ind w:left="0" w:firstLine="0"/>
        <w:rPr>
          <w:szCs w:val="22"/>
        </w:rPr>
      </w:pPr>
      <w:r w:rsidRPr="00E03BCF">
        <w:rPr>
          <w:szCs w:val="22"/>
        </w:rPr>
        <w:t>10 ml plastová naplnená injekčná striekačka s 8 ml rozpúšťadla.</w:t>
      </w:r>
    </w:p>
    <w:p w14:paraId="7A813E0F" w14:textId="77777777" w:rsidR="00500FDC" w:rsidRPr="00E03BCF" w:rsidRDefault="000D349A">
      <w:pPr>
        <w:widowControl w:val="0"/>
        <w:autoSpaceDE w:val="0"/>
        <w:autoSpaceDN w:val="0"/>
        <w:adjustRightInd w:val="0"/>
        <w:ind w:left="0" w:firstLine="0"/>
        <w:rPr>
          <w:szCs w:val="22"/>
        </w:rPr>
      </w:pPr>
      <w:r w:rsidRPr="00E03BCF">
        <w:rPr>
          <w:szCs w:val="22"/>
        </w:rPr>
        <w:t>Sterilný adaptér injekčnej liekovky.</w:t>
      </w:r>
    </w:p>
    <w:p w14:paraId="7A813E10" w14:textId="77777777" w:rsidR="00500FDC" w:rsidRPr="00E03BCF" w:rsidRDefault="00500FDC">
      <w:pPr>
        <w:widowControl w:val="0"/>
        <w:autoSpaceDE w:val="0"/>
        <w:autoSpaceDN w:val="0"/>
        <w:adjustRightInd w:val="0"/>
        <w:ind w:left="0" w:firstLine="0"/>
        <w:rPr>
          <w:szCs w:val="22"/>
        </w:rPr>
      </w:pPr>
    </w:p>
    <w:p w14:paraId="7A813E11" w14:textId="77777777" w:rsidR="00500FDC" w:rsidRPr="00E03BCF" w:rsidRDefault="000D349A">
      <w:pPr>
        <w:keepNext/>
        <w:widowControl w:val="0"/>
        <w:autoSpaceDE w:val="0"/>
        <w:autoSpaceDN w:val="0"/>
        <w:adjustRightInd w:val="0"/>
        <w:ind w:left="0" w:firstLine="0"/>
        <w:rPr>
          <w:szCs w:val="22"/>
          <w:u w:val="single"/>
        </w:rPr>
      </w:pPr>
      <w:r w:rsidRPr="00E03BCF">
        <w:rPr>
          <w:szCs w:val="22"/>
          <w:u w:val="single"/>
        </w:rPr>
        <w:lastRenderedPageBreak/>
        <w:t>Metalyse 10 000 (50 mg) jednotiek prášok a rozpúšťadlo na injekčný roztok</w:t>
      </w:r>
    </w:p>
    <w:p w14:paraId="7A813E12" w14:textId="77777777" w:rsidR="00500FDC" w:rsidRPr="00E03BCF" w:rsidRDefault="00500FDC">
      <w:pPr>
        <w:keepNext/>
        <w:widowControl w:val="0"/>
        <w:autoSpaceDE w:val="0"/>
        <w:autoSpaceDN w:val="0"/>
        <w:adjustRightInd w:val="0"/>
        <w:ind w:left="0" w:firstLine="0"/>
        <w:rPr>
          <w:szCs w:val="22"/>
        </w:rPr>
      </w:pPr>
    </w:p>
    <w:p w14:paraId="7A813E13" w14:textId="77777777" w:rsidR="00500FDC" w:rsidRPr="00E03BCF" w:rsidRDefault="000D349A">
      <w:pPr>
        <w:widowControl w:val="0"/>
        <w:autoSpaceDE w:val="0"/>
        <w:autoSpaceDN w:val="0"/>
        <w:adjustRightInd w:val="0"/>
        <w:ind w:left="0" w:firstLine="0"/>
        <w:rPr>
          <w:szCs w:val="22"/>
        </w:rPr>
      </w:pPr>
      <w:r w:rsidRPr="00E03BCF">
        <w:rPr>
          <w:szCs w:val="22"/>
        </w:rPr>
        <w:t>20 ml sklenená injekčná liekovka typu I so silikónom obalenou sivou gumenou zátkou a vyklápacím viečkom naplnená práškom na injekčný roztok. Každá injekčná liekovka obsahuje 50 mg tenekteplázy.</w:t>
      </w:r>
    </w:p>
    <w:p w14:paraId="7A813E14" w14:textId="77777777" w:rsidR="00500FDC" w:rsidRPr="00E03BCF" w:rsidRDefault="000D349A">
      <w:pPr>
        <w:widowControl w:val="0"/>
        <w:autoSpaceDE w:val="0"/>
        <w:autoSpaceDN w:val="0"/>
        <w:adjustRightInd w:val="0"/>
        <w:ind w:left="0" w:firstLine="0"/>
        <w:rPr>
          <w:szCs w:val="22"/>
        </w:rPr>
      </w:pPr>
      <w:r w:rsidRPr="00E03BCF">
        <w:rPr>
          <w:szCs w:val="22"/>
        </w:rPr>
        <w:t>10 ml plastová naplnená injekčná striekačka s 10 ml rozpúšťadla.</w:t>
      </w:r>
    </w:p>
    <w:p w14:paraId="7A813E15" w14:textId="77777777" w:rsidR="00500FDC" w:rsidRPr="00E03BCF" w:rsidRDefault="000D349A">
      <w:pPr>
        <w:widowControl w:val="0"/>
        <w:autoSpaceDE w:val="0"/>
        <w:autoSpaceDN w:val="0"/>
        <w:adjustRightInd w:val="0"/>
        <w:ind w:left="0" w:firstLine="0"/>
        <w:rPr>
          <w:szCs w:val="22"/>
        </w:rPr>
      </w:pPr>
      <w:r w:rsidRPr="00E03BCF">
        <w:rPr>
          <w:szCs w:val="22"/>
        </w:rPr>
        <w:t>Sterilný adaptér injekčnej liekovky.</w:t>
      </w:r>
    </w:p>
    <w:p w14:paraId="7A813E16" w14:textId="77777777" w:rsidR="00500FDC" w:rsidRPr="00E03BCF" w:rsidRDefault="00500FDC">
      <w:pPr>
        <w:widowControl w:val="0"/>
        <w:ind w:left="0" w:firstLine="0"/>
        <w:rPr>
          <w:szCs w:val="22"/>
        </w:rPr>
      </w:pPr>
    </w:p>
    <w:p w14:paraId="7A813E17" w14:textId="77777777" w:rsidR="00500FDC" w:rsidRPr="00E03BCF" w:rsidRDefault="000D349A">
      <w:pPr>
        <w:keepNext/>
        <w:widowControl w:val="0"/>
        <w:rPr>
          <w:szCs w:val="22"/>
        </w:rPr>
      </w:pPr>
      <w:r w:rsidRPr="00E03BCF">
        <w:rPr>
          <w:b/>
          <w:szCs w:val="22"/>
        </w:rPr>
        <w:t>6.6</w:t>
      </w:r>
      <w:r w:rsidRPr="00E03BCF">
        <w:rPr>
          <w:b/>
          <w:szCs w:val="22"/>
        </w:rPr>
        <w:tab/>
        <w:t>Špeciálne opatrenia na likvidáciu a iné zaobchádzanie s liekom</w:t>
      </w:r>
    </w:p>
    <w:p w14:paraId="7A813E18" w14:textId="77777777" w:rsidR="00500FDC" w:rsidRPr="00E03BCF" w:rsidRDefault="00500FDC">
      <w:pPr>
        <w:keepNext/>
        <w:widowControl w:val="0"/>
        <w:ind w:left="0" w:firstLine="0"/>
        <w:rPr>
          <w:szCs w:val="22"/>
        </w:rPr>
      </w:pPr>
    </w:p>
    <w:p w14:paraId="7A813E19" w14:textId="77777777" w:rsidR="00500FDC" w:rsidRPr="00E03BCF" w:rsidRDefault="000D349A">
      <w:pPr>
        <w:widowControl w:val="0"/>
        <w:autoSpaceDE w:val="0"/>
        <w:autoSpaceDN w:val="0"/>
        <w:adjustRightInd w:val="0"/>
        <w:ind w:left="0" w:firstLine="0"/>
        <w:rPr>
          <w:szCs w:val="22"/>
        </w:rPr>
      </w:pPr>
      <w:r w:rsidRPr="00E03BCF">
        <w:rPr>
          <w:szCs w:val="22"/>
        </w:rPr>
        <w:t>Metalyse sa má rekonštituovať pridaním celého objemu rozpúšťadla z naplnenej injekčnej striekačky do injekčnej liekovky obsahujúcej prášok na injekčný roztok.</w:t>
      </w:r>
    </w:p>
    <w:p w14:paraId="7A813E1A" w14:textId="77777777" w:rsidR="00500FDC" w:rsidRPr="00E03BCF" w:rsidRDefault="00500FDC">
      <w:pPr>
        <w:widowControl w:val="0"/>
        <w:autoSpaceDE w:val="0"/>
        <w:autoSpaceDN w:val="0"/>
        <w:adjustRightInd w:val="0"/>
        <w:ind w:left="0" w:firstLine="0"/>
        <w:rPr>
          <w:szCs w:val="22"/>
        </w:rPr>
      </w:pPr>
    </w:p>
    <w:p w14:paraId="7A813E1B" w14:textId="77777777" w:rsidR="00500FDC" w:rsidRPr="00E03BCF" w:rsidRDefault="000D349A">
      <w:pPr>
        <w:keepNext/>
        <w:widowControl w:val="0"/>
        <w:autoSpaceDE w:val="0"/>
        <w:autoSpaceDN w:val="0"/>
        <w:adjustRightInd w:val="0"/>
        <w:rPr>
          <w:szCs w:val="22"/>
        </w:rPr>
      </w:pPr>
      <w:r w:rsidRPr="00E03BCF">
        <w:rPr>
          <w:szCs w:val="22"/>
        </w:rPr>
        <w:t>1.</w:t>
      </w:r>
      <w:r w:rsidRPr="00E03BCF">
        <w:rPr>
          <w:szCs w:val="22"/>
        </w:rPr>
        <w:tab/>
        <w:t xml:space="preserve">Zaistite, aby sa vybrala vhodná veľkosť </w:t>
      </w:r>
      <w:ins w:id="144" w:author="translator" w:date="2025-01-31T16:34:00Z">
        <w:r w:rsidRPr="00E03BCF">
          <w:rPr>
            <w:szCs w:val="22"/>
          </w:rPr>
          <w:t>injekčnej</w:t>
        </w:r>
      </w:ins>
      <w:del w:id="145" w:author="translator" w:date="2025-01-31T16:34:00Z">
        <w:r w:rsidRPr="00E03BCF">
          <w:rPr>
            <w:szCs w:val="22"/>
          </w:rPr>
          <w:delText>sklenenej</w:delText>
        </w:r>
      </w:del>
      <w:r w:rsidRPr="00E03BCF">
        <w:rPr>
          <w:szCs w:val="22"/>
        </w:rPr>
        <w:t xml:space="preserve"> liekovky podľa telesnej hmotnosti pacienta.</w:t>
      </w:r>
    </w:p>
    <w:p w14:paraId="7A813E1C" w14:textId="77777777" w:rsidR="00500FDC" w:rsidRPr="00E03BCF" w:rsidRDefault="00500FDC">
      <w:pPr>
        <w:keepNext/>
        <w:widowControl w:val="0"/>
        <w:autoSpaceDE w:val="0"/>
        <w:autoSpaceDN w:val="0"/>
        <w:adjustRightInd w:val="0"/>
        <w:ind w:left="0" w:firstLine="0"/>
        <w:rPr>
          <w:szCs w:val="22"/>
        </w:rPr>
      </w:pPr>
    </w:p>
    <w:tbl>
      <w:tblPr>
        <w:tblW w:w="5000" w:type="pct"/>
        <w:tblLook w:val="0000" w:firstRow="0" w:lastRow="0" w:firstColumn="0" w:lastColumn="0" w:noHBand="0" w:noVBand="0"/>
      </w:tblPr>
      <w:tblGrid>
        <w:gridCol w:w="2256"/>
        <w:gridCol w:w="2117"/>
        <w:gridCol w:w="2291"/>
        <w:gridCol w:w="2390"/>
      </w:tblGrid>
      <w:tr w:rsidR="00500FDC" w:rsidRPr="00E03BCF" w14:paraId="7A813E25" w14:textId="77777777">
        <w:trPr>
          <w:cantSplit/>
          <w:trHeight w:val="20"/>
        </w:trPr>
        <w:tc>
          <w:tcPr>
            <w:tcW w:w="1246" w:type="pct"/>
            <w:tcBorders>
              <w:top w:val="single" w:sz="6" w:space="0" w:color="auto"/>
              <w:left w:val="single" w:sz="6" w:space="0" w:color="auto"/>
              <w:bottom w:val="single" w:sz="6" w:space="0" w:color="auto"/>
              <w:right w:val="single" w:sz="6" w:space="0" w:color="auto"/>
            </w:tcBorders>
          </w:tcPr>
          <w:p w14:paraId="7A813E1D" w14:textId="77777777" w:rsidR="00500FDC" w:rsidRPr="00E03BCF" w:rsidRDefault="000D349A">
            <w:pPr>
              <w:keepNext/>
              <w:widowControl w:val="0"/>
              <w:numPr>
                <w:ilvl w:val="12"/>
                <w:numId w:val="0"/>
              </w:numPr>
              <w:jc w:val="center"/>
              <w:rPr>
                <w:szCs w:val="22"/>
              </w:rPr>
            </w:pPr>
            <w:r w:rsidRPr="00E03BCF">
              <w:rPr>
                <w:szCs w:val="22"/>
              </w:rPr>
              <w:t>Telesná hmotnosť pacienta</w:t>
            </w:r>
          </w:p>
          <w:p w14:paraId="7A813E1E" w14:textId="77777777" w:rsidR="00500FDC" w:rsidRPr="00E03BCF" w:rsidRDefault="000D349A">
            <w:pPr>
              <w:keepNext/>
              <w:widowControl w:val="0"/>
              <w:numPr>
                <w:ilvl w:val="12"/>
                <w:numId w:val="0"/>
              </w:numPr>
              <w:jc w:val="center"/>
              <w:rPr>
                <w:szCs w:val="22"/>
              </w:rPr>
            </w:pPr>
            <w:r w:rsidRPr="00E03BCF">
              <w:rPr>
                <w:szCs w:val="22"/>
              </w:rPr>
              <w:t>(kg)</w:t>
            </w:r>
          </w:p>
        </w:tc>
        <w:tc>
          <w:tcPr>
            <w:tcW w:w="1169" w:type="pct"/>
            <w:tcBorders>
              <w:top w:val="single" w:sz="6" w:space="0" w:color="auto"/>
              <w:left w:val="single" w:sz="6" w:space="0" w:color="auto"/>
              <w:bottom w:val="single" w:sz="6" w:space="0" w:color="auto"/>
              <w:right w:val="single" w:sz="6" w:space="0" w:color="auto"/>
            </w:tcBorders>
          </w:tcPr>
          <w:p w14:paraId="7A813E1F" w14:textId="77777777" w:rsidR="00500FDC" w:rsidRPr="00E03BCF" w:rsidRDefault="000D349A">
            <w:pPr>
              <w:keepNext/>
              <w:widowControl w:val="0"/>
              <w:numPr>
                <w:ilvl w:val="12"/>
                <w:numId w:val="0"/>
              </w:numPr>
              <w:jc w:val="center"/>
              <w:rPr>
                <w:szCs w:val="22"/>
              </w:rPr>
            </w:pPr>
            <w:r w:rsidRPr="00E03BCF">
              <w:rPr>
                <w:szCs w:val="22"/>
              </w:rPr>
              <w:t>Objem rekonštituovaného roztoku</w:t>
            </w:r>
          </w:p>
          <w:p w14:paraId="7A813E20" w14:textId="77777777" w:rsidR="00500FDC" w:rsidRPr="00E03BCF" w:rsidRDefault="000D349A">
            <w:pPr>
              <w:keepNext/>
              <w:widowControl w:val="0"/>
              <w:numPr>
                <w:ilvl w:val="12"/>
                <w:numId w:val="0"/>
              </w:numPr>
              <w:jc w:val="center"/>
              <w:rPr>
                <w:szCs w:val="22"/>
              </w:rPr>
            </w:pPr>
            <w:r w:rsidRPr="00E03BCF">
              <w:rPr>
                <w:szCs w:val="22"/>
              </w:rPr>
              <w:t>(ml)</w:t>
            </w:r>
          </w:p>
        </w:tc>
        <w:tc>
          <w:tcPr>
            <w:tcW w:w="1265" w:type="pct"/>
            <w:tcBorders>
              <w:top w:val="single" w:sz="6" w:space="0" w:color="auto"/>
              <w:left w:val="single" w:sz="6" w:space="0" w:color="auto"/>
              <w:bottom w:val="single" w:sz="6" w:space="0" w:color="auto"/>
              <w:right w:val="single" w:sz="6" w:space="0" w:color="auto"/>
            </w:tcBorders>
          </w:tcPr>
          <w:p w14:paraId="7A813E21" w14:textId="77777777" w:rsidR="00500FDC" w:rsidRPr="00E03BCF" w:rsidRDefault="000D349A">
            <w:pPr>
              <w:keepNext/>
              <w:widowControl w:val="0"/>
              <w:numPr>
                <w:ilvl w:val="12"/>
                <w:numId w:val="0"/>
              </w:numPr>
              <w:jc w:val="center"/>
              <w:rPr>
                <w:szCs w:val="22"/>
              </w:rPr>
            </w:pPr>
            <w:r w:rsidRPr="00E03BCF">
              <w:rPr>
                <w:szCs w:val="22"/>
              </w:rPr>
              <w:t>Tenektepláza</w:t>
            </w:r>
          </w:p>
          <w:p w14:paraId="7A813E22" w14:textId="77777777" w:rsidR="00500FDC" w:rsidRPr="00E03BCF" w:rsidRDefault="000D349A">
            <w:pPr>
              <w:keepNext/>
              <w:widowControl w:val="0"/>
              <w:numPr>
                <w:ilvl w:val="12"/>
                <w:numId w:val="0"/>
              </w:numPr>
              <w:jc w:val="center"/>
              <w:rPr>
                <w:szCs w:val="22"/>
              </w:rPr>
            </w:pPr>
            <w:r w:rsidRPr="00E03BCF">
              <w:rPr>
                <w:szCs w:val="22"/>
              </w:rPr>
              <w:t>(U)</w:t>
            </w:r>
          </w:p>
        </w:tc>
        <w:tc>
          <w:tcPr>
            <w:tcW w:w="1320" w:type="pct"/>
            <w:tcBorders>
              <w:top w:val="single" w:sz="6" w:space="0" w:color="auto"/>
              <w:left w:val="single" w:sz="6" w:space="0" w:color="auto"/>
              <w:bottom w:val="single" w:sz="6" w:space="0" w:color="auto"/>
              <w:right w:val="single" w:sz="6" w:space="0" w:color="auto"/>
            </w:tcBorders>
          </w:tcPr>
          <w:p w14:paraId="7A813E23" w14:textId="77777777" w:rsidR="00500FDC" w:rsidRPr="00E03BCF" w:rsidRDefault="000D349A">
            <w:pPr>
              <w:keepNext/>
              <w:widowControl w:val="0"/>
              <w:numPr>
                <w:ilvl w:val="12"/>
                <w:numId w:val="0"/>
              </w:numPr>
              <w:jc w:val="center"/>
              <w:rPr>
                <w:szCs w:val="22"/>
              </w:rPr>
            </w:pPr>
            <w:r w:rsidRPr="00E03BCF">
              <w:rPr>
                <w:szCs w:val="22"/>
              </w:rPr>
              <w:t>Tenektepláza</w:t>
            </w:r>
          </w:p>
          <w:p w14:paraId="7A813E24" w14:textId="77777777" w:rsidR="00500FDC" w:rsidRPr="00E03BCF" w:rsidRDefault="000D349A">
            <w:pPr>
              <w:keepNext/>
              <w:widowControl w:val="0"/>
              <w:numPr>
                <w:ilvl w:val="12"/>
                <w:numId w:val="0"/>
              </w:numPr>
              <w:jc w:val="center"/>
              <w:rPr>
                <w:szCs w:val="22"/>
              </w:rPr>
            </w:pPr>
            <w:r w:rsidRPr="00E03BCF">
              <w:rPr>
                <w:szCs w:val="22"/>
              </w:rPr>
              <w:t>(mg)</w:t>
            </w:r>
          </w:p>
        </w:tc>
      </w:tr>
      <w:tr w:rsidR="00500FDC" w:rsidRPr="00E03BCF" w14:paraId="7A813E2A" w14:textId="77777777">
        <w:trPr>
          <w:cantSplit/>
          <w:trHeight w:val="20"/>
        </w:trPr>
        <w:tc>
          <w:tcPr>
            <w:tcW w:w="1246" w:type="pct"/>
            <w:tcBorders>
              <w:left w:val="single" w:sz="6" w:space="0" w:color="auto"/>
              <w:right w:val="single" w:sz="6" w:space="0" w:color="auto"/>
            </w:tcBorders>
          </w:tcPr>
          <w:p w14:paraId="7A813E26" w14:textId="77777777" w:rsidR="00500FDC" w:rsidRPr="00E03BCF" w:rsidRDefault="000D349A">
            <w:pPr>
              <w:pStyle w:val="EndnoteText"/>
              <w:keepNext/>
              <w:widowControl w:val="0"/>
              <w:numPr>
                <w:ilvl w:val="12"/>
                <w:numId w:val="0"/>
              </w:numPr>
              <w:tabs>
                <w:tab w:val="clear" w:pos="567"/>
              </w:tabs>
              <w:jc w:val="center"/>
              <w:rPr>
                <w:szCs w:val="22"/>
                <w:lang w:val="sk-SK"/>
              </w:rPr>
            </w:pPr>
            <w:r w:rsidRPr="00E03BCF">
              <w:rPr>
                <w:szCs w:val="22"/>
                <w:lang w:val="sk-SK"/>
              </w:rPr>
              <w:t>&lt; 60</w:t>
            </w:r>
          </w:p>
        </w:tc>
        <w:tc>
          <w:tcPr>
            <w:tcW w:w="1169" w:type="pct"/>
          </w:tcPr>
          <w:p w14:paraId="7A813E27" w14:textId="77777777" w:rsidR="00500FDC" w:rsidRPr="00E03BCF" w:rsidRDefault="000D349A">
            <w:pPr>
              <w:keepNext/>
              <w:widowControl w:val="0"/>
              <w:numPr>
                <w:ilvl w:val="12"/>
                <w:numId w:val="0"/>
              </w:numPr>
              <w:jc w:val="center"/>
              <w:rPr>
                <w:szCs w:val="22"/>
              </w:rPr>
            </w:pPr>
            <w:r w:rsidRPr="00E03BCF">
              <w:rPr>
                <w:szCs w:val="22"/>
              </w:rPr>
              <w:t>6</w:t>
            </w:r>
          </w:p>
        </w:tc>
        <w:tc>
          <w:tcPr>
            <w:tcW w:w="1265" w:type="pct"/>
          </w:tcPr>
          <w:p w14:paraId="7A813E28" w14:textId="77777777" w:rsidR="00500FDC" w:rsidRPr="00E03BCF" w:rsidRDefault="000D349A">
            <w:pPr>
              <w:keepNext/>
              <w:widowControl w:val="0"/>
              <w:numPr>
                <w:ilvl w:val="12"/>
                <w:numId w:val="0"/>
              </w:numPr>
              <w:jc w:val="center"/>
              <w:rPr>
                <w:szCs w:val="22"/>
              </w:rPr>
            </w:pPr>
            <w:r w:rsidRPr="00E03BCF">
              <w:rPr>
                <w:szCs w:val="22"/>
              </w:rPr>
              <w:t>6 000</w:t>
            </w:r>
          </w:p>
        </w:tc>
        <w:tc>
          <w:tcPr>
            <w:tcW w:w="1320" w:type="pct"/>
            <w:tcBorders>
              <w:right w:val="single" w:sz="6" w:space="0" w:color="auto"/>
            </w:tcBorders>
          </w:tcPr>
          <w:p w14:paraId="7A813E29" w14:textId="77777777" w:rsidR="00500FDC" w:rsidRPr="00E03BCF" w:rsidRDefault="000D349A">
            <w:pPr>
              <w:keepNext/>
              <w:widowControl w:val="0"/>
              <w:numPr>
                <w:ilvl w:val="12"/>
                <w:numId w:val="0"/>
              </w:numPr>
              <w:jc w:val="center"/>
              <w:rPr>
                <w:szCs w:val="22"/>
              </w:rPr>
            </w:pPr>
            <w:r w:rsidRPr="00E03BCF">
              <w:rPr>
                <w:szCs w:val="22"/>
              </w:rPr>
              <w:t>30</w:t>
            </w:r>
          </w:p>
        </w:tc>
      </w:tr>
      <w:tr w:rsidR="00500FDC" w:rsidRPr="00E03BCF" w14:paraId="7A813E2F" w14:textId="77777777">
        <w:trPr>
          <w:cantSplit/>
          <w:trHeight w:val="20"/>
        </w:trPr>
        <w:tc>
          <w:tcPr>
            <w:tcW w:w="1246" w:type="pct"/>
            <w:tcBorders>
              <w:left w:val="single" w:sz="6" w:space="0" w:color="auto"/>
              <w:right w:val="single" w:sz="6" w:space="0" w:color="auto"/>
            </w:tcBorders>
          </w:tcPr>
          <w:p w14:paraId="7A813E2B" w14:textId="77777777" w:rsidR="00500FDC" w:rsidRPr="00E03BCF" w:rsidRDefault="000D349A">
            <w:pPr>
              <w:keepNext/>
              <w:widowControl w:val="0"/>
              <w:numPr>
                <w:ilvl w:val="12"/>
                <w:numId w:val="0"/>
              </w:numPr>
              <w:jc w:val="center"/>
              <w:rPr>
                <w:szCs w:val="22"/>
              </w:rPr>
            </w:pPr>
            <w:r w:rsidRPr="00E03BCF">
              <w:rPr>
                <w:szCs w:val="22"/>
              </w:rPr>
              <w:t>≥ 60 do &lt; 70</w:t>
            </w:r>
          </w:p>
        </w:tc>
        <w:tc>
          <w:tcPr>
            <w:tcW w:w="1169" w:type="pct"/>
          </w:tcPr>
          <w:p w14:paraId="7A813E2C" w14:textId="77777777" w:rsidR="00500FDC" w:rsidRPr="00E03BCF" w:rsidRDefault="000D349A">
            <w:pPr>
              <w:keepNext/>
              <w:widowControl w:val="0"/>
              <w:numPr>
                <w:ilvl w:val="12"/>
                <w:numId w:val="0"/>
              </w:numPr>
              <w:jc w:val="center"/>
              <w:rPr>
                <w:szCs w:val="22"/>
              </w:rPr>
            </w:pPr>
            <w:r w:rsidRPr="00E03BCF">
              <w:rPr>
                <w:szCs w:val="22"/>
              </w:rPr>
              <w:t>7</w:t>
            </w:r>
          </w:p>
        </w:tc>
        <w:tc>
          <w:tcPr>
            <w:tcW w:w="1265" w:type="pct"/>
          </w:tcPr>
          <w:p w14:paraId="7A813E2D" w14:textId="77777777" w:rsidR="00500FDC" w:rsidRPr="00E03BCF" w:rsidRDefault="000D349A">
            <w:pPr>
              <w:keepNext/>
              <w:widowControl w:val="0"/>
              <w:numPr>
                <w:ilvl w:val="12"/>
                <w:numId w:val="0"/>
              </w:numPr>
              <w:jc w:val="center"/>
              <w:rPr>
                <w:szCs w:val="22"/>
              </w:rPr>
            </w:pPr>
            <w:r w:rsidRPr="00E03BCF">
              <w:rPr>
                <w:szCs w:val="22"/>
              </w:rPr>
              <w:t>7 000</w:t>
            </w:r>
          </w:p>
        </w:tc>
        <w:tc>
          <w:tcPr>
            <w:tcW w:w="1320" w:type="pct"/>
            <w:tcBorders>
              <w:right w:val="single" w:sz="6" w:space="0" w:color="auto"/>
            </w:tcBorders>
          </w:tcPr>
          <w:p w14:paraId="7A813E2E" w14:textId="77777777" w:rsidR="00500FDC" w:rsidRPr="00E03BCF" w:rsidRDefault="000D349A">
            <w:pPr>
              <w:keepNext/>
              <w:widowControl w:val="0"/>
              <w:numPr>
                <w:ilvl w:val="12"/>
                <w:numId w:val="0"/>
              </w:numPr>
              <w:jc w:val="center"/>
              <w:rPr>
                <w:szCs w:val="22"/>
              </w:rPr>
            </w:pPr>
            <w:r w:rsidRPr="00E03BCF">
              <w:rPr>
                <w:szCs w:val="22"/>
              </w:rPr>
              <w:t>35</w:t>
            </w:r>
          </w:p>
        </w:tc>
      </w:tr>
      <w:tr w:rsidR="00500FDC" w:rsidRPr="00E03BCF" w14:paraId="7A813E34" w14:textId="77777777">
        <w:trPr>
          <w:cantSplit/>
          <w:trHeight w:val="20"/>
        </w:trPr>
        <w:tc>
          <w:tcPr>
            <w:tcW w:w="1246" w:type="pct"/>
            <w:tcBorders>
              <w:left w:val="single" w:sz="6" w:space="0" w:color="auto"/>
              <w:right w:val="single" w:sz="6" w:space="0" w:color="auto"/>
            </w:tcBorders>
          </w:tcPr>
          <w:p w14:paraId="7A813E30" w14:textId="77777777" w:rsidR="00500FDC" w:rsidRPr="00E03BCF" w:rsidRDefault="000D349A">
            <w:pPr>
              <w:keepNext/>
              <w:widowControl w:val="0"/>
              <w:numPr>
                <w:ilvl w:val="12"/>
                <w:numId w:val="0"/>
              </w:numPr>
              <w:jc w:val="center"/>
              <w:rPr>
                <w:szCs w:val="22"/>
              </w:rPr>
            </w:pPr>
            <w:r w:rsidRPr="00E03BCF">
              <w:rPr>
                <w:szCs w:val="22"/>
              </w:rPr>
              <w:t>≥ 70 do &lt; 80</w:t>
            </w:r>
          </w:p>
        </w:tc>
        <w:tc>
          <w:tcPr>
            <w:tcW w:w="1169" w:type="pct"/>
          </w:tcPr>
          <w:p w14:paraId="7A813E31" w14:textId="77777777" w:rsidR="00500FDC" w:rsidRPr="00E03BCF" w:rsidRDefault="000D349A">
            <w:pPr>
              <w:keepNext/>
              <w:widowControl w:val="0"/>
              <w:numPr>
                <w:ilvl w:val="12"/>
                <w:numId w:val="0"/>
              </w:numPr>
              <w:jc w:val="center"/>
              <w:rPr>
                <w:szCs w:val="22"/>
              </w:rPr>
            </w:pPr>
            <w:r w:rsidRPr="00E03BCF">
              <w:rPr>
                <w:szCs w:val="22"/>
              </w:rPr>
              <w:t>8</w:t>
            </w:r>
          </w:p>
        </w:tc>
        <w:tc>
          <w:tcPr>
            <w:tcW w:w="1265" w:type="pct"/>
          </w:tcPr>
          <w:p w14:paraId="7A813E32" w14:textId="77777777" w:rsidR="00500FDC" w:rsidRPr="00E03BCF" w:rsidRDefault="000D349A">
            <w:pPr>
              <w:keepNext/>
              <w:widowControl w:val="0"/>
              <w:numPr>
                <w:ilvl w:val="12"/>
                <w:numId w:val="0"/>
              </w:numPr>
              <w:jc w:val="center"/>
              <w:rPr>
                <w:szCs w:val="22"/>
              </w:rPr>
            </w:pPr>
            <w:r w:rsidRPr="00E03BCF">
              <w:rPr>
                <w:szCs w:val="22"/>
              </w:rPr>
              <w:t>8 000</w:t>
            </w:r>
          </w:p>
        </w:tc>
        <w:tc>
          <w:tcPr>
            <w:tcW w:w="1320" w:type="pct"/>
            <w:tcBorders>
              <w:right w:val="single" w:sz="6" w:space="0" w:color="auto"/>
            </w:tcBorders>
          </w:tcPr>
          <w:p w14:paraId="7A813E33" w14:textId="77777777" w:rsidR="00500FDC" w:rsidRPr="00E03BCF" w:rsidRDefault="000D349A">
            <w:pPr>
              <w:keepNext/>
              <w:widowControl w:val="0"/>
              <w:numPr>
                <w:ilvl w:val="12"/>
                <w:numId w:val="0"/>
              </w:numPr>
              <w:jc w:val="center"/>
              <w:rPr>
                <w:szCs w:val="22"/>
              </w:rPr>
            </w:pPr>
            <w:r w:rsidRPr="00E03BCF">
              <w:rPr>
                <w:szCs w:val="22"/>
              </w:rPr>
              <w:t>40</w:t>
            </w:r>
          </w:p>
        </w:tc>
      </w:tr>
      <w:tr w:rsidR="00500FDC" w:rsidRPr="00E03BCF" w14:paraId="7A813E39" w14:textId="77777777">
        <w:trPr>
          <w:cantSplit/>
          <w:trHeight w:val="20"/>
        </w:trPr>
        <w:tc>
          <w:tcPr>
            <w:tcW w:w="1246" w:type="pct"/>
            <w:tcBorders>
              <w:left w:val="single" w:sz="6" w:space="0" w:color="auto"/>
              <w:right w:val="single" w:sz="6" w:space="0" w:color="auto"/>
            </w:tcBorders>
          </w:tcPr>
          <w:p w14:paraId="7A813E35" w14:textId="77777777" w:rsidR="00500FDC" w:rsidRPr="00E03BCF" w:rsidRDefault="000D349A">
            <w:pPr>
              <w:keepNext/>
              <w:widowControl w:val="0"/>
              <w:numPr>
                <w:ilvl w:val="12"/>
                <w:numId w:val="0"/>
              </w:numPr>
              <w:jc w:val="center"/>
              <w:rPr>
                <w:szCs w:val="22"/>
              </w:rPr>
            </w:pPr>
            <w:r w:rsidRPr="00E03BCF">
              <w:rPr>
                <w:szCs w:val="22"/>
              </w:rPr>
              <w:t>≥ 80 do &lt; 90</w:t>
            </w:r>
          </w:p>
        </w:tc>
        <w:tc>
          <w:tcPr>
            <w:tcW w:w="1169" w:type="pct"/>
          </w:tcPr>
          <w:p w14:paraId="7A813E36" w14:textId="77777777" w:rsidR="00500FDC" w:rsidRPr="00E03BCF" w:rsidRDefault="000D349A">
            <w:pPr>
              <w:keepNext/>
              <w:widowControl w:val="0"/>
              <w:numPr>
                <w:ilvl w:val="12"/>
                <w:numId w:val="0"/>
              </w:numPr>
              <w:jc w:val="center"/>
              <w:rPr>
                <w:szCs w:val="22"/>
              </w:rPr>
            </w:pPr>
            <w:r w:rsidRPr="00E03BCF">
              <w:rPr>
                <w:szCs w:val="22"/>
              </w:rPr>
              <w:t>9</w:t>
            </w:r>
          </w:p>
        </w:tc>
        <w:tc>
          <w:tcPr>
            <w:tcW w:w="1265" w:type="pct"/>
          </w:tcPr>
          <w:p w14:paraId="7A813E37" w14:textId="77777777" w:rsidR="00500FDC" w:rsidRPr="00E03BCF" w:rsidRDefault="000D349A">
            <w:pPr>
              <w:keepNext/>
              <w:widowControl w:val="0"/>
              <w:numPr>
                <w:ilvl w:val="12"/>
                <w:numId w:val="0"/>
              </w:numPr>
              <w:jc w:val="center"/>
              <w:rPr>
                <w:szCs w:val="22"/>
              </w:rPr>
            </w:pPr>
            <w:r w:rsidRPr="00E03BCF">
              <w:rPr>
                <w:szCs w:val="22"/>
              </w:rPr>
              <w:t>9 000</w:t>
            </w:r>
          </w:p>
        </w:tc>
        <w:tc>
          <w:tcPr>
            <w:tcW w:w="1320" w:type="pct"/>
            <w:tcBorders>
              <w:right w:val="single" w:sz="6" w:space="0" w:color="auto"/>
            </w:tcBorders>
          </w:tcPr>
          <w:p w14:paraId="7A813E38" w14:textId="77777777" w:rsidR="00500FDC" w:rsidRPr="00E03BCF" w:rsidRDefault="000D349A">
            <w:pPr>
              <w:keepNext/>
              <w:widowControl w:val="0"/>
              <w:numPr>
                <w:ilvl w:val="12"/>
                <w:numId w:val="0"/>
              </w:numPr>
              <w:jc w:val="center"/>
              <w:rPr>
                <w:szCs w:val="22"/>
              </w:rPr>
            </w:pPr>
            <w:r w:rsidRPr="00E03BCF">
              <w:rPr>
                <w:szCs w:val="22"/>
              </w:rPr>
              <w:t>45</w:t>
            </w:r>
          </w:p>
        </w:tc>
      </w:tr>
      <w:tr w:rsidR="00500FDC" w:rsidRPr="00E03BCF" w14:paraId="7A813E3E" w14:textId="77777777">
        <w:trPr>
          <w:cantSplit/>
          <w:trHeight w:val="20"/>
        </w:trPr>
        <w:tc>
          <w:tcPr>
            <w:tcW w:w="1246" w:type="pct"/>
            <w:tcBorders>
              <w:left w:val="single" w:sz="6" w:space="0" w:color="auto"/>
              <w:bottom w:val="single" w:sz="6" w:space="0" w:color="auto"/>
              <w:right w:val="single" w:sz="6" w:space="0" w:color="auto"/>
            </w:tcBorders>
          </w:tcPr>
          <w:p w14:paraId="7A813E3A" w14:textId="77777777" w:rsidR="00500FDC" w:rsidRPr="00E03BCF" w:rsidRDefault="000D349A">
            <w:pPr>
              <w:widowControl w:val="0"/>
              <w:numPr>
                <w:ilvl w:val="12"/>
                <w:numId w:val="0"/>
              </w:numPr>
              <w:jc w:val="center"/>
              <w:rPr>
                <w:szCs w:val="22"/>
              </w:rPr>
            </w:pPr>
            <w:r w:rsidRPr="00E03BCF">
              <w:rPr>
                <w:szCs w:val="22"/>
              </w:rPr>
              <w:t>≥ 90</w:t>
            </w:r>
          </w:p>
        </w:tc>
        <w:tc>
          <w:tcPr>
            <w:tcW w:w="1169" w:type="pct"/>
            <w:tcBorders>
              <w:bottom w:val="single" w:sz="6" w:space="0" w:color="auto"/>
            </w:tcBorders>
          </w:tcPr>
          <w:p w14:paraId="7A813E3B" w14:textId="77777777" w:rsidR="00500FDC" w:rsidRPr="00E03BCF" w:rsidRDefault="000D349A">
            <w:pPr>
              <w:widowControl w:val="0"/>
              <w:numPr>
                <w:ilvl w:val="12"/>
                <w:numId w:val="0"/>
              </w:numPr>
              <w:jc w:val="center"/>
              <w:rPr>
                <w:szCs w:val="22"/>
              </w:rPr>
            </w:pPr>
            <w:r w:rsidRPr="00E03BCF">
              <w:rPr>
                <w:szCs w:val="22"/>
              </w:rPr>
              <w:t>10</w:t>
            </w:r>
          </w:p>
        </w:tc>
        <w:tc>
          <w:tcPr>
            <w:tcW w:w="1265" w:type="pct"/>
            <w:tcBorders>
              <w:bottom w:val="single" w:sz="6" w:space="0" w:color="auto"/>
            </w:tcBorders>
          </w:tcPr>
          <w:p w14:paraId="7A813E3C" w14:textId="77777777" w:rsidR="00500FDC" w:rsidRPr="00E03BCF" w:rsidRDefault="000D349A">
            <w:pPr>
              <w:widowControl w:val="0"/>
              <w:numPr>
                <w:ilvl w:val="12"/>
                <w:numId w:val="0"/>
              </w:numPr>
              <w:jc w:val="center"/>
              <w:rPr>
                <w:szCs w:val="22"/>
              </w:rPr>
            </w:pPr>
            <w:r w:rsidRPr="00E03BCF">
              <w:rPr>
                <w:szCs w:val="22"/>
              </w:rPr>
              <w:t>10 000</w:t>
            </w:r>
          </w:p>
        </w:tc>
        <w:tc>
          <w:tcPr>
            <w:tcW w:w="1320" w:type="pct"/>
            <w:tcBorders>
              <w:bottom w:val="single" w:sz="6" w:space="0" w:color="auto"/>
              <w:right w:val="single" w:sz="6" w:space="0" w:color="auto"/>
            </w:tcBorders>
          </w:tcPr>
          <w:p w14:paraId="7A813E3D" w14:textId="77777777" w:rsidR="00500FDC" w:rsidRPr="00E03BCF" w:rsidRDefault="000D349A">
            <w:pPr>
              <w:widowControl w:val="0"/>
              <w:numPr>
                <w:ilvl w:val="12"/>
                <w:numId w:val="0"/>
              </w:numPr>
              <w:jc w:val="center"/>
              <w:rPr>
                <w:szCs w:val="22"/>
              </w:rPr>
            </w:pPr>
            <w:r w:rsidRPr="00E03BCF">
              <w:rPr>
                <w:szCs w:val="22"/>
              </w:rPr>
              <w:t>50</w:t>
            </w:r>
          </w:p>
        </w:tc>
      </w:tr>
    </w:tbl>
    <w:p w14:paraId="7A813E3F" w14:textId="77777777" w:rsidR="00500FDC" w:rsidRPr="00E03BCF" w:rsidRDefault="00500FDC">
      <w:pPr>
        <w:widowControl w:val="0"/>
        <w:autoSpaceDE w:val="0"/>
        <w:autoSpaceDN w:val="0"/>
        <w:adjustRightInd w:val="0"/>
        <w:ind w:left="0" w:firstLine="0"/>
        <w:rPr>
          <w:szCs w:val="22"/>
        </w:rPr>
      </w:pPr>
    </w:p>
    <w:p w14:paraId="7A813E40" w14:textId="77777777" w:rsidR="00500FDC" w:rsidRPr="00E03BCF" w:rsidRDefault="000D349A">
      <w:pPr>
        <w:widowControl w:val="0"/>
        <w:autoSpaceDE w:val="0"/>
        <w:autoSpaceDN w:val="0"/>
        <w:adjustRightInd w:val="0"/>
        <w:rPr>
          <w:szCs w:val="22"/>
        </w:rPr>
      </w:pPr>
      <w:r w:rsidRPr="00E03BCF">
        <w:rPr>
          <w:szCs w:val="22"/>
        </w:rPr>
        <w:t>2.</w:t>
      </w:r>
      <w:r w:rsidRPr="00E03BCF">
        <w:rPr>
          <w:szCs w:val="22"/>
        </w:rPr>
        <w:tab/>
        <w:t>Skontrolujte, či je viečko injekčnej liekovky neporušené.</w:t>
      </w:r>
    </w:p>
    <w:p w14:paraId="7A813E41" w14:textId="77777777" w:rsidR="00500FDC" w:rsidRPr="00E03BCF" w:rsidRDefault="000D349A">
      <w:pPr>
        <w:widowControl w:val="0"/>
        <w:autoSpaceDE w:val="0"/>
        <w:autoSpaceDN w:val="0"/>
        <w:adjustRightInd w:val="0"/>
        <w:rPr>
          <w:szCs w:val="22"/>
        </w:rPr>
      </w:pPr>
      <w:r w:rsidRPr="00E03BCF">
        <w:rPr>
          <w:szCs w:val="22"/>
        </w:rPr>
        <w:t>3.</w:t>
      </w:r>
      <w:r w:rsidRPr="00E03BCF">
        <w:rPr>
          <w:szCs w:val="22"/>
        </w:rPr>
        <w:tab/>
        <w:t>Odstráňte vyklápacie viečko z injekčnej liekovky.</w:t>
      </w:r>
    </w:p>
    <w:p w14:paraId="7A813E42" w14:textId="77777777" w:rsidR="00500FDC" w:rsidRPr="00E03BCF" w:rsidRDefault="000D349A">
      <w:pPr>
        <w:widowControl w:val="0"/>
        <w:autoSpaceDE w:val="0"/>
        <w:autoSpaceDN w:val="0"/>
        <w:adjustRightInd w:val="0"/>
        <w:rPr>
          <w:szCs w:val="22"/>
        </w:rPr>
      </w:pPr>
      <w:r w:rsidRPr="00E03BCF">
        <w:rPr>
          <w:szCs w:val="22"/>
        </w:rPr>
        <w:t>4.</w:t>
      </w:r>
      <w:r w:rsidRPr="00E03BCF">
        <w:rPr>
          <w:szCs w:val="22"/>
        </w:rPr>
        <w:tab/>
        <w:t>Otvorte vrch adaptéra injekčnej liekovky. Odstráňte kryt naplnenej injekčnej striekačky s rozpúšťadlom. Potom okamžite pevne naskrutkujte naplnenú injekčnú striekačku na adaptér injekčnej liekovky a prepichnite zátku injekčnej liekovky v strede hrotom adaptéra injekčnej liekovky.</w:t>
      </w:r>
    </w:p>
    <w:p w14:paraId="7A813E43" w14:textId="77777777" w:rsidR="00500FDC" w:rsidRPr="00E03BCF" w:rsidRDefault="000D349A">
      <w:pPr>
        <w:widowControl w:val="0"/>
        <w:autoSpaceDE w:val="0"/>
        <w:autoSpaceDN w:val="0"/>
        <w:adjustRightInd w:val="0"/>
        <w:rPr>
          <w:szCs w:val="22"/>
        </w:rPr>
      </w:pPr>
      <w:r w:rsidRPr="00E03BCF">
        <w:rPr>
          <w:szCs w:val="22"/>
        </w:rPr>
        <w:t>5.</w:t>
      </w:r>
      <w:r w:rsidRPr="00E03BCF">
        <w:rPr>
          <w:szCs w:val="22"/>
        </w:rPr>
        <w:tab/>
        <w:t>Pridajte rozpúšťadlo do injekčnej liekovky stlačením piestu striekačky pomaly dole, aby sa zabránilo speneniu.</w:t>
      </w:r>
    </w:p>
    <w:p w14:paraId="7A813E44" w14:textId="77777777" w:rsidR="00500FDC" w:rsidRPr="00E03BCF" w:rsidRDefault="000D349A">
      <w:pPr>
        <w:widowControl w:val="0"/>
        <w:autoSpaceDE w:val="0"/>
        <w:autoSpaceDN w:val="0"/>
        <w:adjustRightInd w:val="0"/>
        <w:rPr>
          <w:szCs w:val="22"/>
        </w:rPr>
      </w:pPr>
      <w:r w:rsidRPr="00E03BCF">
        <w:rPr>
          <w:szCs w:val="22"/>
        </w:rPr>
        <w:t>6.</w:t>
      </w:r>
      <w:r w:rsidRPr="00E03BCF">
        <w:rPr>
          <w:szCs w:val="22"/>
        </w:rPr>
        <w:tab/>
        <w:t>Injekčnú striekačku nechajte pripojenú k adaptéru injekčnej liekovky a roztok rekonštituujte jemným krúžením.</w:t>
      </w:r>
    </w:p>
    <w:p w14:paraId="7A813E45" w14:textId="77777777" w:rsidR="00500FDC" w:rsidRPr="00E03BCF" w:rsidRDefault="000D349A">
      <w:pPr>
        <w:widowControl w:val="0"/>
        <w:autoSpaceDE w:val="0"/>
        <w:autoSpaceDN w:val="0"/>
        <w:adjustRightInd w:val="0"/>
        <w:rPr>
          <w:szCs w:val="22"/>
        </w:rPr>
      </w:pPr>
      <w:r w:rsidRPr="00E03BCF">
        <w:rPr>
          <w:szCs w:val="22"/>
        </w:rPr>
        <w:t>7.</w:t>
      </w:r>
      <w:r w:rsidRPr="00E03BCF">
        <w:rPr>
          <w:szCs w:val="22"/>
        </w:rPr>
        <w:tab/>
        <w:t>Rekonštituovaný injekčný roztok je bezfarebný až svetložltý, číry roztok. Použiť sa môže len číry roztok bez častíc.</w:t>
      </w:r>
    </w:p>
    <w:p w14:paraId="7A813E46" w14:textId="77777777" w:rsidR="00500FDC" w:rsidRPr="00E03BCF" w:rsidRDefault="000D349A">
      <w:pPr>
        <w:widowControl w:val="0"/>
        <w:autoSpaceDE w:val="0"/>
        <w:autoSpaceDN w:val="0"/>
        <w:adjustRightInd w:val="0"/>
        <w:rPr>
          <w:szCs w:val="22"/>
        </w:rPr>
      </w:pPr>
      <w:r w:rsidRPr="00E03BCF">
        <w:rPr>
          <w:szCs w:val="22"/>
        </w:rPr>
        <w:t>8.</w:t>
      </w:r>
      <w:r w:rsidRPr="00E03BCF">
        <w:rPr>
          <w:szCs w:val="22"/>
        </w:rPr>
        <w:tab/>
        <w:t>Bezprostredne pred podaním roztoku otočte injekčnú liekovku s ešte vždy nasadenou striekačkou tak, aby striekačka bola pod injekčnou liekovkou.</w:t>
      </w:r>
    </w:p>
    <w:p w14:paraId="7A813E47" w14:textId="77777777" w:rsidR="00500FDC" w:rsidRPr="00E03BCF" w:rsidRDefault="000D349A">
      <w:pPr>
        <w:widowControl w:val="0"/>
        <w:autoSpaceDE w:val="0"/>
        <w:autoSpaceDN w:val="0"/>
        <w:adjustRightInd w:val="0"/>
        <w:rPr>
          <w:szCs w:val="22"/>
        </w:rPr>
      </w:pPr>
      <w:r w:rsidRPr="00E03BCF">
        <w:rPr>
          <w:szCs w:val="22"/>
        </w:rPr>
        <w:t>9.</w:t>
      </w:r>
      <w:r w:rsidRPr="00E03BCF">
        <w:rPr>
          <w:szCs w:val="22"/>
        </w:rPr>
        <w:tab/>
        <w:t>Preneste príslušný objem rekonštituovaného roztoku Metalyse do striekačky, podľa telesnej hmotnosti pacienta.</w:t>
      </w:r>
    </w:p>
    <w:p w14:paraId="7A813E48" w14:textId="77777777" w:rsidR="00500FDC" w:rsidRPr="00E03BCF" w:rsidRDefault="000D349A">
      <w:pPr>
        <w:widowControl w:val="0"/>
        <w:autoSpaceDE w:val="0"/>
        <w:autoSpaceDN w:val="0"/>
        <w:adjustRightInd w:val="0"/>
        <w:rPr>
          <w:szCs w:val="22"/>
        </w:rPr>
      </w:pPr>
      <w:r w:rsidRPr="00E03BCF">
        <w:rPr>
          <w:szCs w:val="22"/>
        </w:rPr>
        <w:t>10.</w:t>
      </w:r>
      <w:r w:rsidRPr="00E03BCF">
        <w:rPr>
          <w:szCs w:val="22"/>
        </w:rPr>
        <w:tab/>
        <w:t>Odskrutkujte striekačku z adaptéra injekčnej liekovky.</w:t>
      </w:r>
    </w:p>
    <w:p w14:paraId="7A813E49" w14:textId="77777777" w:rsidR="00500FDC" w:rsidRPr="00E03BCF" w:rsidRDefault="000D349A">
      <w:pPr>
        <w:widowControl w:val="0"/>
        <w:autoSpaceDE w:val="0"/>
        <w:autoSpaceDN w:val="0"/>
        <w:adjustRightInd w:val="0"/>
        <w:rPr>
          <w:szCs w:val="22"/>
        </w:rPr>
      </w:pPr>
      <w:r w:rsidRPr="00E03BCF">
        <w:rPr>
          <w:szCs w:val="22"/>
        </w:rPr>
        <w:t>11.</w:t>
      </w:r>
      <w:r w:rsidRPr="00E03BCF">
        <w:rPr>
          <w:szCs w:val="22"/>
        </w:rPr>
        <w:tab/>
        <w:t>Už existujúci intravenózny katéter sa môže použiť len na podanie Metalyse v roztoku chloridu sodného 9 mg/ml (0,9 %). Do injekčného roztoku sa nemajú pridávať žiadne iné lieky.</w:t>
      </w:r>
    </w:p>
    <w:p w14:paraId="7A813E4A" w14:textId="77777777" w:rsidR="00500FDC" w:rsidRPr="00E03BCF" w:rsidRDefault="000D349A">
      <w:pPr>
        <w:widowControl w:val="0"/>
        <w:autoSpaceDE w:val="0"/>
        <w:autoSpaceDN w:val="0"/>
        <w:adjustRightInd w:val="0"/>
        <w:rPr>
          <w:szCs w:val="22"/>
        </w:rPr>
      </w:pPr>
      <w:r w:rsidRPr="00E03BCF">
        <w:rPr>
          <w:szCs w:val="22"/>
        </w:rPr>
        <w:t>12.</w:t>
      </w:r>
      <w:r w:rsidRPr="00E03BCF">
        <w:rPr>
          <w:szCs w:val="22"/>
        </w:rPr>
        <w:tab/>
        <w:t>Metalyse sa podáva pacientovi intravenózne v priebehu 10 sekúnd. Nesmie sa podávať s infúziou obsahujúcou glukózu, pretože Metalyse je nekompatibilná s roztokom glukózy.</w:t>
      </w:r>
    </w:p>
    <w:p w14:paraId="7A813E4B" w14:textId="77777777" w:rsidR="00500FDC" w:rsidRPr="00E03BCF" w:rsidRDefault="000D349A">
      <w:pPr>
        <w:widowControl w:val="0"/>
        <w:autoSpaceDE w:val="0"/>
        <w:autoSpaceDN w:val="0"/>
        <w:adjustRightInd w:val="0"/>
        <w:rPr>
          <w:szCs w:val="22"/>
        </w:rPr>
      </w:pPr>
      <w:r w:rsidRPr="00E03BCF">
        <w:rPr>
          <w:szCs w:val="22"/>
        </w:rPr>
        <w:t>13.</w:t>
      </w:r>
      <w:r w:rsidRPr="00E03BCF">
        <w:rPr>
          <w:szCs w:val="22"/>
        </w:rPr>
        <w:tab/>
        <w:t>Pre správne podanie sa má katéter po injekčnom podaní Metalyse prepláchnuť.</w:t>
      </w:r>
    </w:p>
    <w:p w14:paraId="7A813E4C" w14:textId="77777777" w:rsidR="00500FDC" w:rsidRPr="00E03BCF" w:rsidRDefault="000D349A">
      <w:pPr>
        <w:widowControl w:val="0"/>
        <w:autoSpaceDE w:val="0"/>
        <w:autoSpaceDN w:val="0"/>
        <w:adjustRightInd w:val="0"/>
        <w:rPr>
          <w:szCs w:val="22"/>
        </w:rPr>
      </w:pPr>
      <w:r w:rsidRPr="00E03BCF">
        <w:rPr>
          <w:szCs w:val="22"/>
        </w:rPr>
        <w:t>14.</w:t>
      </w:r>
      <w:r w:rsidRPr="00E03BCF">
        <w:rPr>
          <w:szCs w:val="22"/>
        </w:rPr>
        <w:tab/>
        <w:t>Nepoužitý rekonštituovaný roztok zlikvidujte.</w:t>
      </w:r>
    </w:p>
    <w:p w14:paraId="7A813E4D" w14:textId="77777777" w:rsidR="00500FDC" w:rsidRPr="00E03BCF" w:rsidRDefault="00500FDC">
      <w:pPr>
        <w:widowControl w:val="0"/>
        <w:autoSpaceDE w:val="0"/>
        <w:autoSpaceDN w:val="0"/>
        <w:adjustRightInd w:val="0"/>
        <w:ind w:left="0" w:firstLine="0"/>
        <w:rPr>
          <w:szCs w:val="22"/>
        </w:rPr>
      </w:pPr>
    </w:p>
    <w:p w14:paraId="7A813E4E" w14:textId="77777777" w:rsidR="00500FDC" w:rsidRPr="00E03BCF" w:rsidRDefault="000D349A">
      <w:pPr>
        <w:widowControl w:val="0"/>
        <w:autoSpaceDE w:val="0"/>
        <w:autoSpaceDN w:val="0"/>
        <w:adjustRightInd w:val="0"/>
        <w:ind w:left="0" w:firstLine="0"/>
        <w:rPr>
          <w:szCs w:val="22"/>
        </w:rPr>
      </w:pPr>
      <w:r w:rsidRPr="00E03BCF">
        <w:rPr>
          <w:szCs w:val="22"/>
        </w:rPr>
        <w:t>Alternatívne sa rekonštitúcia môže uskutočniť ihlou namiesto priloženého adaptéra injekčnej liekovky.</w:t>
      </w:r>
    </w:p>
    <w:p w14:paraId="7A813E4F" w14:textId="77777777" w:rsidR="00500FDC" w:rsidRPr="00E03BCF" w:rsidRDefault="00500FDC">
      <w:pPr>
        <w:widowControl w:val="0"/>
        <w:ind w:left="0" w:firstLine="0"/>
        <w:rPr>
          <w:szCs w:val="22"/>
        </w:rPr>
      </w:pPr>
    </w:p>
    <w:p w14:paraId="7A813E50" w14:textId="77777777" w:rsidR="00500FDC" w:rsidRPr="00E03BCF" w:rsidRDefault="000D349A">
      <w:pPr>
        <w:widowControl w:val="0"/>
        <w:ind w:left="0" w:firstLine="0"/>
        <w:rPr>
          <w:szCs w:val="22"/>
        </w:rPr>
      </w:pPr>
      <w:r w:rsidRPr="00E03BCF">
        <w:rPr>
          <w:szCs w:val="22"/>
        </w:rPr>
        <w:t>Všetok nepoužitý liek alebo odpad vzniknutý z lieku sa má zlikvidovať v súlade s národnými požiadavkami.</w:t>
      </w:r>
    </w:p>
    <w:p w14:paraId="7A813E51" w14:textId="77777777" w:rsidR="00500FDC" w:rsidRPr="00E03BCF" w:rsidRDefault="00500FDC">
      <w:pPr>
        <w:widowControl w:val="0"/>
        <w:ind w:left="0" w:firstLine="0"/>
        <w:rPr>
          <w:szCs w:val="22"/>
        </w:rPr>
      </w:pPr>
    </w:p>
    <w:p w14:paraId="7A813E52" w14:textId="77777777" w:rsidR="00500FDC" w:rsidRPr="00E03BCF" w:rsidRDefault="00500FDC">
      <w:pPr>
        <w:widowControl w:val="0"/>
        <w:ind w:left="0" w:firstLine="0"/>
        <w:rPr>
          <w:szCs w:val="22"/>
        </w:rPr>
      </w:pPr>
    </w:p>
    <w:p w14:paraId="7A813E53" w14:textId="77777777" w:rsidR="00500FDC" w:rsidRPr="00E03BCF" w:rsidRDefault="000D349A">
      <w:pPr>
        <w:keepNext/>
        <w:widowControl w:val="0"/>
        <w:rPr>
          <w:b/>
          <w:szCs w:val="22"/>
        </w:rPr>
      </w:pPr>
      <w:r w:rsidRPr="00E03BCF">
        <w:rPr>
          <w:b/>
          <w:szCs w:val="22"/>
        </w:rPr>
        <w:lastRenderedPageBreak/>
        <w:t>7.</w:t>
      </w:r>
      <w:r w:rsidRPr="00E03BCF">
        <w:rPr>
          <w:b/>
          <w:szCs w:val="22"/>
        </w:rPr>
        <w:tab/>
        <w:t>DRŽITEĽ ROZHODNUTIA O REGISTRÁCII</w:t>
      </w:r>
    </w:p>
    <w:p w14:paraId="7A813E54" w14:textId="77777777" w:rsidR="00500FDC" w:rsidRPr="00E03BCF" w:rsidRDefault="00500FDC">
      <w:pPr>
        <w:keepNext/>
        <w:widowControl w:val="0"/>
        <w:ind w:left="0" w:firstLine="0"/>
        <w:rPr>
          <w:szCs w:val="22"/>
        </w:rPr>
      </w:pPr>
    </w:p>
    <w:p w14:paraId="7A813E55" w14:textId="77777777" w:rsidR="00500FDC" w:rsidRPr="00E03BCF" w:rsidRDefault="000D349A">
      <w:pPr>
        <w:keepNext/>
        <w:widowControl w:val="0"/>
        <w:ind w:left="0" w:firstLine="0"/>
        <w:rPr>
          <w:szCs w:val="22"/>
        </w:rPr>
      </w:pPr>
      <w:r w:rsidRPr="00E03BCF">
        <w:rPr>
          <w:szCs w:val="22"/>
        </w:rPr>
        <w:t>Boehringer Ingelheim International GmbH</w:t>
      </w:r>
    </w:p>
    <w:p w14:paraId="7A813E56" w14:textId="77777777" w:rsidR="00500FDC" w:rsidRPr="00E03BCF" w:rsidRDefault="000D349A">
      <w:pPr>
        <w:keepNext/>
        <w:widowControl w:val="0"/>
        <w:ind w:left="0" w:firstLine="0"/>
        <w:rPr>
          <w:szCs w:val="22"/>
        </w:rPr>
      </w:pPr>
      <w:r w:rsidRPr="00E03BCF">
        <w:rPr>
          <w:szCs w:val="22"/>
        </w:rPr>
        <w:t>Binger Strase 173</w:t>
      </w:r>
    </w:p>
    <w:p w14:paraId="7A813E57" w14:textId="77777777" w:rsidR="00500FDC" w:rsidRPr="00E03BCF" w:rsidRDefault="000D349A">
      <w:pPr>
        <w:keepNext/>
        <w:widowControl w:val="0"/>
        <w:ind w:left="0" w:firstLine="0"/>
        <w:rPr>
          <w:szCs w:val="22"/>
        </w:rPr>
      </w:pPr>
      <w:r w:rsidRPr="00E03BCF">
        <w:rPr>
          <w:szCs w:val="22"/>
        </w:rPr>
        <w:t>55216 Ingelheim nad Rýnom</w:t>
      </w:r>
    </w:p>
    <w:p w14:paraId="7A813E58" w14:textId="77777777" w:rsidR="00500FDC" w:rsidRPr="00E03BCF" w:rsidRDefault="000D349A">
      <w:pPr>
        <w:widowControl w:val="0"/>
        <w:ind w:left="0" w:firstLine="0"/>
        <w:rPr>
          <w:szCs w:val="22"/>
        </w:rPr>
      </w:pPr>
      <w:r w:rsidRPr="00E03BCF">
        <w:rPr>
          <w:szCs w:val="22"/>
        </w:rPr>
        <w:t>Nemecko</w:t>
      </w:r>
    </w:p>
    <w:p w14:paraId="7A813E59" w14:textId="77777777" w:rsidR="00500FDC" w:rsidRPr="00E03BCF" w:rsidRDefault="00500FDC">
      <w:pPr>
        <w:widowControl w:val="0"/>
        <w:ind w:left="0" w:firstLine="0"/>
        <w:rPr>
          <w:szCs w:val="22"/>
        </w:rPr>
      </w:pPr>
    </w:p>
    <w:p w14:paraId="7A813E5A" w14:textId="77777777" w:rsidR="00500FDC" w:rsidRPr="00E03BCF" w:rsidRDefault="00500FDC">
      <w:pPr>
        <w:widowControl w:val="0"/>
        <w:ind w:left="0" w:firstLine="0"/>
        <w:rPr>
          <w:bCs/>
          <w:szCs w:val="22"/>
        </w:rPr>
      </w:pPr>
    </w:p>
    <w:p w14:paraId="7A813E5B" w14:textId="77777777" w:rsidR="00500FDC" w:rsidRPr="00E03BCF" w:rsidRDefault="000D349A">
      <w:pPr>
        <w:keepNext/>
        <w:widowControl w:val="0"/>
        <w:rPr>
          <w:b/>
          <w:szCs w:val="22"/>
        </w:rPr>
      </w:pPr>
      <w:r w:rsidRPr="00E03BCF">
        <w:rPr>
          <w:b/>
          <w:szCs w:val="22"/>
        </w:rPr>
        <w:t>8.</w:t>
      </w:r>
      <w:r w:rsidRPr="00E03BCF">
        <w:rPr>
          <w:b/>
          <w:szCs w:val="22"/>
        </w:rPr>
        <w:tab/>
        <w:t>REGISTRAČNÉ ČÍSL</w:t>
      </w:r>
      <w:ins w:id="146" w:author="translator" w:date="2025-01-31T16:35:00Z">
        <w:r w:rsidRPr="00E03BCF">
          <w:rPr>
            <w:b/>
            <w:szCs w:val="22"/>
          </w:rPr>
          <w:t>A</w:t>
        </w:r>
      </w:ins>
      <w:del w:id="147" w:author="translator" w:date="2025-01-31T16:35:00Z">
        <w:r w:rsidRPr="00E03BCF">
          <w:rPr>
            <w:b/>
            <w:szCs w:val="22"/>
          </w:rPr>
          <w:delText>O</w:delText>
        </w:r>
      </w:del>
    </w:p>
    <w:p w14:paraId="7A813E5C" w14:textId="77777777" w:rsidR="00500FDC" w:rsidRPr="00E03BCF" w:rsidRDefault="00500FDC">
      <w:pPr>
        <w:keepNext/>
        <w:widowControl w:val="0"/>
        <w:ind w:left="0" w:firstLine="0"/>
        <w:rPr>
          <w:szCs w:val="22"/>
        </w:rPr>
      </w:pPr>
    </w:p>
    <w:p w14:paraId="7A813E5D" w14:textId="77777777" w:rsidR="00500FDC" w:rsidRPr="00E03BCF" w:rsidRDefault="000D349A">
      <w:pPr>
        <w:keepNext/>
        <w:widowControl w:val="0"/>
        <w:autoSpaceDE w:val="0"/>
        <w:autoSpaceDN w:val="0"/>
        <w:adjustRightInd w:val="0"/>
        <w:ind w:left="0" w:firstLine="0"/>
        <w:rPr>
          <w:szCs w:val="22"/>
          <w:u w:val="single"/>
        </w:rPr>
      </w:pPr>
      <w:r w:rsidRPr="00E03BCF">
        <w:rPr>
          <w:szCs w:val="22"/>
          <w:u w:val="single"/>
        </w:rPr>
        <w:t>Metalyse 8 000 (40 mg) jednotiek prášok a rozpúšťadlo na injekčný roztok</w:t>
      </w:r>
    </w:p>
    <w:p w14:paraId="7A813E5E" w14:textId="77777777" w:rsidR="00500FDC" w:rsidRPr="00E03BCF" w:rsidRDefault="00500FDC">
      <w:pPr>
        <w:keepNext/>
        <w:widowControl w:val="0"/>
        <w:autoSpaceDE w:val="0"/>
        <w:autoSpaceDN w:val="0"/>
        <w:adjustRightInd w:val="0"/>
        <w:ind w:left="0" w:firstLine="0"/>
        <w:rPr>
          <w:szCs w:val="22"/>
        </w:rPr>
      </w:pPr>
    </w:p>
    <w:p w14:paraId="7A813E5F" w14:textId="77777777" w:rsidR="00500FDC" w:rsidRPr="00E03BCF" w:rsidRDefault="000D349A">
      <w:pPr>
        <w:widowControl w:val="0"/>
        <w:autoSpaceDE w:val="0"/>
        <w:autoSpaceDN w:val="0"/>
        <w:adjustRightInd w:val="0"/>
        <w:ind w:left="0" w:firstLine="0"/>
        <w:rPr>
          <w:szCs w:val="22"/>
        </w:rPr>
      </w:pPr>
      <w:r w:rsidRPr="00E03BCF">
        <w:rPr>
          <w:szCs w:val="22"/>
        </w:rPr>
        <w:t>EU/1/00/169/005</w:t>
      </w:r>
    </w:p>
    <w:p w14:paraId="7A813E60" w14:textId="77777777" w:rsidR="00500FDC" w:rsidRPr="00E03BCF" w:rsidRDefault="00500FDC">
      <w:pPr>
        <w:widowControl w:val="0"/>
        <w:autoSpaceDE w:val="0"/>
        <w:autoSpaceDN w:val="0"/>
        <w:adjustRightInd w:val="0"/>
        <w:ind w:left="0" w:firstLine="0"/>
        <w:rPr>
          <w:szCs w:val="22"/>
        </w:rPr>
      </w:pPr>
    </w:p>
    <w:p w14:paraId="7A813E61" w14:textId="77777777" w:rsidR="00500FDC" w:rsidRPr="00E03BCF" w:rsidRDefault="000D349A">
      <w:pPr>
        <w:keepNext/>
        <w:widowControl w:val="0"/>
        <w:autoSpaceDE w:val="0"/>
        <w:autoSpaceDN w:val="0"/>
        <w:adjustRightInd w:val="0"/>
        <w:ind w:left="0" w:firstLine="0"/>
        <w:rPr>
          <w:szCs w:val="22"/>
          <w:u w:val="single"/>
        </w:rPr>
      </w:pPr>
      <w:r w:rsidRPr="00E03BCF">
        <w:rPr>
          <w:szCs w:val="22"/>
          <w:u w:val="single"/>
        </w:rPr>
        <w:t>Metalyse 10 000 (50 mg) jednotiek prášok a rozpúšťadlo na injekčný roztok</w:t>
      </w:r>
    </w:p>
    <w:p w14:paraId="7A813E62" w14:textId="77777777" w:rsidR="00500FDC" w:rsidRPr="00E03BCF" w:rsidRDefault="00500FDC">
      <w:pPr>
        <w:keepNext/>
        <w:widowControl w:val="0"/>
        <w:autoSpaceDE w:val="0"/>
        <w:autoSpaceDN w:val="0"/>
        <w:adjustRightInd w:val="0"/>
        <w:ind w:left="0" w:firstLine="0"/>
        <w:rPr>
          <w:szCs w:val="22"/>
        </w:rPr>
      </w:pPr>
    </w:p>
    <w:p w14:paraId="7A813E63" w14:textId="77777777" w:rsidR="00500FDC" w:rsidRPr="00E03BCF" w:rsidRDefault="000D349A">
      <w:pPr>
        <w:widowControl w:val="0"/>
        <w:autoSpaceDE w:val="0"/>
        <w:autoSpaceDN w:val="0"/>
        <w:adjustRightInd w:val="0"/>
        <w:rPr>
          <w:szCs w:val="22"/>
        </w:rPr>
      </w:pPr>
      <w:r w:rsidRPr="00E03BCF">
        <w:rPr>
          <w:szCs w:val="22"/>
        </w:rPr>
        <w:t>EU/1/00/169/006</w:t>
      </w:r>
    </w:p>
    <w:p w14:paraId="7A813E64" w14:textId="77777777" w:rsidR="00500FDC" w:rsidRPr="00E03BCF" w:rsidRDefault="00500FDC">
      <w:pPr>
        <w:widowControl w:val="0"/>
        <w:ind w:left="0" w:firstLine="0"/>
        <w:rPr>
          <w:szCs w:val="22"/>
        </w:rPr>
      </w:pPr>
    </w:p>
    <w:p w14:paraId="7A813E65" w14:textId="77777777" w:rsidR="00500FDC" w:rsidRPr="00E03BCF" w:rsidRDefault="00500FDC">
      <w:pPr>
        <w:widowControl w:val="0"/>
        <w:ind w:left="0" w:firstLine="0"/>
        <w:rPr>
          <w:bCs/>
          <w:szCs w:val="22"/>
        </w:rPr>
      </w:pPr>
    </w:p>
    <w:p w14:paraId="7A813E66" w14:textId="77777777" w:rsidR="00500FDC" w:rsidRPr="00E03BCF" w:rsidRDefault="000D349A">
      <w:pPr>
        <w:keepNext/>
        <w:widowControl w:val="0"/>
        <w:rPr>
          <w:b/>
          <w:szCs w:val="22"/>
        </w:rPr>
      </w:pPr>
      <w:r w:rsidRPr="00E03BCF">
        <w:rPr>
          <w:b/>
          <w:szCs w:val="22"/>
        </w:rPr>
        <w:t>9.</w:t>
      </w:r>
      <w:r w:rsidRPr="00E03BCF">
        <w:rPr>
          <w:b/>
          <w:szCs w:val="22"/>
        </w:rPr>
        <w:tab/>
        <w:t>DÁTUM PRVEJ REGISTRÁCIE/PREDĹŽENIA REGISTRÁCIE</w:t>
      </w:r>
    </w:p>
    <w:p w14:paraId="7A813E67" w14:textId="77777777" w:rsidR="00500FDC" w:rsidRPr="00E03BCF" w:rsidRDefault="00500FDC">
      <w:pPr>
        <w:keepNext/>
        <w:widowControl w:val="0"/>
        <w:ind w:left="0" w:firstLine="0"/>
        <w:rPr>
          <w:szCs w:val="22"/>
        </w:rPr>
      </w:pPr>
    </w:p>
    <w:p w14:paraId="7A813E68" w14:textId="77777777" w:rsidR="00500FDC" w:rsidRPr="00E03BCF" w:rsidRDefault="000D349A">
      <w:pPr>
        <w:keepNext/>
        <w:widowControl w:val="0"/>
        <w:ind w:left="0" w:firstLine="0"/>
        <w:rPr>
          <w:szCs w:val="22"/>
        </w:rPr>
      </w:pPr>
      <w:r w:rsidRPr="00E03BCF">
        <w:rPr>
          <w:szCs w:val="22"/>
        </w:rPr>
        <w:t>Dátum prvej registrácie: 23 Február 2001</w:t>
      </w:r>
    </w:p>
    <w:p w14:paraId="7A813E69" w14:textId="77777777" w:rsidR="00500FDC" w:rsidRPr="00E03BCF" w:rsidRDefault="000D349A">
      <w:pPr>
        <w:widowControl w:val="0"/>
        <w:ind w:left="0" w:firstLine="0"/>
        <w:rPr>
          <w:szCs w:val="22"/>
        </w:rPr>
      </w:pPr>
      <w:r w:rsidRPr="00E03BCF">
        <w:rPr>
          <w:szCs w:val="22"/>
        </w:rPr>
        <w:t>Dátum posledného predĺženia registrácie: 23 Február 2006</w:t>
      </w:r>
    </w:p>
    <w:p w14:paraId="7A813E6A" w14:textId="77777777" w:rsidR="00500FDC" w:rsidRPr="00E03BCF" w:rsidRDefault="00500FDC">
      <w:pPr>
        <w:widowControl w:val="0"/>
        <w:ind w:left="0" w:firstLine="0"/>
        <w:rPr>
          <w:szCs w:val="22"/>
        </w:rPr>
      </w:pPr>
    </w:p>
    <w:p w14:paraId="7A813E6B" w14:textId="77777777" w:rsidR="00500FDC" w:rsidRPr="00E03BCF" w:rsidRDefault="00500FDC">
      <w:pPr>
        <w:widowControl w:val="0"/>
        <w:ind w:left="0" w:firstLine="0"/>
        <w:rPr>
          <w:szCs w:val="22"/>
        </w:rPr>
      </w:pPr>
    </w:p>
    <w:p w14:paraId="7A813E6C" w14:textId="77777777" w:rsidR="00500FDC" w:rsidRPr="00E03BCF" w:rsidRDefault="000D349A">
      <w:pPr>
        <w:keepNext/>
        <w:widowControl w:val="0"/>
        <w:rPr>
          <w:b/>
          <w:szCs w:val="22"/>
        </w:rPr>
      </w:pPr>
      <w:r w:rsidRPr="00E03BCF">
        <w:rPr>
          <w:b/>
          <w:szCs w:val="22"/>
        </w:rPr>
        <w:t>10.</w:t>
      </w:r>
      <w:r w:rsidRPr="00E03BCF">
        <w:rPr>
          <w:b/>
          <w:szCs w:val="22"/>
        </w:rPr>
        <w:tab/>
        <w:t>DÁTUM REVÍZIE TEXTU</w:t>
      </w:r>
    </w:p>
    <w:p w14:paraId="7A813E6D" w14:textId="77777777" w:rsidR="00500FDC" w:rsidRPr="00E03BCF" w:rsidRDefault="00500FDC">
      <w:pPr>
        <w:keepNext/>
        <w:widowControl w:val="0"/>
        <w:ind w:left="0" w:firstLine="0"/>
        <w:rPr>
          <w:szCs w:val="22"/>
        </w:rPr>
      </w:pPr>
    </w:p>
    <w:p w14:paraId="7A813E6E" w14:textId="77777777" w:rsidR="00500FDC" w:rsidRPr="00E03BCF" w:rsidRDefault="000D349A">
      <w:pPr>
        <w:widowControl w:val="0"/>
        <w:ind w:left="0" w:firstLine="0"/>
        <w:rPr>
          <w:szCs w:val="22"/>
        </w:rPr>
      </w:pPr>
      <w:r w:rsidRPr="00E03BCF">
        <w:rPr>
          <w:szCs w:val="22"/>
        </w:rPr>
        <w:t xml:space="preserve">Podrobné informácie o tomto lieku sú dostupné na internetovej stránke Európskej agentúry pre lieky </w:t>
      </w:r>
      <w:ins w:id="148" w:author="translator" w:date="2025-01-31T16:36:00Z">
        <w:r w:rsidRPr="00E03BCF">
          <w:fldChar w:fldCharType="begin"/>
        </w:r>
        <w:r w:rsidRPr="00E03BCF">
          <w:instrText>HYPERLINK "https://www.ema.europa.eu"</w:instrText>
        </w:r>
        <w:r w:rsidRPr="00E03BCF">
          <w:fldChar w:fldCharType="separate"/>
        </w:r>
        <w:r w:rsidRPr="00E03BCF">
          <w:rPr>
            <w:rStyle w:val="Hyperlink"/>
          </w:rPr>
          <w:t>https://www.ema.europa.eu</w:t>
        </w:r>
        <w:r w:rsidRPr="00E03BCF">
          <w:fldChar w:fldCharType="end"/>
        </w:r>
      </w:ins>
      <w:del w:id="149" w:author="translator" w:date="2025-01-31T16:36:00Z">
        <w:r w:rsidRPr="00E03BCF">
          <w:fldChar w:fldCharType="begin"/>
        </w:r>
        <w:r w:rsidRPr="00E03BCF">
          <w:delInstrText>HYPERLINK "http://www.ema.europa.eu"</w:delInstrText>
        </w:r>
        <w:r w:rsidRPr="00E03BCF">
          <w:fldChar w:fldCharType="separate"/>
        </w:r>
        <w:r w:rsidRPr="00E03BCF">
          <w:rPr>
            <w:rStyle w:val="Hyperlink"/>
            <w:szCs w:val="22"/>
          </w:rPr>
          <w:delText>http://www.ema.europa.eu</w:delText>
        </w:r>
        <w:r w:rsidRPr="00E03BCF">
          <w:fldChar w:fldCharType="end"/>
        </w:r>
      </w:del>
    </w:p>
    <w:p w14:paraId="7A813E6F" w14:textId="77777777" w:rsidR="00500FDC" w:rsidRPr="00E03BCF" w:rsidRDefault="00500FDC">
      <w:pPr>
        <w:widowControl w:val="0"/>
        <w:ind w:left="0" w:firstLine="0"/>
        <w:rPr>
          <w:szCs w:val="22"/>
        </w:rPr>
      </w:pPr>
    </w:p>
    <w:p w14:paraId="7A813E70" w14:textId="77777777" w:rsidR="00500FDC" w:rsidRPr="00E03BCF" w:rsidRDefault="000D349A">
      <w:pPr>
        <w:widowControl w:val="0"/>
        <w:ind w:left="0" w:firstLine="0"/>
        <w:rPr>
          <w:szCs w:val="22"/>
        </w:rPr>
      </w:pPr>
      <w:r w:rsidRPr="00E03BCF">
        <w:rPr>
          <w:szCs w:val="22"/>
        </w:rPr>
        <w:br w:type="page"/>
      </w:r>
    </w:p>
    <w:p w14:paraId="7A813E71" w14:textId="77777777" w:rsidR="00500FDC" w:rsidRPr="00E03BCF" w:rsidRDefault="000D349A">
      <w:pPr>
        <w:keepNext/>
        <w:widowControl w:val="0"/>
        <w:rPr>
          <w:b/>
          <w:szCs w:val="22"/>
        </w:rPr>
      </w:pPr>
      <w:r w:rsidRPr="00E03BCF">
        <w:rPr>
          <w:b/>
          <w:szCs w:val="22"/>
        </w:rPr>
        <w:lastRenderedPageBreak/>
        <w:t>1.</w:t>
      </w:r>
      <w:r w:rsidRPr="00E03BCF">
        <w:rPr>
          <w:b/>
          <w:szCs w:val="22"/>
        </w:rPr>
        <w:tab/>
        <w:t>NÁZOV LIEKU</w:t>
      </w:r>
    </w:p>
    <w:p w14:paraId="7A813E72" w14:textId="77777777" w:rsidR="00500FDC" w:rsidRPr="00E03BCF" w:rsidRDefault="00500FDC">
      <w:pPr>
        <w:keepNext/>
        <w:widowControl w:val="0"/>
        <w:ind w:left="0" w:firstLine="0"/>
        <w:rPr>
          <w:szCs w:val="22"/>
        </w:rPr>
      </w:pPr>
    </w:p>
    <w:p w14:paraId="7A813E73" w14:textId="77777777" w:rsidR="00500FDC" w:rsidRPr="00E03BCF" w:rsidRDefault="000D349A">
      <w:pPr>
        <w:widowControl w:val="0"/>
        <w:autoSpaceDE w:val="0"/>
        <w:autoSpaceDN w:val="0"/>
        <w:adjustRightInd w:val="0"/>
        <w:ind w:left="0" w:firstLine="0"/>
        <w:rPr>
          <w:szCs w:val="22"/>
        </w:rPr>
      </w:pPr>
      <w:r w:rsidRPr="00E03BCF">
        <w:rPr>
          <w:szCs w:val="22"/>
        </w:rPr>
        <w:t>Metalyse 5 000 (25 mg) jednotiek prášok na injekčný roztok</w:t>
      </w:r>
    </w:p>
    <w:p w14:paraId="7A813E74" w14:textId="77777777" w:rsidR="00500FDC" w:rsidRPr="00E03BCF" w:rsidRDefault="00500FDC">
      <w:pPr>
        <w:widowControl w:val="0"/>
        <w:ind w:left="0" w:firstLine="0"/>
        <w:rPr>
          <w:szCs w:val="22"/>
        </w:rPr>
      </w:pPr>
    </w:p>
    <w:p w14:paraId="7A813E75" w14:textId="77777777" w:rsidR="00500FDC" w:rsidRPr="00E03BCF" w:rsidRDefault="00500FDC">
      <w:pPr>
        <w:widowControl w:val="0"/>
        <w:ind w:left="0" w:firstLine="0"/>
        <w:rPr>
          <w:szCs w:val="22"/>
        </w:rPr>
      </w:pPr>
    </w:p>
    <w:p w14:paraId="7A813E76" w14:textId="77777777" w:rsidR="00500FDC" w:rsidRPr="00E03BCF" w:rsidRDefault="000D349A">
      <w:pPr>
        <w:keepNext/>
        <w:widowControl w:val="0"/>
        <w:rPr>
          <w:b/>
          <w:szCs w:val="22"/>
        </w:rPr>
      </w:pPr>
      <w:r w:rsidRPr="00E03BCF">
        <w:rPr>
          <w:b/>
          <w:szCs w:val="22"/>
        </w:rPr>
        <w:t>2.</w:t>
      </w:r>
      <w:r w:rsidRPr="00E03BCF">
        <w:rPr>
          <w:b/>
          <w:szCs w:val="22"/>
        </w:rPr>
        <w:tab/>
        <w:t>KVALITATÍVNE A KVANTITATÍVNE ZLOŽENIE</w:t>
      </w:r>
    </w:p>
    <w:p w14:paraId="7A813E77" w14:textId="77777777" w:rsidR="00500FDC" w:rsidRPr="00E03BCF" w:rsidRDefault="00500FDC">
      <w:pPr>
        <w:keepNext/>
        <w:widowControl w:val="0"/>
        <w:ind w:left="0" w:firstLine="0"/>
        <w:rPr>
          <w:iCs/>
          <w:szCs w:val="22"/>
        </w:rPr>
      </w:pPr>
    </w:p>
    <w:p w14:paraId="7A813E78" w14:textId="77777777" w:rsidR="00500FDC" w:rsidRPr="00E03BCF" w:rsidRDefault="000D349A">
      <w:pPr>
        <w:keepNext/>
        <w:widowControl w:val="0"/>
        <w:autoSpaceDE w:val="0"/>
        <w:autoSpaceDN w:val="0"/>
        <w:adjustRightInd w:val="0"/>
        <w:ind w:left="0" w:firstLine="0"/>
        <w:rPr>
          <w:szCs w:val="22"/>
          <w:u w:val="single"/>
        </w:rPr>
      </w:pPr>
      <w:r w:rsidRPr="00E03BCF">
        <w:rPr>
          <w:szCs w:val="22"/>
          <w:u w:val="single"/>
        </w:rPr>
        <w:t>Metalyse 5 000 (25 mg) jednotiek prášok na injekčný roztok</w:t>
      </w:r>
    </w:p>
    <w:p w14:paraId="7A813E79" w14:textId="77777777" w:rsidR="00500FDC" w:rsidRPr="00E03BCF" w:rsidRDefault="000D349A">
      <w:pPr>
        <w:widowControl w:val="0"/>
        <w:autoSpaceDE w:val="0"/>
        <w:autoSpaceDN w:val="0"/>
        <w:adjustRightInd w:val="0"/>
        <w:ind w:left="0" w:firstLine="0"/>
        <w:rPr>
          <w:szCs w:val="22"/>
        </w:rPr>
      </w:pPr>
      <w:r w:rsidRPr="00E03BCF">
        <w:rPr>
          <w:szCs w:val="22"/>
        </w:rPr>
        <w:t>Každá injekčná liekovka obsahuje 5 000 jednotiek (25 mg) tenekteplázy.</w:t>
      </w:r>
    </w:p>
    <w:p w14:paraId="7A813E7A" w14:textId="77777777" w:rsidR="00500FDC" w:rsidRPr="00E03BCF" w:rsidRDefault="00500FDC">
      <w:pPr>
        <w:widowControl w:val="0"/>
        <w:autoSpaceDE w:val="0"/>
        <w:autoSpaceDN w:val="0"/>
        <w:adjustRightInd w:val="0"/>
        <w:ind w:left="0" w:firstLine="0"/>
        <w:rPr>
          <w:szCs w:val="22"/>
        </w:rPr>
      </w:pPr>
    </w:p>
    <w:p w14:paraId="7A813E7B" w14:textId="77777777" w:rsidR="00500FDC" w:rsidRPr="00E03BCF" w:rsidRDefault="000D349A">
      <w:pPr>
        <w:widowControl w:val="0"/>
        <w:autoSpaceDE w:val="0"/>
        <w:autoSpaceDN w:val="0"/>
        <w:adjustRightInd w:val="0"/>
        <w:ind w:left="0" w:firstLine="0"/>
        <w:rPr>
          <w:szCs w:val="22"/>
        </w:rPr>
      </w:pPr>
      <w:r w:rsidRPr="00E03BCF">
        <w:rPr>
          <w:szCs w:val="22"/>
        </w:rPr>
        <w:t>Rekonštituovaný roztok obsahuje 1 000 jednotiek (5 mg) tenekteplázy na ml.</w:t>
      </w:r>
    </w:p>
    <w:p w14:paraId="7A813E7C" w14:textId="77777777" w:rsidR="00500FDC" w:rsidRPr="00E03BCF" w:rsidRDefault="00500FDC">
      <w:pPr>
        <w:widowControl w:val="0"/>
        <w:autoSpaceDE w:val="0"/>
        <w:autoSpaceDN w:val="0"/>
        <w:adjustRightInd w:val="0"/>
        <w:ind w:left="0" w:firstLine="0"/>
        <w:rPr>
          <w:szCs w:val="22"/>
        </w:rPr>
      </w:pPr>
    </w:p>
    <w:p w14:paraId="7A813E7D" w14:textId="77777777" w:rsidR="00500FDC" w:rsidRPr="00E03BCF" w:rsidRDefault="000D349A">
      <w:pPr>
        <w:widowControl w:val="0"/>
        <w:autoSpaceDE w:val="0"/>
        <w:autoSpaceDN w:val="0"/>
        <w:adjustRightInd w:val="0"/>
        <w:ind w:left="0" w:firstLine="0"/>
        <w:rPr>
          <w:szCs w:val="22"/>
        </w:rPr>
      </w:pPr>
      <w:r w:rsidRPr="00E03BCF">
        <w:rPr>
          <w:szCs w:val="22"/>
        </w:rPr>
        <w:t>Sila tenekteplázy je vyjadrená v jednotkách (U) pri použití referenčného štandardu, ktorý je špecifický pre tenekteplázu a nie je porovnateľný s jednotkami pre iné trombolytiká.</w:t>
      </w:r>
    </w:p>
    <w:p w14:paraId="7A813E7E" w14:textId="77777777" w:rsidR="00500FDC" w:rsidRPr="00E03BCF" w:rsidRDefault="00500FDC">
      <w:pPr>
        <w:widowControl w:val="0"/>
        <w:autoSpaceDE w:val="0"/>
        <w:autoSpaceDN w:val="0"/>
        <w:adjustRightInd w:val="0"/>
        <w:ind w:left="0" w:firstLine="0"/>
        <w:rPr>
          <w:szCs w:val="22"/>
        </w:rPr>
      </w:pPr>
    </w:p>
    <w:p w14:paraId="7A813E7F" w14:textId="77777777" w:rsidR="00500FDC" w:rsidRPr="00E03BCF" w:rsidRDefault="000D349A">
      <w:pPr>
        <w:widowControl w:val="0"/>
        <w:autoSpaceDE w:val="0"/>
        <w:autoSpaceDN w:val="0"/>
        <w:adjustRightInd w:val="0"/>
        <w:ind w:left="0" w:firstLine="0"/>
        <w:rPr>
          <w:szCs w:val="22"/>
        </w:rPr>
      </w:pPr>
      <w:r w:rsidRPr="00E03BCF">
        <w:rPr>
          <w:szCs w:val="22"/>
        </w:rPr>
        <w:t>Tenektepláza je fibrínovo</w:t>
      </w:r>
      <w:r w:rsidRPr="00E03BCF">
        <w:rPr>
          <w:szCs w:val="22"/>
        </w:rPr>
        <w:noBreakHyphen/>
        <w:t xml:space="preserve">špecifický aktivátor plazminogénu, vyrobený rekombinantnou </w:t>
      </w:r>
      <w:smartTag w:uri="urn:schemas-microsoft-com:office:smarttags" w:element="stockticker">
        <w:r w:rsidRPr="00E03BCF">
          <w:rPr>
            <w:szCs w:val="22"/>
          </w:rPr>
          <w:t>DNA</w:t>
        </w:r>
      </w:smartTag>
      <w:r w:rsidRPr="00E03BCF">
        <w:rPr>
          <w:szCs w:val="22"/>
        </w:rPr>
        <w:t xml:space="preserve"> technológiou s použitím línie ovariálnych buniek čínskeho škrečka.</w:t>
      </w:r>
    </w:p>
    <w:p w14:paraId="7A813E80" w14:textId="77777777" w:rsidR="00500FDC" w:rsidRPr="00E03BCF" w:rsidRDefault="00500FDC">
      <w:pPr>
        <w:widowControl w:val="0"/>
        <w:autoSpaceDE w:val="0"/>
        <w:autoSpaceDN w:val="0"/>
        <w:adjustRightInd w:val="0"/>
        <w:ind w:left="0" w:firstLine="0"/>
        <w:rPr>
          <w:szCs w:val="22"/>
        </w:rPr>
      </w:pPr>
    </w:p>
    <w:p w14:paraId="7A813E81" w14:textId="77777777" w:rsidR="00500FDC" w:rsidRPr="00E03BCF" w:rsidRDefault="000D349A">
      <w:pPr>
        <w:keepNext/>
        <w:keepLines/>
        <w:widowControl w:val="0"/>
        <w:autoSpaceDE w:val="0"/>
        <w:autoSpaceDN w:val="0"/>
        <w:adjustRightInd w:val="0"/>
        <w:ind w:left="0" w:firstLine="0"/>
        <w:rPr>
          <w:ins w:id="150" w:author="translator" w:date="2025-01-31T16:37:00Z"/>
          <w:szCs w:val="22"/>
        </w:rPr>
      </w:pPr>
      <w:ins w:id="151" w:author="translator" w:date="2025-01-31T16:37:00Z">
        <w:r w:rsidRPr="00E03BCF">
          <w:rPr>
            <w:u w:val="single"/>
          </w:rPr>
          <w:t>Pomocná látka so známym účinkom</w:t>
        </w:r>
      </w:ins>
    </w:p>
    <w:p w14:paraId="7A813E82" w14:textId="77777777" w:rsidR="00500FDC" w:rsidRPr="00E03BCF" w:rsidRDefault="000D349A">
      <w:pPr>
        <w:widowControl w:val="0"/>
        <w:autoSpaceDE w:val="0"/>
        <w:autoSpaceDN w:val="0"/>
        <w:adjustRightInd w:val="0"/>
        <w:ind w:left="0" w:firstLine="0"/>
        <w:rPr>
          <w:ins w:id="152" w:author="translator" w:date="2025-01-31T16:37:00Z"/>
          <w:szCs w:val="22"/>
        </w:rPr>
      </w:pPr>
      <w:ins w:id="153" w:author="translator" w:date="2025-01-31T16:37:00Z">
        <w:r w:rsidRPr="00E03BCF">
          <w:rPr>
            <w:szCs w:val="22"/>
          </w:rPr>
          <w:t>Každá 25 mg injekčná liekovka obsahuje 2,0 mg polysorbátu 20 (E 432).</w:t>
        </w:r>
      </w:ins>
    </w:p>
    <w:p w14:paraId="7A813E83" w14:textId="77777777" w:rsidR="00500FDC" w:rsidRPr="00E03BCF" w:rsidRDefault="000D349A">
      <w:pPr>
        <w:widowControl w:val="0"/>
        <w:autoSpaceDE w:val="0"/>
        <w:autoSpaceDN w:val="0"/>
        <w:adjustRightInd w:val="0"/>
        <w:ind w:left="0" w:firstLine="0"/>
        <w:rPr>
          <w:szCs w:val="22"/>
        </w:rPr>
      </w:pPr>
      <w:r w:rsidRPr="00E03BCF">
        <w:rPr>
          <w:szCs w:val="22"/>
        </w:rPr>
        <w:t>Úplný zoznam pomocných látok, pozri časť 6.1.</w:t>
      </w:r>
    </w:p>
    <w:p w14:paraId="7A813E84" w14:textId="77777777" w:rsidR="00500FDC" w:rsidRPr="00E03BCF" w:rsidRDefault="00500FDC">
      <w:pPr>
        <w:widowControl w:val="0"/>
        <w:ind w:left="0" w:firstLine="0"/>
        <w:rPr>
          <w:szCs w:val="22"/>
        </w:rPr>
      </w:pPr>
    </w:p>
    <w:p w14:paraId="7A813E85" w14:textId="77777777" w:rsidR="00500FDC" w:rsidRPr="00E03BCF" w:rsidRDefault="00500FDC">
      <w:pPr>
        <w:widowControl w:val="0"/>
        <w:ind w:left="0" w:firstLine="0"/>
        <w:rPr>
          <w:szCs w:val="22"/>
        </w:rPr>
      </w:pPr>
    </w:p>
    <w:p w14:paraId="7A813E86" w14:textId="77777777" w:rsidR="00500FDC" w:rsidRPr="00E03BCF" w:rsidRDefault="000D349A">
      <w:pPr>
        <w:keepNext/>
        <w:widowControl w:val="0"/>
        <w:rPr>
          <w:b/>
          <w:caps/>
          <w:szCs w:val="22"/>
        </w:rPr>
      </w:pPr>
      <w:r w:rsidRPr="00E03BCF">
        <w:rPr>
          <w:b/>
          <w:szCs w:val="22"/>
        </w:rPr>
        <w:t>3.</w:t>
      </w:r>
      <w:r w:rsidRPr="00E03BCF">
        <w:rPr>
          <w:b/>
          <w:szCs w:val="22"/>
        </w:rPr>
        <w:tab/>
        <w:t>LIEKOVÁ FORMA</w:t>
      </w:r>
    </w:p>
    <w:p w14:paraId="7A813E87" w14:textId="77777777" w:rsidR="00500FDC" w:rsidRPr="00E03BCF" w:rsidRDefault="00500FDC">
      <w:pPr>
        <w:keepNext/>
        <w:widowControl w:val="0"/>
        <w:ind w:left="0" w:firstLine="0"/>
        <w:rPr>
          <w:szCs w:val="22"/>
        </w:rPr>
      </w:pPr>
    </w:p>
    <w:p w14:paraId="7A813E88" w14:textId="77777777" w:rsidR="00500FDC" w:rsidRPr="00E03BCF" w:rsidRDefault="000D349A">
      <w:pPr>
        <w:widowControl w:val="0"/>
        <w:autoSpaceDE w:val="0"/>
        <w:autoSpaceDN w:val="0"/>
        <w:adjustRightInd w:val="0"/>
        <w:ind w:left="0" w:firstLine="0"/>
        <w:rPr>
          <w:szCs w:val="22"/>
        </w:rPr>
      </w:pPr>
      <w:r w:rsidRPr="00E03BCF">
        <w:rPr>
          <w:szCs w:val="22"/>
        </w:rPr>
        <w:t>Prášok na injekčný roztok.</w:t>
      </w:r>
    </w:p>
    <w:p w14:paraId="7A813E89" w14:textId="77777777" w:rsidR="00500FDC" w:rsidRPr="00E03BCF" w:rsidRDefault="00500FDC">
      <w:pPr>
        <w:widowControl w:val="0"/>
        <w:autoSpaceDE w:val="0"/>
        <w:autoSpaceDN w:val="0"/>
        <w:adjustRightInd w:val="0"/>
        <w:ind w:left="0" w:firstLine="0"/>
        <w:rPr>
          <w:szCs w:val="22"/>
        </w:rPr>
      </w:pPr>
    </w:p>
    <w:p w14:paraId="7A813E8A" w14:textId="77777777" w:rsidR="00500FDC" w:rsidRPr="00E03BCF" w:rsidRDefault="000D349A">
      <w:pPr>
        <w:widowControl w:val="0"/>
        <w:ind w:left="0" w:firstLine="0"/>
        <w:rPr>
          <w:szCs w:val="22"/>
        </w:rPr>
      </w:pPr>
      <w:r w:rsidRPr="00E03BCF">
        <w:rPr>
          <w:szCs w:val="22"/>
        </w:rPr>
        <w:t>Prášok je biely až špinavobiely.</w:t>
      </w:r>
    </w:p>
    <w:p w14:paraId="7A813E8B" w14:textId="77777777" w:rsidR="00500FDC" w:rsidRPr="00E03BCF" w:rsidRDefault="00500FDC">
      <w:pPr>
        <w:widowControl w:val="0"/>
        <w:ind w:left="0" w:firstLine="0"/>
        <w:rPr>
          <w:szCs w:val="22"/>
        </w:rPr>
      </w:pPr>
    </w:p>
    <w:p w14:paraId="7A813E8C" w14:textId="77777777" w:rsidR="00500FDC" w:rsidRPr="00E03BCF" w:rsidRDefault="00500FDC">
      <w:pPr>
        <w:widowControl w:val="0"/>
        <w:ind w:left="0" w:firstLine="0"/>
        <w:rPr>
          <w:szCs w:val="22"/>
        </w:rPr>
      </w:pPr>
    </w:p>
    <w:p w14:paraId="7A813E8D" w14:textId="77777777" w:rsidR="00500FDC" w:rsidRPr="00E03BCF" w:rsidRDefault="000D349A">
      <w:pPr>
        <w:keepNext/>
        <w:widowControl w:val="0"/>
        <w:rPr>
          <w:b/>
          <w:szCs w:val="22"/>
        </w:rPr>
      </w:pPr>
      <w:r w:rsidRPr="00E03BCF">
        <w:rPr>
          <w:b/>
          <w:szCs w:val="22"/>
        </w:rPr>
        <w:t>4.</w:t>
      </w:r>
      <w:r w:rsidRPr="00E03BCF">
        <w:rPr>
          <w:b/>
          <w:szCs w:val="22"/>
        </w:rPr>
        <w:tab/>
        <w:t>KLINICKÉ ÚDAJE</w:t>
      </w:r>
    </w:p>
    <w:p w14:paraId="7A813E8E" w14:textId="77777777" w:rsidR="00500FDC" w:rsidRPr="00E03BCF" w:rsidRDefault="00500FDC">
      <w:pPr>
        <w:keepNext/>
        <w:widowControl w:val="0"/>
        <w:ind w:left="0" w:firstLine="0"/>
        <w:rPr>
          <w:szCs w:val="22"/>
        </w:rPr>
      </w:pPr>
    </w:p>
    <w:p w14:paraId="7A813E8F" w14:textId="77777777" w:rsidR="00500FDC" w:rsidRPr="00E03BCF" w:rsidRDefault="000D349A">
      <w:pPr>
        <w:keepNext/>
        <w:widowControl w:val="0"/>
        <w:rPr>
          <w:szCs w:val="22"/>
        </w:rPr>
      </w:pPr>
      <w:r w:rsidRPr="00E03BCF">
        <w:rPr>
          <w:b/>
          <w:szCs w:val="22"/>
        </w:rPr>
        <w:t>4.1</w:t>
      </w:r>
      <w:r w:rsidRPr="00E03BCF">
        <w:rPr>
          <w:b/>
          <w:szCs w:val="22"/>
        </w:rPr>
        <w:tab/>
        <w:t>Terapeutické indikácie</w:t>
      </w:r>
    </w:p>
    <w:p w14:paraId="7A813E90" w14:textId="77777777" w:rsidR="00500FDC" w:rsidRPr="00E03BCF" w:rsidRDefault="00500FDC">
      <w:pPr>
        <w:keepNext/>
        <w:widowControl w:val="0"/>
        <w:ind w:left="0" w:firstLine="0"/>
        <w:rPr>
          <w:szCs w:val="22"/>
        </w:rPr>
      </w:pPr>
    </w:p>
    <w:p w14:paraId="7A813E91" w14:textId="77777777" w:rsidR="00500FDC" w:rsidRPr="00E03BCF" w:rsidRDefault="000D349A">
      <w:pPr>
        <w:widowControl w:val="0"/>
        <w:autoSpaceDE w:val="0"/>
        <w:autoSpaceDN w:val="0"/>
        <w:adjustRightInd w:val="0"/>
        <w:ind w:left="0" w:firstLine="0"/>
        <w:rPr>
          <w:szCs w:val="22"/>
        </w:rPr>
      </w:pPr>
      <w:r w:rsidRPr="00E03BCF">
        <w:rPr>
          <w:szCs w:val="22"/>
        </w:rPr>
        <w:t>Metalyse je indikovaná dospelým na trombolytickú liečbu ischemickej náhlej cievnej mozgovej príhody (NCMP) do 4,5 hodiny od posledného známeho časového bodu bez príznakov a po vylúčení intrakraniálneho krvácania.</w:t>
      </w:r>
    </w:p>
    <w:p w14:paraId="7A813E92" w14:textId="77777777" w:rsidR="00500FDC" w:rsidRPr="00E03BCF" w:rsidRDefault="00500FDC">
      <w:pPr>
        <w:widowControl w:val="0"/>
        <w:ind w:left="0" w:firstLine="0"/>
        <w:rPr>
          <w:szCs w:val="22"/>
        </w:rPr>
      </w:pPr>
    </w:p>
    <w:p w14:paraId="7A813E93" w14:textId="77777777" w:rsidR="00500FDC" w:rsidRPr="00E03BCF" w:rsidRDefault="000D349A">
      <w:pPr>
        <w:keepNext/>
        <w:widowControl w:val="0"/>
        <w:rPr>
          <w:szCs w:val="22"/>
        </w:rPr>
      </w:pPr>
      <w:r w:rsidRPr="00E03BCF">
        <w:rPr>
          <w:b/>
          <w:szCs w:val="22"/>
        </w:rPr>
        <w:t>4.2</w:t>
      </w:r>
      <w:r w:rsidRPr="00E03BCF">
        <w:rPr>
          <w:b/>
          <w:szCs w:val="22"/>
        </w:rPr>
        <w:tab/>
        <w:t>Dávkovanie a spôsob podávania</w:t>
      </w:r>
    </w:p>
    <w:p w14:paraId="7A813E94" w14:textId="77777777" w:rsidR="00500FDC" w:rsidRPr="00E03BCF" w:rsidRDefault="00500FDC">
      <w:pPr>
        <w:keepNext/>
        <w:widowControl w:val="0"/>
        <w:ind w:left="0" w:firstLine="0"/>
        <w:rPr>
          <w:szCs w:val="22"/>
        </w:rPr>
      </w:pPr>
    </w:p>
    <w:p w14:paraId="7A813E95" w14:textId="77777777" w:rsidR="00500FDC" w:rsidRPr="00E03BCF" w:rsidRDefault="000D349A">
      <w:pPr>
        <w:keepNext/>
        <w:widowControl w:val="0"/>
        <w:ind w:left="0" w:firstLine="0"/>
        <w:rPr>
          <w:szCs w:val="22"/>
          <w:u w:val="single"/>
        </w:rPr>
      </w:pPr>
      <w:r w:rsidRPr="00E03BCF">
        <w:rPr>
          <w:szCs w:val="22"/>
          <w:u w:val="single"/>
        </w:rPr>
        <w:t>Dávkovanie</w:t>
      </w:r>
    </w:p>
    <w:p w14:paraId="7A813E96" w14:textId="77777777" w:rsidR="00500FDC" w:rsidRPr="00E03BCF" w:rsidRDefault="00500FDC">
      <w:pPr>
        <w:keepNext/>
        <w:widowControl w:val="0"/>
        <w:ind w:left="0" w:firstLine="0"/>
        <w:rPr>
          <w:szCs w:val="22"/>
        </w:rPr>
      </w:pPr>
    </w:p>
    <w:p w14:paraId="7A813E97" w14:textId="77777777" w:rsidR="00500FDC" w:rsidRPr="00E03BCF" w:rsidRDefault="000D349A">
      <w:pPr>
        <w:widowControl w:val="0"/>
        <w:autoSpaceDE w:val="0"/>
        <w:autoSpaceDN w:val="0"/>
        <w:adjustRightInd w:val="0"/>
        <w:ind w:left="0" w:firstLine="0"/>
        <w:rPr>
          <w:szCs w:val="22"/>
        </w:rPr>
      </w:pPr>
      <w:r w:rsidRPr="00E03BCF">
        <w:rPr>
          <w:szCs w:val="22"/>
        </w:rPr>
        <w:t>Metalyse musí predpisovať lekár so skúsenosťami v neurovaskulárnej starostlivosti a používaní trombolytickej liečby, s možnosťami sledovania tohto používania</w:t>
      </w:r>
      <w:del w:id="154" w:author="translator" w:date="2025-05-22T08:13:00Z">
        <w:r w:rsidRPr="00E03BCF" w:rsidDel="00DC1468">
          <w:rPr>
            <w:szCs w:val="22"/>
          </w:rPr>
          <w:delText>, pozri časť 4.4</w:delText>
        </w:r>
      </w:del>
      <w:r w:rsidRPr="00E03BCF">
        <w:rPr>
          <w:szCs w:val="22"/>
        </w:rPr>
        <w:t>.</w:t>
      </w:r>
    </w:p>
    <w:p w14:paraId="7A813E98" w14:textId="77777777" w:rsidR="00500FDC" w:rsidRPr="00E03BCF" w:rsidRDefault="00500FDC">
      <w:pPr>
        <w:widowControl w:val="0"/>
        <w:autoSpaceDE w:val="0"/>
        <w:autoSpaceDN w:val="0"/>
        <w:adjustRightInd w:val="0"/>
        <w:ind w:left="0" w:firstLine="0"/>
        <w:rPr>
          <w:szCs w:val="22"/>
        </w:rPr>
      </w:pPr>
    </w:p>
    <w:p w14:paraId="7A813E99" w14:textId="77777777" w:rsidR="00500FDC" w:rsidRPr="00E03BCF" w:rsidRDefault="000D349A">
      <w:pPr>
        <w:widowControl w:val="0"/>
        <w:autoSpaceDE w:val="0"/>
        <w:autoSpaceDN w:val="0"/>
        <w:adjustRightInd w:val="0"/>
        <w:ind w:left="0" w:firstLine="0"/>
        <w:rPr>
          <w:szCs w:val="22"/>
        </w:rPr>
      </w:pPr>
      <w:r w:rsidRPr="00E03BCF">
        <w:rPr>
          <w:szCs w:val="22"/>
        </w:rPr>
        <w:t>Liečba s Metalyse sa musí začať čo najskôr a nie neskôr ako 4,5 hodiny od posledného známeho časového bodu bez príznakov a po vylúčení intrakraniálneho krvácania vhodnými zobrazovacími technikami</w:t>
      </w:r>
      <w:del w:id="155" w:author="translator" w:date="2025-01-31T16:37:00Z">
        <w:r w:rsidRPr="00E03BCF">
          <w:rPr>
            <w:szCs w:val="22"/>
          </w:rPr>
          <w:delText>, pozri časť 4.4</w:delText>
        </w:r>
      </w:del>
      <w:r w:rsidRPr="00E03BCF">
        <w:rPr>
          <w:szCs w:val="22"/>
        </w:rPr>
        <w:t>. Účinok liečby je závislý od času, preto skoršia liečba zvyšuje pravdepodobnosť priaznivého výsledku.</w:t>
      </w:r>
    </w:p>
    <w:p w14:paraId="7A813E9A" w14:textId="77777777" w:rsidR="00500FDC" w:rsidRPr="00E03BCF" w:rsidRDefault="00500FDC">
      <w:pPr>
        <w:widowControl w:val="0"/>
        <w:autoSpaceDE w:val="0"/>
        <w:autoSpaceDN w:val="0"/>
        <w:adjustRightInd w:val="0"/>
        <w:ind w:left="0" w:firstLine="0"/>
        <w:rPr>
          <w:szCs w:val="22"/>
        </w:rPr>
      </w:pPr>
    </w:p>
    <w:p w14:paraId="7A813E9B" w14:textId="77777777" w:rsidR="00500FDC" w:rsidRPr="00E03BCF" w:rsidRDefault="000D349A">
      <w:pPr>
        <w:widowControl w:val="0"/>
        <w:ind w:left="0" w:firstLine="0"/>
        <w:rPr>
          <w:szCs w:val="22"/>
        </w:rPr>
      </w:pPr>
      <w:r w:rsidRPr="00E03BCF">
        <w:rPr>
          <w:szCs w:val="22"/>
        </w:rPr>
        <w:t>Vhodná prezentácia tenekteplázy sa má dôkladne zvoliť v súlade s indikáciou. 25 mg prezentácia tenekteplázy je určená len na použitie pri ischemickej náhlej cievnej mozgovej príhode.</w:t>
      </w:r>
    </w:p>
    <w:p w14:paraId="7A813E9C" w14:textId="77777777" w:rsidR="00500FDC" w:rsidRPr="00E03BCF" w:rsidRDefault="00500FDC">
      <w:pPr>
        <w:widowControl w:val="0"/>
        <w:autoSpaceDE w:val="0"/>
        <w:autoSpaceDN w:val="0"/>
        <w:adjustRightInd w:val="0"/>
        <w:ind w:left="0" w:firstLine="0"/>
        <w:rPr>
          <w:szCs w:val="22"/>
        </w:rPr>
      </w:pPr>
    </w:p>
    <w:p w14:paraId="7A813E9D" w14:textId="77777777" w:rsidR="00500FDC" w:rsidRPr="00E03BCF" w:rsidRDefault="000D349A">
      <w:pPr>
        <w:widowControl w:val="0"/>
        <w:autoSpaceDE w:val="0"/>
        <w:autoSpaceDN w:val="0"/>
        <w:adjustRightInd w:val="0"/>
        <w:ind w:left="0" w:firstLine="0"/>
        <w:rPr>
          <w:szCs w:val="22"/>
        </w:rPr>
      </w:pPr>
      <w:r w:rsidRPr="00E03BCF">
        <w:rPr>
          <w:szCs w:val="22"/>
        </w:rPr>
        <w:t>Metalyse sa má podávať v závislosti od telesnej hmotnosti, s maximálnou jednorazovou dávkou 5 000 jednotiek (25 mg tenekteplázy) pre indikáciu ischemickej náhlej cievnej mozgovej príhody. Pomer prínosu a rizika liečby tenekteplázou sa má z dôvodu obmedzených dostupných údajov dôkladne zvážiť u pacientov s telesnou hmotnosťou 50 kg a nižšou.</w:t>
      </w:r>
    </w:p>
    <w:p w14:paraId="7A813E9E" w14:textId="77777777" w:rsidR="00500FDC" w:rsidRPr="00E03BCF" w:rsidRDefault="000D349A">
      <w:pPr>
        <w:keepNext/>
        <w:autoSpaceDE w:val="0"/>
        <w:autoSpaceDN w:val="0"/>
        <w:adjustRightInd w:val="0"/>
        <w:ind w:left="0" w:firstLine="0"/>
        <w:rPr>
          <w:szCs w:val="22"/>
        </w:rPr>
      </w:pPr>
      <w:r w:rsidRPr="00E03BCF">
        <w:rPr>
          <w:szCs w:val="22"/>
        </w:rPr>
        <w:lastRenderedPageBreak/>
        <w:t>Objem požadovaný na podanie správnej celkovej dávky sa vypočíta podľa nasledovnej schémy:</w:t>
      </w:r>
    </w:p>
    <w:p w14:paraId="7A813E9F" w14:textId="77777777" w:rsidR="00500FDC" w:rsidRPr="00E03BCF" w:rsidRDefault="00500FDC">
      <w:pPr>
        <w:keepNext/>
        <w:widowControl w:val="0"/>
        <w:autoSpaceDE w:val="0"/>
        <w:autoSpaceDN w:val="0"/>
        <w:adjustRightInd w:val="0"/>
        <w:ind w:left="0" w:firstLine="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2122"/>
        <w:gridCol w:w="2298"/>
        <w:gridCol w:w="2374"/>
      </w:tblGrid>
      <w:tr w:rsidR="00500FDC" w:rsidRPr="00E03BCF" w14:paraId="7A813EA8" w14:textId="77777777">
        <w:trPr>
          <w:trHeight w:val="270"/>
        </w:trPr>
        <w:tc>
          <w:tcPr>
            <w:tcW w:w="1251" w:type="pct"/>
            <w:tcBorders>
              <w:bottom w:val="single" w:sz="4" w:space="0" w:color="auto"/>
            </w:tcBorders>
          </w:tcPr>
          <w:p w14:paraId="7A813EA0" w14:textId="77777777" w:rsidR="00500FDC" w:rsidRPr="00E03BCF" w:rsidRDefault="000D349A">
            <w:pPr>
              <w:keepNext/>
              <w:widowControl w:val="0"/>
              <w:numPr>
                <w:ilvl w:val="12"/>
                <w:numId w:val="0"/>
              </w:numPr>
              <w:jc w:val="center"/>
              <w:rPr>
                <w:szCs w:val="22"/>
              </w:rPr>
            </w:pPr>
            <w:r w:rsidRPr="00E03BCF">
              <w:rPr>
                <w:szCs w:val="22"/>
              </w:rPr>
              <w:br w:type="page"/>
              <w:t>Kategória telesnej hmotnosti pacienta</w:t>
            </w:r>
          </w:p>
          <w:p w14:paraId="7A813EA1" w14:textId="77777777" w:rsidR="00500FDC" w:rsidRPr="00E03BCF" w:rsidRDefault="000D349A">
            <w:pPr>
              <w:keepNext/>
              <w:widowControl w:val="0"/>
              <w:numPr>
                <w:ilvl w:val="12"/>
                <w:numId w:val="0"/>
              </w:numPr>
              <w:jc w:val="center"/>
              <w:rPr>
                <w:szCs w:val="22"/>
              </w:rPr>
            </w:pPr>
            <w:r w:rsidRPr="00E03BCF">
              <w:rPr>
                <w:szCs w:val="22"/>
              </w:rPr>
              <w:t>(kg)</w:t>
            </w:r>
          </w:p>
        </w:tc>
        <w:tc>
          <w:tcPr>
            <w:tcW w:w="1171" w:type="pct"/>
            <w:tcBorders>
              <w:bottom w:val="single" w:sz="4" w:space="0" w:color="auto"/>
            </w:tcBorders>
          </w:tcPr>
          <w:p w14:paraId="7A813EA2" w14:textId="77777777" w:rsidR="00500FDC" w:rsidRPr="00E03BCF" w:rsidRDefault="000D349A">
            <w:pPr>
              <w:keepNext/>
              <w:widowControl w:val="0"/>
              <w:numPr>
                <w:ilvl w:val="12"/>
                <w:numId w:val="0"/>
              </w:numPr>
              <w:jc w:val="center"/>
              <w:rPr>
                <w:szCs w:val="22"/>
              </w:rPr>
            </w:pPr>
            <w:r w:rsidRPr="00E03BCF">
              <w:rPr>
                <w:szCs w:val="22"/>
              </w:rPr>
              <w:t>Tenektepláza</w:t>
            </w:r>
          </w:p>
          <w:p w14:paraId="7A813EA3" w14:textId="77777777" w:rsidR="00500FDC" w:rsidRPr="00E03BCF" w:rsidRDefault="000D349A">
            <w:pPr>
              <w:keepNext/>
              <w:widowControl w:val="0"/>
              <w:numPr>
                <w:ilvl w:val="12"/>
                <w:numId w:val="0"/>
              </w:numPr>
              <w:jc w:val="center"/>
              <w:rPr>
                <w:szCs w:val="22"/>
              </w:rPr>
            </w:pPr>
            <w:r w:rsidRPr="00E03BCF">
              <w:rPr>
                <w:szCs w:val="22"/>
              </w:rPr>
              <w:t>(U)</w:t>
            </w:r>
          </w:p>
        </w:tc>
        <w:tc>
          <w:tcPr>
            <w:tcW w:w="1268" w:type="pct"/>
            <w:tcBorders>
              <w:bottom w:val="single" w:sz="4" w:space="0" w:color="auto"/>
            </w:tcBorders>
          </w:tcPr>
          <w:p w14:paraId="7A813EA4" w14:textId="77777777" w:rsidR="00500FDC" w:rsidRPr="00E03BCF" w:rsidRDefault="000D349A">
            <w:pPr>
              <w:keepNext/>
              <w:widowControl w:val="0"/>
              <w:numPr>
                <w:ilvl w:val="12"/>
                <w:numId w:val="0"/>
              </w:numPr>
              <w:jc w:val="center"/>
              <w:rPr>
                <w:szCs w:val="22"/>
              </w:rPr>
            </w:pPr>
            <w:r w:rsidRPr="00E03BCF">
              <w:rPr>
                <w:szCs w:val="22"/>
              </w:rPr>
              <w:t>Tenektepláza</w:t>
            </w:r>
          </w:p>
          <w:p w14:paraId="7A813EA5" w14:textId="77777777" w:rsidR="00500FDC" w:rsidRPr="00E03BCF" w:rsidRDefault="000D349A">
            <w:pPr>
              <w:keepNext/>
              <w:widowControl w:val="0"/>
              <w:numPr>
                <w:ilvl w:val="12"/>
                <w:numId w:val="0"/>
              </w:numPr>
              <w:jc w:val="center"/>
              <w:rPr>
                <w:szCs w:val="22"/>
              </w:rPr>
            </w:pPr>
            <w:r w:rsidRPr="00E03BCF">
              <w:rPr>
                <w:szCs w:val="22"/>
              </w:rPr>
              <w:t>(mg)</w:t>
            </w:r>
          </w:p>
        </w:tc>
        <w:tc>
          <w:tcPr>
            <w:tcW w:w="1310" w:type="pct"/>
            <w:tcBorders>
              <w:bottom w:val="single" w:sz="4" w:space="0" w:color="auto"/>
            </w:tcBorders>
          </w:tcPr>
          <w:p w14:paraId="7A813EA6" w14:textId="77777777" w:rsidR="00500FDC" w:rsidRPr="00E03BCF" w:rsidRDefault="000D349A">
            <w:pPr>
              <w:keepNext/>
              <w:widowControl w:val="0"/>
              <w:numPr>
                <w:ilvl w:val="12"/>
                <w:numId w:val="0"/>
              </w:numPr>
              <w:jc w:val="center"/>
              <w:rPr>
                <w:szCs w:val="22"/>
              </w:rPr>
            </w:pPr>
            <w:r w:rsidRPr="00E03BCF">
              <w:rPr>
                <w:szCs w:val="22"/>
              </w:rPr>
              <w:t>Zodpovedajúci objem rekonštituovaného roztoku</w:t>
            </w:r>
          </w:p>
          <w:p w14:paraId="7A813EA7" w14:textId="77777777" w:rsidR="00500FDC" w:rsidRPr="00E03BCF" w:rsidRDefault="000D349A">
            <w:pPr>
              <w:keepNext/>
              <w:widowControl w:val="0"/>
              <w:numPr>
                <w:ilvl w:val="12"/>
                <w:numId w:val="0"/>
              </w:numPr>
              <w:jc w:val="center"/>
              <w:rPr>
                <w:szCs w:val="22"/>
              </w:rPr>
            </w:pPr>
            <w:r w:rsidRPr="00E03BCF">
              <w:rPr>
                <w:szCs w:val="22"/>
              </w:rPr>
              <w:t>(ml)</w:t>
            </w:r>
          </w:p>
        </w:tc>
      </w:tr>
      <w:tr w:rsidR="00500FDC" w:rsidRPr="00E03BCF" w14:paraId="7A813EAD" w14:textId="77777777">
        <w:trPr>
          <w:trHeight w:val="225"/>
        </w:trPr>
        <w:tc>
          <w:tcPr>
            <w:tcW w:w="1251" w:type="pct"/>
            <w:tcBorders>
              <w:bottom w:val="nil"/>
              <w:right w:val="nil"/>
            </w:tcBorders>
          </w:tcPr>
          <w:p w14:paraId="7A813EA9" w14:textId="77777777" w:rsidR="00500FDC" w:rsidRPr="00E03BCF" w:rsidRDefault="000D349A">
            <w:pPr>
              <w:pStyle w:val="EndnoteText"/>
              <w:keepNext/>
              <w:widowControl w:val="0"/>
              <w:numPr>
                <w:ilvl w:val="12"/>
                <w:numId w:val="0"/>
              </w:numPr>
              <w:tabs>
                <w:tab w:val="clear" w:pos="567"/>
              </w:tabs>
              <w:jc w:val="center"/>
              <w:rPr>
                <w:szCs w:val="22"/>
                <w:lang w:val="sk-SK"/>
              </w:rPr>
            </w:pPr>
            <w:r w:rsidRPr="00E03BCF">
              <w:rPr>
                <w:szCs w:val="22"/>
                <w:lang w:val="sk-SK"/>
              </w:rPr>
              <w:t>&lt; 60</w:t>
            </w:r>
          </w:p>
        </w:tc>
        <w:tc>
          <w:tcPr>
            <w:tcW w:w="1171" w:type="pct"/>
            <w:tcBorders>
              <w:left w:val="nil"/>
              <w:bottom w:val="nil"/>
              <w:right w:val="nil"/>
            </w:tcBorders>
          </w:tcPr>
          <w:p w14:paraId="7A813EAA" w14:textId="77777777" w:rsidR="00500FDC" w:rsidRPr="00E03BCF" w:rsidRDefault="000D349A">
            <w:pPr>
              <w:keepNext/>
              <w:widowControl w:val="0"/>
              <w:numPr>
                <w:ilvl w:val="12"/>
                <w:numId w:val="0"/>
              </w:numPr>
              <w:jc w:val="center"/>
              <w:rPr>
                <w:szCs w:val="22"/>
              </w:rPr>
            </w:pPr>
            <w:r w:rsidRPr="00E03BCF">
              <w:rPr>
                <w:szCs w:val="22"/>
              </w:rPr>
              <w:t>3 000</w:t>
            </w:r>
          </w:p>
        </w:tc>
        <w:tc>
          <w:tcPr>
            <w:tcW w:w="1268" w:type="pct"/>
            <w:tcBorders>
              <w:left w:val="nil"/>
              <w:bottom w:val="nil"/>
              <w:right w:val="nil"/>
            </w:tcBorders>
          </w:tcPr>
          <w:p w14:paraId="7A813EAB" w14:textId="77777777" w:rsidR="00500FDC" w:rsidRPr="00E03BCF" w:rsidRDefault="000D349A">
            <w:pPr>
              <w:keepNext/>
              <w:widowControl w:val="0"/>
              <w:numPr>
                <w:ilvl w:val="12"/>
                <w:numId w:val="0"/>
              </w:numPr>
              <w:jc w:val="center"/>
              <w:rPr>
                <w:szCs w:val="22"/>
              </w:rPr>
            </w:pPr>
            <w:r w:rsidRPr="00E03BCF">
              <w:rPr>
                <w:szCs w:val="22"/>
              </w:rPr>
              <w:t>15,0</w:t>
            </w:r>
          </w:p>
        </w:tc>
        <w:tc>
          <w:tcPr>
            <w:tcW w:w="1310" w:type="pct"/>
            <w:tcBorders>
              <w:left w:val="nil"/>
              <w:bottom w:val="nil"/>
            </w:tcBorders>
          </w:tcPr>
          <w:p w14:paraId="7A813EAC" w14:textId="77777777" w:rsidR="00500FDC" w:rsidRPr="00E03BCF" w:rsidRDefault="000D349A">
            <w:pPr>
              <w:keepNext/>
              <w:widowControl w:val="0"/>
              <w:numPr>
                <w:ilvl w:val="12"/>
                <w:numId w:val="0"/>
              </w:numPr>
              <w:jc w:val="center"/>
              <w:rPr>
                <w:szCs w:val="22"/>
              </w:rPr>
            </w:pPr>
            <w:r w:rsidRPr="00E03BCF">
              <w:rPr>
                <w:szCs w:val="22"/>
              </w:rPr>
              <w:t>3,0</w:t>
            </w:r>
          </w:p>
        </w:tc>
      </w:tr>
      <w:tr w:rsidR="00500FDC" w:rsidRPr="00E03BCF" w14:paraId="7A813EB2" w14:textId="77777777">
        <w:tc>
          <w:tcPr>
            <w:tcW w:w="1251" w:type="pct"/>
            <w:tcBorders>
              <w:top w:val="nil"/>
              <w:bottom w:val="nil"/>
              <w:right w:val="nil"/>
            </w:tcBorders>
          </w:tcPr>
          <w:p w14:paraId="7A813EAE" w14:textId="77777777" w:rsidR="00500FDC" w:rsidRPr="00E03BCF" w:rsidRDefault="000D349A">
            <w:pPr>
              <w:keepNext/>
              <w:widowControl w:val="0"/>
              <w:numPr>
                <w:ilvl w:val="12"/>
                <w:numId w:val="0"/>
              </w:numPr>
              <w:jc w:val="center"/>
              <w:rPr>
                <w:szCs w:val="22"/>
              </w:rPr>
            </w:pPr>
            <w:r w:rsidRPr="00E03BCF">
              <w:rPr>
                <w:szCs w:val="22"/>
              </w:rPr>
              <w:t>≥ 60 až &lt; 70</w:t>
            </w:r>
          </w:p>
        </w:tc>
        <w:tc>
          <w:tcPr>
            <w:tcW w:w="1171" w:type="pct"/>
            <w:tcBorders>
              <w:top w:val="nil"/>
              <w:left w:val="nil"/>
              <w:bottom w:val="nil"/>
              <w:right w:val="nil"/>
            </w:tcBorders>
          </w:tcPr>
          <w:p w14:paraId="7A813EAF" w14:textId="77777777" w:rsidR="00500FDC" w:rsidRPr="00E03BCF" w:rsidRDefault="000D349A">
            <w:pPr>
              <w:keepNext/>
              <w:widowControl w:val="0"/>
              <w:numPr>
                <w:ilvl w:val="12"/>
                <w:numId w:val="0"/>
              </w:numPr>
              <w:jc w:val="center"/>
              <w:rPr>
                <w:szCs w:val="22"/>
              </w:rPr>
            </w:pPr>
            <w:r w:rsidRPr="00E03BCF">
              <w:rPr>
                <w:szCs w:val="22"/>
              </w:rPr>
              <w:t>3 500</w:t>
            </w:r>
          </w:p>
        </w:tc>
        <w:tc>
          <w:tcPr>
            <w:tcW w:w="1268" w:type="pct"/>
            <w:tcBorders>
              <w:top w:val="nil"/>
              <w:left w:val="nil"/>
              <w:bottom w:val="nil"/>
              <w:right w:val="nil"/>
            </w:tcBorders>
          </w:tcPr>
          <w:p w14:paraId="7A813EB0" w14:textId="77777777" w:rsidR="00500FDC" w:rsidRPr="00E03BCF" w:rsidRDefault="000D349A">
            <w:pPr>
              <w:keepNext/>
              <w:widowControl w:val="0"/>
              <w:numPr>
                <w:ilvl w:val="12"/>
                <w:numId w:val="0"/>
              </w:numPr>
              <w:jc w:val="center"/>
              <w:rPr>
                <w:szCs w:val="22"/>
              </w:rPr>
            </w:pPr>
            <w:r w:rsidRPr="00E03BCF">
              <w:rPr>
                <w:szCs w:val="22"/>
              </w:rPr>
              <w:t>17,5</w:t>
            </w:r>
          </w:p>
        </w:tc>
        <w:tc>
          <w:tcPr>
            <w:tcW w:w="1310" w:type="pct"/>
            <w:tcBorders>
              <w:top w:val="nil"/>
              <w:left w:val="nil"/>
              <w:bottom w:val="nil"/>
            </w:tcBorders>
          </w:tcPr>
          <w:p w14:paraId="7A813EB1" w14:textId="77777777" w:rsidR="00500FDC" w:rsidRPr="00E03BCF" w:rsidRDefault="000D349A">
            <w:pPr>
              <w:keepNext/>
              <w:widowControl w:val="0"/>
              <w:numPr>
                <w:ilvl w:val="12"/>
                <w:numId w:val="0"/>
              </w:numPr>
              <w:jc w:val="center"/>
              <w:rPr>
                <w:szCs w:val="22"/>
              </w:rPr>
            </w:pPr>
            <w:r w:rsidRPr="00E03BCF">
              <w:rPr>
                <w:szCs w:val="22"/>
              </w:rPr>
              <w:t>3,5</w:t>
            </w:r>
          </w:p>
        </w:tc>
      </w:tr>
      <w:tr w:rsidR="00500FDC" w:rsidRPr="00E03BCF" w14:paraId="7A813EB7" w14:textId="77777777">
        <w:tc>
          <w:tcPr>
            <w:tcW w:w="1251" w:type="pct"/>
            <w:tcBorders>
              <w:top w:val="nil"/>
              <w:bottom w:val="nil"/>
              <w:right w:val="nil"/>
            </w:tcBorders>
          </w:tcPr>
          <w:p w14:paraId="7A813EB3" w14:textId="77777777" w:rsidR="00500FDC" w:rsidRPr="00E03BCF" w:rsidRDefault="000D349A">
            <w:pPr>
              <w:keepNext/>
              <w:widowControl w:val="0"/>
              <w:numPr>
                <w:ilvl w:val="12"/>
                <w:numId w:val="0"/>
              </w:numPr>
              <w:jc w:val="center"/>
              <w:rPr>
                <w:szCs w:val="22"/>
              </w:rPr>
            </w:pPr>
            <w:r w:rsidRPr="00E03BCF">
              <w:rPr>
                <w:szCs w:val="22"/>
              </w:rPr>
              <w:t>≥ 70 až &lt; 80</w:t>
            </w:r>
          </w:p>
        </w:tc>
        <w:tc>
          <w:tcPr>
            <w:tcW w:w="1171" w:type="pct"/>
            <w:tcBorders>
              <w:top w:val="nil"/>
              <w:left w:val="nil"/>
              <w:bottom w:val="nil"/>
              <w:right w:val="nil"/>
            </w:tcBorders>
          </w:tcPr>
          <w:p w14:paraId="7A813EB4" w14:textId="77777777" w:rsidR="00500FDC" w:rsidRPr="00E03BCF" w:rsidRDefault="000D349A">
            <w:pPr>
              <w:keepNext/>
              <w:widowControl w:val="0"/>
              <w:numPr>
                <w:ilvl w:val="12"/>
                <w:numId w:val="0"/>
              </w:numPr>
              <w:jc w:val="center"/>
              <w:rPr>
                <w:szCs w:val="22"/>
              </w:rPr>
            </w:pPr>
            <w:r w:rsidRPr="00E03BCF">
              <w:rPr>
                <w:szCs w:val="22"/>
              </w:rPr>
              <w:t>4 000</w:t>
            </w:r>
          </w:p>
        </w:tc>
        <w:tc>
          <w:tcPr>
            <w:tcW w:w="1268" w:type="pct"/>
            <w:tcBorders>
              <w:top w:val="nil"/>
              <w:left w:val="nil"/>
              <w:bottom w:val="nil"/>
              <w:right w:val="nil"/>
            </w:tcBorders>
          </w:tcPr>
          <w:p w14:paraId="7A813EB5" w14:textId="77777777" w:rsidR="00500FDC" w:rsidRPr="00E03BCF" w:rsidRDefault="000D349A">
            <w:pPr>
              <w:keepNext/>
              <w:widowControl w:val="0"/>
              <w:numPr>
                <w:ilvl w:val="12"/>
                <w:numId w:val="0"/>
              </w:numPr>
              <w:jc w:val="center"/>
              <w:rPr>
                <w:szCs w:val="22"/>
              </w:rPr>
            </w:pPr>
            <w:r w:rsidRPr="00E03BCF">
              <w:rPr>
                <w:szCs w:val="22"/>
              </w:rPr>
              <w:t>20,0</w:t>
            </w:r>
          </w:p>
        </w:tc>
        <w:tc>
          <w:tcPr>
            <w:tcW w:w="1310" w:type="pct"/>
            <w:tcBorders>
              <w:top w:val="nil"/>
              <w:left w:val="nil"/>
              <w:bottom w:val="nil"/>
            </w:tcBorders>
          </w:tcPr>
          <w:p w14:paraId="7A813EB6" w14:textId="77777777" w:rsidR="00500FDC" w:rsidRPr="00E03BCF" w:rsidRDefault="000D349A">
            <w:pPr>
              <w:keepNext/>
              <w:widowControl w:val="0"/>
              <w:numPr>
                <w:ilvl w:val="12"/>
                <w:numId w:val="0"/>
              </w:numPr>
              <w:jc w:val="center"/>
              <w:rPr>
                <w:szCs w:val="22"/>
              </w:rPr>
            </w:pPr>
            <w:r w:rsidRPr="00E03BCF">
              <w:rPr>
                <w:szCs w:val="22"/>
              </w:rPr>
              <w:t>4,0</w:t>
            </w:r>
          </w:p>
        </w:tc>
      </w:tr>
      <w:tr w:rsidR="00500FDC" w:rsidRPr="00E03BCF" w14:paraId="7A813EBC" w14:textId="77777777">
        <w:tc>
          <w:tcPr>
            <w:tcW w:w="1251" w:type="pct"/>
            <w:tcBorders>
              <w:top w:val="nil"/>
              <w:bottom w:val="nil"/>
              <w:right w:val="nil"/>
            </w:tcBorders>
          </w:tcPr>
          <w:p w14:paraId="7A813EB8" w14:textId="77777777" w:rsidR="00500FDC" w:rsidRPr="00E03BCF" w:rsidRDefault="000D349A">
            <w:pPr>
              <w:keepNext/>
              <w:widowControl w:val="0"/>
              <w:numPr>
                <w:ilvl w:val="12"/>
                <w:numId w:val="0"/>
              </w:numPr>
              <w:jc w:val="center"/>
              <w:rPr>
                <w:szCs w:val="22"/>
              </w:rPr>
            </w:pPr>
            <w:r w:rsidRPr="00E03BCF">
              <w:rPr>
                <w:szCs w:val="22"/>
              </w:rPr>
              <w:t>≥ 80 až &lt; 90</w:t>
            </w:r>
          </w:p>
        </w:tc>
        <w:tc>
          <w:tcPr>
            <w:tcW w:w="1171" w:type="pct"/>
            <w:tcBorders>
              <w:top w:val="nil"/>
              <w:left w:val="nil"/>
              <w:bottom w:val="nil"/>
              <w:right w:val="nil"/>
            </w:tcBorders>
          </w:tcPr>
          <w:p w14:paraId="7A813EB9" w14:textId="77777777" w:rsidR="00500FDC" w:rsidRPr="00E03BCF" w:rsidRDefault="000D349A">
            <w:pPr>
              <w:keepNext/>
              <w:widowControl w:val="0"/>
              <w:numPr>
                <w:ilvl w:val="12"/>
                <w:numId w:val="0"/>
              </w:numPr>
              <w:jc w:val="center"/>
              <w:rPr>
                <w:szCs w:val="22"/>
              </w:rPr>
            </w:pPr>
            <w:r w:rsidRPr="00E03BCF">
              <w:rPr>
                <w:szCs w:val="22"/>
              </w:rPr>
              <w:t>4 500</w:t>
            </w:r>
          </w:p>
        </w:tc>
        <w:tc>
          <w:tcPr>
            <w:tcW w:w="1268" w:type="pct"/>
            <w:tcBorders>
              <w:top w:val="nil"/>
              <w:left w:val="nil"/>
              <w:bottom w:val="nil"/>
              <w:right w:val="nil"/>
            </w:tcBorders>
          </w:tcPr>
          <w:p w14:paraId="7A813EBA" w14:textId="77777777" w:rsidR="00500FDC" w:rsidRPr="00E03BCF" w:rsidRDefault="000D349A">
            <w:pPr>
              <w:keepNext/>
              <w:widowControl w:val="0"/>
              <w:numPr>
                <w:ilvl w:val="12"/>
                <w:numId w:val="0"/>
              </w:numPr>
              <w:jc w:val="center"/>
              <w:rPr>
                <w:szCs w:val="22"/>
              </w:rPr>
            </w:pPr>
            <w:r w:rsidRPr="00E03BCF">
              <w:rPr>
                <w:szCs w:val="22"/>
              </w:rPr>
              <w:t>22,5</w:t>
            </w:r>
          </w:p>
        </w:tc>
        <w:tc>
          <w:tcPr>
            <w:tcW w:w="1310" w:type="pct"/>
            <w:tcBorders>
              <w:top w:val="nil"/>
              <w:left w:val="nil"/>
              <w:bottom w:val="nil"/>
            </w:tcBorders>
          </w:tcPr>
          <w:p w14:paraId="7A813EBB" w14:textId="77777777" w:rsidR="00500FDC" w:rsidRPr="00E03BCF" w:rsidRDefault="000D349A">
            <w:pPr>
              <w:keepNext/>
              <w:widowControl w:val="0"/>
              <w:numPr>
                <w:ilvl w:val="12"/>
                <w:numId w:val="0"/>
              </w:numPr>
              <w:jc w:val="center"/>
              <w:rPr>
                <w:szCs w:val="22"/>
              </w:rPr>
            </w:pPr>
            <w:r w:rsidRPr="00E03BCF">
              <w:rPr>
                <w:szCs w:val="22"/>
              </w:rPr>
              <w:t>4,5</w:t>
            </w:r>
          </w:p>
        </w:tc>
      </w:tr>
      <w:tr w:rsidR="00500FDC" w:rsidRPr="00E03BCF" w14:paraId="7A813EC1" w14:textId="77777777">
        <w:tc>
          <w:tcPr>
            <w:tcW w:w="1251" w:type="pct"/>
            <w:tcBorders>
              <w:top w:val="nil"/>
              <w:right w:val="nil"/>
            </w:tcBorders>
          </w:tcPr>
          <w:p w14:paraId="7A813EBD" w14:textId="77777777" w:rsidR="00500FDC" w:rsidRPr="00E03BCF" w:rsidRDefault="000D349A">
            <w:pPr>
              <w:keepNext/>
              <w:widowControl w:val="0"/>
              <w:numPr>
                <w:ilvl w:val="12"/>
                <w:numId w:val="0"/>
              </w:numPr>
              <w:jc w:val="center"/>
              <w:rPr>
                <w:szCs w:val="22"/>
              </w:rPr>
            </w:pPr>
            <w:r w:rsidRPr="00E03BCF">
              <w:rPr>
                <w:szCs w:val="22"/>
              </w:rPr>
              <w:t>≥ 90</w:t>
            </w:r>
          </w:p>
        </w:tc>
        <w:tc>
          <w:tcPr>
            <w:tcW w:w="1171" w:type="pct"/>
            <w:tcBorders>
              <w:top w:val="nil"/>
              <w:left w:val="nil"/>
              <w:right w:val="nil"/>
            </w:tcBorders>
          </w:tcPr>
          <w:p w14:paraId="7A813EBE" w14:textId="77777777" w:rsidR="00500FDC" w:rsidRPr="00E03BCF" w:rsidRDefault="000D349A">
            <w:pPr>
              <w:keepNext/>
              <w:widowControl w:val="0"/>
              <w:numPr>
                <w:ilvl w:val="12"/>
                <w:numId w:val="0"/>
              </w:numPr>
              <w:jc w:val="center"/>
              <w:rPr>
                <w:szCs w:val="22"/>
              </w:rPr>
            </w:pPr>
            <w:r w:rsidRPr="00E03BCF">
              <w:rPr>
                <w:szCs w:val="22"/>
              </w:rPr>
              <w:t>5 000</w:t>
            </w:r>
          </w:p>
        </w:tc>
        <w:tc>
          <w:tcPr>
            <w:tcW w:w="1268" w:type="pct"/>
            <w:tcBorders>
              <w:top w:val="nil"/>
              <w:left w:val="nil"/>
              <w:right w:val="nil"/>
            </w:tcBorders>
          </w:tcPr>
          <w:p w14:paraId="7A813EBF" w14:textId="77777777" w:rsidR="00500FDC" w:rsidRPr="00E03BCF" w:rsidRDefault="000D349A">
            <w:pPr>
              <w:keepNext/>
              <w:widowControl w:val="0"/>
              <w:numPr>
                <w:ilvl w:val="12"/>
                <w:numId w:val="0"/>
              </w:numPr>
              <w:jc w:val="center"/>
              <w:rPr>
                <w:szCs w:val="22"/>
              </w:rPr>
            </w:pPr>
            <w:r w:rsidRPr="00E03BCF">
              <w:rPr>
                <w:szCs w:val="22"/>
              </w:rPr>
              <w:t>25,0</w:t>
            </w:r>
          </w:p>
        </w:tc>
        <w:tc>
          <w:tcPr>
            <w:tcW w:w="1310" w:type="pct"/>
            <w:tcBorders>
              <w:top w:val="nil"/>
              <w:left w:val="nil"/>
            </w:tcBorders>
          </w:tcPr>
          <w:p w14:paraId="7A813EC0" w14:textId="77777777" w:rsidR="00500FDC" w:rsidRPr="00E03BCF" w:rsidRDefault="000D349A">
            <w:pPr>
              <w:keepNext/>
              <w:widowControl w:val="0"/>
              <w:numPr>
                <w:ilvl w:val="12"/>
                <w:numId w:val="0"/>
              </w:numPr>
              <w:jc w:val="center"/>
              <w:rPr>
                <w:szCs w:val="22"/>
              </w:rPr>
            </w:pPr>
            <w:r w:rsidRPr="00E03BCF">
              <w:rPr>
                <w:szCs w:val="22"/>
              </w:rPr>
              <w:t>5,0</w:t>
            </w:r>
          </w:p>
        </w:tc>
      </w:tr>
      <w:tr w:rsidR="00500FDC" w:rsidRPr="00E03BCF" w14:paraId="7A813EC3" w14:textId="77777777">
        <w:tc>
          <w:tcPr>
            <w:tcW w:w="5000" w:type="pct"/>
            <w:gridSpan w:val="4"/>
          </w:tcPr>
          <w:p w14:paraId="7A813EC2" w14:textId="5BDD06A8" w:rsidR="00500FDC" w:rsidRPr="00E03BCF" w:rsidRDefault="000D349A">
            <w:pPr>
              <w:widowControl w:val="0"/>
              <w:numPr>
                <w:ilvl w:val="12"/>
                <w:numId w:val="0"/>
              </w:numPr>
              <w:rPr>
                <w:szCs w:val="22"/>
              </w:rPr>
            </w:pPr>
            <w:r w:rsidRPr="00E03BCF">
              <w:rPr>
                <w:szCs w:val="22"/>
              </w:rPr>
              <w:t>Pre podrobnejšie informácie, pozri časť 6.6: Špeciálne opatrenia na likvidáciu a iné zaobchádzanie s</w:t>
            </w:r>
            <w:del w:id="156" w:author="Author" w:date="2025-06-09T10:57:00Z">
              <w:r w:rsidRPr="00E03BCF" w:rsidDel="00FF3AD3">
                <w:rPr>
                  <w:szCs w:val="22"/>
                </w:rPr>
                <w:delText> </w:delText>
              </w:r>
            </w:del>
            <w:ins w:id="157" w:author="Author" w:date="2025-06-09T11:01:00Z">
              <w:r w:rsidR="00FF3AD3">
                <w:rPr>
                  <w:szCs w:val="22"/>
                </w:rPr>
                <w:t> </w:t>
              </w:r>
            </w:ins>
            <w:r w:rsidRPr="00E03BCF">
              <w:rPr>
                <w:szCs w:val="22"/>
              </w:rPr>
              <w:t>liekom</w:t>
            </w:r>
          </w:p>
        </w:tc>
      </w:tr>
    </w:tbl>
    <w:p w14:paraId="7A813EC4" w14:textId="77777777" w:rsidR="00500FDC" w:rsidRPr="00E03BCF" w:rsidRDefault="00500FDC">
      <w:pPr>
        <w:widowControl w:val="0"/>
        <w:autoSpaceDE w:val="0"/>
        <w:autoSpaceDN w:val="0"/>
        <w:adjustRightInd w:val="0"/>
        <w:ind w:left="0" w:firstLine="0"/>
        <w:rPr>
          <w:szCs w:val="22"/>
        </w:rPr>
      </w:pPr>
    </w:p>
    <w:p w14:paraId="7A813EC5" w14:textId="77777777" w:rsidR="00500FDC" w:rsidRPr="00E03BCF" w:rsidRDefault="000D349A">
      <w:pPr>
        <w:keepNext/>
        <w:widowControl w:val="0"/>
        <w:ind w:left="0" w:firstLine="0"/>
        <w:rPr>
          <w:i/>
          <w:szCs w:val="22"/>
        </w:rPr>
      </w:pPr>
      <w:r w:rsidRPr="00E03BCF">
        <w:rPr>
          <w:i/>
          <w:szCs w:val="22"/>
        </w:rPr>
        <w:t xml:space="preserve">Starší pacienti </w:t>
      </w:r>
      <w:r w:rsidRPr="00E03BCF">
        <w:rPr>
          <w:i/>
          <w:iCs/>
          <w:szCs w:val="22"/>
        </w:rPr>
        <w:t>(</w:t>
      </w:r>
      <w:r w:rsidRPr="00E03BCF">
        <w:rPr>
          <w:i/>
          <w:szCs w:val="22"/>
        </w:rPr>
        <w:t>&gt; 80 rokov)</w:t>
      </w:r>
    </w:p>
    <w:p w14:paraId="7A813EC6" w14:textId="77777777" w:rsidR="00500FDC" w:rsidRPr="00E03BCF" w:rsidRDefault="000D349A">
      <w:pPr>
        <w:widowControl w:val="0"/>
        <w:ind w:left="0" w:firstLine="0"/>
        <w:rPr>
          <w:szCs w:val="22"/>
        </w:rPr>
      </w:pPr>
      <w:r w:rsidRPr="00E03BCF">
        <w:rPr>
          <w:szCs w:val="22"/>
        </w:rPr>
        <w:t>Metalyse sa má u starších pacientov (&gt; 80 rokov) z dôvodu vyššieho rizika krvácania podávať s opatrnosťou (pozri informáciu o krvácaní v časti 4.4).</w:t>
      </w:r>
    </w:p>
    <w:p w14:paraId="7A813EC7" w14:textId="77777777" w:rsidR="00500FDC" w:rsidRPr="00E03BCF" w:rsidRDefault="00500FDC">
      <w:pPr>
        <w:widowControl w:val="0"/>
        <w:autoSpaceDE w:val="0"/>
        <w:autoSpaceDN w:val="0"/>
        <w:adjustRightInd w:val="0"/>
        <w:ind w:left="0" w:firstLine="0"/>
        <w:rPr>
          <w:szCs w:val="22"/>
        </w:rPr>
      </w:pPr>
    </w:p>
    <w:p w14:paraId="7A813EC8" w14:textId="77777777" w:rsidR="00500FDC" w:rsidRPr="00E03BCF" w:rsidRDefault="000D349A">
      <w:pPr>
        <w:keepNext/>
        <w:widowControl w:val="0"/>
        <w:autoSpaceDE w:val="0"/>
        <w:autoSpaceDN w:val="0"/>
        <w:adjustRightInd w:val="0"/>
        <w:ind w:left="0" w:firstLine="0"/>
        <w:rPr>
          <w:i/>
          <w:szCs w:val="22"/>
        </w:rPr>
      </w:pPr>
      <w:r w:rsidRPr="00E03BCF">
        <w:rPr>
          <w:i/>
          <w:szCs w:val="22"/>
        </w:rPr>
        <w:t>Pediatrická populácia</w:t>
      </w:r>
    </w:p>
    <w:p w14:paraId="7A813EC9" w14:textId="77777777" w:rsidR="00500FDC" w:rsidRPr="00E03BCF" w:rsidRDefault="000D349A">
      <w:pPr>
        <w:widowControl w:val="0"/>
        <w:autoSpaceDE w:val="0"/>
        <w:autoSpaceDN w:val="0"/>
        <w:adjustRightInd w:val="0"/>
        <w:ind w:left="0" w:firstLine="0"/>
        <w:rPr>
          <w:szCs w:val="22"/>
        </w:rPr>
      </w:pPr>
      <w:r w:rsidRPr="00E03BCF">
        <w:rPr>
          <w:szCs w:val="22"/>
        </w:rPr>
        <w:t>Bezpečnosť a účinnosť Metalyse u detí vo veku menej ako 18 rokov neboli stanovené. K dispozícii nie sú žiadne údaje.</w:t>
      </w:r>
    </w:p>
    <w:p w14:paraId="7A813ECA" w14:textId="77777777" w:rsidR="00500FDC" w:rsidRPr="00E03BCF" w:rsidRDefault="00500FDC">
      <w:pPr>
        <w:widowControl w:val="0"/>
        <w:autoSpaceDE w:val="0"/>
        <w:autoSpaceDN w:val="0"/>
        <w:adjustRightInd w:val="0"/>
        <w:ind w:left="0" w:firstLine="0"/>
        <w:rPr>
          <w:szCs w:val="22"/>
        </w:rPr>
      </w:pPr>
    </w:p>
    <w:p w14:paraId="7A813ECB" w14:textId="77777777" w:rsidR="00500FDC" w:rsidRPr="00E03BCF" w:rsidRDefault="000D349A">
      <w:pPr>
        <w:keepNext/>
        <w:widowControl w:val="0"/>
        <w:ind w:left="0" w:firstLine="0"/>
        <w:rPr>
          <w:szCs w:val="22"/>
          <w:u w:val="single"/>
        </w:rPr>
      </w:pPr>
      <w:r w:rsidRPr="00E03BCF">
        <w:rPr>
          <w:szCs w:val="22"/>
          <w:u w:val="single"/>
        </w:rPr>
        <w:t>Doplnková liečba</w:t>
      </w:r>
    </w:p>
    <w:p w14:paraId="7A813ECC" w14:textId="77777777" w:rsidR="00500FDC" w:rsidRPr="00E03BCF" w:rsidRDefault="00500FDC">
      <w:pPr>
        <w:keepNext/>
        <w:widowControl w:val="0"/>
        <w:ind w:left="0" w:firstLine="0"/>
        <w:rPr>
          <w:szCs w:val="22"/>
        </w:rPr>
      </w:pPr>
    </w:p>
    <w:p w14:paraId="7A813ECD" w14:textId="77777777" w:rsidR="00500FDC" w:rsidRPr="00E03BCF" w:rsidRDefault="000D349A">
      <w:pPr>
        <w:keepNext/>
        <w:widowControl w:val="0"/>
        <w:autoSpaceDE w:val="0"/>
        <w:autoSpaceDN w:val="0"/>
        <w:adjustRightInd w:val="0"/>
        <w:ind w:left="0" w:firstLine="0"/>
        <w:rPr>
          <w:ins w:id="158" w:author="translator" w:date="2025-01-31T16:38:00Z"/>
          <w:i/>
          <w:iCs/>
          <w:szCs w:val="22"/>
        </w:rPr>
      </w:pPr>
      <w:ins w:id="159" w:author="translator" w:date="2025-01-31T16:38:00Z">
        <w:r w:rsidRPr="00E03BCF">
          <w:rPr>
            <w:i/>
            <w:iCs/>
            <w:szCs w:val="22"/>
          </w:rPr>
          <w:t>Lieky pôsobiace na koaguláciu/funkciu krvných doštičiek</w:t>
        </w:r>
      </w:ins>
    </w:p>
    <w:p w14:paraId="7A813ECE" w14:textId="77777777" w:rsidR="00500FDC" w:rsidRPr="00E03BCF" w:rsidRDefault="000D349A">
      <w:pPr>
        <w:widowControl w:val="0"/>
        <w:ind w:left="0" w:firstLine="0"/>
        <w:rPr>
          <w:szCs w:val="22"/>
        </w:rPr>
      </w:pPr>
      <w:r w:rsidRPr="00E03BCF">
        <w:rPr>
          <w:szCs w:val="22"/>
        </w:rPr>
        <w:t>Bezpečnosť a účinnosť tohto režimu so súbežným podávaním heparínu alebo inhibítormi agregácie krvných doštičiek, ako napr. kyselina acetylsalicylová počas prvých 24 hodín po liečbe s Metalyse neboli dostatočne skúmané. Preto sa treba kvôli zvýšenému riziku krvácania vyhnúť intravenóznemu podávaniu heparínu alebo inhibítorom agregácie krvných doštičiek ako napr. kyselina acetylsalicylová počas prvých 24 hodín po liečbe s Metalyse.</w:t>
      </w:r>
    </w:p>
    <w:p w14:paraId="7A813ECF" w14:textId="77777777" w:rsidR="00500FDC" w:rsidRPr="00E03BCF" w:rsidRDefault="000D349A">
      <w:pPr>
        <w:widowControl w:val="0"/>
        <w:ind w:left="0" w:firstLine="0"/>
        <w:rPr>
          <w:szCs w:val="22"/>
        </w:rPr>
      </w:pPr>
      <w:r w:rsidRPr="00E03BCF">
        <w:rPr>
          <w:szCs w:val="22"/>
        </w:rPr>
        <w:t>Ak sa vyžaduje heparín pre iné indikácie, dávka nemá prekročiť 10 000 IU na deň, podávaná subkutánne.</w:t>
      </w:r>
    </w:p>
    <w:p w14:paraId="7A813ED3" w14:textId="77777777" w:rsidR="00500FDC" w:rsidRPr="00E03BCF" w:rsidRDefault="00500FDC">
      <w:pPr>
        <w:widowControl w:val="0"/>
        <w:ind w:left="0" w:firstLine="0"/>
        <w:jc w:val="both"/>
        <w:rPr>
          <w:szCs w:val="22"/>
        </w:rPr>
      </w:pPr>
    </w:p>
    <w:p w14:paraId="7A813ED4" w14:textId="77777777" w:rsidR="00500FDC" w:rsidRPr="00E03BCF" w:rsidRDefault="000D349A">
      <w:pPr>
        <w:keepNext/>
        <w:widowControl w:val="0"/>
        <w:ind w:left="0" w:firstLine="0"/>
        <w:rPr>
          <w:szCs w:val="22"/>
          <w:u w:val="single"/>
        </w:rPr>
      </w:pPr>
      <w:r w:rsidRPr="00E03BCF">
        <w:rPr>
          <w:szCs w:val="22"/>
          <w:u w:val="single"/>
        </w:rPr>
        <w:t>Spôsob podávania</w:t>
      </w:r>
    </w:p>
    <w:p w14:paraId="7A813ED5" w14:textId="77777777" w:rsidR="00500FDC" w:rsidRPr="00E03BCF" w:rsidRDefault="00500FDC">
      <w:pPr>
        <w:keepNext/>
        <w:widowControl w:val="0"/>
        <w:ind w:left="0" w:firstLine="0"/>
        <w:rPr>
          <w:szCs w:val="22"/>
        </w:rPr>
      </w:pPr>
    </w:p>
    <w:p w14:paraId="7A813ED6" w14:textId="77777777" w:rsidR="00500FDC" w:rsidRPr="00E03BCF" w:rsidRDefault="000D349A">
      <w:pPr>
        <w:widowControl w:val="0"/>
        <w:ind w:left="0" w:firstLine="0"/>
        <w:rPr>
          <w:szCs w:val="22"/>
        </w:rPr>
      </w:pPr>
      <w:r w:rsidRPr="00E03BCF">
        <w:rPr>
          <w:szCs w:val="22"/>
        </w:rPr>
        <w:t>Rekonštituovaný roztok sa má podať intravenózne a je určený na okamžité použitie. Rekonštituovaný roztok je číry a bezfarebný až svetložltý roztok.</w:t>
      </w:r>
    </w:p>
    <w:p w14:paraId="7A813ED7" w14:textId="77777777" w:rsidR="00500FDC" w:rsidRPr="00E03BCF" w:rsidRDefault="00500FDC">
      <w:pPr>
        <w:widowControl w:val="0"/>
        <w:ind w:left="0" w:firstLine="0"/>
        <w:rPr>
          <w:szCs w:val="22"/>
        </w:rPr>
      </w:pPr>
    </w:p>
    <w:p w14:paraId="7A813ED8" w14:textId="77777777" w:rsidR="00500FDC" w:rsidRPr="00E03BCF" w:rsidRDefault="000D349A">
      <w:pPr>
        <w:widowControl w:val="0"/>
        <w:ind w:left="0" w:firstLine="0"/>
        <w:rPr>
          <w:szCs w:val="22"/>
        </w:rPr>
      </w:pPr>
      <w:r w:rsidRPr="00E03BCF">
        <w:rPr>
          <w:szCs w:val="22"/>
        </w:rPr>
        <w:t>Požadovaná dávka sa podáva ako jednorazový intravenózny bolus v priebehu približne 5 až 10 sekúnd.</w:t>
      </w:r>
    </w:p>
    <w:p w14:paraId="7A813ED9" w14:textId="77777777" w:rsidR="00500FDC" w:rsidRPr="00E03BCF" w:rsidRDefault="00500FDC">
      <w:pPr>
        <w:widowControl w:val="0"/>
        <w:ind w:left="0" w:firstLine="0"/>
        <w:rPr>
          <w:szCs w:val="22"/>
        </w:rPr>
      </w:pPr>
    </w:p>
    <w:p w14:paraId="7A813EDA" w14:textId="77777777" w:rsidR="00500FDC" w:rsidRPr="00E03BCF" w:rsidRDefault="000D349A">
      <w:pPr>
        <w:widowControl w:val="0"/>
        <w:ind w:left="0" w:firstLine="0"/>
        <w:rPr>
          <w:szCs w:val="22"/>
        </w:rPr>
      </w:pPr>
      <w:r w:rsidRPr="00E03BCF">
        <w:rPr>
          <w:szCs w:val="22"/>
        </w:rPr>
        <w:t>40 mg a 50 mg injekčné liekovky tenekteplázy nie sú určené na použitie pri ischemickej náhlej cievnej mozgovej príhode. Pokyny na rekonštitúciu lieku pred podaním pozri časť 6.6.</w:t>
      </w:r>
    </w:p>
    <w:p w14:paraId="7A813EDB" w14:textId="77777777" w:rsidR="00500FDC" w:rsidRPr="00E03BCF" w:rsidRDefault="00500FDC">
      <w:pPr>
        <w:widowControl w:val="0"/>
        <w:ind w:left="0" w:firstLine="0"/>
        <w:rPr>
          <w:szCs w:val="22"/>
        </w:rPr>
      </w:pPr>
    </w:p>
    <w:p w14:paraId="7A813EDC" w14:textId="77777777" w:rsidR="00500FDC" w:rsidRPr="00E03BCF" w:rsidRDefault="000D349A">
      <w:pPr>
        <w:keepNext/>
        <w:widowControl w:val="0"/>
        <w:rPr>
          <w:szCs w:val="22"/>
        </w:rPr>
      </w:pPr>
      <w:r w:rsidRPr="00E03BCF">
        <w:rPr>
          <w:b/>
          <w:szCs w:val="22"/>
        </w:rPr>
        <w:t>4.3</w:t>
      </w:r>
      <w:r w:rsidRPr="00E03BCF">
        <w:rPr>
          <w:b/>
          <w:szCs w:val="22"/>
        </w:rPr>
        <w:tab/>
        <w:t>Kontraindikácie</w:t>
      </w:r>
    </w:p>
    <w:p w14:paraId="7A813EDD" w14:textId="77777777" w:rsidR="00500FDC" w:rsidRPr="00E03BCF" w:rsidRDefault="00500FDC">
      <w:pPr>
        <w:keepNext/>
        <w:widowControl w:val="0"/>
        <w:ind w:left="0" w:firstLine="0"/>
        <w:rPr>
          <w:szCs w:val="22"/>
        </w:rPr>
      </w:pPr>
    </w:p>
    <w:p w14:paraId="7A813EDE" w14:textId="77777777" w:rsidR="00500FDC" w:rsidRPr="00E03BCF" w:rsidRDefault="000D349A">
      <w:pPr>
        <w:widowControl w:val="0"/>
        <w:ind w:left="0" w:firstLine="0"/>
        <w:rPr>
          <w:ins w:id="160" w:author="translator" w:date="2025-05-22T08:13:00Z"/>
          <w:color w:val="000000"/>
          <w:szCs w:val="22"/>
        </w:rPr>
      </w:pPr>
      <w:r w:rsidRPr="00E03BCF">
        <w:rPr>
          <w:szCs w:val="22"/>
        </w:rPr>
        <w:t>Precitlivenosť na liečivo alebo na ktorúkoľvek z pomocných látok uvedených v časti 6.1 alebo na gentamycín (stopový</w:t>
      </w:r>
      <w:r w:rsidRPr="00E03BCF">
        <w:rPr>
          <w:color w:val="000000"/>
          <w:szCs w:val="22"/>
        </w:rPr>
        <w:t xml:space="preserve"> zvyšok z</w:t>
      </w:r>
      <w:r w:rsidRPr="00E03BCF">
        <w:rPr>
          <w:szCs w:val="22"/>
        </w:rPr>
        <w:t> </w:t>
      </w:r>
      <w:r w:rsidRPr="00E03BCF">
        <w:rPr>
          <w:color w:val="000000"/>
          <w:szCs w:val="22"/>
        </w:rPr>
        <w:t>výrobného procesu).</w:t>
      </w:r>
    </w:p>
    <w:p w14:paraId="6C3AC895" w14:textId="77777777" w:rsidR="00DC1468" w:rsidRPr="00E03BCF" w:rsidRDefault="00DC1468">
      <w:pPr>
        <w:widowControl w:val="0"/>
        <w:ind w:left="0" w:firstLine="0"/>
        <w:rPr>
          <w:szCs w:val="22"/>
        </w:rPr>
      </w:pPr>
    </w:p>
    <w:p w14:paraId="7A813EDF" w14:textId="67BAADA0" w:rsidR="00500FDC" w:rsidRPr="00E03BCF" w:rsidRDefault="000D349A">
      <w:pPr>
        <w:keepNext/>
        <w:widowControl w:val="0"/>
        <w:autoSpaceDE w:val="0"/>
        <w:autoSpaceDN w:val="0"/>
        <w:adjustRightInd w:val="0"/>
        <w:ind w:left="0" w:firstLine="0"/>
        <w:rPr>
          <w:szCs w:val="22"/>
        </w:rPr>
      </w:pPr>
      <w:r w:rsidRPr="00E03BCF">
        <w:rPr>
          <w:szCs w:val="22"/>
        </w:rPr>
        <w:t>Pretože trombolytická liečba je spojená s vyšším rizikom krvácania, Metalyse je navyše kontraindikovaná v nasledovných situáciách:</w:t>
      </w:r>
    </w:p>
    <w:p w14:paraId="7A813EE0" w14:textId="77777777" w:rsidR="00500FDC" w:rsidRPr="00E03BCF" w:rsidRDefault="00500FDC">
      <w:pPr>
        <w:keepNext/>
        <w:widowControl w:val="0"/>
        <w:autoSpaceDE w:val="0"/>
        <w:autoSpaceDN w:val="0"/>
        <w:adjustRightInd w:val="0"/>
        <w:ind w:left="0" w:firstLine="0"/>
        <w:rPr>
          <w:szCs w:val="22"/>
        </w:rPr>
      </w:pPr>
    </w:p>
    <w:p w14:paraId="7A813EE1"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poruchy spojené so závažným krvácaním v súčasnosti alebo počas posledných 6 mesiacov,</w:t>
      </w:r>
    </w:p>
    <w:p w14:paraId="7A813EE2" w14:textId="462A04E4"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pacienti</w:t>
      </w:r>
      <w:del w:id="161" w:author="translator" w:date="2025-01-31T18:08:00Z">
        <w:r w:rsidRPr="00E03BCF">
          <w:rPr>
            <w:szCs w:val="22"/>
          </w:rPr>
          <w:delText xml:space="preserve"> </w:delText>
        </w:r>
      </w:del>
      <w:ins w:id="162" w:author="translator" w:date="2025-01-31T16:42:00Z">
        <w:r w:rsidRPr="00E03BCF">
          <w:rPr>
            <w:szCs w:val="22"/>
          </w:rPr>
          <w:t xml:space="preserve">, ktorí dostávajú účinnú </w:t>
        </w:r>
      </w:ins>
      <w:del w:id="163" w:author="translator" w:date="2025-01-31T16:42:00Z">
        <w:r w:rsidRPr="00E03BCF">
          <w:rPr>
            <w:szCs w:val="22"/>
          </w:rPr>
          <w:delText xml:space="preserve">s účinnou </w:delText>
        </w:r>
      </w:del>
      <w:r w:rsidRPr="00E03BCF">
        <w:rPr>
          <w:szCs w:val="22"/>
        </w:rPr>
        <w:t>antikoagul</w:t>
      </w:r>
      <w:ins w:id="164" w:author="translator" w:date="2025-01-31T16:42:00Z">
        <w:r w:rsidRPr="00E03BCF">
          <w:rPr>
            <w:szCs w:val="22"/>
          </w:rPr>
          <w:t>ačnú</w:t>
        </w:r>
      </w:ins>
      <w:del w:id="165" w:author="translator" w:date="2025-01-31T16:42:00Z">
        <w:r w:rsidRPr="00E03BCF">
          <w:rPr>
            <w:szCs w:val="22"/>
          </w:rPr>
          <w:delText>áciou</w:delText>
        </w:r>
      </w:del>
      <w:r w:rsidRPr="00E03BCF">
        <w:rPr>
          <w:szCs w:val="22"/>
        </w:rPr>
        <w:t xml:space="preserve"> </w:t>
      </w:r>
      <w:ins w:id="166" w:author="translator" w:date="2025-01-31T16:42:00Z">
        <w:r w:rsidRPr="00E03BCF">
          <w:rPr>
            <w:szCs w:val="22"/>
          </w:rPr>
          <w:t xml:space="preserve">liečbu </w:t>
        </w:r>
      </w:ins>
      <w:r w:rsidRPr="00E03BCF">
        <w:rPr>
          <w:szCs w:val="22"/>
        </w:rPr>
        <w:t xml:space="preserve">(napr. </w:t>
      </w:r>
      <w:ins w:id="167" w:author="Author" w:date="2025-06-09T11:01:00Z">
        <w:r w:rsidR="00FF3AD3">
          <w:rPr>
            <w:szCs w:val="22"/>
          </w:rPr>
          <w:t>antagonist</w:t>
        </w:r>
      </w:ins>
      <w:ins w:id="168" w:author="Author 2" w:date="2025-06-09T21:56:00Z">
        <w:r w:rsidR="00BD0631">
          <w:rPr>
            <w:szCs w:val="22"/>
          </w:rPr>
          <w:t>y</w:t>
        </w:r>
      </w:ins>
      <w:ins w:id="169" w:author="Author" w:date="2025-06-09T11:01:00Z">
        <w:del w:id="170" w:author="Author 2" w:date="2025-06-09T21:56:00Z">
          <w:r w:rsidR="00FF3AD3" w:rsidDel="00BD0631">
            <w:rPr>
              <w:szCs w:val="22"/>
            </w:rPr>
            <w:delText>a</w:delText>
          </w:r>
        </w:del>
      </w:ins>
      <w:ins w:id="171" w:author="translator" w:date="2025-01-31T16:42:00Z">
        <w:del w:id="172" w:author="Author" w:date="2025-06-09T11:01:00Z">
          <w:r w:rsidRPr="00E03BCF" w:rsidDel="00FF3AD3">
            <w:rPr>
              <w:szCs w:val="22"/>
            </w:rPr>
            <w:delText>agonisty</w:delText>
          </w:r>
        </w:del>
        <w:r w:rsidRPr="00E03BCF">
          <w:rPr>
            <w:szCs w:val="22"/>
          </w:rPr>
          <w:t xml:space="preserve"> vitamínu K s </w:t>
        </w:r>
      </w:ins>
      <w:r w:rsidRPr="00E03BCF">
        <w:rPr>
          <w:szCs w:val="22"/>
        </w:rPr>
        <w:t>INR &gt; 1,</w:t>
      </w:r>
      <w:ins w:id="173" w:author="translator" w:date="2025-01-31T16:42:00Z">
        <w:r w:rsidRPr="00E03BCF">
          <w:rPr>
            <w:szCs w:val="22"/>
          </w:rPr>
          <w:t>7</w:t>
        </w:r>
      </w:ins>
      <w:del w:id="174" w:author="translator" w:date="2025-01-31T16:42:00Z">
        <w:r w:rsidRPr="00E03BCF">
          <w:rPr>
            <w:szCs w:val="22"/>
          </w:rPr>
          <w:delText>3</w:delText>
        </w:r>
      </w:del>
      <w:r w:rsidRPr="00E03BCF">
        <w:rPr>
          <w:szCs w:val="22"/>
        </w:rPr>
        <w:t>) (pozri časť 4.4, odsek „Krvácanie“),</w:t>
      </w:r>
    </w:p>
    <w:p w14:paraId="7A813EE3"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známa anamnéza alebo podozrenie na intrakraniálne krvácanie,</w:t>
      </w:r>
    </w:p>
    <w:p w14:paraId="7A813EE4"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 xml:space="preserve">príznaky naznačujúce </w:t>
      </w:r>
      <w:r w:rsidRPr="00E03BCF">
        <w:rPr>
          <w:color w:val="000000"/>
          <w:szCs w:val="22"/>
        </w:rPr>
        <w:t>subarachnoidálne krvácanie, a to aj v prípade, keď je CT sken normálny,</w:t>
      </w:r>
    </w:p>
    <w:p w14:paraId="7A813EE5"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lastRenderedPageBreak/>
        <w:t xml:space="preserve">závažná cievna mozgová príhoda podľa klinického hodnotenia </w:t>
      </w:r>
      <w:r w:rsidRPr="00E03BCF">
        <w:t>(napr. NIHSS &gt; 25) a/alebo vhodných zobrazovacích techník,</w:t>
      </w:r>
    </w:p>
    <w:p w14:paraId="7A813EE6"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ischemická náhla cievna mozgová príhoda bez obmedzujúceho neurologického deficitu alebo s rýchlo sa zlepšujúcimi príznakmi pred začatím injekcie,</w:t>
      </w:r>
    </w:p>
    <w:p w14:paraId="7A813EE7"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akákoľvek anamnéza poškodenia centrálneho nervového systému (t.j. neoplazma, aneuryzma, intrakraniálna operácia alebo operácia chrbtice),</w:t>
      </w:r>
    </w:p>
    <w:p w14:paraId="7A813EE8"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známa hemoragická diatéza,</w:t>
      </w:r>
    </w:p>
    <w:p w14:paraId="7A813EE9"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ťažká nekontrolovaná artériová hypertenzia</w:t>
      </w:r>
      <w:ins w:id="175" w:author="translator" w:date="2025-01-31T16:43:00Z">
        <w:r w:rsidRPr="00E03BCF">
          <w:rPr>
            <w:szCs w:val="22"/>
          </w:rPr>
          <w:t xml:space="preserve"> (pozri časť 4.4)</w:t>
        </w:r>
      </w:ins>
      <w:r w:rsidRPr="00E03BCF">
        <w:rPr>
          <w:szCs w:val="22"/>
        </w:rPr>
        <w:t>,</w:t>
      </w:r>
    </w:p>
    <w:p w14:paraId="7A813EEA"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väčšia operácia, biopsia parenchymatózneho orgánu alebo vážna trauma počas posledných 2 mesiacov,</w:t>
      </w:r>
    </w:p>
    <w:p w14:paraId="7A813EEB"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nedávna trauma hlavy alebo lebky,</w:t>
      </w:r>
    </w:p>
    <w:p w14:paraId="7A813EEC" w14:textId="77777777" w:rsidR="00500FDC" w:rsidRPr="00E03BCF" w:rsidRDefault="000D349A">
      <w:pPr>
        <w:widowControl w:val="0"/>
        <w:numPr>
          <w:ilvl w:val="0"/>
          <w:numId w:val="3"/>
        </w:numPr>
        <w:tabs>
          <w:tab w:val="clear" w:pos="720"/>
        </w:tabs>
        <w:autoSpaceDE w:val="0"/>
        <w:autoSpaceDN w:val="0"/>
        <w:adjustRightInd w:val="0"/>
        <w:ind w:left="567" w:hanging="567"/>
        <w:rPr>
          <w:del w:id="176" w:author="translator" w:date="2025-01-31T16:43:00Z"/>
          <w:szCs w:val="22"/>
        </w:rPr>
      </w:pPr>
      <w:del w:id="177" w:author="translator" w:date="2025-01-31T16:43:00Z">
        <w:r w:rsidRPr="00E03BCF">
          <w:rPr>
            <w:szCs w:val="22"/>
          </w:rPr>
          <w:delText>dlhšia kardio</w:delText>
        </w:r>
        <w:r w:rsidRPr="00E03BCF">
          <w:rPr>
            <w:szCs w:val="22"/>
          </w:rPr>
          <w:noBreakHyphen/>
          <w:delText>pulmonálna resuscitácia (&gt; 2 minúty) za posledné 2 týždne,</w:delText>
        </w:r>
      </w:del>
    </w:p>
    <w:p w14:paraId="7A813EED"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del w:id="178" w:author="translator" w:date="2025-01-31T16:43:00Z">
        <w:r w:rsidRPr="00E03BCF">
          <w:rPr>
            <w:szCs w:val="22"/>
          </w:rPr>
          <w:delText xml:space="preserve">akútna perikarditída a/alebo subakútna </w:delText>
        </w:r>
      </w:del>
      <w:r w:rsidRPr="00E03BCF">
        <w:rPr>
          <w:szCs w:val="22"/>
        </w:rPr>
        <w:t>bakteriálna endokarditída,</w:t>
      </w:r>
      <w:ins w:id="179" w:author="translator" w:date="2025-01-31T16:43:00Z">
        <w:r w:rsidRPr="00E03BCF">
          <w:rPr>
            <w:szCs w:val="22"/>
          </w:rPr>
          <w:t xml:space="preserve"> perikarditída,</w:t>
        </w:r>
      </w:ins>
    </w:p>
    <w:p w14:paraId="7A813EEE"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akútna pankreatitída,</w:t>
      </w:r>
    </w:p>
    <w:p w14:paraId="7A813EEF"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ťažká hepatálna dysfunkcia, vrátane zlyhania pečene, cirhózy, portálnej hypertenzie (ezofagové varixy) a aktívnej hepatitídy,</w:t>
      </w:r>
    </w:p>
    <w:p w14:paraId="7A813EF0"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aktívn</w:t>
      </w:r>
      <w:ins w:id="180" w:author="translator" w:date="2025-01-31T16:43:00Z">
        <w:r w:rsidRPr="00E03BCF">
          <w:rPr>
            <w:szCs w:val="22"/>
          </w:rPr>
          <w:t>e</w:t>
        </w:r>
      </w:ins>
      <w:del w:id="181" w:author="translator" w:date="2025-01-31T16:43:00Z">
        <w:r w:rsidRPr="00E03BCF">
          <w:rPr>
            <w:szCs w:val="22"/>
          </w:rPr>
          <w:delText>y</w:delText>
        </w:r>
      </w:del>
      <w:r w:rsidRPr="00E03BCF">
        <w:rPr>
          <w:szCs w:val="22"/>
        </w:rPr>
        <w:t xml:space="preserve"> </w:t>
      </w:r>
      <w:ins w:id="182" w:author="translator" w:date="2025-01-31T16:43:00Z">
        <w:r w:rsidRPr="00E03BCF">
          <w:rPr>
            <w:szCs w:val="22"/>
          </w:rPr>
          <w:t>ulcerózne gastrointestinálne ochorenie</w:t>
        </w:r>
      </w:ins>
      <w:del w:id="183" w:author="translator" w:date="2025-01-31T16:43:00Z">
        <w:r w:rsidRPr="00E03BCF">
          <w:rPr>
            <w:szCs w:val="22"/>
          </w:rPr>
          <w:delText>žalúdkový vred</w:delText>
        </w:r>
      </w:del>
      <w:r w:rsidRPr="00E03BCF">
        <w:rPr>
          <w:szCs w:val="22"/>
        </w:rPr>
        <w:t>,</w:t>
      </w:r>
    </w:p>
    <w:p w14:paraId="7A813EF1"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ins w:id="184" w:author="translator" w:date="2025-01-31T16:43:00Z">
        <w:r w:rsidRPr="00E03BCF">
          <w:rPr>
            <w:szCs w:val="22"/>
          </w:rPr>
          <w:t xml:space="preserve">známa </w:t>
        </w:r>
      </w:ins>
      <w:r w:rsidRPr="00E03BCF">
        <w:rPr>
          <w:szCs w:val="22"/>
        </w:rPr>
        <w:t>aneuryzma v tepne a</w:t>
      </w:r>
      <w:ins w:id="185" w:author="translator" w:date="2025-01-31T16:43:00Z">
        <w:r w:rsidRPr="00E03BCF">
          <w:rPr>
            <w:szCs w:val="22"/>
          </w:rPr>
          <w:t xml:space="preserve">/alebo </w:t>
        </w:r>
      </w:ins>
      <w:del w:id="186" w:author="translator" w:date="2025-01-31T16:43:00Z">
        <w:r w:rsidRPr="00E03BCF">
          <w:rPr>
            <w:szCs w:val="22"/>
          </w:rPr>
          <w:delText> </w:delText>
        </w:r>
      </w:del>
      <w:r w:rsidRPr="00E03BCF">
        <w:rPr>
          <w:szCs w:val="22"/>
        </w:rPr>
        <w:t>známa tepnovo/žilová malformácia,</w:t>
      </w:r>
    </w:p>
    <w:p w14:paraId="7A813EF2" w14:textId="77777777" w:rsidR="00500FDC" w:rsidRPr="00E03BCF" w:rsidRDefault="000D349A">
      <w:pPr>
        <w:widowControl w:val="0"/>
        <w:numPr>
          <w:ilvl w:val="0"/>
          <w:numId w:val="3"/>
        </w:numPr>
        <w:tabs>
          <w:tab w:val="clear" w:pos="720"/>
        </w:tabs>
        <w:autoSpaceDE w:val="0"/>
        <w:autoSpaceDN w:val="0"/>
        <w:adjustRightInd w:val="0"/>
        <w:ind w:left="567" w:hanging="567"/>
        <w:rPr>
          <w:szCs w:val="22"/>
        </w:rPr>
      </w:pPr>
      <w:r w:rsidRPr="00E03BCF">
        <w:rPr>
          <w:szCs w:val="22"/>
        </w:rPr>
        <w:t>neoplazma so zvýšeným rizikom krvácania,</w:t>
      </w:r>
    </w:p>
    <w:p w14:paraId="7A813EF3" w14:textId="17DE5F67" w:rsidR="00500FDC" w:rsidRPr="00E03BCF" w:rsidDel="007774C0" w:rsidRDefault="000D349A">
      <w:pPr>
        <w:widowControl w:val="0"/>
        <w:numPr>
          <w:ilvl w:val="0"/>
          <w:numId w:val="3"/>
        </w:numPr>
        <w:tabs>
          <w:tab w:val="clear" w:pos="720"/>
        </w:tabs>
        <w:autoSpaceDE w:val="0"/>
        <w:autoSpaceDN w:val="0"/>
        <w:adjustRightInd w:val="0"/>
        <w:ind w:left="567" w:hanging="567"/>
        <w:rPr>
          <w:del w:id="187" w:author="translator 1" w:date="2025-06-16T21:04:00Z"/>
          <w:szCs w:val="22"/>
        </w:rPr>
      </w:pPr>
      <w:del w:id="188" w:author="translator 1" w:date="2025-06-16T21:04:00Z">
        <w:r w:rsidRPr="00E03BCF" w:rsidDel="007774C0">
          <w:rPr>
            <w:szCs w:val="22"/>
          </w:rPr>
          <w:delText>príznaky ischemického ataku, ktoré sa začali viac ako 4,5 hodiny pred injekciou alebo príznaky, pre ktoré nie je známy čas nástupu a ktorý mohol byť potenciálne pred viac ako 4,5 hodinami,</w:delText>
        </w:r>
      </w:del>
    </w:p>
    <w:p w14:paraId="7A813EF4" w14:textId="77777777" w:rsidR="00500FDC" w:rsidRPr="00E03BCF" w:rsidRDefault="000D349A">
      <w:pPr>
        <w:widowControl w:val="0"/>
        <w:numPr>
          <w:ilvl w:val="0"/>
          <w:numId w:val="3"/>
        </w:numPr>
        <w:tabs>
          <w:tab w:val="clear" w:pos="720"/>
          <w:tab w:val="num" w:pos="567"/>
        </w:tabs>
        <w:autoSpaceDE w:val="0"/>
        <w:autoSpaceDN w:val="0"/>
        <w:adjustRightInd w:val="0"/>
        <w:ind w:left="567" w:hanging="567"/>
        <w:rPr>
          <w:del w:id="189" w:author="translator" w:date="2025-01-31T16:43:00Z"/>
          <w:szCs w:val="22"/>
        </w:rPr>
      </w:pPr>
      <w:del w:id="190" w:author="translator" w:date="2025-01-31T16:43:00Z">
        <w:r w:rsidRPr="00E03BCF">
          <w:rPr>
            <w:rFonts w:eastAsia="PMingLiU"/>
            <w:szCs w:val="22"/>
            <w:lang w:eastAsia="en-US"/>
          </w:rPr>
          <w:delText>záchvat pri nástupe cievnej mozgovej príhody,</w:delText>
        </w:r>
      </w:del>
    </w:p>
    <w:p w14:paraId="7A813EF5" w14:textId="77777777" w:rsidR="00500FDC" w:rsidRPr="00E03BCF" w:rsidRDefault="000D349A">
      <w:pPr>
        <w:widowControl w:val="0"/>
        <w:numPr>
          <w:ilvl w:val="0"/>
          <w:numId w:val="3"/>
        </w:numPr>
        <w:tabs>
          <w:tab w:val="clear" w:pos="720"/>
          <w:tab w:val="num" w:pos="567"/>
        </w:tabs>
        <w:autoSpaceDE w:val="0"/>
        <w:autoSpaceDN w:val="0"/>
        <w:adjustRightInd w:val="0"/>
        <w:ind w:left="567" w:hanging="567"/>
        <w:rPr>
          <w:szCs w:val="22"/>
        </w:rPr>
      </w:pPr>
      <w:r w:rsidRPr="00E03BCF">
        <w:rPr>
          <w:szCs w:val="22"/>
        </w:rPr>
        <w:t>podanie heparínu za posledných 8 hodín a </w:t>
      </w:r>
      <w:r w:rsidRPr="00E03BCF">
        <w:rPr>
          <w:rFonts w:eastAsia="PMingLiU"/>
          <w:szCs w:val="22"/>
          <w:lang w:eastAsia="en-US"/>
        </w:rPr>
        <w:t>tromboplastínový čas</w:t>
      </w:r>
      <w:r w:rsidRPr="00E03BCF">
        <w:rPr>
          <w:szCs w:val="22"/>
        </w:rPr>
        <w:t xml:space="preserve"> presahujúci </w:t>
      </w:r>
      <w:r w:rsidRPr="00E03BCF">
        <w:rPr>
          <w:iCs/>
          <w:szCs w:val="22"/>
        </w:rPr>
        <w:t>hodnotu hornej hranice normálu</w:t>
      </w:r>
      <w:r w:rsidRPr="00E03BCF">
        <w:rPr>
          <w:szCs w:val="22"/>
        </w:rPr>
        <w:t xml:space="preserve"> laboratória,</w:t>
      </w:r>
    </w:p>
    <w:p w14:paraId="7A813EF6" w14:textId="77777777" w:rsidR="00500FDC" w:rsidRPr="00E03BCF" w:rsidRDefault="000D349A">
      <w:pPr>
        <w:widowControl w:val="0"/>
        <w:numPr>
          <w:ilvl w:val="0"/>
          <w:numId w:val="3"/>
        </w:numPr>
        <w:tabs>
          <w:tab w:val="clear" w:pos="720"/>
          <w:tab w:val="num" w:pos="567"/>
        </w:tabs>
        <w:autoSpaceDE w:val="0"/>
        <w:autoSpaceDN w:val="0"/>
        <w:adjustRightInd w:val="0"/>
        <w:ind w:left="567" w:hanging="567"/>
        <w:rPr>
          <w:szCs w:val="22"/>
        </w:rPr>
      </w:pPr>
      <w:r w:rsidRPr="00E03BCF">
        <w:rPr>
          <w:szCs w:val="22"/>
        </w:rPr>
        <w:t xml:space="preserve">pacienti s akoukoľvek anamnézou predchádzajúcej </w:t>
      </w:r>
      <w:r w:rsidRPr="00E03BCF">
        <w:rPr>
          <w:rFonts w:eastAsia="PMingLiU"/>
          <w:szCs w:val="22"/>
          <w:lang w:eastAsia="en-US"/>
        </w:rPr>
        <w:t>cievnej mozgovej príhody</w:t>
      </w:r>
      <w:r w:rsidRPr="00E03BCF">
        <w:rPr>
          <w:szCs w:val="22"/>
        </w:rPr>
        <w:t xml:space="preserve"> a súbežným diabetom,</w:t>
      </w:r>
    </w:p>
    <w:p w14:paraId="7A813EF7" w14:textId="77777777" w:rsidR="00500FDC" w:rsidRPr="00E03BCF" w:rsidRDefault="000D349A">
      <w:pPr>
        <w:widowControl w:val="0"/>
        <w:numPr>
          <w:ilvl w:val="0"/>
          <w:numId w:val="3"/>
        </w:numPr>
        <w:tabs>
          <w:tab w:val="clear" w:pos="720"/>
          <w:tab w:val="num" w:pos="567"/>
        </w:tabs>
        <w:autoSpaceDE w:val="0"/>
        <w:autoSpaceDN w:val="0"/>
        <w:adjustRightInd w:val="0"/>
        <w:ind w:left="567" w:hanging="567"/>
        <w:rPr>
          <w:szCs w:val="22"/>
        </w:rPr>
      </w:pPr>
      <w:r w:rsidRPr="00E03BCF">
        <w:rPr>
          <w:szCs w:val="22"/>
        </w:rPr>
        <w:t>predchádzajúca cievna mozgová príhoda za posledné 3 mesiace,</w:t>
      </w:r>
    </w:p>
    <w:p w14:paraId="7A813EF8" w14:textId="58D33E96" w:rsidR="00500FDC" w:rsidRPr="00E03BCF" w:rsidRDefault="000D349A">
      <w:pPr>
        <w:widowControl w:val="0"/>
        <w:numPr>
          <w:ilvl w:val="0"/>
          <w:numId w:val="3"/>
        </w:numPr>
        <w:tabs>
          <w:tab w:val="clear" w:pos="720"/>
          <w:tab w:val="num" w:pos="567"/>
        </w:tabs>
        <w:autoSpaceDE w:val="0"/>
        <w:autoSpaceDN w:val="0"/>
        <w:adjustRightInd w:val="0"/>
        <w:ind w:left="567" w:hanging="567"/>
        <w:rPr>
          <w:szCs w:val="22"/>
        </w:rPr>
      </w:pPr>
      <w:r w:rsidRPr="00E03BCF">
        <w:rPr>
          <w:rFonts w:eastAsia="PMingLiU"/>
          <w:szCs w:val="22"/>
          <w:lang w:eastAsia="en-US"/>
        </w:rPr>
        <w:t xml:space="preserve">počet krvných doštičiek menej ako </w:t>
      </w:r>
      <w:r w:rsidRPr="00E03BCF">
        <w:rPr>
          <w:szCs w:val="22"/>
        </w:rPr>
        <w:t>100 000/mm</w:t>
      </w:r>
      <w:r w:rsidRPr="00E03BCF">
        <w:rPr>
          <w:szCs w:val="22"/>
          <w:vertAlign w:val="superscript"/>
        </w:rPr>
        <w:t>3</w:t>
      </w:r>
      <w:r w:rsidRPr="00E03BCF">
        <w:rPr>
          <w:szCs w:val="22"/>
        </w:rPr>
        <w:t>,</w:t>
      </w:r>
    </w:p>
    <w:p w14:paraId="7A813EF9" w14:textId="398575AA" w:rsidR="00500FDC" w:rsidRPr="00E03BCF" w:rsidRDefault="000D349A">
      <w:pPr>
        <w:widowControl w:val="0"/>
        <w:numPr>
          <w:ilvl w:val="0"/>
          <w:numId w:val="3"/>
        </w:numPr>
        <w:tabs>
          <w:tab w:val="clear" w:pos="720"/>
          <w:tab w:val="num" w:pos="567"/>
        </w:tabs>
        <w:autoSpaceDE w:val="0"/>
        <w:autoSpaceDN w:val="0"/>
        <w:adjustRightInd w:val="0"/>
        <w:ind w:left="567" w:hanging="567"/>
        <w:rPr>
          <w:szCs w:val="22"/>
        </w:rPr>
      </w:pPr>
      <w:r w:rsidRPr="00E03BCF">
        <w:rPr>
          <w:szCs w:val="22"/>
        </w:rPr>
        <w:t xml:space="preserve">systolický krvný tlak &gt; 185 mmHg alebo diastolický krvný tlak &gt; 110 mmHg, </w:t>
      </w:r>
      <w:ins w:id="191" w:author="translator" w:date="2025-05-22T08:17:00Z">
        <w:r w:rsidR="00DC1468" w:rsidRPr="00E03BCF">
          <w:rPr>
            <w:szCs w:val="22"/>
          </w:rPr>
          <w:t xml:space="preserve">alebo </w:t>
        </w:r>
      </w:ins>
      <w:ins w:id="192" w:author="translator" w:date="2025-05-22T08:15:00Z">
        <w:r w:rsidR="00DC1468" w:rsidRPr="00E03BCF">
          <w:rPr>
            <w:szCs w:val="22"/>
          </w:rPr>
          <w:t>keď krvný tlak nie je možné znížiť pod tieto h</w:t>
        </w:r>
      </w:ins>
      <w:ins w:id="193" w:author="Author 2" w:date="2025-07-08T13:37:00Z">
        <w:r w:rsidR="00DE0334">
          <w:rPr>
            <w:szCs w:val="22"/>
          </w:rPr>
          <w:t>odnoty</w:t>
        </w:r>
      </w:ins>
      <w:ins w:id="194" w:author="translator" w:date="2025-05-22T08:15:00Z">
        <w:del w:id="195" w:author="Author 2" w:date="2025-07-08T13:37:00Z">
          <w:r w:rsidR="00DC1468" w:rsidRPr="00E03BCF" w:rsidDel="00DE0334">
            <w:rPr>
              <w:szCs w:val="22"/>
            </w:rPr>
            <w:delText>ranice</w:delText>
          </w:r>
        </w:del>
        <w:r w:rsidR="00DC1468" w:rsidRPr="00E03BCF">
          <w:rPr>
            <w:szCs w:val="22"/>
          </w:rPr>
          <w:t xml:space="preserve"> </w:t>
        </w:r>
      </w:ins>
      <w:ins w:id="196" w:author="Author 2" w:date="2025-07-08T13:37:00Z">
        <w:r w:rsidR="0099311F">
          <w:rPr>
            <w:szCs w:val="22"/>
          </w:rPr>
          <w:t>starostlivou</w:t>
        </w:r>
      </w:ins>
      <w:ins w:id="197" w:author="translator" w:date="2025-05-22T08:17:00Z">
        <w:del w:id="198" w:author="Author 2" w:date="2025-07-08T13:37:00Z">
          <w:r w:rsidR="00DC1468" w:rsidRPr="00E03BCF" w:rsidDel="0099311F">
            <w:rPr>
              <w:szCs w:val="22"/>
            </w:rPr>
            <w:delText>dôkladnou</w:delText>
          </w:r>
        </w:del>
        <w:r w:rsidR="00DC1468" w:rsidRPr="00E03BCF">
          <w:rPr>
            <w:szCs w:val="22"/>
          </w:rPr>
          <w:t xml:space="preserve"> </w:t>
        </w:r>
      </w:ins>
      <w:ins w:id="199" w:author="translator" w:date="2025-05-22T08:15:00Z">
        <w:r w:rsidR="00DC1468" w:rsidRPr="00E03BCF">
          <w:rPr>
            <w:szCs w:val="22"/>
          </w:rPr>
          <w:t>liečbou</w:t>
        </w:r>
      </w:ins>
      <w:ins w:id="200" w:author="translator 1" w:date="2025-06-16T21:32:00Z">
        <w:r w:rsidR="001E0BC5">
          <w:rPr>
            <w:szCs w:val="22"/>
          </w:rPr>
          <w:t>,</w:t>
        </w:r>
      </w:ins>
      <w:del w:id="201" w:author="translator" w:date="2025-05-22T08:14:00Z">
        <w:r w:rsidRPr="00E03BCF" w:rsidDel="00DC1468">
          <w:rPr>
            <w:szCs w:val="22"/>
          </w:rPr>
          <w:delText>alebo agresívna liečba (intravenózna farmakoterapia) potrebná na zníženie krvného tlaku na tieto hranice,</w:delText>
        </w:r>
      </w:del>
    </w:p>
    <w:p w14:paraId="7A813EFA" w14:textId="3347888D" w:rsidR="00500FDC" w:rsidRPr="00E03BCF" w:rsidRDefault="000D349A">
      <w:pPr>
        <w:widowControl w:val="0"/>
        <w:numPr>
          <w:ilvl w:val="0"/>
          <w:numId w:val="3"/>
        </w:numPr>
        <w:tabs>
          <w:tab w:val="clear" w:pos="720"/>
          <w:tab w:val="num" w:pos="567"/>
        </w:tabs>
        <w:autoSpaceDE w:val="0"/>
        <w:autoSpaceDN w:val="0"/>
        <w:adjustRightInd w:val="0"/>
        <w:ind w:left="567" w:hanging="567"/>
        <w:rPr>
          <w:szCs w:val="22"/>
        </w:rPr>
      </w:pPr>
      <w:r w:rsidRPr="00E03BCF">
        <w:rPr>
          <w:rFonts w:eastAsia="PMingLiU"/>
          <w:szCs w:val="22"/>
          <w:lang w:eastAsia="en-US"/>
        </w:rPr>
        <w:t xml:space="preserve">krvná glukóza </w:t>
      </w:r>
      <w:r w:rsidRPr="00E03BCF">
        <w:rPr>
          <w:szCs w:val="22"/>
        </w:rPr>
        <w:t xml:space="preserve">&lt; 50 mg/dl </w:t>
      </w:r>
      <w:ins w:id="202" w:author="translator 1" w:date="2025-06-16T21:04:00Z">
        <w:r w:rsidR="007774C0">
          <w:rPr>
            <w:szCs w:val="22"/>
          </w:rPr>
          <w:t>(</w:t>
        </w:r>
      </w:ins>
      <w:ins w:id="203" w:author="translator 1" w:date="2025-06-16T21:05:00Z">
        <w:r w:rsidR="007774C0">
          <w:rPr>
            <w:szCs w:val="22"/>
          </w:rPr>
          <w:t>pozri časť 4.4</w:t>
        </w:r>
      </w:ins>
      <w:ins w:id="204" w:author="translator 1" w:date="2025-06-16T21:04:00Z">
        <w:r w:rsidR="007774C0">
          <w:rPr>
            <w:szCs w:val="22"/>
          </w:rPr>
          <w:t xml:space="preserve">) </w:t>
        </w:r>
      </w:ins>
      <w:r w:rsidRPr="00E03BCF">
        <w:rPr>
          <w:szCs w:val="22"/>
        </w:rPr>
        <w:t>alebo &gt; 400 mg/dl (&lt; 2,8 mM alebo &gt; 22,2 mM).</w:t>
      </w:r>
    </w:p>
    <w:p w14:paraId="7A813EFB" w14:textId="77777777" w:rsidR="00500FDC" w:rsidRPr="00E03BCF" w:rsidRDefault="00500FDC">
      <w:pPr>
        <w:widowControl w:val="0"/>
        <w:ind w:left="0" w:firstLine="0"/>
        <w:rPr>
          <w:szCs w:val="22"/>
        </w:rPr>
      </w:pPr>
    </w:p>
    <w:p w14:paraId="7A813EFC" w14:textId="77777777" w:rsidR="00500FDC" w:rsidRPr="00E03BCF" w:rsidRDefault="000D349A">
      <w:pPr>
        <w:keepNext/>
        <w:widowControl w:val="0"/>
        <w:rPr>
          <w:szCs w:val="22"/>
        </w:rPr>
      </w:pPr>
      <w:r w:rsidRPr="00E03BCF">
        <w:rPr>
          <w:b/>
          <w:szCs w:val="22"/>
        </w:rPr>
        <w:t>4.4</w:t>
      </w:r>
      <w:r w:rsidRPr="00E03BCF">
        <w:rPr>
          <w:b/>
          <w:szCs w:val="22"/>
        </w:rPr>
        <w:tab/>
        <w:t>Osobitné upozornenia a opatrenia pri používaní</w:t>
      </w:r>
    </w:p>
    <w:p w14:paraId="7A813EFD" w14:textId="77777777" w:rsidR="00500FDC" w:rsidRPr="00E03BCF" w:rsidRDefault="00500FDC">
      <w:pPr>
        <w:keepNext/>
        <w:widowControl w:val="0"/>
        <w:ind w:left="0" w:firstLine="0"/>
        <w:rPr>
          <w:szCs w:val="22"/>
        </w:rPr>
      </w:pPr>
    </w:p>
    <w:p w14:paraId="7A813EFE" w14:textId="77777777" w:rsidR="00500FDC" w:rsidRPr="00E03BCF" w:rsidRDefault="000D349A">
      <w:pPr>
        <w:keepNext/>
        <w:widowControl w:val="0"/>
        <w:rPr>
          <w:noProof/>
          <w:szCs w:val="22"/>
          <w:u w:val="single"/>
        </w:rPr>
      </w:pPr>
      <w:r w:rsidRPr="00E03BCF">
        <w:rPr>
          <w:noProof/>
          <w:szCs w:val="22"/>
          <w:u w:val="single"/>
        </w:rPr>
        <w:t>Sledovateľnosť</w:t>
      </w:r>
    </w:p>
    <w:p w14:paraId="7A813EFF" w14:textId="77777777" w:rsidR="00500FDC" w:rsidRPr="00E03BCF" w:rsidRDefault="00500FDC">
      <w:pPr>
        <w:keepNext/>
        <w:widowControl w:val="0"/>
        <w:rPr>
          <w:noProof/>
          <w:szCs w:val="22"/>
        </w:rPr>
      </w:pPr>
    </w:p>
    <w:p w14:paraId="7A813F00" w14:textId="77777777" w:rsidR="00500FDC" w:rsidRPr="00E03BCF" w:rsidRDefault="000D349A">
      <w:pPr>
        <w:widowControl w:val="0"/>
        <w:ind w:left="0" w:firstLine="0"/>
        <w:rPr>
          <w:szCs w:val="22"/>
          <w:u w:val="single"/>
        </w:rPr>
      </w:pPr>
      <w:r w:rsidRPr="00E03BCF">
        <w:rPr>
          <w:szCs w:val="22"/>
        </w:rPr>
        <w:t>Aby sa zlepšila (do)</w:t>
      </w:r>
      <w:r w:rsidRPr="00E03BCF">
        <w:rPr>
          <w:noProof/>
          <w:szCs w:val="22"/>
        </w:rPr>
        <w:t>sledovateľnosť</w:t>
      </w:r>
      <w:r w:rsidRPr="00E03BCF">
        <w:rPr>
          <w:szCs w:val="22"/>
        </w:rPr>
        <w:t xml:space="preserve"> biologického lieku, má sa zrozumiteľne zaznamenať názov a číslo šarže podaného lieku.</w:t>
      </w:r>
    </w:p>
    <w:p w14:paraId="7A813F01" w14:textId="77777777" w:rsidR="00500FDC" w:rsidRPr="00E03BCF" w:rsidRDefault="00500FDC">
      <w:pPr>
        <w:widowControl w:val="0"/>
        <w:ind w:left="0" w:firstLine="0"/>
        <w:rPr>
          <w:szCs w:val="22"/>
        </w:rPr>
      </w:pPr>
    </w:p>
    <w:p w14:paraId="7A813F02" w14:textId="342FD216" w:rsidR="00500FDC" w:rsidRPr="00E03BCF" w:rsidRDefault="000D349A">
      <w:pPr>
        <w:autoSpaceDE w:val="0"/>
        <w:autoSpaceDN w:val="0"/>
        <w:adjustRightInd w:val="0"/>
        <w:ind w:left="0" w:firstLine="0"/>
        <w:rPr>
          <w:szCs w:val="22"/>
        </w:rPr>
      </w:pPr>
      <w:r w:rsidRPr="00E03BCF">
        <w:rPr>
          <w:szCs w:val="22"/>
        </w:rPr>
        <w:t xml:space="preserve">Trombolytická liečba vyžaduje vhodné sledovanie. </w:t>
      </w:r>
      <w:ins w:id="205" w:author="translator" w:date="2025-01-31T16:44:00Z">
        <w:r w:rsidRPr="00E03BCF">
          <w:rPr>
            <w:szCs w:val="22"/>
          </w:rPr>
          <w:t>Liečb</w:t>
        </w:r>
      </w:ins>
      <w:ins w:id="206" w:author="translator" w:date="2025-02-05T06:31:00Z">
        <w:r w:rsidRPr="00E03BCF">
          <w:rPr>
            <w:szCs w:val="22"/>
          </w:rPr>
          <w:t>a</w:t>
        </w:r>
      </w:ins>
      <w:ins w:id="207" w:author="translator" w:date="2025-01-31T16:44:00Z">
        <w:r w:rsidRPr="00E03BCF">
          <w:rPr>
            <w:szCs w:val="22"/>
          </w:rPr>
          <w:t xml:space="preserve"> sa musí vykonávať </w:t>
        </w:r>
      </w:ins>
      <w:ins w:id="208" w:author="Author 2" w:date="2025-07-08T13:38:00Z">
        <w:r w:rsidR="0099311F">
          <w:rPr>
            <w:szCs w:val="22"/>
          </w:rPr>
          <w:t>na</w:t>
        </w:r>
      </w:ins>
      <w:ins w:id="209" w:author="translator" w:date="2025-01-31T18:09:00Z">
        <w:del w:id="210" w:author="Author 2" w:date="2025-07-08T13:38:00Z">
          <w:r w:rsidRPr="00E03BCF" w:rsidDel="0099311F">
            <w:rPr>
              <w:szCs w:val="22"/>
            </w:rPr>
            <w:delText>pod</w:delText>
          </w:r>
        </w:del>
        <w:r w:rsidRPr="00E03BCF">
          <w:rPr>
            <w:szCs w:val="22"/>
          </w:rPr>
          <w:t xml:space="preserve"> </w:t>
        </w:r>
      </w:ins>
      <w:ins w:id="211" w:author="translator" w:date="2025-01-31T16:44:00Z">
        <w:r w:rsidRPr="00E03BCF">
          <w:rPr>
            <w:szCs w:val="22"/>
          </w:rPr>
          <w:t>zodpovedn</w:t>
        </w:r>
      </w:ins>
      <w:ins w:id="212" w:author="translator" w:date="2025-01-31T16:45:00Z">
        <w:r w:rsidRPr="00E03BCF">
          <w:rPr>
            <w:szCs w:val="22"/>
          </w:rPr>
          <w:t>os</w:t>
        </w:r>
      </w:ins>
      <w:ins w:id="213" w:author="translator" w:date="2025-01-31T18:09:00Z">
        <w:r w:rsidRPr="00E03BCF">
          <w:rPr>
            <w:szCs w:val="22"/>
          </w:rPr>
          <w:t>ť</w:t>
        </w:r>
        <w:del w:id="214" w:author="Author 2" w:date="2025-07-08T13:38:00Z">
          <w:r w:rsidRPr="00E03BCF" w:rsidDel="0099311F">
            <w:rPr>
              <w:szCs w:val="22"/>
            </w:rPr>
            <w:delText>ou</w:delText>
          </w:r>
        </w:del>
      </w:ins>
      <w:del w:id="215" w:author="translator" w:date="2025-01-31T16:44:00Z">
        <w:r w:rsidRPr="00E03BCF">
          <w:rPr>
            <w:szCs w:val="22"/>
          </w:rPr>
          <w:delText>Metalyse sa má používať len za účasti</w:delText>
        </w:r>
      </w:del>
      <w:r w:rsidRPr="00E03BCF">
        <w:rPr>
          <w:szCs w:val="22"/>
        </w:rPr>
        <w:t xml:space="preserve"> a pri sledovaní lekármi vyškolenými a skúsenými v neurovaskulárnej starostlivosti a používaní trombolytických liečob, so zariadením na sledovanie takéhoto používania. Na overenie indikácie </w:t>
      </w:r>
      <w:del w:id="216" w:author="translator" w:date="2025-01-31T16:45:00Z">
        <w:r w:rsidRPr="00E03BCF">
          <w:rPr>
            <w:szCs w:val="22"/>
          </w:rPr>
          <w:delText xml:space="preserve">liečby </w:delText>
        </w:r>
      </w:del>
      <w:r w:rsidRPr="00E03BCF">
        <w:rPr>
          <w:szCs w:val="22"/>
        </w:rPr>
        <w:t>sa môžu podľa vhodnosti zvážiť diagnostické opatrenia na diaľku, pozri časti 4.1 a 4.2.</w:t>
      </w:r>
    </w:p>
    <w:p w14:paraId="7A813F03" w14:textId="77777777" w:rsidR="00500FDC" w:rsidRPr="00E03BCF" w:rsidRDefault="00500FDC">
      <w:pPr>
        <w:widowControl w:val="0"/>
        <w:ind w:left="0" w:firstLine="0"/>
        <w:rPr>
          <w:szCs w:val="22"/>
        </w:rPr>
      </w:pPr>
    </w:p>
    <w:p w14:paraId="7A813F04" w14:textId="77777777" w:rsidR="00500FDC" w:rsidRPr="00E03BCF" w:rsidRDefault="000D349A">
      <w:pPr>
        <w:keepNext/>
        <w:widowControl w:val="0"/>
        <w:ind w:left="0" w:firstLine="0"/>
        <w:rPr>
          <w:szCs w:val="22"/>
          <w:u w:val="single"/>
        </w:rPr>
      </w:pPr>
      <w:r w:rsidRPr="00E03BCF">
        <w:rPr>
          <w:szCs w:val="22"/>
          <w:u w:val="single"/>
        </w:rPr>
        <w:t>Krvácanie</w:t>
      </w:r>
    </w:p>
    <w:p w14:paraId="7A813F05" w14:textId="77777777" w:rsidR="00500FDC" w:rsidRPr="00E03BCF" w:rsidRDefault="00500FDC">
      <w:pPr>
        <w:keepNext/>
        <w:widowControl w:val="0"/>
        <w:ind w:left="0" w:firstLine="0"/>
        <w:rPr>
          <w:szCs w:val="22"/>
        </w:rPr>
      </w:pPr>
    </w:p>
    <w:p w14:paraId="7A813F06" w14:textId="77777777" w:rsidR="00500FDC" w:rsidRPr="00E03BCF" w:rsidRDefault="000D349A">
      <w:pPr>
        <w:widowControl w:val="0"/>
        <w:autoSpaceDE w:val="0"/>
        <w:autoSpaceDN w:val="0"/>
        <w:adjustRightInd w:val="0"/>
        <w:ind w:left="0" w:firstLine="0"/>
        <w:rPr>
          <w:szCs w:val="22"/>
        </w:rPr>
      </w:pPr>
      <w:r w:rsidRPr="00E03BCF">
        <w:rPr>
          <w:szCs w:val="22"/>
        </w:rPr>
        <w:t>Najčastejšou komplikáciou, s ktorou sa možno stretnúť počas liečby s tenekteplázou, je krvácanie. Súčasné použitie iných liečiv ovplyvňujúcich koaguláciu alebo funkciu krvných doštičiek (napr. heparín) môže prispieť ku vzniku krvácania, pozri časti 4.2 a 4.3. Keďže pri liečbe s tenekteplázou sa rozkladá fibrín, môže sa objaviť krvácanie z nedávneho miesta punkcie. Preto sa pri trombolytickej liečbe vyžaduje zvýšená pozornosť všetkým miestam, ktoré by mohli krvácať (vrátane miest, kde sa zavádzajú katétre, miest punkcie tepien alebo žíl, miest rezov a miest punkcie ihiel). Počas liečby s tenekteplázou sa treba vyhnúť používaniu tvrdých katétrov, ako aj intramuskulárnych injekcií a manipulácii s pacientom, ak nie je nevyhnutná.</w:t>
      </w:r>
    </w:p>
    <w:p w14:paraId="7A813F07" w14:textId="77777777" w:rsidR="00500FDC" w:rsidRPr="00E03BCF" w:rsidRDefault="00500FDC">
      <w:pPr>
        <w:widowControl w:val="0"/>
        <w:autoSpaceDE w:val="0"/>
        <w:autoSpaceDN w:val="0"/>
        <w:adjustRightInd w:val="0"/>
        <w:ind w:left="0" w:firstLine="0"/>
        <w:rPr>
          <w:szCs w:val="22"/>
        </w:rPr>
      </w:pPr>
    </w:p>
    <w:p w14:paraId="7A813F08" w14:textId="77777777" w:rsidR="00500FDC" w:rsidRPr="00E03BCF" w:rsidRDefault="000D349A">
      <w:pPr>
        <w:widowControl w:val="0"/>
        <w:autoSpaceDE w:val="0"/>
        <w:autoSpaceDN w:val="0"/>
        <w:adjustRightInd w:val="0"/>
        <w:ind w:left="0" w:firstLine="0"/>
        <w:rPr>
          <w:szCs w:val="22"/>
        </w:rPr>
      </w:pPr>
      <w:r w:rsidRPr="00E03BCF">
        <w:rPr>
          <w:szCs w:val="22"/>
        </w:rPr>
        <w:t xml:space="preserve">Ak by sa vyskytlo závažné krvácanie, najmä krvácanie do mozgu, súbežné podávanie heparínu sa musí okamžite ukončiť. Ak bol heparín podaný v priebehu 4 hodín pred začiatkom krvácania, má sa zvážiť podávanie protamínu. Ak u niektorých pacientov tieto konzervatívne opatrenia neuspejú, možno pristúpiť k uváženému podaniu transfúznych prostriedkov. Môže to byť transfúzia kryoprecipitátov, čerstvo zmrazenej plazmy a krvných doštičiek s klinickým a laboratórnym prehodnotením po každom podaní. Pri infúzii kryoprecipitátov je žiaduca cieľová úroveň fibrinogénu </w:t>
      </w:r>
      <w:r w:rsidRPr="00E03BCF">
        <w:rPr>
          <w:szCs w:val="22"/>
        </w:rPr>
        <w:lastRenderedPageBreak/>
        <w:t>1 g/l. Ako posledná alternatíva sú k dispozícii antifibrinolytiká.</w:t>
      </w:r>
    </w:p>
    <w:p w14:paraId="7A813F09" w14:textId="77777777" w:rsidR="00500FDC" w:rsidRPr="00E03BCF" w:rsidRDefault="00500FDC">
      <w:pPr>
        <w:widowControl w:val="0"/>
        <w:autoSpaceDE w:val="0"/>
        <w:autoSpaceDN w:val="0"/>
        <w:adjustRightInd w:val="0"/>
        <w:ind w:left="0" w:firstLine="0"/>
        <w:rPr>
          <w:szCs w:val="22"/>
        </w:rPr>
      </w:pPr>
    </w:p>
    <w:p w14:paraId="7A813F0A" w14:textId="77777777" w:rsidR="00500FDC" w:rsidRPr="00E03BCF" w:rsidRDefault="000D349A">
      <w:pPr>
        <w:keepNext/>
        <w:autoSpaceDE w:val="0"/>
        <w:autoSpaceDN w:val="0"/>
        <w:adjustRightInd w:val="0"/>
        <w:ind w:left="0" w:firstLine="0"/>
        <w:rPr>
          <w:szCs w:val="22"/>
        </w:rPr>
      </w:pPr>
      <w:r w:rsidRPr="00E03BCF">
        <w:rPr>
          <w:szCs w:val="22"/>
        </w:rPr>
        <w:t>V nasledovných prípadoch sa môže zvýšiť riziko liečby s tenekteplázou, a má sa zvážiť oproti očakávaným prínosom:</w:t>
      </w:r>
    </w:p>
    <w:p w14:paraId="7A813F0B" w14:textId="77777777" w:rsidR="00500FDC" w:rsidRPr="00E03BCF" w:rsidRDefault="00500FDC">
      <w:pPr>
        <w:keepNext/>
        <w:autoSpaceDE w:val="0"/>
        <w:autoSpaceDN w:val="0"/>
        <w:adjustRightInd w:val="0"/>
        <w:ind w:left="0" w:firstLine="0"/>
        <w:rPr>
          <w:szCs w:val="22"/>
        </w:rPr>
      </w:pPr>
    </w:p>
    <w:p w14:paraId="7A813F0C" w14:textId="77777777" w:rsidR="00500FDC" w:rsidRPr="00E03BCF" w:rsidRDefault="000D349A">
      <w:pPr>
        <w:widowControl w:val="0"/>
        <w:numPr>
          <w:ilvl w:val="0"/>
          <w:numId w:val="4"/>
        </w:numPr>
        <w:tabs>
          <w:tab w:val="clear" w:pos="720"/>
        </w:tabs>
        <w:autoSpaceDE w:val="0"/>
        <w:autoSpaceDN w:val="0"/>
        <w:adjustRightInd w:val="0"/>
        <w:ind w:left="567" w:hanging="567"/>
        <w:rPr>
          <w:szCs w:val="22"/>
        </w:rPr>
      </w:pPr>
      <w:r w:rsidRPr="00E03BCF">
        <w:rPr>
          <w:szCs w:val="22"/>
        </w:rPr>
        <w:t>nedávna intramuskulárna injekcia alebo malé nedávne traumy, punkcia veľkých ciev</w:t>
      </w:r>
      <w:del w:id="217" w:author="translator" w:date="2025-01-31T16:47:00Z">
        <w:r w:rsidRPr="00E03BCF">
          <w:rPr>
            <w:szCs w:val="22"/>
          </w:rPr>
          <w:delText xml:space="preserve"> alebo masáž srdca z dôvodu resuscitácie</w:delText>
        </w:r>
      </w:del>
      <w:r w:rsidRPr="00E03BCF">
        <w:rPr>
          <w:szCs w:val="22"/>
        </w:rPr>
        <w:t>,</w:t>
      </w:r>
    </w:p>
    <w:p w14:paraId="7A813F0D" w14:textId="77777777" w:rsidR="00500FDC" w:rsidRPr="00E03BCF" w:rsidRDefault="000D349A">
      <w:pPr>
        <w:widowControl w:val="0"/>
        <w:numPr>
          <w:ilvl w:val="0"/>
          <w:numId w:val="4"/>
        </w:numPr>
        <w:tabs>
          <w:tab w:val="clear" w:pos="720"/>
        </w:tabs>
        <w:autoSpaceDE w:val="0"/>
        <w:autoSpaceDN w:val="0"/>
        <w:adjustRightInd w:val="0"/>
        <w:ind w:left="567" w:hanging="567"/>
        <w:rPr>
          <w:del w:id="218" w:author="translator" w:date="2025-01-31T16:47:00Z"/>
          <w:szCs w:val="22"/>
        </w:rPr>
      </w:pPr>
      <w:del w:id="219" w:author="translator" w:date="2025-01-31T16:47:00Z">
        <w:r w:rsidRPr="00E03BCF">
          <w:rPr>
            <w:szCs w:val="22"/>
          </w:rPr>
          <w:delText>stavy so zvýšeným rizikom krvácania, ktoré nie sú spomenuté v časti 4.3,</w:delText>
        </w:r>
      </w:del>
    </w:p>
    <w:p w14:paraId="7A813F0E" w14:textId="77777777" w:rsidR="00500FDC" w:rsidRPr="00E03BCF" w:rsidRDefault="000D349A">
      <w:pPr>
        <w:widowControl w:val="0"/>
        <w:numPr>
          <w:ilvl w:val="0"/>
          <w:numId w:val="4"/>
        </w:numPr>
        <w:tabs>
          <w:tab w:val="clear" w:pos="720"/>
        </w:tabs>
        <w:autoSpaceDE w:val="0"/>
        <w:autoSpaceDN w:val="0"/>
        <w:adjustRightInd w:val="0"/>
        <w:ind w:left="567" w:hanging="567"/>
        <w:rPr>
          <w:del w:id="220" w:author="translator" w:date="2025-01-31T16:47:00Z"/>
          <w:szCs w:val="22"/>
        </w:rPr>
      </w:pPr>
      <w:del w:id="221" w:author="translator" w:date="2025-01-31T16:47:00Z">
        <w:r w:rsidRPr="00E03BCF">
          <w:rPr>
            <w:szCs w:val="22"/>
          </w:rPr>
          <w:delText>nízka telesná hmotnosť &lt; 60 kg,</w:delText>
        </w:r>
      </w:del>
    </w:p>
    <w:p w14:paraId="7A813F0F" w14:textId="77777777" w:rsidR="00500FDC" w:rsidRPr="00E03BCF" w:rsidRDefault="000D349A">
      <w:pPr>
        <w:widowControl w:val="0"/>
        <w:numPr>
          <w:ilvl w:val="0"/>
          <w:numId w:val="4"/>
        </w:numPr>
        <w:tabs>
          <w:tab w:val="clear" w:pos="720"/>
        </w:tabs>
        <w:autoSpaceDE w:val="0"/>
        <w:autoSpaceDN w:val="0"/>
        <w:adjustRightInd w:val="0"/>
        <w:ind w:left="567" w:hanging="567"/>
        <w:rPr>
          <w:ins w:id="222" w:author="translator" w:date="2025-01-31T16:47:00Z"/>
          <w:color w:val="000000"/>
          <w:szCs w:val="22"/>
          <w:rPrChange w:id="223" w:author="translator" w:date="2025-01-31T16:47:00Z">
            <w:rPr>
              <w:ins w:id="224" w:author="translator" w:date="2025-01-31T16:47:00Z"/>
              <w:iCs/>
              <w:szCs w:val="22"/>
            </w:rPr>
          </w:rPrChange>
        </w:rPr>
      </w:pPr>
      <w:r w:rsidRPr="00E03BCF">
        <w:rPr>
          <w:szCs w:val="22"/>
        </w:rPr>
        <w:t xml:space="preserve">pacienti, ktorí užívajú perorálne antikoagulanciá: Použitie Metalyse možno zvážiť, </w:t>
      </w:r>
      <w:r w:rsidRPr="00E03BCF">
        <w:rPr>
          <w:color w:val="000000"/>
          <w:szCs w:val="22"/>
        </w:rPr>
        <w:t xml:space="preserve">ak vhodný (vhodné) test (testy) nepreukazuje (nepreukazujú) žiadnu klinicky významnú aktivitu na koagulačný systém </w:t>
      </w:r>
      <w:r w:rsidRPr="00E03BCF">
        <w:rPr>
          <w:szCs w:val="22"/>
        </w:rPr>
        <w:t>(napr. INR </w:t>
      </w:r>
      <w:r w:rsidRPr="00E03BCF">
        <w:rPr>
          <w:iCs/>
          <w:szCs w:val="22"/>
        </w:rPr>
        <w:t>≤ 1,</w:t>
      </w:r>
      <w:ins w:id="225" w:author="translator" w:date="2025-01-31T16:47:00Z">
        <w:r w:rsidRPr="00E03BCF">
          <w:rPr>
            <w:iCs/>
            <w:szCs w:val="22"/>
          </w:rPr>
          <w:t>7</w:t>
        </w:r>
      </w:ins>
      <w:del w:id="226" w:author="translator" w:date="2025-01-31T16:47:00Z">
        <w:r w:rsidRPr="00E03BCF">
          <w:rPr>
            <w:iCs/>
            <w:szCs w:val="22"/>
          </w:rPr>
          <w:delText>3</w:delText>
        </w:r>
      </w:del>
      <w:r w:rsidRPr="00E03BCF">
        <w:rPr>
          <w:iCs/>
          <w:szCs w:val="22"/>
        </w:rPr>
        <w:t xml:space="preserve"> pre antagonistov vitamínu K alebo hodnoty ďalšieho vhodného testu (testov) pre iné perorálne antikoagulanciá nepresahujú hodnoty hornej hranice normálu), pozri časť 4.3</w:t>
      </w:r>
      <w:ins w:id="227" w:author="translator" w:date="2025-01-31T16:47:00Z">
        <w:r w:rsidRPr="00E03BCF">
          <w:rPr>
            <w:iCs/>
            <w:szCs w:val="22"/>
          </w:rPr>
          <w:t>,</w:t>
        </w:r>
      </w:ins>
    </w:p>
    <w:p w14:paraId="7A813F10" w14:textId="15EB5D59" w:rsidR="00500FDC" w:rsidRPr="00E03BCF" w:rsidRDefault="000D349A">
      <w:pPr>
        <w:widowControl w:val="0"/>
        <w:numPr>
          <w:ilvl w:val="0"/>
          <w:numId w:val="4"/>
        </w:numPr>
        <w:tabs>
          <w:tab w:val="clear" w:pos="720"/>
        </w:tabs>
        <w:autoSpaceDE w:val="0"/>
        <w:autoSpaceDN w:val="0"/>
        <w:adjustRightInd w:val="0"/>
        <w:ind w:left="567" w:hanging="567"/>
        <w:rPr>
          <w:ins w:id="228" w:author="translator" w:date="2025-01-31T16:47:00Z"/>
          <w:color w:val="000000"/>
          <w:szCs w:val="22"/>
        </w:rPr>
      </w:pPr>
      <w:ins w:id="229" w:author="translator" w:date="2025-01-31T16:47:00Z">
        <w:r w:rsidRPr="00E03BCF">
          <w:rPr>
            <w:szCs w:val="22"/>
          </w:rPr>
          <w:t>dlhšia (&gt; 2 minúty)</w:t>
        </w:r>
      </w:ins>
      <w:ins w:id="230" w:author="Author 2" w:date="2025-06-09T22:01:00Z">
        <w:r w:rsidR="009246C3">
          <w:rPr>
            <w:szCs w:val="22"/>
          </w:rPr>
          <w:t xml:space="preserve"> </w:t>
        </w:r>
        <w:r w:rsidR="00B456E0">
          <w:rPr>
            <w:szCs w:val="22"/>
          </w:rPr>
          <w:t>alebo</w:t>
        </w:r>
      </w:ins>
      <w:ins w:id="231" w:author="translator" w:date="2025-01-31T16:47:00Z">
        <w:r w:rsidRPr="00E03BCF">
          <w:rPr>
            <w:szCs w:val="22"/>
          </w:rPr>
          <w:t xml:space="preserve"> kardio</w:t>
        </w:r>
        <w:r w:rsidRPr="00E03BCF">
          <w:rPr>
            <w:szCs w:val="22"/>
          </w:rPr>
          <w:noBreakHyphen/>
          <w:t>pulmoná</w:t>
        </w:r>
      </w:ins>
      <w:ins w:id="232" w:author="translator" w:date="2025-02-05T06:31:00Z">
        <w:r w:rsidRPr="00E03BCF">
          <w:rPr>
            <w:szCs w:val="22"/>
          </w:rPr>
          <w:t>l</w:t>
        </w:r>
      </w:ins>
      <w:ins w:id="233" w:author="translator" w:date="2025-01-31T16:47:00Z">
        <w:r w:rsidRPr="00E03BCF">
          <w:rPr>
            <w:szCs w:val="22"/>
          </w:rPr>
          <w:t>na resuscitácia</w:t>
        </w:r>
      </w:ins>
      <w:r w:rsidR="0089590D">
        <w:rPr>
          <w:szCs w:val="22"/>
        </w:rPr>
        <w:t xml:space="preserve"> </w:t>
      </w:r>
      <w:ins w:id="234" w:author="translator" w:date="2025-01-31T16:16:00Z">
        <w:r w:rsidR="0089590D" w:rsidRPr="00BC7F08">
          <w:rPr>
            <w:szCs w:val="22"/>
          </w:rPr>
          <w:t xml:space="preserve">z dôvodu </w:t>
        </w:r>
      </w:ins>
      <w:ins w:id="235" w:author="Author" w:date="2025-06-09T10:48:00Z">
        <w:r w:rsidR="0089590D" w:rsidRPr="00BC7F08">
          <w:rPr>
            <w:szCs w:val="22"/>
          </w:rPr>
          <w:t>traumatick</w:t>
        </w:r>
      </w:ins>
      <w:r w:rsidR="0089590D">
        <w:rPr>
          <w:szCs w:val="22"/>
        </w:rPr>
        <w:t>ého zastavenia</w:t>
      </w:r>
      <w:ins w:id="236" w:author="Author" w:date="2025-06-09T10:48:00Z">
        <w:r w:rsidR="0089590D" w:rsidRPr="00BC7F08">
          <w:rPr>
            <w:szCs w:val="22"/>
          </w:rPr>
          <w:t xml:space="preserve"> srdca</w:t>
        </w:r>
      </w:ins>
      <w:ins w:id="237" w:author="translator" w:date="2025-01-31T16:47:00Z">
        <w:r w:rsidRPr="00E03BCF">
          <w:rPr>
            <w:szCs w:val="22"/>
          </w:rPr>
          <w:t xml:space="preserve"> alebo </w:t>
        </w:r>
        <w:del w:id="238" w:author="Author" w:date="2025-06-09T11:02:00Z">
          <w:r w:rsidRPr="00E03BCF" w:rsidDel="00FF3AD3">
            <w:rPr>
              <w:szCs w:val="22"/>
            </w:rPr>
            <w:delText>traumatick</w:delText>
          </w:r>
        </w:del>
      </w:ins>
      <w:ins w:id="239" w:author="translator" w:date="2025-06-03T10:15:00Z">
        <w:del w:id="240" w:author="Author" w:date="2025-06-09T11:02:00Z">
          <w:r w:rsidR="003F1A5D" w:rsidRPr="00E03BCF" w:rsidDel="00FF3AD3">
            <w:rPr>
              <w:szCs w:val="22"/>
            </w:rPr>
            <w:delText>á</w:delText>
          </w:r>
        </w:del>
      </w:ins>
      <w:ins w:id="241" w:author="translator" w:date="2025-01-31T16:47:00Z">
        <w:del w:id="242" w:author="Author 2" w:date="2025-06-09T22:02:00Z">
          <w:r w:rsidRPr="00E03BCF" w:rsidDel="00B456E0">
            <w:rPr>
              <w:szCs w:val="22"/>
            </w:rPr>
            <w:delText xml:space="preserve"> </w:delText>
          </w:r>
        </w:del>
        <w:r w:rsidRPr="00E03BCF">
          <w:rPr>
            <w:szCs w:val="22"/>
          </w:rPr>
          <w:t>masáž srdca</w:t>
        </w:r>
        <w:del w:id="243" w:author="translator 1" w:date="2025-06-16T21:05:00Z">
          <w:r w:rsidRPr="00E03BCF" w:rsidDel="007774C0">
            <w:rPr>
              <w:szCs w:val="22"/>
            </w:rPr>
            <w:delText>,</w:delText>
          </w:r>
        </w:del>
      </w:ins>
      <w:ins w:id="244" w:author="translator 1" w:date="2025-06-16T21:05:00Z">
        <w:r w:rsidR="007774C0">
          <w:rPr>
            <w:szCs w:val="22"/>
          </w:rPr>
          <w:t>.</w:t>
        </w:r>
      </w:ins>
    </w:p>
    <w:p w14:paraId="7A813F11" w14:textId="43AF520A" w:rsidR="00500FDC" w:rsidRPr="00E03BCF" w:rsidDel="007774C0" w:rsidRDefault="000D349A">
      <w:pPr>
        <w:widowControl w:val="0"/>
        <w:numPr>
          <w:ilvl w:val="0"/>
          <w:numId w:val="4"/>
        </w:numPr>
        <w:tabs>
          <w:tab w:val="clear" w:pos="720"/>
        </w:tabs>
        <w:autoSpaceDE w:val="0"/>
        <w:autoSpaceDN w:val="0"/>
        <w:adjustRightInd w:val="0"/>
        <w:ind w:left="567" w:hanging="567"/>
        <w:rPr>
          <w:del w:id="245" w:author="translator 1" w:date="2025-06-16T21:06:00Z"/>
          <w:color w:val="000000"/>
          <w:szCs w:val="22"/>
        </w:rPr>
      </w:pPr>
      <w:ins w:id="246" w:author="translator" w:date="2025-01-31T16:47:00Z">
        <w:del w:id="247" w:author="translator 1" w:date="2025-06-16T21:06:00Z">
          <w:r w:rsidRPr="00E03BCF" w:rsidDel="007774C0">
            <w:rPr>
              <w:szCs w:val="22"/>
            </w:rPr>
            <w:delText>anamnéza cievnej mozgovej príhody alebo tranzitórneho ischemického ataku (TIA)</w:delText>
          </w:r>
        </w:del>
      </w:ins>
      <w:del w:id="248" w:author="translator 1" w:date="2025-06-16T21:06:00Z">
        <w:r w:rsidRPr="00E03BCF" w:rsidDel="007774C0">
          <w:rPr>
            <w:iCs/>
            <w:szCs w:val="22"/>
          </w:rPr>
          <w:delText>.</w:delText>
        </w:r>
      </w:del>
    </w:p>
    <w:p w14:paraId="7A813F12" w14:textId="77777777" w:rsidR="00500FDC" w:rsidRPr="00E03BCF" w:rsidRDefault="00500FDC">
      <w:pPr>
        <w:widowControl w:val="0"/>
        <w:autoSpaceDE w:val="0"/>
        <w:autoSpaceDN w:val="0"/>
        <w:adjustRightInd w:val="0"/>
        <w:ind w:left="0" w:firstLine="0"/>
        <w:rPr>
          <w:szCs w:val="22"/>
        </w:rPr>
      </w:pPr>
    </w:p>
    <w:p w14:paraId="7A813F13" w14:textId="0EEF261E" w:rsidR="00500FDC" w:rsidRPr="00E03BCF" w:rsidRDefault="000D349A">
      <w:pPr>
        <w:ind w:left="0" w:firstLine="0"/>
        <w:rPr>
          <w:szCs w:val="22"/>
        </w:rPr>
      </w:pPr>
      <w:r w:rsidRPr="00E03BCF">
        <w:rPr>
          <w:szCs w:val="22"/>
        </w:rPr>
        <w:t>Intracerebrálne krvácanie predstavuje závažnú nežiaducu reakciu pri liečbe ischemickej náhlej cievnej mozgovej príhody (až 19 % pacientov bez akéhokoľvek zvýšenia celkovej morbidity alebo mortality).</w:t>
      </w:r>
    </w:p>
    <w:p w14:paraId="7A813F14" w14:textId="77777777" w:rsidR="00500FDC" w:rsidRPr="00E03BCF" w:rsidRDefault="000D349A">
      <w:pPr>
        <w:ind w:left="0" w:firstLine="0"/>
        <w:rPr>
          <w:szCs w:val="22"/>
        </w:rPr>
      </w:pPr>
      <w:r w:rsidRPr="00E03BCF">
        <w:rPr>
          <w:szCs w:val="22"/>
        </w:rPr>
        <w:t>Riziko intrakraniálneho krvácania u pacientov s ischemickou náhlou cievnou mozgovou príhodou môže byť pri používaní Metalyse zvýšené.</w:t>
      </w:r>
    </w:p>
    <w:p w14:paraId="7A813F15" w14:textId="77777777" w:rsidR="00500FDC" w:rsidRPr="00E03BCF" w:rsidRDefault="00500FDC">
      <w:pPr>
        <w:widowControl w:val="0"/>
        <w:autoSpaceDE w:val="0"/>
        <w:autoSpaceDN w:val="0"/>
        <w:adjustRightInd w:val="0"/>
        <w:ind w:left="0" w:firstLine="0"/>
        <w:rPr>
          <w:szCs w:val="22"/>
        </w:rPr>
      </w:pPr>
    </w:p>
    <w:p w14:paraId="7A813F16" w14:textId="77777777" w:rsidR="00500FDC" w:rsidRPr="00E03BCF" w:rsidRDefault="000D349A">
      <w:pPr>
        <w:keepNext/>
        <w:keepLines/>
        <w:ind w:left="0" w:firstLine="0"/>
        <w:rPr>
          <w:rFonts w:eastAsia="PMingLiU"/>
          <w:szCs w:val="22"/>
          <w:lang w:eastAsia="en-US"/>
        </w:rPr>
      </w:pPr>
      <w:r w:rsidRPr="00E03BCF">
        <w:rPr>
          <w:rFonts w:eastAsia="PMingLiU"/>
          <w:szCs w:val="22"/>
          <w:lang w:eastAsia="en-US"/>
        </w:rPr>
        <w:t>To sa týka najmä nasledujúcich prípadov:</w:t>
      </w:r>
    </w:p>
    <w:p w14:paraId="7A813F17" w14:textId="77777777" w:rsidR="00500FDC" w:rsidRPr="00E03BCF" w:rsidRDefault="000D349A">
      <w:pPr>
        <w:numPr>
          <w:ilvl w:val="0"/>
          <w:numId w:val="45"/>
        </w:numPr>
        <w:rPr>
          <w:del w:id="249" w:author="translator" w:date="2025-01-31T16:48:00Z"/>
          <w:rFonts w:eastAsia="PMingLiU"/>
          <w:szCs w:val="22"/>
          <w:lang w:eastAsia="en-US"/>
        </w:rPr>
      </w:pPr>
      <w:del w:id="250" w:author="translator" w:date="2025-01-31T16:48:00Z">
        <w:r w:rsidRPr="00E03BCF">
          <w:rPr>
            <w:rFonts w:eastAsia="PMingLiU"/>
            <w:szCs w:val="22"/>
            <w:lang w:eastAsia="en-US"/>
          </w:rPr>
          <w:delText>všetky situácie zahŕňajúce vysoké riziko krvácania vrátane tých, ktoré sú uvedené v časti 4.3,</w:delText>
        </w:r>
      </w:del>
    </w:p>
    <w:p w14:paraId="7A813F18" w14:textId="77777777" w:rsidR="00500FDC" w:rsidRPr="00E03BCF" w:rsidRDefault="000D349A">
      <w:pPr>
        <w:numPr>
          <w:ilvl w:val="0"/>
          <w:numId w:val="45"/>
        </w:numPr>
        <w:rPr>
          <w:rFonts w:eastAsia="PMingLiU"/>
          <w:szCs w:val="22"/>
          <w:lang w:eastAsia="en-US"/>
        </w:rPr>
      </w:pPr>
      <w:r w:rsidRPr="00E03BCF">
        <w:rPr>
          <w:rFonts w:eastAsia="PMingLiU"/>
          <w:szCs w:val="22"/>
          <w:lang w:eastAsia="en-US"/>
        </w:rPr>
        <w:t>neskorý čas do liečby od posledného známeho časového bodu bez príznakov. Preto sa podanie Metalyse nemá odkladať.</w:t>
      </w:r>
    </w:p>
    <w:p w14:paraId="7A813F19" w14:textId="77777777" w:rsidR="00500FDC" w:rsidRPr="00E03BCF" w:rsidRDefault="000D349A">
      <w:pPr>
        <w:numPr>
          <w:ilvl w:val="0"/>
          <w:numId w:val="45"/>
        </w:numPr>
        <w:rPr>
          <w:rFonts w:eastAsia="PMingLiU"/>
          <w:szCs w:val="22"/>
          <w:lang w:eastAsia="en-US"/>
        </w:rPr>
      </w:pPr>
      <w:r w:rsidRPr="00E03BCF">
        <w:rPr>
          <w:rFonts w:eastAsia="PMingLiU"/>
          <w:szCs w:val="22"/>
          <w:lang w:eastAsia="en-US"/>
        </w:rPr>
        <w:t>pacienti predliečení kyselinou acetylsalicylovou (ASA) môžu mať vyššie riziko intracerebrálneho krvácania</w:t>
      </w:r>
      <w:ins w:id="251" w:author="translator" w:date="2025-01-31T16:48:00Z">
        <w:r w:rsidRPr="00E03BCF">
          <w:rPr>
            <w:rFonts w:eastAsia="PMingLiU"/>
            <w:szCs w:val="22"/>
            <w:lang w:eastAsia="en-US"/>
          </w:rPr>
          <w:t xml:space="preserve"> a/alebo mortality</w:t>
        </w:r>
      </w:ins>
      <w:r w:rsidRPr="00E03BCF">
        <w:rPr>
          <w:rFonts w:eastAsia="PMingLiU"/>
          <w:szCs w:val="22"/>
          <w:lang w:eastAsia="en-US"/>
        </w:rPr>
        <w:t>, najmä ak sa liečba Metalyse oneskorí,</w:t>
      </w:r>
    </w:p>
    <w:p w14:paraId="7A813F1A" w14:textId="77777777" w:rsidR="00500FDC" w:rsidRPr="00E03BCF" w:rsidRDefault="000D349A">
      <w:pPr>
        <w:numPr>
          <w:ilvl w:val="0"/>
          <w:numId w:val="45"/>
        </w:numPr>
        <w:rPr>
          <w:rFonts w:eastAsia="PMingLiU"/>
          <w:szCs w:val="22"/>
          <w:lang w:eastAsia="en-US"/>
        </w:rPr>
      </w:pPr>
      <w:r w:rsidRPr="00E03BCF">
        <w:rPr>
          <w:rFonts w:eastAsia="PMingLiU"/>
          <w:szCs w:val="22"/>
          <w:lang w:eastAsia="en-US"/>
        </w:rPr>
        <w:t>v porovnaní s mladšími pacientmi môžu mať pacienti v pokročilom veku (viac ako 80 rokov) o niečo horší výsledok nezávisle od liečby a môžu mať zvýšené riziko intracerebrálneho krvácania, keď sú trombolyzovaní. Vo všeobecnosti zostáva pomer prínosu a rizika trombolýzy u pacientov v pokročilom veku pozitívny. Trombolýza u pacientov s ischemickou NCMP sa má vyhodnotiť na základe individuálneho pomeru prínosu a rizika.</w:t>
      </w:r>
    </w:p>
    <w:p w14:paraId="7A813F1B" w14:textId="77777777" w:rsidR="00500FDC" w:rsidRPr="00E03BCF" w:rsidRDefault="00500FDC">
      <w:pPr>
        <w:ind w:left="0" w:firstLine="0"/>
        <w:rPr>
          <w:rFonts w:eastAsia="PMingLiU"/>
          <w:szCs w:val="22"/>
          <w:lang w:eastAsia="en-US"/>
        </w:rPr>
      </w:pPr>
    </w:p>
    <w:p w14:paraId="7A813F1C" w14:textId="596236EB" w:rsidR="00500FDC" w:rsidRPr="00E03BCF" w:rsidDel="007774C0" w:rsidRDefault="000D349A">
      <w:pPr>
        <w:keepNext/>
        <w:keepLines/>
        <w:ind w:left="0" w:firstLine="0"/>
        <w:rPr>
          <w:del w:id="252" w:author="translator 1" w:date="2025-06-16T21:08:00Z"/>
          <w:rFonts w:eastAsia="PMingLiU"/>
          <w:szCs w:val="22"/>
          <w:lang w:eastAsia="en-US"/>
        </w:rPr>
      </w:pPr>
      <w:del w:id="253" w:author="translator 1" w:date="2025-06-16T21:08:00Z">
        <w:r w:rsidRPr="00E03BCF" w:rsidDel="007774C0">
          <w:rPr>
            <w:rFonts w:eastAsia="PMingLiU"/>
            <w:szCs w:val="22"/>
            <w:lang w:eastAsia="en-US"/>
          </w:rPr>
          <w:delText>Liečba sa nesmie začať neskôr ako 4,5 hodiny od posledného známeho časového bodu bez príznakov kvôli nepriaznivému pomeru prínosu/rizika zakladajúcom sa najmä na:</w:delText>
        </w:r>
      </w:del>
    </w:p>
    <w:p w14:paraId="7A813F1D" w14:textId="1A55E1E9" w:rsidR="00500FDC" w:rsidRPr="00E03BCF" w:rsidDel="007774C0" w:rsidRDefault="000D349A">
      <w:pPr>
        <w:numPr>
          <w:ilvl w:val="0"/>
          <w:numId w:val="45"/>
        </w:numPr>
        <w:rPr>
          <w:del w:id="254" w:author="translator 1" w:date="2025-06-16T21:08:00Z"/>
          <w:rFonts w:eastAsia="PMingLiU"/>
          <w:szCs w:val="22"/>
          <w:lang w:eastAsia="en-US"/>
        </w:rPr>
      </w:pPr>
      <w:del w:id="255" w:author="translator 1" w:date="2025-06-16T21:08:00Z">
        <w:r w:rsidRPr="00E03BCF" w:rsidDel="007774C0">
          <w:rPr>
            <w:rFonts w:eastAsia="PMingLiU"/>
            <w:szCs w:val="22"/>
            <w:lang w:eastAsia="en-US"/>
          </w:rPr>
          <w:delText>znižovaní pozitívneho účinku liečby s časom,</w:delText>
        </w:r>
      </w:del>
    </w:p>
    <w:p w14:paraId="7A813F1E" w14:textId="00C9C106" w:rsidR="00500FDC" w:rsidRPr="00E03BCF" w:rsidDel="007774C0" w:rsidRDefault="000D349A">
      <w:pPr>
        <w:numPr>
          <w:ilvl w:val="0"/>
          <w:numId w:val="45"/>
        </w:numPr>
        <w:autoSpaceDE w:val="0"/>
        <w:autoSpaceDN w:val="0"/>
        <w:adjustRightInd w:val="0"/>
        <w:ind w:left="0" w:firstLine="0"/>
        <w:rPr>
          <w:del w:id="256" w:author="translator 1" w:date="2025-06-16T21:08:00Z"/>
          <w:rFonts w:eastAsia="PMingLiU"/>
          <w:szCs w:val="22"/>
          <w:lang w:eastAsia="en-US"/>
        </w:rPr>
      </w:pPr>
      <w:del w:id="257" w:author="translator 1" w:date="2025-06-16T21:08:00Z">
        <w:r w:rsidRPr="00E03BCF" w:rsidDel="007774C0">
          <w:rPr>
            <w:rFonts w:eastAsia="PMingLiU"/>
            <w:szCs w:val="22"/>
            <w:lang w:eastAsia="en-US"/>
          </w:rPr>
          <w:delText>najmä u pacientov s predchádzajúcou liečbou ASA sa zvyšuje miera výskytu mortality,</w:delText>
        </w:r>
      </w:del>
    </w:p>
    <w:p w14:paraId="7A813F1F" w14:textId="042822EA" w:rsidR="00500FDC" w:rsidRPr="00E03BCF" w:rsidDel="007774C0" w:rsidRDefault="000D349A">
      <w:pPr>
        <w:numPr>
          <w:ilvl w:val="0"/>
          <w:numId w:val="45"/>
        </w:numPr>
        <w:autoSpaceDE w:val="0"/>
        <w:autoSpaceDN w:val="0"/>
        <w:adjustRightInd w:val="0"/>
        <w:ind w:left="0" w:firstLine="0"/>
        <w:rPr>
          <w:del w:id="258" w:author="translator 1" w:date="2025-06-16T21:08:00Z"/>
          <w:rFonts w:eastAsia="PMingLiU"/>
          <w:szCs w:val="22"/>
          <w:lang w:eastAsia="en-US"/>
        </w:rPr>
      </w:pPr>
      <w:del w:id="259" w:author="translator 1" w:date="2025-06-16T21:08:00Z">
        <w:r w:rsidRPr="00E03BCF" w:rsidDel="007774C0">
          <w:rPr>
            <w:rFonts w:eastAsia="PMingLiU"/>
            <w:szCs w:val="22"/>
            <w:lang w:eastAsia="en-US"/>
          </w:rPr>
          <w:delText>zvýšenom riziku symptomatického krvácania.</w:delText>
        </w:r>
      </w:del>
    </w:p>
    <w:p w14:paraId="7A813F20" w14:textId="77777777" w:rsidR="00500FDC" w:rsidRPr="00E03BCF" w:rsidRDefault="000D349A">
      <w:pPr>
        <w:keepNext/>
        <w:widowControl w:val="0"/>
        <w:ind w:left="0" w:firstLine="0"/>
        <w:rPr>
          <w:ins w:id="260" w:author="translator" w:date="2025-01-31T16:48:00Z"/>
          <w:szCs w:val="22"/>
          <w:u w:val="single"/>
        </w:rPr>
      </w:pPr>
      <w:ins w:id="261" w:author="translator" w:date="2025-01-31T16:48:00Z">
        <w:r w:rsidRPr="00E03BCF">
          <w:rPr>
            <w:szCs w:val="22"/>
            <w:u w:val="single"/>
          </w:rPr>
          <w:t>Tromboembólia</w:t>
        </w:r>
      </w:ins>
    </w:p>
    <w:p w14:paraId="7A813F21" w14:textId="77777777" w:rsidR="00500FDC" w:rsidRPr="00E03BCF" w:rsidRDefault="00500FDC">
      <w:pPr>
        <w:widowControl w:val="0"/>
        <w:autoSpaceDE w:val="0"/>
        <w:autoSpaceDN w:val="0"/>
        <w:adjustRightInd w:val="0"/>
        <w:ind w:left="0" w:firstLine="0"/>
        <w:rPr>
          <w:ins w:id="262" w:author="translator" w:date="2025-01-31T16:48:00Z"/>
          <w:szCs w:val="22"/>
        </w:rPr>
      </w:pPr>
    </w:p>
    <w:p w14:paraId="7A813F22" w14:textId="3BD04FC8" w:rsidR="00500FDC" w:rsidRPr="00E03BCF" w:rsidRDefault="000D349A">
      <w:pPr>
        <w:widowControl w:val="0"/>
        <w:autoSpaceDE w:val="0"/>
        <w:autoSpaceDN w:val="0"/>
        <w:adjustRightInd w:val="0"/>
        <w:ind w:left="0" w:firstLine="0"/>
        <w:rPr>
          <w:ins w:id="263" w:author="translator" w:date="2025-01-31T16:48:00Z"/>
          <w:szCs w:val="22"/>
        </w:rPr>
      </w:pPr>
      <w:ins w:id="264" w:author="translator" w:date="2025-01-31T16:48:00Z">
        <w:r w:rsidRPr="00E03BCF">
          <w:rPr>
            <w:szCs w:val="22"/>
          </w:rPr>
          <w:t>Používanie Metalyse môže zvýšiť riziko výskytu tromboemboli</w:t>
        </w:r>
      </w:ins>
      <w:ins w:id="265" w:author="translator" w:date="2025-01-31T16:49:00Z">
        <w:r w:rsidRPr="00E03BCF">
          <w:rPr>
            <w:szCs w:val="22"/>
          </w:rPr>
          <w:t>c</w:t>
        </w:r>
      </w:ins>
      <w:ins w:id="266" w:author="translator" w:date="2025-01-31T16:48:00Z">
        <w:r w:rsidRPr="00E03BCF">
          <w:rPr>
            <w:szCs w:val="22"/>
          </w:rPr>
          <w:t>ký</w:t>
        </w:r>
      </w:ins>
      <w:ins w:id="267" w:author="translator" w:date="2025-01-31T16:49:00Z">
        <w:r w:rsidRPr="00E03BCF">
          <w:rPr>
            <w:szCs w:val="22"/>
          </w:rPr>
          <w:t>ch</w:t>
        </w:r>
      </w:ins>
      <w:ins w:id="268" w:author="translator" w:date="2025-01-31T16:48:00Z">
        <w:r w:rsidRPr="00E03BCF">
          <w:rPr>
            <w:szCs w:val="22"/>
          </w:rPr>
          <w:t xml:space="preserve"> udalostí u pacientov s existujúcimi </w:t>
        </w:r>
      </w:ins>
      <w:ins w:id="269" w:author="Author" w:date="2025-06-09T11:03:00Z">
        <w:r w:rsidR="00FF3AD3">
          <w:rPr>
            <w:szCs w:val="22"/>
          </w:rPr>
          <w:t>trombami</w:t>
        </w:r>
      </w:ins>
      <w:ins w:id="270" w:author="translator" w:date="2025-01-31T16:48:00Z">
        <w:del w:id="271" w:author="Author" w:date="2025-06-09T11:03:00Z">
          <w:r w:rsidRPr="00E03BCF" w:rsidDel="00FF3AD3">
            <w:rPr>
              <w:szCs w:val="22"/>
            </w:rPr>
            <w:delText>trombózami</w:delText>
          </w:r>
        </w:del>
        <w:r w:rsidRPr="00E03BCF">
          <w:rPr>
            <w:szCs w:val="22"/>
          </w:rPr>
          <w:t xml:space="preserve">, napr. </w:t>
        </w:r>
        <w:del w:id="272" w:author="Author" w:date="2025-06-09T11:03:00Z">
          <w:r w:rsidRPr="00E03BCF" w:rsidDel="00FF3AD3">
            <w:rPr>
              <w:szCs w:val="22"/>
            </w:rPr>
            <w:delText xml:space="preserve">ľavý srdcový </w:delText>
          </w:r>
        </w:del>
        <w:r w:rsidRPr="00E03BCF">
          <w:rPr>
            <w:szCs w:val="22"/>
          </w:rPr>
          <w:t>trombus</w:t>
        </w:r>
      </w:ins>
      <w:ins w:id="273" w:author="Author" w:date="2025-06-09T11:03:00Z">
        <w:r w:rsidR="00FF3AD3">
          <w:rPr>
            <w:szCs w:val="22"/>
          </w:rPr>
          <w:t xml:space="preserve"> v ľavej </w:t>
        </w:r>
      </w:ins>
      <w:ins w:id="274" w:author="Author" w:date="2025-06-09T11:04:00Z">
        <w:r w:rsidR="00FF3AD3">
          <w:rPr>
            <w:szCs w:val="22"/>
          </w:rPr>
          <w:t>časti srdca</w:t>
        </w:r>
      </w:ins>
      <w:ins w:id="275" w:author="translator" w:date="2025-01-31T16:48:00Z">
        <w:r w:rsidRPr="00E03BCF">
          <w:rPr>
            <w:szCs w:val="22"/>
          </w:rPr>
          <w:t xml:space="preserve"> (mitrálna stenóza alebo fibrilácia </w:t>
        </w:r>
      </w:ins>
      <w:ins w:id="276" w:author="Author" w:date="2025-06-09T11:04:00Z">
        <w:r w:rsidR="00FF3AD3">
          <w:rPr>
            <w:szCs w:val="22"/>
          </w:rPr>
          <w:t>predsiení</w:t>
        </w:r>
      </w:ins>
      <w:ins w:id="277" w:author="translator" w:date="2025-01-31T16:48:00Z">
        <w:del w:id="278" w:author="Author" w:date="2025-06-09T11:04:00Z">
          <w:r w:rsidRPr="00E03BCF" w:rsidDel="00FF3AD3">
            <w:rPr>
              <w:szCs w:val="22"/>
            </w:rPr>
            <w:delText>komôr</w:delText>
          </w:r>
        </w:del>
        <w:del w:id="279" w:author="Author 2" w:date="2025-06-09T22:04:00Z">
          <w:r w:rsidRPr="00E03BCF" w:rsidDel="004C68DC">
            <w:rPr>
              <w:szCs w:val="22"/>
            </w:rPr>
            <w:delText>.</w:delText>
          </w:r>
        </w:del>
        <w:r w:rsidRPr="00E03BCF">
          <w:rPr>
            <w:szCs w:val="22"/>
          </w:rPr>
          <w:t xml:space="preserve"> atď.)</w:t>
        </w:r>
      </w:ins>
    </w:p>
    <w:p w14:paraId="7A813F23" w14:textId="77777777" w:rsidR="00500FDC" w:rsidRPr="00E03BCF" w:rsidRDefault="00500FDC">
      <w:pPr>
        <w:ind w:left="0" w:firstLine="0"/>
        <w:rPr>
          <w:rFonts w:eastAsia="PMingLiU"/>
          <w:szCs w:val="22"/>
          <w:lang w:eastAsia="en-US"/>
        </w:rPr>
      </w:pPr>
    </w:p>
    <w:p w14:paraId="7A813F24" w14:textId="77777777" w:rsidR="00500FDC" w:rsidRPr="00E03BCF" w:rsidRDefault="000D349A">
      <w:pPr>
        <w:keepNext/>
        <w:keepLines/>
        <w:ind w:left="0" w:firstLine="0"/>
        <w:rPr>
          <w:rFonts w:eastAsia="PMingLiU"/>
          <w:szCs w:val="22"/>
          <w:lang w:eastAsia="en-US"/>
        </w:rPr>
      </w:pPr>
      <w:r w:rsidRPr="00E03BCF">
        <w:rPr>
          <w:rFonts w:eastAsia="PMingLiU"/>
          <w:szCs w:val="22"/>
          <w:u w:val="single"/>
          <w:lang w:eastAsia="en-US"/>
        </w:rPr>
        <w:t>Sledovanie krvného tlaku</w:t>
      </w:r>
    </w:p>
    <w:p w14:paraId="7A813F25" w14:textId="77777777" w:rsidR="00500FDC" w:rsidRPr="00E03BCF" w:rsidRDefault="00500FDC">
      <w:pPr>
        <w:ind w:left="0" w:firstLine="0"/>
        <w:rPr>
          <w:rFonts w:eastAsia="PMingLiU"/>
          <w:szCs w:val="22"/>
          <w:highlight w:val="yellow"/>
          <w:lang w:eastAsia="en-US"/>
        </w:rPr>
      </w:pPr>
    </w:p>
    <w:p w14:paraId="7A813F27" w14:textId="734E9876" w:rsidR="00500FDC" w:rsidRPr="00E03BCF" w:rsidRDefault="000D349A">
      <w:pPr>
        <w:ind w:left="0" w:firstLine="0"/>
        <w:rPr>
          <w:rFonts w:eastAsia="PMingLiU"/>
          <w:szCs w:val="22"/>
          <w:lang w:eastAsia="en-US"/>
        </w:rPr>
      </w:pPr>
      <w:r w:rsidRPr="00E03BCF">
        <w:rPr>
          <w:rFonts w:eastAsia="PMingLiU"/>
          <w:szCs w:val="22"/>
          <w:lang w:eastAsia="en-US"/>
        </w:rPr>
        <w:t xml:space="preserve">Je potrebné sledovanie krvného tlaku </w:t>
      </w:r>
      <w:del w:id="280" w:author="translator" w:date="2025-01-31T16:53:00Z">
        <w:r w:rsidRPr="00E03BCF">
          <w:rPr>
            <w:rFonts w:eastAsia="PMingLiU"/>
            <w:szCs w:val="22"/>
            <w:lang w:eastAsia="en-US"/>
          </w:rPr>
          <w:delText xml:space="preserve">až </w:delText>
        </w:r>
      </w:del>
      <w:r w:rsidRPr="00E03BCF">
        <w:rPr>
          <w:rFonts w:eastAsia="PMingLiU"/>
          <w:szCs w:val="22"/>
          <w:lang w:eastAsia="en-US"/>
        </w:rPr>
        <w:t xml:space="preserve">počas </w:t>
      </w:r>
      <w:ins w:id="281" w:author="translator" w:date="2025-01-31T16:53:00Z">
        <w:r w:rsidRPr="00E03BCF">
          <w:rPr>
            <w:rFonts w:eastAsia="PMingLiU"/>
            <w:szCs w:val="22"/>
            <w:lang w:eastAsia="en-US"/>
          </w:rPr>
          <w:t xml:space="preserve">prvých </w:t>
        </w:r>
      </w:ins>
      <w:r w:rsidRPr="00E03BCF">
        <w:rPr>
          <w:rFonts w:eastAsia="PMingLiU"/>
          <w:szCs w:val="22"/>
          <w:lang w:eastAsia="en-US"/>
        </w:rPr>
        <w:t>24 hodín po liečbe</w:t>
      </w:r>
      <w:ins w:id="282" w:author="translator" w:date="2025-05-22T08:19:00Z">
        <w:r w:rsidR="00DC1468" w:rsidRPr="00E03BCF">
          <w:rPr>
            <w:color w:val="000000"/>
            <w:szCs w:val="22"/>
          </w:rPr>
          <w:t xml:space="preserve"> tenekteplázou</w:t>
        </w:r>
      </w:ins>
      <w:r w:rsidRPr="00E03BCF">
        <w:rPr>
          <w:rFonts w:eastAsia="PMingLiU"/>
          <w:szCs w:val="22"/>
          <w:lang w:eastAsia="en-US"/>
        </w:rPr>
        <w:t xml:space="preserve">. Ak je systolický krvný tlak &gt; 180 mmHg alebo diastolický krvný tlak &gt; 105 mmHg, odporúča sa </w:t>
      </w:r>
      <w:ins w:id="283" w:author="translator" w:date="2025-01-31T16:53:00Z">
        <w:r w:rsidRPr="00E03BCF">
          <w:rPr>
            <w:rFonts w:eastAsia="PMingLiU"/>
            <w:szCs w:val="22"/>
            <w:lang w:eastAsia="en-US"/>
          </w:rPr>
          <w:t xml:space="preserve">intravenózna </w:t>
        </w:r>
      </w:ins>
      <w:r w:rsidRPr="00E03BCF">
        <w:rPr>
          <w:rFonts w:eastAsia="PMingLiU"/>
          <w:szCs w:val="22"/>
          <w:lang w:eastAsia="en-US"/>
        </w:rPr>
        <w:t>antihypertenzívna liečba.</w:t>
      </w:r>
    </w:p>
    <w:p w14:paraId="7A813F28" w14:textId="77777777" w:rsidR="00500FDC" w:rsidRPr="00E03BCF" w:rsidRDefault="00500FDC">
      <w:pPr>
        <w:ind w:left="0" w:firstLine="0"/>
        <w:rPr>
          <w:rFonts w:eastAsia="PMingLiU"/>
          <w:szCs w:val="22"/>
          <w:lang w:eastAsia="en-US"/>
        </w:rPr>
      </w:pPr>
    </w:p>
    <w:p w14:paraId="7A813F29" w14:textId="77777777" w:rsidR="00500FDC" w:rsidRPr="00E03BCF" w:rsidRDefault="000D349A">
      <w:pPr>
        <w:keepNext/>
        <w:keepLines/>
        <w:ind w:left="0" w:firstLine="0"/>
        <w:rPr>
          <w:rFonts w:eastAsia="PMingLiU"/>
          <w:szCs w:val="22"/>
          <w:u w:val="single"/>
          <w:lang w:eastAsia="en-US"/>
        </w:rPr>
      </w:pPr>
      <w:r w:rsidRPr="00E03BCF">
        <w:rPr>
          <w:rFonts w:eastAsia="PMingLiU"/>
          <w:szCs w:val="22"/>
          <w:u w:val="single"/>
          <w:lang w:eastAsia="en-US"/>
        </w:rPr>
        <w:t>Osobitné skupiny so zníženým pomerom prínosu/rizika</w:t>
      </w:r>
    </w:p>
    <w:p w14:paraId="7A813F2A" w14:textId="77777777" w:rsidR="00500FDC" w:rsidRPr="00E03BCF" w:rsidRDefault="00500FDC">
      <w:pPr>
        <w:keepNext/>
        <w:ind w:left="0" w:firstLine="0"/>
        <w:rPr>
          <w:rFonts w:eastAsia="PMingLiU"/>
          <w:szCs w:val="22"/>
          <w:lang w:eastAsia="en-US"/>
        </w:rPr>
      </w:pPr>
    </w:p>
    <w:p w14:paraId="7A813F2B" w14:textId="09EA5D41" w:rsidR="00500FDC" w:rsidRPr="00E03BCF" w:rsidRDefault="000D349A">
      <w:pPr>
        <w:ind w:left="0" w:firstLine="0"/>
        <w:rPr>
          <w:rFonts w:eastAsia="PMingLiU"/>
          <w:szCs w:val="22"/>
          <w:lang w:eastAsia="en-US"/>
        </w:rPr>
      </w:pPr>
      <w:r w:rsidRPr="00E03BCF">
        <w:rPr>
          <w:rFonts w:eastAsia="PMingLiU"/>
          <w:szCs w:val="22"/>
          <w:lang w:eastAsia="en-US"/>
        </w:rPr>
        <w:t xml:space="preserve">Pomer prínosu/rizika </w:t>
      </w:r>
      <w:ins w:id="284" w:author="translator" w:date="2025-01-31T16:54:00Z">
        <w:r w:rsidRPr="00E03BCF">
          <w:rPr>
            <w:rFonts w:eastAsia="PMingLiU"/>
            <w:szCs w:val="22"/>
            <w:lang w:eastAsia="en-US"/>
          </w:rPr>
          <w:t xml:space="preserve">trombolytickej liečby </w:t>
        </w:r>
      </w:ins>
      <w:r w:rsidRPr="00E03BCF">
        <w:rPr>
          <w:rFonts w:eastAsia="PMingLiU"/>
          <w:szCs w:val="22"/>
          <w:lang w:eastAsia="en-US"/>
        </w:rPr>
        <w:t>sa považuje za menej priaznivý u </w:t>
      </w:r>
      <w:ins w:id="285" w:author="translator" w:date="2025-05-22T08:20:00Z">
        <w:del w:id="286" w:author="translator 1" w:date="2025-06-16T21:07:00Z">
          <w:r w:rsidR="00903EC2" w:rsidRPr="00E03BCF" w:rsidDel="007774C0">
            <w:rPr>
              <w:rFonts w:eastAsia="PMingLiU"/>
              <w:szCs w:val="22"/>
              <w:lang w:eastAsia="en-US"/>
            </w:rPr>
            <w:delText>diabetických</w:delText>
          </w:r>
        </w:del>
      </w:ins>
      <w:r w:rsidRPr="00E03BCF">
        <w:rPr>
          <w:rFonts w:eastAsia="PMingLiU"/>
          <w:szCs w:val="22"/>
          <w:lang w:eastAsia="en-US"/>
        </w:rPr>
        <w:t>pacientov, u ktorých sa predtým vyskytla cievna mozgová príhoda alebo u pacientov s nekontrolovaným diabetom, je však u týchto pacientov ešte vždy pozitívny</w:t>
      </w:r>
      <w:ins w:id="287" w:author="translator 1" w:date="2025-06-16T21:07:00Z">
        <w:r w:rsidR="007774C0">
          <w:rPr>
            <w:rFonts w:eastAsia="PMingLiU"/>
            <w:szCs w:val="22"/>
            <w:lang w:eastAsia="en-US"/>
          </w:rPr>
          <w:t xml:space="preserve"> (pozri časť 4.3)</w:t>
        </w:r>
      </w:ins>
      <w:r w:rsidRPr="00E03BCF">
        <w:rPr>
          <w:rFonts w:eastAsia="PMingLiU"/>
          <w:szCs w:val="22"/>
          <w:lang w:eastAsia="en-US"/>
        </w:rPr>
        <w:t>.</w:t>
      </w:r>
    </w:p>
    <w:p w14:paraId="7A813F2C" w14:textId="77777777" w:rsidR="00500FDC" w:rsidRPr="00E03BCF" w:rsidRDefault="00500FDC">
      <w:pPr>
        <w:ind w:left="0" w:firstLine="0"/>
        <w:rPr>
          <w:ins w:id="288" w:author="translator" w:date="2025-01-31T16:54:00Z"/>
          <w:rFonts w:eastAsia="PMingLiU"/>
          <w:szCs w:val="22"/>
          <w:lang w:eastAsia="en-US"/>
        </w:rPr>
      </w:pPr>
    </w:p>
    <w:p w14:paraId="7A813F2D" w14:textId="77777777" w:rsidR="00500FDC" w:rsidRPr="00E03BCF" w:rsidRDefault="000D349A">
      <w:pPr>
        <w:ind w:left="0" w:firstLine="0"/>
        <w:rPr>
          <w:ins w:id="289" w:author="translator" w:date="2025-01-31T16:57:00Z"/>
          <w:rFonts w:eastAsia="PMingLiU"/>
          <w:szCs w:val="22"/>
          <w:lang w:eastAsia="en-US"/>
        </w:rPr>
      </w:pPr>
      <w:ins w:id="290" w:author="translator" w:date="2025-01-31T16:54:00Z">
        <w:r w:rsidRPr="00E03BCF">
          <w:rPr>
            <w:rFonts w:eastAsia="PMingLiU"/>
            <w:szCs w:val="22"/>
            <w:lang w:eastAsia="en-US"/>
          </w:rPr>
          <w:t xml:space="preserve">Pomer prínosu/rizika podávania </w:t>
        </w:r>
      </w:ins>
      <w:ins w:id="291" w:author="translator" w:date="2025-01-31T16:55:00Z">
        <w:r w:rsidRPr="00E03BCF">
          <w:rPr>
            <w:color w:val="000000"/>
            <w:szCs w:val="22"/>
            <w:lang w:eastAsia="de-DE"/>
          </w:rPr>
          <w:t xml:space="preserve">Metalyse </w:t>
        </w:r>
      </w:ins>
      <w:ins w:id="292" w:author="translator" w:date="2025-01-31T16:56:00Z">
        <w:r w:rsidRPr="00E03BCF">
          <w:rPr>
            <w:color w:val="000000"/>
            <w:szCs w:val="22"/>
            <w:lang w:eastAsia="de-DE"/>
          </w:rPr>
          <w:t xml:space="preserve">sa má starostlivo zvážiť </w:t>
        </w:r>
        <w:r w:rsidRPr="00E03BCF">
          <w:rPr>
            <w:rFonts w:eastAsia="PMingLiU"/>
            <w:szCs w:val="22"/>
            <w:lang w:eastAsia="en-US"/>
          </w:rPr>
          <w:t>u pacientov s </w:t>
        </w:r>
        <w:r w:rsidRPr="00E03BCF">
          <w:rPr>
            <w:szCs w:val="22"/>
          </w:rPr>
          <w:t>NCMP</w:t>
        </w:r>
        <w:r w:rsidRPr="00E03BCF">
          <w:rPr>
            <w:rFonts w:eastAsia="PMingLiU"/>
            <w:szCs w:val="22"/>
            <w:lang w:eastAsia="en-US"/>
          </w:rPr>
          <w:t xml:space="preserve"> s nasledujúcimi stavmi:</w:t>
        </w:r>
      </w:ins>
    </w:p>
    <w:p w14:paraId="7A813F2E" w14:textId="6B713592" w:rsidR="00500FDC" w:rsidRPr="00E03BCF" w:rsidRDefault="000D349A">
      <w:pPr>
        <w:widowControl w:val="0"/>
        <w:numPr>
          <w:ilvl w:val="0"/>
          <w:numId w:val="3"/>
        </w:numPr>
        <w:tabs>
          <w:tab w:val="clear" w:pos="720"/>
          <w:tab w:val="num" w:pos="567"/>
        </w:tabs>
        <w:autoSpaceDE w:val="0"/>
        <w:autoSpaceDN w:val="0"/>
        <w:adjustRightInd w:val="0"/>
        <w:ind w:left="567" w:hanging="567"/>
        <w:rPr>
          <w:ins w:id="293" w:author="translator" w:date="2025-01-31T16:58:00Z"/>
          <w:szCs w:val="22"/>
        </w:rPr>
      </w:pPr>
      <w:ins w:id="294" w:author="translator" w:date="2025-01-31T16:58:00Z">
        <w:r w:rsidRPr="00E03BCF">
          <w:rPr>
            <w:rFonts w:eastAsia="PMingLiU"/>
            <w:szCs w:val="22"/>
            <w:lang w:eastAsia="en-US"/>
          </w:rPr>
          <w:t>záchvat pri nástupe cievnej mozgovej príhody</w:t>
        </w:r>
      </w:ins>
      <w:ins w:id="295" w:author="translator" w:date="2025-05-22T08:34:00Z">
        <w:r w:rsidRPr="00E03BCF">
          <w:rPr>
            <w:rFonts w:eastAsia="PMingLiU"/>
            <w:szCs w:val="22"/>
            <w:lang w:eastAsia="en-US"/>
          </w:rPr>
          <w:t>.</w:t>
        </w:r>
      </w:ins>
      <w:ins w:id="296" w:author="translator" w:date="2025-05-22T08:20:00Z">
        <w:r w:rsidR="00903EC2" w:rsidRPr="00E03BCF">
          <w:rPr>
            <w:rFonts w:eastAsia="PMingLiU"/>
            <w:szCs w:val="22"/>
            <w:lang w:eastAsia="en-US"/>
          </w:rPr>
          <w:t xml:space="preserve"> </w:t>
        </w:r>
      </w:ins>
      <w:ins w:id="297" w:author="translator" w:date="2025-05-22T08:21:00Z">
        <w:r w:rsidR="00903EC2" w:rsidRPr="00E03BCF">
          <w:rPr>
            <w:rFonts w:eastAsia="PMingLiU"/>
            <w:szCs w:val="22"/>
            <w:lang w:eastAsia="en-US"/>
          </w:rPr>
          <w:t>(</w:t>
        </w:r>
      </w:ins>
      <w:ins w:id="298" w:author="translator" w:date="2025-05-22T08:34:00Z">
        <w:r w:rsidRPr="00E03BCF">
          <w:rPr>
            <w:rFonts w:eastAsia="PMingLiU"/>
            <w:szCs w:val="22"/>
            <w:lang w:eastAsia="en-US"/>
          </w:rPr>
          <w:t>T</w:t>
        </w:r>
      </w:ins>
      <w:ins w:id="299" w:author="translator" w:date="2025-05-22T08:22:00Z">
        <w:r w:rsidR="00903EC2" w:rsidRPr="00E03BCF">
          <w:rPr>
            <w:szCs w:val="22"/>
          </w:rPr>
          <w:t>rombolytická liečba</w:t>
        </w:r>
      </w:ins>
      <w:ins w:id="300" w:author="translator" w:date="2025-05-22T08:21:00Z">
        <w:r w:rsidR="00903EC2" w:rsidRPr="00E03BCF">
          <w:rPr>
            <w:rFonts w:eastAsia="PMingLiU"/>
            <w:szCs w:val="22"/>
            <w:lang w:eastAsia="en-US"/>
          </w:rPr>
          <w:t xml:space="preserve"> sa má </w:t>
        </w:r>
      </w:ins>
      <w:ins w:id="301" w:author="translator" w:date="2025-05-22T08:22:00Z">
        <w:r w:rsidR="00903EC2" w:rsidRPr="00E03BCF">
          <w:rPr>
            <w:rFonts w:eastAsia="PMingLiU"/>
            <w:szCs w:val="22"/>
            <w:lang w:eastAsia="en-US"/>
          </w:rPr>
          <w:t xml:space="preserve">u týchto pacientov </w:t>
        </w:r>
      </w:ins>
      <w:ins w:id="302" w:author="translator" w:date="2025-05-22T08:24:00Z">
        <w:r w:rsidR="00903EC2" w:rsidRPr="00E03BCF">
          <w:rPr>
            <w:rFonts w:eastAsia="PMingLiU"/>
            <w:szCs w:val="22"/>
            <w:lang w:eastAsia="en-US"/>
          </w:rPr>
          <w:t xml:space="preserve">zvážiť </w:t>
        </w:r>
      </w:ins>
      <w:ins w:id="303" w:author="translator" w:date="2025-05-22T08:21:00Z">
        <w:r w:rsidR="00903EC2" w:rsidRPr="00E03BCF">
          <w:rPr>
            <w:rFonts w:eastAsia="PMingLiU"/>
            <w:szCs w:val="22"/>
            <w:lang w:eastAsia="en-US"/>
          </w:rPr>
          <w:t xml:space="preserve">len </w:t>
        </w:r>
      </w:ins>
      <w:ins w:id="304" w:author="translator" w:date="2025-05-22T08:34:00Z">
        <w:r w:rsidRPr="00E03BCF">
          <w:rPr>
            <w:rFonts w:eastAsia="PMingLiU"/>
            <w:szCs w:val="22"/>
            <w:lang w:eastAsia="en-US"/>
          </w:rPr>
          <w:t xml:space="preserve">v prípade, </w:t>
        </w:r>
      </w:ins>
      <w:ins w:id="305" w:author="translator" w:date="2025-05-22T08:21:00Z">
        <w:r w:rsidR="00903EC2" w:rsidRPr="00E03BCF">
          <w:rPr>
            <w:rFonts w:eastAsia="PMingLiU"/>
            <w:szCs w:val="22"/>
            <w:lang w:eastAsia="en-US"/>
          </w:rPr>
          <w:t xml:space="preserve">ak neexistuje podozrenie na </w:t>
        </w:r>
      </w:ins>
      <w:ins w:id="306" w:author="translator" w:date="2025-05-22T08:23:00Z">
        <w:r w:rsidR="00903EC2" w:rsidRPr="00E03BCF">
          <w:rPr>
            <w:rFonts w:eastAsia="PMingLiU"/>
            <w:szCs w:val="22"/>
            <w:lang w:eastAsia="en-US"/>
          </w:rPr>
          <w:t>stav napodobňujúci cievnu mozgovú príhodu</w:t>
        </w:r>
      </w:ins>
      <w:ins w:id="307" w:author="translator" w:date="2025-05-22T08:24:00Z">
        <w:r w:rsidR="00903EC2" w:rsidRPr="00E03BCF">
          <w:rPr>
            <w:rFonts w:eastAsia="PMingLiU"/>
            <w:szCs w:val="22"/>
            <w:lang w:eastAsia="en-US"/>
          </w:rPr>
          <w:t xml:space="preserve"> alebo významné poranenie hlavy)</w:t>
        </w:r>
      </w:ins>
      <w:ins w:id="308" w:author="translator" w:date="2025-05-22T08:34:00Z">
        <w:r w:rsidRPr="00E03BCF">
          <w:rPr>
            <w:rFonts w:eastAsia="PMingLiU"/>
            <w:szCs w:val="22"/>
            <w:lang w:eastAsia="en-US"/>
          </w:rPr>
          <w:t>.</w:t>
        </w:r>
      </w:ins>
    </w:p>
    <w:p w14:paraId="7A813F2F" w14:textId="05148944" w:rsidR="00500FDC" w:rsidRPr="00E03BCF" w:rsidRDefault="007774C0">
      <w:pPr>
        <w:widowControl w:val="0"/>
        <w:numPr>
          <w:ilvl w:val="0"/>
          <w:numId w:val="3"/>
        </w:numPr>
        <w:tabs>
          <w:tab w:val="clear" w:pos="720"/>
          <w:tab w:val="num" w:pos="567"/>
        </w:tabs>
        <w:autoSpaceDE w:val="0"/>
        <w:autoSpaceDN w:val="0"/>
        <w:adjustRightInd w:val="0"/>
        <w:ind w:left="567" w:hanging="567"/>
        <w:rPr>
          <w:ins w:id="309" w:author="translator" w:date="2025-01-31T16:58:00Z"/>
          <w:szCs w:val="22"/>
        </w:rPr>
      </w:pPr>
      <w:ins w:id="310" w:author="translator 1" w:date="2025-06-16T21:10:00Z">
        <w:r>
          <w:rPr>
            <w:rFonts w:eastAsia="PMingLiU"/>
            <w:szCs w:val="22"/>
            <w:lang w:eastAsia="en-US"/>
          </w:rPr>
          <w:t xml:space="preserve">u pacientov s počiatočnou </w:t>
        </w:r>
      </w:ins>
      <w:ins w:id="311" w:author="Author 2" w:date="2025-07-08T13:38:00Z">
        <w:r w:rsidR="00B639C5">
          <w:rPr>
            <w:rFonts w:eastAsia="PMingLiU"/>
            <w:szCs w:val="22"/>
            <w:lang w:eastAsia="en-US"/>
          </w:rPr>
          <w:t>hladinou</w:t>
        </w:r>
      </w:ins>
      <w:ins w:id="312" w:author="translator 1" w:date="2025-06-16T21:10:00Z">
        <w:del w:id="313" w:author="Author 2" w:date="2025-07-08T13:38:00Z">
          <w:r w:rsidDel="00B639C5">
            <w:rPr>
              <w:rFonts w:eastAsia="PMingLiU"/>
              <w:szCs w:val="22"/>
              <w:lang w:eastAsia="en-US"/>
            </w:rPr>
            <w:delText>krvnou</w:delText>
          </w:r>
        </w:del>
        <w:r>
          <w:rPr>
            <w:rFonts w:eastAsia="PMingLiU"/>
            <w:szCs w:val="22"/>
            <w:lang w:eastAsia="en-US"/>
          </w:rPr>
          <w:t xml:space="preserve"> </w:t>
        </w:r>
      </w:ins>
      <w:ins w:id="314" w:author="translator 1" w:date="2025-06-16T21:11:00Z">
        <w:r>
          <w:rPr>
            <w:rFonts w:eastAsia="PMingLiU"/>
            <w:szCs w:val="22"/>
            <w:lang w:eastAsia="en-US"/>
          </w:rPr>
          <w:t>g</w:t>
        </w:r>
      </w:ins>
      <w:ins w:id="315" w:author="translator 1" w:date="2025-06-16T21:10:00Z">
        <w:r>
          <w:rPr>
            <w:rFonts w:eastAsia="PMingLiU"/>
            <w:szCs w:val="22"/>
            <w:lang w:eastAsia="en-US"/>
          </w:rPr>
          <w:t>lukóz</w:t>
        </w:r>
      </w:ins>
      <w:ins w:id="316" w:author="Author 2" w:date="2025-07-08T13:39:00Z">
        <w:r w:rsidR="005B1A84">
          <w:rPr>
            <w:rFonts w:eastAsia="PMingLiU"/>
            <w:szCs w:val="22"/>
            <w:lang w:eastAsia="en-US"/>
          </w:rPr>
          <w:t>y v krvi</w:t>
        </w:r>
      </w:ins>
      <w:ins w:id="317" w:author="translator 1" w:date="2025-06-16T21:10:00Z">
        <w:del w:id="318" w:author="Author 2" w:date="2025-07-08T13:39:00Z">
          <w:r w:rsidDel="005B1A84">
            <w:rPr>
              <w:rFonts w:eastAsia="PMingLiU"/>
              <w:szCs w:val="22"/>
              <w:lang w:eastAsia="en-US"/>
            </w:rPr>
            <w:delText>ou</w:delText>
          </w:r>
        </w:del>
        <w:r>
          <w:rPr>
            <w:rFonts w:eastAsia="PMingLiU"/>
            <w:szCs w:val="22"/>
            <w:lang w:eastAsia="en-US"/>
          </w:rPr>
          <w:t xml:space="preserve"> &lt; 50 mg/dl sa môže </w:t>
        </w:r>
      </w:ins>
      <w:ins w:id="319" w:author="translator 1" w:date="2025-06-16T21:28:00Z">
        <w:r w:rsidR="00283518">
          <w:rPr>
            <w:rFonts w:eastAsia="PMingLiU"/>
            <w:szCs w:val="22"/>
            <w:lang w:eastAsia="en-US"/>
          </w:rPr>
          <w:t xml:space="preserve">zvážiť trombolýza </w:t>
        </w:r>
      </w:ins>
      <w:ins w:id="320" w:author="translator 1" w:date="2025-06-16T21:10:00Z">
        <w:r>
          <w:rPr>
            <w:rFonts w:eastAsia="PMingLiU"/>
            <w:szCs w:val="22"/>
            <w:lang w:eastAsia="en-US"/>
          </w:rPr>
          <w:t>po úprave na normáln</w:t>
        </w:r>
      </w:ins>
      <w:ins w:id="321" w:author="translator 1" w:date="2025-06-16T21:11:00Z">
        <w:r>
          <w:rPr>
            <w:rFonts w:eastAsia="PMingLiU"/>
            <w:szCs w:val="22"/>
            <w:lang w:eastAsia="en-US"/>
          </w:rPr>
          <w:t xml:space="preserve">e hodnoty krvnej glukózy, ak </w:t>
        </w:r>
      </w:ins>
      <w:ins w:id="322" w:author="translator 1" w:date="2025-06-16T21:07:00Z">
        <w:r>
          <w:rPr>
            <w:rFonts w:eastAsia="PMingLiU"/>
            <w:szCs w:val="22"/>
            <w:lang w:eastAsia="en-US"/>
          </w:rPr>
          <w:t xml:space="preserve">pretrváva diagnóza </w:t>
        </w:r>
        <w:r w:rsidRPr="00E03BCF">
          <w:rPr>
            <w:rFonts w:eastAsia="PMingLiU"/>
            <w:szCs w:val="22"/>
            <w:lang w:eastAsia="en-US"/>
          </w:rPr>
          <w:t>NCMP</w:t>
        </w:r>
        <w:r>
          <w:rPr>
            <w:rFonts w:eastAsia="PMingLiU"/>
            <w:szCs w:val="22"/>
            <w:lang w:eastAsia="en-US"/>
          </w:rPr>
          <w:t xml:space="preserve"> </w:t>
        </w:r>
      </w:ins>
      <w:ins w:id="323" w:author="translator 1" w:date="2025-06-16T21:11:00Z">
        <w:r>
          <w:rPr>
            <w:rFonts w:eastAsia="PMingLiU"/>
            <w:szCs w:val="22"/>
            <w:lang w:eastAsia="en-US"/>
          </w:rPr>
          <w:t>(pozri časť 4.3)</w:t>
        </w:r>
      </w:ins>
      <w:ins w:id="324" w:author="translator" w:date="2025-01-31T16:58:00Z">
        <w:del w:id="325" w:author="translator 1" w:date="2025-06-16T21:07:00Z">
          <w:r w:rsidR="000D349A" w:rsidRPr="00E03BCF" w:rsidDel="007774C0">
            <w:rPr>
              <w:rFonts w:eastAsia="PMingLiU"/>
              <w:szCs w:val="22"/>
              <w:lang w:eastAsia="en-US"/>
            </w:rPr>
            <w:delText xml:space="preserve">krvná glukóza </w:delText>
          </w:r>
          <w:r w:rsidR="000D349A" w:rsidRPr="00E03BCF" w:rsidDel="007774C0">
            <w:rPr>
              <w:szCs w:val="22"/>
            </w:rPr>
            <w:delText>&lt; 50 mg/dl alebo &gt; 400 mg/dl (&lt; 2,8 mM alebo &gt; 22,2 mM)</w:delText>
          </w:r>
        </w:del>
      </w:ins>
      <w:ins w:id="326" w:author="translator" w:date="2025-05-22T10:12:00Z">
        <w:del w:id="327" w:author="translator 1" w:date="2025-06-16T21:07:00Z">
          <w:r w:rsidR="006D16BA" w:rsidRPr="00E03BCF" w:rsidDel="007774C0">
            <w:rPr>
              <w:szCs w:val="22"/>
            </w:rPr>
            <w:delText xml:space="preserve">, </w:delText>
          </w:r>
          <w:r w:rsidR="006D16BA" w:rsidRPr="00E03BCF" w:rsidDel="007774C0">
            <w:delText>ktorá musí byť upravená pre</w:delText>
          </w:r>
        </w:del>
      </w:ins>
      <w:ins w:id="328" w:author="translator" w:date="2025-06-03T10:17:00Z">
        <w:del w:id="329" w:author="translator 1" w:date="2025-06-16T21:07:00Z">
          <w:r w:rsidR="00AC765F" w:rsidRPr="00E03BCF" w:rsidDel="007774C0">
            <w:delText>d</w:delText>
          </w:r>
        </w:del>
      </w:ins>
      <w:ins w:id="330" w:author="translator" w:date="2025-05-22T10:12:00Z">
        <w:del w:id="331" w:author="translator 1" w:date="2025-06-16T21:07:00Z">
          <w:r w:rsidR="006D16BA" w:rsidRPr="00E03BCF" w:rsidDel="007774C0">
            <w:delText xml:space="preserve"> začatím liečby</w:delText>
          </w:r>
        </w:del>
      </w:ins>
      <w:ins w:id="332" w:author="translator" w:date="2025-01-31T16:58:00Z">
        <w:r w:rsidR="000D349A" w:rsidRPr="00E03BCF">
          <w:rPr>
            <w:szCs w:val="22"/>
          </w:rPr>
          <w:t>.</w:t>
        </w:r>
      </w:ins>
    </w:p>
    <w:p w14:paraId="7A813F30" w14:textId="77777777" w:rsidR="00500FDC" w:rsidRPr="00E03BCF" w:rsidRDefault="00500FDC">
      <w:pPr>
        <w:ind w:left="0" w:firstLine="0"/>
        <w:rPr>
          <w:rFonts w:eastAsia="PMingLiU"/>
          <w:szCs w:val="22"/>
          <w:lang w:eastAsia="en-US"/>
        </w:rPr>
      </w:pPr>
    </w:p>
    <w:p w14:paraId="7A813F31" w14:textId="77777777" w:rsidR="00500FDC" w:rsidRPr="00E03BCF" w:rsidRDefault="000D349A">
      <w:pPr>
        <w:ind w:left="0" w:firstLine="0"/>
        <w:rPr>
          <w:rFonts w:eastAsia="PMingLiU"/>
          <w:szCs w:val="22"/>
          <w:lang w:eastAsia="en-US"/>
        </w:rPr>
      </w:pPr>
      <w:r w:rsidRPr="00E03BCF">
        <w:rPr>
          <w:rFonts w:eastAsia="PMingLiU"/>
          <w:szCs w:val="22"/>
          <w:lang w:eastAsia="en-US"/>
        </w:rPr>
        <w:lastRenderedPageBreak/>
        <w:t>U pacientov s cievnou mozgovou príhodou klesá pravdepodobnosť priaznivého výsledku s dlhším časom od nástupu príznakov do trombolytickej liečby, zvyšujúcim sa vekom, zvyšujúcou sa závažnosťou cievnej mozgovej príhody a zvýšenými hladinami krvnej glukózy pri prijatí, zatiaľ čo pravdepodobnosť závažného postihnutia a smrti alebo symptomatického intrakraniálneho krvácania sa zvyšuje nezávisle od liečby.</w:t>
      </w:r>
    </w:p>
    <w:p w14:paraId="7A813F32" w14:textId="77777777" w:rsidR="00500FDC" w:rsidRPr="00E03BCF" w:rsidRDefault="00500FDC">
      <w:pPr>
        <w:ind w:left="0" w:firstLine="0"/>
        <w:rPr>
          <w:rFonts w:eastAsia="PMingLiU"/>
          <w:szCs w:val="22"/>
          <w:lang w:eastAsia="en-US"/>
        </w:rPr>
      </w:pPr>
    </w:p>
    <w:p w14:paraId="7A813F33" w14:textId="77777777" w:rsidR="00500FDC" w:rsidRPr="00E03BCF" w:rsidRDefault="000D349A">
      <w:pPr>
        <w:keepNext/>
        <w:keepLines/>
        <w:ind w:left="0" w:firstLine="0"/>
        <w:rPr>
          <w:rFonts w:eastAsia="PMingLiU"/>
          <w:szCs w:val="22"/>
          <w:u w:val="single"/>
          <w:lang w:eastAsia="en-US"/>
        </w:rPr>
      </w:pPr>
      <w:r w:rsidRPr="00E03BCF">
        <w:rPr>
          <w:rFonts w:eastAsia="PMingLiU"/>
          <w:szCs w:val="22"/>
          <w:u w:val="single"/>
          <w:lang w:eastAsia="en-US"/>
        </w:rPr>
        <w:t>Mozgový edém</w:t>
      </w:r>
    </w:p>
    <w:p w14:paraId="7A813F34" w14:textId="77777777" w:rsidR="00500FDC" w:rsidRPr="00E03BCF" w:rsidRDefault="00500FDC">
      <w:pPr>
        <w:keepNext/>
        <w:keepLines/>
        <w:ind w:left="0" w:firstLine="0"/>
        <w:rPr>
          <w:rFonts w:eastAsia="PMingLiU"/>
          <w:szCs w:val="22"/>
          <w:u w:val="single"/>
          <w:lang w:eastAsia="en-US"/>
        </w:rPr>
      </w:pPr>
    </w:p>
    <w:p w14:paraId="7A813F35" w14:textId="77777777" w:rsidR="00500FDC" w:rsidRPr="00E03BCF" w:rsidRDefault="000D349A">
      <w:pPr>
        <w:ind w:left="0" w:firstLine="0"/>
        <w:rPr>
          <w:rFonts w:eastAsia="PMingLiU"/>
          <w:szCs w:val="22"/>
          <w:lang w:eastAsia="en-US"/>
        </w:rPr>
      </w:pPr>
      <w:r w:rsidRPr="00E03BCF">
        <w:rPr>
          <w:rFonts w:eastAsia="PMingLiU"/>
          <w:szCs w:val="22"/>
          <w:lang w:eastAsia="en-US"/>
        </w:rPr>
        <w:t>Reperfúzia ischemickej oblasti môže spôsobiť mozgový edém v infarktovej zóne.</w:t>
      </w:r>
    </w:p>
    <w:p w14:paraId="7A813F36" w14:textId="77777777" w:rsidR="00500FDC" w:rsidRPr="00E03BCF" w:rsidRDefault="00500FDC">
      <w:pPr>
        <w:widowControl w:val="0"/>
        <w:autoSpaceDE w:val="0"/>
        <w:autoSpaceDN w:val="0"/>
        <w:adjustRightInd w:val="0"/>
        <w:ind w:left="0" w:firstLine="0"/>
        <w:rPr>
          <w:szCs w:val="22"/>
        </w:rPr>
      </w:pPr>
    </w:p>
    <w:p w14:paraId="7A813F37" w14:textId="77777777" w:rsidR="00500FDC" w:rsidRPr="00E03BCF" w:rsidRDefault="000D349A">
      <w:pPr>
        <w:keepNext/>
        <w:widowControl w:val="0"/>
        <w:ind w:left="0" w:firstLine="0"/>
        <w:rPr>
          <w:szCs w:val="22"/>
          <w:u w:val="single"/>
        </w:rPr>
      </w:pPr>
      <w:r w:rsidRPr="00E03BCF">
        <w:rPr>
          <w:szCs w:val="22"/>
          <w:u w:val="single"/>
        </w:rPr>
        <w:t>Precitlivenosť/Opakované podanie</w:t>
      </w:r>
    </w:p>
    <w:p w14:paraId="7A813F38" w14:textId="77777777" w:rsidR="00500FDC" w:rsidRPr="00E03BCF" w:rsidRDefault="00500FDC">
      <w:pPr>
        <w:keepNext/>
        <w:widowControl w:val="0"/>
        <w:ind w:left="0" w:firstLine="0"/>
        <w:rPr>
          <w:szCs w:val="22"/>
        </w:rPr>
      </w:pPr>
    </w:p>
    <w:p w14:paraId="7A813F39" w14:textId="77777777" w:rsidR="00500FDC" w:rsidRPr="00E03BCF" w:rsidRDefault="000D349A">
      <w:pPr>
        <w:widowControl w:val="0"/>
        <w:ind w:left="0" w:firstLine="0"/>
        <w:rPr>
          <w:color w:val="000000"/>
          <w:szCs w:val="22"/>
        </w:rPr>
      </w:pPr>
      <w:r w:rsidRPr="00E03BCF">
        <w:rPr>
          <w:color w:val="000000"/>
          <w:szCs w:val="22"/>
        </w:rPr>
        <w:t>Imunitne sprostredkované reakcie z precitlivenosti spojené s podaním Metalyse môžu byť spôsobené liečivom tenekteplázou, gentamicínom (stopový zvyšok z výrobného procesu) alebo niektorou z pomocných látok, pozri časti 4.3 a 6.1.</w:t>
      </w:r>
    </w:p>
    <w:p w14:paraId="7A813F3A" w14:textId="77777777" w:rsidR="00500FDC" w:rsidRPr="00E03BCF" w:rsidRDefault="00500FDC">
      <w:pPr>
        <w:widowControl w:val="0"/>
        <w:ind w:left="0" w:firstLine="0"/>
        <w:rPr>
          <w:color w:val="000000"/>
          <w:szCs w:val="22"/>
        </w:rPr>
      </w:pPr>
    </w:p>
    <w:p w14:paraId="7A813F3B" w14:textId="77777777" w:rsidR="00500FDC" w:rsidRPr="00E03BCF" w:rsidRDefault="000D349A">
      <w:pPr>
        <w:widowControl w:val="0"/>
        <w:ind w:left="0" w:firstLine="0"/>
        <w:rPr>
          <w:szCs w:val="22"/>
        </w:rPr>
      </w:pPr>
      <w:r w:rsidRPr="00E03BCF">
        <w:rPr>
          <w:color w:val="000000"/>
          <w:szCs w:val="22"/>
        </w:rPr>
        <w:t xml:space="preserve">Po liečbe sa nezaznamenalo žiadne pretrvávanie tvorby protilátok na molekulu tenekteplázy. Avšak nie sú systematické skúsenosti s opakovaným podávaním </w:t>
      </w:r>
      <w:r w:rsidRPr="00E03BCF">
        <w:rPr>
          <w:szCs w:val="22"/>
        </w:rPr>
        <w:t>tenekteplázy</w:t>
      </w:r>
      <w:r w:rsidRPr="00E03BCF">
        <w:rPr>
          <w:color w:val="000000"/>
          <w:szCs w:val="22"/>
        </w:rPr>
        <w:t>.</w:t>
      </w:r>
    </w:p>
    <w:p w14:paraId="7A813F3C" w14:textId="77777777" w:rsidR="00500FDC" w:rsidRPr="00E03BCF" w:rsidRDefault="000D349A">
      <w:pPr>
        <w:ind w:left="0" w:firstLine="0"/>
        <w:rPr>
          <w:szCs w:val="22"/>
        </w:rPr>
      </w:pPr>
      <w:r w:rsidRPr="00E03BCF">
        <w:rPr>
          <w:szCs w:val="22"/>
        </w:rPr>
        <w:t>Existuje aj riziko reakcií z precitlivenosti sprostredkovaných iným ako imunologickým mechanizmom.</w:t>
      </w:r>
    </w:p>
    <w:p w14:paraId="7A813F3D" w14:textId="77777777" w:rsidR="00500FDC" w:rsidRPr="00E03BCF" w:rsidRDefault="00500FDC">
      <w:pPr>
        <w:ind w:left="0" w:firstLine="0"/>
        <w:rPr>
          <w:szCs w:val="22"/>
        </w:rPr>
      </w:pPr>
    </w:p>
    <w:p w14:paraId="7A813F3E" w14:textId="77777777" w:rsidR="00500FDC" w:rsidRPr="00E03BCF" w:rsidRDefault="000D349A">
      <w:pPr>
        <w:ind w:left="0" w:firstLine="0"/>
        <w:rPr>
          <w:szCs w:val="22"/>
        </w:rPr>
      </w:pPr>
      <w:r w:rsidRPr="00E03BCF">
        <w:rPr>
          <w:szCs w:val="22"/>
        </w:rPr>
        <w:t>Angioedém predstavuje najčastejšiu reakciu z precitlivenosti hlásenú pre Metalyse. Toto riziko môže byť zvýšené pri indikácii ischemickej náhlej cievnej mozgovej príhody a/alebo súčasnej liečbe inhibítormi ACE. Pacienti liečení s Metalyse majú byť sledovaní ohľadne angioedému počas podávania a až 24 h po podaní.</w:t>
      </w:r>
    </w:p>
    <w:p w14:paraId="7A813F3F" w14:textId="77777777" w:rsidR="00500FDC" w:rsidRPr="00E03BCF" w:rsidRDefault="000D349A">
      <w:pPr>
        <w:ind w:left="0" w:firstLine="0"/>
        <w:rPr>
          <w:szCs w:val="22"/>
        </w:rPr>
      </w:pPr>
      <w:r w:rsidRPr="00E03BCF">
        <w:rPr>
          <w:szCs w:val="22"/>
        </w:rPr>
        <w:t>Ak sa vyskytne závažná reakcia z precitlivenosti (napr. angioedém), má sa neodkladne začať vhodná liečba. Tá môže zahŕňať intubáciu.</w:t>
      </w:r>
    </w:p>
    <w:p w14:paraId="7A813F40" w14:textId="77777777" w:rsidR="00500FDC" w:rsidRPr="00E03BCF" w:rsidRDefault="00500FDC">
      <w:pPr>
        <w:widowControl w:val="0"/>
        <w:ind w:left="0" w:firstLine="0"/>
        <w:rPr>
          <w:szCs w:val="22"/>
        </w:rPr>
      </w:pPr>
    </w:p>
    <w:p w14:paraId="7A813F41" w14:textId="77777777" w:rsidR="00500FDC" w:rsidRPr="00E03BCF" w:rsidRDefault="000D349A">
      <w:pPr>
        <w:keepNext/>
        <w:widowControl w:val="0"/>
        <w:ind w:left="0" w:firstLine="0"/>
        <w:rPr>
          <w:color w:val="000000"/>
          <w:szCs w:val="22"/>
          <w:u w:val="single"/>
        </w:rPr>
      </w:pPr>
      <w:r w:rsidRPr="00E03BCF">
        <w:rPr>
          <w:color w:val="000000"/>
          <w:szCs w:val="22"/>
          <w:u w:val="single"/>
        </w:rPr>
        <w:t>Pediatrická populácia</w:t>
      </w:r>
    </w:p>
    <w:p w14:paraId="7A813F42" w14:textId="77777777" w:rsidR="00500FDC" w:rsidRPr="00E03BCF" w:rsidRDefault="00500FDC">
      <w:pPr>
        <w:keepNext/>
        <w:widowControl w:val="0"/>
        <w:ind w:left="0" w:firstLine="0"/>
        <w:rPr>
          <w:color w:val="000000"/>
          <w:szCs w:val="22"/>
        </w:rPr>
      </w:pPr>
    </w:p>
    <w:p w14:paraId="7A813F43" w14:textId="77777777" w:rsidR="00500FDC" w:rsidRPr="00E03BCF" w:rsidRDefault="000D349A">
      <w:pPr>
        <w:autoSpaceDE w:val="0"/>
        <w:autoSpaceDN w:val="0"/>
        <w:adjustRightInd w:val="0"/>
        <w:ind w:left="0" w:firstLine="0"/>
        <w:rPr>
          <w:color w:val="000000"/>
          <w:szCs w:val="22"/>
        </w:rPr>
      </w:pPr>
      <w:r w:rsidRPr="00E03BCF">
        <w:t xml:space="preserve">Pre deti vo veku do 18 rokov nie sú k dispozícii údaje o bezpečnosti a účinnosti pre Metalyse. </w:t>
      </w:r>
      <w:r w:rsidRPr="00E03BCF">
        <w:rPr>
          <w:color w:val="000000"/>
          <w:szCs w:val="22"/>
        </w:rPr>
        <w:t>Metalyse sa neodporúča používať u</w:t>
      </w:r>
      <w:r w:rsidRPr="00E03BCF">
        <w:rPr>
          <w:szCs w:val="22"/>
        </w:rPr>
        <w:t> </w:t>
      </w:r>
      <w:r w:rsidRPr="00E03BCF">
        <w:rPr>
          <w:color w:val="000000"/>
          <w:szCs w:val="22"/>
        </w:rPr>
        <w:t>detí vo veku do 18 rokov.</w:t>
      </w:r>
    </w:p>
    <w:p w14:paraId="7A813F44" w14:textId="77777777" w:rsidR="00500FDC" w:rsidRPr="00E03BCF" w:rsidRDefault="00500FDC">
      <w:pPr>
        <w:widowControl w:val="0"/>
        <w:ind w:left="0" w:firstLine="0"/>
        <w:rPr>
          <w:ins w:id="333" w:author="translator" w:date="2025-01-31T16:59:00Z"/>
          <w:bCs/>
          <w:szCs w:val="22"/>
        </w:rPr>
      </w:pPr>
    </w:p>
    <w:p w14:paraId="7A813F45" w14:textId="77777777" w:rsidR="00500FDC" w:rsidRPr="00E03BCF" w:rsidRDefault="000D349A">
      <w:pPr>
        <w:keepNext/>
        <w:keepLines/>
        <w:widowControl w:val="0"/>
        <w:ind w:left="0" w:firstLine="0"/>
        <w:rPr>
          <w:ins w:id="334" w:author="translator" w:date="2025-01-31T16:59:00Z"/>
          <w:color w:val="000000"/>
          <w:szCs w:val="22"/>
          <w:u w:val="single"/>
        </w:rPr>
      </w:pPr>
      <w:ins w:id="335" w:author="translator" w:date="2025-01-31T16:59:00Z">
        <w:r w:rsidRPr="00E03BCF">
          <w:rPr>
            <w:color w:val="000000"/>
            <w:szCs w:val="22"/>
            <w:u w:val="single"/>
          </w:rPr>
          <w:t>Metalyse obsahuje polysorbát 20</w:t>
        </w:r>
      </w:ins>
    </w:p>
    <w:p w14:paraId="7A813F46" w14:textId="77777777" w:rsidR="00500FDC" w:rsidRPr="00E03BCF" w:rsidRDefault="00500FDC">
      <w:pPr>
        <w:widowControl w:val="0"/>
        <w:ind w:left="0" w:firstLine="0"/>
        <w:rPr>
          <w:ins w:id="336" w:author="translator" w:date="2025-01-31T16:59:00Z"/>
          <w:color w:val="000000"/>
          <w:szCs w:val="22"/>
        </w:rPr>
      </w:pPr>
    </w:p>
    <w:p w14:paraId="7A813F47" w14:textId="77777777" w:rsidR="00500FDC" w:rsidRPr="00E03BCF" w:rsidRDefault="000D349A">
      <w:pPr>
        <w:widowControl w:val="0"/>
        <w:ind w:left="0" w:firstLine="0"/>
        <w:rPr>
          <w:ins w:id="337" w:author="translator" w:date="2025-01-31T16:59:00Z"/>
          <w:color w:val="000000"/>
          <w:szCs w:val="22"/>
        </w:rPr>
      </w:pPr>
      <w:ins w:id="338" w:author="translator" w:date="2025-01-31T16:59:00Z">
        <w:r w:rsidRPr="00E03BCF">
          <w:rPr>
            <w:color w:val="000000"/>
            <w:szCs w:val="22"/>
          </w:rPr>
          <w:t>Tento liek obsahuje 2,0 mg alebo polysorbátu 20 v každej 25 mg injekčnej liekovke. Polysorbáty môžu spôsobiť alergické reakcie.</w:t>
        </w:r>
      </w:ins>
    </w:p>
    <w:p w14:paraId="7A813F48" w14:textId="77777777" w:rsidR="00500FDC" w:rsidRPr="00E03BCF" w:rsidRDefault="00500FDC">
      <w:pPr>
        <w:widowControl w:val="0"/>
        <w:ind w:left="0" w:firstLine="0"/>
        <w:rPr>
          <w:bCs/>
          <w:szCs w:val="22"/>
        </w:rPr>
      </w:pPr>
    </w:p>
    <w:p w14:paraId="7A813F49" w14:textId="77777777" w:rsidR="00500FDC" w:rsidRPr="00E03BCF" w:rsidRDefault="000D349A">
      <w:pPr>
        <w:keepNext/>
        <w:widowControl w:val="0"/>
        <w:rPr>
          <w:szCs w:val="22"/>
        </w:rPr>
      </w:pPr>
      <w:r w:rsidRPr="00E03BCF">
        <w:rPr>
          <w:b/>
          <w:szCs w:val="22"/>
        </w:rPr>
        <w:t>4.5</w:t>
      </w:r>
      <w:r w:rsidRPr="00E03BCF">
        <w:rPr>
          <w:b/>
          <w:szCs w:val="22"/>
        </w:rPr>
        <w:tab/>
        <w:t>Liekové a iné interakcie</w:t>
      </w:r>
    </w:p>
    <w:p w14:paraId="7A813F4A" w14:textId="77777777" w:rsidR="00500FDC" w:rsidRPr="00E03BCF" w:rsidRDefault="00500FDC">
      <w:pPr>
        <w:keepNext/>
        <w:widowControl w:val="0"/>
        <w:ind w:left="0" w:firstLine="0"/>
        <w:rPr>
          <w:szCs w:val="22"/>
        </w:rPr>
      </w:pPr>
    </w:p>
    <w:p w14:paraId="7A813F4B" w14:textId="77777777" w:rsidR="00500FDC" w:rsidRPr="00E03BCF" w:rsidRDefault="000D349A">
      <w:pPr>
        <w:widowControl w:val="0"/>
        <w:autoSpaceDE w:val="0"/>
        <w:autoSpaceDN w:val="0"/>
        <w:adjustRightInd w:val="0"/>
        <w:ind w:left="0" w:firstLine="0"/>
        <w:rPr>
          <w:szCs w:val="22"/>
        </w:rPr>
      </w:pPr>
      <w:r w:rsidRPr="00E03BCF">
        <w:rPr>
          <w:szCs w:val="22"/>
        </w:rPr>
        <w:t xml:space="preserve">Neuskutočnili sa žiadne formálne interakčné štúdie s Metalyse a liekmi bežne podávanými u pacientov s ischemickou náhlou cievnou mozgovou príhodou. </w:t>
      </w:r>
    </w:p>
    <w:p w14:paraId="7A813F4C" w14:textId="77777777" w:rsidR="00500FDC" w:rsidRPr="00E03BCF" w:rsidRDefault="00500FDC">
      <w:pPr>
        <w:widowControl w:val="0"/>
        <w:autoSpaceDE w:val="0"/>
        <w:autoSpaceDN w:val="0"/>
        <w:adjustRightInd w:val="0"/>
        <w:ind w:left="0" w:firstLine="0"/>
        <w:rPr>
          <w:szCs w:val="22"/>
        </w:rPr>
      </w:pPr>
    </w:p>
    <w:p w14:paraId="7A813F4D" w14:textId="77777777" w:rsidR="00500FDC" w:rsidRPr="00E03BCF" w:rsidRDefault="000D349A">
      <w:pPr>
        <w:keepNext/>
        <w:widowControl w:val="0"/>
        <w:autoSpaceDE w:val="0"/>
        <w:autoSpaceDN w:val="0"/>
        <w:adjustRightInd w:val="0"/>
        <w:ind w:left="0" w:firstLine="0"/>
        <w:rPr>
          <w:szCs w:val="22"/>
          <w:u w:val="single"/>
        </w:rPr>
      </w:pPr>
      <w:r w:rsidRPr="00E03BCF">
        <w:rPr>
          <w:szCs w:val="22"/>
          <w:u w:val="single"/>
        </w:rPr>
        <w:t>Lieky pôsobiace na koaguláciu/funkciu krvných doštičiek</w:t>
      </w:r>
    </w:p>
    <w:p w14:paraId="7A813F4E" w14:textId="77777777" w:rsidR="00500FDC" w:rsidRPr="00E03BCF" w:rsidRDefault="00500FDC">
      <w:pPr>
        <w:keepNext/>
        <w:widowControl w:val="0"/>
        <w:autoSpaceDE w:val="0"/>
        <w:autoSpaceDN w:val="0"/>
        <w:adjustRightInd w:val="0"/>
        <w:ind w:left="0" w:firstLine="0"/>
        <w:rPr>
          <w:szCs w:val="22"/>
        </w:rPr>
      </w:pPr>
    </w:p>
    <w:p w14:paraId="7A813F4F" w14:textId="14837CF0" w:rsidR="00500FDC" w:rsidRPr="00E03BCF" w:rsidRDefault="000D349A">
      <w:pPr>
        <w:widowControl w:val="0"/>
        <w:autoSpaceDE w:val="0"/>
        <w:autoSpaceDN w:val="0"/>
        <w:adjustRightInd w:val="0"/>
        <w:ind w:left="0" w:firstLine="0"/>
        <w:rPr>
          <w:szCs w:val="22"/>
        </w:rPr>
      </w:pPr>
      <w:r w:rsidRPr="00E03BCF">
        <w:rPr>
          <w:szCs w:val="22"/>
        </w:rPr>
        <w:t>Lieky, ktoré pôsobia na koaguláciu alebo ktoré menia funkciu krvných doštičiek, môžu zvýšiť riziko krvácania</w:t>
      </w:r>
      <w:ins w:id="339" w:author="translator" w:date="2025-05-22T08:25:00Z">
        <w:r w:rsidR="00903EC2" w:rsidRPr="00E03BCF">
          <w:rPr>
            <w:szCs w:val="22"/>
          </w:rPr>
          <w:t xml:space="preserve"> (keď </w:t>
        </w:r>
      </w:ins>
      <w:ins w:id="340" w:author="translator" w:date="2025-05-22T08:26:00Z">
        <w:r w:rsidR="00903EC2" w:rsidRPr="00E03BCF">
          <w:rPr>
            <w:szCs w:val="22"/>
          </w:rPr>
          <w:t>sa podávajú pred, počas alebo po liečbe tenekteplázou).</w:t>
        </w:r>
      </w:ins>
      <w:ins w:id="341" w:author="translator" w:date="2025-05-22T08:28:00Z">
        <w:r w:rsidR="00903EC2" w:rsidRPr="00E03BCF">
          <w:rPr>
            <w:szCs w:val="22"/>
          </w:rPr>
          <w:t xml:space="preserve"> </w:t>
        </w:r>
      </w:ins>
      <w:del w:id="342" w:author="translator" w:date="2025-05-22T08:26:00Z">
        <w:r w:rsidRPr="00E03BCF" w:rsidDel="00903EC2">
          <w:rPr>
            <w:szCs w:val="22"/>
          </w:rPr>
          <w:delText xml:space="preserve"> </w:delText>
        </w:r>
      </w:del>
      <w:del w:id="343" w:author="translator" w:date="2025-01-31T17:00:00Z">
        <w:r w:rsidRPr="00E03BCF">
          <w:rPr>
            <w:szCs w:val="22"/>
          </w:rPr>
          <w:delText xml:space="preserve">pred liečbou tenekteplázou, počas alebo po nej </w:delText>
        </w:r>
      </w:del>
      <w:del w:id="344" w:author="translator" w:date="2025-05-22T08:26:00Z">
        <w:r w:rsidRPr="00E03BCF" w:rsidDel="00903EC2">
          <w:rPr>
            <w:szCs w:val="22"/>
          </w:rPr>
          <w:delText>a j</w:delText>
        </w:r>
      </w:del>
      <w:ins w:id="345" w:author="translator" w:date="2025-05-22T08:26:00Z">
        <w:r w:rsidR="00903EC2" w:rsidRPr="00E03BCF">
          <w:rPr>
            <w:szCs w:val="22"/>
          </w:rPr>
          <w:t>J</w:t>
        </w:r>
      </w:ins>
      <w:r w:rsidRPr="00E03BCF">
        <w:rPr>
          <w:szCs w:val="22"/>
        </w:rPr>
        <w:t xml:space="preserve">e potrebné </w:t>
      </w:r>
      <w:del w:id="346" w:author="translator" w:date="2025-05-22T08:26:00Z">
        <w:r w:rsidRPr="00E03BCF" w:rsidDel="00903EC2">
          <w:rPr>
            <w:szCs w:val="22"/>
          </w:rPr>
          <w:delText xml:space="preserve">sa </w:delText>
        </w:r>
      </w:del>
      <w:r w:rsidRPr="00E03BCF">
        <w:rPr>
          <w:szCs w:val="22"/>
        </w:rPr>
        <w:t xml:space="preserve">vyhnúť </w:t>
      </w:r>
      <w:ins w:id="347" w:author="translator" w:date="2025-05-22T08:26:00Z">
        <w:r w:rsidR="00903EC2" w:rsidRPr="00E03BCF">
          <w:rPr>
            <w:szCs w:val="22"/>
          </w:rPr>
          <w:t>sa</w:t>
        </w:r>
      </w:ins>
      <w:del w:id="348" w:author="translator" w:date="2025-05-22T08:26:00Z">
        <w:r w:rsidRPr="00E03BCF" w:rsidDel="00903EC2">
          <w:rPr>
            <w:szCs w:val="22"/>
          </w:rPr>
          <w:delText>ich</w:delText>
        </w:r>
      </w:del>
      <w:r w:rsidRPr="00E03BCF">
        <w:rPr>
          <w:szCs w:val="22"/>
        </w:rPr>
        <w:t xml:space="preserve"> použitiu </w:t>
      </w:r>
      <w:ins w:id="349" w:author="translator" w:date="2025-05-22T08:26:00Z">
        <w:r w:rsidR="00903EC2" w:rsidRPr="00E03BCF">
          <w:rPr>
            <w:szCs w:val="22"/>
          </w:rPr>
          <w:t>týchto</w:t>
        </w:r>
      </w:ins>
      <w:ins w:id="350" w:author="translator" w:date="2025-05-22T08:27:00Z">
        <w:r w:rsidR="00903EC2" w:rsidRPr="00E03BCF">
          <w:rPr>
            <w:szCs w:val="22"/>
          </w:rPr>
          <w:t xml:space="preserve"> liekov </w:t>
        </w:r>
      </w:ins>
      <w:r w:rsidRPr="00E03BCF">
        <w:rPr>
          <w:szCs w:val="22"/>
        </w:rPr>
        <w:t>v priebehu prvých 24 hodín po liečbe ischemickej náhlej cievnej mozgovej príhody</w:t>
      </w:r>
      <w:ins w:id="351" w:author="translator" w:date="2025-05-22T08:29:00Z">
        <w:r w:rsidR="00903EC2" w:rsidRPr="00E03BCF">
          <w:rPr>
            <w:szCs w:val="22"/>
          </w:rPr>
          <w:t xml:space="preserve"> pomocou Metalyse</w:t>
        </w:r>
      </w:ins>
      <w:ins w:id="352" w:author="translator" w:date="2025-05-22T08:27:00Z">
        <w:r w:rsidR="00903EC2" w:rsidRPr="00E03BCF">
          <w:rPr>
            <w:szCs w:val="22"/>
          </w:rPr>
          <w:t>. Informácie týkajúce sa predliečby týmito látkami nájdete v</w:t>
        </w:r>
      </w:ins>
      <w:ins w:id="353" w:author="translator" w:date="2025-05-22T08:29:00Z">
        <w:r w:rsidRPr="00E03BCF">
          <w:rPr>
            <w:szCs w:val="22"/>
          </w:rPr>
          <w:t> </w:t>
        </w:r>
      </w:ins>
      <w:ins w:id="354" w:author="translator" w:date="2025-05-22T08:27:00Z">
        <w:r w:rsidR="00903EC2" w:rsidRPr="00E03BCF">
          <w:rPr>
            <w:szCs w:val="22"/>
          </w:rPr>
          <w:t>častiach</w:t>
        </w:r>
      </w:ins>
      <w:del w:id="355" w:author="translator" w:date="2025-05-22T08:27:00Z">
        <w:r w:rsidRPr="00E03BCF" w:rsidDel="00903EC2">
          <w:rPr>
            <w:szCs w:val="22"/>
          </w:rPr>
          <w:delText>, pozri časť</w:delText>
        </w:r>
      </w:del>
      <w:r w:rsidRPr="00E03BCF">
        <w:rPr>
          <w:szCs w:val="22"/>
        </w:rPr>
        <w:t> </w:t>
      </w:r>
      <w:ins w:id="356" w:author="translator" w:date="2025-05-22T08:27:00Z">
        <w:r w:rsidR="00903EC2" w:rsidRPr="00E03BCF">
          <w:rPr>
            <w:szCs w:val="22"/>
          </w:rPr>
          <w:t xml:space="preserve">4.2, </w:t>
        </w:r>
      </w:ins>
      <w:r w:rsidRPr="00E03BCF">
        <w:rPr>
          <w:szCs w:val="22"/>
        </w:rPr>
        <w:t>4.3</w:t>
      </w:r>
      <w:ins w:id="357" w:author="translator" w:date="2025-05-22T08:27:00Z">
        <w:r w:rsidR="00903EC2" w:rsidRPr="00E03BCF">
          <w:rPr>
            <w:szCs w:val="22"/>
          </w:rPr>
          <w:t xml:space="preserve"> a 4.4</w:t>
        </w:r>
      </w:ins>
      <w:r w:rsidRPr="00E03BCF">
        <w:rPr>
          <w:szCs w:val="22"/>
        </w:rPr>
        <w:t>.</w:t>
      </w:r>
    </w:p>
    <w:p w14:paraId="7A813F50" w14:textId="77777777" w:rsidR="00500FDC" w:rsidRPr="00E03BCF" w:rsidRDefault="00500FDC">
      <w:pPr>
        <w:widowControl w:val="0"/>
        <w:autoSpaceDE w:val="0"/>
        <w:autoSpaceDN w:val="0"/>
        <w:adjustRightInd w:val="0"/>
        <w:ind w:left="0" w:firstLine="0"/>
        <w:rPr>
          <w:szCs w:val="22"/>
        </w:rPr>
      </w:pPr>
    </w:p>
    <w:p w14:paraId="7A813F51" w14:textId="77777777" w:rsidR="00500FDC" w:rsidRPr="00E03BCF" w:rsidRDefault="000D349A">
      <w:pPr>
        <w:keepNext/>
        <w:widowControl w:val="0"/>
        <w:ind w:left="0" w:firstLine="0"/>
        <w:rPr>
          <w:szCs w:val="22"/>
          <w:u w:val="single"/>
        </w:rPr>
      </w:pPr>
      <w:r w:rsidRPr="00E03BCF">
        <w:rPr>
          <w:szCs w:val="22"/>
          <w:u w:val="single"/>
        </w:rPr>
        <w:t>Inhibítory ACE</w:t>
      </w:r>
    </w:p>
    <w:p w14:paraId="7A813F52" w14:textId="77777777" w:rsidR="00500FDC" w:rsidRPr="00E03BCF" w:rsidRDefault="00500FDC">
      <w:pPr>
        <w:keepNext/>
        <w:widowControl w:val="0"/>
        <w:ind w:left="0" w:firstLine="0"/>
        <w:rPr>
          <w:szCs w:val="22"/>
        </w:rPr>
      </w:pPr>
    </w:p>
    <w:p w14:paraId="7A813F53" w14:textId="77777777" w:rsidR="00500FDC" w:rsidRPr="00E03BCF" w:rsidRDefault="000D349A">
      <w:pPr>
        <w:widowControl w:val="0"/>
        <w:ind w:left="0" w:firstLine="0"/>
        <w:rPr>
          <w:szCs w:val="22"/>
        </w:rPr>
      </w:pPr>
      <w:r w:rsidRPr="00E03BCF">
        <w:rPr>
          <w:szCs w:val="22"/>
        </w:rPr>
        <w:t>Súbežná liečba inhibítormi ACE môže zvýšiť riziko výskytu reakcie z precitlivenosti, pozri časť 4.4.</w:t>
      </w:r>
    </w:p>
    <w:p w14:paraId="7A813F54" w14:textId="77777777" w:rsidR="00500FDC" w:rsidRPr="00E03BCF" w:rsidRDefault="00500FDC">
      <w:pPr>
        <w:widowControl w:val="0"/>
        <w:ind w:left="0" w:firstLine="0"/>
        <w:rPr>
          <w:szCs w:val="22"/>
        </w:rPr>
      </w:pPr>
    </w:p>
    <w:p w14:paraId="7A813F55" w14:textId="77777777" w:rsidR="00500FDC" w:rsidRPr="00E03BCF" w:rsidRDefault="000D349A">
      <w:pPr>
        <w:ind w:left="0" w:firstLine="0"/>
        <w:rPr>
          <w:szCs w:val="22"/>
          <w:u w:val="single"/>
        </w:rPr>
      </w:pPr>
      <w:r w:rsidRPr="00E03BCF">
        <w:rPr>
          <w:szCs w:val="22"/>
        </w:rPr>
        <w:t>Publikované, akademické randomizované skúšania zahŕňajúce viac ako 2 000 pacientov liečených tenekteplázou nepreukázali žiadne klinicky významné interakcie s inými liekmi bežne používanými u pacientov s ischemickou ACMP.</w:t>
      </w:r>
    </w:p>
    <w:p w14:paraId="7A813F56" w14:textId="77777777" w:rsidR="00500FDC" w:rsidRPr="00E03BCF" w:rsidRDefault="00500FDC">
      <w:pPr>
        <w:widowControl w:val="0"/>
        <w:ind w:left="0" w:firstLine="0"/>
        <w:rPr>
          <w:szCs w:val="22"/>
        </w:rPr>
      </w:pPr>
    </w:p>
    <w:p w14:paraId="7A813F57" w14:textId="77777777" w:rsidR="00500FDC" w:rsidRPr="00E03BCF" w:rsidRDefault="000D349A">
      <w:pPr>
        <w:keepNext/>
        <w:widowControl w:val="0"/>
        <w:rPr>
          <w:szCs w:val="22"/>
        </w:rPr>
      </w:pPr>
      <w:r w:rsidRPr="00E03BCF">
        <w:rPr>
          <w:b/>
          <w:szCs w:val="22"/>
        </w:rPr>
        <w:t>4.6</w:t>
      </w:r>
      <w:r w:rsidRPr="00E03BCF">
        <w:rPr>
          <w:b/>
          <w:szCs w:val="22"/>
        </w:rPr>
        <w:tab/>
        <w:t>Fertilita, gravidita a laktácia</w:t>
      </w:r>
    </w:p>
    <w:p w14:paraId="7A813F58" w14:textId="77777777" w:rsidR="00500FDC" w:rsidRPr="00E03BCF" w:rsidRDefault="00500FDC">
      <w:pPr>
        <w:keepNext/>
        <w:widowControl w:val="0"/>
        <w:ind w:left="0" w:firstLine="0"/>
        <w:rPr>
          <w:szCs w:val="22"/>
        </w:rPr>
      </w:pPr>
    </w:p>
    <w:p w14:paraId="7A813F59" w14:textId="77777777" w:rsidR="00500FDC" w:rsidRPr="00E03BCF" w:rsidRDefault="000D349A">
      <w:pPr>
        <w:keepNext/>
        <w:widowControl w:val="0"/>
        <w:autoSpaceDE w:val="0"/>
        <w:autoSpaceDN w:val="0"/>
        <w:adjustRightInd w:val="0"/>
        <w:ind w:left="0" w:firstLine="0"/>
        <w:rPr>
          <w:szCs w:val="22"/>
          <w:u w:val="single"/>
        </w:rPr>
      </w:pPr>
      <w:r w:rsidRPr="00E03BCF">
        <w:rPr>
          <w:szCs w:val="22"/>
          <w:u w:val="single"/>
        </w:rPr>
        <w:t>Gravidita</w:t>
      </w:r>
    </w:p>
    <w:p w14:paraId="7A813F5A" w14:textId="77777777" w:rsidR="00500FDC" w:rsidRPr="00E03BCF" w:rsidRDefault="00500FDC">
      <w:pPr>
        <w:keepNext/>
        <w:widowControl w:val="0"/>
        <w:autoSpaceDE w:val="0"/>
        <w:autoSpaceDN w:val="0"/>
        <w:adjustRightInd w:val="0"/>
        <w:ind w:left="0" w:firstLine="0"/>
        <w:rPr>
          <w:szCs w:val="22"/>
        </w:rPr>
      </w:pPr>
    </w:p>
    <w:p w14:paraId="7A813F5B" w14:textId="77777777" w:rsidR="00500FDC" w:rsidRPr="00E03BCF" w:rsidRDefault="000D349A">
      <w:pPr>
        <w:widowControl w:val="0"/>
        <w:ind w:left="0" w:firstLine="0"/>
        <w:rPr>
          <w:noProof/>
          <w:szCs w:val="22"/>
        </w:rPr>
      </w:pPr>
      <w:r w:rsidRPr="00E03BCF">
        <w:rPr>
          <w:noProof/>
          <w:szCs w:val="22"/>
        </w:rPr>
        <w:t xml:space="preserve">Je iba obmedzené množstvo údajov o použití </w:t>
      </w:r>
      <w:r w:rsidRPr="00E03BCF">
        <w:rPr>
          <w:rFonts w:eastAsia="MS Mincho"/>
          <w:szCs w:val="22"/>
        </w:rPr>
        <w:t xml:space="preserve">Metalyse </w:t>
      </w:r>
      <w:r w:rsidRPr="00E03BCF">
        <w:rPr>
          <w:noProof/>
          <w:szCs w:val="22"/>
        </w:rPr>
        <w:t>u gravidných žien.</w:t>
      </w:r>
    </w:p>
    <w:p w14:paraId="7A813F5C" w14:textId="77777777" w:rsidR="00500FDC" w:rsidRPr="00E03BCF" w:rsidRDefault="000D349A">
      <w:pPr>
        <w:widowControl w:val="0"/>
        <w:ind w:left="0" w:firstLine="0"/>
        <w:rPr>
          <w:bCs/>
          <w:iCs/>
          <w:szCs w:val="22"/>
        </w:rPr>
      </w:pPr>
      <w:r w:rsidRPr="00E03BCF">
        <w:rPr>
          <w:iCs/>
          <w:szCs w:val="22"/>
        </w:rPr>
        <w:t>Predklinické údaje vykonané s </w:t>
      </w:r>
      <w:r w:rsidRPr="00E03BCF">
        <w:rPr>
          <w:bCs/>
          <w:iCs/>
          <w:szCs w:val="22"/>
        </w:rPr>
        <w:t xml:space="preserve">tenekteplázou preukázali krvácanie so sekundárnou </w:t>
      </w:r>
      <w:r w:rsidRPr="00E03BCF">
        <w:rPr>
          <w:iCs/>
          <w:szCs w:val="22"/>
        </w:rPr>
        <w:t>mortalitou samíc z dôvodu známej f</w:t>
      </w:r>
      <w:r w:rsidRPr="00E03BCF">
        <w:rPr>
          <w:bCs/>
          <w:iCs/>
          <w:szCs w:val="22"/>
        </w:rPr>
        <w:t xml:space="preserve">armakologickej aktivity liečiva a v niekoľkých prípadoch sa vyskytol potrat a resorpcia plodu </w:t>
      </w:r>
      <w:r w:rsidRPr="00E03BCF">
        <w:rPr>
          <w:iCs/>
          <w:szCs w:val="22"/>
        </w:rPr>
        <w:t>(účinky sa pozorovali len pri opakovanom podávaní dávok)</w:t>
      </w:r>
      <w:r w:rsidRPr="00E03BCF">
        <w:rPr>
          <w:bCs/>
          <w:iCs/>
          <w:szCs w:val="22"/>
        </w:rPr>
        <w:t>. Tenektepláza sa nepovažuje za teratogénnu (pozri časť 5.3).</w:t>
      </w:r>
    </w:p>
    <w:p w14:paraId="7A813F5D" w14:textId="77777777" w:rsidR="00500FDC" w:rsidRPr="00E03BCF" w:rsidRDefault="00500FDC">
      <w:pPr>
        <w:widowControl w:val="0"/>
        <w:ind w:left="0" w:firstLine="0"/>
        <w:rPr>
          <w:szCs w:val="22"/>
        </w:rPr>
      </w:pPr>
    </w:p>
    <w:p w14:paraId="7A813F5E" w14:textId="77777777" w:rsidR="00500FDC" w:rsidRPr="00E03BCF" w:rsidRDefault="000D349A">
      <w:pPr>
        <w:widowControl w:val="0"/>
        <w:ind w:left="0" w:firstLine="0"/>
        <w:rPr>
          <w:szCs w:val="22"/>
        </w:rPr>
      </w:pPr>
      <w:r w:rsidRPr="00E03BCF">
        <w:rPr>
          <w:szCs w:val="22"/>
        </w:rPr>
        <w:t>Počas gravidity sa musí prínos liečby prehodnotiť voči možným rizikám.</w:t>
      </w:r>
    </w:p>
    <w:p w14:paraId="7A813F5F" w14:textId="77777777" w:rsidR="00500FDC" w:rsidRPr="00E03BCF" w:rsidRDefault="00500FDC">
      <w:pPr>
        <w:widowControl w:val="0"/>
        <w:autoSpaceDE w:val="0"/>
        <w:autoSpaceDN w:val="0"/>
        <w:adjustRightInd w:val="0"/>
        <w:ind w:left="0" w:firstLine="0"/>
        <w:rPr>
          <w:szCs w:val="22"/>
        </w:rPr>
      </w:pPr>
    </w:p>
    <w:p w14:paraId="7A813F60" w14:textId="77777777" w:rsidR="00500FDC" w:rsidRPr="00E03BCF" w:rsidRDefault="000D349A">
      <w:pPr>
        <w:keepNext/>
        <w:widowControl w:val="0"/>
        <w:autoSpaceDE w:val="0"/>
        <w:autoSpaceDN w:val="0"/>
        <w:adjustRightInd w:val="0"/>
        <w:ind w:left="0" w:firstLine="0"/>
        <w:rPr>
          <w:szCs w:val="22"/>
          <w:u w:val="single"/>
        </w:rPr>
      </w:pPr>
      <w:r w:rsidRPr="00E03BCF">
        <w:rPr>
          <w:szCs w:val="22"/>
          <w:u w:val="single"/>
        </w:rPr>
        <w:t>Dojčenie</w:t>
      </w:r>
    </w:p>
    <w:p w14:paraId="7A813F61" w14:textId="77777777" w:rsidR="00500FDC" w:rsidRPr="00E03BCF" w:rsidRDefault="00500FDC">
      <w:pPr>
        <w:keepNext/>
        <w:widowControl w:val="0"/>
        <w:autoSpaceDE w:val="0"/>
        <w:autoSpaceDN w:val="0"/>
        <w:adjustRightInd w:val="0"/>
        <w:ind w:left="0" w:firstLine="0"/>
        <w:rPr>
          <w:szCs w:val="22"/>
        </w:rPr>
      </w:pPr>
    </w:p>
    <w:p w14:paraId="7A813F62" w14:textId="77777777" w:rsidR="00500FDC" w:rsidRPr="00E03BCF" w:rsidRDefault="000D349A">
      <w:pPr>
        <w:widowControl w:val="0"/>
        <w:autoSpaceDE w:val="0"/>
        <w:autoSpaceDN w:val="0"/>
        <w:adjustRightInd w:val="0"/>
        <w:ind w:left="0" w:firstLine="0"/>
        <w:rPr>
          <w:szCs w:val="22"/>
        </w:rPr>
      </w:pPr>
      <w:r w:rsidRPr="00E03BCF">
        <w:rPr>
          <w:szCs w:val="22"/>
        </w:rPr>
        <w:t>Nie je známe, či sa tenektepláza vylučuje do ľudského mlieka.</w:t>
      </w:r>
    </w:p>
    <w:p w14:paraId="7A813F63" w14:textId="77777777" w:rsidR="00500FDC" w:rsidRPr="00E03BCF" w:rsidRDefault="000D349A">
      <w:pPr>
        <w:widowControl w:val="0"/>
        <w:autoSpaceDE w:val="0"/>
        <w:autoSpaceDN w:val="0"/>
        <w:adjustRightInd w:val="0"/>
        <w:ind w:left="0" w:firstLine="0"/>
        <w:rPr>
          <w:szCs w:val="22"/>
        </w:rPr>
      </w:pPr>
      <w:r w:rsidRPr="00E03BCF">
        <w:rPr>
          <w:szCs w:val="22"/>
        </w:rPr>
        <w:t>Pri podávaní Metalyse dojčiacej žene treba postupovať opatrne a počas prvých 24 hodín po podaní Metalyse má sa urobiť rozhodnutie, či sa má dojčenie ukončiť.</w:t>
      </w:r>
    </w:p>
    <w:p w14:paraId="7A813F64" w14:textId="77777777" w:rsidR="00500FDC" w:rsidRPr="00E03BCF" w:rsidRDefault="00500FDC">
      <w:pPr>
        <w:widowControl w:val="0"/>
        <w:ind w:left="0" w:firstLine="0"/>
        <w:rPr>
          <w:szCs w:val="22"/>
        </w:rPr>
      </w:pPr>
    </w:p>
    <w:p w14:paraId="7A813F65" w14:textId="77777777" w:rsidR="00500FDC" w:rsidRPr="00E03BCF" w:rsidRDefault="000D349A">
      <w:pPr>
        <w:keepNext/>
        <w:widowControl w:val="0"/>
        <w:ind w:left="0" w:firstLine="0"/>
        <w:rPr>
          <w:color w:val="000000"/>
          <w:szCs w:val="22"/>
          <w:u w:val="single"/>
        </w:rPr>
      </w:pPr>
      <w:r w:rsidRPr="00E03BCF">
        <w:rPr>
          <w:color w:val="000000"/>
          <w:szCs w:val="22"/>
          <w:u w:val="single"/>
        </w:rPr>
        <w:t>Fertilita</w:t>
      </w:r>
    </w:p>
    <w:p w14:paraId="7A813F66" w14:textId="77777777" w:rsidR="00500FDC" w:rsidRPr="00E03BCF" w:rsidRDefault="00500FDC">
      <w:pPr>
        <w:keepNext/>
        <w:widowControl w:val="0"/>
        <w:ind w:left="0" w:firstLine="0"/>
        <w:rPr>
          <w:color w:val="000000"/>
          <w:szCs w:val="22"/>
        </w:rPr>
      </w:pPr>
    </w:p>
    <w:p w14:paraId="7A813F67" w14:textId="77777777" w:rsidR="00500FDC" w:rsidRPr="00E03BCF" w:rsidRDefault="000D349A">
      <w:pPr>
        <w:widowControl w:val="0"/>
        <w:ind w:left="0" w:firstLine="0"/>
        <w:rPr>
          <w:iCs/>
          <w:szCs w:val="22"/>
        </w:rPr>
      </w:pPr>
      <w:r w:rsidRPr="00E03BCF">
        <w:rPr>
          <w:iCs/>
          <w:szCs w:val="22"/>
        </w:rPr>
        <w:t>Klinické údaje ako aj predklinické štúdie fertility nie sú pre tenekteplázu (Metalyse) dostupné.</w:t>
      </w:r>
    </w:p>
    <w:p w14:paraId="7A813F68" w14:textId="77777777" w:rsidR="00500FDC" w:rsidRPr="00E03BCF" w:rsidRDefault="00500FDC">
      <w:pPr>
        <w:widowControl w:val="0"/>
        <w:ind w:left="0" w:firstLine="0"/>
        <w:rPr>
          <w:color w:val="000000"/>
          <w:szCs w:val="22"/>
        </w:rPr>
      </w:pPr>
    </w:p>
    <w:p w14:paraId="7A813F69" w14:textId="77777777" w:rsidR="00500FDC" w:rsidRPr="00E03BCF" w:rsidRDefault="000D349A">
      <w:pPr>
        <w:keepNext/>
        <w:widowControl w:val="0"/>
        <w:rPr>
          <w:szCs w:val="22"/>
        </w:rPr>
      </w:pPr>
      <w:r w:rsidRPr="00E03BCF">
        <w:rPr>
          <w:b/>
          <w:szCs w:val="22"/>
        </w:rPr>
        <w:t>4.7</w:t>
      </w:r>
      <w:r w:rsidRPr="00E03BCF">
        <w:rPr>
          <w:b/>
          <w:szCs w:val="22"/>
        </w:rPr>
        <w:tab/>
        <w:t>Ovplyvnenie schopnosti viesť vozidlá a obsluhovať stroje</w:t>
      </w:r>
    </w:p>
    <w:p w14:paraId="7A813F6A" w14:textId="77777777" w:rsidR="00500FDC" w:rsidRPr="00E03BCF" w:rsidRDefault="00500FDC">
      <w:pPr>
        <w:keepNext/>
        <w:widowControl w:val="0"/>
        <w:ind w:left="0" w:firstLine="0"/>
        <w:rPr>
          <w:szCs w:val="22"/>
        </w:rPr>
      </w:pPr>
    </w:p>
    <w:p w14:paraId="7A813F6B" w14:textId="77777777" w:rsidR="00500FDC" w:rsidRPr="00E03BCF" w:rsidRDefault="000D349A">
      <w:pPr>
        <w:widowControl w:val="0"/>
        <w:autoSpaceDE w:val="0"/>
        <w:autoSpaceDN w:val="0"/>
        <w:adjustRightInd w:val="0"/>
        <w:ind w:left="0" w:firstLine="0"/>
        <w:rPr>
          <w:szCs w:val="22"/>
        </w:rPr>
      </w:pPr>
      <w:r w:rsidRPr="00E03BCF">
        <w:rPr>
          <w:szCs w:val="22"/>
        </w:rPr>
        <w:t>Netýka sa.</w:t>
      </w:r>
    </w:p>
    <w:p w14:paraId="7A813F6C" w14:textId="77777777" w:rsidR="00500FDC" w:rsidRPr="00E03BCF" w:rsidRDefault="00500FDC">
      <w:pPr>
        <w:widowControl w:val="0"/>
        <w:ind w:left="0" w:firstLine="0"/>
        <w:rPr>
          <w:szCs w:val="22"/>
        </w:rPr>
      </w:pPr>
    </w:p>
    <w:p w14:paraId="7A813F6D" w14:textId="77777777" w:rsidR="00500FDC" w:rsidRPr="00E03BCF" w:rsidRDefault="000D349A">
      <w:pPr>
        <w:keepNext/>
        <w:widowControl w:val="0"/>
        <w:rPr>
          <w:b/>
          <w:szCs w:val="22"/>
        </w:rPr>
      </w:pPr>
      <w:r w:rsidRPr="00E03BCF">
        <w:rPr>
          <w:b/>
          <w:szCs w:val="22"/>
        </w:rPr>
        <w:t>4.8</w:t>
      </w:r>
      <w:r w:rsidRPr="00E03BCF">
        <w:rPr>
          <w:b/>
          <w:szCs w:val="22"/>
        </w:rPr>
        <w:tab/>
        <w:t>Nežiaduce účinky</w:t>
      </w:r>
    </w:p>
    <w:p w14:paraId="7A813F6E" w14:textId="77777777" w:rsidR="00500FDC" w:rsidRPr="00E03BCF" w:rsidRDefault="00500FDC">
      <w:pPr>
        <w:keepNext/>
        <w:widowControl w:val="0"/>
        <w:ind w:left="0" w:firstLine="0"/>
        <w:rPr>
          <w:szCs w:val="22"/>
        </w:rPr>
      </w:pPr>
    </w:p>
    <w:p w14:paraId="7A813F6F" w14:textId="77777777" w:rsidR="00500FDC" w:rsidRPr="00E03BCF" w:rsidRDefault="000D349A">
      <w:pPr>
        <w:keepNext/>
        <w:widowControl w:val="0"/>
        <w:ind w:left="0" w:firstLine="0"/>
        <w:rPr>
          <w:szCs w:val="22"/>
          <w:u w:val="single"/>
        </w:rPr>
      </w:pPr>
      <w:r w:rsidRPr="00E03BCF">
        <w:rPr>
          <w:szCs w:val="22"/>
          <w:u w:val="single"/>
        </w:rPr>
        <w:t>Súhrn profilu bezpečnosti</w:t>
      </w:r>
    </w:p>
    <w:p w14:paraId="7A813F70" w14:textId="77777777" w:rsidR="00500FDC" w:rsidRPr="00E03BCF" w:rsidRDefault="00500FDC">
      <w:pPr>
        <w:keepNext/>
        <w:widowControl w:val="0"/>
        <w:ind w:left="0" w:firstLine="0"/>
        <w:rPr>
          <w:szCs w:val="22"/>
        </w:rPr>
      </w:pPr>
    </w:p>
    <w:p w14:paraId="7A813F71" w14:textId="77777777" w:rsidR="00500FDC" w:rsidRPr="00E03BCF" w:rsidRDefault="000D349A">
      <w:pPr>
        <w:widowControl w:val="0"/>
        <w:autoSpaceDE w:val="0"/>
        <w:autoSpaceDN w:val="0"/>
        <w:adjustRightInd w:val="0"/>
        <w:ind w:left="0" w:firstLine="0"/>
        <w:rPr>
          <w:szCs w:val="22"/>
        </w:rPr>
      </w:pPr>
      <w:r w:rsidRPr="00E03BCF">
        <w:rPr>
          <w:szCs w:val="22"/>
        </w:rPr>
        <w:t>Pri používaní tenekteplázy je najčastejším nežiaducim účinkom krvácanie. Typ krvácania môže byť povrchový v mieste vpichu injekcie alebo vnútorný na akomkoľvek mieste alebo v telesnej dutine.</w:t>
      </w:r>
    </w:p>
    <w:p w14:paraId="7A813F72" w14:textId="77777777" w:rsidR="00500FDC" w:rsidRPr="00E03BCF" w:rsidRDefault="000D349A">
      <w:pPr>
        <w:widowControl w:val="0"/>
        <w:autoSpaceDE w:val="0"/>
        <w:autoSpaceDN w:val="0"/>
        <w:adjustRightInd w:val="0"/>
        <w:ind w:left="0" w:firstLine="0"/>
        <w:rPr>
          <w:szCs w:val="22"/>
        </w:rPr>
      </w:pPr>
      <w:r w:rsidRPr="00E03BCF">
        <w:rPr>
          <w:szCs w:val="22"/>
        </w:rPr>
        <w:t>U pacientov, ktorí prekonali prípady krvácania, bola hlásená smrť a trvalá invalidita.</w:t>
      </w:r>
    </w:p>
    <w:p w14:paraId="7A813F73" w14:textId="77777777" w:rsidR="00500FDC" w:rsidRPr="00E03BCF" w:rsidRDefault="00500FDC">
      <w:pPr>
        <w:widowControl w:val="0"/>
        <w:autoSpaceDE w:val="0"/>
        <w:autoSpaceDN w:val="0"/>
        <w:adjustRightInd w:val="0"/>
        <w:ind w:left="0" w:firstLine="0"/>
        <w:rPr>
          <w:szCs w:val="22"/>
        </w:rPr>
      </w:pPr>
    </w:p>
    <w:p w14:paraId="7A813F74" w14:textId="77777777" w:rsidR="00500FDC" w:rsidRPr="00E03BCF" w:rsidRDefault="000D349A">
      <w:pPr>
        <w:keepNext/>
        <w:widowControl w:val="0"/>
        <w:ind w:left="0" w:firstLine="0"/>
        <w:rPr>
          <w:szCs w:val="22"/>
          <w:u w:val="single"/>
        </w:rPr>
      </w:pPr>
      <w:r w:rsidRPr="00E03BCF">
        <w:rPr>
          <w:szCs w:val="22"/>
          <w:u w:val="single"/>
        </w:rPr>
        <w:t>Tabuľkový zoznam nežiaducich reakcií</w:t>
      </w:r>
    </w:p>
    <w:p w14:paraId="7A813F75" w14:textId="77777777" w:rsidR="00500FDC" w:rsidRPr="00E03BCF" w:rsidRDefault="00500FDC">
      <w:pPr>
        <w:keepNext/>
        <w:widowControl w:val="0"/>
        <w:ind w:left="0" w:firstLine="0"/>
        <w:rPr>
          <w:szCs w:val="22"/>
        </w:rPr>
      </w:pPr>
    </w:p>
    <w:p w14:paraId="7A813F76" w14:textId="77777777" w:rsidR="00500FDC" w:rsidRPr="00E03BCF" w:rsidRDefault="000D349A">
      <w:pPr>
        <w:widowControl w:val="0"/>
        <w:ind w:left="0" w:firstLine="0"/>
        <w:rPr>
          <w:color w:val="000000"/>
          <w:szCs w:val="22"/>
        </w:rPr>
      </w:pPr>
      <w:r w:rsidRPr="00E03BCF">
        <w:rPr>
          <w:szCs w:val="22"/>
        </w:rPr>
        <w:t>Nežiaduce reakcie uvedené nižšie sú usporiadané v súlade s frekvenciou a triedou orgánových systémov. Zoskupenia jednotlivých frekvencii sú uvedené podľa nasledujúcej konvencie</w:t>
      </w:r>
      <w:r w:rsidRPr="00E03BCF">
        <w:rPr>
          <w:color w:val="000000"/>
          <w:szCs w:val="22"/>
        </w:rPr>
        <w:t>: veľmi časté (≥ 1/10), časté (≥ 1/100 až &lt; 1/10), menej časté (≥ 1/1 000 až &lt; 1/100), zriedkavé (≥ 1/10 000 až &lt; 1/1 000), veľmi zriedkavé (&lt; 1/10 000), neznáme (z</w:t>
      </w:r>
      <w:r w:rsidRPr="00E03BCF">
        <w:rPr>
          <w:szCs w:val="22"/>
        </w:rPr>
        <w:t> </w:t>
      </w:r>
      <w:r w:rsidRPr="00E03BCF">
        <w:rPr>
          <w:color w:val="000000"/>
          <w:szCs w:val="22"/>
        </w:rPr>
        <w:t>dostupných údajov).</w:t>
      </w:r>
    </w:p>
    <w:p w14:paraId="7A813F77" w14:textId="77777777" w:rsidR="00500FDC" w:rsidRPr="00E03BCF" w:rsidRDefault="00500FDC">
      <w:pPr>
        <w:widowControl w:val="0"/>
        <w:autoSpaceDE w:val="0"/>
        <w:autoSpaceDN w:val="0"/>
        <w:adjustRightInd w:val="0"/>
        <w:ind w:left="0" w:firstLine="0"/>
        <w:rPr>
          <w:szCs w:val="22"/>
        </w:rPr>
      </w:pPr>
    </w:p>
    <w:p w14:paraId="7A813F78" w14:textId="77777777" w:rsidR="00500FDC" w:rsidRPr="00E03BCF" w:rsidRDefault="000D349A">
      <w:pPr>
        <w:pStyle w:val="Default"/>
        <w:rPr>
          <w:sz w:val="22"/>
          <w:szCs w:val="22"/>
          <w:lang w:val="sk-SK"/>
        </w:rPr>
      </w:pPr>
      <w:r w:rsidRPr="00E03BCF">
        <w:rPr>
          <w:sz w:val="22"/>
          <w:szCs w:val="22"/>
          <w:lang w:val="sk-SK"/>
        </w:rPr>
        <w:t>Okrem výskytu nežiaducej liekovej reakcie reperfúzne arytmie v indikácii akútneho infarktu myokardu a frekvencie nežiaducej liekovej reakcie intrakraniálneho krvácania v indikácii ischemickej náhlej cievnej mozgovej príhody neexistuje medicínsky dôvod predpokladať, že profil bezpečnosti Metalyse v indikácii ischemickej náhlej cievnej mozgovej príhody je odlišný ako profil v indikácii akútneho infarktu myokardu.</w:t>
      </w:r>
    </w:p>
    <w:p w14:paraId="7A813F79" w14:textId="77777777" w:rsidR="00500FDC" w:rsidRPr="00E03BCF" w:rsidRDefault="00500FDC">
      <w:pPr>
        <w:widowControl w:val="0"/>
        <w:autoSpaceDE w:val="0"/>
        <w:autoSpaceDN w:val="0"/>
        <w:adjustRightInd w:val="0"/>
        <w:ind w:left="0" w:firstLine="0"/>
        <w:rPr>
          <w:szCs w:val="22"/>
        </w:rPr>
      </w:pPr>
    </w:p>
    <w:p w14:paraId="7A813F7A" w14:textId="77777777" w:rsidR="00500FDC" w:rsidRPr="00E03BCF" w:rsidRDefault="000D349A">
      <w:pPr>
        <w:keepNext/>
        <w:keepLines/>
        <w:widowControl w:val="0"/>
        <w:autoSpaceDE w:val="0"/>
        <w:autoSpaceDN w:val="0"/>
        <w:adjustRightInd w:val="0"/>
        <w:ind w:left="0" w:firstLine="0"/>
        <w:rPr>
          <w:color w:val="000000"/>
          <w:szCs w:val="22"/>
        </w:rPr>
      </w:pPr>
      <w:r w:rsidRPr="00E03BCF">
        <w:rPr>
          <w:color w:val="000000"/>
          <w:szCs w:val="22"/>
        </w:rPr>
        <w:lastRenderedPageBreak/>
        <w:t>Tabuľka 1 uvádza frekvencie nežiaducich reakcií.</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20"/>
        <w:gridCol w:w="5440"/>
      </w:tblGrid>
      <w:tr w:rsidR="00500FDC" w:rsidRPr="00E03BCF" w14:paraId="7A813F7D" w14:textId="77777777">
        <w:tc>
          <w:tcPr>
            <w:tcW w:w="1998" w:type="pct"/>
          </w:tcPr>
          <w:p w14:paraId="7A813F7B" w14:textId="77777777" w:rsidR="00500FDC" w:rsidRPr="00E03BCF" w:rsidRDefault="000D349A">
            <w:pPr>
              <w:keepNext/>
              <w:keepLines/>
              <w:widowControl w:val="0"/>
              <w:ind w:left="0" w:firstLine="0"/>
              <w:rPr>
                <w:color w:val="000000"/>
                <w:szCs w:val="22"/>
              </w:rPr>
            </w:pPr>
            <w:r w:rsidRPr="00E03BCF">
              <w:rPr>
                <w:color w:val="000000"/>
                <w:szCs w:val="22"/>
              </w:rPr>
              <w:t>Trieda orgánových systémov</w:t>
            </w:r>
          </w:p>
        </w:tc>
        <w:tc>
          <w:tcPr>
            <w:tcW w:w="3002" w:type="pct"/>
          </w:tcPr>
          <w:p w14:paraId="7A813F7C" w14:textId="77777777" w:rsidR="00500FDC" w:rsidRPr="00E03BCF" w:rsidRDefault="000D349A">
            <w:pPr>
              <w:keepNext/>
              <w:keepLines/>
              <w:widowControl w:val="0"/>
              <w:ind w:left="0" w:firstLine="0"/>
              <w:rPr>
                <w:color w:val="000000"/>
                <w:szCs w:val="22"/>
              </w:rPr>
            </w:pPr>
            <w:r w:rsidRPr="00E03BCF">
              <w:rPr>
                <w:color w:val="000000"/>
                <w:szCs w:val="22"/>
              </w:rPr>
              <w:t>Nežiaduca reakcia</w:t>
            </w:r>
          </w:p>
        </w:tc>
      </w:tr>
      <w:tr w:rsidR="00500FDC" w:rsidRPr="00E03BCF" w14:paraId="7A813F7F" w14:textId="77777777">
        <w:tc>
          <w:tcPr>
            <w:tcW w:w="5000" w:type="pct"/>
            <w:gridSpan w:val="2"/>
          </w:tcPr>
          <w:p w14:paraId="7A813F7E" w14:textId="77777777" w:rsidR="00500FDC" w:rsidRPr="00E03BCF" w:rsidRDefault="000D349A">
            <w:pPr>
              <w:keepNext/>
              <w:keepLines/>
              <w:widowControl w:val="0"/>
              <w:ind w:left="0" w:firstLine="0"/>
              <w:rPr>
                <w:color w:val="000000"/>
                <w:szCs w:val="22"/>
              </w:rPr>
            </w:pPr>
            <w:r w:rsidRPr="00E03BCF">
              <w:rPr>
                <w:color w:val="000000"/>
                <w:szCs w:val="22"/>
              </w:rPr>
              <w:t>Poruchy imunitného systému</w:t>
            </w:r>
          </w:p>
        </w:tc>
      </w:tr>
      <w:tr w:rsidR="00500FDC" w:rsidRPr="00E03BCF" w14:paraId="7A813F82" w14:textId="77777777">
        <w:tc>
          <w:tcPr>
            <w:tcW w:w="1998" w:type="pct"/>
          </w:tcPr>
          <w:p w14:paraId="7A813F80" w14:textId="77777777" w:rsidR="00500FDC" w:rsidRPr="00E03BCF" w:rsidRDefault="000D349A">
            <w:pPr>
              <w:keepNext/>
              <w:keepLines/>
              <w:widowControl w:val="0"/>
              <w:ind w:firstLine="0"/>
              <w:rPr>
                <w:color w:val="000000"/>
                <w:szCs w:val="22"/>
              </w:rPr>
            </w:pPr>
            <w:r w:rsidRPr="00E03BCF">
              <w:rPr>
                <w:color w:val="000000"/>
                <w:szCs w:val="22"/>
              </w:rPr>
              <w:t>Zriedkavé</w:t>
            </w:r>
          </w:p>
        </w:tc>
        <w:tc>
          <w:tcPr>
            <w:tcW w:w="3002" w:type="pct"/>
          </w:tcPr>
          <w:p w14:paraId="7A813F81" w14:textId="77777777" w:rsidR="00500FDC" w:rsidRPr="00E03BCF" w:rsidRDefault="000D349A">
            <w:pPr>
              <w:keepNext/>
              <w:keepLines/>
              <w:widowControl w:val="0"/>
              <w:ind w:left="0" w:firstLine="0"/>
              <w:rPr>
                <w:color w:val="000000"/>
                <w:szCs w:val="22"/>
              </w:rPr>
            </w:pPr>
            <w:r w:rsidRPr="00E03BCF">
              <w:rPr>
                <w:color w:val="000000"/>
                <w:szCs w:val="22"/>
              </w:rPr>
              <w:t>anafylaktoidná reakcia (vrátane vyrážky, žihľavky, bronchospazmu, opuchu hrtana)</w:t>
            </w:r>
          </w:p>
        </w:tc>
      </w:tr>
      <w:tr w:rsidR="00500FDC" w:rsidRPr="00E03BCF" w14:paraId="7A813F84" w14:textId="77777777">
        <w:tc>
          <w:tcPr>
            <w:tcW w:w="5000" w:type="pct"/>
            <w:gridSpan w:val="2"/>
          </w:tcPr>
          <w:p w14:paraId="7A813F83" w14:textId="77777777" w:rsidR="00500FDC" w:rsidRPr="00E03BCF" w:rsidRDefault="000D349A">
            <w:pPr>
              <w:keepNext/>
              <w:keepLines/>
              <w:widowControl w:val="0"/>
              <w:ind w:left="0" w:firstLine="0"/>
              <w:rPr>
                <w:color w:val="000000"/>
                <w:szCs w:val="22"/>
              </w:rPr>
            </w:pPr>
            <w:r w:rsidRPr="00E03BCF">
              <w:rPr>
                <w:color w:val="000000"/>
                <w:szCs w:val="22"/>
              </w:rPr>
              <w:t>Poruchy nervového systému</w:t>
            </w:r>
          </w:p>
        </w:tc>
      </w:tr>
      <w:tr w:rsidR="00500FDC" w:rsidRPr="00E03BCF" w14:paraId="7A813F87" w14:textId="77777777">
        <w:tc>
          <w:tcPr>
            <w:tcW w:w="1998" w:type="pct"/>
          </w:tcPr>
          <w:p w14:paraId="7A813F85" w14:textId="77777777" w:rsidR="00500FDC" w:rsidRPr="00E03BCF" w:rsidRDefault="000D349A">
            <w:pPr>
              <w:keepNext/>
              <w:keepLines/>
              <w:widowControl w:val="0"/>
              <w:ind w:firstLine="0"/>
              <w:rPr>
                <w:color w:val="000000"/>
                <w:szCs w:val="22"/>
              </w:rPr>
            </w:pPr>
            <w:r w:rsidRPr="00E03BCF">
              <w:rPr>
                <w:color w:val="000000"/>
                <w:szCs w:val="22"/>
              </w:rPr>
              <w:t>Veľmi časté</w:t>
            </w:r>
          </w:p>
        </w:tc>
        <w:tc>
          <w:tcPr>
            <w:tcW w:w="3002" w:type="pct"/>
          </w:tcPr>
          <w:p w14:paraId="7A813F86" w14:textId="77777777" w:rsidR="00500FDC" w:rsidRPr="00E03BCF" w:rsidRDefault="000D349A">
            <w:pPr>
              <w:keepNext/>
              <w:keepLines/>
              <w:widowControl w:val="0"/>
              <w:ind w:left="0" w:firstLine="0"/>
              <w:rPr>
                <w:color w:val="000000"/>
                <w:szCs w:val="22"/>
              </w:rPr>
            </w:pPr>
            <w:r w:rsidRPr="00E03BCF">
              <w:rPr>
                <w:szCs w:val="22"/>
              </w:rPr>
              <w:t>intrakraniálne</w:t>
            </w:r>
            <w:r w:rsidRPr="00E03BCF">
              <w:rPr>
                <w:color w:val="000000"/>
                <w:szCs w:val="22"/>
              </w:rPr>
              <w:t xml:space="preserve"> krvácanie (ako je krvácanie do mozgu, mozgový hematóm, hemoragická </w:t>
            </w:r>
            <w:r w:rsidRPr="00E03BCF">
              <w:rPr>
                <w:szCs w:val="22"/>
              </w:rPr>
              <w:t xml:space="preserve">cievna </w:t>
            </w:r>
            <w:r w:rsidRPr="00E03BCF">
              <w:rPr>
                <w:color w:val="000000"/>
                <w:szCs w:val="22"/>
              </w:rPr>
              <w:t xml:space="preserve">mozgová príhoda, hemoragická transformácia </w:t>
            </w:r>
            <w:r w:rsidRPr="00E03BCF">
              <w:rPr>
                <w:szCs w:val="22"/>
              </w:rPr>
              <w:t xml:space="preserve">cievnej </w:t>
            </w:r>
            <w:r w:rsidRPr="00E03BCF">
              <w:rPr>
                <w:color w:val="000000"/>
                <w:szCs w:val="22"/>
              </w:rPr>
              <w:t xml:space="preserve">mozgovej príhody, </w:t>
            </w:r>
            <w:r w:rsidRPr="00E03BCF">
              <w:rPr>
                <w:szCs w:val="22"/>
              </w:rPr>
              <w:t>intrakraniálny</w:t>
            </w:r>
            <w:r w:rsidRPr="00E03BCF">
              <w:rPr>
                <w:color w:val="000000"/>
                <w:szCs w:val="22"/>
              </w:rPr>
              <w:t xml:space="preserve"> hematóm, subarachnoidálne krvácanie) vrátane súvisiacich príznakov ako ospalosť, afázia, hemiparéza, kŕče</w:t>
            </w:r>
          </w:p>
        </w:tc>
      </w:tr>
      <w:tr w:rsidR="00500FDC" w:rsidRPr="00E03BCF" w14:paraId="7A813F89" w14:textId="77777777">
        <w:tc>
          <w:tcPr>
            <w:tcW w:w="5000" w:type="pct"/>
            <w:gridSpan w:val="2"/>
          </w:tcPr>
          <w:p w14:paraId="7A813F88" w14:textId="77777777" w:rsidR="00500FDC" w:rsidRPr="00E03BCF" w:rsidRDefault="000D349A">
            <w:pPr>
              <w:keepNext/>
              <w:keepLines/>
              <w:widowControl w:val="0"/>
              <w:ind w:left="0" w:firstLine="0"/>
              <w:rPr>
                <w:color w:val="000000"/>
                <w:szCs w:val="22"/>
              </w:rPr>
            </w:pPr>
            <w:r w:rsidRPr="00E03BCF">
              <w:rPr>
                <w:color w:val="000000"/>
                <w:szCs w:val="22"/>
              </w:rPr>
              <w:t>Poruchy oka</w:t>
            </w:r>
          </w:p>
        </w:tc>
      </w:tr>
      <w:tr w:rsidR="00500FDC" w:rsidRPr="00E03BCF" w14:paraId="7A813F8C" w14:textId="77777777">
        <w:tc>
          <w:tcPr>
            <w:tcW w:w="1998" w:type="pct"/>
          </w:tcPr>
          <w:p w14:paraId="7A813F8A" w14:textId="77777777" w:rsidR="00500FDC" w:rsidRPr="00E03BCF" w:rsidRDefault="000D349A">
            <w:pPr>
              <w:keepNext/>
              <w:keepLines/>
              <w:widowControl w:val="0"/>
              <w:ind w:firstLine="0"/>
              <w:rPr>
                <w:color w:val="000000"/>
                <w:szCs w:val="22"/>
              </w:rPr>
            </w:pPr>
            <w:r w:rsidRPr="00E03BCF">
              <w:rPr>
                <w:color w:val="000000"/>
                <w:szCs w:val="22"/>
              </w:rPr>
              <w:t>Menej časté</w:t>
            </w:r>
          </w:p>
        </w:tc>
        <w:tc>
          <w:tcPr>
            <w:tcW w:w="3002" w:type="pct"/>
          </w:tcPr>
          <w:p w14:paraId="7A813F8B" w14:textId="77777777" w:rsidR="00500FDC" w:rsidRPr="00E03BCF" w:rsidRDefault="000D349A">
            <w:pPr>
              <w:keepNext/>
              <w:keepLines/>
              <w:widowControl w:val="0"/>
              <w:ind w:left="0" w:firstLine="0"/>
              <w:rPr>
                <w:color w:val="000000"/>
                <w:szCs w:val="22"/>
              </w:rPr>
            </w:pPr>
            <w:r w:rsidRPr="00E03BCF">
              <w:rPr>
                <w:color w:val="000000"/>
                <w:szCs w:val="22"/>
              </w:rPr>
              <w:t>očné krvácanie</w:t>
            </w:r>
          </w:p>
        </w:tc>
      </w:tr>
      <w:tr w:rsidR="00500FDC" w:rsidRPr="00E03BCF" w14:paraId="7A813F8E" w14:textId="77777777">
        <w:tc>
          <w:tcPr>
            <w:tcW w:w="5000" w:type="pct"/>
            <w:gridSpan w:val="2"/>
          </w:tcPr>
          <w:p w14:paraId="7A813F8D" w14:textId="77777777" w:rsidR="00500FDC" w:rsidRPr="00E03BCF" w:rsidRDefault="000D349A">
            <w:pPr>
              <w:keepNext/>
              <w:keepLines/>
              <w:widowControl w:val="0"/>
              <w:ind w:left="0" w:firstLine="0"/>
              <w:rPr>
                <w:color w:val="000000"/>
                <w:szCs w:val="22"/>
              </w:rPr>
            </w:pPr>
            <w:r w:rsidRPr="00E03BCF">
              <w:rPr>
                <w:color w:val="000000"/>
                <w:szCs w:val="22"/>
              </w:rPr>
              <w:t>Poruchy srdca a</w:t>
            </w:r>
            <w:r w:rsidRPr="00E03BCF">
              <w:rPr>
                <w:szCs w:val="22"/>
              </w:rPr>
              <w:t> </w:t>
            </w:r>
            <w:r w:rsidRPr="00E03BCF">
              <w:rPr>
                <w:color w:val="000000"/>
                <w:szCs w:val="22"/>
              </w:rPr>
              <w:t>srdcovej činnosti</w:t>
            </w:r>
          </w:p>
        </w:tc>
      </w:tr>
      <w:tr w:rsidR="00500FDC" w:rsidRPr="00E03BCF" w14:paraId="7A813F91" w14:textId="77777777">
        <w:tc>
          <w:tcPr>
            <w:tcW w:w="1998" w:type="pct"/>
          </w:tcPr>
          <w:p w14:paraId="7A813F8F" w14:textId="77777777" w:rsidR="00500FDC" w:rsidRPr="00E03BCF" w:rsidRDefault="000D349A">
            <w:pPr>
              <w:keepNext/>
              <w:keepLines/>
              <w:widowControl w:val="0"/>
              <w:ind w:firstLine="0"/>
              <w:rPr>
                <w:color w:val="000000"/>
                <w:szCs w:val="22"/>
              </w:rPr>
            </w:pPr>
            <w:r w:rsidRPr="00E03BCF">
              <w:rPr>
                <w:color w:val="000000"/>
                <w:szCs w:val="22"/>
              </w:rPr>
              <w:t>Zriedkavé</w:t>
            </w:r>
          </w:p>
        </w:tc>
        <w:tc>
          <w:tcPr>
            <w:tcW w:w="3002" w:type="pct"/>
          </w:tcPr>
          <w:p w14:paraId="7A813F90" w14:textId="77777777" w:rsidR="00500FDC" w:rsidRPr="00E03BCF" w:rsidRDefault="000D349A">
            <w:pPr>
              <w:keepNext/>
              <w:keepLines/>
              <w:widowControl w:val="0"/>
              <w:ind w:left="0" w:firstLine="0"/>
              <w:rPr>
                <w:color w:val="000000"/>
                <w:szCs w:val="22"/>
              </w:rPr>
            </w:pPr>
            <w:r w:rsidRPr="00E03BCF">
              <w:rPr>
                <w:color w:val="000000"/>
                <w:szCs w:val="22"/>
              </w:rPr>
              <w:t>perikardiálne krvácanie</w:t>
            </w:r>
          </w:p>
        </w:tc>
      </w:tr>
      <w:tr w:rsidR="00500FDC" w:rsidRPr="00E03BCF" w14:paraId="7A813F93" w14:textId="77777777">
        <w:tc>
          <w:tcPr>
            <w:tcW w:w="5000" w:type="pct"/>
            <w:gridSpan w:val="2"/>
          </w:tcPr>
          <w:p w14:paraId="7A813F92" w14:textId="77777777" w:rsidR="00500FDC" w:rsidRPr="00E03BCF" w:rsidRDefault="000D349A">
            <w:pPr>
              <w:keepNext/>
              <w:keepLines/>
              <w:widowControl w:val="0"/>
              <w:ind w:left="0" w:firstLine="0"/>
              <w:rPr>
                <w:color w:val="000000"/>
                <w:szCs w:val="22"/>
              </w:rPr>
            </w:pPr>
            <w:r w:rsidRPr="00E03BCF">
              <w:rPr>
                <w:color w:val="000000"/>
                <w:szCs w:val="22"/>
              </w:rPr>
              <w:t>Poruchy ciev</w:t>
            </w:r>
          </w:p>
        </w:tc>
      </w:tr>
      <w:tr w:rsidR="00500FDC" w:rsidRPr="00E03BCF" w14:paraId="7A813F96" w14:textId="77777777">
        <w:tc>
          <w:tcPr>
            <w:tcW w:w="1998" w:type="pct"/>
          </w:tcPr>
          <w:p w14:paraId="7A813F94" w14:textId="77777777" w:rsidR="00500FDC" w:rsidRPr="00E03BCF" w:rsidRDefault="000D349A">
            <w:pPr>
              <w:keepNext/>
              <w:keepLines/>
              <w:widowControl w:val="0"/>
              <w:ind w:firstLine="0"/>
              <w:rPr>
                <w:color w:val="000000"/>
                <w:szCs w:val="22"/>
              </w:rPr>
            </w:pPr>
            <w:r w:rsidRPr="00E03BCF">
              <w:rPr>
                <w:color w:val="000000"/>
                <w:szCs w:val="22"/>
              </w:rPr>
              <w:t>Veľmi časté</w:t>
            </w:r>
          </w:p>
        </w:tc>
        <w:tc>
          <w:tcPr>
            <w:tcW w:w="3002" w:type="pct"/>
          </w:tcPr>
          <w:p w14:paraId="7A813F95" w14:textId="77777777" w:rsidR="00500FDC" w:rsidRPr="00E03BCF" w:rsidRDefault="000D349A">
            <w:pPr>
              <w:keepNext/>
              <w:keepLines/>
              <w:widowControl w:val="0"/>
              <w:ind w:left="0" w:firstLine="0"/>
              <w:rPr>
                <w:color w:val="000000"/>
                <w:szCs w:val="22"/>
              </w:rPr>
            </w:pPr>
            <w:r w:rsidRPr="00E03BCF">
              <w:rPr>
                <w:color w:val="000000"/>
                <w:szCs w:val="22"/>
              </w:rPr>
              <w:t>krvácanie</w:t>
            </w:r>
          </w:p>
        </w:tc>
      </w:tr>
      <w:tr w:rsidR="00500FDC" w:rsidRPr="00E03BCF" w14:paraId="7A813F99" w14:textId="77777777">
        <w:tc>
          <w:tcPr>
            <w:tcW w:w="1998" w:type="pct"/>
          </w:tcPr>
          <w:p w14:paraId="7A813F97" w14:textId="77777777" w:rsidR="00500FDC" w:rsidRPr="00E03BCF" w:rsidRDefault="000D349A">
            <w:pPr>
              <w:keepNext/>
              <w:keepLines/>
              <w:widowControl w:val="0"/>
              <w:ind w:firstLine="0"/>
              <w:rPr>
                <w:color w:val="000000"/>
                <w:szCs w:val="22"/>
              </w:rPr>
            </w:pPr>
            <w:r w:rsidRPr="00E03BCF">
              <w:rPr>
                <w:color w:val="000000"/>
                <w:szCs w:val="22"/>
              </w:rPr>
              <w:t>Zriedkavé</w:t>
            </w:r>
          </w:p>
        </w:tc>
        <w:tc>
          <w:tcPr>
            <w:tcW w:w="3002" w:type="pct"/>
          </w:tcPr>
          <w:p w14:paraId="7A813F98" w14:textId="77777777" w:rsidR="00500FDC" w:rsidRPr="00E03BCF" w:rsidRDefault="000D349A">
            <w:pPr>
              <w:keepNext/>
              <w:keepLines/>
              <w:widowControl w:val="0"/>
              <w:ind w:left="0" w:firstLine="0"/>
              <w:rPr>
                <w:color w:val="000000"/>
                <w:szCs w:val="22"/>
              </w:rPr>
            </w:pPr>
            <w:r w:rsidRPr="00E03BCF">
              <w:rPr>
                <w:color w:val="000000"/>
                <w:szCs w:val="22"/>
              </w:rPr>
              <w:t>embólia (trombotická embolizácia)</w:t>
            </w:r>
          </w:p>
        </w:tc>
      </w:tr>
      <w:tr w:rsidR="00500FDC" w:rsidRPr="00E03BCF" w14:paraId="7A813F9B" w14:textId="77777777">
        <w:tc>
          <w:tcPr>
            <w:tcW w:w="5000" w:type="pct"/>
            <w:gridSpan w:val="2"/>
          </w:tcPr>
          <w:p w14:paraId="7A813F9A" w14:textId="77777777" w:rsidR="00500FDC" w:rsidRPr="00E03BCF" w:rsidRDefault="000D349A">
            <w:pPr>
              <w:keepNext/>
              <w:keepLines/>
              <w:widowControl w:val="0"/>
              <w:ind w:left="0" w:firstLine="0"/>
              <w:rPr>
                <w:color w:val="000000"/>
                <w:szCs w:val="22"/>
              </w:rPr>
            </w:pPr>
            <w:r w:rsidRPr="00E03BCF">
              <w:rPr>
                <w:color w:val="000000"/>
                <w:szCs w:val="22"/>
              </w:rPr>
              <w:t>Poruchy dýchacej sústavy, hrudníka a</w:t>
            </w:r>
            <w:r w:rsidRPr="00E03BCF">
              <w:rPr>
                <w:szCs w:val="22"/>
              </w:rPr>
              <w:t> </w:t>
            </w:r>
            <w:r w:rsidRPr="00E03BCF">
              <w:rPr>
                <w:color w:val="000000"/>
                <w:szCs w:val="22"/>
              </w:rPr>
              <w:t>mediastína</w:t>
            </w:r>
          </w:p>
        </w:tc>
      </w:tr>
      <w:tr w:rsidR="00500FDC" w:rsidRPr="00E03BCF" w14:paraId="7A813F9E" w14:textId="77777777">
        <w:tc>
          <w:tcPr>
            <w:tcW w:w="1998" w:type="pct"/>
          </w:tcPr>
          <w:p w14:paraId="7A813F9C" w14:textId="77777777" w:rsidR="00500FDC" w:rsidRPr="00E03BCF" w:rsidRDefault="000D349A">
            <w:pPr>
              <w:keepNext/>
              <w:keepLines/>
              <w:widowControl w:val="0"/>
              <w:ind w:firstLine="0"/>
              <w:rPr>
                <w:color w:val="000000"/>
                <w:szCs w:val="22"/>
              </w:rPr>
            </w:pPr>
            <w:r w:rsidRPr="00E03BCF">
              <w:rPr>
                <w:color w:val="000000"/>
                <w:szCs w:val="22"/>
              </w:rPr>
              <w:t>Časté</w:t>
            </w:r>
          </w:p>
        </w:tc>
        <w:tc>
          <w:tcPr>
            <w:tcW w:w="3002" w:type="pct"/>
          </w:tcPr>
          <w:p w14:paraId="7A813F9D" w14:textId="77777777" w:rsidR="00500FDC" w:rsidRPr="00E03BCF" w:rsidRDefault="000D349A">
            <w:pPr>
              <w:keepNext/>
              <w:keepLines/>
              <w:widowControl w:val="0"/>
              <w:ind w:left="0" w:firstLine="0"/>
              <w:rPr>
                <w:color w:val="000000"/>
                <w:szCs w:val="22"/>
              </w:rPr>
            </w:pPr>
            <w:r w:rsidRPr="00E03BCF">
              <w:rPr>
                <w:color w:val="000000"/>
                <w:szCs w:val="22"/>
              </w:rPr>
              <w:t>epistaxa</w:t>
            </w:r>
          </w:p>
        </w:tc>
      </w:tr>
      <w:tr w:rsidR="00500FDC" w:rsidRPr="00E03BCF" w14:paraId="7A813FA1" w14:textId="77777777">
        <w:tc>
          <w:tcPr>
            <w:tcW w:w="1998" w:type="pct"/>
          </w:tcPr>
          <w:p w14:paraId="7A813F9F" w14:textId="77777777" w:rsidR="00500FDC" w:rsidRPr="00E03BCF" w:rsidRDefault="000D349A">
            <w:pPr>
              <w:widowControl w:val="0"/>
              <w:ind w:firstLine="0"/>
              <w:rPr>
                <w:color w:val="000000"/>
                <w:szCs w:val="22"/>
              </w:rPr>
            </w:pPr>
            <w:r w:rsidRPr="00E03BCF">
              <w:rPr>
                <w:color w:val="000000"/>
                <w:szCs w:val="22"/>
              </w:rPr>
              <w:t>Zriedkavé</w:t>
            </w:r>
          </w:p>
        </w:tc>
        <w:tc>
          <w:tcPr>
            <w:tcW w:w="3002" w:type="pct"/>
          </w:tcPr>
          <w:p w14:paraId="7A813FA0" w14:textId="77777777" w:rsidR="00500FDC" w:rsidRPr="00E03BCF" w:rsidRDefault="000D349A">
            <w:pPr>
              <w:widowControl w:val="0"/>
              <w:ind w:left="0" w:firstLine="0"/>
              <w:rPr>
                <w:color w:val="000000"/>
                <w:szCs w:val="22"/>
              </w:rPr>
            </w:pPr>
            <w:r w:rsidRPr="00E03BCF">
              <w:rPr>
                <w:color w:val="000000"/>
                <w:szCs w:val="22"/>
              </w:rPr>
              <w:t>krvácanie do pľúc</w:t>
            </w:r>
          </w:p>
        </w:tc>
      </w:tr>
      <w:tr w:rsidR="00500FDC" w:rsidRPr="00E03BCF" w14:paraId="7A813FA3" w14:textId="77777777">
        <w:tc>
          <w:tcPr>
            <w:tcW w:w="5000" w:type="pct"/>
            <w:gridSpan w:val="2"/>
          </w:tcPr>
          <w:p w14:paraId="7A813FA2" w14:textId="77777777" w:rsidR="00500FDC" w:rsidRPr="00E03BCF" w:rsidRDefault="000D349A">
            <w:pPr>
              <w:keepNext/>
              <w:widowControl w:val="0"/>
              <w:ind w:left="0" w:firstLine="0"/>
              <w:rPr>
                <w:color w:val="000000"/>
                <w:szCs w:val="22"/>
              </w:rPr>
            </w:pPr>
            <w:r w:rsidRPr="00E03BCF">
              <w:rPr>
                <w:color w:val="000000"/>
                <w:szCs w:val="22"/>
              </w:rPr>
              <w:t>Poruchy gastrointestinálneho traktu</w:t>
            </w:r>
          </w:p>
        </w:tc>
      </w:tr>
      <w:tr w:rsidR="00500FDC" w:rsidRPr="00E03BCF" w14:paraId="7A813FA6" w14:textId="77777777">
        <w:tc>
          <w:tcPr>
            <w:tcW w:w="1998" w:type="pct"/>
          </w:tcPr>
          <w:p w14:paraId="7A813FA4" w14:textId="77777777" w:rsidR="00500FDC" w:rsidRPr="00E03BCF" w:rsidRDefault="000D349A">
            <w:pPr>
              <w:widowControl w:val="0"/>
              <w:ind w:firstLine="0"/>
              <w:rPr>
                <w:color w:val="000000"/>
                <w:szCs w:val="22"/>
              </w:rPr>
            </w:pPr>
            <w:r w:rsidRPr="00E03BCF">
              <w:rPr>
                <w:color w:val="000000"/>
                <w:szCs w:val="22"/>
              </w:rPr>
              <w:t>Časté</w:t>
            </w:r>
          </w:p>
        </w:tc>
        <w:tc>
          <w:tcPr>
            <w:tcW w:w="3002" w:type="pct"/>
          </w:tcPr>
          <w:p w14:paraId="7A813FA5" w14:textId="77777777" w:rsidR="00500FDC" w:rsidRPr="00E03BCF" w:rsidRDefault="000D349A">
            <w:pPr>
              <w:widowControl w:val="0"/>
              <w:ind w:left="0" w:firstLine="0"/>
              <w:rPr>
                <w:color w:val="000000"/>
                <w:szCs w:val="22"/>
              </w:rPr>
            </w:pPr>
            <w:r w:rsidRPr="00E03BCF">
              <w:rPr>
                <w:color w:val="000000"/>
                <w:szCs w:val="22"/>
              </w:rPr>
              <w:t>gastrointestinálne krvácanie (ako je žalúdočné krvácanie, krvácanie zo žalúdočného vredu, rektálne krvácanie, hemateméza, meléna, krvácanie z</w:t>
            </w:r>
            <w:r w:rsidRPr="00E03BCF">
              <w:rPr>
                <w:szCs w:val="22"/>
              </w:rPr>
              <w:t> </w:t>
            </w:r>
            <w:r w:rsidRPr="00E03BCF">
              <w:rPr>
                <w:color w:val="000000"/>
                <w:szCs w:val="22"/>
              </w:rPr>
              <w:t>úst)</w:t>
            </w:r>
          </w:p>
        </w:tc>
      </w:tr>
      <w:tr w:rsidR="00500FDC" w:rsidRPr="00E03BCF" w14:paraId="7A813FA9" w14:textId="77777777">
        <w:tc>
          <w:tcPr>
            <w:tcW w:w="1998" w:type="pct"/>
          </w:tcPr>
          <w:p w14:paraId="7A813FA7" w14:textId="77777777" w:rsidR="00500FDC" w:rsidRPr="00E03BCF" w:rsidRDefault="000D349A">
            <w:pPr>
              <w:widowControl w:val="0"/>
              <w:ind w:firstLine="0"/>
              <w:rPr>
                <w:color w:val="000000"/>
                <w:szCs w:val="22"/>
              </w:rPr>
            </w:pPr>
            <w:r w:rsidRPr="00E03BCF">
              <w:rPr>
                <w:color w:val="000000"/>
                <w:szCs w:val="22"/>
              </w:rPr>
              <w:t>Menej časté</w:t>
            </w:r>
          </w:p>
        </w:tc>
        <w:tc>
          <w:tcPr>
            <w:tcW w:w="3002" w:type="pct"/>
          </w:tcPr>
          <w:p w14:paraId="7A813FA8" w14:textId="77777777" w:rsidR="00500FDC" w:rsidRPr="00E03BCF" w:rsidRDefault="000D349A">
            <w:pPr>
              <w:widowControl w:val="0"/>
              <w:ind w:left="0" w:firstLine="0"/>
              <w:rPr>
                <w:color w:val="000000"/>
                <w:szCs w:val="22"/>
              </w:rPr>
            </w:pPr>
            <w:r w:rsidRPr="00E03BCF">
              <w:rPr>
                <w:color w:val="000000"/>
                <w:szCs w:val="22"/>
              </w:rPr>
              <w:t>retroperitoneálne krvácanie (ako je retroperitoneálny hematóm)</w:t>
            </w:r>
          </w:p>
        </w:tc>
      </w:tr>
      <w:tr w:rsidR="00500FDC" w:rsidRPr="00E03BCF" w14:paraId="7A813FAC" w14:textId="77777777">
        <w:tc>
          <w:tcPr>
            <w:tcW w:w="1998" w:type="pct"/>
          </w:tcPr>
          <w:p w14:paraId="7A813FAA" w14:textId="77777777" w:rsidR="00500FDC" w:rsidRPr="00E03BCF" w:rsidRDefault="000D349A">
            <w:pPr>
              <w:widowControl w:val="0"/>
              <w:ind w:firstLine="0"/>
              <w:rPr>
                <w:color w:val="000000"/>
                <w:szCs w:val="22"/>
              </w:rPr>
            </w:pPr>
            <w:r w:rsidRPr="00E03BCF">
              <w:rPr>
                <w:color w:val="000000"/>
                <w:szCs w:val="22"/>
              </w:rPr>
              <w:t>Neznáme</w:t>
            </w:r>
          </w:p>
        </w:tc>
        <w:tc>
          <w:tcPr>
            <w:tcW w:w="3002" w:type="pct"/>
          </w:tcPr>
          <w:p w14:paraId="7A813FAB" w14:textId="77777777" w:rsidR="00500FDC" w:rsidRPr="00E03BCF" w:rsidRDefault="000D349A">
            <w:pPr>
              <w:widowControl w:val="0"/>
              <w:ind w:left="0" w:firstLine="0"/>
              <w:rPr>
                <w:color w:val="000000"/>
                <w:szCs w:val="22"/>
              </w:rPr>
            </w:pPr>
            <w:r w:rsidRPr="00E03BCF">
              <w:rPr>
                <w:color w:val="000000"/>
                <w:szCs w:val="22"/>
              </w:rPr>
              <w:t>nauzea, vracanie</w:t>
            </w:r>
          </w:p>
        </w:tc>
      </w:tr>
      <w:tr w:rsidR="00500FDC" w:rsidRPr="00E03BCF" w14:paraId="7A813FAE" w14:textId="77777777">
        <w:tc>
          <w:tcPr>
            <w:tcW w:w="5000" w:type="pct"/>
            <w:gridSpan w:val="2"/>
          </w:tcPr>
          <w:p w14:paraId="7A813FAD" w14:textId="77777777" w:rsidR="00500FDC" w:rsidRPr="00E03BCF" w:rsidRDefault="000D349A">
            <w:pPr>
              <w:keepNext/>
              <w:widowControl w:val="0"/>
              <w:ind w:left="0" w:firstLine="0"/>
              <w:rPr>
                <w:color w:val="000000"/>
                <w:szCs w:val="22"/>
              </w:rPr>
            </w:pPr>
            <w:r w:rsidRPr="00E03BCF">
              <w:rPr>
                <w:color w:val="000000"/>
                <w:szCs w:val="22"/>
              </w:rPr>
              <w:t>Poruchy kože a</w:t>
            </w:r>
            <w:r w:rsidRPr="00E03BCF">
              <w:rPr>
                <w:szCs w:val="22"/>
              </w:rPr>
              <w:t> </w:t>
            </w:r>
            <w:r w:rsidRPr="00E03BCF">
              <w:rPr>
                <w:color w:val="000000"/>
                <w:szCs w:val="22"/>
              </w:rPr>
              <w:t>podkožného tkaniva</w:t>
            </w:r>
          </w:p>
        </w:tc>
      </w:tr>
      <w:tr w:rsidR="00500FDC" w:rsidRPr="00E03BCF" w14:paraId="7A813FB1" w14:textId="77777777">
        <w:tc>
          <w:tcPr>
            <w:tcW w:w="1998" w:type="pct"/>
          </w:tcPr>
          <w:p w14:paraId="7A813FAF" w14:textId="77777777" w:rsidR="00500FDC" w:rsidRPr="00E03BCF" w:rsidRDefault="000D349A">
            <w:pPr>
              <w:widowControl w:val="0"/>
              <w:ind w:firstLine="0"/>
              <w:rPr>
                <w:color w:val="000000"/>
                <w:szCs w:val="22"/>
              </w:rPr>
            </w:pPr>
            <w:r w:rsidRPr="00E03BCF">
              <w:rPr>
                <w:color w:val="000000"/>
                <w:szCs w:val="22"/>
              </w:rPr>
              <w:t>Časté</w:t>
            </w:r>
          </w:p>
        </w:tc>
        <w:tc>
          <w:tcPr>
            <w:tcW w:w="3002" w:type="pct"/>
          </w:tcPr>
          <w:p w14:paraId="7A813FB0" w14:textId="77777777" w:rsidR="00500FDC" w:rsidRPr="00E03BCF" w:rsidRDefault="000D349A">
            <w:pPr>
              <w:widowControl w:val="0"/>
              <w:ind w:left="0" w:firstLine="0"/>
              <w:rPr>
                <w:color w:val="000000"/>
                <w:szCs w:val="22"/>
              </w:rPr>
            </w:pPr>
            <w:r w:rsidRPr="00E03BCF">
              <w:rPr>
                <w:color w:val="000000"/>
                <w:szCs w:val="22"/>
              </w:rPr>
              <w:t>ekchymóza</w:t>
            </w:r>
          </w:p>
        </w:tc>
      </w:tr>
      <w:tr w:rsidR="00500FDC" w:rsidRPr="00E03BCF" w14:paraId="7A813FB3" w14:textId="77777777">
        <w:tc>
          <w:tcPr>
            <w:tcW w:w="5000" w:type="pct"/>
            <w:gridSpan w:val="2"/>
          </w:tcPr>
          <w:p w14:paraId="7A813FB2" w14:textId="77777777" w:rsidR="00500FDC" w:rsidRPr="00E03BCF" w:rsidRDefault="000D349A">
            <w:pPr>
              <w:keepNext/>
              <w:widowControl w:val="0"/>
              <w:ind w:left="0" w:firstLine="0"/>
              <w:rPr>
                <w:color w:val="000000"/>
                <w:szCs w:val="22"/>
              </w:rPr>
            </w:pPr>
            <w:r w:rsidRPr="00E03BCF">
              <w:rPr>
                <w:color w:val="000000"/>
                <w:szCs w:val="22"/>
              </w:rPr>
              <w:t>Poruchy obličiek a</w:t>
            </w:r>
            <w:r w:rsidRPr="00E03BCF">
              <w:rPr>
                <w:szCs w:val="22"/>
              </w:rPr>
              <w:t> </w:t>
            </w:r>
            <w:r w:rsidRPr="00E03BCF">
              <w:rPr>
                <w:color w:val="000000"/>
                <w:szCs w:val="22"/>
              </w:rPr>
              <w:t>močových ciest</w:t>
            </w:r>
          </w:p>
        </w:tc>
      </w:tr>
      <w:tr w:rsidR="00500FDC" w:rsidRPr="00E03BCF" w14:paraId="7A813FB6" w14:textId="77777777">
        <w:tc>
          <w:tcPr>
            <w:tcW w:w="1998" w:type="pct"/>
          </w:tcPr>
          <w:p w14:paraId="7A813FB4" w14:textId="77777777" w:rsidR="00500FDC" w:rsidRPr="00E03BCF" w:rsidRDefault="000D349A">
            <w:pPr>
              <w:widowControl w:val="0"/>
              <w:ind w:firstLine="0"/>
              <w:rPr>
                <w:color w:val="000000"/>
                <w:szCs w:val="22"/>
              </w:rPr>
            </w:pPr>
            <w:r w:rsidRPr="00E03BCF">
              <w:rPr>
                <w:color w:val="000000"/>
                <w:szCs w:val="22"/>
              </w:rPr>
              <w:t>Časté</w:t>
            </w:r>
          </w:p>
        </w:tc>
        <w:tc>
          <w:tcPr>
            <w:tcW w:w="3002" w:type="pct"/>
          </w:tcPr>
          <w:p w14:paraId="7A813FB5" w14:textId="77777777" w:rsidR="00500FDC" w:rsidRPr="00E03BCF" w:rsidRDefault="000D349A">
            <w:pPr>
              <w:widowControl w:val="0"/>
              <w:ind w:left="0" w:firstLine="0"/>
              <w:rPr>
                <w:color w:val="000000"/>
                <w:szCs w:val="22"/>
              </w:rPr>
            </w:pPr>
            <w:r w:rsidRPr="00E03BCF">
              <w:rPr>
                <w:color w:val="000000"/>
                <w:szCs w:val="22"/>
              </w:rPr>
              <w:t>urogenitálne krvácanie (ako je hematúria, krvácanie z</w:t>
            </w:r>
            <w:r w:rsidRPr="00E03BCF">
              <w:rPr>
                <w:szCs w:val="22"/>
              </w:rPr>
              <w:t> </w:t>
            </w:r>
            <w:r w:rsidRPr="00E03BCF">
              <w:rPr>
                <w:color w:val="000000"/>
                <w:szCs w:val="22"/>
              </w:rPr>
              <w:t>močového traktu)</w:t>
            </w:r>
          </w:p>
        </w:tc>
      </w:tr>
      <w:tr w:rsidR="00500FDC" w:rsidRPr="00E03BCF" w14:paraId="7A813FB8" w14:textId="77777777">
        <w:tc>
          <w:tcPr>
            <w:tcW w:w="5000" w:type="pct"/>
            <w:gridSpan w:val="2"/>
          </w:tcPr>
          <w:p w14:paraId="7A813FB7" w14:textId="77777777" w:rsidR="00500FDC" w:rsidRPr="00E03BCF" w:rsidRDefault="000D349A">
            <w:pPr>
              <w:keepNext/>
              <w:widowControl w:val="0"/>
              <w:ind w:left="0" w:firstLine="0"/>
              <w:rPr>
                <w:color w:val="000000"/>
                <w:szCs w:val="22"/>
              </w:rPr>
            </w:pPr>
            <w:r w:rsidRPr="00E03BCF">
              <w:rPr>
                <w:color w:val="000000"/>
                <w:szCs w:val="22"/>
              </w:rPr>
              <w:t>Celkové poruchy a</w:t>
            </w:r>
            <w:r w:rsidRPr="00E03BCF">
              <w:rPr>
                <w:szCs w:val="22"/>
              </w:rPr>
              <w:t> </w:t>
            </w:r>
            <w:r w:rsidRPr="00E03BCF">
              <w:rPr>
                <w:color w:val="000000"/>
                <w:szCs w:val="22"/>
              </w:rPr>
              <w:t>reakcie v</w:t>
            </w:r>
            <w:r w:rsidRPr="00E03BCF">
              <w:rPr>
                <w:szCs w:val="22"/>
              </w:rPr>
              <w:t> </w:t>
            </w:r>
            <w:r w:rsidRPr="00E03BCF">
              <w:rPr>
                <w:color w:val="000000"/>
                <w:szCs w:val="22"/>
              </w:rPr>
              <w:t>mieste podania</w:t>
            </w:r>
          </w:p>
        </w:tc>
      </w:tr>
      <w:tr w:rsidR="00500FDC" w:rsidRPr="00E03BCF" w14:paraId="7A813FBB" w14:textId="77777777">
        <w:tc>
          <w:tcPr>
            <w:tcW w:w="1998" w:type="pct"/>
          </w:tcPr>
          <w:p w14:paraId="7A813FB9" w14:textId="77777777" w:rsidR="00500FDC" w:rsidRPr="00E03BCF" w:rsidRDefault="000D349A">
            <w:pPr>
              <w:widowControl w:val="0"/>
              <w:ind w:firstLine="0"/>
              <w:rPr>
                <w:color w:val="000000"/>
                <w:szCs w:val="22"/>
              </w:rPr>
            </w:pPr>
            <w:r w:rsidRPr="00E03BCF">
              <w:rPr>
                <w:color w:val="000000"/>
                <w:szCs w:val="22"/>
              </w:rPr>
              <w:t>Časté</w:t>
            </w:r>
          </w:p>
        </w:tc>
        <w:tc>
          <w:tcPr>
            <w:tcW w:w="3002" w:type="pct"/>
          </w:tcPr>
          <w:p w14:paraId="7A813FBA" w14:textId="77777777" w:rsidR="00500FDC" w:rsidRPr="00E03BCF" w:rsidRDefault="000D349A">
            <w:pPr>
              <w:widowControl w:val="0"/>
              <w:ind w:left="0" w:firstLine="0"/>
              <w:rPr>
                <w:color w:val="000000"/>
                <w:szCs w:val="22"/>
              </w:rPr>
            </w:pPr>
            <w:r w:rsidRPr="00E03BCF">
              <w:rPr>
                <w:color w:val="000000"/>
                <w:szCs w:val="22"/>
              </w:rPr>
              <w:t>krvácanie z miesta vpichu injekcie, krvácanie z</w:t>
            </w:r>
            <w:r w:rsidRPr="00E03BCF">
              <w:rPr>
                <w:szCs w:val="22"/>
              </w:rPr>
              <w:t> </w:t>
            </w:r>
            <w:r w:rsidRPr="00E03BCF">
              <w:rPr>
                <w:color w:val="000000"/>
                <w:szCs w:val="22"/>
              </w:rPr>
              <w:t>miesta punkcie</w:t>
            </w:r>
          </w:p>
        </w:tc>
      </w:tr>
      <w:tr w:rsidR="00500FDC" w:rsidRPr="00E03BCF" w14:paraId="7A813FBD" w14:textId="77777777">
        <w:tc>
          <w:tcPr>
            <w:tcW w:w="5000" w:type="pct"/>
            <w:gridSpan w:val="2"/>
          </w:tcPr>
          <w:p w14:paraId="7A813FBC" w14:textId="77777777" w:rsidR="00500FDC" w:rsidRPr="00E03BCF" w:rsidRDefault="000D349A">
            <w:pPr>
              <w:keepNext/>
              <w:widowControl w:val="0"/>
              <w:ind w:left="0" w:firstLine="0"/>
              <w:rPr>
                <w:color w:val="000000"/>
                <w:szCs w:val="22"/>
              </w:rPr>
            </w:pPr>
            <w:r w:rsidRPr="00E03BCF">
              <w:rPr>
                <w:color w:val="000000"/>
                <w:szCs w:val="22"/>
              </w:rPr>
              <w:t>Laboratórne a</w:t>
            </w:r>
            <w:r w:rsidRPr="00E03BCF">
              <w:rPr>
                <w:szCs w:val="22"/>
              </w:rPr>
              <w:t> </w:t>
            </w:r>
            <w:r w:rsidRPr="00E03BCF">
              <w:rPr>
                <w:color w:val="000000"/>
                <w:szCs w:val="22"/>
              </w:rPr>
              <w:t>funkčné vyšetrenia</w:t>
            </w:r>
          </w:p>
        </w:tc>
      </w:tr>
      <w:tr w:rsidR="00500FDC" w:rsidRPr="00E03BCF" w14:paraId="7A813FC0" w14:textId="77777777">
        <w:tc>
          <w:tcPr>
            <w:tcW w:w="1998" w:type="pct"/>
          </w:tcPr>
          <w:p w14:paraId="7A813FBE" w14:textId="77777777" w:rsidR="00500FDC" w:rsidRPr="00E03BCF" w:rsidRDefault="000D349A">
            <w:pPr>
              <w:widowControl w:val="0"/>
              <w:ind w:firstLine="0"/>
              <w:rPr>
                <w:color w:val="000000"/>
                <w:szCs w:val="22"/>
              </w:rPr>
            </w:pPr>
            <w:r w:rsidRPr="00E03BCF">
              <w:rPr>
                <w:color w:val="000000"/>
                <w:szCs w:val="22"/>
              </w:rPr>
              <w:t>Zriedkavé</w:t>
            </w:r>
          </w:p>
        </w:tc>
        <w:tc>
          <w:tcPr>
            <w:tcW w:w="3002" w:type="pct"/>
          </w:tcPr>
          <w:p w14:paraId="7A813FBF" w14:textId="77777777" w:rsidR="00500FDC" w:rsidRPr="00E03BCF" w:rsidRDefault="000D349A">
            <w:pPr>
              <w:widowControl w:val="0"/>
              <w:ind w:left="0" w:firstLine="0"/>
              <w:rPr>
                <w:color w:val="000000"/>
                <w:szCs w:val="22"/>
              </w:rPr>
            </w:pPr>
            <w:r w:rsidRPr="00E03BCF">
              <w:rPr>
                <w:color w:val="000000"/>
                <w:szCs w:val="22"/>
              </w:rPr>
              <w:t>znížený tlak krvi</w:t>
            </w:r>
          </w:p>
        </w:tc>
      </w:tr>
      <w:tr w:rsidR="00500FDC" w:rsidRPr="00E03BCF" w14:paraId="7A813FC3" w14:textId="77777777">
        <w:tc>
          <w:tcPr>
            <w:tcW w:w="1998" w:type="pct"/>
          </w:tcPr>
          <w:p w14:paraId="7A813FC1" w14:textId="77777777" w:rsidR="00500FDC" w:rsidRPr="00E03BCF" w:rsidRDefault="000D349A">
            <w:pPr>
              <w:widowControl w:val="0"/>
              <w:ind w:firstLine="0"/>
              <w:rPr>
                <w:color w:val="000000"/>
                <w:szCs w:val="22"/>
              </w:rPr>
            </w:pPr>
            <w:r w:rsidRPr="00E03BCF">
              <w:rPr>
                <w:color w:val="000000"/>
                <w:szCs w:val="22"/>
              </w:rPr>
              <w:t>Neznáme</w:t>
            </w:r>
          </w:p>
        </w:tc>
        <w:tc>
          <w:tcPr>
            <w:tcW w:w="3002" w:type="pct"/>
          </w:tcPr>
          <w:p w14:paraId="7A813FC2" w14:textId="77777777" w:rsidR="00500FDC" w:rsidRPr="00E03BCF" w:rsidRDefault="000D349A">
            <w:pPr>
              <w:widowControl w:val="0"/>
              <w:ind w:left="0" w:firstLine="0"/>
              <w:rPr>
                <w:color w:val="000000"/>
                <w:szCs w:val="22"/>
              </w:rPr>
            </w:pPr>
            <w:r w:rsidRPr="00E03BCF">
              <w:rPr>
                <w:color w:val="000000"/>
                <w:szCs w:val="22"/>
              </w:rPr>
              <w:t>zvýšená telesná teplota</w:t>
            </w:r>
          </w:p>
        </w:tc>
      </w:tr>
      <w:tr w:rsidR="00500FDC" w:rsidRPr="00E03BCF" w14:paraId="7A813FC5" w14:textId="77777777">
        <w:tc>
          <w:tcPr>
            <w:tcW w:w="5000" w:type="pct"/>
            <w:gridSpan w:val="2"/>
          </w:tcPr>
          <w:p w14:paraId="7A813FC4" w14:textId="77777777" w:rsidR="00500FDC" w:rsidRPr="00E03BCF" w:rsidRDefault="000D349A">
            <w:pPr>
              <w:keepNext/>
              <w:widowControl w:val="0"/>
              <w:ind w:left="0" w:firstLine="0"/>
              <w:rPr>
                <w:color w:val="000000"/>
                <w:szCs w:val="22"/>
              </w:rPr>
            </w:pPr>
            <w:r w:rsidRPr="00E03BCF">
              <w:rPr>
                <w:color w:val="000000"/>
                <w:szCs w:val="22"/>
              </w:rPr>
              <w:t>Úrazy, otravy a</w:t>
            </w:r>
            <w:r w:rsidRPr="00E03BCF">
              <w:rPr>
                <w:szCs w:val="22"/>
              </w:rPr>
              <w:t> </w:t>
            </w:r>
            <w:r w:rsidRPr="00E03BCF">
              <w:rPr>
                <w:color w:val="000000"/>
                <w:szCs w:val="22"/>
              </w:rPr>
              <w:t>komplikácie liečebného postupu</w:t>
            </w:r>
          </w:p>
        </w:tc>
      </w:tr>
      <w:tr w:rsidR="00500FDC" w:rsidRPr="00E03BCF" w14:paraId="7A813FC8" w14:textId="77777777">
        <w:tc>
          <w:tcPr>
            <w:tcW w:w="1998" w:type="pct"/>
          </w:tcPr>
          <w:p w14:paraId="7A813FC6" w14:textId="77777777" w:rsidR="00500FDC" w:rsidRPr="00E03BCF" w:rsidRDefault="000D349A">
            <w:pPr>
              <w:widowControl w:val="0"/>
              <w:ind w:firstLine="0"/>
              <w:rPr>
                <w:color w:val="000000"/>
                <w:szCs w:val="22"/>
              </w:rPr>
            </w:pPr>
            <w:r w:rsidRPr="00E03BCF">
              <w:rPr>
                <w:color w:val="000000"/>
                <w:szCs w:val="22"/>
              </w:rPr>
              <w:t>Neznáme</w:t>
            </w:r>
          </w:p>
        </w:tc>
        <w:tc>
          <w:tcPr>
            <w:tcW w:w="3002" w:type="pct"/>
          </w:tcPr>
          <w:p w14:paraId="7A813FC7" w14:textId="77777777" w:rsidR="00500FDC" w:rsidRPr="00E03BCF" w:rsidRDefault="000D349A">
            <w:pPr>
              <w:widowControl w:val="0"/>
              <w:ind w:left="0" w:firstLine="0"/>
              <w:rPr>
                <w:color w:val="000000"/>
                <w:szCs w:val="22"/>
              </w:rPr>
            </w:pPr>
            <w:r w:rsidRPr="00E03BCF">
              <w:rPr>
                <w:color w:val="000000"/>
                <w:szCs w:val="22"/>
              </w:rPr>
              <w:t>tuková embólia, ktorá môže viesť k zodpovedajúcim následkom v postihnutých orgánoch</w:t>
            </w:r>
          </w:p>
        </w:tc>
      </w:tr>
      <w:tr w:rsidR="00500FDC" w:rsidRPr="00E03BCF" w14:paraId="7A813FCA" w14:textId="77777777">
        <w:tc>
          <w:tcPr>
            <w:tcW w:w="5000" w:type="pct"/>
            <w:gridSpan w:val="2"/>
          </w:tcPr>
          <w:p w14:paraId="7A813FC9" w14:textId="77777777" w:rsidR="00500FDC" w:rsidRPr="00E03BCF" w:rsidRDefault="000D349A">
            <w:pPr>
              <w:widowControl w:val="0"/>
              <w:ind w:left="0" w:firstLine="0"/>
              <w:rPr>
                <w:color w:val="000000"/>
                <w:szCs w:val="22"/>
              </w:rPr>
            </w:pPr>
            <w:r w:rsidRPr="00E03BCF">
              <w:rPr>
                <w:bCs/>
                <w:color w:val="000000"/>
                <w:szCs w:val="22"/>
              </w:rPr>
              <w:t>Chirurgické a liečebné postupy</w:t>
            </w:r>
          </w:p>
        </w:tc>
      </w:tr>
      <w:tr w:rsidR="00500FDC" w:rsidRPr="00E03BCF" w14:paraId="7A813FCD" w14:textId="77777777">
        <w:tc>
          <w:tcPr>
            <w:tcW w:w="1998" w:type="pct"/>
          </w:tcPr>
          <w:p w14:paraId="7A813FCB" w14:textId="77777777" w:rsidR="00500FDC" w:rsidRPr="00E03BCF" w:rsidRDefault="000D349A">
            <w:pPr>
              <w:widowControl w:val="0"/>
              <w:ind w:firstLine="0"/>
              <w:rPr>
                <w:bCs/>
                <w:color w:val="000000"/>
                <w:szCs w:val="22"/>
              </w:rPr>
            </w:pPr>
            <w:r w:rsidRPr="00E03BCF">
              <w:rPr>
                <w:bCs/>
                <w:color w:val="000000"/>
                <w:szCs w:val="22"/>
              </w:rPr>
              <w:t>Neznáme</w:t>
            </w:r>
          </w:p>
        </w:tc>
        <w:tc>
          <w:tcPr>
            <w:tcW w:w="3002" w:type="pct"/>
          </w:tcPr>
          <w:p w14:paraId="7A813FCC" w14:textId="77777777" w:rsidR="00500FDC" w:rsidRPr="00E03BCF" w:rsidRDefault="000D349A">
            <w:pPr>
              <w:widowControl w:val="0"/>
              <w:ind w:left="0" w:firstLine="0"/>
              <w:rPr>
                <w:color w:val="000000"/>
                <w:szCs w:val="22"/>
              </w:rPr>
            </w:pPr>
            <w:r w:rsidRPr="00E03BCF">
              <w:rPr>
                <w:color w:val="000000"/>
                <w:szCs w:val="22"/>
              </w:rPr>
              <w:t>transfúzia</w:t>
            </w:r>
          </w:p>
        </w:tc>
      </w:tr>
    </w:tbl>
    <w:p w14:paraId="7A813FCE" w14:textId="77777777" w:rsidR="00500FDC" w:rsidRPr="00E03BCF" w:rsidRDefault="00500FDC">
      <w:pPr>
        <w:widowControl w:val="0"/>
        <w:autoSpaceDE w:val="0"/>
        <w:autoSpaceDN w:val="0"/>
        <w:adjustRightInd w:val="0"/>
        <w:ind w:left="0" w:firstLine="0"/>
        <w:rPr>
          <w:szCs w:val="22"/>
        </w:rPr>
      </w:pPr>
    </w:p>
    <w:p w14:paraId="7A813FCF" w14:textId="77777777" w:rsidR="00500FDC" w:rsidRPr="00E03BCF" w:rsidRDefault="000D349A">
      <w:pPr>
        <w:keepNext/>
        <w:widowControl w:val="0"/>
        <w:autoSpaceDE w:val="0"/>
        <w:autoSpaceDN w:val="0"/>
        <w:adjustRightInd w:val="0"/>
        <w:ind w:left="0" w:firstLine="0"/>
        <w:rPr>
          <w:ins w:id="358" w:author="translator" w:date="2025-01-31T17:02:00Z"/>
          <w:noProof/>
          <w:szCs w:val="22"/>
          <w:u w:val="single"/>
        </w:rPr>
      </w:pPr>
      <w:r w:rsidRPr="00E03BCF">
        <w:rPr>
          <w:noProof/>
          <w:szCs w:val="22"/>
          <w:u w:val="single"/>
        </w:rPr>
        <w:t>Hlásenie podozrení na nežiaduce reakcie</w:t>
      </w:r>
    </w:p>
    <w:p w14:paraId="7A813FD0" w14:textId="77777777" w:rsidR="00500FDC" w:rsidRPr="00E03BCF" w:rsidRDefault="00500FDC">
      <w:pPr>
        <w:keepNext/>
        <w:widowControl w:val="0"/>
        <w:autoSpaceDE w:val="0"/>
        <w:autoSpaceDN w:val="0"/>
        <w:adjustRightInd w:val="0"/>
        <w:ind w:left="0" w:firstLine="0"/>
        <w:rPr>
          <w:szCs w:val="22"/>
          <w:u w:val="single"/>
        </w:rPr>
      </w:pPr>
    </w:p>
    <w:p w14:paraId="7A813FD1" w14:textId="0540C164" w:rsidR="00500FDC" w:rsidRPr="00E03BCF" w:rsidRDefault="000D349A">
      <w:pPr>
        <w:widowControl w:val="0"/>
        <w:autoSpaceDE w:val="0"/>
        <w:autoSpaceDN w:val="0"/>
        <w:adjustRightInd w:val="0"/>
        <w:ind w:left="0" w:firstLine="0"/>
        <w:rPr>
          <w:noProof/>
          <w:szCs w:val="22"/>
        </w:rPr>
      </w:pPr>
      <w:r w:rsidRPr="00E03BCF">
        <w:rPr>
          <w:noProof/>
          <w:szCs w:val="22"/>
        </w:rPr>
        <w:t>Hlásenie podozrení na nežiaduce reakcie po registrácii lieku je dôležité.</w:t>
      </w:r>
      <w:r w:rsidRPr="00E03BCF">
        <w:rPr>
          <w:szCs w:val="22"/>
        </w:rPr>
        <w:t xml:space="preserve"> </w:t>
      </w:r>
      <w:r w:rsidRPr="00E03BCF">
        <w:rPr>
          <w:noProof/>
          <w:szCs w:val="22"/>
        </w:rPr>
        <w:t>Umožňuje priebežné monitorovanie pomeru prínosu</w:t>
      </w:r>
      <w:r w:rsidRPr="00E03BCF">
        <w:rPr>
          <w:szCs w:val="22"/>
        </w:rPr>
        <w:t xml:space="preserve"> a</w:t>
      </w:r>
      <w:r w:rsidRPr="00E03BCF">
        <w:rPr>
          <w:noProof/>
          <w:szCs w:val="22"/>
        </w:rPr>
        <w:t> rizika lieku.</w:t>
      </w:r>
      <w:r w:rsidRPr="00E03BCF">
        <w:rPr>
          <w:szCs w:val="22"/>
        </w:rPr>
        <w:t xml:space="preserve"> Od </w:t>
      </w:r>
      <w:r w:rsidRPr="00E03BCF">
        <w:rPr>
          <w:noProof/>
          <w:szCs w:val="22"/>
        </w:rPr>
        <w:t xml:space="preserve">zdravotníckych pracovníkov sa vyžaduje, aby hlásili akékoľvek podozrenia na nežiaduce reakcie na </w:t>
      </w:r>
      <w:r w:rsidRPr="00E03BCF">
        <w:rPr>
          <w:noProof/>
          <w:szCs w:val="22"/>
          <w:highlight w:val="lightGray"/>
        </w:rPr>
        <w:t>národné centrum hlásenia uvedené v </w:t>
      </w:r>
      <w:ins w:id="359" w:author="translator" w:date="2025-05-22T08:30:00Z">
        <w:r w:rsidRPr="00E03BCF">
          <w:fldChar w:fldCharType="begin"/>
        </w:r>
        <w:r w:rsidRPr="00E03BCF">
          <w:instrText>HYPERLINK "https://www.ema.europa.eu/en/documents/template-form/qrd-appendix-v-adverse-drug-reaction-reporting-details_en.docx"</w:instrText>
        </w:r>
        <w:r w:rsidRPr="00E03BCF">
          <w:fldChar w:fldCharType="separate"/>
        </w:r>
        <w:r w:rsidRPr="00E03BCF">
          <w:rPr>
            <w:rStyle w:val="Hypertextovprepojenie1"/>
            <w:highlight w:val="lightGray"/>
          </w:rPr>
          <w:t>Prílohe V</w:t>
        </w:r>
        <w:r w:rsidRPr="00E03BCF">
          <w:fldChar w:fldCharType="end"/>
        </w:r>
      </w:ins>
      <w:del w:id="360" w:author="translator" w:date="2025-05-22T08:30:00Z">
        <w:r w:rsidRPr="00E03BCF" w:rsidDel="000D349A">
          <w:fldChar w:fldCharType="begin"/>
        </w:r>
      </w:del>
      <w:del w:id="361" w:author="translator" w:date="2025-01-31T17:03:00Z">
        <w:r w:rsidRPr="00E03BCF">
          <w:delInstrText>HYPERLINK "https://www.ema.europa.eu/en/documents/template-form/qrd-appendix-v-adverse-drug-reaction-reporting-details_en.docx"</w:delInstrText>
        </w:r>
      </w:del>
      <w:del w:id="362" w:author="translator" w:date="2025-05-22T08:30:00Z">
        <w:r w:rsidRPr="00E03BCF" w:rsidDel="000D349A">
          <w:fldChar w:fldCharType="separate"/>
        </w:r>
        <w:r w:rsidRPr="00E03BCF" w:rsidDel="000D349A">
          <w:rPr>
            <w:rStyle w:val="Hyperlink"/>
            <w:noProof/>
            <w:szCs w:val="22"/>
            <w:highlight w:val="lightGray"/>
          </w:rPr>
          <w:delText>P</w:delText>
        </w:r>
        <w:r w:rsidRPr="00E03BCF" w:rsidDel="000D349A">
          <w:rPr>
            <w:rStyle w:val="Hyperlink"/>
            <w:szCs w:val="22"/>
            <w:highlight w:val="lightGray"/>
          </w:rPr>
          <w:delText>rílohe </w:delText>
        </w:r>
        <w:r w:rsidRPr="00E03BCF" w:rsidDel="000D349A">
          <w:rPr>
            <w:rStyle w:val="Hyperlink"/>
            <w:noProof/>
            <w:szCs w:val="22"/>
            <w:highlight w:val="lightGray"/>
          </w:rPr>
          <w:delText>V</w:delText>
        </w:r>
        <w:r w:rsidRPr="00E03BCF" w:rsidDel="000D349A">
          <w:fldChar w:fldCharType="end"/>
        </w:r>
      </w:del>
      <w:r w:rsidRPr="00E03BCF">
        <w:rPr>
          <w:noProof/>
          <w:szCs w:val="22"/>
        </w:rPr>
        <w:t>.</w:t>
      </w:r>
    </w:p>
    <w:p w14:paraId="7A813FD2" w14:textId="77777777" w:rsidR="00500FDC" w:rsidRPr="00E03BCF" w:rsidRDefault="00500FDC">
      <w:pPr>
        <w:widowControl w:val="0"/>
        <w:ind w:left="0" w:firstLine="0"/>
        <w:rPr>
          <w:szCs w:val="22"/>
        </w:rPr>
      </w:pPr>
    </w:p>
    <w:p w14:paraId="7A813FD3" w14:textId="77777777" w:rsidR="00500FDC" w:rsidRPr="00E03BCF" w:rsidRDefault="000D349A">
      <w:pPr>
        <w:keepNext/>
        <w:widowControl w:val="0"/>
        <w:rPr>
          <w:szCs w:val="22"/>
        </w:rPr>
      </w:pPr>
      <w:r w:rsidRPr="00E03BCF">
        <w:rPr>
          <w:b/>
          <w:szCs w:val="22"/>
        </w:rPr>
        <w:lastRenderedPageBreak/>
        <w:t>4.9</w:t>
      </w:r>
      <w:r w:rsidRPr="00E03BCF">
        <w:rPr>
          <w:b/>
          <w:szCs w:val="22"/>
        </w:rPr>
        <w:tab/>
        <w:t>Predávkovanie</w:t>
      </w:r>
    </w:p>
    <w:p w14:paraId="7A813FD4" w14:textId="77777777" w:rsidR="00500FDC" w:rsidRPr="00E03BCF" w:rsidRDefault="00500FDC">
      <w:pPr>
        <w:keepNext/>
        <w:widowControl w:val="0"/>
        <w:ind w:left="0" w:firstLine="0"/>
        <w:rPr>
          <w:szCs w:val="22"/>
        </w:rPr>
      </w:pPr>
    </w:p>
    <w:p w14:paraId="7A813FD5" w14:textId="77777777" w:rsidR="00500FDC" w:rsidRPr="00E03BCF" w:rsidRDefault="000D349A">
      <w:pPr>
        <w:keepNext/>
        <w:widowControl w:val="0"/>
        <w:autoSpaceDE w:val="0"/>
        <w:autoSpaceDN w:val="0"/>
        <w:adjustRightInd w:val="0"/>
        <w:ind w:left="0" w:firstLine="0"/>
        <w:rPr>
          <w:szCs w:val="22"/>
          <w:u w:val="single"/>
        </w:rPr>
      </w:pPr>
      <w:r w:rsidRPr="00E03BCF">
        <w:rPr>
          <w:szCs w:val="22"/>
          <w:u w:val="single"/>
        </w:rPr>
        <w:t>Príznaky</w:t>
      </w:r>
    </w:p>
    <w:p w14:paraId="7A813FD6" w14:textId="77777777" w:rsidR="00500FDC" w:rsidRPr="00E03BCF" w:rsidRDefault="00500FDC">
      <w:pPr>
        <w:keepNext/>
        <w:widowControl w:val="0"/>
        <w:autoSpaceDE w:val="0"/>
        <w:autoSpaceDN w:val="0"/>
        <w:adjustRightInd w:val="0"/>
        <w:ind w:left="0" w:firstLine="0"/>
        <w:rPr>
          <w:szCs w:val="22"/>
        </w:rPr>
      </w:pPr>
    </w:p>
    <w:p w14:paraId="7A813FD7" w14:textId="77777777" w:rsidR="00500FDC" w:rsidRPr="00E03BCF" w:rsidRDefault="000D349A">
      <w:pPr>
        <w:widowControl w:val="0"/>
        <w:autoSpaceDE w:val="0"/>
        <w:autoSpaceDN w:val="0"/>
        <w:adjustRightInd w:val="0"/>
        <w:ind w:left="0" w:firstLine="0"/>
        <w:rPr>
          <w:szCs w:val="22"/>
        </w:rPr>
      </w:pPr>
      <w:r w:rsidRPr="00E03BCF">
        <w:rPr>
          <w:szCs w:val="22"/>
        </w:rPr>
        <w:t>V prípade predávkovania môže nastať zvýšené riziko krvácania.</w:t>
      </w:r>
    </w:p>
    <w:p w14:paraId="7A813FD8" w14:textId="77777777" w:rsidR="00500FDC" w:rsidRPr="00E03BCF" w:rsidRDefault="00500FDC">
      <w:pPr>
        <w:widowControl w:val="0"/>
        <w:autoSpaceDE w:val="0"/>
        <w:autoSpaceDN w:val="0"/>
        <w:adjustRightInd w:val="0"/>
        <w:ind w:left="0" w:firstLine="0"/>
        <w:rPr>
          <w:szCs w:val="22"/>
        </w:rPr>
      </w:pPr>
    </w:p>
    <w:p w14:paraId="7A813FD9" w14:textId="77777777" w:rsidR="00500FDC" w:rsidRPr="00E03BCF" w:rsidRDefault="000D349A">
      <w:pPr>
        <w:keepNext/>
        <w:widowControl w:val="0"/>
        <w:autoSpaceDE w:val="0"/>
        <w:autoSpaceDN w:val="0"/>
        <w:adjustRightInd w:val="0"/>
        <w:ind w:left="0" w:firstLine="0"/>
        <w:rPr>
          <w:szCs w:val="22"/>
          <w:u w:val="single"/>
        </w:rPr>
      </w:pPr>
      <w:r w:rsidRPr="00E03BCF">
        <w:rPr>
          <w:szCs w:val="22"/>
          <w:u w:val="single"/>
        </w:rPr>
        <w:t>Liečba</w:t>
      </w:r>
    </w:p>
    <w:p w14:paraId="7A813FDA" w14:textId="77777777" w:rsidR="00500FDC" w:rsidRPr="00E03BCF" w:rsidRDefault="00500FDC">
      <w:pPr>
        <w:keepNext/>
        <w:widowControl w:val="0"/>
        <w:autoSpaceDE w:val="0"/>
        <w:autoSpaceDN w:val="0"/>
        <w:adjustRightInd w:val="0"/>
        <w:ind w:left="0" w:firstLine="0"/>
        <w:rPr>
          <w:szCs w:val="22"/>
        </w:rPr>
      </w:pPr>
    </w:p>
    <w:p w14:paraId="7A813FDB" w14:textId="77777777" w:rsidR="00500FDC" w:rsidRPr="00E03BCF" w:rsidRDefault="000D349A">
      <w:pPr>
        <w:widowControl w:val="0"/>
        <w:autoSpaceDE w:val="0"/>
        <w:autoSpaceDN w:val="0"/>
        <w:adjustRightInd w:val="0"/>
        <w:ind w:left="0" w:firstLine="0"/>
        <w:rPr>
          <w:szCs w:val="22"/>
        </w:rPr>
      </w:pPr>
      <w:r w:rsidRPr="00E03BCF">
        <w:rPr>
          <w:szCs w:val="22"/>
        </w:rPr>
        <w:t>Ak ide o vážnejšie dlhotrvajúce krvácanie, treba zvážiť substitučnú liečbu (plazma, krvné doštičky), pozri tiež časť 4.4.</w:t>
      </w:r>
    </w:p>
    <w:p w14:paraId="7A813FDC" w14:textId="77777777" w:rsidR="00500FDC" w:rsidRPr="00E03BCF" w:rsidRDefault="00500FDC">
      <w:pPr>
        <w:widowControl w:val="0"/>
        <w:ind w:left="0" w:firstLine="0"/>
        <w:rPr>
          <w:szCs w:val="22"/>
        </w:rPr>
      </w:pPr>
    </w:p>
    <w:p w14:paraId="7A813FDD" w14:textId="77777777" w:rsidR="00500FDC" w:rsidRPr="00E03BCF" w:rsidRDefault="00500FDC">
      <w:pPr>
        <w:widowControl w:val="0"/>
        <w:ind w:left="0" w:firstLine="0"/>
        <w:rPr>
          <w:szCs w:val="22"/>
        </w:rPr>
      </w:pPr>
    </w:p>
    <w:p w14:paraId="7A813FDE" w14:textId="77777777" w:rsidR="00500FDC" w:rsidRPr="00E03BCF" w:rsidRDefault="000D349A">
      <w:pPr>
        <w:keepNext/>
        <w:widowControl w:val="0"/>
        <w:rPr>
          <w:b/>
          <w:szCs w:val="22"/>
        </w:rPr>
      </w:pPr>
      <w:r w:rsidRPr="00E03BCF">
        <w:rPr>
          <w:b/>
          <w:szCs w:val="22"/>
        </w:rPr>
        <w:t>5.</w:t>
      </w:r>
      <w:r w:rsidRPr="00E03BCF">
        <w:rPr>
          <w:b/>
          <w:szCs w:val="22"/>
        </w:rPr>
        <w:tab/>
        <w:t>FARMAKOLOGICKÉ VLASTNOSTI</w:t>
      </w:r>
    </w:p>
    <w:p w14:paraId="7A813FDF" w14:textId="77777777" w:rsidR="00500FDC" w:rsidRPr="00E03BCF" w:rsidRDefault="00500FDC">
      <w:pPr>
        <w:keepNext/>
        <w:widowControl w:val="0"/>
        <w:ind w:left="0" w:firstLine="0"/>
        <w:rPr>
          <w:bCs/>
          <w:szCs w:val="22"/>
        </w:rPr>
      </w:pPr>
    </w:p>
    <w:p w14:paraId="7A813FE0" w14:textId="77777777" w:rsidR="00500FDC" w:rsidRPr="00E03BCF" w:rsidRDefault="000D349A">
      <w:pPr>
        <w:keepNext/>
        <w:widowControl w:val="0"/>
        <w:rPr>
          <w:szCs w:val="22"/>
        </w:rPr>
      </w:pPr>
      <w:r w:rsidRPr="00E03BCF">
        <w:rPr>
          <w:b/>
          <w:szCs w:val="22"/>
        </w:rPr>
        <w:t>5.1</w:t>
      </w:r>
      <w:r w:rsidRPr="00E03BCF">
        <w:rPr>
          <w:b/>
          <w:szCs w:val="22"/>
        </w:rPr>
        <w:tab/>
        <w:t>Farmakodynamické vlastnosti</w:t>
      </w:r>
    </w:p>
    <w:p w14:paraId="7A813FE1" w14:textId="77777777" w:rsidR="00500FDC" w:rsidRPr="00E03BCF" w:rsidRDefault="00500FDC">
      <w:pPr>
        <w:keepNext/>
        <w:widowControl w:val="0"/>
        <w:ind w:left="0" w:firstLine="0"/>
        <w:rPr>
          <w:szCs w:val="22"/>
        </w:rPr>
      </w:pPr>
    </w:p>
    <w:p w14:paraId="7A813FE2" w14:textId="77777777" w:rsidR="00500FDC" w:rsidRPr="00E03BCF" w:rsidRDefault="000D349A">
      <w:pPr>
        <w:widowControl w:val="0"/>
        <w:autoSpaceDE w:val="0"/>
        <w:autoSpaceDN w:val="0"/>
        <w:adjustRightInd w:val="0"/>
        <w:ind w:left="0" w:firstLine="0"/>
        <w:rPr>
          <w:szCs w:val="22"/>
        </w:rPr>
      </w:pPr>
      <w:r w:rsidRPr="00E03BCF">
        <w:rPr>
          <w:szCs w:val="22"/>
        </w:rPr>
        <w:t>Farmakoterapeutická skupina: Antitrombotiká, enzýmy, ATC kód: B01A D11</w:t>
      </w:r>
    </w:p>
    <w:p w14:paraId="7A813FE3" w14:textId="77777777" w:rsidR="00500FDC" w:rsidRPr="00E03BCF" w:rsidRDefault="00500FDC">
      <w:pPr>
        <w:widowControl w:val="0"/>
        <w:autoSpaceDE w:val="0"/>
        <w:autoSpaceDN w:val="0"/>
        <w:adjustRightInd w:val="0"/>
        <w:ind w:left="0" w:firstLine="0"/>
        <w:rPr>
          <w:szCs w:val="22"/>
        </w:rPr>
      </w:pPr>
    </w:p>
    <w:p w14:paraId="7A813FE4" w14:textId="77777777" w:rsidR="00500FDC" w:rsidRPr="00E03BCF" w:rsidRDefault="000D349A">
      <w:pPr>
        <w:keepNext/>
        <w:widowControl w:val="0"/>
        <w:ind w:left="0" w:firstLine="0"/>
        <w:rPr>
          <w:szCs w:val="22"/>
          <w:u w:val="single"/>
        </w:rPr>
      </w:pPr>
      <w:r w:rsidRPr="00E03BCF">
        <w:rPr>
          <w:szCs w:val="22"/>
          <w:u w:val="single"/>
        </w:rPr>
        <w:t>Mechanizmus účinku</w:t>
      </w:r>
    </w:p>
    <w:p w14:paraId="7A813FE5" w14:textId="77777777" w:rsidR="00500FDC" w:rsidRPr="00E03BCF" w:rsidRDefault="00500FDC">
      <w:pPr>
        <w:keepNext/>
        <w:widowControl w:val="0"/>
        <w:ind w:left="0" w:firstLine="0"/>
        <w:rPr>
          <w:szCs w:val="22"/>
        </w:rPr>
      </w:pPr>
    </w:p>
    <w:p w14:paraId="7A813FE6" w14:textId="77777777" w:rsidR="00500FDC" w:rsidRPr="00E03BCF" w:rsidRDefault="000D349A">
      <w:pPr>
        <w:widowControl w:val="0"/>
        <w:autoSpaceDE w:val="0"/>
        <w:autoSpaceDN w:val="0"/>
        <w:adjustRightInd w:val="0"/>
        <w:ind w:left="0" w:firstLine="0"/>
        <w:rPr>
          <w:szCs w:val="22"/>
        </w:rPr>
      </w:pPr>
      <w:r w:rsidRPr="00E03BCF">
        <w:rPr>
          <w:szCs w:val="22"/>
        </w:rPr>
        <w:t>Tenektepláza je rekombinantný fibrínovo špecifický aktivátor plazminogénu, ktorý je odvodený z prírodného t</w:t>
      </w:r>
      <w:r w:rsidRPr="00E03BCF">
        <w:rPr>
          <w:szCs w:val="22"/>
        </w:rPr>
        <w:noBreakHyphen/>
        <w:t>PA modifikáciou troch miest proteínovej štruktúry. Viaže sa na fibrínovú zložku v trombe (krvná zrazenina) a selektívne konvertuje plazminogén viazaný v trombe na plazmín, ktorý odbúrava fibrínový matrix trombu. Tenektepláza má vyššiu fibrínovú špecifickosť a väčšiu odolnosť voči inaktivácii svojím vnútorným inhibítorom (PAI</w:t>
      </w:r>
      <w:r w:rsidRPr="00E03BCF">
        <w:rPr>
          <w:szCs w:val="22"/>
        </w:rPr>
        <w:noBreakHyphen/>
        <w:t>1) v porovnaní s prírodnou t</w:t>
      </w:r>
      <w:r w:rsidRPr="00E03BCF">
        <w:rPr>
          <w:szCs w:val="22"/>
        </w:rPr>
        <w:noBreakHyphen/>
        <w:t>PA.</w:t>
      </w:r>
    </w:p>
    <w:p w14:paraId="7A813FE7" w14:textId="77777777" w:rsidR="00500FDC" w:rsidRPr="00E03BCF" w:rsidRDefault="00500FDC">
      <w:pPr>
        <w:widowControl w:val="0"/>
        <w:autoSpaceDE w:val="0"/>
        <w:autoSpaceDN w:val="0"/>
        <w:adjustRightInd w:val="0"/>
        <w:ind w:left="0" w:firstLine="0"/>
        <w:rPr>
          <w:szCs w:val="22"/>
        </w:rPr>
      </w:pPr>
    </w:p>
    <w:p w14:paraId="7A813FE8" w14:textId="77777777" w:rsidR="00500FDC" w:rsidRPr="00E03BCF" w:rsidRDefault="000D349A">
      <w:pPr>
        <w:keepNext/>
        <w:widowControl w:val="0"/>
        <w:ind w:left="0" w:firstLine="0"/>
        <w:rPr>
          <w:szCs w:val="22"/>
          <w:u w:val="single"/>
        </w:rPr>
      </w:pPr>
      <w:r w:rsidRPr="00E03BCF">
        <w:rPr>
          <w:szCs w:val="22"/>
          <w:u w:val="single"/>
        </w:rPr>
        <w:t>Farmakodynamické účinky</w:t>
      </w:r>
    </w:p>
    <w:p w14:paraId="7A813FE9" w14:textId="77777777" w:rsidR="00500FDC" w:rsidRPr="00E03BCF" w:rsidRDefault="00500FDC">
      <w:pPr>
        <w:keepNext/>
        <w:widowControl w:val="0"/>
        <w:ind w:left="0" w:firstLine="0"/>
        <w:rPr>
          <w:szCs w:val="22"/>
        </w:rPr>
      </w:pPr>
    </w:p>
    <w:p w14:paraId="7A813FEA" w14:textId="77777777" w:rsidR="00500FDC" w:rsidRPr="00E03BCF" w:rsidRDefault="000D349A">
      <w:pPr>
        <w:widowControl w:val="0"/>
        <w:autoSpaceDE w:val="0"/>
        <w:autoSpaceDN w:val="0"/>
        <w:adjustRightInd w:val="0"/>
        <w:ind w:left="0" w:firstLine="0"/>
        <w:rPr>
          <w:szCs w:val="22"/>
        </w:rPr>
      </w:pPr>
      <w:r w:rsidRPr="00E03BCF">
        <w:rPr>
          <w:szCs w:val="22"/>
        </w:rPr>
        <w:t>Po podaní tenekteplázy sa pozorovala spotreba α2</w:t>
      </w:r>
      <w:r w:rsidRPr="00E03BCF">
        <w:rPr>
          <w:szCs w:val="22"/>
        </w:rPr>
        <w:noBreakHyphen/>
        <w:t>antiplazmínu (inhibítor plazmínu v tekutej fáze) v závislosti od dávky s následným zvýšením úrovne vytvárania systémového plazmínu. Toto pozorovanie je v súlade s očakávaným účinkom aktivácie plazminogénu. V porovnávacích štúdiách sa u jedincov liečených maximálnou dávkou tenekteplázy (10 000 U, čo zodpovedá 50 mg) pozorovalo nižšie ako 15 % zníženie fibrinogénu a nižšie ako 25 % zníženie plazminogénu, kým altepláza spôsobila približne 50 % zníženie fibrinogénových a plazminogénových hladín. Po 30 dňoch sa nezistila žiadna tvorba klinicky relevantnej protilátky.</w:t>
      </w:r>
    </w:p>
    <w:p w14:paraId="7A813FEB" w14:textId="77777777" w:rsidR="00500FDC" w:rsidRPr="00E03BCF" w:rsidRDefault="00500FDC">
      <w:pPr>
        <w:widowControl w:val="0"/>
        <w:autoSpaceDE w:val="0"/>
        <w:autoSpaceDN w:val="0"/>
        <w:adjustRightInd w:val="0"/>
        <w:ind w:left="0" w:firstLine="0"/>
        <w:rPr>
          <w:szCs w:val="22"/>
        </w:rPr>
      </w:pPr>
    </w:p>
    <w:p w14:paraId="7A813FEC" w14:textId="77777777" w:rsidR="00500FDC" w:rsidRPr="00E03BCF" w:rsidRDefault="000D349A">
      <w:pPr>
        <w:keepNext/>
        <w:widowControl w:val="0"/>
        <w:ind w:left="0" w:firstLine="0"/>
        <w:rPr>
          <w:szCs w:val="22"/>
          <w:u w:val="single"/>
        </w:rPr>
      </w:pPr>
      <w:r w:rsidRPr="00E03BCF">
        <w:rPr>
          <w:szCs w:val="22"/>
          <w:u w:val="single"/>
        </w:rPr>
        <w:t>Klinická účinnosť a bezpečnosť</w:t>
      </w:r>
    </w:p>
    <w:p w14:paraId="7A813FED" w14:textId="77777777" w:rsidR="00500FDC" w:rsidRPr="00E03BCF" w:rsidRDefault="00500FDC">
      <w:pPr>
        <w:keepNext/>
        <w:widowControl w:val="0"/>
        <w:ind w:left="0" w:firstLine="0"/>
        <w:rPr>
          <w:szCs w:val="22"/>
        </w:rPr>
      </w:pPr>
    </w:p>
    <w:p w14:paraId="7A813FEE" w14:textId="77777777" w:rsidR="00500FDC" w:rsidRPr="00E03BCF" w:rsidRDefault="000D349A">
      <w:pPr>
        <w:keepNext/>
        <w:ind w:left="0" w:firstLine="0"/>
        <w:rPr>
          <w:szCs w:val="22"/>
        </w:rPr>
      </w:pPr>
      <w:r w:rsidRPr="00E03BCF">
        <w:rPr>
          <w:szCs w:val="22"/>
        </w:rPr>
        <w:t>Štúdia AcT</w:t>
      </w:r>
    </w:p>
    <w:p w14:paraId="7A813FEF" w14:textId="77777777" w:rsidR="00500FDC" w:rsidRPr="00E03BCF" w:rsidRDefault="00500FDC">
      <w:pPr>
        <w:keepNext/>
        <w:ind w:left="0" w:firstLine="0"/>
        <w:rPr>
          <w:szCs w:val="22"/>
        </w:rPr>
      </w:pPr>
    </w:p>
    <w:p w14:paraId="7A813FF0" w14:textId="77777777" w:rsidR="00500FDC" w:rsidRPr="00E03BCF" w:rsidRDefault="000D349A">
      <w:pPr>
        <w:widowControl w:val="0"/>
        <w:ind w:left="0" w:firstLine="0"/>
        <w:rPr>
          <w:szCs w:val="22"/>
        </w:rPr>
      </w:pPr>
      <w:r w:rsidRPr="00E03BCF">
        <w:rPr>
          <w:szCs w:val="22"/>
        </w:rPr>
        <w:t>Skúšanie alteplázy v porovnaní k tenektepláze (</w:t>
      </w:r>
      <w:r w:rsidRPr="00E03BCF">
        <w:rPr>
          <w:i/>
          <w:iCs/>
          <w:szCs w:val="22"/>
        </w:rPr>
        <w:t>Alteplase Compared to Tenecteplase</w:t>
      </w:r>
      <w:r w:rsidRPr="00E03BCF">
        <w:rPr>
          <w:szCs w:val="22"/>
        </w:rPr>
        <w:t>, AcT) bolo navrhnuté ako pragmatické, prospektívne, randomizované, kontrolované, otvorené skúšanie so zaslepeným hodnotením koncového ukazovateľa na základe registra intravenózne podávanej tenekteplázy v porovnaní s intravenózne podávanou alteplázou na poskytnutie dôkazu, že tenektepláza je non-inferiórna oproti altepláze u pacientov s ischemickou náhlou cievnou mozgovou príhodou do 4,5 h od posledného známeho časového bodu bez príznakov, ktorí sú podľa aktuálnych postupov spôsobilí pre intravenóznu trombolýzu. V skúšaní sa dosiahol primárny koncový ukazovateľ preukazujúci non-inferioritu tenekteplázy 0,25 mg/kg (max. 25 mg) oproti altepláze 0,9 mg/kg (max. 90 mg): 296 (36,9 %) z 802 pacientov v skupine s tenekteplázou a 266 (34,8 %) zo 765 v skupine s alteplázou malo skóre mRS 0</w:t>
      </w:r>
      <w:r w:rsidRPr="00E03BCF">
        <w:rPr>
          <w:szCs w:val="22"/>
        </w:rPr>
        <w:noBreakHyphen/>
        <w:t>1 v 90.</w:t>
      </w:r>
      <w:r w:rsidRPr="00E03BCF">
        <w:rPr>
          <w:szCs w:val="22"/>
        </w:rPr>
        <w:noBreakHyphen/>
        <w:t xml:space="preserve">120. dni (neupravený rozdiel rizík 2,1% [95 % IS </w:t>
      </w:r>
      <w:r w:rsidRPr="00E03BCF">
        <w:rPr>
          <w:szCs w:val="22"/>
        </w:rPr>
        <w:noBreakHyphen/>
        <w:t>2,6 až 6,9]). Výsledky boli podobné v populáciách mITT a mPP.</w:t>
      </w:r>
    </w:p>
    <w:p w14:paraId="7A813FF1" w14:textId="77777777" w:rsidR="00500FDC" w:rsidRPr="00E03BCF" w:rsidRDefault="00500FDC">
      <w:pPr>
        <w:widowControl w:val="0"/>
        <w:ind w:left="0" w:firstLine="0"/>
        <w:rPr>
          <w:szCs w:val="22"/>
        </w:rPr>
      </w:pPr>
    </w:p>
    <w:p w14:paraId="7A813FF2" w14:textId="77777777" w:rsidR="00500FDC" w:rsidRPr="00E03BCF" w:rsidRDefault="000D349A">
      <w:pPr>
        <w:widowControl w:val="0"/>
        <w:ind w:left="0" w:firstLine="0"/>
        <w:rPr>
          <w:szCs w:val="22"/>
        </w:rPr>
      </w:pPr>
      <w:r w:rsidRPr="00E03BCF">
        <w:rPr>
          <w:szCs w:val="22"/>
        </w:rPr>
        <w:t>Kľúčové bezpečnostné koncové ukazovatele boli symptomatické intracerebrálne krvácanie, orolinguálny angioedém a extrakraniálne krvácanie vyžadujúce transfúziu krvi, všetky vyskytujúce sa do 24 h po podaní trombolytickej liečby, a 90</w:t>
      </w:r>
      <w:r w:rsidRPr="00E03BCF">
        <w:rPr>
          <w:szCs w:val="22"/>
        </w:rPr>
        <w:noBreakHyphen/>
        <w:t>dňová mortalita zo všetkých príčin.</w:t>
      </w:r>
    </w:p>
    <w:p w14:paraId="7A813FF3" w14:textId="77777777" w:rsidR="00500FDC" w:rsidRPr="00E03BCF" w:rsidRDefault="00500FDC">
      <w:pPr>
        <w:widowControl w:val="0"/>
        <w:ind w:left="0" w:firstLine="0"/>
        <w:rPr>
          <w:szCs w:val="22"/>
        </w:rPr>
      </w:pPr>
    </w:p>
    <w:p w14:paraId="7A813FF4" w14:textId="77777777" w:rsidR="00500FDC" w:rsidRPr="00E03BCF" w:rsidRDefault="000D349A">
      <w:pPr>
        <w:widowControl w:val="0"/>
        <w:ind w:left="0" w:firstLine="0"/>
        <w:rPr>
          <w:szCs w:val="22"/>
        </w:rPr>
      </w:pPr>
      <w:r w:rsidRPr="00E03BCF">
        <w:rPr>
          <w:szCs w:val="22"/>
        </w:rPr>
        <w:t xml:space="preserve">Nevyskytli sa žiadne významné rozdiely v miere 24 h symptomatického intracerebrálneho krvácania. </w:t>
      </w:r>
      <w:r w:rsidRPr="00E03BCF">
        <w:rPr>
          <w:szCs w:val="22"/>
        </w:rPr>
        <w:lastRenderedPageBreak/>
        <w:t>Miery výskytu intrakraniálneho krvácania definovaného zobrazovaním (hodnotené zaslepene na status príznaku a pridelenie liečby) nepreukázali žiadne rozdiely medzi dvoma skupinami a miery výskytu parenchymálneho hematómu typu 2 definovaného zobrazovaním (t.j. hematóm pokrývajúci ≥ 30 % oblasti infarktu so zjavným masovým účinkom) boli podobné ako pozorované miery výskytu symptomatického intracerebrálneho krvácania v skúšaní. Nevyskytli sa žiadne významné rozdiely v miere 90</w:t>
      </w:r>
      <w:r w:rsidRPr="00E03BCF">
        <w:rPr>
          <w:szCs w:val="22"/>
        </w:rPr>
        <w:noBreakHyphen/>
        <w:t>dňovej mortality 90 dní od liečby. Orolinguálny angioedém a periférne krvácanie vyžadujúce transfúziu krvi boli zriedkavé a podobné v oboch skupinách (pozri tabuľku 2).</w:t>
      </w:r>
    </w:p>
    <w:p w14:paraId="7A813FF5" w14:textId="77777777" w:rsidR="00500FDC" w:rsidRPr="00E03BCF" w:rsidRDefault="00500FDC">
      <w:pPr>
        <w:widowControl w:val="0"/>
        <w:ind w:left="0" w:firstLine="0"/>
        <w:rPr>
          <w:szCs w:val="22"/>
        </w:rPr>
      </w:pPr>
    </w:p>
    <w:p w14:paraId="7A813FF6" w14:textId="77777777" w:rsidR="00500FDC" w:rsidRPr="00E03BCF" w:rsidRDefault="000D349A">
      <w:pPr>
        <w:keepNext/>
        <w:ind w:left="0" w:firstLine="0"/>
        <w:rPr>
          <w:szCs w:val="22"/>
        </w:rPr>
      </w:pPr>
      <w:r w:rsidRPr="00E03BCF">
        <w:rPr>
          <w:szCs w:val="22"/>
        </w:rPr>
        <w:t>Tabuľka 2. Frekvencia výskytu kľúčových koncových ukazovateľov bezpečnosti pre skupinu s tenekteplázou a alteplázou.</w:t>
      </w:r>
    </w:p>
    <w:tbl>
      <w:tblPr>
        <w:tblStyle w:val="TableGrid1"/>
        <w:tblW w:w="0" w:type="auto"/>
        <w:tblLook w:val="04A0" w:firstRow="1" w:lastRow="0" w:firstColumn="1" w:lastColumn="0" w:noHBand="0" w:noVBand="1"/>
      </w:tblPr>
      <w:tblGrid>
        <w:gridCol w:w="3226"/>
        <w:gridCol w:w="1980"/>
        <w:gridCol w:w="2094"/>
        <w:gridCol w:w="1760"/>
      </w:tblGrid>
      <w:tr w:rsidR="00500FDC" w:rsidRPr="00E03BCF" w14:paraId="7A813FFB" w14:textId="77777777">
        <w:tc>
          <w:tcPr>
            <w:tcW w:w="3381" w:type="dxa"/>
          </w:tcPr>
          <w:p w14:paraId="7A813FF7" w14:textId="77777777" w:rsidR="00500FDC" w:rsidRPr="00E03BCF" w:rsidRDefault="00500FDC">
            <w:pPr>
              <w:keepNext/>
              <w:keepLines/>
              <w:ind w:left="0" w:firstLine="0"/>
              <w:rPr>
                <w:szCs w:val="22"/>
                <w:lang w:eastAsia="zh-CN"/>
              </w:rPr>
            </w:pPr>
          </w:p>
        </w:tc>
        <w:tc>
          <w:tcPr>
            <w:tcW w:w="2001" w:type="dxa"/>
          </w:tcPr>
          <w:p w14:paraId="7A813FF8" w14:textId="77777777" w:rsidR="00500FDC" w:rsidRPr="00E03BCF" w:rsidRDefault="000D349A">
            <w:pPr>
              <w:keepNext/>
              <w:keepLines/>
              <w:ind w:left="0" w:firstLine="0"/>
              <w:rPr>
                <w:szCs w:val="22"/>
                <w:lang w:eastAsia="zh-CN"/>
              </w:rPr>
            </w:pPr>
            <w:r w:rsidRPr="00E03BCF">
              <w:rPr>
                <w:szCs w:val="22"/>
                <w:lang w:eastAsia="zh-CN"/>
              </w:rPr>
              <w:t>Skupina s tenekteplázou</w:t>
            </w:r>
          </w:p>
        </w:tc>
        <w:tc>
          <w:tcPr>
            <w:tcW w:w="2126" w:type="dxa"/>
          </w:tcPr>
          <w:p w14:paraId="7A813FF9" w14:textId="77777777" w:rsidR="00500FDC" w:rsidRPr="00E03BCF" w:rsidRDefault="000D349A">
            <w:pPr>
              <w:keepNext/>
              <w:keepLines/>
              <w:ind w:left="0" w:firstLine="0"/>
              <w:rPr>
                <w:szCs w:val="22"/>
                <w:lang w:eastAsia="zh-CN"/>
              </w:rPr>
            </w:pPr>
            <w:r w:rsidRPr="00E03BCF">
              <w:rPr>
                <w:szCs w:val="22"/>
                <w:lang w:eastAsia="zh-CN"/>
              </w:rPr>
              <w:t>Skupina s alteplázou</w:t>
            </w:r>
          </w:p>
        </w:tc>
        <w:tc>
          <w:tcPr>
            <w:tcW w:w="1842" w:type="dxa"/>
          </w:tcPr>
          <w:p w14:paraId="7A813FFA" w14:textId="77777777" w:rsidR="00500FDC" w:rsidRPr="00E03BCF" w:rsidRDefault="000D349A">
            <w:pPr>
              <w:keepNext/>
              <w:keepLines/>
              <w:ind w:left="0" w:firstLine="0"/>
              <w:rPr>
                <w:szCs w:val="22"/>
                <w:lang w:eastAsia="zh-CN"/>
              </w:rPr>
            </w:pPr>
            <w:r w:rsidRPr="00E03BCF">
              <w:rPr>
                <w:szCs w:val="22"/>
                <w:lang w:eastAsia="zh-CN"/>
              </w:rPr>
              <w:t>Rozdiel rizík (95 % IS)</w:t>
            </w:r>
          </w:p>
        </w:tc>
      </w:tr>
      <w:tr w:rsidR="00500FDC" w:rsidRPr="00E03BCF" w14:paraId="7A814000" w14:textId="77777777">
        <w:tc>
          <w:tcPr>
            <w:tcW w:w="3381" w:type="dxa"/>
          </w:tcPr>
          <w:p w14:paraId="7A813FFC" w14:textId="77777777" w:rsidR="00500FDC" w:rsidRPr="00E03BCF" w:rsidRDefault="000D349A">
            <w:pPr>
              <w:keepNext/>
              <w:keepLines/>
              <w:ind w:left="0" w:firstLine="0"/>
              <w:rPr>
                <w:szCs w:val="22"/>
                <w:lang w:eastAsia="zh-CN"/>
              </w:rPr>
            </w:pPr>
            <w:r w:rsidRPr="00E03BCF">
              <w:rPr>
                <w:szCs w:val="22"/>
                <w:lang w:eastAsia="zh-CN"/>
              </w:rPr>
              <w:t>24 h symptomatické intracerebrálne krvácanie</w:t>
            </w:r>
          </w:p>
        </w:tc>
        <w:tc>
          <w:tcPr>
            <w:tcW w:w="2001" w:type="dxa"/>
          </w:tcPr>
          <w:p w14:paraId="7A813FFD" w14:textId="77777777" w:rsidR="00500FDC" w:rsidRPr="00E03BCF" w:rsidRDefault="000D349A">
            <w:pPr>
              <w:keepNext/>
              <w:keepLines/>
              <w:ind w:left="0" w:firstLine="0"/>
              <w:rPr>
                <w:szCs w:val="22"/>
                <w:lang w:eastAsia="zh-CN"/>
              </w:rPr>
            </w:pPr>
            <w:r w:rsidRPr="00E03BCF">
              <w:rPr>
                <w:szCs w:val="22"/>
                <w:lang w:eastAsia="zh-CN"/>
              </w:rPr>
              <w:t>27/800 (3,4 %)</w:t>
            </w:r>
          </w:p>
        </w:tc>
        <w:tc>
          <w:tcPr>
            <w:tcW w:w="2126" w:type="dxa"/>
          </w:tcPr>
          <w:p w14:paraId="7A813FFE" w14:textId="77777777" w:rsidR="00500FDC" w:rsidRPr="00E03BCF" w:rsidRDefault="000D349A">
            <w:pPr>
              <w:keepNext/>
              <w:keepLines/>
              <w:ind w:left="0" w:firstLine="0"/>
              <w:rPr>
                <w:szCs w:val="22"/>
                <w:lang w:eastAsia="zh-CN"/>
              </w:rPr>
            </w:pPr>
            <w:r w:rsidRPr="00E03BCF">
              <w:rPr>
                <w:szCs w:val="22"/>
                <w:lang w:eastAsia="zh-CN"/>
              </w:rPr>
              <w:t>24/763 (3,2 %)</w:t>
            </w:r>
          </w:p>
        </w:tc>
        <w:tc>
          <w:tcPr>
            <w:tcW w:w="1842" w:type="dxa"/>
          </w:tcPr>
          <w:p w14:paraId="7A813FFF" w14:textId="77777777" w:rsidR="00500FDC" w:rsidRPr="00E03BCF" w:rsidRDefault="000D349A">
            <w:pPr>
              <w:keepNext/>
              <w:keepLines/>
              <w:ind w:left="0" w:firstLine="0"/>
              <w:rPr>
                <w:szCs w:val="22"/>
                <w:lang w:eastAsia="zh-CN"/>
              </w:rPr>
            </w:pPr>
            <w:r w:rsidRPr="00E03BCF">
              <w:rPr>
                <w:szCs w:val="22"/>
                <w:lang w:eastAsia="zh-CN"/>
              </w:rPr>
              <w:t>0,2 (</w:t>
            </w:r>
            <w:r w:rsidRPr="00E03BCF">
              <w:rPr>
                <w:szCs w:val="22"/>
                <w:lang w:eastAsia="zh-CN"/>
              </w:rPr>
              <w:noBreakHyphen/>
              <w:t>1,5 až 2,0)</w:t>
            </w:r>
          </w:p>
        </w:tc>
      </w:tr>
      <w:tr w:rsidR="00500FDC" w:rsidRPr="00E03BCF" w14:paraId="7A814005" w14:textId="77777777">
        <w:tc>
          <w:tcPr>
            <w:tcW w:w="3381" w:type="dxa"/>
          </w:tcPr>
          <w:p w14:paraId="7A814001" w14:textId="77777777" w:rsidR="00500FDC" w:rsidRPr="00E03BCF" w:rsidRDefault="000D349A">
            <w:pPr>
              <w:keepNext/>
              <w:keepLines/>
              <w:ind w:left="0" w:firstLine="0"/>
              <w:rPr>
                <w:szCs w:val="22"/>
                <w:lang w:eastAsia="zh-CN"/>
              </w:rPr>
            </w:pPr>
            <w:r w:rsidRPr="00E03BCF">
              <w:rPr>
                <w:szCs w:val="22"/>
                <w:lang w:eastAsia="zh-CN"/>
              </w:rPr>
              <w:t>Intrakraniálne krvácanie identifikované zobrazovaním</w:t>
            </w:r>
          </w:p>
        </w:tc>
        <w:tc>
          <w:tcPr>
            <w:tcW w:w="2001" w:type="dxa"/>
          </w:tcPr>
          <w:p w14:paraId="7A814002" w14:textId="77777777" w:rsidR="00500FDC" w:rsidRPr="00E03BCF" w:rsidRDefault="000D349A">
            <w:pPr>
              <w:keepNext/>
              <w:keepLines/>
              <w:ind w:left="0" w:firstLine="0"/>
              <w:rPr>
                <w:szCs w:val="22"/>
                <w:lang w:eastAsia="zh-CN"/>
              </w:rPr>
            </w:pPr>
            <w:r w:rsidRPr="00E03BCF">
              <w:rPr>
                <w:szCs w:val="22"/>
                <w:lang w:eastAsia="zh-CN"/>
              </w:rPr>
              <w:t>154/800 (19,3 %)</w:t>
            </w:r>
          </w:p>
        </w:tc>
        <w:tc>
          <w:tcPr>
            <w:tcW w:w="2126" w:type="dxa"/>
          </w:tcPr>
          <w:p w14:paraId="7A814003" w14:textId="77777777" w:rsidR="00500FDC" w:rsidRPr="00E03BCF" w:rsidRDefault="000D349A">
            <w:pPr>
              <w:keepNext/>
              <w:keepLines/>
              <w:ind w:left="0" w:firstLine="0"/>
              <w:rPr>
                <w:szCs w:val="22"/>
                <w:lang w:eastAsia="zh-CN"/>
              </w:rPr>
            </w:pPr>
            <w:r w:rsidRPr="00E03BCF">
              <w:rPr>
                <w:szCs w:val="22"/>
                <w:lang w:eastAsia="zh-CN"/>
              </w:rPr>
              <w:t>157/763 (20,6 %)</w:t>
            </w:r>
          </w:p>
        </w:tc>
        <w:tc>
          <w:tcPr>
            <w:tcW w:w="1842" w:type="dxa"/>
          </w:tcPr>
          <w:p w14:paraId="7A814004" w14:textId="77777777" w:rsidR="00500FDC" w:rsidRPr="00E03BCF" w:rsidRDefault="000D349A">
            <w:pPr>
              <w:keepNext/>
              <w:keepLines/>
              <w:ind w:left="0" w:firstLine="0"/>
              <w:rPr>
                <w:szCs w:val="22"/>
                <w:lang w:eastAsia="zh-CN"/>
              </w:rPr>
            </w:pPr>
            <w:r w:rsidRPr="00E03BCF">
              <w:rPr>
                <w:szCs w:val="22"/>
                <w:lang w:eastAsia="zh-CN"/>
              </w:rPr>
              <w:noBreakHyphen/>
              <w:t>1,3 (</w:t>
            </w:r>
            <w:r w:rsidRPr="00E03BCF">
              <w:rPr>
                <w:szCs w:val="22"/>
                <w:lang w:eastAsia="zh-CN"/>
              </w:rPr>
              <w:noBreakHyphen/>
              <w:t>5,3 až 2,6)</w:t>
            </w:r>
          </w:p>
        </w:tc>
      </w:tr>
      <w:tr w:rsidR="00500FDC" w:rsidRPr="00E03BCF" w14:paraId="7A81400A" w14:textId="77777777">
        <w:tc>
          <w:tcPr>
            <w:tcW w:w="3381" w:type="dxa"/>
          </w:tcPr>
          <w:p w14:paraId="7A814006" w14:textId="77777777" w:rsidR="00500FDC" w:rsidRPr="00E03BCF" w:rsidRDefault="000D349A">
            <w:pPr>
              <w:keepNext/>
              <w:keepLines/>
              <w:ind w:left="0" w:firstLine="0"/>
              <w:rPr>
                <w:szCs w:val="22"/>
                <w:lang w:eastAsia="zh-CN"/>
              </w:rPr>
            </w:pPr>
            <w:r w:rsidRPr="00E03BCF">
              <w:rPr>
                <w:szCs w:val="22"/>
                <w:lang w:eastAsia="zh-CN"/>
              </w:rPr>
              <w:t>Extrakraniálne krvácanie vyžadujúce transfúzie krvi</w:t>
            </w:r>
          </w:p>
        </w:tc>
        <w:tc>
          <w:tcPr>
            <w:tcW w:w="2001" w:type="dxa"/>
          </w:tcPr>
          <w:p w14:paraId="7A814007" w14:textId="77777777" w:rsidR="00500FDC" w:rsidRPr="00E03BCF" w:rsidRDefault="000D349A">
            <w:pPr>
              <w:keepNext/>
              <w:keepLines/>
              <w:ind w:left="0" w:firstLine="0"/>
              <w:rPr>
                <w:szCs w:val="22"/>
                <w:lang w:eastAsia="zh-CN"/>
              </w:rPr>
            </w:pPr>
            <w:r w:rsidRPr="00E03BCF">
              <w:rPr>
                <w:szCs w:val="22"/>
                <w:lang w:eastAsia="zh-CN"/>
              </w:rPr>
              <w:t>6/800 (0,8 %)</w:t>
            </w:r>
          </w:p>
        </w:tc>
        <w:tc>
          <w:tcPr>
            <w:tcW w:w="2126" w:type="dxa"/>
          </w:tcPr>
          <w:p w14:paraId="7A814008" w14:textId="77777777" w:rsidR="00500FDC" w:rsidRPr="00E03BCF" w:rsidRDefault="000D349A">
            <w:pPr>
              <w:keepNext/>
              <w:keepLines/>
              <w:ind w:left="0" w:firstLine="0"/>
              <w:rPr>
                <w:szCs w:val="22"/>
                <w:lang w:eastAsia="zh-CN"/>
              </w:rPr>
            </w:pPr>
            <w:r w:rsidRPr="00E03BCF">
              <w:rPr>
                <w:szCs w:val="22"/>
                <w:lang w:eastAsia="zh-CN"/>
              </w:rPr>
              <w:t>6/763 (0,8 %)</w:t>
            </w:r>
          </w:p>
        </w:tc>
        <w:tc>
          <w:tcPr>
            <w:tcW w:w="1842" w:type="dxa"/>
          </w:tcPr>
          <w:p w14:paraId="7A814009" w14:textId="77777777" w:rsidR="00500FDC" w:rsidRPr="00E03BCF" w:rsidRDefault="000D349A">
            <w:pPr>
              <w:keepNext/>
              <w:keepLines/>
              <w:ind w:left="0" w:firstLine="0"/>
              <w:rPr>
                <w:szCs w:val="22"/>
                <w:lang w:eastAsia="zh-CN"/>
              </w:rPr>
            </w:pPr>
            <w:r w:rsidRPr="00E03BCF">
              <w:rPr>
                <w:szCs w:val="22"/>
                <w:lang w:eastAsia="zh-CN"/>
              </w:rPr>
              <w:t>0,0 (</w:t>
            </w:r>
            <w:r w:rsidRPr="00E03BCF">
              <w:rPr>
                <w:szCs w:val="22"/>
                <w:lang w:eastAsia="zh-CN"/>
              </w:rPr>
              <w:noBreakHyphen/>
              <w:t>0,9 až 0,8)</w:t>
            </w:r>
          </w:p>
        </w:tc>
      </w:tr>
      <w:tr w:rsidR="00500FDC" w:rsidRPr="00E03BCF" w14:paraId="7A81400F" w14:textId="77777777">
        <w:tc>
          <w:tcPr>
            <w:tcW w:w="3381" w:type="dxa"/>
          </w:tcPr>
          <w:p w14:paraId="7A81400B" w14:textId="77777777" w:rsidR="00500FDC" w:rsidRPr="00E03BCF" w:rsidRDefault="000D349A">
            <w:pPr>
              <w:keepNext/>
              <w:keepLines/>
              <w:ind w:left="0" w:firstLine="0"/>
              <w:rPr>
                <w:szCs w:val="22"/>
                <w:lang w:eastAsia="zh-CN"/>
              </w:rPr>
            </w:pPr>
            <w:r w:rsidRPr="00E03BCF">
              <w:rPr>
                <w:szCs w:val="22"/>
                <w:lang w:eastAsia="zh-CN"/>
              </w:rPr>
              <w:t>Smrť do 90 dní po randomizácii (n = 1 554)</w:t>
            </w:r>
          </w:p>
        </w:tc>
        <w:tc>
          <w:tcPr>
            <w:tcW w:w="2001" w:type="dxa"/>
          </w:tcPr>
          <w:p w14:paraId="7A81400C" w14:textId="77777777" w:rsidR="00500FDC" w:rsidRPr="00E03BCF" w:rsidRDefault="000D349A">
            <w:pPr>
              <w:keepNext/>
              <w:keepLines/>
              <w:ind w:left="0" w:firstLine="0"/>
              <w:rPr>
                <w:szCs w:val="22"/>
                <w:lang w:eastAsia="zh-CN"/>
              </w:rPr>
            </w:pPr>
            <w:r w:rsidRPr="00E03BCF">
              <w:rPr>
                <w:szCs w:val="22"/>
                <w:lang w:eastAsia="zh-CN"/>
              </w:rPr>
              <w:t>122/796 (15,3 %)</w:t>
            </w:r>
          </w:p>
        </w:tc>
        <w:tc>
          <w:tcPr>
            <w:tcW w:w="2126" w:type="dxa"/>
          </w:tcPr>
          <w:p w14:paraId="7A81400D" w14:textId="77777777" w:rsidR="00500FDC" w:rsidRPr="00E03BCF" w:rsidRDefault="000D349A">
            <w:pPr>
              <w:keepNext/>
              <w:keepLines/>
              <w:ind w:left="0" w:firstLine="0"/>
              <w:rPr>
                <w:szCs w:val="22"/>
                <w:lang w:eastAsia="zh-CN"/>
              </w:rPr>
            </w:pPr>
            <w:r w:rsidRPr="00E03BCF">
              <w:rPr>
                <w:szCs w:val="22"/>
                <w:lang w:eastAsia="zh-CN"/>
              </w:rPr>
              <w:t>117/758 (15,4 %)</w:t>
            </w:r>
          </w:p>
        </w:tc>
        <w:tc>
          <w:tcPr>
            <w:tcW w:w="1842" w:type="dxa"/>
          </w:tcPr>
          <w:p w14:paraId="7A81400E" w14:textId="77777777" w:rsidR="00500FDC" w:rsidRPr="00E03BCF" w:rsidRDefault="000D349A">
            <w:pPr>
              <w:keepNext/>
              <w:keepLines/>
              <w:ind w:left="0" w:firstLine="0"/>
              <w:rPr>
                <w:szCs w:val="22"/>
                <w:lang w:eastAsia="zh-CN"/>
              </w:rPr>
            </w:pPr>
            <w:r w:rsidRPr="00E03BCF">
              <w:rPr>
                <w:szCs w:val="22"/>
                <w:lang w:eastAsia="zh-CN"/>
              </w:rPr>
              <w:noBreakHyphen/>
              <w:t>0,1 (</w:t>
            </w:r>
            <w:r w:rsidRPr="00E03BCF">
              <w:rPr>
                <w:szCs w:val="22"/>
                <w:lang w:eastAsia="zh-CN"/>
              </w:rPr>
              <w:noBreakHyphen/>
              <w:t>3,7 až 3,5)</w:t>
            </w:r>
          </w:p>
        </w:tc>
      </w:tr>
      <w:tr w:rsidR="00500FDC" w:rsidRPr="00E03BCF" w14:paraId="7A814014" w14:textId="77777777">
        <w:tc>
          <w:tcPr>
            <w:tcW w:w="3381" w:type="dxa"/>
          </w:tcPr>
          <w:p w14:paraId="7A814010" w14:textId="77777777" w:rsidR="00500FDC" w:rsidRPr="00E03BCF" w:rsidRDefault="000D349A">
            <w:pPr>
              <w:keepNext/>
              <w:keepLines/>
              <w:ind w:left="0" w:firstLine="0"/>
              <w:rPr>
                <w:szCs w:val="22"/>
                <w:lang w:eastAsia="zh-CN"/>
              </w:rPr>
            </w:pPr>
            <w:r w:rsidRPr="00E03BCF">
              <w:rPr>
                <w:szCs w:val="22"/>
                <w:lang w:eastAsia="zh-CN"/>
              </w:rPr>
              <w:t>Orolinguálny angioedém</w:t>
            </w:r>
          </w:p>
        </w:tc>
        <w:tc>
          <w:tcPr>
            <w:tcW w:w="2001" w:type="dxa"/>
          </w:tcPr>
          <w:p w14:paraId="7A814011" w14:textId="77777777" w:rsidR="00500FDC" w:rsidRPr="00E03BCF" w:rsidRDefault="000D349A">
            <w:pPr>
              <w:keepNext/>
              <w:keepLines/>
              <w:ind w:left="0" w:firstLine="0"/>
              <w:rPr>
                <w:szCs w:val="22"/>
                <w:lang w:eastAsia="zh-CN"/>
              </w:rPr>
            </w:pPr>
            <w:r w:rsidRPr="00E03BCF">
              <w:rPr>
                <w:szCs w:val="22"/>
                <w:lang w:eastAsia="zh-CN"/>
              </w:rPr>
              <w:t>9/800 (1,1 %)</w:t>
            </w:r>
          </w:p>
        </w:tc>
        <w:tc>
          <w:tcPr>
            <w:tcW w:w="2126" w:type="dxa"/>
          </w:tcPr>
          <w:p w14:paraId="7A814012" w14:textId="77777777" w:rsidR="00500FDC" w:rsidRPr="00E03BCF" w:rsidRDefault="000D349A">
            <w:pPr>
              <w:keepNext/>
              <w:keepLines/>
              <w:ind w:left="0" w:firstLine="0"/>
              <w:rPr>
                <w:szCs w:val="22"/>
                <w:lang w:eastAsia="zh-CN"/>
              </w:rPr>
            </w:pPr>
            <w:r w:rsidRPr="00E03BCF">
              <w:rPr>
                <w:szCs w:val="22"/>
                <w:lang w:eastAsia="zh-CN"/>
              </w:rPr>
              <w:t>9/763 (1,2 %)</w:t>
            </w:r>
          </w:p>
        </w:tc>
        <w:tc>
          <w:tcPr>
            <w:tcW w:w="1842" w:type="dxa"/>
          </w:tcPr>
          <w:p w14:paraId="7A814013" w14:textId="77777777" w:rsidR="00500FDC" w:rsidRPr="00E03BCF" w:rsidRDefault="000D349A">
            <w:pPr>
              <w:keepNext/>
              <w:keepLines/>
              <w:ind w:left="0" w:firstLine="0"/>
              <w:rPr>
                <w:szCs w:val="22"/>
                <w:lang w:eastAsia="zh-CN"/>
              </w:rPr>
            </w:pPr>
            <w:r w:rsidRPr="00E03BCF">
              <w:rPr>
                <w:szCs w:val="22"/>
                <w:lang w:eastAsia="zh-CN"/>
              </w:rPr>
              <w:noBreakHyphen/>
              <w:t>0,1 (</w:t>
            </w:r>
            <w:r w:rsidRPr="00E03BCF">
              <w:rPr>
                <w:szCs w:val="22"/>
                <w:lang w:eastAsia="zh-CN"/>
              </w:rPr>
              <w:noBreakHyphen/>
              <w:t>1,1 až 1,0)</w:t>
            </w:r>
          </w:p>
        </w:tc>
      </w:tr>
      <w:tr w:rsidR="00500FDC" w:rsidRPr="00E03BCF" w14:paraId="7A814019" w14:textId="77777777">
        <w:tc>
          <w:tcPr>
            <w:tcW w:w="3381" w:type="dxa"/>
          </w:tcPr>
          <w:p w14:paraId="7A814015" w14:textId="77777777" w:rsidR="00500FDC" w:rsidRPr="00E03BCF" w:rsidRDefault="000D349A">
            <w:pPr>
              <w:ind w:left="0" w:firstLine="0"/>
              <w:rPr>
                <w:rFonts w:ascii="Shaker2Lancet-Regular" w:cs="Shaker2Lancet-Regular"/>
                <w:sz w:val="14"/>
                <w:szCs w:val="14"/>
                <w:lang w:eastAsia="zh-CN"/>
              </w:rPr>
            </w:pPr>
            <w:r w:rsidRPr="00E03BCF">
              <w:rPr>
                <w:szCs w:val="22"/>
                <w:lang w:eastAsia="zh-CN"/>
              </w:rPr>
              <w:t>Parenchymálny hematóm typu 2 (hematóm pokrývajúci ≥ 30 % oblasti infarktu so zjavným masovým účinkom)</w:t>
            </w:r>
          </w:p>
        </w:tc>
        <w:tc>
          <w:tcPr>
            <w:tcW w:w="2001" w:type="dxa"/>
          </w:tcPr>
          <w:p w14:paraId="7A814016" w14:textId="77777777" w:rsidR="00500FDC" w:rsidRPr="00E03BCF" w:rsidRDefault="000D349A">
            <w:pPr>
              <w:ind w:left="0" w:firstLine="0"/>
              <w:rPr>
                <w:szCs w:val="22"/>
                <w:lang w:eastAsia="zh-CN"/>
              </w:rPr>
            </w:pPr>
            <w:r w:rsidRPr="00E03BCF">
              <w:rPr>
                <w:szCs w:val="22"/>
                <w:lang w:eastAsia="zh-CN"/>
              </w:rPr>
              <w:t>21/800 (2,6 %)</w:t>
            </w:r>
          </w:p>
        </w:tc>
        <w:tc>
          <w:tcPr>
            <w:tcW w:w="2126" w:type="dxa"/>
          </w:tcPr>
          <w:p w14:paraId="7A814017" w14:textId="77777777" w:rsidR="00500FDC" w:rsidRPr="00E03BCF" w:rsidRDefault="000D349A">
            <w:pPr>
              <w:ind w:left="0" w:firstLine="0"/>
              <w:rPr>
                <w:szCs w:val="22"/>
                <w:lang w:eastAsia="zh-CN"/>
              </w:rPr>
            </w:pPr>
            <w:r w:rsidRPr="00E03BCF">
              <w:rPr>
                <w:szCs w:val="22"/>
                <w:lang w:eastAsia="zh-CN"/>
              </w:rPr>
              <w:t>18/763 (2,4 %)</w:t>
            </w:r>
          </w:p>
        </w:tc>
        <w:tc>
          <w:tcPr>
            <w:tcW w:w="1842" w:type="dxa"/>
          </w:tcPr>
          <w:p w14:paraId="7A814018" w14:textId="77777777" w:rsidR="00500FDC" w:rsidRPr="00E03BCF" w:rsidRDefault="000D349A">
            <w:pPr>
              <w:ind w:left="0" w:firstLine="0"/>
              <w:rPr>
                <w:szCs w:val="22"/>
                <w:lang w:eastAsia="zh-CN"/>
              </w:rPr>
            </w:pPr>
            <w:r w:rsidRPr="00E03BCF">
              <w:rPr>
                <w:szCs w:val="22"/>
                <w:lang w:eastAsia="zh-CN"/>
              </w:rPr>
              <w:t>0,3 (</w:t>
            </w:r>
            <w:r w:rsidRPr="00E03BCF">
              <w:rPr>
                <w:szCs w:val="22"/>
                <w:lang w:eastAsia="zh-CN"/>
              </w:rPr>
              <w:noBreakHyphen/>
              <w:t>1,3 až 1,8)</w:t>
            </w:r>
          </w:p>
        </w:tc>
      </w:tr>
    </w:tbl>
    <w:p w14:paraId="7A81401A" w14:textId="77777777" w:rsidR="00500FDC" w:rsidRPr="00E03BCF" w:rsidRDefault="00500FDC">
      <w:pPr>
        <w:widowControl w:val="0"/>
        <w:ind w:left="0" w:firstLine="0"/>
        <w:rPr>
          <w:szCs w:val="22"/>
        </w:rPr>
      </w:pPr>
    </w:p>
    <w:p w14:paraId="7A81401B" w14:textId="77777777" w:rsidR="00500FDC" w:rsidRPr="005567B2" w:rsidRDefault="000D349A">
      <w:pPr>
        <w:keepNext/>
        <w:keepLines/>
        <w:ind w:left="0" w:firstLine="0"/>
        <w:rPr>
          <w:szCs w:val="22"/>
          <w:lang w:eastAsia="zh-CN"/>
        </w:rPr>
      </w:pPr>
      <w:r w:rsidRPr="005567B2">
        <w:rPr>
          <w:szCs w:val="22"/>
          <w:lang w:eastAsia="zh-CN"/>
        </w:rPr>
        <w:t>Štúdia EXTEND</w:t>
      </w:r>
      <w:r w:rsidRPr="005567B2">
        <w:rPr>
          <w:szCs w:val="22"/>
          <w:lang w:eastAsia="zh-CN"/>
        </w:rPr>
        <w:noBreakHyphen/>
        <w:t>IA TNK</w:t>
      </w:r>
    </w:p>
    <w:p w14:paraId="7A81401C" w14:textId="77777777" w:rsidR="00500FDC" w:rsidRPr="005567B2" w:rsidRDefault="00500FDC">
      <w:pPr>
        <w:keepNext/>
        <w:keepLines/>
        <w:ind w:left="0" w:firstLine="0"/>
        <w:rPr>
          <w:szCs w:val="22"/>
          <w:lang w:eastAsia="zh-CN"/>
        </w:rPr>
      </w:pPr>
    </w:p>
    <w:p w14:paraId="7A81401D" w14:textId="77777777" w:rsidR="00500FDC" w:rsidRPr="005567B2" w:rsidRDefault="000D349A">
      <w:pPr>
        <w:ind w:left="0" w:firstLine="0"/>
        <w:rPr>
          <w:szCs w:val="22"/>
          <w:lang w:eastAsia="zh-CN"/>
        </w:rPr>
      </w:pPr>
      <w:r w:rsidRPr="005567B2">
        <w:rPr>
          <w:szCs w:val="22"/>
          <w:lang w:eastAsia="zh-CN"/>
        </w:rPr>
        <w:t>Štúdia EXTEND</w:t>
      </w:r>
      <w:r w:rsidRPr="005567B2">
        <w:rPr>
          <w:szCs w:val="22"/>
          <w:lang w:eastAsia="zh-CN"/>
        </w:rPr>
        <w:noBreakHyphen/>
        <w:t>IA TNK bola navrhnutá na vyhodnotenie non-inferiority tenekteplázy oproti altepláze v dosahovaní reperfúzie na počiatočnom angiograme pri podaní do 4,5 h od nástupu ischemickej cievnej mozgovej príhody u pacientov, u ktorých je naplánovaná endovaskulárna liečba.</w:t>
      </w:r>
    </w:p>
    <w:p w14:paraId="7A81401E" w14:textId="77777777" w:rsidR="00500FDC" w:rsidRPr="005567B2" w:rsidRDefault="00500FDC">
      <w:pPr>
        <w:ind w:left="0" w:firstLine="0"/>
        <w:rPr>
          <w:szCs w:val="22"/>
          <w:lang w:eastAsia="zh-CN"/>
        </w:rPr>
      </w:pPr>
    </w:p>
    <w:p w14:paraId="7A81401F" w14:textId="77777777" w:rsidR="00500FDC" w:rsidRPr="005567B2" w:rsidRDefault="000D349A">
      <w:pPr>
        <w:ind w:left="0" w:firstLine="0"/>
        <w:rPr>
          <w:szCs w:val="22"/>
          <w:lang w:eastAsia="zh-CN"/>
        </w:rPr>
      </w:pPr>
      <w:r w:rsidRPr="005567B2">
        <w:rPr>
          <w:szCs w:val="22"/>
          <w:lang w:eastAsia="zh-CN"/>
        </w:rPr>
        <w:t xml:space="preserve">Pacienti s ischemickou cievnou mozgovou príhodou, ktorí mali oklúziu vnútornej karotídy, </w:t>
      </w:r>
      <w:r w:rsidRPr="00502895">
        <w:rPr>
          <w:rStyle w:val="rynqvb"/>
        </w:rPr>
        <w:t>bazilárnej alebo strednej mozgovej tepny</w:t>
      </w:r>
      <w:r w:rsidRPr="005567B2">
        <w:rPr>
          <w:szCs w:val="22"/>
          <w:lang w:eastAsia="zh-CN"/>
        </w:rPr>
        <w:t xml:space="preserve"> a ktorí boli spôsobilí na podstúpenie trombektómie, boli randomizovaní na podanie tenekteplázy 0,25 mg/kg alebo alteplázy 0,9 mg/kg do 4,5 h po nástupe príznakov. V každej liečebnej skupine bolo 101 pacientov. Primárnym cieľovým ukazovateľom bola reperfúzia väčšia ako 50 % postihnutej ischemickej oblasti alebo neprítomnosť vytiahnuteľného trombu v čase začiatočného angiogafického vyhodnotenia. Testovala sa non-inferiorita tenekteplázy, po ktorej nasledovala superiorita.</w:t>
      </w:r>
    </w:p>
    <w:p w14:paraId="7A814020" w14:textId="77777777" w:rsidR="00500FDC" w:rsidRPr="005567B2" w:rsidRDefault="00500FDC">
      <w:pPr>
        <w:ind w:left="0" w:firstLine="0"/>
        <w:rPr>
          <w:szCs w:val="22"/>
          <w:lang w:eastAsia="zh-CN"/>
        </w:rPr>
      </w:pPr>
    </w:p>
    <w:p w14:paraId="7A814021" w14:textId="77777777" w:rsidR="00500FDC" w:rsidRPr="005567B2" w:rsidRDefault="000D349A">
      <w:pPr>
        <w:ind w:left="0" w:firstLine="0"/>
        <w:rPr>
          <w:szCs w:val="22"/>
          <w:lang w:eastAsia="zh-CN"/>
        </w:rPr>
      </w:pPr>
      <w:r w:rsidRPr="00502895">
        <w:rPr>
          <w:szCs w:val="22"/>
          <w:lang w:eastAsia="zh-CN"/>
        </w:rPr>
        <w:t>Primárny koncový ukazovateľ sa vyskytol u 22 % pacientov liečených tenekteplázou oproti 10 % liečených alteplázou (rozdiel frekvencie výskytu, 12 %; 95 % IS 2, 21; pomer frekvencie výskytu, 2,2; 95 % IS 1,1; 4,4nferioritu; p = 0,03 pre superioritu).</w:t>
      </w:r>
    </w:p>
    <w:p w14:paraId="7A814022" w14:textId="77777777" w:rsidR="00500FDC" w:rsidRPr="00E03BCF" w:rsidRDefault="00500FDC">
      <w:pPr>
        <w:ind w:left="0" w:firstLine="0"/>
        <w:rPr>
          <w:color w:val="323232"/>
          <w:szCs w:val="22"/>
          <w:lang w:eastAsia="zh-CN"/>
        </w:rPr>
      </w:pPr>
    </w:p>
    <w:p w14:paraId="7A814023" w14:textId="77777777" w:rsidR="00500FDC" w:rsidRPr="00502895" w:rsidRDefault="000D349A">
      <w:pPr>
        <w:ind w:left="0" w:firstLine="0"/>
        <w:rPr>
          <w:szCs w:val="22"/>
          <w:lang w:eastAsia="en-US"/>
        </w:rPr>
      </w:pPr>
      <w:r w:rsidRPr="00E03BCF">
        <w:rPr>
          <w:color w:val="323232"/>
          <w:szCs w:val="22"/>
          <w:lang w:eastAsia="zh-CN"/>
        </w:rPr>
        <w:t xml:space="preserve">Sekundárne koncové ukazovatele zahŕňali skóre mRS v 90. dni. </w:t>
      </w:r>
      <w:bookmarkStart w:id="363" w:name="_Hlk153444418"/>
      <w:r w:rsidRPr="00E03BCF">
        <w:rPr>
          <w:szCs w:val="22"/>
          <w:lang w:eastAsia="en-US"/>
        </w:rPr>
        <w:t>Podiel mRS 0</w:t>
      </w:r>
      <w:r w:rsidRPr="00E03BCF">
        <w:rPr>
          <w:szCs w:val="22"/>
          <w:lang w:eastAsia="en-US"/>
        </w:rPr>
        <w:noBreakHyphen/>
        <w:t xml:space="preserve">1 v 90.dni bol 51 % pre </w:t>
      </w:r>
      <w:r w:rsidRPr="00502895">
        <w:rPr>
          <w:szCs w:val="22"/>
          <w:lang w:eastAsia="en-US"/>
        </w:rPr>
        <w:t>skupinu s tenekteplázou a 43 % pre skupinu s alteplázou (upravený pomer frekvencie výskytu</w:t>
      </w:r>
      <w:r w:rsidRPr="00502895">
        <w:rPr>
          <w:szCs w:val="22"/>
          <w:lang w:eastAsia="zh-CN"/>
        </w:rPr>
        <w:t>, 1,2; 95 % IS</w:t>
      </w:r>
      <w:r w:rsidRPr="00502895">
        <w:rPr>
          <w:szCs w:val="22"/>
          <w:lang w:eastAsia="en-US"/>
        </w:rPr>
        <w:t xml:space="preserve"> 0,9 až 1,6).</w:t>
      </w:r>
      <w:bookmarkEnd w:id="363"/>
    </w:p>
    <w:p w14:paraId="7A814024" w14:textId="77777777" w:rsidR="00500FDC" w:rsidRPr="00502895" w:rsidRDefault="00500FDC">
      <w:pPr>
        <w:ind w:left="0" w:firstLine="0"/>
        <w:textAlignment w:val="baseline"/>
        <w:rPr>
          <w:szCs w:val="22"/>
          <w:lang w:eastAsia="en-US"/>
        </w:rPr>
      </w:pPr>
    </w:p>
    <w:p w14:paraId="7A814025" w14:textId="77777777" w:rsidR="00500FDC" w:rsidRPr="00502895" w:rsidRDefault="000D349A">
      <w:pPr>
        <w:ind w:left="0" w:firstLine="0"/>
        <w:rPr>
          <w:rFonts w:eastAsia="PMingLiU"/>
          <w:szCs w:val="22"/>
          <w:lang w:eastAsia="en-US"/>
        </w:rPr>
      </w:pPr>
      <w:r w:rsidRPr="00502895">
        <w:rPr>
          <w:rFonts w:eastAsia="PMingLiU"/>
          <w:szCs w:val="22"/>
          <w:lang w:eastAsia="en-US"/>
        </w:rPr>
        <w:t>Symptomatické intracerebrálne krvácanie sa vyskytlo u 1 % pacientov v každej skupine. Vyskytlo sa 10 úmrtí (10 %) v skupine s tenekteplázou a 18 (18 %) v skupine s alteplázou, čo nebolo významné vo vopred špecifikovanej analýze logistickej regresie. Väčšina úmrtí súvisela s progresiou závažnej cievnej mozgovej príhody (9 v skupine s tenekteplázou a 14 v skupine s alteplázou). Tenektepláza 0,25 mg/kg preukázala podobný profil bezpečnosti v porovnaní s alteplázou 0,9 mg/kg.</w:t>
      </w:r>
    </w:p>
    <w:p w14:paraId="7A814026" w14:textId="77777777" w:rsidR="00500FDC" w:rsidRPr="00E03BCF" w:rsidRDefault="00500FDC">
      <w:pPr>
        <w:ind w:left="0" w:firstLine="0"/>
        <w:rPr>
          <w:rFonts w:eastAsia="PMingLiU"/>
          <w:szCs w:val="22"/>
          <w:lang w:eastAsia="en-US"/>
        </w:rPr>
      </w:pPr>
    </w:p>
    <w:p w14:paraId="7A814027" w14:textId="77777777" w:rsidR="00500FDC" w:rsidRPr="00E03BCF" w:rsidRDefault="000D349A">
      <w:pPr>
        <w:ind w:left="0" w:firstLine="0"/>
        <w:rPr>
          <w:rFonts w:eastAsia="PMingLiU"/>
          <w:szCs w:val="22"/>
          <w:lang w:eastAsia="en-US"/>
        </w:rPr>
      </w:pPr>
      <w:r w:rsidRPr="00E03BCF">
        <w:rPr>
          <w:rFonts w:eastAsia="PMingLiU"/>
          <w:szCs w:val="22"/>
          <w:lang w:eastAsia="en-US"/>
        </w:rPr>
        <w:t xml:space="preserve">Niekoľko neintervenčných štúdií porovnávalo tenekteplázu (0,25 mg/kg) s alteplázou (0,9 mg/kg) pri ischemickej NCMP s oklúziou alebo bez oklúzie veľkej cievy do 4,5 hodín po nástupe príznakov. Tieto observačné štúdie hlásili adjustované (alebo zhodné podľa propensity skóre) odhady, zahŕňali </w:t>
      </w:r>
      <w:r w:rsidRPr="00E03BCF">
        <w:rPr>
          <w:rFonts w:eastAsia="PMingLiU"/>
          <w:szCs w:val="22"/>
          <w:lang w:eastAsia="en-US"/>
        </w:rPr>
        <w:lastRenderedPageBreak/>
        <w:t>celkom &gt; 2 900 pacientov s ischemickou NCMP (zo štúdií s viac ako 100 pacientmi liečenými tenekteplázou) a hlásili konzistentne podobný profil bezpečnosti a účinnosti tenekteplázy v porovnaní s alteplázou.</w:t>
      </w:r>
    </w:p>
    <w:p w14:paraId="7A814028" w14:textId="77777777" w:rsidR="00500FDC" w:rsidRPr="00E03BCF" w:rsidRDefault="00500FDC">
      <w:pPr>
        <w:widowControl w:val="0"/>
        <w:ind w:left="0" w:firstLine="0"/>
        <w:rPr>
          <w:szCs w:val="22"/>
        </w:rPr>
      </w:pPr>
    </w:p>
    <w:p w14:paraId="7A814029" w14:textId="77777777" w:rsidR="00500FDC" w:rsidRPr="00E03BCF" w:rsidRDefault="000D349A">
      <w:pPr>
        <w:keepNext/>
        <w:widowControl w:val="0"/>
        <w:rPr>
          <w:szCs w:val="22"/>
        </w:rPr>
      </w:pPr>
      <w:r w:rsidRPr="00E03BCF">
        <w:rPr>
          <w:b/>
          <w:szCs w:val="22"/>
        </w:rPr>
        <w:t>5.2</w:t>
      </w:r>
      <w:r w:rsidRPr="00E03BCF">
        <w:rPr>
          <w:b/>
          <w:szCs w:val="22"/>
        </w:rPr>
        <w:tab/>
        <w:t>Farmakokinetické vlastnosti</w:t>
      </w:r>
    </w:p>
    <w:p w14:paraId="7A81402A" w14:textId="77777777" w:rsidR="00500FDC" w:rsidRPr="00E03BCF" w:rsidRDefault="00500FDC">
      <w:pPr>
        <w:keepNext/>
        <w:widowControl w:val="0"/>
        <w:ind w:left="0" w:firstLine="0"/>
        <w:rPr>
          <w:szCs w:val="22"/>
        </w:rPr>
      </w:pPr>
    </w:p>
    <w:p w14:paraId="7A81402B" w14:textId="77777777" w:rsidR="00500FDC" w:rsidRPr="00E03BCF" w:rsidRDefault="000D349A">
      <w:pPr>
        <w:keepNext/>
        <w:widowControl w:val="0"/>
        <w:ind w:left="0" w:firstLine="0"/>
        <w:rPr>
          <w:szCs w:val="22"/>
          <w:u w:val="single"/>
        </w:rPr>
      </w:pPr>
      <w:r w:rsidRPr="00E03BCF">
        <w:rPr>
          <w:szCs w:val="22"/>
          <w:u w:val="single"/>
        </w:rPr>
        <w:t>Absorpcia a distribúcia</w:t>
      </w:r>
    </w:p>
    <w:p w14:paraId="7A81402C" w14:textId="77777777" w:rsidR="00500FDC" w:rsidRPr="00E03BCF" w:rsidRDefault="00500FDC">
      <w:pPr>
        <w:keepNext/>
        <w:widowControl w:val="0"/>
        <w:ind w:left="0" w:firstLine="0"/>
        <w:rPr>
          <w:szCs w:val="22"/>
        </w:rPr>
      </w:pPr>
    </w:p>
    <w:p w14:paraId="7A81402D" w14:textId="77777777" w:rsidR="00500FDC" w:rsidRPr="00E03BCF" w:rsidRDefault="000D349A">
      <w:pPr>
        <w:widowControl w:val="0"/>
        <w:autoSpaceDE w:val="0"/>
        <w:autoSpaceDN w:val="0"/>
        <w:adjustRightInd w:val="0"/>
        <w:ind w:left="0" w:firstLine="0"/>
        <w:rPr>
          <w:szCs w:val="22"/>
        </w:rPr>
      </w:pPr>
      <w:r w:rsidRPr="00E03BCF">
        <w:rPr>
          <w:szCs w:val="22"/>
        </w:rPr>
        <w:t>Tenektepláza je intravenózne podávaný rekombinantný proteín, ktorý aktivuje plazminogén.</w:t>
      </w:r>
    </w:p>
    <w:p w14:paraId="7A81402E" w14:textId="77777777" w:rsidR="00500FDC" w:rsidRPr="00E03BCF" w:rsidRDefault="000D349A">
      <w:pPr>
        <w:widowControl w:val="0"/>
        <w:ind w:left="0" w:firstLine="0"/>
        <w:rPr>
          <w:szCs w:val="22"/>
        </w:rPr>
      </w:pPr>
      <w:r w:rsidRPr="00E03BCF">
        <w:rPr>
          <w:szCs w:val="22"/>
        </w:rPr>
        <w:t>Po intravenóznom podaní bolusu 30 mg tenekteplázy u pacientov s akútnym infarktom myokardu bola úvodná odhadovaná plazmatická koncentrácia tenekteplázy 6,45 ± 3,60 µg/ml (priemer ± SD)</w:t>
      </w:r>
      <w:r w:rsidRPr="00E03BCF">
        <w:rPr>
          <w:szCs w:val="22"/>
        </w:rPr>
        <w:fldChar w:fldCharType="begin"/>
      </w:r>
      <w:r w:rsidRPr="00E03BCF">
        <w:rPr>
          <w:szCs w:val="22"/>
        </w:rPr>
        <w:instrText xml:space="preserve"> ADDIN REFMGR.CITE &lt;Refman&gt;&lt;Cite&gt;&lt;Author&gt;Modi&lt;/Author&gt;&lt;Year&gt;1998&lt;/Year&gt;&lt;RecNum&gt;30&lt;/RecNum&gt;&lt;IDText&gt;Pharmacokinetics of a slower clearing tissue plasminogen activator variant, TNK-tPA, in patients with acute myocardial infarction&lt;/IDText&gt;&lt;MDL Ref_Type="Journal"&gt;&lt;Ref_Type&gt;Journal&lt;/Ref_Type&gt;&lt;Ref_ID&gt;30&lt;/Ref_ID&gt;&lt;Title_Primary&gt;Pharmacokinetics of a slower clearing tissue plasminogen activator variant, TNK-tPA, in patients with acute myocardial infarction&lt;/Title_Primary&gt;&lt;Authors_Primary&gt;Modi,N.B.&lt;/Authors_Primary&gt;&lt;Authors_Primary&gt;Eppler,S.&lt;/Authors_Primary&gt;&lt;Authors_Primary&gt;Breed,J.&lt;/Authors_Primary&gt;&lt;Authors_Primary&gt;Cannon,C.P.&lt;/Authors_Primary&gt;&lt;Authors_Primary&gt;Braunwald,E.&lt;/Authors_Primary&gt;&lt;Authors_Primary&gt;Love,T.W.&lt;/Authors_Primary&gt;&lt;Date_Primary&gt;1998&lt;/Date_Primary&gt;&lt;Reprint&gt;Not in File&lt;/Reprint&gt;&lt;Start_Page&gt;134&lt;/Start_Page&gt;&lt;End_Page&gt;139&lt;/End_Page&gt;&lt;Periodical&gt;Thromb Haemost&lt;/Periodical&gt;&lt;Volume&gt;79&lt;/Volume&gt;&lt;Issue&gt;1&lt;/Issue&gt;&lt;User_Def_1&gt;P98-0480&lt;/User_Def_1&gt;&lt;ISSN_ISBN&gt;0340-6245&lt;/ISSN_ISBN&gt;&lt;ZZ_JournalStdAbbrev&gt;&lt;f name="System"&gt;Thromb Haemost&lt;/f&gt;&lt;/ZZ_JournalStdAbbrev&gt;&lt;ZZ_WorkformID&gt;1&lt;/ZZ_WorkformID&gt;&lt;/MDL&gt;&lt;/Cite&gt;&lt;/Refman&gt;</w:instrText>
      </w:r>
      <w:r w:rsidRPr="00E03BCF">
        <w:rPr>
          <w:szCs w:val="22"/>
        </w:rPr>
        <w:fldChar w:fldCharType="end"/>
      </w:r>
      <w:r w:rsidRPr="00E03BCF">
        <w:rPr>
          <w:szCs w:val="22"/>
        </w:rPr>
        <w:t>. Distribučná fáza predstavuje 31 % ± 22 % až 69 % ± 15 % (priemer ± SD) celkovej AUC po podaní dávok v rozsahu od 5 do 50 mg.</w:t>
      </w:r>
    </w:p>
    <w:p w14:paraId="7A81402F" w14:textId="77777777" w:rsidR="00500FDC" w:rsidRPr="00E03BCF" w:rsidRDefault="00500FDC">
      <w:pPr>
        <w:widowControl w:val="0"/>
        <w:autoSpaceDE w:val="0"/>
        <w:autoSpaceDN w:val="0"/>
        <w:adjustRightInd w:val="0"/>
        <w:ind w:left="0" w:firstLine="0"/>
        <w:rPr>
          <w:szCs w:val="22"/>
        </w:rPr>
      </w:pPr>
    </w:p>
    <w:p w14:paraId="7A814030" w14:textId="77777777" w:rsidR="00500FDC" w:rsidRPr="00E03BCF" w:rsidRDefault="000D349A">
      <w:pPr>
        <w:widowControl w:val="0"/>
        <w:autoSpaceDE w:val="0"/>
        <w:autoSpaceDN w:val="0"/>
        <w:adjustRightInd w:val="0"/>
        <w:ind w:left="0" w:firstLine="0"/>
        <w:rPr>
          <w:szCs w:val="22"/>
        </w:rPr>
      </w:pPr>
      <w:r w:rsidRPr="00E03BCF">
        <w:rPr>
          <w:szCs w:val="22"/>
        </w:rPr>
        <w:t>Údaje o distribúcii do tkanív sa získali v štúdiách s rádioaktívne označenou tenekteplázou u potkanov. Hlavným orgánom, do ktorého sa tenektepláza dostávala, bola pečeň. Nie je známe, či a v akom rozsahu sa tenektepláza viaže na plazmatické proteíny u ľudí. Priemerný rezidenčný čas (</w:t>
      </w:r>
      <w:r w:rsidRPr="00E03BCF">
        <w:rPr>
          <w:i/>
          <w:iCs/>
          <w:szCs w:val="22"/>
        </w:rPr>
        <w:t>mean residence time</w:t>
      </w:r>
      <w:r w:rsidRPr="00E03BCF">
        <w:rPr>
          <w:szCs w:val="22"/>
        </w:rPr>
        <w:t>, MRT) v organizme je asi 1 hodina a priemerný distribučný objem (± SD) v rovnovážnom stave (Vss) je v rozsahu od 6,3 ± 2 l do 15 ± 7 l.</w:t>
      </w:r>
    </w:p>
    <w:p w14:paraId="7A814031" w14:textId="77777777" w:rsidR="00500FDC" w:rsidRPr="00E03BCF" w:rsidRDefault="00500FDC">
      <w:pPr>
        <w:widowControl w:val="0"/>
        <w:autoSpaceDE w:val="0"/>
        <w:autoSpaceDN w:val="0"/>
        <w:adjustRightInd w:val="0"/>
        <w:ind w:left="0" w:firstLine="0"/>
        <w:rPr>
          <w:szCs w:val="22"/>
        </w:rPr>
      </w:pPr>
    </w:p>
    <w:p w14:paraId="7A814032" w14:textId="77777777" w:rsidR="00500FDC" w:rsidRPr="00E03BCF" w:rsidRDefault="000D349A">
      <w:pPr>
        <w:keepNext/>
        <w:widowControl w:val="0"/>
        <w:autoSpaceDE w:val="0"/>
        <w:autoSpaceDN w:val="0"/>
        <w:adjustRightInd w:val="0"/>
        <w:ind w:left="0" w:firstLine="0"/>
        <w:rPr>
          <w:szCs w:val="22"/>
          <w:u w:val="single"/>
        </w:rPr>
      </w:pPr>
      <w:r w:rsidRPr="00E03BCF">
        <w:rPr>
          <w:szCs w:val="22"/>
          <w:u w:val="single"/>
        </w:rPr>
        <w:t>Biotransformácia</w:t>
      </w:r>
    </w:p>
    <w:p w14:paraId="7A814033" w14:textId="77777777" w:rsidR="00500FDC" w:rsidRPr="00E03BCF" w:rsidRDefault="00500FDC">
      <w:pPr>
        <w:keepNext/>
        <w:widowControl w:val="0"/>
        <w:autoSpaceDE w:val="0"/>
        <w:autoSpaceDN w:val="0"/>
        <w:adjustRightInd w:val="0"/>
        <w:ind w:left="0" w:firstLine="0"/>
        <w:rPr>
          <w:szCs w:val="22"/>
        </w:rPr>
      </w:pPr>
    </w:p>
    <w:p w14:paraId="7A814034" w14:textId="77777777" w:rsidR="00500FDC" w:rsidRPr="00E03BCF" w:rsidRDefault="000D349A">
      <w:pPr>
        <w:widowControl w:val="0"/>
        <w:autoSpaceDE w:val="0"/>
        <w:autoSpaceDN w:val="0"/>
        <w:adjustRightInd w:val="0"/>
        <w:ind w:left="0" w:firstLine="0"/>
        <w:rPr>
          <w:szCs w:val="22"/>
        </w:rPr>
      </w:pPr>
      <w:r w:rsidRPr="00E03BCF">
        <w:rPr>
          <w:szCs w:val="22"/>
        </w:rPr>
        <w:t>Tenektepláza sa odstraňuje z obehu väzbou na špecifické receptory v pečeni a následným katabolizmom na malé peptidy. Väzba na pečeňové receptory je však v porovnaní s prírodnou t</w:t>
      </w:r>
      <w:r w:rsidRPr="00E03BCF">
        <w:rPr>
          <w:szCs w:val="22"/>
        </w:rPr>
        <w:noBreakHyphen/>
        <w:t>PA nižšia, čo má za následok predĺžený polčas.</w:t>
      </w:r>
    </w:p>
    <w:p w14:paraId="7A814035" w14:textId="77777777" w:rsidR="00500FDC" w:rsidRPr="00E03BCF" w:rsidRDefault="00500FDC">
      <w:pPr>
        <w:widowControl w:val="0"/>
        <w:autoSpaceDE w:val="0"/>
        <w:autoSpaceDN w:val="0"/>
        <w:adjustRightInd w:val="0"/>
        <w:ind w:left="0" w:firstLine="0"/>
        <w:rPr>
          <w:szCs w:val="22"/>
        </w:rPr>
      </w:pPr>
    </w:p>
    <w:p w14:paraId="7A814036" w14:textId="77777777" w:rsidR="00500FDC" w:rsidRPr="00E03BCF" w:rsidRDefault="000D349A">
      <w:pPr>
        <w:keepNext/>
        <w:widowControl w:val="0"/>
        <w:autoSpaceDE w:val="0"/>
        <w:autoSpaceDN w:val="0"/>
        <w:adjustRightInd w:val="0"/>
        <w:ind w:left="0" w:firstLine="0"/>
        <w:rPr>
          <w:szCs w:val="22"/>
          <w:u w:val="single"/>
        </w:rPr>
      </w:pPr>
      <w:r w:rsidRPr="00E03BCF">
        <w:rPr>
          <w:szCs w:val="22"/>
          <w:u w:val="single"/>
        </w:rPr>
        <w:t>Eliminácia</w:t>
      </w:r>
    </w:p>
    <w:p w14:paraId="7A814037" w14:textId="77777777" w:rsidR="00500FDC" w:rsidRPr="00E03BCF" w:rsidRDefault="00500FDC">
      <w:pPr>
        <w:keepNext/>
        <w:widowControl w:val="0"/>
        <w:autoSpaceDE w:val="0"/>
        <w:autoSpaceDN w:val="0"/>
        <w:adjustRightInd w:val="0"/>
        <w:ind w:left="0" w:firstLine="0"/>
        <w:rPr>
          <w:szCs w:val="22"/>
        </w:rPr>
      </w:pPr>
    </w:p>
    <w:p w14:paraId="7A814038" w14:textId="18B46244" w:rsidR="00500FDC" w:rsidRPr="00E03BCF" w:rsidRDefault="000D349A">
      <w:pPr>
        <w:widowControl w:val="0"/>
        <w:autoSpaceDE w:val="0"/>
        <w:autoSpaceDN w:val="0"/>
        <w:adjustRightInd w:val="0"/>
        <w:ind w:left="0" w:firstLine="0"/>
        <w:rPr>
          <w:szCs w:val="22"/>
        </w:rPr>
      </w:pPr>
      <w:r w:rsidRPr="00E03BCF">
        <w:rPr>
          <w:szCs w:val="22"/>
        </w:rPr>
        <w:t>Po jednorazovom intravenóznom injekčnom boluse tenekteplázy u pacientov s akútnym infarktom myokardu sa tenektaplázový antigén prejavuje dvojfázov</w:t>
      </w:r>
      <w:ins w:id="364" w:author="translator" w:date="2025-01-31T17:05:00Z">
        <w:r w:rsidRPr="00E03BCF">
          <w:rPr>
            <w:szCs w:val="22"/>
          </w:rPr>
          <w:t>ou</w:t>
        </w:r>
      </w:ins>
      <w:del w:id="365" w:author="translator" w:date="2025-01-31T17:05:00Z">
        <w:r w:rsidRPr="00E03BCF">
          <w:rPr>
            <w:szCs w:val="22"/>
          </w:rPr>
          <w:delText>ým</w:delText>
        </w:r>
      </w:del>
      <w:r w:rsidRPr="00E03BCF">
        <w:rPr>
          <w:szCs w:val="22"/>
        </w:rPr>
        <w:t xml:space="preserve"> </w:t>
      </w:r>
      <w:ins w:id="366" w:author="translator" w:date="2025-01-31T17:05:00Z">
        <w:r w:rsidRPr="00E03BCF">
          <w:rPr>
            <w:szCs w:val="22"/>
          </w:rPr>
          <w:t>eliminá</w:t>
        </w:r>
      </w:ins>
      <w:ins w:id="367" w:author="Author" w:date="2025-06-09T11:36:00Z">
        <w:r w:rsidR="00564EE8">
          <w:rPr>
            <w:szCs w:val="22"/>
          </w:rPr>
          <w:t>c</w:t>
        </w:r>
      </w:ins>
      <w:ins w:id="368" w:author="translator" w:date="2025-01-31T17:05:00Z">
        <w:del w:id="369" w:author="Author" w:date="2025-06-09T11:36:00Z">
          <w:r w:rsidRPr="00E03BCF" w:rsidDel="00564EE8">
            <w:rPr>
              <w:szCs w:val="22"/>
            </w:rPr>
            <w:delText>v</w:delText>
          </w:r>
        </w:del>
        <w:r w:rsidRPr="00E03BCF">
          <w:rPr>
            <w:szCs w:val="22"/>
          </w:rPr>
          <w:t>iou</w:t>
        </w:r>
      </w:ins>
      <w:del w:id="370" w:author="translator" w:date="2025-01-31T17:05:00Z">
        <w:r w:rsidRPr="00E03BCF">
          <w:rPr>
            <w:szCs w:val="22"/>
          </w:rPr>
          <w:delText>vylučovaním</w:delText>
        </w:r>
      </w:del>
      <w:r w:rsidRPr="00E03BCF">
        <w:rPr>
          <w:szCs w:val="22"/>
        </w:rPr>
        <w:t xml:space="preserve"> z plazmy. V rozsahu terapeutických dávok nie je klírens tenekteplázy závislý od dávky. Začiatočný dominantný polčas je 24 ± 5,5 (priemer ± SD) min, čo je 5</w:t>
      </w:r>
      <w:r w:rsidRPr="00E03BCF">
        <w:rPr>
          <w:szCs w:val="22"/>
        </w:rPr>
        <w:noBreakHyphen/>
        <w:t>krát viac ako pri natívnej t</w:t>
      </w:r>
      <w:r w:rsidRPr="00E03BCF">
        <w:rPr>
          <w:szCs w:val="22"/>
        </w:rPr>
        <w:noBreakHyphen/>
        <w:t>PA. Terminálny polčas je 129 ± 87 min a plazmatický klírens je 119 ± 49 ml/min.</w:t>
      </w:r>
    </w:p>
    <w:p w14:paraId="7A814039" w14:textId="77777777" w:rsidR="00500FDC" w:rsidRPr="00E03BCF" w:rsidRDefault="00500FDC">
      <w:pPr>
        <w:widowControl w:val="0"/>
        <w:autoSpaceDE w:val="0"/>
        <w:autoSpaceDN w:val="0"/>
        <w:adjustRightInd w:val="0"/>
        <w:ind w:left="0" w:firstLine="0"/>
        <w:rPr>
          <w:szCs w:val="22"/>
        </w:rPr>
      </w:pPr>
    </w:p>
    <w:p w14:paraId="7A81403A" w14:textId="77777777" w:rsidR="00500FDC" w:rsidRPr="00E03BCF" w:rsidRDefault="000D349A">
      <w:pPr>
        <w:widowControl w:val="0"/>
        <w:autoSpaceDE w:val="0"/>
        <w:autoSpaceDN w:val="0"/>
        <w:adjustRightInd w:val="0"/>
        <w:ind w:left="0" w:firstLine="0"/>
        <w:rPr>
          <w:szCs w:val="22"/>
        </w:rPr>
      </w:pPr>
      <w:r w:rsidRPr="00E03BCF">
        <w:rPr>
          <w:szCs w:val="22"/>
        </w:rPr>
        <w:t>Zvýšená telesná hmotnosť viedla k strednému zvýšeniu klírensu tenekteplázy a vyšší vek viedol k miernemu zníženiu klírensu. U žien sa zaznamenal všeobecne nižší klírens ako u mužov, čo sa môže vysvetliť všeobecne nižšou telesnou hmotnosťou žien.</w:t>
      </w:r>
    </w:p>
    <w:p w14:paraId="7A81403B" w14:textId="77777777" w:rsidR="00500FDC" w:rsidRPr="00E03BCF" w:rsidRDefault="00500FDC">
      <w:pPr>
        <w:pStyle w:val="BodyText22"/>
        <w:widowControl w:val="0"/>
        <w:tabs>
          <w:tab w:val="clear" w:pos="7920"/>
        </w:tabs>
        <w:rPr>
          <w:sz w:val="22"/>
          <w:szCs w:val="22"/>
          <w:lang w:val="sk-SK"/>
        </w:rPr>
      </w:pPr>
    </w:p>
    <w:p w14:paraId="7A81403C" w14:textId="77777777" w:rsidR="00500FDC" w:rsidRPr="00E03BCF" w:rsidRDefault="000D349A">
      <w:pPr>
        <w:pStyle w:val="BodyText22"/>
        <w:keepNext/>
        <w:widowControl w:val="0"/>
        <w:tabs>
          <w:tab w:val="clear" w:pos="7920"/>
        </w:tabs>
        <w:rPr>
          <w:sz w:val="22"/>
          <w:szCs w:val="22"/>
          <w:u w:val="single"/>
          <w:lang w:val="sk-SK"/>
        </w:rPr>
      </w:pPr>
      <w:r w:rsidRPr="00E03BCF">
        <w:rPr>
          <w:sz w:val="22"/>
          <w:szCs w:val="22"/>
          <w:u w:val="single"/>
          <w:lang w:val="sk-SK"/>
        </w:rPr>
        <w:t>Linearita/nelinearita</w:t>
      </w:r>
    </w:p>
    <w:p w14:paraId="7A81403D" w14:textId="77777777" w:rsidR="00500FDC" w:rsidRPr="00E03BCF" w:rsidRDefault="00500FDC">
      <w:pPr>
        <w:pStyle w:val="BodyText22"/>
        <w:keepNext/>
        <w:widowControl w:val="0"/>
        <w:tabs>
          <w:tab w:val="clear" w:pos="7920"/>
        </w:tabs>
        <w:rPr>
          <w:sz w:val="22"/>
          <w:szCs w:val="22"/>
          <w:lang w:val="sk-SK"/>
        </w:rPr>
      </w:pPr>
    </w:p>
    <w:p w14:paraId="7A81403E" w14:textId="77777777" w:rsidR="00500FDC" w:rsidRPr="00E03BCF" w:rsidRDefault="000D349A">
      <w:pPr>
        <w:widowControl w:val="0"/>
        <w:autoSpaceDE w:val="0"/>
        <w:autoSpaceDN w:val="0"/>
        <w:adjustRightInd w:val="0"/>
        <w:ind w:left="0" w:firstLine="0"/>
        <w:rPr>
          <w:szCs w:val="22"/>
        </w:rPr>
      </w:pPr>
      <w:r w:rsidRPr="00E03BCF">
        <w:rPr>
          <w:szCs w:val="22"/>
        </w:rPr>
        <w:t>Analýza linearity dávky na základe AUC nasvedčuje, že tenektepláza vykazuje nelineárnu farmakokinetiku v rozsahu študovaných dávok, t.j. 5 až 50 mg.</w:t>
      </w:r>
    </w:p>
    <w:p w14:paraId="7A81403F" w14:textId="77777777" w:rsidR="00500FDC" w:rsidRPr="00E03BCF" w:rsidRDefault="00500FDC">
      <w:pPr>
        <w:widowControl w:val="0"/>
        <w:ind w:left="0" w:firstLine="0"/>
        <w:rPr>
          <w:szCs w:val="22"/>
        </w:rPr>
      </w:pPr>
    </w:p>
    <w:p w14:paraId="7A814040" w14:textId="77777777" w:rsidR="00500FDC" w:rsidRPr="00E03BCF" w:rsidRDefault="000D349A">
      <w:pPr>
        <w:keepNext/>
        <w:widowControl w:val="0"/>
        <w:ind w:left="0" w:firstLine="0"/>
        <w:rPr>
          <w:szCs w:val="22"/>
          <w:u w:val="single"/>
        </w:rPr>
      </w:pPr>
      <w:r w:rsidRPr="00E03BCF">
        <w:rPr>
          <w:szCs w:val="22"/>
          <w:u w:val="single"/>
        </w:rPr>
        <w:t>Porucha funkcie obličiek a pečene</w:t>
      </w:r>
    </w:p>
    <w:p w14:paraId="7A814041" w14:textId="77777777" w:rsidR="00500FDC" w:rsidRPr="00E03BCF" w:rsidRDefault="00500FDC">
      <w:pPr>
        <w:keepNext/>
        <w:widowControl w:val="0"/>
        <w:ind w:left="0" w:firstLine="0"/>
        <w:rPr>
          <w:szCs w:val="22"/>
        </w:rPr>
      </w:pPr>
    </w:p>
    <w:p w14:paraId="7A814042" w14:textId="77777777" w:rsidR="00500FDC" w:rsidRPr="00E03BCF" w:rsidRDefault="000D349A">
      <w:pPr>
        <w:widowControl w:val="0"/>
        <w:ind w:left="0" w:firstLine="0"/>
        <w:rPr>
          <w:szCs w:val="22"/>
        </w:rPr>
      </w:pPr>
      <w:r w:rsidRPr="00E03BCF">
        <w:rPr>
          <w:szCs w:val="22"/>
        </w:rPr>
        <w:t xml:space="preserve">Vzhľadom na to, že sa tenektepláza </w:t>
      </w:r>
      <w:ins w:id="371" w:author="translator" w:date="2025-01-31T17:06:00Z">
        <w:r w:rsidRPr="00E03BCF">
          <w:rPr>
            <w:szCs w:val="22"/>
          </w:rPr>
          <w:t>eliminuje</w:t>
        </w:r>
      </w:ins>
      <w:del w:id="372" w:author="translator" w:date="2025-01-31T17:06:00Z">
        <w:r w:rsidRPr="00E03BCF">
          <w:rPr>
            <w:szCs w:val="22"/>
          </w:rPr>
          <w:delText>vylučuje</w:delText>
        </w:r>
      </w:del>
      <w:r w:rsidRPr="00E03BCF">
        <w:rPr>
          <w:szCs w:val="22"/>
        </w:rPr>
        <w:t xml:space="preserve"> prostredníctvom pečene sa nepredpokladá, že dysfunkcia obličiek bude ovplyvňovať jej farmakokinetiku. Je to potvrdené aj údajmi na zvieratách. Účinok dysfunkcie obličiek a pečene na farmakokinetiku tenekteplázy u ľudí sa však špecificky neskúmal. Preto neexistujú odporúčania na úpravu dávky tenekteplázy u pacientov s insuficienciou pečene a závažnou insuficienciou obličiek.</w:t>
      </w:r>
    </w:p>
    <w:p w14:paraId="7A814043" w14:textId="77777777" w:rsidR="00500FDC" w:rsidRPr="00E03BCF" w:rsidRDefault="00500FDC">
      <w:pPr>
        <w:widowControl w:val="0"/>
        <w:ind w:left="0" w:firstLine="0"/>
        <w:rPr>
          <w:szCs w:val="22"/>
        </w:rPr>
      </w:pPr>
    </w:p>
    <w:p w14:paraId="7A814044" w14:textId="77777777" w:rsidR="00500FDC" w:rsidRPr="00E03BCF" w:rsidRDefault="000D349A">
      <w:pPr>
        <w:keepNext/>
        <w:widowControl w:val="0"/>
        <w:rPr>
          <w:szCs w:val="22"/>
        </w:rPr>
      </w:pPr>
      <w:r w:rsidRPr="00E03BCF">
        <w:rPr>
          <w:b/>
          <w:szCs w:val="22"/>
        </w:rPr>
        <w:t>5.3</w:t>
      </w:r>
      <w:r w:rsidRPr="00E03BCF">
        <w:rPr>
          <w:b/>
          <w:szCs w:val="22"/>
        </w:rPr>
        <w:tab/>
        <w:t>Predklinické údaje o bezpečnosti</w:t>
      </w:r>
    </w:p>
    <w:p w14:paraId="7A814045" w14:textId="77777777" w:rsidR="00500FDC" w:rsidRPr="00E03BCF" w:rsidRDefault="00500FDC">
      <w:pPr>
        <w:keepNext/>
        <w:widowControl w:val="0"/>
        <w:ind w:left="0" w:firstLine="0"/>
        <w:rPr>
          <w:szCs w:val="22"/>
        </w:rPr>
      </w:pPr>
    </w:p>
    <w:p w14:paraId="7A814046" w14:textId="77777777" w:rsidR="00500FDC" w:rsidRPr="00E03BCF" w:rsidRDefault="000D349A">
      <w:pPr>
        <w:widowControl w:val="0"/>
        <w:autoSpaceDE w:val="0"/>
        <w:autoSpaceDN w:val="0"/>
        <w:adjustRightInd w:val="0"/>
        <w:ind w:left="0" w:firstLine="0"/>
        <w:rPr>
          <w:szCs w:val="22"/>
        </w:rPr>
      </w:pPr>
      <w:r w:rsidRPr="00E03BCF">
        <w:rPr>
          <w:szCs w:val="22"/>
        </w:rPr>
        <w:t xml:space="preserve">Intravenózne jednorazové podanie dávky u potkanov, králikov a psov viedlo len k od dávky závislým a reverzibilným zmenám koagulačných parametrov s lokálnym krvácaním v mieste injekcie, ktoré sa považovalo za dôsledok farmakodynamického účinku tenekteplázy. Štúdie zamerané na toxicitu viacnásobnej dávky u potkanov a psov potvrdili tieto vyššie uvedené pozorovania, ale trvanie štúdie </w:t>
      </w:r>
      <w:r w:rsidRPr="00E03BCF">
        <w:rPr>
          <w:szCs w:val="22"/>
        </w:rPr>
        <w:lastRenderedPageBreak/>
        <w:t>bolo obmedzené na dva týždne z dôvodu tvorby protilátky proti ľudskému proteínu tenekteplázy, ktoré malo za dôsledok anafylaxiu.</w:t>
      </w:r>
    </w:p>
    <w:p w14:paraId="7A814047" w14:textId="77777777" w:rsidR="00500FDC" w:rsidRPr="00E03BCF" w:rsidRDefault="00500FDC">
      <w:pPr>
        <w:widowControl w:val="0"/>
        <w:autoSpaceDE w:val="0"/>
        <w:autoSpaceDN w:val="0"/>
        <w:adjustRightInd w:val="0"/>
        <w:ind w:left="0" w:firstLine="0"/>
        <w:rPr>
          <w:szCs w:val="22"/>
        </w:rPr>
      </w:pPr>
    </w:p>
    <w:p w14:paraId="7A814048" w14:textId="77777777" w:rsidR="00500FDC" w:rsidRPr="00E03BCF" w:rsidRDefault="000D349A">
      <w:pPr>
        <w:widowControl w:val="0"/>
        <w:autoSpaceDE w:val="0"/>
        <w:autoSpaceDN w:val="0"/>
        <w:adjustRightInd w:val="0"/>
        <w:ind w:left="0" w:firstLine="0"/>
        <w:rPr>
          <w:szCs w:val="22"/>
        </w:rPr>
      </w:pPr>
      <w:r w:rsidRPr="00E03BCF">
        <w:rPr>
          <w:szCs w:val="22"/>
        </w:rPr>
        <w:t>Bezpečnostné farmakologické údaje u opíc makak cynomolgus ukázali zníženie krvného tlaku s následnými zmenami EKG, ale tieto sa vyskytli pri expozíciách, ktoré boli výrazne vyššie ako klinická expozícia.</w:t>
      </w:r>
    </w:p>
    <w:p w14:paraId="7A814049" w14:textId="77777777" w:rsidR="00500FDC" w:rsidRPr="00E03BCF" w:rsidRDefault="00500FDC">
      <w:pPr>
        <w:widowControl w:val="0"/>
        <w:autoSpaceDE w:val="0"/>
        <w:autoSpaceDN w:val="0"/>
        <w:adjustRightInd w:val="0"/>
        <w:ind w:left="0" w:firstLine="0"/>
        <w:rPr>
          <w:szCs w:val="22"/>
        </w:rPr>
      </w:pPr>
    </w:p>
    <w:p w14:paraId="7A81404A" w14:textId="77777777" w:rsidR="00500FDC" w:rsidRPr="00E03BCF" w:rsidRDefault="000D349A">
      <w:pPr>
        <w:widowControl w:val="0"/>
        <w:autoSpaceDE w:val="0"/>
        <w:autoSpaceDN w:val="0"/>
        <w:adjustRightInd w:val="0"/>
        <w:ind w:left="0" w:firstLine="0"/>
        <w:rPr>
          <w:szCs w:val="22"/>
        </w:rPr>
      </w:pPr>
      <w:r w:rsidRPr="00E03BCF">
        <w:rPr>
          <w:szCs w:val="22"/>
        </w:rPr>
        <w:t>Čo sa týka indikácie a podania jednorazovej dávky u ľudí, testovanie reprodukčnej toxicity bolo obmedzené na embryotoxickú štúdiu na králikoch ako citlivom druhu. Tenektepláza vyvolala smrť celého vrhu počas stredného embryonálneho obdobia. Keď sa tenektepláza podávala počas stredného alebo neskorého embryonálneho obdobia, u materských zvierat sa objavilo vaginálne krvácanie deň po prvej dávke. Sekundárna mortalita sa pozorovala 1</w:t>
      </w:r>
      <w:r w:rsidRPr="00E03BCF">
        <w:rPr>
          <w:szCs w:val="22"/>
        </w:rPr>
        <w:noBreakHyphen/>
        <w:t>2 dni neskôr. Údaje z celého plodového obdobia neexistujú.</w:t>
      </w:r>
    </w:p>
    <w:p w14:paraId="7A81404B" w14:textId="77777777" w:rsidR="00500FDC" w:rsidRPr="00E03BCF" w:rsidRDefault="00500FDC">
      <w:pPr>
        <w:widowControl w:val="0"/>
        <w:autoSpaceDE w:val="0"/>
        <w:autoSpaceDN w:val="0"/>
        <w:adjustRightInd w:val="0"/>
        <w:ind w:left="0" w:firstLine="0"/>
        <w:rPr>
          <w:szCs w:val="22"/>
        </w:rPr>
      </w:pPr>
    </w:p>
    <w:p w14:paraId="7A81404C" w14:textId="77777777" w:rsidR="00500FDC" w:rsidRPr="00E03BCF" w:rsidRDefault="000D349A">
      <w:pPr>
        <w:widowControl w:val="0"/>
        <w:autoSpaceDE w:val="0"/>
        <w:autoSpaceDN w:val="0"/>
        <w:adjustRightInd w:val="0"/>
        <w:ind w:left="0" w:firstLine="0"/>
        <w:rPr>
          <w:szCs w:val="22"/>
        </w:rPr>
      </w:pPr>
      <w:r w:rsidRPr="00E03BCF">
        <w:rPr>
          <w:szCs w:val="22"/>
        </w:rPr>
        <w:t>Pri tomto druhu rekombinantných proteínov sa neočakáva mutagenita a karcinogenita a testovanie genotoxicity a karcinogenity nebolo potrebné.</w:t>
      </w:r>
    </w:p>
    <w:p w14:paraId="7A81404D" w14:textId="77777777" w:rsidR="00500FDC" w:rsidRPr="00E03BCF" w:rsidRDefault="00500FDC">
      <w:pPr>
        <w:widowControl w:val="0"/>
        <w:autoSpaceDE w:val="0"/>
        <w:autoSpaceDN w:val="0"/>
        <w:adjustRightInd w:val="0"/>
        <w:ind w:left="0" w:firstLine="0"/>
        <w:rPr>
          <w:szCs w:val="22"/>
        </w:rPr>
      </w:pPr>
    </w:p>
    <w:p w14:paraId="7A81404E" w14:textId="77777777" w:rsidR="00500FDC" w:rsidRPr="00E03BCF" w:rsidRDefault="000D349A">
      <w:pPr>
        <w:widowControl w:val="0"/>
        <w:autoSpaceDE w:val="0"/>
        <w:autoSpaceDN w:val="0"/>
        <w:adjustRightInd w:val="0"/>
        <w:ind w:left="0" w:firstLine="0"/>
        <w:rPr>
          <w:szCs w:val="22"/>
        </w:rPr>
      </w:pPr>
      <w:r w:rsidRPr="00E03BCF">
        <w:rPr>
          <w:szCs w:val="22"/>
        </w:rPr>
        <w:t>Po intravenóznom, intraarteriálnom a paravenóznom podaní konečnej liekovej formy tenekteplázy sa nepozorovalo žiadne lokálne podráždenie krvných ciev.</w:t>
      </w:r>
    </w:p>
    <w:p w14:paraId="7A81404F" w14:textId="77777777" w:rsidR="00500FDC" w:rsidRPr="00E03BCF" w:rsidRDefault="00500FDC">
      <w:pPr>
        <w:widowControl w:val="0"/>
        <w:ind w:left="0" w:firstLine="0"/>
        <w:rPr>
          <w:szCs w:val="22"/>
        </w:rPr>
      </w:pPr>
    </w:p>
    <w:p w14:paraId="7A814050" w14:textId="77777777" w:rsidR="00500FDC" w:rsidRPr="00E03BCF" w:rsidRDefault="00500FDC">
      <w:pPr>
        <w:widowControl w:val="0"/>
        <w:ind w:left="0" w:firstLine="0"/>
        <w:rPr>
          <w:szCs w:val="22"/>
        </w:rPr>
      </w:pPr>
    </w:p>
    <w:p w14:paraId="7A814051" w14:textId="77777777" w:rsidR="00500FDC" w:rsidRPr="00E03BCF" w:rsidRDefault="000D349A">
      <w:pPr>
        <w:keepNext/>
        <w:widowControl w:val="0"/>
        <w:rPr>
          <w:b/>
          <w:szCs w:val="22"/>
        </w:rPr>
      </w:pPr>
      <w:r w:rsidRPr="00E03BCF">
        <w:rPr>
          <w:b/>
          <w:szCs w:val="22"/>
        </w:rPr>
        <w:t>6.</w:t>
      </w:r>
      <w:r w:rsidRPr="00E03BCF">
        <w:rPr>
          <w:b/>
          <w:szCs w:val="22"/>
        </w:rPr>
        <w:tab/>
        <w:t>FARMACEUTICKÉ INFORMÁCIE</w:t>
      </w:r>
    </w:p>
    <w:p w14:paraId="7A814052" w14:textId="77777777" w:rsidR="00500FDC" w:rsidRPr="00E03BCF" w:rsidRDefault="00500FDC">
      <w:pPr>
        <w:keepNext/>
        <w:widowControl w:val="0"/>
        <w:ind w:left="0" w:firstLine="0"/>
        <w:rPr>
          <w:szCs w:val="22"/>
        </w:rPr>
      </w:pPr>
    </w:p>
    <w:p w14:paraId="7A814053" w14:textId="77777777" w:rsidR="00500FDC" w:rsidRPr="00E03BCF" w:rsidRDefault="000D349A">
      <w:pPr>
        <w:keepNext/>
        <w:widowControl w:val="0"/>
        <w:rPr>
          <w:szCs w:val="22"/>
        </w:rPr>
      </w:pPr>
      <w:r w:rsidRPr="00E03BCF">
        <w:rPr>
          <w:b/>
          <w:szCs w:val="22"/>
        </w:rPr>
        <w:t>6.1</w:t>
      </w:r>
      <w:r w:rsidRPr="00E03BCF">
        <w:rPr>
          <w:b/>
          <w:szCs w:val="22"/>
        </w:rPr>
        <w:tab/>
        <w:t>Zoznam pomocných látok</w:t>
      </w:r>
    </w:p>
    <w:p w14:paraId="7A814054" w14:textId="77777777" w:rsidR="00500FDC" w:rsidRPr="00E03BCF" w:rsidRDefault="00500FDC">
      <w:pPr>
        <w:keepNext/>
        <w:widowControl w:val="0"/>
        <w:ind w:left="0" w:firstLine="0"/>
        <w:rPr>
          <w:szCs w:val="22"/>
        </w:rPr>
      </w:pPr>
    </w:p>
    <w:p w14:paraId="7A814055" w14:textId="77777777" w:rsidR="00500FDC" w:rsidRPr="00E03BCF" w:rsidRDefault="000D349A">
      <w:pPr>
        <w:widowControl w:val="0"/>
        <w:autoSpaceDE w:val="0"/>
        <w:autoSpaceDN w:val="0"/>
        <w:adjustRightInd w:val="0"/>
        <w:ind w:left="0" w:firstLine="0"/>
        <w:rPr>
          <w:szCs w:val="22"/>
        </w:rPr>
      </w:pPr>
      <w:r w:rsidRPr="00E03BCF">
        <w:rPr>
          <w:szCs w:val="22"/>
        </w:rPr>
        <w:t>Arginín</w:t>
      </w:r>
    </w:p>
    <w:p w14:paraId="7A814056" w14:textId="77777777" w:rsidR="00500FDC" w:rsidRPr="00E03BCF" w:rsidRDefault="000D349A">
      <w:pPr>
        <w:widowControl w:val="0"/>
        <w:autoSpaceDE w:val="0"/>
        <w:autoSpaceDN w:val="0"/>
        <w:adjustRightInd w:val="0"/>
        <w:ind w:left="0" w:firstLine="0"/>
        <w:rPr>
          <w:szCs w:val="22"/>
        </w:rPr>
      </w:pPr>
      <w:r w:rsidRPr="00E03BCF">
        <w:rPr>
          <w:szCs w:val="22"/>
        </w:rPr>
        <w:t>Koncentrovaná kyselina fosforečná</w:t>
      </w:r>
      <w:ins w:id="373" w:author="translator" w:date="2025-01-31T17:06:00Z">
        <w:r w:rsidRPr="00E03BCF">
          <w:rPr>
            <w:szCs w:val="22"/>
          </w:rPr>
          <w:t xml:space="preserve"> (E 338)</w:t>
        </w:r>
      </w:ins>
    </w:p>
    <w:p w14:paraId="7A814057" w14:textId="77777777" w:rsidR="00500FDC" w:rsidRPr="00E03BCF" w:rsidRDefault="000D349A">
      <w:pPr>
        <w:widowControl w:val="0"/>
        <w:autoSpaceDE w:val="0"/>
        <w:autoSpaceDN w:val="0"/>
        <w:adjustRightInd w:val="0"/>
        <w:ind w:left="0" w:firstLine="0"/>
        <w:rPr>
          <w:szCs w:val="22"/>
        </w:rPr>
      </w:pPr>
      <w:r w:rsidRPr="00E03BCF">
        <w:rPr>
          <w:szCs w:val="22"/>
        </w:rPr>
        <w:t>Polysorbát 20</w:t>
      </w:r>
      <w:ins w:id="374" w:author="translator" w:date="2025-01-31T17:07:00Z">
        <w:r w:rsidRPr="00E03BCF">
          <w:rPr>
            <w:szCs w:val="22"/>
          </w:rPr>
          <w:t xml:space="preserve"> </w:t>
        </w:r>
      </w:ins>
      <w:ins w:id="375" w:author="translator" w:date="2025-01-31T17:06:00Z">
        <w:r w:rsidRPr="00E03BCF">
          <w:rPr>
            <w:szCs w:val="22"/>
          </w:rPr>
          <w:t>(E 432)</w:t>
        </w:r>
      </w:ins>
    </w:p>
    <w:p w14:paraId="7A814058" w14:textId="77777777" w:rsidR="00500FDC" w:rsidRPr="00E03BCF" w:rsidRDefault="000D349A">
      <w:pPr>
        <w:widowControl w:val="0"/>
        <w:autoSpaceDE w:val="0"/>
        <w:autoSpaceDN w:val="0"/>
        <w:adjustRightInd w:val="0"/>
        <w:ind w:left="0" w:firstLine="0"/>
        <w:rPr>
          <w:szCs w:val="22"/>
        </w:rPr>
      </w:pPr>
      <w:r w:rsidRPr="00E03BCF">
        <w:rPr>
          <w:szCs w:val="22"/>
        </w:rPr>
        <w:t xml:space="preserve">Stopový </w:t>
      </w:r>
      <w:r w:rsidRPr="00E03BCF">
        <w:rPr>
          <w:color w:val="000000"/>
          <w:szCs w:val="22"/>
        </w:rPr>
        <w:t>zvyšok</w:t>
      </w:r>
      <w:r w:rsidRPr="00E03BCF">
        <w:rPr>
          <w:szCs w:val="22"/>
        </w:rPr>
        <w:t xml:space="preserve"> z výrobného procesu: gentamycín</w:t>
      </w:r>
    </w:p>
    <w:p w14:paraId="7A814059" w14:textId="77777777" w:rsidR="00500FDC" w:rsidRPr="00E03BCF" w:rsidRDefault="00500FDC">
      <w:pPr>
        <w:widowControl w:val="0"/>
        <w:autoSpaceDE w:val="0"/>
        <w:autoSpaceDN w:val="0"/>
        <w:adjustRightInd w:val="0"/>
        <w:ind w:left="0" w:firstLine="0"/>
        <w:rPr>
          <w:szCs w:val="22"/>
        </w:rPr>
      </w:pPr>
    </w:p>
    <w:p w14:paraId="7A81405A" w14:textId="77777777" w:rsidR="00500FDC" w:rsidRPr="00E03BCF" w:rsidRDefault="000D349A">
      <w:pPr>
        <w:keepNext/>
        <w:widowControl w:val="0"/>
        <w:rPr>
          <w:szCs w:val="22"/>
        </w:rPr>
      </w:pPr>
      <w:r w:rsidRPr="00E03BCF">
        <w:rPr>
          <w:b/>
          <w:szCs w:val="22"/>
        </w:rPr>
        <w:t>6.2</w:t>
      </w:r>
      <w:r w:rsidRPr="00E03BCF">
        <w:rPr>
          <w:b/>
          <w:szCs w:val="22"/>
        </w:rPr>
        <w:tab/>
        <w:t>Inkompatibility</w:t>
      </w:r>
    </w:p>
    <w:p w14:paraId="7A81405B" w14:textId="77777777" w:rsidR="00500FDC" w:rsidRPr="00E03BCF" w:rsidRDefault="00500FDC">
      <w:pPr>
        <w:keepNext/>
        <w:widowControl w:val="0"/>
        <w:ind w:left="0" w:firstLine="0"/>
        <w:rPr>
          <w:szCs w:val="22"/>
        </w:rPr>
      </w:pPr>
    </w:p>
    <w:p w14:paraId="7A81405C" w14:textId="77777777" w:rsidR="00500FDC" w:rsidRPr="00E03BCF" w:rsidRDefault="000D349A">
      <w:pPr>
        <w:widowControl w:val="0"/>
        <w:autoSpaceDE w:val="0"/>
        <w:autoSpaceDN w:val="0"/>
        <w:adjustRightInd w:val="0"/>
        <w:ind w:left="0" w:firstLine="0"/>
        <w:rPr>
          <w:szCs w:val="22"/>
        </w:rPr>
      </w:pPr>
      <w:r w:rsidRPr="00E03BCF">
        <w:rPr>
          <w:szCs w:val="22"/>
        </w:rPr>
        <w:t>Metalyse je inkompatibilná s infúznymi roztokmi glukózy.</w:t>
      </w:r>
    </w:p>
    <w:p w14:paraId="7A81405D" w14:textId="77777777" w:rsidR="00500FDC" w:rsidRPr="00E03BCF" w:rsidRDefault="00500FDC">
      <w:pPr>
        <w:widowControl w:val="0"/>
        <w:ind w:left="0" w:firstLine="0"/>
        <w:rPr>
          <w:szCs w:val="22"/>
        </w:rPr>
      </w:pPr>
    </w:p>
    <w:p w14:paraId="7A81405E" w14:textId="77777777" w:rsidR="00500FDC" w:rsidRPr="00E03BCF" w:rsidRDefault="000D349A">
      <w:pPr>
        <w:keepNext/>
        <w:widowControl w:val="0"/>
        <w:rPr>
          <w:szCs w:val="22"/>
        </w:rPr>
      </w:pPr>
      <w:r w:rsidRPr="00E03BCF">
        <w:rPr>
          <w:b/>
          <w:szCs w:val="22"/>
        </w:rPr>
        <w:t>6.3</w:t>
      </w:r>
      <w:r w:rsidRPr="00E03BCF">
        <w:rPr>
          <w:b/>
          <w:szCs w:val="22"/>
        </w:rPr>
        <w:tab/>
        <w:t>Čas použiteľnosti</w:t>
      </w:r>
    </w:p>
    <w:p w14:paraId="7A81405F" w14:textId="77777777" w:rsidR="00500FDC" w:rsidRPr="00E03BCF" w:rsidRDefault="00500FDC">
      <w:pPr>
        <w:keepNext/>
        <w:widowControl w:val="0"/>
        <w:ind w:left="0" w:firstLine="0"/>
        <w:rPr>
          <w:szCs w:val="22"/>
        </w:rPr>
      </w:pPr>
    </w:p>
    <w:p w14:paraId="7A814060" w14:textId="77777777" w:rsidR="00500FDC" w:rsidRPr="00E03BCF" w:rsidRDefault="000D349A">
      <w:pPr>
        <w:keepNext/>
        <w:widowControl w:val="0"/>
        <w:ind w:left="0" w:firstLine="0"/>
        <w:rPr>
          <w:szCs w:val="22"/>
          <w:u w:val="single"/>
        </w:rPr>
      </w:pPr>
      <w:r w:rsidRPr="00E03BCF">
        <w:rPr>
          <w:szCs w:val="22"/>
          <w:u w:val="single"/>
        </w:rPr>
        <w:t>Čas použiteľnosti lieku zabaleného na predaj</w:t>
      </w:r>
    </w:p>
    <w:p w14:paraId="7A814061" w14:textId="77777777" w:rsidR="00500FDC" w:rsidRPr="00E03BCF" w:rsidRDefault="00500FDC">
      <w:pPr>
        <w:keepNext/>
        <w:widowControl w:val="0"/>
        <w:ind w:left="0" w:firstLine="0"/>
        <w:rPr>
          <w:szCs w:val="22"/>
        </w:rPr>
      </w:pPr>
    </w:p>
    <w:p w14:paraId="7A814062" w14:textId="77777777" w:rsidR="00500FDC" w:rsidRPr="00E03BCF" w:rsidRDefault="000D349A">
      <w:pPr>
        <w:widowControl w:val="0"/>
        <w:autoSpaceDE w:val="0"/>
        <w:autoSpaceDN w:val="0"/>
        <w:adjustRightInd w:val="0"/>
        <w:ind w:left="0" w:firstLine="0"/>
        <w:rPr>
          <w:szCs w:val="22"/>
        </w:rPr>
      </w:pPr>
      <w:r w:rsidRPr="00E03BCF">
        <w:rPr>
          <w:szCs w:val="22"/>
        </w:rPr>
        <w:t>3 roky</w:t>
      </w:r>
    </w:p>
    <w:p w14:paraId="7A814063" w14:textId="77777777" w:rsidR="00500FDC" w:rsidRPr="00E03BCF" w:rsidRDefault="00500FDC">
      <w:pPr>
        <w:widowControl w:val="0"/>
        <w:autoSpaceDE w:val="0"/>
        <w:autoSpaceDN w:val="0"/>
        <w:adjustRightInd w:val="0"/>
        <w:ind w:left="0" w:firstLine="0"/>
        <w:rPr>
          <w:szCs w:val="22"/>
        </w:rPr>
      </w:pPr>
    </w:p>
    <w:p w14:paraId="7A814064" w14:textId="77777777" w:rsidR="00500FDC" w:rsidRPr="00E03BCF" w:rsidRDefault="000D349A">
      <w:pPr>
        <w:keepNext/>
        <w:widowControl w:val="0"/>
        <w:ind w:left="0" w:firstLine="0"/>
        <w:rPr>
          <w:szCs w:val="22"/>
          <w:u w:val="single"/>
        </w:rPr>
      </w:pPr>
      <w:r w:rsidRPr="00E03BCF">
        <w:rPr>
          <w:szCs w:val="22"/>
          <w:u w:val="single"/>
        </w:rPr>
        <w:t>Rekonštituovaný roztok</w:t>
      </w:r>
    </w:p>
    <w:p w14:paraId="7A814065" w14:textId="77777777" w:rsidR="00500FDC" w:rsidRPr="00E03BCF" w:rsidRDefault="00500FDC">
      <w:pPr>
        <w:keepNext/>
        <w:widowControl w:val="0"/>
        <w:ind w:left="0" w:firstLine="0"/>
        <w:rPr>
          <w:szCs w:val="22"/>
        </w:rPr>
      </w:pPr>
    </w:p>
    <w:p w14:paraId="7A814066" w14:textId="77777777" w:rsidR="00500FDC" w:rsidRPr="00E03BCF" w:rsidRDefault="000D349A">
      <w:pPr>
        <w:widowControl w:val="0"/>
        <w:autoSpaceDE w:val="0"/>
        <w:autoSpaceDN w:val="0"/>
        <w:adjustRightInd w:val="0"/>
        <w:ind w:left="0" w:firstLine="0"/>
        <w:rPr>
          <w:szCs w:val="22"/>
        </w:rPr>
      </w:pPr>
      <w:r w:rsidRPr="00E03BCF">
        <w:rPr>
          <w:szCs w:val="22"/>
        </w:rPr>
        <w:t>Chemická a fyzikálna stabilita používaného lieku bola preukázaná na 24 hodín pri teplote 2</w:t>
      </w:r>
      <w:r w:rsidRPr="00E03BCF">
        <w:rPr>
          <w:szCs w:val="22"/>
        </w:rPr>
        <w:noBreakHyphen/>
        <w:t>8 °C a 8 hodín pri teplote 30 °C.</w:t>
      </w:r>
    </w:p>
    <w:p w14:paraId="7A814067" w14:textId="77777777" w:rsidR="00500FDC" w:rsidRPr="00E03BCF" w:rsidRDefault="00500FDC">
      <w:pPr>
        <w:widowControl w:val="0"/>
        <w:autoSpaceDE w:val="0"/>
        <w:autoSpaceDN w:val="0"/>
        <w:adjustRightInd w:val="0"/>
        <w:ind w:left="0" w:firstLine="0"/>
        <w:rPr>
          <w:szCs w:val="22"/>
        </w:rPr>
      </w:pPr>
    </w:p>
    <w:p w14:paraId="7A814068" w14:textId="77777777" w:rsidR="00500FDC" w:rsidRPr="00E03BCF" w:rsidRDefault="000D349A">
      <w:pPr>
        <w:widowControl w:val="0"/>
        <w:autoSpaceDE w:val="0"/>
        <w:autoSpaceDN w:val="0"/>
        <w:adjustRightInd w:val="0"/>
        <w:ind w:left="0" w:firstLine="0"/>
        <w:rPr>
          <w:szCs w:val="22"/>
        </w:rPr>
      </w:pPr>
      <w:r w:rsidRPr="00E03BCF">
        <w:rPr>
          <w:szCs w:val="22"/>
        </w:rPr>
        <w:t>Z mikrobiologického hľadiska sa má rekonštituovaný roztok použiť okamžite. Ak sa nepoužije okamžite, používateľ je zodpovedný za dobu uchovávania používaného lieku a podmienky pred použitím, ktoré nemajú byť dlhšie ako 24 hodín pri teplote 2</w:t>
      </w:r>
      <w:r w:rsidRPr="00E03BCF">
        <w:rPr>
          <w:szCs w:val="22"/>
        </w:rPr>
        <w:noBreakHyphen/>
        <w:t>8 °C.</w:t>
      </w:r>
    </w:p>
    <w:p w14:paraId="7A814069" w14:textId="77777777" w:rsidR="00500FDC" w:rsidRPr="00E03BCF" w:rsidRDefault="00500FDC">
      <w:pPr>
        <w:widowControl w:val="0"/>
        <w:ind w:left="0" w:firstLine="0"/>
        <w:rPr>
          <w:szCs w:val="22"/>
        </w:rPr>
      </w:pPr>
    </w:p>
    <w:p w14:paraId="7A81406A" w14:textId="77777777" w:rsidR="00500FDC" w:rsidRPr="00E03BCF" w:rsidRDefault="000D349A">
      <w:pPr>
        <w:keepNext/>
        <w:widowControl w:val="0"/>
        <w:rPr>
          <w:szCs w:val="22"/>
        </w:rPr>
      </w:pPr>
      <w:r w:rsidRPr="00E03BCF">
        <w:rPr>
          <w:b/>
          <w:szCs w:val="22"/>
        </w:rPr>
        <w:t>6.4</w:t>
      </w:r>
      <w:r w:rsidRPr="00E03BCF">
        <w:rPr>
          <w:b/>
          <w:szCs w:val="22"/>
        </w:rPr>
        <w:tab/>
        <w:t>Špeciálne upozornenia na uchovávanie</w:t>
      </w:r>
    </w:p>
    <w:p w14:paraId="7A81406B" w14:textId="77777777" w:rsidR="00500FDC" w:rsidRPr="00E03BCF" w:rsidRDefault="00500FDC">
      <w:pPr>
        <w:keepNext/>
        <w:widowControl w:val="0"/>
        <w:ind w:left="0" w:firstLine="0"/>
        <w:rPr>
          <w:szCs w:val="22"/>
        </w:rPr>
      </w:pPr>
    </w:p>
    <w:p w14:paraId="7A81406C" w14:textId="77777777" w:rsidR="00500FDC" w:rsidRPr="00E03BCF" w:rsidRDefault="000D349A">
      <w:pPr>
        <w:widowControl w:val="0"/>
        <w:autoSpaceDE w:val="0"/>
        <w:autoSpaceDN w:val="0"/>
        <w:adjustRightInd w:val="0"/>
        <w:ind w:left="0" w:firstLine="0"/>
        <w:rPr>
          <w:szCs w:val="22"/>
        </w:rPr>
      </w:pPr>
      <w:r w:rsidRPr="00E03BCF">
        <w:rPr>
          <w:szCs w:val="22"/>
        </w:rPr>
        <w:t xml:space="preserve">Uchovávajte pri teplote neprevyšujúcej 30 °C. </w:t>
      </w:r>
      <w:ins w:id="376" w:author="translator" w:date="2025-01-31T17:07:00Z">
        <w:r w:rsidRPr="00E03BCF">
          <w:rPr>
            <w:szCs w:val="22"/>
          </w:rPr>
          <w:t>Injekčnú liekovku u</w:t>
        </w:r>
      </w:ins>
      <w:del w:id="377" w:author="translator" w:date="2025-01-31T17:07:00Z">
        <w:r w:rsidRPr="00E03BCF">
          <w:rPr>
            <w:szCs w:val="22"/>
          </w:rPr>
          <w:delText>U</w:delText>
        </w:r>
      </w:del>
      <w:r w:rsidRPr="00E03BCF">
        <w:rPr>
          <w:szCs w:val="22"/>
        </w:rPr>
        <w:t>chovávajte vo vonkajšom obale na ochranu pred svetlom.</w:t>
      </w:r>
    </w:p>
    <w:p w14:paraId="7A81406D" w14:textId="77777777" w:rsidR="00500FDC" w:rsidRPr="00E03BCF" w:rsidRDefault="000D349A">
      <w:pPr>
        <w:widowControl w:val="0"/>
        <w:autoSpaceDE w:val="0"/>
        <w:autoSpaceDN w:val="0"/>
        <w:adjustRightInd w:val="0"/>
        <w:ind w:left="0" w:firstLine="0"/>
        <w:rPr>
          <w:szCs w:val="22"/>
        </w:rPr>
      </w:pPr>
      <w:r w:rsidRPr="00E03BCF">
        <w:rPr>
          <w:szCs w:val="22"/>
        </w:rPr>
        <w:t>Podmienky na uchovávanie rekonštituovaného lieku, pozri časť 6.3.</w:t>
      </w:r>
    </w:p>
    <w:p w14:paraId="7A81406E" w14:textId="77777777" w:rsidR="00500FDC" w:rsidRPr="00E03BCF" w:rsidRDefault="00500FDC">
      <w:pPr>
        <w:widowControl w:val="0"/>
        <w:ind w:left="0" w:firstLine="0"/>
        <w:rPr>
          <w:szCs w:val="22"/>
        </w:rPr>
      </w:pPr>
    </w:p>
    <w:p w14:paraId="7A81406F" w14:textId="77777777" w:rsidR="00500FDC" w:rsidRPr="00E03BCF" w:rsidRDefault="000D349A">
      <w:pPr>
        <w:keepNext/>
        <w:widowControl w:val="0"/>
        <w:rPr>
          <w:szCs w:val="22"/>
        </w:rPr>
      </w:pPr>
      <w:r w:rsidRPr="00E03BCF">
        <w:rPr>
          <w:b/>
          <w:szCs w:val="22"/>
        </w:rPr>
        <w:lastRenderedPageBreak/>
        <w:t>6.5</w:t>
      </w:r>
      <w:r w:rsidRPr="00E03BCF">
        <w:rPr>
          <w:b/>
          <w:szCs w:val="22"/>
        </w:rPr>
        <w:tab/>
        <w:t>Druh obalu a obsah balenia</w:t>
      </w:r>
    </w:p>
    <w:p w14:paraId="7A814070" w14:textId="77777777" w:rsidR="00500FDC" w:rsidRPr="00E03BCF" w:rsidRDefault="00500FDC">
      <w:pPr>
        <w:keepNext/>
        <w:widowControl w:val="0"/>
        <w:ind w:left="0" w:firstLine="0"/>
        <w:rPr>
          <w:szCs w:val="22"/>
        </w:rPr>
      </w:pPr>
    </w:p>
    <w:p w14:paraId="7A814071" w14:textId="77777777" w:rsidR="00500FDC" w:rsidRPr="00E03BCF" w:rsidRDefault="000D349A">
      <w:pPr>
        <w:keepNext/>
        <w:widowControl w:val="0"/>
        <w:autoSpaceDE w:val="0"/>
        <w:autoSpaceDN w:val="0"/>
        <w:adjustRightInd w:val="0"/>
        <w:ind w:left="0" w:firstLine="0"/>
        <w:rPr>
          <w:szCs w:val="22"/>
          <w:u w:val="single"/>
        </w:rPr>
      </w:pPr>
      <w:r w:rsidRPr="00E03BCF">
        <w:rPr>
          <w:szCs w:val="22"/>
          <w:u w:val="single"/>
        </w:rPr>
        <w:t>Metalyse 5 000 (25 mg) jednotiek prášok na injekčný roztok</w:t>
      </w:r>
    </w:p>
    <w:p w14:paraId="7A814072" w14:textId="77777777" w:rsidR="00500FDC" w:rsidRPr="00E03BCF" w:rsidRDefault="00500FDC">
      <w:pPr>
        <w:keepNext/>
        <w:widowControl w:val="0"/>
        <w:autoSpaceDE w:val="0"/>
        <w:autoSpaceDN w:val="0"/>
        <w:adjustRightInd w:val="0"/>
        <w:ind w:left="0" w:firstLine="0"/>
        <w:rPr>
          <w:szCs w:val="22"/>
        </w:rPr>
      </w:pPr>
    </w:p>
    <w:p w14:paraId="7A814073" w14:textId="77777777" w:rsidR="00500FDC" w:rsidRPr="00E03BCF" w:rsidRDefault="000D349A">
      <w:pPr>
        <w:widowControl w:val="0"/>
        <w:autoSpaceDE w:val="0"/>
        <w:autoSpaceDN w:val="0"/>
        <w:adjustRightInd w:val="0"/>
        <w:ind w:left="0" w:firstLine="0"/>
        <w:rPr>
          <w:szCs w:val="22"/>
        </w:rPr>
      </w:pPr>
      <w:r w:rsidRPr="00E03BCF">
        <w:rPr>
          <w:szCs w:val="22"/>
        </w:rPr>
        <w:t>10 ml číra sklenená injekčná liekovka s obalenou (B2</w:t>
      </w:r>
      <w:r w:rsidRPr="00E03BCF">
        <w:rPr>
          <w:szCs w:val="22"/>
        </w:rPr>
        <w:noBreakHyphen/>
        <w:t>44) sivou gumenou zátkou a krimpovacím viečkom naplnená práškom na injekčný roztok. Každá injekčná liekovka obsahuje 25 mg tenekteplázy.</w:t>
      </w:r>
    </w:p>
    <w:p w14:paraId="7A814074" w14:textId="77777777" w:rsidR="00500FDC" w:rsidRPr="00E03BCF" w:rsidRDefault="00500FDC">
      <w:pPr>
        <w:widowControl w:val="0"/>
        <w:ind w:left="0" w:firstLine="0"/>
        <w:rPr>
          <w:szCs w:val="22"/>
        </w:rPr>
      </w:pPr>
    </w:p>
    <w:p w14:paraId="7A814075" w14:textId="77777777" w:rsidR="00500FDC" w:rsidRPr="00E03BCF" w:rsidRDefault="000D349A">
      <w:pPr>
        <w:keepNext/>
        <w:widowControl w:val="0"/>
        <w:rPr>
          <w:szCs w:val="22"/>
        </w:rPr>
      </w:pPr>
      <w:r w:rsidRPr="00E03BCF">
        <w:rPr>
          <w:b/>
          <w:szCs w:val="22"/>
        </w:rPr>
        <w:t>6.6</w:t>
      </w:r>
      <w:r w:rsidRPr="00E03BCF">
        <w:rPr>
          <w:b/>
          <w:szCs w:val="22"/>
        </w:rPr>
        <w:tab/>
        <w:t>Špeciálne opatrenia na likvidáciu a iné zaobchádzanie s liekom</w:t>
      </w:r>
    </w:p>
    <w:p w14:paraId="7A814076" w14:textId="77777777" w:rsidR="00500FDC" w:rsidRPr="00E03BCF" w:rsidRDefault="00500FDC">
      <w:pPr>
        <w:keepNext/>
        <w:widowControl w:val="0"/>
        <w:ind w:left="0" w:firstLine="0"/>
        <w:rPr>
          <w:szCs w:val="22"/>
        </w:rPr>
      </w:pPr>
    </w:p>
    <w:p w14:paraId="7A814077" w14:textId="77777777" w:rsidR="00500FDC" w:rsidRPr="00E03BCF" w:rsidRDefault="000D349A">
      <w:pPr>
        <w:widowControl w:val="0"/>
        <w:autoSpaceDE w:val="0"/>
        <w:autoSpaceDN w:val="0"/>
        <w:adjustRightInd w:val="0"/>
        <w:ind w:left="0" w:firstLine="0"/>
        <w:rPr>
          <w:szCs w:val="22"/>
        </w:rPr>
      </w:pPr>
      <w:r w:rsidRPr="00E03BCF">
        <w:rPr>
          <w:szCs w:val="22"/>
        </w:rPr>
        <w:t>Metalyse sa má rekonštituovať pridaním 5 ml sterilnej vody na injekcie do injekčnej liekovky obsahujúcej prášok na injekčný roztok pomocou ihly a injekčnej striekačky (nie sú obsahom balenia).</w:t>
      </w:r>
    </w:p>
    <w:p w14:paraId="7A814078" w14:textId="77777777" w:rsidR="00500FDC" w:rsidRPr="00E03BCF" w:rsidRDefault="00500FDC">
      <w:pPr>
        <w:widowControl w:val="0"/>
        <w:autoSpaceDE w:val="0"/>
        <w:autoSpaceDN w:val="0"/>
        <w:adjustRightInd w:val="0"/>
        <w:ind w:left="0" w:firstLine="0"/>
        <w:rPr>
          <w:szCs w:val="22"/>
        </w:rPr>
      </w:pPr>
    </w:p>
    <w:p w14:paraId="7A814079" w14:textId="77777777" w:rsidR="00500FDC" w:rsidRPr="00E03BCF" w:rsidRDefault="000D349A">
      <w:pPr>
        <w:widowControl w:val="0"/>
        <w:autoSpaceDE w:val="0"/>
        <w:autoSpaceDN w:val="0"/>
        <w:adjustRightInd w:val="0"/>
        <w:rPr>
          <w:szCs w:val="22"/>
        </w:rPr>
      </w:pPr>
      <w:r w:rsidRPr="00E03BCF">
        <w:rPr>
          <w:szCs w:val="22"/>
        </w:rPr>
        <w:t>1.</w:t>
      </w:r>
      <w:r w:rsidRPr="00E03BCF">
        <w:rPr>
          <w:szCs w:val="22"/>
        </w:rPr>
        <w:tab/>
        <w:t>Odstráňte vyklápacie viečko z injekčnej liekovky.</w:t>
      </w:r>
    </w:p>
    <w:p w14:paraId="7A81407A" w14:textId="77777777" w:rsidR="00500FDC" w:rsidRPr="00E03BCF" w:rsidRDefault="000D349A">
      <w:pPr>
        <w:widowControl w:val="0"/>
        <w:autoSpaceDE w:val="0"/>
        <w:autoSpaceDN w:val="0"/>
        <w:adjustRightInd w:val="0"/>
        <w:rPr>
          <w:szCs w:val="22"/>
        </w:rPr>
      </w:pPr>
      <w:r w:rsidRPr="00E03BCF">
        <w:rPr>
          <w:szCs w:val="22"/>
        </w:rPr>
        <w:t>2.</w:t>
      </w:r>
      <w:r w:rsidRPr="00E03BCF">
        <w:rPr>
          <w:szCs w:val="22"/>
        </w:rPr>
        <w:tab/>
        <w:t>Naplňte injekčnú striekačku 5 ml sterilnej vody na injekcie a prepichnite zátku injekčnej liekovky v strede ihlou.</w:t>
      </w:r>
    </w:p>
    <w:p w14:paraId="7A81407B" w14:textId="77777777" w:rsidR="00500FDC" w:rsidRPr="00E03BCF" w:rsidRDefault="000D349A">
      <w:pPr>
        <w:widowControl w:val="0"/>
        <w:autoSpaceDE w:val="0"/>
        <w:autoSpaceDN w:val="0"/>
        <w:adjustRightInd w:val="0"/>
        <w:rPr>
          <w:szCs w:val="22"/>
        </w:rPr>
      </w:pPr>
      <w:r w:rsidRPr="00E03BCF">
        <w:rPr>
          <w:szCs w:val="22"/>
        </w:rPr>
        <w:t>3.</w:t>
      </w:r>
      <w:r w:rsidRPr="00E03BCF">
        <w:rPr>
          <w:szCs w:val="22"/>
        </w:rPr>
        <w:tab/>
        <w:t>Pridajte sterilnú vodu na injekcie do injekčnej liekovky stlačením piestu striekačky pomaly dole, aby sa zabránilo speneniu.</w:t>
      </w:r>
    </w:p>
    <w:p w14:paraId="7A81407C" w14:textId="77777777" w:rsidR="00500FDC" w:rsidRPr="00E03BCF" w:rsidRDefault="000D349A">
      <w:pPr>
        <w:widowControl w:val="0"/>
        <w:autoSpaceDE w:val="0"/>
        <w:autoSpaceDN w:val="0"/>
        <w:adjustRightInd w:val="0"/>
        <w:rPr>
          <w:szCs w:val="22"/>
        </w:rPr>
      </w:pPr>
      <w:r w:rsidRPr="00E03BCF">
        <w:rPr>
          <w:szCs w:val="22"/>
        </w:rPr>
        <w:t>4.</w:t>
      </w:r>
      <w:r w:rsidRPr="00E03BCF">
        <w:rPr>
          <w:szCs w:val="22"/>
        </w:rPr>
        <w:tab/>
        <w:t>Injekčnú striekačku nechajte pripojenú k injekčnej liekovke a roztok rekonštituujte jemným krúžením.</w:t>
      </w:r>
    </w:p>
    <w:p w14:paraId="7A81407D" w14:textId="77777777" w:rsidR="00500FDC" w:rsidRPr="00E03BCF" w:rsidRDefault="000D349A">
      <w:pPr>
        <w:widowControl w:val="0"/>
        <w:autoSpaceDE w:val="0"/>
        <w:autoSpaceDN w:val="0"/>
        <w:adjustRightInd w:val="0"/>
        <w:rPr>
          <w:szCs w:val="22"/>
        </w:rPr>
      </w:pPr>
      <w:r w:rsidRPr="00E03BCF">
        <w:rPr>
          <w:szCs w:val="22"/>
        </w:rPr>
        <w:t>5.</w:t>
      </w:r>
      <w:r w:rsidRPr="00E03BCF">
        <w:rPr>
          <w:szCs w:val="22"/>
        </w:rPr>
        <w:tab/>
        <w:t>Rekonštituovaný injekčný roztok je bezfarebný až svetložltý, číry roztok. Použiť sa môže len číry roztok bez častíc.</w:t>
      </w:r>
    </w:p>
    <w:p w14:paraId="7A81407E" w14:textId="77777777" w:rsidR="00500FDC" w:rsidRPr="00E03BCF" w:rsidRDefault="000D349A">
      <w:pPr>
        <w:widowControl w:val="0"/>
        <w:autoSpaceDE w:val="0"/>
        <w:autoSpaceDN w:val="0"/>
        <w:adjustRightInd w:val="0"/>
        <w:rPr>
          <w:szCs w:val="22"/>
        </w:rPr>
      </w:pPr>
      <w:r w:rsidRPr="00E03BCF">
        <w:rPr>
          <w:szCs w:val="22"/>
        </w:rPr>
        <w:t>6.</w:t>
      </w:r>
      <w:r w:rsidRPr="00E03BCF">
        <w:rPr>
          <w:szCs w:val="22"/>
        </w:rPr>
        <w:tab/>
        <w:t>Bezprostredne pred podaním roztoku otočte injekčnú liekovku s ešte vždy nasadenou striekačkou tak, aby striekačka bola pod injekčnou liekovkou.</w:t>
      </w:r>
    </w:p>
    <w:p w14:paraId="7A81407F" w14:textId="77777777" w:rsidR="00500FDC" w:rsidRPr="00E03BCF" w:rsidRDefault="000D349A">
      <w:pPr>
        <w:widowControl w:val="0"/>
        <w:autoSpaceDE w:val="0"/>
        <w:autoSpaceDN w:val="0"/>
        <w:adjustRightInd w:val="0"/>
        <w:rPr>
          <w:szCs w:val="22"/>
        </w:rPr>
      </w:pPr>
      <w:r w:rsidRPr="00E03BCF">
        <w:rPr>
          <w:szCs w:val="22"/>
        </w:rPr>
        <w:t>7.</w:t>
      </w:r>
      <w:r w:rsidRPr="00E03BCF">
        <w:rPr>
          <w:szCs w:val="22"/>
        </w:rPr>
        <w:tab/>
        <w:t>Preneste príslušný objem rekonštituovaného roztoku Metalyse do striekačky, podľa telesnej hmotnosti pacienta.</w:t>
      </w:r>
    </w:p>
    <w:p w14:paraId="7A814080" w14:textId="77777777" w:rsidR="00500FDC" w:rsidRPr="00E03BCF" w:rsidRDefault="00500FDC">
      <w:pPr>
        <w:widowControl w:val="0"/>
        <w:autoSpaceDE w:val="0"/>
        <w:autoSpaceDN w:val="0"/>
        <w:adjustRightInd w:val="0"/>
        <w:rPr>
          <w:szCs w:val="22"/>
        </w:rPr>
      </w:pPr>
    </w:p>
    <w:tbl>
      <w:tblPr>
        <w:tblW w:w="9319" w:type="dxa"/>
        <w:tblLayout w:type="fixed"/>
        <w:tblCellMar>
          <w:left w:w="54" w:type="dxa"/>
          <w:right w:w="54" w:type="dxa"/>
        </w:tblCellMar>
        <w:tblLook w:val="0000" w:firstRow="0" w:lastRow="0" w:firstColumn="0" w:lastColumn="0" w:noHBand="0" w:noVBand="0"/>
      </w:tblPr>
      <w:tblGrid>
        <w:gridCol w:w="2322"/>
        <w:gridCol w:w="2178"/>
        <w:gridCol w:w="2358"/>
        <w:gridCol w:w="2461"/>
      </w:tblGrid>
      <w:tr w:rsidR="00500FDC" w:rsidRPr="00E03BCF" w14:paraId="7A814089" w14:textId="77777777">
        <w:trPr>
          <w:cantSplit/>
          <w:trHeight w:val="270"/>
        </w:trPr>
        <w:tc>
          <w:tcPr>
            <w:tcW w:w="2322" w:type="dxa"/>
            <w:tcBorders>
              <w:top w:val="single" w:sz="6" w:space="0" w:color="auto"/>
              <w:left w:val="single" w:sz="6" w:space="0" w:color="auto"/>
              <w:bottom w:val="single" w:sz="6" w:space="0" w:color="auto"/>
              <w:right w:val="single" w:sz="6" w:space="0" w:color="auto"/>
            </w:tcBorders>
          </w:tcPr>
          <w:p w14:paraId="7A814081" w14:textId="77777777" w:rsidR="00500FDC" w:rsidRPr="00E03BCF" w:rsidRDefault="000D349A">
            <w:pPr>
              <w:keepNext/>
              <w:keepLines/>
              <w:numPr>
                <w:ilvl w:val="12"/>
                <w:numId w:val="0"/>
              </w:numPr>
              <w:jc w:val="center"/>
              <w:rPr>
                <w:rFonts w:eastAsia="PMingLiU"/>
                <w:szCs w:val="22"/>
                <w:lang w:eastAsia="en-US"/>
              </w:rPr>
            </w:pPr>
            <w:r w:rsidRPr="00E03BCF">
              <w:rPr>
                <w:rFonts w:eastAsia="PMingLiU"/>
                <w:szCs w:val="22"/>
                <w:lang w:eastAsia="en-US"/>
              </w:rPr>
              <w:t>Kategória telesnej hmotnosti pacienta</w:t>
            </w:r>
          </w:p>
          <w:p w14:paraId="7A814082" w14:textId="77777777" w:rsidR="00500FDC" w:rsidRPr="00E03BCF" w:rsidRDefault="000D349A">
            <w:pPr>
              <w:keepNext/>
              <w:keepLines/>
              <w:numPr>
                <w:ilvl w:val="12"/>
                <w:numId w:val="0"/>
              </w:numPr>
              <w:jc w:val="center"/>
              <w:rPr>
                <w:rFonts w:eastAsia="PMingLiU"/>
                <w:szCs w:val="22"/>
                <w:lang w:eastAsia="en-US"/>
              </w:rPr>
            </w:pPr>
            <w:r w:rsidRPr="00E03BCF">
              <w:rPr>
                <w:rFonts w:eastAsia="PMingLiU"/>
                <w:szCs w:val="22"/>
                <w:lang w:eastAsia="en-US"/>
              </w:rPr>
              <w:t>(kg)</w:t>
            </w:r>
          </w:p>
        </w:tc>
        <w:tc>
          <w:tcPr>
            <w:tcW w:w="2178" w:type="dxa"/>
            <w:tcBorders>
              <w:top w:val="single" w:sz="6" w:space="0" w:color="auto"/>
              <w:left w:val="single" w:sz="6" w:space="0" w:color="auto"/>
              <w:bottom w:val="single" w:sz="6" w:space="0" w:color="auto"/>
              <w:right w:val="single" w:sz="6" w:space="0" w:color="auto"/>
            </w:tcBorders>
          </w:tcPr>
          <w:p w14:paraId="7A814083" w14:textId="77777777" w:rsidR="00500FDC" w:rsidRPr="00E03BCF" w:rsidRDefault="000D349A">
            <w:pPr>
              <w:keepNext/>
              <w:numPr>
                <w:ilvl w:val="12"/>
                <w:numId w:val="0"/>
              </w:numPr>
              <w:jc w:val="center"/>
              <w:rPr>
                <w:rFonts w:eastAsia="PMingLiU"/>
                <w:szCs w:val="22"/>
                <w:lang w:eastAsia="en-US"/>
              </w:rPr>
            </w:pPr>
            <w:r w:rsidRPr="00E03BCF">
              <w:rPr>
                <w:rFonts w:eastAsia="PMingLiU"/>
                <w:szCs w:val="22"/>
                <w:lang w:eastAsia="en-US"/>
              </w:rPr>
              <w:t>Objem rekonštituovaného roztoku</w:t>
            </w:r>
          </w:p>
          <w:p w14:paraId="7A814084" w14:textId="77777777" w:rsidR="00500FDC" w:rsidRPr="00E03BCF" w:rsidRDefault="000D349A">
            <w:pPr>
              <w:keepNext/>
              <w:numPr>
                <w:ilvl w:val="12"/>
                <w:numId w:val="0"/>
              </w:numPr>
              <w:jc w:val="center"/>
              <w:rPr>
                <w:rFonts w:eastAsia="PMingLiU"/>
                <w:szCs w:val="22"/>
                <w:lang w:eastAsia="en-US"/>
              </w:rPr>
            </w:pPr>
            <w:r w:rsidRPr="00E03BCF">
              <w:rPr>
                <w:rFonts w:eastAsia="PMingLiU"/>
                <w:szCs w:val="22"/>
                <w:lang w:eastAsia="en-US"/>
              </w:rPr>
              <w:t>(ml)</w:t>
            </w:r>
          </w:p>
        </w:tc>
        <w:tc>
          <w:tcPr>
            <w:tcW w:w="2358" w:type="dxa"/>
            <w:tcBorders>
              <w:top w:val="single" w:sz="6" w:space="0" w:color="auto"/>
              <w:left w:val="single" w:sz="6" w:space="0" w:color="auto"/>
              <w:bottom w:val="single" w:sz="6" w:space="0" w:color="auto"/>
              <w:right w:val="single" w:sz="6" w:space="0" w:color="auto"/>
            </w:tcBorders>
          </w:tcPr>
          <w:p w14:paraId="7A814085" w14:textId="77777777" w:rsidR="00500FDC" w:rsidRPr="00E03BCF" w:rsidRDefault="000D349A">
            <w:pPr>
              <w:keepNext/>
              <w:numPr>
                <w:ilvl w:val="12"/>
                <w:numId w:val="0"/>
              </w:numPr>
              <w:jc w:val="center"/>
              <w:rPr>
                <w:rFonts w:eastAsia="PMingLiU"/>
                <w:szCs w:val="22"/>
                <w:lang w:eastAsia="en-US"/>
              </w:rPr>
            </w:pPr>
            <w:r w:rsidRPr="00E03BCF">
              <w:rPr>
                <w:rFonts w:eastAsia="PMingLiU"/>
                <w:szCs w:val="22"/>
                <w:lang w:eastAsia="en-US"/>
              </w:rPr>
              <w:t>Tenektepláza</w:t>
            </w:r>
          </w:p>
          <w:p w14:paraId="7A814086" w14:textId="77777777" w:rsidR="00500FDC" w:rsidRPr="00E03BCF" w:rsidRDefault="000D349A">
            <w:pPr>
              <w:keepNext/>
              <w:numPr>
                <w:ilvl w:val="12"/>
                <w:numId w:val="0"/>
              </w:numPr>
              <w:jc w:val="center"/>
              <w:rPr>
                <w:rFonts w:eastAsia="PMingLiU"/>
                <w:szCs w:val="22"/>
                <w:lang w:eastAsia="en-US"/>
              </w:rPr>
            </w:pPr>
            <w:r w:rsidRPr="00E03BCF">
              <w:rPr>
                <w:rFonts w:eastAsia="PMingLiU"/>
                <w:szCs w:val="22"/>
                <w:lang w:eastAsia="en-US"/>
              </w:rPr>
              <w:t>(U)</w:t>
            </w:r>
          </w:p>
        </w:tc>
        <w:tc>
          <w:tcPr>
            <w:tcW w:w="2461" w:type="dxa"/>
            <w:tcBorders>
              <w:top w:val="single" w:sz="6" w:space="0" w:color="auto"/>
              <w:left w:val="single" w:sz="6" w:space="0" w:color="auto"/>
              <w:bottom w:val="single" w:sz="6" w:space="0" w:color="auto"/>
              <w:right w:val="single" w:sz="6" w:space="0" w:color="auto"/>
            </w:tcBorders>
          </w:tcPr>
          <w:p w14:paraId="7A814087" w14:textId="77777777" w:rsidR="00500FDC" w:rsidRPr="00E03BCF" w:rsidRDefault="000D349A">
            <w:pPr>
              <w:keepNext/>
              <w:numPr>
                <w:ilvl w:val="12"/>
                <w:numId w:val="0"/>
              </w:numPr>
              <w:jc w:val="center"/>
              <w:rPr>
                <w:rFonts w:eastAsia="PMingLiU"/>
                <w:szCs w:val="22"/>
                <w:lang w:eastAsia="en-US"/>
              </w:rPr>
            </w:pPr>
            <w:r w:rsidRPr="00E03BCF">
              <w:rPr>
                <w:rFonts w:eastAsia="PMingLiU"/>
                <w:szCs w:val="22"/>
                <w:lang w:eastAsia="en-US"/>
              </w:rPr>
              <w:t>Tenektepláza</w:t>
            </w:r>
          </w:p>
          <w:p w14:paraId="7A814088" w14:textId="77777777" w:rsidR="00500FDC" w:rsidRPr="00E03BCF" w:rsidRDefault="000D349A">
            <w:pPr>
              <w:keepNext/>
              <w:numPr>
                <w:ilvl w:val="12"/>
                <w:numId w:val="0"/>
              </w:numPr>
              <w:jc w:val="center"/>
              <w:rPr>
                <w:rFonts w:eastAsia="PMingLiU"/>
                <w:szCs w:val="22"/>
                <w:lang w:eastAsia="en-US"/>
              </w:rPr>
            </w:pPr>
            <w:r w:rsidRPr="00E03BCF">
              <w:rPr>
                <w:rFonts w:eastAsia="PMingLiU"/>
                <w:szCs w:val="22"/>
                <w:lang w:eastAsia="en-US"/>
              </w:rPr>
              <w:t>(mg)</w:t>
            </w:r>
          </w:p>
        </w:tc>
      </w:tr>
      <w:tr w:rsidR="00500FDC" w:rsidRPr="00E03BCF" w14:paraId="7A81408E" w14:textId="77777777">
        <w:trPr>
          <w:cantSplit/>
        </w:trPr>
        <w:tc>
          <w:tcPr>
            <w:tcW w:w="2322" w:type="dxa"/>
            <w:tcBorders>
              <w:left w:val="single" w:sz="6" w:space="0" w:color="auto"/>
              <w:right w:val="single" w:sz="6" w:space="0" w:color="auto"/>
            </w:tcBorders>
          </w:tcPr>
          <w:p w14:paraId="7A81408A" w14:textId="77777777" w:rsidR="00500FDC" w:rsidRPr="00E03BCF" w:rsidRDefault="000D349A">
            <w:pPr>
              <w:keepNext/>
              <w:keepLines/>
              <w:numPr>
                <w:ilvl w:val="12"/>
                <w:numId w:val="0"/>
              </w:numPr>
              <w:jc w:val="center"/>
              <w:rPr>
                <w:rFonts w:eastAsia="PMingLiU"/>
                <w:szCs w:val="22"/>
                <w:lang w:eastAsia="en-US"/>
              </w:rPr>
            </w:pPr>
            <w:r w:rsidRPr="00E03BCF">
              <w:rPr>
                <w:rFonts w:eastAsia="PMingLiU"/>
                <w:szCs w:val="22"/>
                <w:lang w:eastAsia="en-US"/>
              </w:rPr>
              <w:t>&lt; 60</w:t>
            </w:r>
          </w:p>
        </w:tc>
        <w:tc>
          <w:tcPr>
            <w:tcW w:w="2178" w:type="dxa"/>
          </w:tcPr>
          <w:p w14:paraId="7A81408B" w14:textId="77777777" w:rsidR="00500FDC" w:rsidRPr="00E03BCF" w:rsidRDefault="000D349A">
            <w:pPr>
              <w:keepNext/>
              <w:numPr>
                <w:ilvl w:val="12"/>
                <w:numId w:val="0"/>
              </w:numPr>
              <w:jc w:val="center"/>
              <w:rPr>
                <w:rFonts w:eastAsia="PMingLiU"/>
                <w:szCs w:val="22"/>
                <w:lang w:eastAsia="en-US"/>
              </w:rPr>
            </w:pPr>
            <w:r w:rsidRPr="00E03BCF">
              <w:rPr>
                <w:rFonts w:eastAsia="PMingLiU"/>
                <w:szCs w:val="22"/>
                <w:lang w:eastAsia="en-US"/>
              </w:rPr>
              <w:t>3,0</w:t>
            </w:r>
          </w:p>
        </w:tc>
        <w:tc>
          <w:tcPr>
            <w:tcW w:w="2358" w:type="dxa"/>
          </w:tcPr>
          <w:p w14:paraId="7A81408C" w14:textId="77777777" w:rsidR="00500FDC" w:rsidRPr="00E03BCF" w:rsidRDefault="000D349A">
            <w:pPr>
              <w:keepNext/>
              <w:numPr>
                <w:ilvl w:val="12"/>
                <w:numId w:val="0"/>
              </w:numPr>
              <w:jc w:val="center"/>
              <w:rPr>
                <w:rFonts w:eastAsia="PMingLiU"/>
                <w:szCs w:val="22"/>
                <w:lang w:eastAsia="en-US"/>
              </w:rPr>
            </w:pPr>
            <w:r w:rsidRPr="00E03BCF">
              <w:rPr>
                <w:rFonts w:eastAsia="PMingLiU"/>
                <w:szCs w:val="22"/>
                <w:lang w:eastAsia="en-US"/>
              </w:rPr>
              <w:t>3 000</w:t>
            </w:r>
          </w:p>
        </w:tc>
        <w:tc>
          <w:tcPr>
            <w:tcW w:w="2461" w:type="dxa"/>
            <w:tcBorders>
              <w:right w:val="single" w:sz="6" w:space="0" w:color="auto"/>
            </w:tcBorders>
          </w:tcPr>
          <w:p w14:paraId="7A81408D" w14:textId="77777777" w:rsidR="00500FDC" w:rsidRPr="00E03BCF" w:rsidRDefault="000D349A">
            <w:pPr>
              <w:keepNext/>
              <w:numPr>
                <w:ilvl w:val="12"/>
                <w:numId w:val="0"/>
              </w:numPr>
              <w:jc w:val="center"/>
              <w:rPr>
                <w:rFonts w:eastAsia="PMingLiU"/>
                <w:szCs w:val="22"/>
                <w:lang w:eastAsia="en-US"/>
              </w:rPr>
            </w:pPr>
            <w:r w:rsidRPr="00E03BCF">
              <w:rPr>
                <w:rFonts w:eastAsia="PMingLiU"/>
                <w:szCs w:val="22"/>
                <w:lang w:eastAsia="en-US"/>
              </w:rPr>
              <w:t>15,0</w:t>
            </w:r>
          </w:p>
        </w:tc>
      </w:tr>
      <w:tr w:rsidR="00500FDC" w:rsidRPr="00E03BCF" w14:paraId="7A814093" w14:textId="77777777">
        <w:trPr>
          <w:cantSplit/>
        </w:trPr>
        <w:tc>
          <w:tcPr>
            <w:tcW w:w="2322" w:type="dxa"/>
            <w:tcBorders>
              <w:left w:val="single" w:sz="6" w:space="0" w:color="auto"/>
              <w:right w:val="single" w:sz="6" w:space="0" w:color="auto"/>
            </w:tcBorders>
          </w:tcPr>
          <w:p w14:paraId="7A81408F" w14:textId="77777777" w:rsidR="00500FDC" w:rsidRPr="00E03BCF" w:rsidRDefault="000D349A">
            <w:pPr>
              <w:keepNext/>
              <w:keepLines/>
              <w:numPr>
                <w:ilvl w:val="12"/>
                <w:numId w:val="0"/>
              </w:numPr>
              <w:jc w:val="center"/>
              <w:rPr>
                <w:rFonts w:eastAsia="PMingLiU"/>
                <w:szCs w:val="22"/>
                <w:lang w:eastAsia="en-US"/>
              </w:rPr>
            </w:pPr>
            <w:r w:rsidRPr="00E03BCF">
              <w:rPr>
                <w:rFonts w:eastAsia="PMingLiU"/>
                <w:szCs w:val="22"/>
                <w:lang w:eastAsia="en-US"/>
              </w:rPr>
              <w:t>≥ 60 až &lt; 70</w:t>
            </w:r>
          </w:p>
        </w:tc>
        <w:tc>
          <w:tcPr>
            <w:tcW w:w="2178" w:type="dxa"/>
          </w:tcPr>
          <w:p w14:paraId="7A814090" w14:textId="77777777" w:rsidR="00500FDC" w:rsidRPr="00E03BCF" w:rsidRDefault="000D349A">
            <w:pPr>
              <w:keepNext/>
              <w:numPr>
                <w:ilvl w:val="12"/>
                <w:numId w:val="0"/>
              </w:numPr>
              <w:jc w:val="center"/>
              <w:rPr>
                <w:rFonts w:eastAsia="PMingLiU"/>
                <w:szCs w:val="22"/>
                <w:lang w:eastAsia="en-US"/>
              </w:rPr>
            </w:pPr>
            <w:r w:rsidRPr="00E03BCF">
              <w:rPr>
                <w:rFonts w:eastAsia="PMingLiU"/>
                <w:szCs w:val="22"/>
                <w:lang w:eastAsia="en-US"/>
              </w:rPr>
              <w:t>3,5</w:t>
            </w:r>
          </w:p>
        </w:tc>
        <w:tc>
          <w:tcPr>
            <w:tcW w:w="2358" w:type="dxa"/>
          </w:tcPr>
          <w:p w14:paraId="7A814091" w14:textId="77777777" w:rsidR="00500FDC" w:rsidRPr="00E03BCF" w:rsidRDefault="000D349A">
            <w:pPr>
              <w:keepNext/>
              <w:numPr>
                <w:ilvl w:val="12"/>
                <w:numId w:val="0"/>
              </w:numPr>
              <w:jc w:val="center"/>
              <w:rPr>
                <w:rFonts w:eastAsia="PMingLiU"/>
                <w:szCs w:val="22"/>
                <w:lang w:eastAsia="en-US"/>
              </w:rPr>
            </w:pPr>
            <w:r w:rsidRPr="00E03BCF">
              <w:rPr>
                <w:rFonts w:eastAsia="PMingLiU"/>
                <w:szCs w:val="22"/>
                <w:lang w:eastAsia="en-US"/>
              </w:rPr>
              <w:t>3 500</w:t>
            </w:r>
          </w:p>
        </w:tc>
        <w:tc>
          <w:tcPr>
            <w:tcW w:w="2461" w:type="dxa"/>
            <w:tcBorders>
              <w:right w:val="single" w:sz="6" w:space="0" w:color="auto"/>
            </w:tcBorders>
          </w:tcPr>
          <w:p w14:paraId="7A814092" w14:textId="77777777" w:rsidR="00500FDC" w:rsidRPr="00E03BCF" w:rsidRDefault="000D349A">
            <w:pPr>
              <w:keepNext/>
              <w:numPr>
                <w:ilvl w:val="12"/>
                <w:numId w:val="0"/>
              </w:numPr>
              <w:jc w:val="center"/>
              <w:rPr>
                <w:rFonts w:eastAsia="PMingLiU"/>
                <w:szCs w:val="22"/>
                <w:lang w:eastAsia="en-US"/>
              </w:rPr>
            </w:pPr>
            <w:r w:rsidRPr="00E03BCF">
              <w:rPr>
                <w:rFonts w:eastAsia="PMingLiU"/>
                <w:szCs w:val="22"/>
                <w:lang w:eastAsia="en-US"/>
              </w:rPr>
              <w:t>17,5</w:t>
            </w:r>
          </w:p>
        </w:tc>
      </w:tr>
      <w:tr w:rsidR="00500FDC" w:rsidRPr="00E03BCF" w14:paraId="7A814098" w14:textId="77777777">
        <w:trPr>
          <w:cantSplit/>
        </w:trPr>
        <w:tc>
          <w:tcPr>
            <w:tcW w:w="2322" w:type="dxa"/>
            <w:tcBorders>
              <w:left w:val="single" w:sz="6" w:space="0" w:color="auto"/>
              <w:right w:val="single" w:sz="6" w:space="0" w:color="auto"/>
            </w:tcBorders>
          </w:tcPr>
          <w:p w14:paraId="7A814094" w14:textId="77777777" w:rsidR="00500FDC" w:rsidRPr="00E03BCF" w:rsidRDefault="000D349A">
            <w:pPr>
              <w:keepNext/>
              <w:keepLines/>
              <w:numPr>
                <w:ilvl w:val="12"/>
                <w:numId w:val="0"/>
              </w:numPr>
              <w:jc w:val="center"/>
              <w:rPr>
                <w:rFonts w:eastAsia="PMingLiU"/>
                <w:szCs w:val="22"/>
                <w:lang w:eastAsia="en-US"/>
              </w:rPr>
            </w:pPr>
            <w:r w:rsidRPr="00E03BCF">
              <w:rPr>
                <w:rFonts w:eastAsia="PMingLiU"/>
                <w:szCs w:val="22"/>
                <w:lang w:eastAsia="en-US"/>
              </w:rPr>
              <w:t>≥ 70 až &lt; 80</w:t>
            </w:r>
          </w:p>
        </w:tc>
        <w:tc>
          <w:tcPr>
            <w:tcW w:w="2178" w:type="dxa"/>
          </w:tcPr>
          <w:p w14:paraId="7A814095" w14:textId="77777777" w:rsidR="00500FDC" w:rsidRPr="00E03BCF" w:rsidRDefault="000D349A">
            <w:pPr>
              <w:keepNext/>
              <w:numPr>
                <w:ilvl w:val="12"/>
                <w:numId w:val="0"/>
              </w:numPr>
              <w:jc w:val="center"/>
              <w:rPr>
                <w:rFonts w:eastAsia="PMingLiU"/>
                <w:szCs w:val="22"/>
                <w:lang w:eastAsia="en-US"/>
              </w:rPr>
            </w:pPr>
            <w:r w:rsidRPr="00E03BCF">
              <w:rPr>
                <w:rFonts w:eastAsia="PMingLiU"/>
                <w:szCs w:val="22"/>
                <w:lang w:eastAsia="en-US"/>
              </w:rPr>
              <w:t>4,0</w:t>
            </w:r>
          </w:p>
        </w:tc>
        <w:tc>
          <w:tcPr>
            <w:tcW w:w="2358" w:type="dxa"/>
          </w:tcPr>
          <w:p w14:paraId="7A814096" w14:textId="77777777" w:rsidR="00500FDC" w:rsidRPr="00E03BCF" w:rsidRDefault="000D349A">
            <w:pPr>
              <w:keepNext/>
              <w:numPr>
                <w:ilvl w:val="12"/>
                <w:numId w:val="0"/>
              </w:numPr>
              <w:jc w:val="center"/>
              <w:rPr>
                <w:rFonts w:eastAsia="PMingLiU"/>
                <w:szCs w:val="22"/>
                <w:lang w:eastAsia="en-US"/>
              </w:rPr>
            </w:pPr>
            <w:r w:rsidRPr="00E03BCF">
              <w:rPr>
                <w:rFonts w:eastAsia="PMingLiU"/>
                <w:szCs w:val="22"/>
                <w:lang w:eastAsia="en-US"/>
              </w:rPr>
              <w:t>4 000</w:t>
            </w:r>
          </w:p>
        </w:tc>
        <w:tc>
          <w:tcPr>
            <w:tcW w:w="2461" w:type="dxa"/>
            <w:tcBorders>
              <w:right w:val="single" w:sz="6" w:space="0" w:color="auto"/>
            </w:tcBorders>
          </w:tcPr>
          <w:p w14:paraId="7A814097" w14:textId="77777777" w:rsidR="00500FDC" w:rsidRPr="00E03BCF" w:rsidRDefault="000D349A">
            <w:pPr>
              <w:keepNext/>
              <w:numPr>
                <w:ilvl w:val="12"/>
                <w:numId w:val="0"/>
              </w:numPr>
              <w:jc w:val="center"/>
              <w:rPr>
                <w:rFonts w:eastAsia="PMingLiU"/>
                <w:szCs w:val="22"/>
                <w:lang w:eastAsia="en-US"/>
              </w:rPr>
            </w:pPr>
            <w:r w:rsidRPr="00E03BCF">
              <w:rPr>
                <w:rFonts w:eastAsia="PMingLiU"/>
                <w:szCs w:val="22"/>
                <w:lang w:eastAsia="en-US"/>
              </w:rPr>
              <w:t>20,0</w:t>
            </w:r>
          </w:p>
        </w:tc>
      </w:tr>
      <w:tr w:rsidR="00500FDC" w:rsidRPr="00E03BCF" w14:paraId="7A81409D" w14:textId="77777777">
        <w:trPr>
          <w:cantSplit/>
        </w:trPr>
        <w:tc>
          <w:tcPr>
            <w:tcW w:w="2322" w:type="dxa"/>
            <w:tcBorders>
              <w:left w:val="single" w:sz="6" w:space="0" w:color="auto"/>
              <w:right w:val="single" w:sz="6" w:space="0" w:color="auto"/>
            </w:tcBorders>
          </w:tcPr>
          <w:p w14:paraId="7A814099" w14:textId="77777777" w:rsidR="00500FDC" w:rsidRPr="00E03BCF" w:rsidRDefault="000D349A">
            <w:pPr>
              <w:keepNext/>
              <w:keepLines/>
              <w:numPr>
                <w:ilvl w:val="12"/>
                <w:numId w:val="0"/>
              </w:numPr>
              <w:jc w:val="center"/>
              <w:rPr>
                <w:rFonts w:eastAsia="PMingLiU"/>
                <w:szCs w:val="22"/>
                <w:lang w:eastAsia="en-US"/>
              </w:rPr>
            </w:pPr>
            <w:r w:rsidRPr="00E03BCF">
              <w:rPr>
                <w:rFonts w:eastAsia="PMingLiU"/>
                <w:szCs w:val="22"/>
                <w:lang w:eastAsia="en-US"/>
              </w:rPr>
              <w:t>≥ 80 až &lt; 90</w:t>
            </w:r>
          </w:p>
        </w:tc>
        <w:tc>
          <w:tcPr>
            <w:tcW w:w="2178" w:type="dxa"/>
          </w:tcPr>
          <w:p w14:paraId="7A81409A" w14:textId="77777777" w:rsidR="00500FDC" w:rsidRPr="00E03BCF" w:rsidRDefault="000D349A">
            <w:pPr>
              <w:keepNext/>
              <w:numPr>
                <w:ilvl w:val="12"/>
                <w:numId w:val="0"/>
              </w:numPr>
              <w:jc w:val="center"/>
              <w:rPr>
                <w:rFonts w:eastAsia="PMingLiU"/>
                <w:szCs w:val="22"/>
                <w:lang w:eastAsia="en-US"/>
              </w:rPr>
            </w:pPr>
            <w:r w:rsidRPr="00E03BCF">
              <w:rPr>
                <w:rFonts w:eastAsia="PMingLiU"/>
                <w:szCs w:val="22"/>
                <w:lang w:eastAsia="en-US"/>
              </w:rPr>
              <w:t>4,5</w:t>
            </w:r>
          </w:p>
        </w:tc>
        <w:tc>
          <w:tcPr>
            <w:tcW w:w="2358" w:type="dxa"/>
          </w:tcPr>
          <w:p w14:paraId="7A81409B" w14:textId="77777777" w:rsidR="00500FDC" w:rsidRPr="00E03BCF" w:rsidRDefault="000D349A">
            <w:pPr>
              <w:keepNext/>
              <w:numPr>
                <w:ilvl w:val="12"/>
                <w:numId w:val="0"/>
              </w:numPr>
              <w:jc w:val="center"/>
              <w:rPr>
                <w:rFonts w:eastAsia="PMingLiU"/>
                <w:szCs w:val="22"/>
                <w:lang w:eastAsia="en-US"/>
              </w:rPr>
            </w:pPr>
            <w:r w:rsidRPr="00E03BCF">
              <w:rPr>
                <w:rFonts w:eastAsia="PMingLiU"/>
                <w:szCs w:val="22"/>
                <w:lang w:eastAsia="en-US"/>
              </w:rPr>
              <w:t>4 500</w:t>
            </w:r>
          </w:p>
        </w:tc>
        <w:tc>
          <w:tcPr>
            <w:tcW w:w="2461" w:type="dxa"/>
            <w:tcBorders>
              <w:right w:val="single" w:sz="6" w:space="0" w:color="auto"/>
            </w:tcBorders>
          </w:tcPr>
          <w:p w14:paraId="7A81409C" w14:textId="77777777" w:rsidR="00500FDC" w:rsidRPr="00E03BCF" w:rsidRDefault="000D349A">
            <w:pPr>
              <w:keepNext/>
              <w:numPr>
                <w:ilvl w:val="12"/>
                <w:numId w:val="0"/>
              </w:numPr>
              <w:jc w:val="center"/>
              <w:rPr>
                <w:rFonts w:eastAsia="PMingLiU"/>
                <w:szCs w:val="22"/>
                <w:lang w:eastAsia="en-US"/>
              </w:rPr>
            </w:pPr>
            <w:r w:rsidRPr="00E03BCF">
              <w:rPr>
                <w:rFonts w:eastAsia="PMingLiU"/>
                <w:szCs w:val="22"/>
                <w:lang w:eastAsia="en-US"/>
              </w:rPr>
              <w:t>22,5</w:t>
            </w:r>
          </w:p>
        </w:tc>
      </w:tr>
      <w:tr w:rsidR="00500FDC" w:rsidRPr="00E03BCF" w14:paraId="7A8140A2" w14:textId="77777777">
        <w:trPr>
          <w:cantSplit/>
        </w:trPr>
        <w:tc>
          <w:tcPr>
            <w:tcW w:w="2322" w:type="dxa"/>
            <w:tcBorders>
              <w:left w:val="single" w:sz="6" w:space="0" w:color="auto"/>
              <w:bottom w:val="single" w:sz="6" w:space="0" w:color="auto"/>
              <w:right w:val="single" w:sz="6" w:space="0" w:color="auto"/>
            </w:tcBorders>
          </w:tcPr>
          <w:p w14:paraId="7A81409E" w14:textId="77777777" w:rsidR="00500FDC" w:rsidRPr="00E03BCF" w:rsidRDefault="000D349A">
            <w:pPr>
              <w:numPr>
                <w:ilvl w:val="12"/>
                <w:numId w:val="0"/>
              </w:numPr>
              <w:jc w:val="center"/>
              <w:rPr>
                <w:rFonts w:eastAsia="PMingLiU"/>
                <w:szCs w:val="22"/>
                <w:lang w:eastAsia="en-US"/>
              </w:rPr>
            </w:pPr>
            <w:r w:rsidRPr="00E03BCF">
              <w:rPr>
                <w:rFonts w:eastAsia="PMingLiU"/>
                <w:szCs w:val="22"/>
                <w:lang w:eastAsia="en-US"/>
              </w:rPr>
              <w:t>≥ 90</w:t>
            </w:r>
          </w:p>
        </w:tc>
        <w:tc>
          <w:tcPr>
            <w:tcW w:w="2178" w:type="dxa"/>
            <w:tcBorders>
              <w:bottom w:val="single" w:sz="6" w:space="0" w:color="auto"/>
            </w:tcBorders>
          </w:tcPr>
          <w:p w14:paraId="7A81409F" w14:textId="77777777" w:rsidR="00500FDC" w:rsidRPr="00E03BCF" w:rsidRDefault="000D349A">
            <w:pPr>
              <w:keepNext/>
              <w:numPr>
                <w:ilvl w:val="12"/>
                <w:numId w:val="0"/>
              </w:numPr>
              <w:jc w:val="center"/>
              <w:rPr>
                <w:rFonts w:eastAsia="PMingLiU"/>
                <w:szCs w:val="22"/>
                <w:lang w:eastAsia="en-US"/>
              </w:rPr>
            </w:pPr>
            <w:r w:rsidRPr="00E03BCF">
              <w:rPr>
                <w:rFonts w:eastAsia="PMingLiU"/>
                <w:szCs w:val="22"/>
                <w:lang w:eastAsia="en-US"/>
              </w:rPr>
              <w:t>5,0</w:t>
            </w:r>
          </w:p>
        </w:tc>
        <w:tc>
          <w:tcPr>
            <w:tcW w:w="2358" w:type="dxa"/>
            <w:tcBorders>
              <w:bottom w:val="single" w:sz="6" w:space="0" w:color="auto"/>
            </w:tcBorders>
          </w:tcPr>
          <w:p w14:paraId="7A8140A0" w14:textId="77777777" w:rsidR="00500FDC" w:rsidRPr="00E03BCF" w:rsidRDefault="000D349A">
            <w:pPr>
              <w:keepNext/>
              <w:numPr>
                <w:ilvl w:val="12"/>
                <w:numId w:val="0"/>
              </w:numPr>
              <w:jc w:val="center"/>
              <w:rPr>
                <w:rFonts w:eastAsia="PMingLiU"/>
                <w:szCs w:val="22"/>
                <w:lang w:eastAsia="en-US"/>
              </w:rPr>
            </w:pPr>
            <w:r w:rsidRPr="00E03BCF">
              <w:rPr>
                <w:rFonts w:eastAsia="PMingLiU"/>
                <w:szCs w:val="22"/>
                <w:lang w:eastAsia="en-US"/>
              </w:rPr>
              <w:t>5 000</w:t>
            </w:r>
          </w:p>
        </w:tc>
        <w:tc>
          <w:tcPr>
            <w:tcW w:w="2461" w:type="dxa"/>
            <w:tcBorders>
              <w:bottom w:val="single" w:sz="6" w:space="0" w:color="auto"/>
              <w:right w:val="single" w:sz="6" w:space="0" w:color="auto"/>
            </w:tcBorders>
          </w:tcPr>
          <w:p w14:paraId="7A8140A1" w14:textId="77777777" w:rsidR="00500FDC" w:rsidRPr="00E03BCF" w:rsidRDefault="000D349A">
            <w:pPr>
              <w:keepNext/>
              <w:numPr>
                <w:ilvl w:val="12"/>
                <w:numId w:val="0"/>
              </w:numPr>
              <w:jc w:val="center"/>
              <w:rPr>
                <w:rFonts w:eastAsia="PMingLiU"/>
                <w:szCs w:val="22"/>
                <w:lang w:eastAsia="en-US"/>
              </w:rPr>
            </w:pPr>
            <w:r w:rsidRPr="00E03BCF">
              <w:rPr>
                <w:rFonts w:eastAsia="PMingLiU"/>
                <w:szCs w:val="22"/>
                <w:lang w:eastAsia="en-US"/>
              </w:rPr>
              <w:t>25,0</w:t>
            </w:r>
          </w:p>
        </w:tc>
      </w:tr>
    </w:tbl>
    <w:p w14:paraId="7A8140A3" w14:textId="77777777" w:rsidR="00500FDC" w:rsidRPr="00E03BCF" w:rsidRDefault="00500FDC">
      <w:pPr>
        <w:widowControl w:val="0"/>
        <w:autoSpaceDE w:val="0"/>
        <w:autoSpaceDN w:val="0"/>
        <w:adjustRightInd w:val="0"/>
        <w:rPr>
          <w:szCs w:val="22"/>
        </w:rPr>
      </w:pPr>
    </w:p>
    <w:p w14:paraId="7A8140A4" w14:textId="77777777" w:rsidR="00500FDC" w:rsidRPr="00E03BCF" w:rsidRDefault="000D349A">
      <w:pPr>
        <w:widowControl w:val="0"/>
        <w:autoSpaceDE w:val="0"/>
        <w:autoSpaceDN w:val="0"/>
        <w:adjustRightInd w:val="0"/>
        <w:rPr>
          <w:szCs w:val="22"/>
        </w:rPr>
      </w:pPr>
      <w:r w:rsidRPr="00E03BCF">
        <w:rPr>
          <w:szCs w:val="22"/>
        </w:rPr>
        <w:t>8.</w:t>
      </w:r>
      <w:r w:rsidRPr="00E03BCF">
        <w:rPr>
          <w:szCs w:val="22"/>
        </w:rPr>
        <w:tab/>
        <w:t>Už existujúci intravenózny katéter sa môže použiť len na podanie Metalyse v roztoku chloridu sodného 9 mg/ml (0,9 %). Do injekčného roztoku sa nemajú pridávať žiadne iné lieky.</w:t>
      </w:r>
    </w:p>
    <w:p w14:paraId="7A8140A5" w14:textId="77777777" w:rsidR="00500FDC" w:rsidRPr="00E03BCF" w:rsidRDefault="000D349A">
      <w:pPr>
        <w:widowControl w:val="0"/>
        <w:autoSpaceDE w:val="0"/>
        <w:autoSpaceDN w:val="0"/>
        <w:adjustRightInd w:val="0"/>
        <w:rPr>
          <w:szCs w:val="22"/>
        </w:rPr>
      </w:pPr>
      <w:r w:rsidRPr="00E03BCF">
        <w:rPr>
          <w:szCs w:val="22"/>
        </w:rPr>
        <w:t>9.</w:t>
      </w:r>
      <w:r w:rsidRPr="00E03BCF">
        <w:rPr>
          <w:szCs w:val="22"/>
        </w:rPr>
        <w:tab/>
        <w:t>Metalyse sa podáva pacientovi intravenózne v priebehu 5 až 10 sekúnd. Nesmie sa podávať s infúziou obsahujúcou glukózu, pretože Metalyse je nekompatibilná s roztokom glukózy.</w:t>
      </w:r>
    </w:p>
    <w:p w14:paraId="7A8140A6" w14:textId="77777777" w:rsidR="00500FDC" w:rsidRPr="00E03BCF" w:rsidRDefault="000D349A">
      <w:pPr>
        <w:widowControl w:val="0"/>
        <w:autoSpaceDE w:val="0"/>
        <w:autoSpaceDN w:val="0"/>
        <w:adjustRightInd w:val="0"/>
        <w:rPr>
          <w:szCs w:val="22"/>
        </w:rPr>
      </w:pPr>
      <w:r w:rsidRPr="00E03BCF">
        <w:rPr>
          <w:szCs w:val="22"/>
        </w:rPr>
        <w:t>10.</w:t>
      </w:r>
      <w:r w:rsidRPr="00E03BCF">
        <w:rPr>
          <w:szCs w:val="22"/>
        </w:rPr>
        <w:tab/>
        <w:t>Pre správne podanie sa má katéter po injekčnom podaní Metalyse prepláchnuť.</w:t>
      </w:r>
    </w:p>
    <w:p w14:paraId="7A8140A7" w14:textId="77777777" w:rsidR="00500FDC" w:rsidRPr="00E03BCF" w:rsidRDefault="000D349A">
      <w:pPr>
        <w:widowControl w:val="0"/>
        <w:autoSpaceDE w:val="0"/>
        <w:autoSpaceDN w:val="0"/>
        <w:adjustRightInd w:val="0"/>
        <w:rPr>
          <w:szCs w:val="22"/>
        </w:rPr>
      </w:pPr>
      <w:r w:rsidRPr="00E03BCF">
        <w:rPr>
          <w:szCs w:val="22"/>
        </w:rPr>
        <w:t>11.</w:t>
      </w:r>
      <w:r w:rsidRPr="00E03BCF">
        <w:rPr>
          <w:szCs w:val="22"/>
        </w:rPr>
        <w:tab/>
        <w:t>Nepoužitý rekonštituovaný roztok zlikvidujte.</w:t>
      </w:r>
    </w:p>
    <w:p w14:paraId="7A8140A8" w14:textId="77777777" w:rsidR="00500FDC" w:rsidRPr="00E03BCF" w:rsidRDefault="00500FDC">
      <w:pPr>
        <w:widowControl w:val="0"/>
        <w:autoSpaceDE w:val="0"/>
        <w:autoSpaceDN w:val="0"/>
        <w:adjustRightInd w:val="0"/>
        <w:ind w:left="0" w:firstLine="0"/>
        <w:rPr>
          <w:szCs w:val="22"/>
        </w:rPr>
      </w:pPr>
    </w:p>
    <w:p w14:paraId="7A8140A9" w14:textId="77777777" w:rsidR="00500FDC" w:rsidRPr="00E03BCF" w:rsidRDefault="000D349A">
      <w:pPr>
        <w:widowControl w:val="0"/>
        <w:ind w:left="0" w:firstLine="0"/>
        <w:rPr>
          <w:szCs w:val="22"/>
        </w:rPr>
      </w:pPr>
      <w:r w:rsidRPr="00E03BCF">
        <w:rPr>
          <w:szCs w:val="22"/>
        </w:rPr>
        <w:t>Všetok nepoužitý liek alebo odpad vzniknutý z lieku sa má zlikvidovať v súlade s národnými požiadavkami.</w:t>
      </w:r>
    </w:p>
    <w:p w14:paraId="7A8140AA" w14:textId="77777777" w:rsidR="00500FDC" w:rsidRPr="00E03BCF" w:rsidRDefault="00500FDC">
      <w:pPr>
        <w:widowControl w:val="0"/>
        <w:ind w:left="0" w:firstLine="0"/>
        <w:rPr>
          <w:szCs w:val="22"/>
        </w:rPr>
      </w:pPr>
    </w:p>
    <w:p w14:paraId="7A8140AB" w14:textId="77777777" w:rsidR="00500FDC" w:rsidRPr="00E03BCF" w:rsidRDefault="00500FDC">
      <w:pPr>
        <w:widowControl w:val="0"/>
        <w:ind w:left="0" w:firstLine="0"/>
        <w:rPr>
          <w:szCs w:val="22"/>
        </w:rPr>
      </w:pPr>
    </w:p>
    <w:p w14:paraId="7A8140AC" w14:textId="77777777" w:rsidR="00500FDC" w:rsidRPr="00E03BCF" w:rsidRDefault="000D349A">
      <w:pPr>
        <w:keepNext/>
        <w:widowControl w:val="0"/>
        <w:rPr>
          <w:b/>
          <w:szCs w:val="22"/>
        </w:rPr>
      </w:pPr>
      <w:r w:rsidRPr="00E03BCF">
        <w:rPr>
          <w:b/>
          <w:szCs w:val="22"/>
        </w:rPr>
        <w:t>7.</w:t>
      </w:r>
      <w:r w:rsidRPr="00E03BCF">
        <w:rPr>
          <w:b/>
          <w:szCs w:val="22"/>
        </w:rPr>
        <w:tab/>
        <w:t>DRŽITEĽ ROZHODNUTIA O REGISTRÁCII</w:t>
      </w:r>
    </w:p>
    <w:p w14:paraId="7A8140AD" w14:textId="77777777" w:rsidR="00500FDC" w:rsidRPr="00E03BCF" w:rsidRDefault="00500FDC">
      <w:pPr>
        <w:keepNext/>
        <w:widowControl w:val="0"/>
        <w:ind w:left="0" w:firstLine="0"/>
        <w:rPr>
          <w:szCs w:val="22"/>
        </w:rPr>
      </w:pPr>
    </w:p>
    <w:p w14:paraId="7A8140AE" w14:textId="77777777" w:rsidR="00500FDC" w:rsidRPr="00E03BCF" w:rsidRDefault="000D349A">
      <w:pPr>
        <w:keepNext/>
        <w:widowControl w:val="0"/>
        <w:ind w:left="0" w:firstLine="0"/>
        <w:rPr>
          <w:szCs w:val="22"/>
        </w:rPr>
      </w:pPr>
      <w:r w:rsidRPr="00E03BCF">
        <w:rPr>
          <w:szCs w:val="22"/>
        </w:rPr>
        <w:t>Boehringer Ingelheim International GmbH</w:t>
      </w:r>
    </w:p>
    <w:p w14:paraId="7A8140AF" w14:textId="77777777" w:rsidR="00500FDC" w:rsidRPr="00E03BCF" w:rsidRDefault="000D349A">
      <w:pPr>
        <w:keepNext/>
        <w:widowControl w:val="0"/>
        <w:ind w:left="0" w:firstLine="0"/>
        <w:rPr>
          <w:szCs w:val="22"/>
        </w:rPr>
      </w:pPr>
      <w:r w:rsidRPr="00E03BCF">
        <w:rPr>
          <w:szCs w:val="22"/>
        </w:rPr>
        <w:t>Binger Strasse 173</w:t>
      </w:r>
    </w:p>
    <w:p w14:paraId="7A8140B0" w14:textId="77777777" w:rsidR="00500FDC" w:rsidRPr="00E03BCF" w:rsidRDefault="000D349A">
      <w:pPr>
        <w:keepNext/>
        <w:widowControl w:val="0"/>
        <w:ind w:left="0" w:firstLine="0"/>
        <w:rPr>
          <w:szCs w:val="22"/>
        </w:rPr>
      </w:pPr>
      <w:r w:rsidRPr="00E03BCF">
        <w:rPr>
          <w:szCs w:val="22"/>
        </w:rPr>
        <w:t>55216 Ingelheim nad Rýnom</w:t>
      </w:r>
    </w:p>
    <w:p w14:paraId="7A8140B1" w14:textId="77777777" w:rsidR="00500FDC" w:rsidRPr="00E03BCF" w:rsidRDefault="000D349A">
      <w:pPr>
        <w:widowControl w:val="0"/>
        <w:ind w:left="0" w:firstLine="0"/>
        <w:rPr>
          <w:szCs w:val="22"/>
        </w:rPr>
      </w:pPr>
      <w:r w:rsidRPr="00E03BCF">
        <w:rPr>
          <w:szCs w:val="22"/>
        </w:rPr>
        <w:t>Nemecko</w:t>
      </w:r>
    </w:p>
    <w:p w14:paraId="7A8140B2" w14:textId="77777777" w:rsidR="00500FDC" w:rsidRPr="00E03BCF" w:rsidRDefault="00500FDC">
      <w:pPr>
        <w:widowControl w:val="0"/>
        <w:ind w:left="0" w:firstLine="0"/>
        <w:rPr>
          <w:szCs w:val="22"/>
        </w:rPr>
      </w:pPr>
    </w:p>
    <w:p w14:paraId="7A8140B3" w14:textId="77777777" w:rsidR="00500FDC" w:rsidRPr="00E03BCF" w:rsidRDefault="00500FDC">
      <w:pPr>
        <w:widowControl w:val="0"/>
        <w:ind w:left="0" w:firstLine="0"/>
        <w:rPr>
          <w:bCs/>
          <w:szCs w:val="22"/>
        </w:rPr>
      </w:pPr>
    </w:p>
    <w:p w14:paraId="7A8140B4" w14:textId="77777777" w:rsidR="00500FDC" w:rsidRPr="00E03BCF" w:rsidRDefault="000D349A">
      <w:pPr>
        <w:keepNext/>
        <w:widowControl w:val="0"/>
        <w:rPr>
          <w:b/>
          <w:szCs w:val="22"/>
        </w:rPr>
      </w:pPr>
      <w:r w:rsidRPr="00E03BCF">
        <w:rPr>
          <w:b/>
          <w:szCs w:val="22"/>
        </w:rPr>
        <w:lastRenderedPageBreak/>
        <w:t>8.</w:t>
      </w:r>
      <w:r w:rsidRPr="00E03BCF">
        <w:rPr>
          <w:b/>
          <w:szCs w:val="22"/>
        </w:rPr>
        <w:tab/>
        <w:t>REGISTRAČNÉ ČÍSLO</w:t>
      </w:r>
    </w:p>
    <w:p w14:paraId="7A8140B5" w14:textId="77777777" w:rsidR="00500FDC" w:rsidRPr="00E03BCF" w:rsidRDefault="00500FDC">
      <w:pPr>
        <w:keepNext/>
        <w:widowControl w:val="0"/>
        <w:ind w:left="0" w:firstLine="0"/>
        <w:rPr>
          <w:szCs w:val="22"/>
        </w:rPr>
      </w:pPr>
    </w:p>
    <w:p w14:paraId="7A8140B6" w14:textId="77777777" w:rsidR="00500FDC" w:rsidRPr="00E03BCF" w:rsidRDefault="000D349A">
      <w:pPr>
        <w:widowControl w:val="0"/>
        <w:autoSpaceDE w:val="0"/>
        <w:autoSpaceDN w:val="0"/>
        <w:adjustRightInd w:val="0"/>
        <w:ind w:left="0" w:firstLine="0"/>
        <w:rPr>
          <w:szCs w:val="22"/>
        </w:rPr>
      </w:pPr>
      <w:r w:rsidRPr="00E03BCF">
        <w:rPr>
          <w:szCs w:val="22"/>
        </w:rPr>
        <w:t>EU/1/00/169/007</w:t>
      </w:r>
    </w:p>
    <w:p w14:paraId="7A8140B7" w14:textId="77777777" w:rsidR="00500FDC" w:rsidRPr="00E03BCF" w:rsidRDefault="00500FDC">
      <w:pPr>
        <w:widowControl w:val="0"/>
        <w:autoSpaceDE w:val="0"/>
        <w:autoSpaceDN w:val="0"/>
        <w:adjustRightInd w:val="0"/>
        <w:ind w:left="0" w:firstLine="0"/>
        <w:rPr>
          <w:szCs w:val="22"/>
        </w:rPr>
      </w:pPr>
    </w:p>
    <w:p w14:paraId="7A8140B8" w14:textId="77777777" w:rsidR="00500FDC" w:rsidRPr="00E03BCF" w:rsidRDefault="00500FDC">
      <w:pPr>
        <w:widowControl w:val="0"/>
        <w:ind w:left="0" w:firstLine="0"/>
        <w:rPr>
          <w:bCs/>
          <w:szCs w:val="22"/>
        </w:rPr>
      </w:pPr>
    </w:p>
    <w:p w14:paraId="7A8140B9" w14:textId="77777777" w:rsidR="00500FDC" w:rsidRPr="00E03BCF" w:rsidRDefault="000D349A">
      <w:pPr>
        <w:keepNext/>
        <w:widowControl w:val="0"/>
        <w:rPr>
          <w:b/>
          <w:szCs w:val="22"/>
        </w:rPr>
      </w:pPr>
      <w:r w:rsidRPr="00E03BCF">
        <w:rPr>
          <w:b/>
          <w:szCs w:val="22"/>
        </w:rPr>
        <w:t>9.</w:t>
      </w:r>
      <w:r w:rsidRPr="00E03BCF">
        <w:rPr>
          <w:b/>
          <w:szCs w:val="22"/>
        </w:rPr>
        <w:tab/>
        <w:t>DÁTUM PRVEJ REGISTRÁCIE/PREDĹŽENIA REGISTRÁCIE</w:t>
      </w:r>
    </w:p>
    <w:p w14:paraId="7A8140BA" w14:textId="77777777" w:rsidR="00500FDC" w:rsidRPr="00E03BCF" w:rsidRDefault="00500FDC">
      <w:pPr>
        <w:keepNext/>
        <w:widowControl w:val="0"/>
        <w:ind w:left="0" w:firstLine="0"/>
        <w:rPr>
          <w:szCs w:val="22"/>
        </w:rPr>
      </w:pPr>
    </w:p>
    <w:p w14:paraId="7A8140BB" w14:textId="77777777" w:rsidR="00500FDC" w:rsidRPr="00E03BCF" w:rsidRDefault="000D349A">
      <w:pPr>
        <w:widowControl w:val="0"/>
        <w:ind w:left="0" w:firstLine="0"/>
        <w:rPr>
          <w:szCs w:val="22"/>
        </w:rPr>
      </w:pPr>
      <w:r w:rsidRPr="00E03BCF">
        <w:rPr>
          <w:szCs w:val="22"/>
        </w:rPr>
        <w:t>Dátum prvej registrácie: 23. februára 2001</w:t>
      </w:r>
    </w:p>
    <w:p w14:paraId="7A8140BC" w14:textId="77777777" w:rsidR="00500FDC" w:rsidRPr="00E03BCF" w:rsidRDefault="000D349A">
      <w:pPr>
        <w:widowControl w:val="0"/>
        <w:ind w:left="0" w:firstLine="0"/>
        <w:rPr>
          <w:szCs w:val="22"/>
        </w:rPr>
      </w:pPr>
      <w:r w:rsidRPr="00E03BCF">
        <w:rPr>
          <w:szCs w:val="22"/>
        </w:rPr>
        <w:t>Dátum posledného predĺženia registrácie: 23. februára 2006</w:t>
      </w:r>
    </w:p>
    <w:p w14:paraId="7A8140BD" w14:textId="77777777" w:rsidR="00500FDC" w:rsidRPr="00E03BCF" w:rsidRDefault="00500FDC">
      <w:pPr>
        <w:widowControl w:val="0"/>
        <w:ind w:left="0" w:firstLine="0"/>
        <w:rPr>
          <w:szCs w:val="22"/>
        </w:rPr>
      </w:pPr>
    </w:p>
    <w:p w14:paraId="7A8140BE" w14:textId="77777777" w:rsidR="00500FDC" w:rsidRPr="00E03BCF" w:rsidRDefault="00500FDC">
      <w:pPr>
        <w:widowControl w:val="0"/>
        <w:ind w:left="0" w:firstLine="0"/>
        <w:rPr>
          <w:szCs w:val="22"/>
        </w:rPr>
      </w:pPr>
    </w:p>
    <w:p w14:paraId="7A8140BF" w14:textId="77777777" w:rsidR="00500FDC" w:rsidRPr="00E03BCF" w:rsidRDefault="000D349A">
      <w:pPr>
        <w:keepNext/>
        <w:widowControl w:val="0"/>
        <w:rPr>
          <w:b/>
          <w:szCs w:val="22"/>
        </w:rPr>
      </w:pPr>
      <w:r w:rsidRPr="00E03BCF">
        <w:rPr>
          <w:b/>
          <w:szCs w:val="22"/>
        </w:rPr>
        <w:t>10.</w:t>
      </w:r>
      <w:r w:rsidRPr="00E03BCF">
        <w:rPr>
          <w:b/>
          <w:szCs w:val="22"/>
        </w:rPr>
        <w:tab/>
        <w:t>DÁTUM REVÍZIE TEXTU</w:t>
      </w:r>
    </w:p>
    <w:p w14:paraId="7A8140C0" w14:textId="77777777" w:rsidR="00500FDC" w:rsidRPr="00E03BCF" w:rsidRDefault="00500FDC">
      <w:pPr>
        <w:keepNext/>
        <w:widowControl w:val="0"/>
        <w:ind w:left="0" w:firstLine="0"/>
        <w:rPr>
          <w:szCs w:val="22"/>
        </w:rPr>
      </w:pPr>
    </w:p>
    <w:p w14:paraId="7A8140C1" w14:textId="77777777" w:rsidR="00500FDC" w:rsidRPr="00E03BCF" w:rsidRDefault="000D349A">
      <w:pPr>
        <w:widowControl w:val="0"/>
        <w:ind w:left="0" w:firstLine="0"/>
        <w:rPr>
          <w:szCs w:val="22"/>
        </w:rPr>
      </w:pPr>
      <w:r w:rsidRPr="00E03BCF">
        <w:rPr>
          <w:szCs w:val="22"/>
        </w:rPr>
        <w:t xml:space="preserve">Podrobné informácie o tomto lieku sú dostupné na internetovej stránke Európskej agentúry pre lieky </w:t>
      </w:r>
      <w:ins w:id="378" w:author="translator" w:date="2025-01-31T17:09:00Z">
        <w:r w:rsidRPr="00E03BCF">
          <w:fldChar w:fldCharType="begin"/>
        </w:r>
        <w:r w:rsidRPr="00E03BCF">
          <w:instrText>HYPERLINK "https://www.ema.europa.eu"</w:instrText>
        </w:r>
        <w:r w:rsidRPr="00E03BCF">
          <w:fldChar w:fldCharType="separate"/>
        </w:r>
        <w:r w:rsidRPr="00E03BCF">
          <w:rPr>
            <w:rStyle w:val="Hyperlink"/>
          </w:rPr>
          <w:t>https://www.ema.europa.eu</w:t>
        </w:r>
        <w:r w:rsidRPr="00E03BCF">
          <w:fldChar w:fldCharType="end"/>
        </w:r>
      </w:ins>
      <w:del w:id="379" w:author="translator" w:date="2025-01-31T17:09:00Z">
        <w:r w:rsidRPr="00E03BCF">
          <w:fldChar w:fldCharType="begin"/>
        </w:r>
        <w:r w:rsidRPr="00E03BCF">
          <w:delInstrText>HYPERLINK "http://www.ema.europa.eu"</w:delInstrText>
        </w:r>
        <w:r w:rsidRPr="00E03BCF">
          <w:fldChar w:fldCharType="separate"/>
        </w:r>
        <w:r w:rsidRPr="00E03BCF">
          <w:rPr>
            <w:rStyle w:val="Hyperlink"/>
            <w:szCs w:val="22"/>
          </w:rPr>
          <w:delText>http://www.ema.europa.eu</w:delText>
        </w:r>
        <w:r w:rsidRPr="00E03BCF">
          <w:fldChar w:fldCharType="end"/>
        </w:r>
      </w:del>
    </w:p>
    <w:p w14:paraId="7A8140C2" w14:textId="77777777" w:rsidR="00500FDC" w:rsidRPr="00E03BCF" w:rsidRDefault="000D349A">
      <w:pPr>
        <w:ind w:left="0" w:firstLine="0"/>
        <w:rPr>
          <w:szCs w:val="22"/>
        </w:rPr>
      </w:pPr>
      <w:r w:rsidRPr="00E03BCF">
        <w:rPr>
          <w:szCs w:val="22"/>
        </w:rPr>
        <w:br w:type="page"/>
      </w:r>
    </w:p>
    <w:p w14:paraId="7A8140C3" w14:textId="77777777" w:rsidR="00500FDC" w:rsidRPr="00E03BCF" w:rsidRDefault="00500FDC">
      <w:pPr>
        <w:widowControl w:val="0"/>
        <w:ind w:left="0" w:firstLine="0"/>
        <w:jc w:val="center"/>
        <w:rPr>
          <w:szCs w:val="22"/>
        </w:rPr>
      </w:pPr>
    </w:p>
    <w:p w14:paraId="7A8140C4" w14:textId="77777777" w:rsidR="00500FDC" w:rsidRPr="00E03BCF" w:rsidRDefault="00500FDC">
      <w:pPr>
        <w:widowControl w:val="0"/>
        <w:jc w:val="center"/>
        <w:rPr>
          <w:szCs w:val="22"/>
        </w:rPr>
      </w:pPr>
    </w:p>
    <w:p w14:paraId="7A8140C5" w14:textId="77777777" w:rsidR="00500FDC" w:rsidRPr="00E03BCF" w:rsidRDefault="00500FDC">
      <w:pPr>
        <w:widowControl w:val="0"/>
        <w:jc w:val="center"/>
        <w:rPr>
          <w:szCs w:val="22"/>
        </w:rPr>
      </w:pPr>
    </w:p>
    <w:p w14:paraId="7A8140C6" w14:textId="77777777" w:rsidR="00500FDC" w:rsidRPr="00E03BCF" w:rsidRDefault="00500FDC">
      <w:pPr>
        <w:widowControl w:val="0"/>
        <w:jc w:val="center"/>
        <w:rPr>
          <w:szCs w:val="22"/>
        </w:rPr>
      </w:pPr>
    </w:p>
    <w:p w14:paraId="7A8140C7" w14:textId="77777777" w:rsidR="00500FDC" w:rsidRPr="00E03BCF" w:rsidRDefault="00500FDC">
      <w:pPr>
        <w:widowControl w:val="0"/>
        <w:jc w:val="center"/>
        <w:rPr>
          <w:szCs w:val="22"/>
        </w:rPr>
      </w:pPr>
    </w:p>
    <w:p w14:paraId="7A8140C8" w14:textId="77777777" w:rsidR="00500FDC" w:rsidRPr="00E03BCF" w:rsidRDefault="00500FDC">
      <w:pPr>
        <w:widowControl w:val="0"/>
        <w:jc w:val="center"/>
        <w:rPr>
          <w:szCs w:val="22"/>
        </w:rPr>
      </w:pPr>
    </w:p>
    <w:p w14:paraId="7A8140C9" w14:textId="77777777" w:rsidR="00500FDC" w:rsidRPr="00E03BCF" w:rsidRDefault="00500FDC">
      <w:pPr>
        <w:widowControl w:val="0"/>
        <w:jc w:val="center"/>
        <w:rPr>
          <w:szCs w:val="22"/>
        </w:rPr>
      </w:pPr>
    </w:p>
    <w:p w14:paraId="7A8140CA" w14:textId="77777777" w:rsidR="00500FDC" w:rsidRPr="00E03BCF" w:rsidRDefault="00500FDC">
      <w:pPr>
        <w:widowControl w:val="0"/>
        <w:jc w:val="center"/>
        <w:rPr>
          <w:szCs w:val="22"/>
        </w:rPr>
      </w:pPr>
    </w:p>
    <w:p w14:paraId="7A8140CB" w14:textId="77777777" w:rsidR="00500FDC" w:rsidRPr="00E03BCF" w:rsidRDefault="00500FDC">
      <w:pPr>
        <w:widowControl w:val="0"/>
        <w:jc w:val="center"/>
        <w:rPr>
          <w:szCs w:val="22"/>
        </w:rPr>
      </w:pPr>
    </w:p>
    <w:p w14:paraId="7A8140CC" w14:textId="77777777" w:rsidR="00500FDC" w:rsidRPr="00E03BCF" w:rsidRDefault="00500FDC">
      <w:pPr>
        <w:widowControl w:val="0"/>
        <w:jc w:val="center"/>
        <w:rPr>
          <w:szCs w:val="22"/>
        </w:rPr>
      </w:pPr>
    </w:p>
    <w:p w14:paraId="7A8140CD" w14:textId="77777777" w:rsidR="00500FDC" w:rsidRPr="00E03BCF" w:rsidRDefault="00500FDC">
      <w:pPr>
        <w:widowControl w:val="0"/>
        <w:jc w:val="center"/>
        <w:rPr>
          <w:szCs w:val="22"/>
        </w:rPr>
      </w:pPr>
    </w:p>
    <w:p w14:paraId="7A8140CE" w14:textId="77777777" w:rsidR="00500FDC" w:rsidRPr="00E03BCF" w:rsidRDefault="00500FDC">
      <w:pPr>
        <w:widowControl w:val="0"/>
        <w:jc w:val="center"/>
        <w:rPr>
          <w:szCs w:val="22"/>
        </w:rPr>
      </w:pPr>
    </w:p>
    <w:p w14:paraId="7A8140CF" w14:textId="77777777" w:rsidR="00500FDC" w:rsidRPr="00E03BCF" w:rsidRDefault="00500FDC">
      <w:pPr>
        <w:widowControl w:val="0"/>
        <w:jc w:val="center"/>
        <w:rPr>
          <w:szCs w:val="22"/>
        </w:rPr>
      </w:pPr>
    </w:p>
    <w:p w14:paraId="7A8140D0" w14:textId="77777777" w:rsidR="00500FDC" w:rsidRPr="00E03BCF" w:rsidRDefault="00500FDC">
      <w:pPr>
        <w:widowControl w:val="0"/>
        <w:jc w:val="center"/>
        <w:rPr>
          <w:szCs w:val="22"/>
        </w:rPr>
      </w:pPr>
    </w:p>
    <w:p w14:paraId="7A8140D1" w14:textId="77777777" w:rsidR="00500FDC" w:rsidRPr="00E03BCF" w:rsidRDefault="00500FDC">
      <w:pPr>
        <w:widowControl w:val="0"/>
        <w:jc w:val="center"/>
        <w:rPr>
          <w:szCs w:val="22"/>
        </w:rPr>
      </w:pPr>
    </w:p>
    <w:p w14:paraId="7A8140D2" w14:textId="77777777" w:rsidR="00500FDC" w:rsidRPr="00E03BCF" w:rsidRDefault="00500FDC">
      <w:pPr>
        <w:widowControl w:val="0"/>
        <w:jc w:val="center"/>
        <w:rPr>
          <w:szCs w:val="22"/>
        </w:rPr>
      </w:pPr>
    </w:p>
    <w:p w14:paraId="7A8140D3" w14:textId="77777777" w:rsidR="00500FDC" w:rsidRPr="00E03BCF" w:rsidRDefault="00500FDC">
      <w:pPr>
        <w:widowControl w:val="0"/>
        <w:jc w:val="center"/>
        <w:rPr>
          <w:szCs w:val="22"/>
        </w:rPr>
      </w:pPr>
    </w:p>
    <w:p w14:paraId="7A8140D4" w14:textId="77777777" w:rsidR="00500FDC" w:rsidRPr="00E03BCF" w:rsidRDefault="00500FDC">
      <w:pPr>
        <w:widowControl w:val="0"/>
        <w:jc w:val="center"/>
        <w:rPr>
          <w:szCs w:val="22"/>
        </w:rPr>
      </w:pPr>
    </w:p>
    <w:p w14:paraId="7A8140D5" w14:textId="77777777" w:rsidR="00500FDC" w:rsidRPr="00E03BCF" w:rsidRDefault="00500FDC">
      <w:pPr>
        <w:widowControl w:val="0"/>
        <w:jc w:val="center"/>
        <w:rPr>
          <w:szCs w:val="22"/>
        </w:rPr>
      </w:pPr>
    </w:p>
    <w:p w14:paraId="7A8140D6" w14:textId="77777777" w:rsidR="00500FDC" w:rsidRPr="00E03BCF" w:rsidRDefault="00500FDC">
      <w:pPr>
        <w:widowControl w:val="0"/>
        <w:jc w:val="center"/>
        <w:rPr>
          <w:szCs w:val="22"/>
        </w:rPr>
      </w:pPr>
    </w:p>
    <w:p w14:paraId="7A8140D7" w14:textId="77777777" w:rsidR="00500FDC" w:rsidRPr="00E03BCF" w:rsidRDefault="00500FDC">
      <w:pPr>
        <w:widowControl w:val="0"/>
        <w:jc w:val="center"/>
        <w:rPr>
          <w:szCs w:val="22"/>
        </w:rPr>
      </w:pPr>
    </w:p>
    <w:p w14:paraId="7A8140D8" w14:textId="77777777" w:rsidR="00500FDC" w:rsidRPr="00E03BCF" w:rsidRDefault="00500FDC">
      <w:pPr>
        <w:widowControl w:val="0"/>
        <w:jc w:val="center"/>
        <w:rPr>
          <w:szCs w:val="22"/>
        </w:rPr>
      </w:pPr>
    </w:p>
    <w:p w14:paraId="7A8140D9" w14:textId="77777777" w:rsidR="00500FDC" w:rsidRPr="00E03BCF" w:rsidRDefault="00500FDC">
      <w:pPr>
        <w:widowControl w:val="0"/>
        <w:jc w:val="center"/>
        <w:rPr>
          <w:szCs w:val="22"/>
        </w:rPr>
      </w:pPr>
    </w:p>
    <w:p w14:paraId="7A8140DA" w14:textId="77777777" w:rsidR="00500FDC" w:rsidRPr="00E03BCF" w:rsidRDefault="000D349A">
      <w:pPr>
        <w:widowControl w:val="0"/>
        <w:jc w:val="center"/>
        <w:rPr>
          <w:b/>
          <w:szCs w:val="22"/>
        </w:rPr>
      </w:pPr>
      <w:r w:rsidRPr="00E03BCF">
        <w:rPr>
          <w:b/>
          <w:szCs w:val="22"/>
        </w:rPr>
        <w:t>PRÍLOHA II</w:t>
      </w:r>
    </w:p>
    <w:p w14:paraId="7A8140DB" w14:textId="77777777" w:rsidR="00500FDC" w:rsidRPr="00E03BCF" w:rsidRDefault="00500FDC">
      <w:pPr>
        <w:widowControl w:val="0"/>
        <w:ind w:left="1701"/>
        <w:rPr>
          <w:bCs/>
          <w:szCs w:val="22"/>
        </w:rPr>
      </w:pPr>
    </w:p>
    <w:p w14:paraId="7A8140DC" w14:textId="77777777" w:rsidR="00500FDC" w:rsidRPr="00E03BCF" w:rsidRDefault="000D349A">
      <w:pPr>
        <w:widowControl w:val="0"/>
        <w:ind w:left="1701" w:right="142"/>
        <w:rPr>
          <w:rStyle w:val="PageNumber"/>
          <w:b/>
          <w:szCs w:val="22"/>
        </w:rPr>
      </w:pPr>
      <w:r w:rsidRPr="00E03BCF">
        <w:rPr>
          <w:rStyle w:val="PageNumber"/>
          <w:b/>
          <w:szCs w:val="22"/>
        </w:rPr>
        <w:t>A.</w:t>
      </w:r>
      <w:r w:rsidRPr="00E03BCF">
        <w:rPr>
          <w:rStyle w:val="PageNumber"/>
          <w:b/>
          <w:szCs w:val="22"/>
        </w:rPr>
        <w:tab/>
        <w:t xml:space="preserve">VÝROBCA (VÝROBCOVIA) BIOLOGICKÉHO LIEČIVA </w:t>
      </w:r>
      <w:r w:rsidRPr="00E03BCF">
        <w:rPr>
          <w:b/>
          <w:szCs w:val="22"/>
        </w:rPr>
        <w:t xml:space="preserve">(BIOLOGICKÝCH LIEČIV) </w:t>
      </w:r>
      <w:r w:rsidRPr="00E03BCF">
        <w:rPr>
          <w:rStyle w:val="PageNumber"/>
          <w:b/>
          <w:szCs w:val="22"/>
        </w:rPr>
        <w:t>A</w:t>
      </w:r>
      <w:r w:rsidRPr="00E03BCF">
        <w:rPr>
          <w:szCs w:val="22"/>
        </w:rPr>
        <w:t> </w:t>
      </w:r>
      <w:r w:rsidRPr="00E03BCF">
        <w:rPr>
          <w:rStyle w:val="PageNumber"/>
          <w:b/>
          <w:szCs w:val="22"/>
        </w:rPr>
        <w:t xml:space="preserve">VÝROBCA (VÝROBCOVIA) ZODPOVEDNÝ </w:t>
      </w:r>
      <w:r w:rsidRPr="00E03BCF">
        <w:rPr>
          <w:b/>
          <w:szCs w:val="22"/>
        </w:rPr>
        <w:t>(ZODPOVEDNÍ)</w:t>
      </w:r>
      <w:r w:rsidRPr="00E03BCF">
        <w:rPr>
          <w:rStyle w:val="PageNumber"/>
          <w:b/>
          <w:szCs w:val="22"/>
        </w:rPr>
        <w:t xml:space="preserve"> ZA UVOĽNENIE ŠARŽE</w:t>
      </w:r>
    </w:p>
    <w:p w14:paraId="7A8140DD" w14:textId="77777777" w:rsidR="00500FDC" w:rsidRPr="00E03BCF" w:rsidRDefault="00500FDC">
      <w:pPr>
        <w:widowControl w:val="0"/>
        <w:ind w:left="1701" w:right="142"/>
        <w:rPr>
          <w:bCs/>
          <w:szCs w:val="22"/>
        </w:rPr>
      </w:pPr>
    </w:p>
    <w:p w14:paraId="7A8140DE" w14:textId="77777777" w:rsidR="00500FDC" w:rsidRPr="00E03BCF" w:rsidRDefault="000D349A">
      <w:pPr>
        <w:widowControl w:val="0"/>
        <w:ind w:left="1701" w:right="142"/>
        <w:rPr>
          <w:b/>
          <w:szCs w:val="22"/>
        </w:rPr>
      </w:pPr>
      <w:r w:rsidRPr="00E03BCF">
        <w:rPr>
          <w:b/>
          <w:szCs w:val="22"/>
        </w:rPr>
        <w:t>B.</w:t>
      </w:r>
      <w:r w:rsidRPr="00E03BCF">
        <w:rPr>
          <w:b/>
          <w:szCs w:val="22"/>
        </w:rPr>
        <w:tab/>
        <w:t>PODMIENKY ALEBO OBMEDZENIA TÝKAJÚCE SA VÝDAJA A POUŽITIA</w:t>
      </w:r>
    </w:p>
    <w:p w14:paraId="7A8140DF" w14:textId="77777777" w:rsidR="00500FDC" w:rsidRPr="00E03BCF" w:rsidRDefault="00500FDC">
      <w:pPr>
        <w:pStyle w:val="Listenabsatz1"/>
        <w:widowControl w:val="0"/>
        <w:ind w:left="1701" w:right="142"/>
        <w:rPr>
          <w:bCs/>
          <w:szCs w:val="22"/>
        </w:rPr>
      </w:pPr>
    </w:p>
    <w:p w14:paraId="7A8140E0" w14:textId="77777777" w:rsidR="00500FDC" w:rsidRPr="00E03BCF" w:rsidRDefault="000D349A">
      <w:pPr>
        <w:widowControl w:val="0"/>
        <w:ind w:left="1701" w:right="142"/>
        <w:rPr>
          <w:b/>
          <w:szCs w:val="22"/>
        </w:rPr>
      </w:pPr>
      <w:r w:rsidRPr="00E03BCF">
        <w:rPr>
          <w:b/>
          <w:szCs w:val="22"/>
        </w:rPr>
        <w:t>C.</w:t>
      </w:r>
      <w:r w:rsidRPr="00E03BCF">
        <w:rPr>
          <w:b/>
          <w:szCs w:val="22"/>
        </w:rPr>
        <w:tab/>
        <w:t>ĎALŠIE PODMIENKY A POŽIADAVKY REGISTRÁCIE</w:t>
      </w:r>
    </w:p>
    <w:p w14:paraId="7A8140E1" w14:textId="77777777" w:rsidR="00500FDC" w:rsidRPr="00E03BCF" w:rsidRDefault="00500FDC">
      <w:pPr>
        <w:pStyle w:val="Listenabsatz1"/>
        <w:widowControl w:val="0"/>
        <w:ind w:left="1701" w:right="142"/>
        <w:rPr>
          <w:bCs/>
          <w:szCs w:val="22"/>
        </w:rPr>
      </w:pPr>
    </w:p>
    <w:p w14:paraId="7A8140E2" w14:textId="77777777" w:rsidR="00500FDC" w:rsidRPr="00E03BCF" w:rsidRDefault="000D349A">
      <w:pPr>
        <w:widowControl w:val="0"/>
        <w:ind w:left="1701" w:right="142"/>
        <w:rPr>
          <w:b/>
          <w:szCs w:val="22"/>
        </w:rPr>
      </w:pPr>
      <w:r w:rsidRPr="00E03BCF">
        <w:rPr>
          <w:b/>
          <w:szCs w:val="22"/>
        </w:rPr>
        <w:t>D.</w:t>
      </w:r>
      <w:r w:rsidRPr="00E03BCF">
        <w:rPr>
          <w:b/>
          <w:szCs w:val="22"/>
        </w:rPr>
        <w:tab/>
        <w:t>PODMIENKY ALEBO OBMEDZENIA TÝKAJÚCE SA BEZPEČNÉHO A ÚČINNÉHO POUŽÍVANIA LIEKU</w:t>
      </w:r>
    </w:p>
    <w:p w14:paraId="7A8140E3" w14:textId="77777777" w:rsidR="00500FDC" w:rsidRPr="00E03BCF" w:rsidRDefault="00500FDC">
      <w:pPr>
        <w:widowControl w:val="0"/>
        <w:ind w:left="0" w:firstLine="0"/>
        <w:rPr>
          <w:szCs w:val="22"/>
        </w:rPr>
      </w:pPr>
    </w:p>
    <w:p w14:paraId="7A8140E4" w14:textId="77777777" w:rsidR="00500FDC" w:rsidRPr="00E03BCF" w:rsidRDefault="000D349A">
      <w:pPr>
        <w:pStyle w:val="QRD2"/>
        <w:keepLines/>
        <w:widowControl w:val="0"/>
        <w:rPr>
          <w:szCs w:val="22"/>
          <w:highlight w:val="yellow"/>
          <w:lang w:val="sk-SK"/>
        </w:rPr>
      </w:pPr>
      <w:r w:rsidRPr="00E03BCF">
        <w:rPr>
          <w:szCs w:val="22"/>
          <w:lang w:val="sk-SK"/>
        </w:rPr>
        <w:br w:type="page"/>
      </w:r>
      <w:r w:rsidRPr="00E03BCF">
        <w:rPr>
          <w:szCs w:val="22"/>
          <w:lang w:val="sk-SK"/>
        </w:rPr>
        <w:lastRenderedPageBreak/>
        <w:t>A.</w:t>
      </w:r>
      <w:r w:rsidRPr="00E03BCF">
        <w:rPr>
          <w:szCs w:val="22"/>
          <w:lang w:val="sk-SK"/>
        </w:rPr>
        <w:tab/>
        <w:t>VÝROBCA (VÝROBCOVIA) BIOLOGICKÉHO LIEČIVA (BIOLOGICKÝCH LIEČIV) A VÝROBCA (VÝROBCOVIA) ZODPOVEDNÝ (ZODPOVEDNÍ) ZA UVOĽNENIE ŠARŽE</w:t>
      </w:r>
      <w:r w:rsidRPr="00E03BCF">
        <w:rPr>
          <w:szCs w:val="22"/>
          <w:lang w:val="sk-SK"/>
        </w:rPr>
        <w:fldChar w:fldCharType="begin"/>
      </w:r>
      <w:r w:rsidRPr="00E03BCF">
        <w:rPr>
          <w:szCs w:val="22"/>
          <w:lang w:val="sk-SK"/>
        </w:rPr>
        <w:instrText xml:space="preserve"> DOCVARIABLE VAULT_ND_645e0b56-e94f-4527-a6db-d0a98e504481 \* MERGEFORMAT </w:instrText>
      </w:r>
      <w:r w:rsidRPr="00E03BCF">
        <w:rPr>
          <w:szCs w:val="22"/>
          <w:lang w:val="sk-SK"/>
        </w:rPr>
        <w:fldChar w:fldCharType="separate"/>
      </w:r>
      <w:r w:rsidRPr="00E03BCF">
        <w:rPr>
          <w:szCs w:val="22"/>
          <w:lang w:val="sk-SK"/>
        </w:rPr>
        <w:t xml:space="preserve"> </w:t>
      </w:r>
      <w:r w:rsidRPr="00E03BCF">
        <w:rPr>
          <w:szCs w:val="22"/>
          <w:lang w:val="sk-SK"/>
        </w:rPr>
        <w:fldChar w:fldCharType="end"/>
      </w:r>
    </w:p>
    <w:p w14:paraId="7A8140E5" w14:textId="77777777" w:rsidR="00500FDC" w:rsidRPr="00E03BCF" w:rsidRDefault="00500FDC">
      <w:pPr>
        <w:keepNext/>
        <w:widowControl w:val="0"/>
        <w:numPr>
          <w:ilvl w:val="12"/>
          <w:numId w:val="0"/>
        </w:numPr>
        <w:rPr>
          <w:szCs w:val="22"/>
        </w:rPr>
      </w:pPr>
    </w:p>
    <w:p w14:paraId="7A8140E6" w14:textId="77777777" w:rsidR="00500FDC" w:rsidRPr="00E03BCF" w:rsidRDefault="000D349A">
      <w:pPr>
        <w:keepNext/>
        <w:widowControl w:val="0"/>
        <w:numPr>
          <w:ilvl w:val="12"/>
          <w:numId w:val="0"/>
        </w:numPr>
        <w:rPr>
          <w:szCs w:val="22"/>
          <w:u w:val="single"/>
        </w:rPr>
      </w:pPr>
      <w:r w:rsidRPr="00E03BCF">
        <w:rPr>
          <w:szCs w:val="22"/>
          <w:u w:val="single"/>
        </w:rPr>
        <w:t>Názov a adresa výrobcu (výrobcov) biologického liečiva (biologických liečiv)</w:t>
      </w:r>
    </w:p>
    <w:p w14:paraId="7A8140E7" w14:textId="77777777" w:rsidR="00500FDC" w:rsidRPr="00E03BCF" w:rsidRDefault="00500FDC">
      <w:pPr>
        <w:keepNext/>
        <w:widowControl w:val="0"/>
        <w:numPr>
          <w:ilvl w:val="12"/>
          <w:numId w:val="0"/>
        </w:numPr>
        <w:rPr>
          <w:szCs w:val="22"/>
        </w:rPr>
      </w:pPr>
    </w:p>
    <w:p w14:paraId="7A8140E8" w14:textId="77777777" w:rsidR="00500FDC" w:rsidRPr="00E03BCF" w:rsidRDefault="000D349A">
      <w:pPr>
        <w:widowControl w:val="0"/>
        <w:numPr>
          <w:ilvl w:val="12"/>
          <w:numId w:val="0"/>
        </w:numPr>
        <w:rPr>
          <w:szCs w:val="22"/>
        </w:rPr>
      </w:pPr>
      <w:r w:rsidRPr="00E03BCF">
        <w:rPr>
          <w:szCs w:val="22"/>
        </w:rPr>
        <w:t>Boehringer Ingelheim Pharma GmbH &amp; Co. KG</w:t>
      </w:r>
    </w:p>
    <w:p w14:paraId="7A8140E9" w14:textId="77777777" w:rsidR="00500FDC" w:rsidRPr="00E03BCF" w:rsidRDefault="000D349A">
      <w:pPr>
        <w:widowControl w:val="0"/>
        <w:numPr>
          <w:ilvl w:val="12"/>
          <w:numId w:val="0"/>
        </w:numPr>
        <w:rPr>
          <w:szCs w:val="22"/>
        </w:rPr>
      </w:pPr>
      <w:r w:rsidRPr="00E03BCF">
        <w:rPr>
          <w:szCs w:val="22"/>
        </w:rPr>
        <w:t>Birkendorfer Strasse 65</w:t>
      </w:r>
    </w:p>
    <w:p w14:paraId="7A8140EA" w14:textId="77777777" w:rsidR="00500FDC" w:rsidRPr="00E03BCF" w:rsidRDefault="000D349A">
      <w:pPr>
        <w:widowControl w:val="0"/>
        <w:numPr>
          <w:ilvl w:val="12"/>
          <w:numId w:val="0"/>
        </w:numPr>
        <w:rPr>
          <w:szCs w:val="22"/>
        </w:rPr>
      </w:pPr>
      <w:r w:rsidRPr="00E03BCF">
        <w:rPr>
          <w:szCs w:val="22"/>
        </w:rPr>
        <w:t>88397 Biberach/Riss</w:t>
      </w:r>
    </w:p>
    <w:p w14:paraId="7A8140EB" w14:textId="77777777" w:rsidR="00500FDC" w:rsidRPr="00E03BCF" w:rsidRDefault="000D349A">
      <w:pPr>
        <w:widowControl w:val="0"/>
        <w:numPr>
          <w:ilvl w:val="12"/>
          <w:numId w:val="0"/>
        </w:numPr>
        <w:rPr>
          <w:szCs w:val="22"/>
        </w:rPr>
      </w:pPr>
      <w:r w:rsidRPr="00E03BCF">
        <w:rPr>
          <w:szCs w:val="22"/>
        </w:rPr>
        <w:t>Nemecko</w:t>
      </w:r>
    </w:p>
    <w:p w14:paraId="7A8140EC" w14:textId="77777777" w:rsidR="00500FDC" w:rsidRPr="00E03BCF" w:rsidRDefault="00500FDC">
      <w:pPr>
        <w:widowControl w:val="0"/>
        <w:numPr>
          <w:ilvl w:val="12"/>
          <w:numId w:val="0"/>
        </w:numPr>
        <w:rPr>
          <w:szCs w:val="22"/>
        </w:rPr>
      </w:pPr>
    </w:p>
    <w:p w14:paraId="7A8140ED" w14:textId="77777777" w:rsidR="00500FDC" w:rsidRPr="00E03BCF" w:rsidRDefault="000D349A">
      <w:pPr>
        <w:keepNext/>
        <w:widowControl w:val="0"/>
        <w:numPr>
          <w:ilvl w:val="12"/>
          <w:numId w:val="0"/>
        </w:numPr>
        <w:rPr>
          <w:szCs w:val="22"/>
          <w:u w:val="single"/>
        </w:rPr>
      </w:pPr>
      <w:r w:rsidRPr="00E03BCF">
        <w:rPr>
          <w:szCs w:val="22"/>
          <w:u w:val="single"/>
        </w:rPr>
        <w:t>Názov a adresa výrobcu (výrobcov) zodpovedného (zodpovedných) za uvoľnenie šarže</w:t>
      </w:r>
    </w:p>
    <w:p w14:paraId="7A8140EE" w14:textId="77777777" w:rsidR="00500FDC" w:rsidRPr="00E03BCF" w:rsidRDefault="00500FDC">
      <w:pPr>
        <w:keepNext/>
        <w:widowControl w:val="0"/>
        <w:numPr>
          <w:ilvl w:val="12"/>
          <w:numId w:val="0"/>
        </w:numPr>
        <w:rPr>
          <w:szCs w:val="22"/>
        </w:rPr>
      </w:pPr>
    </w:p>
    <w:p w14:paraId="7A8140EF" w14:textId="77777777" w:rsidR="00500FDC" w:rsidRPr="00E03BCF" w:rsidRDefault="000D349A">
      <w:pPr>
        <w:widowControl w:val="0"/>
        <w:numPr>
          <w:ilvl w:val="12"/>
          <w:numId w:val="0"/>
        </w:numPr>
        <w:rPr>
          <w:szCs w:val="22"/>
        </w:rPr>
      </w:pPr>
      <w:r w:rsidRPr="00E03BCF">
        <w:rPr>
          <w:szCs w:val="22"/>
        </w:rPr>
        <w:t>Boehringer Ingelheim Pharma GmbH &amp; Co. KG</w:t>
      </w:r>
    </w:p>
    <w:p w14:paraId="7A8140F0" w14:textId="77777777" w:rsidR="00500FDC" w:rsidRPr="00E03BCF" w:rsidRDefault="000D349A">
      <w:pPr>
        <w:widowControl w:val="0"/>
        <w:numPr>
          <w:ilvl w:val="12"/>
          <w:numId w:val="0"/>
        </w:numPr>
        <w:rPr>
          <w:szCs w:val="22"/>
        </w:rPr>
      </w:pPr>
      <w:r w:rsidRPr="00E03BCF">
        <w:rPr>
          <w:szCs w:val="22"/>
        </w:rPr>
        <w:t>Birkendorfer Strasse 65</w:t>
      </w:r>
    </w:p>
    <w:p w14:paraId="7A8140F1" w14:textId="77777777" w:rsidR="00500FDC" w:rsidRPr="00E03BCF" w:rsidRDefault="000D349A">
      <w:pPr>
        <w:widowControl w:val="0"/>
        <w:numPr>
          <w:ilvl w:val="12"/>
          <w:numId w:val="0"/>
        </w:numPr>
        <w:rPr>
          <w:szCs w:val="22"/>
        </w:rPr>
      </w:pPr>
      <w:r w:rsidRPr="00E03BCF">
        <w:rPr>
          <w:szCs w:val="22"/>
        </w:rPr>
        <w:t>88397 Biberach/Riss</w:t>
      </w:r>
    </w:p>
    <w:p w14:paraId="7A8140F2" w14:textId="77777777" w:rsidR="00500FDC" w:rsidRPr="00E03BCF" w:rsidRDefault="000D349A">
      <w:pPr>
        <w:widowControl w:val="0"/>
        <w:numPr>
          <w:ilvl w:val="12"/>
          <w:numId w:val="0"/>
        </w:numPr>
        <w:rPr>
          <w:szCs w:val="22"/>
        </w:rPr>
      </w:pPr>
      <w:r w:rsidRPr="00E03BCF">
        <w:rPr>
          <w:szCs w:val="22"/>
        </w:rPr>
        <w:t>Nemecko</w:t>
      </w:r>
    </w:p>
    <w:p w14:paraId="7A8140F3" w14:textId="77777777" w:rsidR="00500FDC" w:rsidRPr="00E03BCF" w:rsidRDefault="00500FDC">
      <w:pPr>
        <w:widowControl w:val="0"/>
        <w:numPr>
          <w:ilvl w:val="12"/>
          <w:numId w:val="0"/>
        </w:numPr>
        <w:rPr>
          <w:szCs w:val="22"/>
        </w:rPr>
      </w:pPr>
    </w:p>
    <w:p w14:paraId="7A8140F4" w14:textId="77777777" w:rsidR="00500FDC" w:rsidRPr="00E03BCF" w:rsidRDefault="000D349A">
      <w:pPr>
        <w:widowControl w:val="0"/>
        <w:numPr>
          <w:ilvl w:val="12"/>
          <w:numId w:val="0"/>
        </w:numPr>
        <w:rPr>
          <w:szCs w:val="22"/>
        </w:rPr>
      </w:pPr>
      <w:r w:rsidRPr="00E03BCF">
        <w:rPr>
          <w:szCs w:val="22"/>
        </w:rPr>
        <w:t>Boehringer Ingelheim France</w:t>
      </w:r>
    </w:p>
    <w:p w14:paraId="7A8140F5" w14:textId="77777777" w:rsidR="00500FDC" w:rsidRPr="00E03BCF" w:rsidRDefault="000D349A">
      <w:pPr>
        <w:widowControl w:val="0"/>
        <w:numPr>
          <w:ilvl w:val="12"/>
          <w:numId w:val="0"/>
        </w:numPr>
        <w:rPr>
          <w:szCs w:val="22"/>
        </w:rPr>
      </w:pPr>
      <w:r w:rsidRPr="00E03BCF">
        <w:rPr>
          <w:szCs w:val="22"/>
        </w:rPr>
        <w:t>100</w:t>
      </w:r>
      <w:r w:rsidRPr="00E03BCF">
        <w:rPr>
          <w:szCs w:val="22"/>
        </w:rPr>
        <w:noBreakHyphen/>
        <w:t>104 avenue de France</w:t>
      </w:r>
    </w:p>
    <w:p w14:paraId="7A8140F6" w14:textId="77777777" w:rsidR="00500FDC" w:rsidRPr="00E03BCF" w:rsidRDefault="000D349A">
      <w:pPr>
        <w:widowControl w:val="0"/>
        <w:numPr>
          <w:ilvl w:val="12"/>
          <w:numId w:val="0"/>
        </w:numPr>
        <w:rPr>
          <w:szCs w:val="22"/>
        </w:rPr>
      </w:pPr>
      <w:r w:rsidRPr="00E03BCF">
        <w:rPr>
          <w:szCs w:val="22"/>
        </w:rPr>
        <w:t>75013 Paríž</w:t>
      </w:r>
    </w:p>
    <w:p w14:paraId="7A8140F7" w14:textId="77777777" w:rsidR="00500FDC" w:rsidRPr="00E03BCF" w:rsidRDefault="000D349A">
      <w:pPr>
        <w:widowControl w:val="0"/>
        <w:numPr>
          <w:ilvl w:val="12"/>
          <w:numId w:val="0"/>
        </w:numPr>
        <w:rPr>
          <w:szCs w:val="22"/>
        </w:rPr>
      </w:pPr>
      <w:r w:rsidRPr="00E03BCF">
        <w:rPr>
          <w:szCs w:val="22"/>
        </w:rPr>
        <w:t>Francúzsko</w:t>
      </w:r>
    </w:p>
    <w:p w14:paraId="7A8140F8" w14:textId="77777777" w:rsidR="00500FDC" w:rsidRPr="00E03BCF" w:rsidRDefault="00500FDC">
      <w:pPr>
        <w:widowControl w:val="0"/>
        <w:numPr>
          <w:ilvl w:val="12"/>
          <w:numId w:val="0"/>
        </w:numPr>
        <w:rPr>
          <w:szCs w:val="22"/>
        </w:rPr>
      </w:pPr>
    </w:p>
    <w:p w14:paraId="7A8140F9" w14:textId="77777777" w:rsidR="00500FDC" w:rsidRPr="00E03BCF" w:rsidRDefault="000D349A">
      <w:pPr>
        <w:widowControl w:val="0"/>
        <w:ind w:left="0" w:firstLine="0"/>
        <w:rPr>
          <w:szCs w:val="22"/>
          <w:lang w:eastAsia="zh-TW"/>
        </w:rPr>
      </w:pPr>
      <w:r w:rsidRPr="00E03BCF">
        <w:rPr>
          <w:szCs w:val="22"/>
        </w:rPr>
        <w:t>Tlačená písomná informácia pre používateľa lieku musí obsahovať názov a adresu výrobcu zodpovedného za uvoľnenie príslušnej šarže.</w:t>
      </w:r>
    </w:p>
    <w:p w14:paraId="7A8140FA" w14:textId="77777777" w:rsidR="00500FDC" w:rsidRPr="00E03BCF" w:rsidRDefault="00500FDC">
      <w:pPr>
        <w:widowControl w:val="0"/>
        <w:numPr>
          <w:ilvl w:val="12"/>
          <w:numId w:val="0"/>
        </w:numPr>
        <w:rPr>
          <w:szCs w:val="22"/>
        </w:rPr>
      </w:pPr>
    </w:p>
    <w:p w14:paraId="7A8140FB" w14:textId="77777777" w:rsidR="00500FDC" w:rsidRPr="00E03BCF" w:rsidRDefault="00500FDC">
      <w:pPr>
        <w:widowControl w:val="0"/>
        <w:numPr>
          <w:ilvl w:val="12"/>
          <w:numId w:val="0"/>
        </w:numPr>
        <w:rPr>
          <w:szCs w:val="22"/>
        </w:rPr>
      </w:pPr>
    </w:p>
    <w:p w14:paraId="7A8140FC" w14:textId="77777777" w:rsidR="00500FDC" w:rsidRPr="00E03BCF" w:rsidRDefault="000D349A">
      <w:pPr>
        <w:pStyle w:val="QRD2"/>
        <w:widowControl w:val="0"/>
        <w:rPr>
          <w:szCs w:val="22"/>
          <w:lang w:val="sk-SK"/>
        </w:rPr>
      </w:pPr>
      <w:r w:rsidRPr="00E03BCF">
        <w:rPr>
          <w:szCs w:val="22"/>
          <w:lang w:val="sk-SK"/>
        </w:rPr>
        <w:t>B.</w:t>
      </w:r>
      <w:r w:rsidRPr="00E03BCF">
        <w:rPr>
          <w:szCs w:val="22"/>
          <w:lang w:val="sk-SK"/>
        </w:rPr>
        <w:tab/>
        <w:t>PODMIENKY ALEBO OBMEDZENIA TÝKAJÚCE SA VÝDAJA A POUŽITIA</w:t>
      </w:r>
      <w:r w:rsidRPr="00E03BCF">
        <w:rPr>
          <w:szCs w:val="22"/>
          <w:lang w:val="sk-SK"/>
        </w:rPr>
        <w:fldChar w:fldCharType="begin"/>
      </w:r>
      <w:r w:rsidRPr="00E03BCF">
        <w:rPr>
          <w:szCs w:val="22"/>
          <w:lang w:val="sk-SK"/>
        </w:rPr>
        <w:instrText xml:space="preserve"> DOCVARIABLE VAULT_ND_32e153a9-bc37-4088-911f-dbbe2f924f0f \* MERGEFORMAT </w:instrText>
      </w:r>
      <w:r w:rsidRPr="00E03BCF">
        <w:rPr>
          <w:szCs w:val="22"/>
          <w:lang w:val="sk-SK"/>
        </w:rPr>
        <w:fldChar w:fldCharType="separate"/>
      </w:r>
      <w:r w:rsidRPr="00E03BCF">
        <w:rPr>
          <w:szCs w:val="22"/>
          <w:lang w:val="sk-SK"/>
        </w:rPr>
        <w:t xml:space="preserve"> </w:t>
      </w:r>
      <w:r w:rsidRPr="00E03BCF">
        <w:rPr>
          <w:szCs w:val="22"/>
          <w:lang w:val="sk-SK"/>
        </w:rPr>
        <w:fldChar w:fldCharType="end"/>
      </w:r>
    </w:p>
    <w:p w14:paraId="7A8140FD" w14:textId="77777777" w:rsidR="00500FDC" w:rsidRPr="00E03BCF" w:rsidRDefault="00500FDC">
      <w:pPr>
        <w:keepNext/>
        <w:widowControl w:val="0"/>
        <w:ind w:left="0" w:firstLine="0"/>
        <w:rPr>
          <w:bCs/>
          <w:szCs w:val="22"/>
        </w:rPr>
      </w:pPr>
    </w:p>
    <w:p w14:paraId="7A8140FE" w14:textId="77777777" w:rsidR="00500FDC" w:rsidRPr="00E03BCF" w:rsidRDefault="000D349A">
      <w:pPr>
        <w:widowControl w:val="0"/>
        <w:numPr>
          <w:ilvl w:val="12"/>
          <w:numId w:val="0"/>
        </w:numPr>
        <w:rPr>
          <w:szCs w:val="22"/>
        </w:rPr>
      </w:pPr>
      <w:r w:rsidRPr="00E03BCF">
        <w:rPr>
          <w:szCs w:val="22"/>
        </w:rPr>
        <w:t>Výdaj lieku je viazaný na lekársky predpis s obmedzením predpisovania (pozri Prílohu I: Súhrn charakteristických vlastností lieku, časť 4.2).</w:t>
      </w:r>
    </w:p>
    <w:p w14:paraId="7A8140FF" w14:textId="77777777" w:rsidR="00500FDC" w:rsidRPr="00E03BCF" w:rsidRDefault="00500FDC">
      <w:pPr>
        <w:widowControl w:val="0"/>
        <w:ind w:left="0" w:firstLine="0"/>
        <w:rPr>
          <w:szCs w:val="22"/>
        </w:rPr>
      </w:pPr>
    </w:p>
    <w:p w14:paraId="7A814100" w14:textId="77777777" w:rsidR="00500FDC" w:rsidRPr="00E03BCF" w:rsidRDefault="00500FDC">
      <w:pPr>
        <w:widowControl w:val="0"/>
        <w:ind w:left="0" w:firstLine="0"/>
        <w:rPr>
          <w:szCs w:val="22"/>
        </w:rPr>
      </w:pPr>
    </w:p>
    <w:p w14:paraId="7A814101" w14:textId="77777777" w:rsidR="00500FDC" w:rsidRPr="00E03BCF" w:rsidRDefault="000D349A">
      <w:pPr>
        <w:pStyle w:val="QRD2"/>
        <w:widowControl w:val="0"/>
        <w:rPr>
          <w:szCs w:val="22"/>
          <w:lang w:val="sk-SK"/>
        </w:rPr>
      </w:pPr>
      <w:r w:rsidRPr="00E03BCF">
        <w:rPr>
          <w:szCs w:val="22"/>
          <w:lang w:val="sk-SK"/>
        </w:rPr>
        <w:t>C.</w:t>
      </w:r>
      <w:r w:rsidRPr="00E03BCF">
        <w:rPr>
          <w:szCs w:val="22"/>
          <w:lang w:val="sk-SK"/>
        </w:rPr>
        <w:tab/>
        <w:t>ĎALŠIE PODMIENKY A POŽIADAVKY REGISTRÁCIE</w:t>
      </w:r>
      <w:r w:rsidRPr="00E03BCF">
        <w:rPr>
          <w:szCs w:val="22"/>
          <w:lang w:val="sk-SK"/>
        </w:rPr>
        <w:fldChar w:fldCharType="begin"/>
      </w:r>
      <w:r w:rsidRPr="00E03BCF">
        <w:rPr>
          <w:szCs w:val="22"/>
          <w:lang w:val="sk-SK"/>
        </w:rPr>
        <w:instrText xml:space="preserve"> DOCVARIABLE VAULT_ND_162a1d8f-631c-4613-93c8-bc5b615e9ac5 \* MERGEFORMAT </w:instrText>
      </w:r>
      <w:r w:rsidRPr="00E03BCF">
        <w:rPr>
          <w:szCs w:val="22"/>
          <w:lang w:val="sk-SK"/>
        </w:rPr>
        <w:fldChar w:fldCharType="separate"/>
      </w:r>
      <w:r w:rsidRPr="00E03BCF">
        <w:rPr>
          <w:szCs w:val="22"/>
          <w:lang w:val="sk-SK"/>
        </w:rPr>
        <w:t xml:space="preserve"> </w:t>
      </w:r>
      <w:r w:rsidRPr="00E03BCF">
        <w:rPr>
          <w:szCs w:val="22"/>
          <w:lang w:val="sk-SK"/>
        </w:rPr>
        <w:fldChar w:fldCharType="end"/>
      </w:r>
    </w:p>
    <w:p w14:paraId="7A814102" w14:textId="77777777" w:rsidR="00500FDC" w:rsidRPr="00E03BCF" w:rsidRDefault="00500FDC">
      <w:pPr>
        <w:keepNext/>
        <w:widowControl w:val="0"/>
        <w:rPr>
          <w:szCs w:val="22"/>
        </w:rPr>
      </w:pPr>
    </w:p>
    <w:p w14:paraId="7A814103" w14:textId="77777777" w:rsidR="00500FDC" w:rsidRPr="00E03BCF" w:rsidRDefault="000D349A">
      <w:pPr>
        <w:keepNext/>
        <w:widowControl w:val="0"/>
        <w:numPr>
          <w:ilvl w:val="0"/>
          <w:numId w:val="22"/>
        </w:numPr>
        <w:tabs>
          <w:tab w:val="clear" w:pos="720"/>
        </w:tabs>
        <w:ind w:left="567" w:hanging="567"/>
        <w:rPr>
          <w:b/>
          <w:szCs w:val="22"/>
        </w:rPr>
      </w:pPr>
      <w:r w:rsidRPr="00E03BCF">
        <w:rPr>
          <w:b/>
          <w:szCs w:val="22"/>
        </w:rPr>
        <w:t>Periodicky aktualizované správy o bezpečnosti (Periodic safety update reports, PSUR)</w:t>
      </w:r>
    </w:p>
    <w:p w14:paraId="7A814104" w14:textId="77777777" w:rsidR="00500FDC" w:rsidRPr="00E03BCF" w:rsidRDefault="00500FDC">
      <w:pPr>
        <w:keepNext/>
        <w:widowControl w:val="0"/>
        <w:rPr>
          <w:szCs w:val="22"/>
        </w:rPr>
      </w:pPr>
    </w:p>
    <w:p w14:paraId="7A814105" w14:textId="77777777" w:rsidR="00500FDC" w:rsidRPr="00E03BCF" w:rsidRDefault="000D349A">
      <w:pPr>
        <w:widowControl w:val="0"/>
        <w:ind w:left="0" w:firstLine="0"/>
        <w:rPr>
          <w:szCs w:val="22"/>
        </w:rPr>
      </w:pPr>
      <w:r w:rsidRPr="00E03BCF">
        <w:rPr>
          <w:szCs w:val="22"/>
        </w:rPr>
        <w:t>Požiadavky na predloženie PSUR tohto lieku sú stanovené v zozname referenčných dátumov Únie (zoznam EURD) v súlade s článkom 107c ods. 7 smernice 2001/83/ES a všetkých následných aktualizácií uverejnených na európskom internetovom portáli pre lieky.</w:t>
      </w:r>
    </w:p>
    <w:p w14:paraId="7A814106" w14:textId="77777777" w:rsidR="00500FDC" w:rsidRPr="00E03BCF" w:rsidRDefault="00500FDC">
      <w:pPr>
        <w:widowControl w:val="0"/>
        <w:ind w:left="0" w:firstLine="0"/>
        <w:rPr>
          <w:bCs/>
          <w:szCs w:val="22"/>
        </w:rPr>
      </w:pPr>
    </w:p>
    <w:p w14:paraId="7A814107" w14:textId="77777777" w:rsidR="00500FDC" w:rsidRPr="00E03BCF" w:rsidRDefault="000D349A">
      <w:pPr>
        <w:pStyle w:val="QRD2"/>
        <w:keepLines/>
        <w:widowControl w:val="0"/>
        <w:rPr>
          <w:szCs w:val="22"/>
          <w:lang w:val="sk-SK"/>
        </w:rPr>
      </w:pPr>
      <w:r w:rsidRPr="00E03BCF">
        <w:rPr>
          <w:szCs w:val="22"/>
          <w:lang w:val="sk-SK"/>
        </w:rPr>
        <w:t>D.</w:t>
      </w:r>
      <w:r w:rsidRPr="00E03BCF">
        <w:rPr>
          <w:szCs w:val="22"/>
          <w:lang w:val="sk-SK"/>
        </w:rPr>
        <w:tab/>
        <w:t>PODMIENKY ALEBO OBMEDZENIA TÝKAJÚCE SA BEZPEČNÉHO A ÚČINNÉHO POUŽÍVANIA LIEKU</w:t>
      </w:r>
      <w:r w:rsidRPr="00E03BCF">
        <w:rPr>
          <w:szCs w:val="22"/>
          <w:lang w:val="sk-SK"/>
        </w:rPr>
        <w:fldChar w:fldCharType="begin"/>
      </w:r>
      <w:r w:rsidRPr="00E03BCF">
        <w:rPr>
          <w:szCs w:val="22"/>
          <w:lang w:val="sk-SK"/>
        </w:rPr>
        <w:instrText xml:space="preserve"> DOCVARIABLE VAULT_ND_ceed97f4-3a0d-4670-a303-c84c78090605 \* MERGEFORMAT </w:instrText>
      </w:r>
      <w:r w:rsidRPr="00E03BCF">
        <w:rPr>
          <w:szCs w:val="22"/>
          <w:lang w:val="sk-SK"/>
        </w:rPr>
        <w:fldChar w:fldCharType="separate"/>
      </w:r>
      <w:r w:rsidRPr="00E03BCF">
        <w:rPr>
          <w:szCs w:val="22"/>
          <w:lang w:val="sk-SK"/>
        </w:rPr>
        <w:t xml:space="preserve"> </w:t>
      </w:r>
      <w:r w:rsidRPr="00E03BCF">
        <w:rPr>
          <w:szCs w:val="22"/>
          <w:lang w:val="sk-SK"/>
        </w:rPr>
        <w:fldChar w:fldCharType="end"/>
      </w:r>
    </w:p>
    <w:p w14:paraId="7A814108" w14:textId="77777777" w:rsidR="00500FDC" w:rsidRPr="00E03BCF" w:rsidRDefault="00500FDC">
      <w:pPr>
        <w:keepNext/>
        <w:widowControl w:val="0"/>
        <w:ind w:left="0" w:firstLine="0"/>
        <w:rPr>
          <w:bCs/>
          <w:szCs w:val="22"/>
        </w:rPr>
      </w:pPr>
    </w:p>
    <w:p w14:paraId="7A814109" w14:textId="77777777" w:rsidR="00500FDC" w:rsidRPr="00E03BCF" w:rsidRDefault="000D349A">
      <w:pPr>
        <w:widowControl w:val="0"/>
        <w:ind w:left="0" w:firstLine="0"/>
        <w:rPr>
          <w:szCs w:val="22"/>
        </w:rPr>
      </w:pPr>
      <w:r w:rsidRPr="00E03BCF">
        <w:rPr>
          <w:szCs w:val="22"/>
        </w:rPr>
        <w:t>Neaplikovateľné.</w:t>
      </w:r>
    </w:p>
    <w:p w14:paraId="7A81410A" w14:textId="77777777" w:rsidR="00500FDC" w:rsidRPr="00E03BCF" w:rsidRDefault="00500FDC">
      <w:pPr>
        <w:widowControl w:val="0"/>
        <w:ind w:left="0" w:firstLine="0"/>
        <w:rPr>
          <w:szCs w:val="22"/>
        </w:rPr>
      </w:pPr>
    </w:p>
    <w:p w14:paraId="7A81410B" w14:textId="77777777" w:rsidR="00500FDC" w:rsidRPr="00E03BCF" w:rsidRDefault="000D349A">
      <w:pPr>
        <w:widowControl w:val="0"/>
        <w:ind w:left="0" w:firstLine="0"/>
        <w:jc w:val="center"/>
        <w:rPr>
          <w:b/>
          <w:szCs w:val="22"/>
        </w:rPr>
      </w:pPr>
      <w:r w:rsidRPr="00E03BCF">
        <w:rPr>
          <w:b/>
          <w:szCs w:val="22"/>
        </w:rPr>
        <w:br w:type="page"/>
      </w:r>
    </w:p>
    <w:p w14:paraId="7A81410C" w14:textId="77777777" w:rsidR="00500FDC" w:rsidRPr="00E03BCF" w:rsidRDefault="00500FDC">
      <w:pPr>
        <w:widowControl w:val="0"/>
        <w:ind w:left="0" w:firstLine="0"/>
        <w:jc w:val="center"/>
        <w:rPr>
          <w:bCs/>
          <w:szCs w:val="22"/>
        </w:rPr>
      </w:pPr>
    </w:p>
    <w:p w14:paraId="7A81410D" w14:textId="77777777" w:rsidR="00500FDC" w:rsidRPr="00E03BCF" w:rsidRDefault="00500FDC">
      <w:pPr>
        <w:widowControl w:val="0"/>
        <w:ind w:left="0" w:firstLine="0"/>
        <w:jc w:val="center"/>
        <w:rPr>
          <w:bCs/>
          <w:szCs w:val="22"/>
        </w:rPr>
      </w:pPr>
    </w:p>
    <w:p w14:paraId="7A81410E" w14:textId="77777777" w:rsidR="00500FDC" w:rsidRPr="00E03BCF" w:rsidRDefault="00500FDC">
      <w:pPr>
        <w:widowControl w:val="0"/>
        <w:ind w:left="0" w:firstLine="0"/>
        <w:jc w:val="center"/>
        <w:rPr>
          <w:bCs/>
          <w:szCs w:val="22"/>
        </w:rPr>
      </w:pPr>
    </w:p>
    <w:p w14:paraId="7A81410F" w14:textId="77777777" w:rsidR="00500FDC" w:rsidRPr="00E03BCF" w:rsidRDefault="00500FDC">
      <w:pPr>
        <w:widowControl w:val="0"/>
        <w:ind w:left="0" w:firstLine="0"/>
        <w:jc w:val="center"/>
        <w:rPr>
          <w:bCs/>
          <w:szCs w:val="22"/>
        </w:rPr>
      </w:pPr>
    </w:p>
    <w:p w14:paraId="7A814110" w14:textId="77777777" w:rsidR="00500FDC" w:rsidRPr="00E03BCF" w:rsidRDefault="00500FDC">
      <w:pPr>
        <w:widowControl w:val="0"/>
        <w:ind w:left="0" w:firstLine="0"/>
        <w:jc w:val="center"/>
        <w:rPr>
          <w:bCs/>
          <w:szCs w:val="22"/>
        </w:rPr>
      </w:pPr>
    </w:p>
    <w:p w14:paraId="7A814111" w14:textId="77777777" w:rsidR="00500FDC" w:rsidRPr="00E03BCF" w:rsidRDefault="00500FDC">
      <w:pPr>
        <w:widowControl w:val="0"/>
        <w:ind w:left="0" w:firstLine="0"/>
        <w:jc w:val="center"/>
        <w:rPr>
          <w:bCs/>
          <w:szCs w:val="22"/>
        </w:rPr>
      </w:pPr>
    </w:p>
    <w:p w14:paraId="7A814112" w14:textId="77777777" w:rsidR="00500FDC" w:rsidRPr="00E03BCF" w:rsidRDefault="00500FDC">
      <w:pPr>
        <w:widowControl w:val="0"/>
        <w:ind w:left="0" w:firstLine="0"/>
        <w:jc w:val="center"/>
        <w:rPr>
          <w:bCs/>
          <w:szCs w:val="22"/>
        </w:rPr>
      </w:pPr>
    </w:p>
    <w:p w14:paraId="7A814113" w14:textId="77777777" w:rsidR="00500FDC" w:rsidRPr="00E03BCF" w:rsidRDefault="00500FDC">
      <w:pPr>
        <w:widowControl w:val="0"/>
        <w:ind w:left="0" w:firstLine="0"/>
        <w:jc w:val="center"/>
        <w:rPr>
          <w:bCs/>
          <w:szCs w:val="22"/>
        </w:rPr>
      </w:pPr>
    </w:p>
    <w:p w14:paraId="7A814114" w14:textId="77777777" w:rsidR="00500FDC" w:rsidRPr="00E03BCF" w:rsidRDefault="00500FDC">
      <w:pPr>
        <w:widowControl w:val="0"/>
        <w:ind w:left="0" w:firstLine="0"/>
        <w:jc w:val="center"/>
        <w:rPr>
          <w:bCs/>
          <w:szCs w:val="22"/>
        </w:rPr>
      </w:pPr>
    </w:p>
    <w:p w14:paraId="7A814115" w14:textId="77777777" w:rsidR="00500FDC" w:rsidRPr="00E03BCF" w:rsidRDefault="00500FDC">
      <w:pPr>
        <w:widowControl w:val="0"/>
        <w:ind w:left="0" w:firstLine="0"/>
        <w:jc w:val="center"/>
        <w:rPr>
          <w:bCs/>
          <w:szCs w:val="22"/>
        </w:rPr>
      </w:pPr>
    </w:p>
    <w:p w14:paraId="7A814116" w14:textId="77777777" w:rsidR="00500FDC" w:rsidRPr="00E03BCF" w:rsidRDefault="00500FDC">
      <w:pPr>
        <w:widowControl w:val="0"/>
        <w:ind w:left="0" w:firstLine="0"/>
        <w:jc w:val="center"/>
        <w:rPr>
          <w:bCs/>
          <w:szCs w:val="22"/>
        </w:rPr>
      </w:pPr>
    </w:p>
    <w:p w14:paraId="7A814117" w14:textId="77777777" w:rsidR="00500FDC" w:rsidRPr="00E03BCF" w:rsidRDefault="00500FDC">
      <w:pPr>
        <w:widowControl w:val="0"/>
        <w:ind w:left="0" w:firstLine="0"/>
        <w:jc w:val="center"/>
        <w:rPr>
          <w:bCs/>
          <w:szCs w:val="22"/>
        </w:rPr>
      </w:pPr>
    </w:p>
    <w:p w14:paraId="7A814118" w14:textId="77777777" w:rsidR="00500FDC" w:rsidRPr="00E03BCF" w:rsidRDefault="00500FDC">
      <w:pPr>
        <w:widowControl w:val="0"/>
        <w:ind w:left="0" w:firstLine="0"/>
        <w:jc w:val="center"/>
        <w:rPr>
          <w:bCs/>
          <w:szCs w:val="22"/>
        </w:rPr>
      </w:pPr>
    </w:p>
    <w:p w14:paraId="7A814119" w14:textId="77777777" w:rsidR="00500FDC" w:rsidRPr="00E03BCF" w:rsidRDefault="00500FDC">
      <w:pPr>
        <w:widowControl w:val="0"/>
        <w:ind w:left="0" w:firstLine="0"/>
        <w:jc w:val="center"/>
        <w:rPr>
          <w:bCs/>
          <w:szCs w:val="22"/>
        </w:rPr>
      </w:pPr>
    </w:p>
    <w:p w14:paraId="7A81411A" w14:textId="77777777" w:rsidR="00500FDC" w:rsidRPr="00E03BCF" w:rsidRDefault="00500FDC">
      <w:pPr>
        <w:widowControl w:val="0"/>
        <w:ind w:left="0" w:firstLine="0"/>
        <w:jc w:val="center"/>
        <w:rPr>
          <w:bCs/>
          <w:szCs w:val="22"/>
        </w:rPr>
      </w:pPr>
    </w:p>
    <w:p w14:paraId="7A81411B" w14:textId="77777777" w:rsidR="00500FDC" w:rsidRPr="00E03BCF" w:rsidRDefault="00500FDC">
      <w:pPr>
        <w:widowControl w:val="0"/>
        <w:ind w:left="0" w:firstLine="0"/>
        <w:jc w:val="center"/>
        <w:rPr>
          <w:bCs/>
          <w:szCs w:val="22"/>
        </w:rPr>
      </w:pPr>
    </w:p>
    <w:p w14:paraId="7A81411C" w14:textId="77777777" w:rsidR="00500FDC" w:rsidRPr="00E03BCF" w:rsidRDefault="00500FDC">
      <w:pPr>
        <w:widowControl w:val="0"/>
        <w:ind w:left="0" w:firstLine="0"/>
        <w:jc w:val="center"/>
        <w:rPr>
          <w:bCs/>
          <w:szCs w:val="22"/>
        </w:rPr>
      </w:pPr>
    </w:p>
    <w:p w14:paraId="7A81411D" w14:textId="77777777" w:rsidR="00500FDC" w:rsidRPr="00E03BCF" w:rsidRDefault="00500FDC">
      <w:pPr>
        <w:widowControl w:val="0"/>
        <w:ind w:left="0" w:firstLine="0"/>
        <w:jc w:val="center"/>
        <w:rPr>
          <w:bCs/>
          <w:szCs w:val="22"/>
        </w:rPr>
      </w:pPr>
    </w:p>
    <w:p w14:paraId="7A81411E" w14:textId="77777777" w:rsidR="00500FDC" w:rsidRPr="00E03BCF" w:rsidRDefault="00500FDC">
      <w:pPr>
        <w:widowControl w:val="0"/>
        <w:ind w:left="0" w:firstLine="0"/>
        <w:jc w:val="center"/>
        <w:rPr>
          <w:bCs/>
          <w:szCs w:val="22"/>
        </w:rPr>
      </w:pPr>
    </w:p>
    <w:p w14:paraId="7A81411F" w14:textId="77777777" w:rsidR="00500FDC" w:rsidRPr="00E03BCF" w:rsidRDefault="00500FDC">
      <w:pPr>
        <w:widowControl w:val="0"/>
        <w:ind w:left="0" w:firstLine="0"/>
        <w:jc w:val="center"/>
        <w:rPr>
          <w:bCs/>
          <w:szCs w:val="22"/>
        </w:rPr>
      </w:pPr>
    </w:p>
    <w:p w14:paraId="7A814120" w14:textId="77777777" w:rsidR="00500FDC" w:rsidRPr="00E03BCF" w:rsidRDefault="00500FDC">
      <w:pPr>
        <w:widowControl w:val="0"/>
        <w:ind w:left="0" w:firstLine="0"/>
        <w:jc w:val="center"/>
        <w:rPr>
          <w:bCs/>
          <w:szCs w:val="22"/>
        </w:rPr>
      </w:pPr>
    </w:p>
    <w:p w14:paraId="7A814121" w14:textId="77777777" w:rsidR="00500FDC" w:rsidRPr="00E03BCF" w:rsidRDefault="00500FDC">
      <w:pPr>
        <w:widowControl w:val="0"/>
        <w:ind w:left="0" w:firstLine="0"/>
        <w:jc w:val="center"/>
        <w:rPr>
          <w:bCs/>
          <w:szCs w:val="22"/>
        </w:rPr>
      </w:pPr>
    </w:p>
    <w:p w14:paraId="7A814122" w14:textId="77777777" w:rsidR="00500FDC" w:rsidRPr="00E03BCF" w:rsidRDefault="00500FDC">
      <w:pPr>
        <w:widowControl w:val="0"/>
        <w:ind w:left="0" w:firstLine="0"/>
        <w:jc w:val="center"/>
        <w:rPr>
          <w:bCs/>
          <w:szCs w:val="22"/>
        </w:rPr>
      </w:pPr>
    </w:p>
    <w:p w14:paraId="7A814123" w14:textId="77777777" w:rsidR="00500FDC" w:rsidRPr="00E03BCF" w:rsidRDefault="000D349A">
      <w:pPr>
        <w:widowControl w:val="0"/>
        <w:jc w:val="center"/>
        <w:rPr>
          <w:b/>
          <w:szCs w:val="22"/>
        </w:rPr>
      </w:pPr>
      <w:bookmarkStart w:id="380" w:name="_Toc49833142"/>
      <w:bookmarkStart w:id="381" w:name="_Toc49833249"/>
      <w:r w:rsidRPr="00E03BCF">
        <w:rPr>
          <w:b/>
          <w:szCs w:val="22"/>
        </w:rPr>
        <w:t>PRÍLOHA III</w:t>
      </w:r>
      <w:bookmarkEnd w:id="380"/>
      <w:bookmarkEnd w:id="381"/>
    </w:p>
    <w:p w14:paraId="7A814124" w14:textId="77777777" w:rsidR="00500FDC" w:rsidRPr="00E03BCF" w:rsidRDefault="00500FDC">
      <w:pPr>
        <w:widowControl w:val="0"/>
        <w:jc w:val="center"/>
        <w:rPr>
          <w:bCs/>
          <w:szCs w:val="22"/>
        </w:rPr>
      </w:pPr>
    </w:p>
    <w:p w14:paraId="7A814125" w14:textId="77777777" w:rsidR="00500FDC" w:rsidRPr="00E03BCF" w:rsidRDefault="000D349A">
      <w:pPr>
        <w:widowControl w:val="0"/>
        <w:jc w:val="center"/>
        <w:rPr>
          <w:b/>
          <w:szCs w:val="22"/>
        </w:rPr>
      </w:pPr>
      <w:r w:rsidRPr="00E03BCF">
        <w:rPr>
          <w:b/>
          <w:szCs w:val="22"/>
        </w:rPr>
        <w:t xml:space="preserve">OZNAČENIE OBALU A PÍSOMNÁ INFORMÁCIA </w:t>
      </w:r>
      <w:smartTag w:uri="urn:schemas-microsoft-com:office:smarttags" w:element="stockticker">
        <w:r w:rsidRPr="00E03BCF">
          <w:rPr>
            <w:b/>
            <w:szCs w:val="22"/>
          </w:rPr>
          <w:t>PRE</w:t>
        </w:r>
      </w:smartTag>
      <w:r w:rsidRPr="00E03BCF">
        <w:rPr>
          <w:b/>
          <w:szCs w:val="22"/>
        </w:rPr>
        <w:t xml:space="preserve"> POUŽÍVATEĽA</w:t>
      </w:r>
    </w:p>
    <w:p w14:paraId="7A814126" w14:textId="77777777" w:rsidR="00500FDC" w:rsidRPr="00E03BCF" w:rsidRDefault="000D349A">
      <w:pPr>
        <w:widowControl w:val="0"/>
        <w:ind w:left="0" w:firstLine="0"/>
        <w:jc w:val="center"/>
        <w:rPr>
          <w:bCs/>
          <w:szCs w:val="22"/>
        </w:rPr>
      </w:pPr>
      <w:r w:rsidRPr="00E03BCF">
        <w:rPr>
          <w:b/>
          <w:bCs/>
          <w:szCs w:val="22"/>
        </w:rPr>
        <w:br w:type="page"/>
      </w:r>
    </w:p>
    <w:p w14:paraId="7A814127" w14:textId="77777777" w:rsidR="00500FDC" w:rsidRPr="00E03BCF" w:rsidRDefault="00500FDC">
      <w:pPr>
        <w:widowControl w:val="0"/>
        <w:jc w:val="center"/>
        <w:rPr>
          <w:szCs w:val="22"/>
        </w:rPr>
      </w:pPr>
    </w:p>
    <w:p w14:paraId="7A814128" w14:textId="77777777" w:rsidR="00500FDC" w:rsidRPr="00E03BCF" w:rsidRDefault="00500FDC">
      <w:pPr>
        <w:widowControl w:val="0"/>
        <w:jc w:val="center"/>
        <w:rPr>
          <w:szCs w:val="22"/>
        </w:rPr>
      </w:pPr>
    </w:p>
    <w:p w14:paraId="7A814129" w14:textId="77777777" w:rsidR="00500FDC" w:rsidRPr="00E03BCF" w:rsidRDefault="00500FDC">
      <w:pPr>
        <w:widowControl w:val="0"/>
        <w:jc w:val="center"/>
        <w:rPr>
          <w:szCs w:val="22"/>
        </w:rPr>
      </w:pPr>
    </w:p>
    <w:p w14:paraId="7A81412A" w14:textId="77777777" w:rsidR="00500FDC" w:rsidRPr="00E03BCF" w:rsidRDefault="00500FDC">
      <w:pPr>
        <w:widowControl w:val="0"/>
        <w:jc w:val="center"/>
        <w:rPr>
          <w:szCs w:val="22"/>
        </w:rPr>
      </w:pPr>
    </w:p>
    <w:p w14:paraId="7A81412B" w14:textId="77777777" w:rsidR="00500FDC" w:rsidRPr="00E03BCF" w:rsidRDefault="00500FDC">
      <w:pPr>
        <w:widowControl w:val="0"/>
        <w:jc w:val="center"/>
        <w:rPr>
          <w:szCs w:val="22"/>
        </w:rPr>
      </w:pPr>
    </w:p>
    <w:p w14:paraId="7A81412C" w14:textId="77777777" w:rsidR="00500FDC" w:rsidRPr="00E03BCF" w:rsidRDefault="00500FDC">
      <w:pPr>
        <w:widowControl w:val="0"/>
        <w:jc w:val="center"/>
        <w:rPr>
          <w:szCs w:val="22"/>
        </w:rPr>
      </w:pPr>
    </w:p>
    <w:p w14:paraId="7A81412D" w14:textId="77777777" w:rsidR="00500FDC" w:rsidRPr="00E03BCF" w:rsidRDefault="00500FDC">
      <w:pPr>
        <w:widowControl w:val="0"/>
        <w:jc w:val="center"/>
        <w:rPr>
          <w:szCs w:val="22"/>
        </w:rPr>
      </w:pPr>
    </w:p>
    <w:p w14:paraId="7A81412E" w14:textId="77777777" w:rsidR="00500FDC" w:rsidRPr="00E03BCF" w:rsidRDefault="00500FDC">
      <w:pPr>
        <w:widowControl w:val="0"/>
        <w:jc w:val="center"/>
        <w:rPr>
          <w:szCs w:val="22"/>
        </w:rPr>
      </w:pPr>
    </w:p>
    <w:p w14:paraId="7A81412F" w14:textId="77777777" w:rsidR="00500FDC" w:rsidRPr="00E03BCF" w:rsidRDefault="00500FDC">
      <w:pPr>
        <w:widowControl w:val="0"/>
        <w:jc w:val="center"/>
        <w:rPr>
          <w:szCs w:val="22"/>
        </w:rPr>
      </w:pPr>
    </w:p>
    <w:p w14:paraId="7A814130" w14:textId="77777777" w:rsidR="00500FDC" w:rsidRPr="00E03BCF" w:rsidRDefault="00500FDC">
      <w:pPr>
        <w:widowControl w:val="0"/>
        <w:jc w:val="center"/>
        <w:rPr>
          <w:szCs w:val="22"/>
        </w:rPr>
      </w:pPr>
    </w:p>
    <w:p w14:paraId="7A814131" w14:textId="77777777" w:rsidR="00500FDC" w:rsidRPr="00E03BCF" w:rsidRDefault="00500FDC">
      <w:pPr>
        <w:widowControl w:val="0"/>
        <w:jc w:val="center"/>
        <w:rPr>
          <w:szCs w:val="22"/>
        </w:rPr>
      </w:pPr>
    </w:p>
    <w:p w14:paraId="7A814132" w14:textId="77777777" w:rsidR="00500FDC" w:rsidRPr="00E03BCF" w:rsidRDefault="00500FDC">
      <w:pPr>
        <w:widowControl w:val="0"/>
        <w:jc w:val="center"/>
        <w:rPr>
          <w:szCs w:val="22"/>
        </w:rPr>
      </w:pPr>
    </w:p>
    <w:p w14:paraId="7A814133" w14:textId="77777777" w:rsidR="00500FDC" w:rsidRPr="00E03BCF" w:rsidRDefault="00500FDC">
      <w:pPr>
        <w:widowControl w:val="0"/>
        <w:jc w:val="center"/>
        <w:rPr>
          <w:szCs w:val="22"/>
        </w:rPr>
      </w:pPr>
    </w:p>
    <w:p w14:paraId="7A814134" w14:textId="77777777" w:rsidR="00500FDC" w:rsidRPr="00E03BCF" w:rsidRDefault="00500FDC">
      <w:pPr>
        <w:widowControl w:val="0"/>
        <w:jc w:val="center"/>
        <w:rPr>
          <w:szCs w:val="22"/>
        </w:rPr>
      </w:pPr>
    </w:p>
    <w:p w14:paraId="7A814135" w14:textId="77777777" w:rsidR="00500FDC" w:rsidRPr="00E03BCF" w:rsidRDefault="00500FDC">
      <w:pPr>
        <w:widowControl w:val="0"/>
        <w:jc w:val="center"/>
        <w:rPr>
          <w:szCs w:val="22"/>
        </w:rPr>
      </w:pPr>
    </w:p>
    <w:p w14:paraId="7A814136" w14:textId="77777777" w:rsidR="00500FDC" w:rsidRPr="00E03BCF" w:rsidRDefault="00500FDC">
      <w:pPr>
        <w:widowControl w:val="0"/>
        <w:jc w:val="center"/>
        <w:rPr>
          <w:szCs w:val="22"/>
        </w:rPr>
      </w:pPr>
    </w:p>
    <w:p w14:paraId="7A814137" w14:textId="77777777" w:rsidR="00500FDC" w:rsidRPr="00E03BCF" w:rsidRDefault="00500FDC">
      <w:pPr>
        <w:widowControl w:val="0"/>
        <w:jc w:val="center"/>
        <w:rPr>
          <w:szCs w:val="22"/>
        </w:rPr>
      </w:pPr>
    </w:p>
    <w:p w14:paraId="7A814138" w14:textId="77777777" w:rsidR="00500FDC" w:rsidRPr="00E03BCF" w:rsidRDefault="00500FDC">
      <w:pPr>
        <w:widowControl w:val="0"/>
        <w:jc w:val="center"/>
        <w:rPr>
          <w:szCs w:val="22"/>
        </w:rPr>
      </w:pPr>
    </w:p>
    <w:p w14:paraId="7A814139" w14:textId="77777777" w:rsidR="00500FDC" w:rsidRPr="00E03BCF" w:rsidRDefault="00500FDC">
      <w:pPr>
        <w:widowControl w:val="0"/>
        <w:jc w:val="center"/>
        <w:rPr>
          <w:szCs w:val="22"/>
        </w:rPr>
      </w:pPr>
    </w:p>
    <w:p w14:paraId="7A81413A" w14:textId="77777777" w:rsidR="00500FDC" w:rsidRPr="00E03BCF" w:rsidRDefault="00500FDC">
      <w:pPr>
        <w:widowControl w:val="0"/>
        <w:jc w:val="center"/>
        <w:rPr>
          <w:szCs w:val="22"/>
        </w:rPr>
      </w:pPr>
    </w:p>
    <w:p w14:paraId="7A81413B" w14:textId="77777777" w:rsidR="00500FDC" w:rsidRPr="00E03BCF" w:rsidRDefault="00500FDC">
      <w:pPr>
        <w:widowControl w:val="0"/>
        <w:jc w:val="center"/>
        <w:rPr>
          <w:szCs w:val="22"/>
        </w:rPr>
      </w:pPr>
    </w:p>
    <w:p w14:paraId="7A81413C" w14:textId="77777777" w:rsidR="00500FDC" w:rsidRPr="00E03BCF" w:rsidRDefault="00500FDC">
      <w:pPr>
        <w:widowControl w:val="0"/>
        <w:jc w:val="center"/>
        <w:rPr>
          <w:szCs w:val="22"/>
        </w:rPr>
      </w:pPr>
    </w:p>
    <w:p w14:paraId="7A81413D" w14:textId="77777777" w:rsidR="00500FDC" w:rsidRPr="00E03BCF" w:rsidRDefault="00500FDC">
      <w:pPr>
        <w:widowControl w:val="0"/>
        <w:jc w:val="center"/>
        <w:rPr>
          <w:szCs w:val="22"/>
        </w:rPr>
      </w:pPr>
    </w:p>
    <w:p w14:paraId="7A81413E" w14:textId="77777777" w:rsidR="00500FDC" w:rsidRPr="00E03BCF" w:rsidRDefault="000D349A">
      <w:pPr>
        <w:pStyle w:val="QRD1"/>
        <w:widowControl w:val="0"/>
        <w:rPr>
          <w:lang w:val="sk-SK"/>
        </w:rPr>
      </w:pPr>
      <w:bookmarkStart w:id="382" w:name="_Toc49833143"/>
      <w:bookmarkStart w:id="383" w:name="_Toc49833250"/>
      <w:r w:rsidRPr="00E03BCF">
        <w:rPr>
          <w:lang w:val="sk-SK"/>
        </w:rPr>
        <w:t>A. OZNAČENIE OBALU</w:t>
      </w:r>
      <w:bookmarkEnd w:id="382"/>
      <w:bookmarkEnd w:id="383"/>
      <w:r w:rsidRPr="00E03BCF">
        <w:rPr>
          <w:lang w:val="sk-SK"/>
        </w:rPr>
        <w:fldChar w:fldCharType="begin"/>
      </w:r>
      <w:r w:rsidRPr="00E03BCF">
        <w:rPr>
          <w:lang w:val="sk-SK"/>
        </w:rPr>
        <w:instrText xml:space="preserve"> DOCVARIABLE VAULT_ND_09d93fa6-2ff8-44dd-9029-cd3ad10f0a06 \* MERGEFORMAT </w:instrText>
      </w:r>
      <w:r w:rsidRPr="00E03BCF">
        <w:rPr>
          <w:lang w:val="sk-SK"/>
        </w:rPr>
        <w:fldChar w:fldCharType="separate"/>
      </w:r>
      <w:r w:rsidRPr="00E03BCF">
        <w:rPr>
          <w:lang w:val="sk-SK"/>
        </w:rPr>
        <w:t xml:space="preserve"> </w:t>
      </w:r>
      <w:r w:rsidRPr="00E03BCF">
        <w:rPr>
          <w:lang w:val="sk-SK"/>
        </w:rPr>
        <w:fldChar w:fldCharType="end"/>
      </w:r>
    </w:p>
    <w:p w14:paraId="7A81413F" w14:textId="77777777" w:rsidR="00500FDC" w:rsidRPr="00E03BCF" w:rsidRDefault="000D349A">
      <w:pPr>
        <w:widowControl w:val="0"/>
        <w:ind w:left="0" w:firstLine="0"/>
        <w:rPr>
          <w:szCs w:val="22"/>
        </w:rPr>
      </w:pPr>
      <w:r w:rsidRPr="00E03BCF">
        <w:rPr>
          <w:szCs w:val="22"/>
        </w:rPr>
        <w:br w:type="page"/>
      </w:r>
    </w:p>
    <w:p w14:paraId="7A814140" w14:textId="77777777" w:rsidR="00500FDC" w:rsidRPr="00E03BCF" w:rsidRDefault="000D349A">
      <w:pPr>
        <w:widowControl w:val="0"/>
        <w:pBdr>
          <w:top w:val="single" w:sz="4" w:space="1" w:color="auto"/>
          <w:left w:val="single" w:sz="4" w:space="4" w:color="auto"/>
          <w:bottom w:val="single" w:sz="4" w:space="1" w:color="auto"/>
          <w:right w:val="single" w:sz="4" w:space="4" w:color="auto"/>
        </w:pBdr>
        <w:ind w:left="0" w:firstLine="0"/>
        <w:rPr>
          <w:b/>
          <w:bCs/>
          <w:szCs w:val="22"/>
        </w:rPr>
      </w:pPr>
      <w:r w:rsidRPr="00E03BCF">
        <w:rPr>
          <w:b/>
          <w:bCs/>
          <w:szCs w:val="22"/>
        </w:rPr>
        <w:lastRenderedPageBreak/>
        <w:t>ÚDAJE, KTORÉ MAJÚ BYŤ UVEDENÉ NA VONKAJŠOM OBALE</w:t>
      </w:r>
    </w:p>
    <w:p w14:paraId="7A814141" w14:textId="77777777" w:rsidR="00500FDC" w:rsidRPr="00E03BCF" w:rsidRDefault="00500FDC">
      <w:pPr>
        <w:widowControl w:val="0"/>
        <w:pBdr>
          <w:top w:val="single" w:sz="4" w:space="1" w:color="auto"/>
          <w:left w:val="single" w:sz="4" w:space="4" w:color="auto"/>
          <w:bottom w:val="single" w:sz="4" w:space="1" w:color="auto"/>
          <w:right w:val="single" w:sz="4" w:space="4" w:color="auto"/>
        </w:pBdr>
        <w:ind w:left="0" w:firstLine="0"/>
        <w:rPr>
          <w:szCs w:val="22"/>
        </w:rPr>
      </w:pPr>
    </w:p>
    <w:p w14:paraId="7A814142" w14:textId="77777777" w:rsidR="00500FDC" w:rsidRPr="00E03BCF" w:rsidRDefault="000D349A">
      <w:pPr>
        <w:widowControl w:val="0"/>
        <w:pBdr>
          <w:top w:val="single" w:sz="4" w:space="1" w:color="auto"/>
          <w:left w:val="single" w:sz="4" w:space="4" w:color="auto"/>
          <w:bottom w:val="single" w:sz="4" w:space="1" w:color="auto"/>
          <w:right w:val="single" w:sz="4" w:space="4" w:color="auto"/>
        </w:pBdr>
        <w:ind w:left="0" w:firstLine="0"/>
        <w:rPr>
          <w:b/>
          <w:bCs/>
          <w:szCs w:val="22"/>
        </w:rPr>
      </w:pPr>
      <w:r w:rsidRPr="00E03BCF">
        <w:rPr>
          <w:b/>
          <w:bCs/>
          <w:szCs w:val="22"/>
        </w:rPr>
        <w:t>VONKAJŠIA ŠKATUĽA</w:t>
      </w:r>
    </w:p>
    <w:p w14:paraId="7A814143" w14:textId="77777777" w:rsidR="00500FDC" w:rsidRPr="00E03BCF" w:rsidRDefault="00500FDC">
      <w:pPr>
        <w:widowControl w:val="0"/>
        <w:ind w:left="0" w:firstLine="0"/>
        <w:rPr>
          <w:szCs w:val="22"/>
        </w:rPr>
      </w:pPr>
    </w:p>
    <w:p w14:paraId="7A814144" w14:textId="77777777" w:rsidR="00500FDC" w:rsidRPr="00E03BCF" w:rsidRDefault="00500FDC">
      <w:pPr>
        <w:widowControl w:val="0"/>
        <w:ind w:left="0" w:firstLine="0"/>
        <w:rPr>
          <w:szCs w:val="22"/>
        </w:rPr>
      </w:pPr>
    </w:p>
    <w:p w14:paraId="7A814145"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w:t>
      </w:r>
      <w:r w:rsidRPr="00E03BCF">
        <w:rPr>
          <w:b/>
          <w:szCs w:val="22"/>
        </w:rPr>
        <w:tab/>
        <w:t>NÁZOV LIEKU</w:t>
      </w:r>
    </w:p>
    <w:p w14:paraId="7A814146" w14:textId="77777777" w:rsidR="00500FDC" w:rsidRPr="00E03BCF" w:rsidRDefault="00500FDC">
      <w:pPr>
        <w:keepNext/>
        <w:widowControl w:val="0"/>
        <w:autoSpaceDE w:val="0"/>
        <w:autoSpaceDN w:val="0"/>
        <w:adjustRightInd w:val="0"/>
        <w:ind w:left="0" w:firstLine="0"/>
        <w:rPr>
          <w:szCs w:val="22"/>
        </w:rPr>
      </w:pPr>
    </w:p>
    <w:p w14:paraId="7A814147" w14:textId="77777777" w:rsidR="00500FDC" w:rsidRPr="00E03BCF" w:rsidRDefault="000D349A">
      <w:pPr>
        <w:widowControl w:val="0"/>
        <w:autoSpaceDE w:val="0"/>
        <w:autoSpaceDN w:val="0"/>
        <w:adjustRightInd w:val="0"/>
        <w:ind w:left="0" w:firstLine="0"/>
        <w:rPr>
          <w:szCs w:val="22"/>
        </w:rPr>
      </w:pPr>
      <w:r w:rsidRPr="00E03BCF">
        <w:rPr>
          <w:szCs w:val="22"/>
        </w:rPr>
        <w:t>Metalyse 8 000 U (40 mg)</w:t>
      </w:r>
    </w:p>
    <w:p w14:paraId="7A814148" w14:textId="77777777" w:rsidR="00500FDC" w:rsidRPr="00E03BCF" w:rsidRDefault="000D349A">
      <w:pPr>
        <w:widowControl w:val="0"/>
        <w:ind w:left="0" w:firstLine="0"/>
        <w:rPr>
          <w:szCs w:val="22"/>
        </w:rPr>
      </w:pPr>
      <w:r w:rsidRPr="00E03BCF">
        <w:rPr>
          <w:szCs w:val="22"/>
        </w:rPr>
        <w:t>prášok a rozpúšťadlo na injekčný roztok</w:t>
      </w:r>
    </w:p>
    <w:p w14:paraId="7A814149" w14:textId="77777777" w:rsidR="00500FDC" w:rsidRPr="00E03BCF" w:rsidRDefault="000D349A">
      <w:pPr>
        <w:widowControl w:val="0"/>
        <w:autoSpaceDE w:val="0"/>
        <w:autoSpaceDN w:val="0"/>
        <w:adjustRightInd w:val="0"/>
        <w:ind w:left="0" w:firstLine="0"/>
        <w:rPr>
          <w:szCs w:val="22"/>
        </w:rPr>
      </w:pPr>
      <w:r w:rsidRPr="00E03BCF">
        <w:rPr>
          <w:szCs w:val="22"/>
        </w:rPr>
        <w:t>tenektepláza</w:t>
      </w:r>
    </w:p>
    <w:p w14:paraId="7A81414A" w14:textId="77777777" w:rsidR="00500FDC" w:rsidRPr="00E03BCF" w:rsidRDefault="00500FDC">
      <w:pPr>
        <w:widowControl w:val="0"/>
        <w:ind w:left="0" w:firstLine="0"/>
        <w:rPr>
          <w:szCs w:val="22"/>
        </w:rPr>
      </w:pPr>
    </w:p>
    <w:p w14:paraId="7A81414B" w14:textId="77777777" w:rsidR="00500FDC" w:rsidRPr="00E03BCF" w:rsidRDefault="00500FDC">
      <w:pPr>
        <w:widowControl w:val="0"/>
        <w:ind w:left="0" w:firstLine="0"/>
        <w:rPr>
          <w:szCs w:val="22"/>
        </w:rPr>
      </w:pPr>
    </w:p>
    <w:p w14:paraId="7A81414C"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2.</w:t>
      </w:r>
      <w:r w:rsidRPr="00E03BCF">
        <w:rPr>
          <w:b/>
          <w:szCs w:val="22"/>
        </w:rPr>
        <w:tab/>
        <w:t>LIEČIVO (LIEČIVÁ)</w:t>
      </w:r>
    </w:p>
    <w:p w14:paraId="7A81414D" w14:textId="77777777" w:rsidR="00500FDC" w:rsidRPr="00E03BCF" w:rsidRDefault="00500FDC">
      <w:pPr>
        <w:keepNext/>
        <w:widowControl w:val="0"/>
        <w:autoSpaceDE w:val="0"/>
        <w:autoSpaceDN w:val="0"/>
        <w:adjustRightInd w:val="0"/>
        <w:ind w:left="0" w:firstLine="0"/>
        <w:rPr>
          <w:szCs w:val="22"/>
        </w:rPr>
      </w:pPr>
    </w:p>
    <w:p w14:paraId="7A81414E" w14:textId="77777777" w:rsidR="00500FDC" w:rsidRPr="00E03BCF" w:rsidRDefault="000D349A">
      <w:pPr>
        <w:widowControl w:val="0"/>
        <w:autoSpaceDE w:val="0"/>
        <w:autoSpaceDN w:val="0"/>
        <w:adjustRightInd w:val="0"/>
        <w:ind w:left="0" w:firstLine="0"/>
        <w:rPr>
          <w:szCs w:val="22"/>
        </w:rPr>
      </w:pPr>
      <w:r w:rsidRPr="00E03BCF">
        <w:rPr>
          <w:szCs w:val="22"/>
        </w:rPr>
        <w:t>Každá injekčná liekovka obsahuje 8 000 jednotiek (40 mg) tenekteplázy.</w:t>
      </w:r>
    </w:p>
    <w:p w14:paraId="7A81414F" w14:textId="77777777" w:rsidR="00500FDC" w:rsidRPr="00E03BCF" w:rsidRDefault="000D349A">
      <w:pPr>
        <w:widowControl w:val="0"/>
        <w:autoSpaceDE w:val="0"/>
        <w:autoSpaceDN w:val="0"/>
        <w:adjustRightInd w:val="0"/>
        <w:ind w:left="0" w:firstLine="0"/>
        <w:rPr>
          <w:szCs w:val="22"/>
        </w:rPr>
      </w:pPr>
      <w:r w:rsidRPr="00E03BCF">
        <w:rPr>
          <w:szCs w:val="22"/>
        </w:rPr>
        <w:t>Každá naplnená injekčná striekačka obsahuje 8 ml rozpúšťadla.</w:t>
      </w:r>
    </w:p>
    <w:p w14:paraId="7A814150" w14:textId="77777777" w:rsidR="00500FDC" w:rsidRPr="00E03BCF" w:rsidRDefault="000D349A">
      <w:pPr>
        <w:widowControl w:val="0"/>
        <w:autoSpaceDE w:val="0"/>
        <w:autoSpaceDN w:val="0"/>
        <w:adjustRightInd w:val="0"/>
        <w:ind w:left="0" w:firstLine="0"/>
        <w:rPr>
          <w:szCs w:val="22"/>
        </w:rPr>
      </w:pPr>
      <w:r w:rsidRPr="00E03BCF">
        <w:rPr>
          <w:szCs w:val="22"/>
        </w:rPr>
        <w:t>Rekonštituovaný roztok obsahuje 1 000 jednotiek (5 mg) tenekteplázy v 1 ml.</w:t>
      </w:r>
    </w:p>
    <w:p w14:paraId="7A814151" w14:textId="77777777" w:rsidR="00500FDC" w:rsidRPr="00E03BCF" w:rsidRDefault="00500FDC">
      <w:pPr>
        <w:widowControl w:val="0"/>
        <w:ind w:left="0" w:firstLine="0"/>
        <w:rPr>
          <w:szCs w:val="22"/>
        </w:rPr>
      </w:pPr>
    </w:p>
    <w:p w14:paraId="7A814152" w14:textId="77777777" w:rsidR="00500FDC" w:rsidRPr="00E03BCF" w:rsidRDefault="00500FDC">
      <w:pPr>
        <w:widowControl w:val="0"/>
        <w:ind w:left="0" w:firstLine="0"/>
        <w:rPr>
          <w:szCs w:val="22"/>
        </w:rPr>
      </w:pPr>
    </w:p>
    <w:p w14:paraId="7A814153"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3.</w:t>
      </w:r>
      <w:r w:rsidRPr="00E03BCF">
        <w:rPr>
          <w:b/>
          <w:szCs w:val="22"/>
        </w:rPr>
        <w:tab/>
        <w:t>ZOZNAM POMOCNÝCH LÁTOK</w:t>
      </w:r>
    </w:p>
    <w:p w14:paraId="7A814154" w14:textId="77777777" w:rsidR="00500FDC" w:rsidRPr="00E03BCF" w:rsidRDefault="00500FDC">
      <w:pPr>
        <w:keepNext/>
        <w:widowControl w:val="0"/>
        <w:autoSpaceDE w:val="0"/>
        <w:autoSpaceDN w:val="0"/>
        <w:adjustRightInd w:val="0"/>
        <w:ind w:left="0" w:firstLine="0"/>
        <w:rPr>
          <w:szCs w:val="22"/>
        </w:rPr>
      </w:pPr>
    </w:p>
    <w:p w14:paraId="7A814155" w14:textId="77777777" w:rsidR="00500FDC" w:rsidRPr="00E03BCF" w:rsidRDefault="000D349A">
      <w:pPr>
        <w:widowControl w:val="0"/>
        <w:autoSpaceDE w:val="0"/>
        <w:autoSpaceDN w:val="0"/>
        <w:adjustRightInd w:val="0"/>
        <w:ind w:left="0" w:firstLine="0"/>
        <w:rPr>
          <w:szCs w:val="22"/>
        </w:rPr>
      </w:pPr>
      <w:r w:rsidRPr="00E03BCF">
        <w:rPr>
          <w:szCs w:val="22"/>
        </w:rPr>
        <w:t>Prášok: arginín, koncentrovaná kyselina fosforečná, polysorbát 20</w:t>
      </w:r>
    </w:p>
    <w:p w14:paraId="7A814156" w14:textId="77777777" w:rsidR="00500FDC" w:rsidRPr="00E03BCF" w:rsidRDefault="000D349A">
      <w:pPr>
        <w:widowControl w:val="0"/>
        <w:ind w:left="0" w:firstLine="0"/>
        <w:rPr>
          <w:color w:val="000000"/>
          <w:szCs w:val="22"/>
        </w:rPr>
      </w:pPr>
      <w:r w:rsidRPr="00E03BCF">
        <w:rPr>
          <w:szCs w:val="22"/>
        </w:rPr>
        <w:t>Stopový</w:t>
      </w:r>
      <w:r w:rsidRPr="00E03BCF">
        <w:rPr>
          <w:color w:val="000000"/>
          <w:szCs w:val="22"/>
        </w:rPr>
        <w:t xml:space="preserve"> zvyšok z</w:t>
      </w:r>
      <w:r w:rsidRPr="00E03BCF">
        <w:rPr>
          <w:szCs w:val="22"/>
        </w:rPr>
        <w:t> </w:t>
      </w:r>
      <w:r w:rsidRPr="00E03BCF">
        <w:rPr>
          <w:color w:val="000000"/>
          <w:szCs w:val="22"/>
        </w:rPr>
        <w:t>výrobného procesu: gentamycín</w:t>
      </w:r>
    </w:p>
    <w:p w14:paraId="7A814157" w14:textId="77777777" w:rsidR="00500FDC" w:rsidRPr="00E03BCF" w:rsidRDefault="000D349A">
      <w:pPr>
        <w:widowControl w:val="0"/>
        <w:ind w:left="0" w:firstLine="0"/>
        <w:rPr>
          <w:color w:val="000000"/>
          <w:szCs w:val="22"/>
        </w:rPr>
      </w:pPr>
      <w:r w:rsidRPr="00E03BCF">
        <w:rPr>
          <w:color w:val="000000"/>
          <w:szCs w:val="22"/>
        </w:rPr>
        <w:t>Rozpúšťadlo: voda na injekcie</w:t>
      </w:r>
    </w:p>
    <w:p w14:paraId="7A814158" w14:textId="77777777" w:rsidR="00500FDC" w:rsidRPr="00E03BCF" w:rsidRDefault="00500FDC">
      <w:pPr>
        <w:widowControl w:val="0"/>
        <w:ind w:left="0" w:firstLine="0"/>
        <w:rPr>
          <w:szCs w:val="22"/>
        </w:rPr>
      </w:pPr>
    </w:p>
    <w:p w14:paraId="7A814159" w14:textId="77777777" w:rsidR="00500FDC" w:rsidRPr="00E03BCF" w:rsidRDefault="00500FDC">
      <w:pPr>
        <w:widowControl w:val="0"/>
        <w:ind w:left="0" w:firstLine="0"/>
        <w:rPr>
          <w:szCs w:val="22"/>
        </w:rPr>
      </w:pPr>
    </w:p>
    <w:p w14:paraId="7A81415A"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4.</w:t>
      </w:r>
      <w:r w:rsidRPr="00E03BCF">
        <w:rPr>
          <w:b/>
          <w:szCs w:val="22"/>
        </w:rPr>
        <w:tab/>
        <w:t>LIEKOVÁ FORMA A OBSAH</w:t>
      </w:r>
    </w:p>
    <w:p w14:paraId="7A81415B" w14:textId="77777777" w:rsidR="00500FDC" w:rsidRPr="00E03BCF" w:rsidRDefault="00500FDC">
      <w:pPr>
        <w:keepNext/>
        <w:widowControl w:val="0"/>
        <w:autoSpaceDE w:val="0"/>
        <w:autoSpaceDN w:val="0"/>
        <w:adjustRightInd w:val="0"/>
        <w:ind w:left="0" w:firstLine="0"/>
        <w:rPr>
          <w:szCs w:val="22"/>
        </w:rPr>
      </w:pPr>
    </w:p>
    <w:p w14:paraId="7A81415C" w14:textId="77777777" w:rsidR="00500FDC" w:rsidRPr="00E03BCF" w:rsidRDefault="000D349A">
      <w:pPr>
        <w:widowControl w:val="0"/>
        <w:autoSpaceDE w:val="0"/>
        <w:autoSpaceDN w:val="0"/>
        <w:adjustRightInd w:val="0"/>
        <w:ind w:left="0" w:firstLine="0"/>
        <w:rPr>
          <w:szCs w:val="22"/>
        </w:rPr>
      </w:pPr>
      <w:r w:rsidRPr="00E03BCF">
        <w:rPr>
          <w:szCs w:val="22"/>
          <w:highlight w:val="lightGray"/>
        </w:rPr>
        <w:t>Prášok a rozpúšťadlo na injekčný roztok</w:t>
      </w:r>
    </w:p>
    <w:p w14:paraId="7A81415D" w14:textId="77777777" w:rsidR="00500FDC" w:rsidRPr="00E03BCF" w:rsidRDefault="00500FDC">
      <w:pPr>
        <w:widowControl w:val="0"/>
        <w:autoSpaceDE w:val="0"/>
        <w:autoSpaceDN w:val="0"/>
        <w:adjustRightInd w:val="0"/>
        <w:ind w:left="0" w:firstLine="0"/>
        <w:rPr>
          <w:szCs w:val="22"/>
        </w:rPr>
      </w:pPr>
    </w:p>
    <w:p w14:paraId="7A81415E" w14:textId="77777777" w:rsidR="00500FDC" w:rsidRPr="00E03BCF" w:rsidRDefault="000D349A">
      <w:pPr>
        <w:widowControl w:val="0"/>
        <w:autoSpaceDE w:val="0"/>
        <w:autoSpaceDN w:val="0"/>
        <w:adjustRightInd w:val="0"/>
        <w:ind w:left="0" w:firstLine="0"/>
        <w:rPr>
          <w:szCs w:val="22"/>
        </w:rPr>
      </w:pPr>
      <w:r w:rsidRPr="00E03BCF">
        <w:rPr>
          <w:szCs w:val="22"/>
        </w:rPr>
        <w:t>1 injekčná liekovka s práškom na injekčný roztok</w:t>
      </w:r>
    </w:p>
    <w:p w14:paraId="7A81415F" w14:textId="77777777" w:rsidR="00500FDC" w:rsidRPr="00E03BCF" w:rsidRDefault="000D349A">
      <w:pPr>
        <w:widowControl w:val="0"/>
        <w:autoSpaceDE w:val="0"/>
        <w:autoSpaceDN w:val="0"/>
        <w:adjustRightInd w:val="0"/>
        <w:ind w:left="0" w:firstLine="0"/>
        <w:rPr>
          <w:szCs w:val="22"/>
        </w:rPr>
      </w:pPr>
      <w:r w:rsidRPr="00E03BCF">
        <w:rPr>
          <w:szCs w:val="22"/>
        </w:rPr>
        <w:t>1 naplnená injekčná striekačka rozpúšťadla</w:t>
      </w:r>
    </w:p>
    <w:p w14:paraId="7A814160" w14:textId="77777777" w:rsidR="00500FDC" w:rsidRPr="00E03BCF" w:rsidRDefault="000D349A">
      <w:pPr>
        <w:widowControl w:val="0"/>
        <w:ind w:left="0" w:firstLine="0"/>
        <w:rPr>
          <w:szCs w:val="22"/>
        </w:rPr>
      </w:pPr>
      <w:r w:rsidRPr="00E03BCF">
        <w:rPr>
          <w:szCs w:val="22"/>
        </w:rPr>
        <w:t>1 sterilný adaptér injekčnej liekovky</w:t>
      </w:r>
    </w:p>
    <w:p w14:paraId="7A814161" w14:textId="77777777" w:rsidR="00500FDC" w:rsidRPr="00E03BCF" w:rsidRDefault="00500FDC">
      <w:pPr>
        <w:widowControl w:val="0"/>
        <w:ind w:left="0" w:firstLine="0"/>
        <w:rPr>
          <w:szCs w:val="22"/>
        </w:rPr>
      </w:pPr>
    </w:p>
    <w:p w14:paraId="7A814162" w14:textId="77777777" w:rsidR="00500FDC" w:rsidRPr="00E03BCF" w:rsidRDefault="00500FDC">
      <w:pPr>
        <w:widowControl w:val="0"/>
        <w:ind w:left="0" w:firstLine="0"/>
        <w:rPr>
          <w:szCs w:val="22"/>
        </w:rPr>
      </w:pPr>
    </w:p>
    <w:p w14:paraId="7A814163"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5.</w:t>
      </w:r>
      <w:r w:rsidRPr="00E03BCF">
        <w:rPr>
          <w:b/>
          <w:szCs w:val="22"/>
        </w:rPr>
        <w:tab/>
        <w:t>SPÔSOB A CESTA (CESTY)</w:t>
      </w:r>
      <w:r w:rsidRPr="00E03BCF">
        <w:rPr>
          <w:szCs w:val="22"/>
        </w:rPr>
        <w:t xml:space="preserve"> </w:t>
      </w:r>
      <w:r w:rsidRPr="00E03BCF">
        <w:rPr>
          <w:b/>
          <w:szCs w:val="22"/>
        </w:rPr>
        <w:t>PODÁVANIA</w:t>
      </w:r>
    </w:p>
    <w:p w14:paraId="7A814164" w14:textId="77777777" w:rsidR="00500FDC" w:rsidRPr="00E03BCF" w:rsidRDefault="00500FDC">
      <w:pPr>
        <w:keepNext/>
        <w:widowControl w:val="0"/>
        <w:autoSpaceDE w:val="0"/>
        <w:autoSpaceDN w:val="0"/>
        <w:adjustRightInd w:val="0"/>
        <w:ind w:left="0" w:firstLine="0"/>
        <w:rPr>
          <w:szCs w:val="22"/>
        </w:rPr>
      </w:pPr>
    </w:p>
    <w:p w14:paraId="7A814165" w14:textId="77777777" w:rsidR="00500FDC" w:rsidRPr="00E03BCF" w:rsidRDefault="000D349A">
      <w:pPr>
        <w:widowControl w:val="0"/>
        <w:ind w:left="0" w:firstLine="0"/>
        <w:rPr>
          <w:szCs w:val="22"/>
        </w:rPr>
      </w:pPr>
      <w:r w:rsidRPr="00E03BCF">
        <w:rPr>
          <w:szCs w:val="22"/>
        </w:rPr>
        <w:t>Pred použitím si prečítajte písomnú informáciu pre používateľa.</w:t>
      </w:r>
    </w:p>
    <w:p w14:paraId="7A814166" w14:textId="77777777" w:rsidR="00500FDC" w:rsidRPr="00E03BCF" w:rsidRDefault="000D349A">
      <w:pPr>
        <w:widowControl w:val="0"/>
        <w:autoSpaceDE w:val="0"/>
        <w:autoSpaceDN w:val="0"/>
        <w:adjustRightInd w:val="0"/>
        <w:ind w:left="0" w:firstLine="0"/>
        <w:rPr>
          <w:szCs w:val="22"/>
        </w:rPr>
      </w:pPr>
      <w:r w:rsidRPr="00E03BCF">
        <w:rPr>
          <w:szCs w:val="22"/>
        </w:rPr>
        <w:t>Intravenózne použitie po rekonštitúcii v 8 ml rozpúšťadla</w:t>
      </w:r>
    </w:p>
    <w:p w14:paraId="7A814167" w14:textId="77777777" w:rsidR="00500FDC" w:rsidRPr="00E03BCF" w:rsidRDefault="00500FDC">
      <w:pPr>
        <w:widowControl w:val="0"/>
        <w:ind w:left="0" w:firstLine="0"/>
        <w:rPr>
          <w:szCs w:val="22"/>
        </w:rPr>
      </w:pPr>
    </w:p>
    <w:p w14:paraId="7A814168" w14:textId="77777777" w:rsidR="00500FDC" w:rsidRPr="00E03BCF" w:rsidRDefault="00500FDC">
      <w:pPr>
        <w:widowControl w:val="0"/>
        <w:ind w:left="0" w:firstLine="0"/>
        <w:rPr>
          <w:szCs w:val="22"/>
        </w:rPr>
      </w:pPr>
    </w:p>
    <w:p w14:paraId="7A814169" w14:textId="77777777" w:rsidR="00500FDC" w:rsidRPr="00E03BCF" w:rsidRDefault="000D349A">
      <w:pPr>
        <w:keepNext/>
        <w:keepLines/>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6.</w:t>
      </w:r>
      <w:r w:rsidRPr="00E03BCF">
        <w:rPr>
          <w:b/>
          <w:szCs w:val="22"/>
        </w:rPr>
        <w:tab/>
        <w:t>ŠPECIÁLNE UPOZORNENIE, ŽE LIEK SA MUSÍ UCHOVÁVAŤ MIMO DOHĽADU A DOSAHU DETÍ</w:t>
      </w:r>
    </w:p>
    <w:p w14:paraId="7A81416A" w14:textId="77777777" w:rsidR="00500FDC" w:rsidRPr="00E03BCF" w:rsidRDefault="00500FDC">
      <w:pPr>
        <w:keepNext/>
        <w:widowControl w:val="0"/>
        <w:autoSpaceDE w:val="0"/>
        <w:autoSpaceDN w:val="0"/>
        <w:adjustRightInd w:val="0"/>
        <w:ind w:left="0" w:firstLine="0"/>
        <w:rPr>
          <w:szCs w:val="22"/>
        </w:rPr>
      </w:pPr>
    </w:p>
    <w:p w14:paraId="7A81416B" w14:textId="77777777" w:rsidR="00500FDC" w:rsidRPr="00E03BCF" w:rsidRDefault="000D349A">
      <w:pPr>
        <w:widowControl w:val="0"/>
        <w:ind w:left="0" w:firstLine="0"/>
        <w:rPr>
          <w:szCs w:val="22"/>
        </w:rPr>
      </w:pPr>
      <w:r w:rsidRPr="00E03BCF">
        <w:rPr>
          <w:szCs w:val="22"/>
        </w:rPr>
        <w:t>Uchovávajte mimo dohľadu a dosahu detí.</w:t>
      </w:r>
    </w:p>
    <w:p w14:paraId="7A81416C" w14:textId="77777777" w:rsidR="00500FDC" w:rsidRPr="00E03BCF" w:rsidRDefault="00500FDC">
      <w:pPr>
        <w:widowControl w:val="0"/>
        <w:ind w:left="0" w:firstLine="0"/>
        <w:rPr>
          <w:szCs w:val="22"/>
        </w:rPr>
      </w:pPr>
    </w:p>
    <w:p w14:paraId="7A81416D" w14:textId="77777777" w:rsidR="00500FDC" w:rsidRPr="00E03BCF" w:rsidRDefault="00500FDC">
      <w:pPr>
        <w:widowControl w:val="0"/>
        <w:ind w:left="0" w:firstLine="0"/>
        <w:rPr>
          <w:szCs w:val="22"/>
        </w:rPr>
      </w:pPr>
    </w:p>
    <w:p w14:paraId="7A81416E" w14:textId="77777777" w:rsidR="00500FDC" w:rsidRPr="00E03BCF" w:rsidRDefault="000D349A">
      <w:pPr>
        <w:keepNext/>
        <w:keepLines/>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lastRenderedPageBreak/>
        <w:t>7.</w:t>
      </w:r>
      <w:r w:rsidRPr="00E03BCF">
        <w:rPr>
          <w:b/>
          <w:szCs w:val="22"/>
        </w:rPr>
        <w:tab/>
        <w:t>INÉ ŠPECIÁLNE UPOZORNENIE (UPOZORNENIA), AK JE TO POTREBNÉ</w:t>
      </w:r>
    </w:p>
    <w:p w14:paraId="7A81416F" w14:textId="77777777" w:rsidR="00500FDC" w:rsidRPr="00E03BCF" w:rsidRDefault="00500FDC">
      <w:pPr>
        <w:keepNext/>
        <w:keepLines/>
        <w:widowControl w:val="0"/>
        <w:autoSpaceDE w:val="0"/>
        <w:autoSpaceDN w:val="0"/>
        <w:adjustRightInd w:val="0"/>
        <w:ind w:left="0" w:firstLine="0"/>
        <w:rPr>
          <w:szCs w:val="22"/>
        </w:rPr>
      </w:pPr>
    </w:p>
    <w:p w14:paraId="7A814170" w14:textId="77777777" w:rsidR="00500FDC" w:rsidRPr="00E03BCF" w:rsidRDefault="000D349A">
      <w:pPr>
        <w:keepNext/>
        <w:keepLines/>
        <w:widowControl w:val="0"/>
        <w:ind w:left="0" w:firstLine="0"/>
        <w:rPr>
          <w:szCs w:val="22"/>
        </w:rPr>
      </w:pPr>
      <w:r w:rsidRPr="00E03BCF">
        <w:rPr>
          <w:szCs w:val="22"/>
        </w:rPr>
        <w:t>Prosím dodržujte presne pokyny na použitie. Zanedbanie týchto pokynov môže viesť k tomu, že sa podá väčšia ako požadovaná dávka Metalyse.</w:t>
      </w:r>
    </w:p>
    <w:p w14:paraId="7A814171" w14:textId="77777777" w:rsidR="00500FDC" w:rsidRPr="00E03BCF" w:rsidRDefault="00500FDC">
      <w:pPr>
        <w:keepNext/>
        <w:keepLines/>
        <w:widowControl w:val="0"/>
        <w:ind w:left="0" w:firstLine="0"/>
        <w:rPr>
          <w:szCs w:val="22"/>
        </w:rPr>
      </w:pPr>
    </w:p>
    <w:p w14:paraId="7A814172" w14:textId="77777777" w:rsidR="00500FDC" w:rsidRPr="00E03BCF" w:rsidRDefault="00500FDC">
      <w:pPr>
        <w:keepNext/>
        <w:keepLines/>
        <w:widowControl w:val="0"/>
        <w:ind w:left="0" w:firstLine="0"/>
        <w:rPr>
          <w:szCs w:val="22"/>
        </w:rPr>
      </w:pPr>
    </w:p>
    <w:p w14:paraId="7A814173"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8.</w:t>
      </w:r>
      <w:r w:rsidRPr="00E03BCF">
        <w:rPr>
          <w:b/>
          <w:szCs w:val="22"/>
        </w:rPr>
        <w:tab/>
        <w:t>DÁTUM EXSPIRÁCIE</w:t>
      </w:r>
    </w:p>
    <w:p w14:paraId="7A814174" w14:textId="77777777" w:rsidR="00500FDC" w:rsidRPr="00E03BCF" w:rsidRDefault="00500FDC">
      <w:pPr>
        <w:keepNext/>
        <w:widowControl w:val="0"/>
        <w:autoSpaceDE w:val="0"/>
        <w:autoSpaceDN w:val="0"/>
        <w:adjustRightInd w:val="0"/>
        <w:ind w:left="0" w:firstLine="0"/>
        <w:rPr>
          <w:szCs w:val="22"/>
        </w:rPr>
      </w:pPr>
    </w:p>
    <w:p w14:paraId="7A814175" w14:textId="77777777" w:rsidR="00500FDC" w:rsidRPr="00E03BCF" w:rsidRDefault="000D349A">
      <w:pPr>
        <w:widowControl w:val="0"/>
        <w:ind w:left="0" w:firstLine="0"/>
        <w:rPr>
          <w:szCs w:val="22"/>
        </w:rPr>
      </w:pPr>
      <w:r w:rsidRPr="00E03BCF">
        <w:rPr>
          <w:szCs w:val="22"/>
        </w:rPr>
        <w:t>EXP</w:t>
      </w:r>
    </w:p>
    <w:p w14:paraId="7A814176" w14:textId="77777777" w:rsidR="00500FDC" w:rsidRPr="00E03BCF" w:rsidRDefault="00500FDC">
      <w:pPr>
        <w:widowControl w:val="0"/>
        <w:ind w:left="0" w:firstLine="0"/>
        <w:rPr>
          <w:szCs w:val="22"/>
        </w:rPr>
      </w:pPr>
    </w:p>
    <w:p w14:paraId="7A814177" w14:textId="77777777" w:rsidR="00500FDC" w:rsidRPr="00E03BCF" w:rsidRDefault="00500FDC">
      <w:pPr>
        <w:widowControl w:val="0"/>
        <w:ind w:left="0" w:firstLine="0"/>
        <w:rPr>
          <w:szCs w:val="22"/>
        </w:rPr>
      </w:pPr>
    </w:p>
    <w:p w14:paraId="7A814178"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9.</w:t>
      </w:r>
      <w:r w:rsidRPr="00E03BCF">
        <w:rPr>
          <w:b/>
          <w:szCs w:val="22"/>
        </w:rPr>
        <w:tab/>
        <w:t xml:space="preserve">ŠPECIÁLNE PODMIENKY </w:t>
      </w:r>
      <w:smartTag w:uri="urn:schemas-microsoft-com:office:smarttags" w:element="stockticker">
        <w:r w:rsidRPr="00E03BCF">
          <w:rPr>
            <w:b/>
            <w:szCs w:val="22"/>
          </w:rPr>
          <w:t>NA</w:t>
        </w:r>
      </w:smartTag>
      <w:r w:rsidRPr="00E03BCF">
        <w:rPr>
          <w:b/>
          <w:szCs w:val="22"/>
        </w:rPr>
        <w:t xml:space="preserve"> UCHOVÁVANIE</w:t>
      </w:r>
    </w:p>
    <w:p w14:paraId="7A814179" w14:textId="77777777" w:rsidR="00500FDC" w:rsidRPr="00E03BCF" w:rsidRDefault="00500FDC">
      <w:pPr>
        <w:keepNext/>
        <w:widowControl w:val="0"/>
        <w:autoSpaceDE w:val="0"/>
        <w:autoSpaceDN w:val="0"/>
        <w:adjustRightInd w:val="0"/>
        <w:ind w:left="0" w:firstLine="0"/>
        <w:rPr>
          <w:szCs w:val="22"/>
        </w:rPr>
      </w:pPr>
    </w:p>
    <w:p w14:paraId="7A81417A" w14:textId="77777777" w:rsidR="00500FDC" w:rsidRPr="00E03BCF" w:rsidRDefault="000D349A">
      <w:pPr>
        <w:widowControl w:val="0"/>
        <w:ind w:left="0" w:firstLine="0"/>
        <w:rPr>
          <w:szCs w:val="22"/>
        </w:rPr>
      </w:pPr>
      <w:r w:rsidRPr="00E03BCF">
        <w:rPr>
          <w:szCs w:val="22"/>
        </w:rPr>
        <w:t>Uchovávajte pri teplote neprevyšujúcej 30 °C.</w:t>
      </w:r>
    </w:p>
    <w:p w14:paraId="7A81417B" w14:textId="77777777" w:rsidR="00500FDC" w:rsidRPr="00E03BCF" w:rsidRDefault="000D349A">
      <w:pPr>
        <w:widowControl w:val="0"/>
        <w:ind w:left="0" w:firstLine="0"/>
        <w:rPr>
          <w:szCs w:val="22"/>
        </w:rPr>
      </w:pPr>
      <w:ins w:id="384" w:author="translator" w:date="2025-01-31T17:18:00Z">
        <w:r w:rsidRPr="00E03BCF">
          <w:rPr>
            <w:szCs w:val="22"/>
          </w:rPr>
          <w:t>Injekčnú liekovku u</w:t>
        </w:r>
      </w:ins>
      <w:del w:id="385" w:author="translator" w:date="2025-01-31T17:18:00Z">
        <w:r w:rsidRPr="00E03BCF">
          <w:rPr>
            <w:szCs w:val="22"/>
          </w:rPr>
          <w:delText>U</w:delText>
        </w:r>
      </w:del>
      <w:r w:rsidRPr="00E03BCF">
        <w:rPr>
          <w:szCs w:val="22"/>
        </w:rPr>
        <w:t xml:space="preserve">chovávajte </w:t>
      </w:r>
      <w:del w:id="386" w:author="translator" w:date="2025-01-31T17:18:00Z">
        <w:r w:rsidRPr="00E03BCF">
          <w:rPr>
            <w:szCs w:val="22"/>
          </w:rPr>
          <w:delText xml:space="preserve">injekčnú liekovku </w:delText>
        </w:r>
      </w:del>
      <w:r w:rsidRPr="00E03BCF">
        <w:rPr>
          <w:szCs w:val="22"/>
        </w:rPr>
        <w:t>vo vonkajšom obale na ochranu pred svetlom.</w:t>
      </w:r>
    </w:p>
    <w:p w14:paraId="7A81417C" w14:textId="77777777" w:rsidR="00500FDC" w:rsidRPr="00E03BCF" w:rsidRDefault="00500FDC">
      <w:pPr>
        <w:widowControl w:val="0"/>
        <w:ind w:left="0" w:firstLine="0"/>
        <w:rPr>
          <w:szCs w:val="22"/>
        </w:rPr>
      </w:pPr>
    </w:p>
    <w:p w14:paraId="7A81417D" w14:textId="77777777" w:rsidR="00500FDC" w:rsidRPr="00E03BCF" w:rsidRDefault="00500FDC">
      <w:pPr>
        <w:widowControl w:val="0"/>
        <w:ind w:left="0" w:firstLine="0"/>
        <w:rPr>
          <w:szCs w:val="22"/>
        </w:rPr>
      </w:pPr>
    </w:p>
    <w:p w14:paraId="7A81417E" w14:textId="77777777" w:rsidR="00500FDC" w:rsidRPr="00E03BCF" w:rsidRDefault="000D349A">
      <w:pPr>
        <w:keepNext/>
        <w:keepLines/>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10.</w:t>
      </w:r>
      <w:r w:rsidRPr="00E03BCF">
        <w:rPr>
          <w:b/>
          <w:szCs w:val="22"/>
        </w:rPr>
        <w:tab/>
        <w:t xml:space="preserve">ŠPECIÁLNE UPOZORNENIA </w:t>
      </w:r>
      <w:smartTag w:uri="urn:schemas-microsoft-com:office:smarttags" w:element="stockticker">
        <w:r w:rsidRPr="00E03BCF">
          <w:rPr>
            <w:b/>
            <w:szCs w:val="22"/>
          </w:rPr>
          <w:t>NA</w:t>
        </w:r>
      </w:smartTag>
      <w:r w:rsidRPr="00E03BCF">
        <w:rPr>
          <w:b/>
          <w:szCs w:val="22"/>
        </w:rPr>
        <w:t xml:space="preserve"> LIKVIDÁCIU NEPOUŽITÝCH LIEKOV ALEBO ODPADOV Z NICH VZNIKNUTÝCH, AK JE TO VHODNÉ</w:t>
      </w:r>
    </w:p>
    <w:p w14:paraId="7A81417F" w14:textId="77777777" w:rsidR="00500FDC" w:rsidRPr="00E03BCF" w:rsidRDefault="00500FDC">
      <w:pPr>
        <w:keepNext/>
        <w:widowControl w:val="0"/>
        <w:autoSpaceDE w:val="0"/>
        <w:autoSpaceDN w:val="0"/>
        <w:adjustRightInd w:val="0"/>
        <w:ind w:left="0" w:firstLine="0"/>
        <w:rPr>
          <w:szCs w:val="22"/>
        </w:rPr>
      </w:pPr>
    </w:p>
    <w:p w14:paraId="7A814180" w14:textId="77777777" w:rsidR="00500FDC" w:rsidRPr="00E03BCF" w:rsidRDefault="00500FDC">
      <w:pPr>
        <w:widowControl w:val="0"/>
        <w:ind w:left="0" w:firstLine="0"/>
        <w:rPr>
          <w:szCs w:val="22"/>
        </w:rPr>
      </w:pPr>
    </w:p>
    <w:p w14:paraId="7A814181"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11.</w:t>
      </w:r>
      <w:r w:rsidRPr="00E03BCF">
        <w:rPr>
          <w:b/>
          <w:szCs w:val="22"/>
        </w:rPr>
        <w:tab/>
        <w:t>NÁZOV A ADRESA DRŽITEĽA ROZHODNUTIA O REGISTRÁCII</w:t>
      </w:r>
    </w:p>
    <w:p w14:paraId="7A814182" w14:textId="77777777" w:rsidR="00500FDC" w:rsidRPr="00E03BCF" w:rsidRDefault="00500FDC">
      <w:pPr>
        <w:keepNext/>
        <w:widowControl w:val="0"/>
        <w:autoSpaceDE w:val="0"/>
        <w:autoSpaceDN w:val="0"/>
        <w:adjustRightInd w:val="0"/>
        <w:ind w:left="0" w:firstLine="0"/>
        <w:rPr>
          <w:szCs w:val="22"/>
        </w:rPr>
      </w:pPr>
    </w:p>
    <w:p w14:paraId="7A814183" w14:textId="77777777" w:rsidR="00500FDC" w:rsidRPr="00E03BCF" w:rsidRDefault="000D349A">
      <w:pPr>
        <w:keepNext/>
        <w:widowControl w:val="0"/>
        <w:ind w:left="0" w:firstLine="0"/>
        <w:rPr>
          <w:szCs w:val="22"/>
        </w:rPr>
      </w:pPr>
      <w:r w:rsidRPr="00E03BCF">
        <w:rPr>
          <w:szCs w:val="22"/>
        </w:rPr>
        <w:t>Boehringer Ingelheim International GmbH</w:t>
      </w:r>
    </w:p>
    <w:p w14:paraId="7A814184" w14:textId="77777777" w:rsidR="00500FDC" w:rsidRPr="00E03BCF" w:rsidRDefault="000D349A">
      <w:pPr>
        <w:keepNext/>
        <w:widowControl w:val="0"/>
        <w:ind w:left="0" w:firstLine="0"/>
        <w:rPr>
          <w:szCs w:val="22"/>
        </w:rPr>
      </w:pPr>
      <w:r w:rsidRPr="00E03BCF">
        <w:rPr>
          <w:szCs w:val="22"/>
        </w:rPr>
        <w:t>Binger Strasse 173</w:t>
      </w:r>
    </w:p>
    <w:p w14:paraId="7A814185" w14:textId="77777777" w:rsidR="00500FDC" w:rsidRPr="00E03BCF" w:rsidRDefault="000D349A">
      <w:pPr>
        <w:keepNext/>
        <w:widowControl w:val="0"/>
        <w:ind w:left="0" w:firstLine="0"/>
        <w:rPr>
          <w:szCs w:val="22"/>
        </w:rPr>
      </w:pPr>
      <w:r w:rsidRPr="00E03BCF">
        <w:rPr>
          <w:szCs w:val="22"/>
        </w:rPr>
        <w:t>55216 Ingelheim nad Rýnom</w:t>
      </w:r>
    </w:p>
    <w:p w14:paraId="7A814186" w14:textId="77777777" w:rsidR="00500FDC" w:rsidRPr="00E03BCF" w:rsidRDefault="000D349A">
      <w:pPr>
        <w:widowControl w:val="0"/>
        <w:ind w:left="0" w:firstLine="0"/>
        <w:rPr>
          <w:szCs w:val="22"/>
        </w:rPr>
      </w:pPr>
      <w:r w:rsidRPr="00E03BCF">
        <w:rPr>
          <w:szCs w:val="22"/>
        </w:rPr>
        <w:t>Nemecko</w:t>
      </w:r>
    </w:p>
    <w:p w14:paraId="7A814187" w14:textId="77777777" w:rsidR="00500FDC" w:rsidRPr="00E03BCF" w:rsidRDefault="00500FDC">
      <w:pPr>
        <w:widowControl w:val="0"/>
        <w:ind w:left="0" w:firstLine="0"/>
        <w:rPr>
          <w:szCs w:val="22"/>
        </w:rPr>
      </w:pPr>
    </w:p>
    <w:p w14:paraId="7A814188" w14:textId="77777777" w:rsidR="00500FDC" w:rsidRPr="00E03BCF" w:rsidRDefault="00500FDC">
      <w:pPr>
        <w:widowControl w:val="0"/>
        <w:ind w:left="0" w:firstLine="0"/>
        <w:rPr>
          <w:szCs w:val="22"/>
        </w:rPr>
      </w:pPr>
    </w:p>
    <w:p w14:paraId="7A814189"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12.</w:t>
      </w:r>
      <w:r w:rsidRPr="00E03BCF">
        <w:rPr>
          <w:b/>
          <w:szCs w:val="22"/>
        </w:rPr>
        <w:tab/>
        <w:t>REGISTRAČNÉ ČÍSLO</w:t>
      </w:r>
    </w:p>
    <w:p w14:paraId="7A81418A" w14:textId="77777777" w:rsidR="00500FDC" w:rsidRPr="00E03BCF" w:rsidRDefault="00500FDC">
      <w:pPr>
        <w:keepNext/>
        <w:widowControl w:val="0"/>
        <w:autoSpaceDE w:val="0"/>
        <w:autoSpaceDN w:val="0"/>
        <w:adjustRightInd w:val="0"/>
        <w:ind w:left="0" w:firstLine="0"/>
        <w:rPr>
          <w:szCs w:val="22"/>
        </w:rPr>
      </w:pPr>
    </w:p>
    <w:p w14:paraId="7A81418B" w14:textId="77777777" w:rsidR="00500FDC" w:rsidRPr="00E03BCF" w:rsidRDefault="000D349A">
      <w:pPr>
        <w:widowControl w:val="0"/>
        <w:ind w:left="0" w:firstLine="0"/>
        <w:rPr>
          <w:szCs w:val="22"/>
        </w:rPr>
      </w:pPr>
      <w:r w:rsidRPr="00E03BCF">
        <w:rPr>
          <w:szCs w:val="22"/>
        </w:rPr>
        <w:t>EU/1/00/169/005</w:t>
      </w:r>
    </w:p>
    <w:p w14:paraId="7A81418C" w14:textId="77777777" w:rsidR="00500FDC" w:rsidRPr="00E03BCF" w:rsidRDefault="00500FDC">
      <w:pPr>
        <w:widowControl w:val="0"/>
        <w:ind w:left="0" w:firstLine="0"/>
        <w:rPr>
          <w:szCs w:val="22"/>
        </w:rPr>
      </w:pPr>
    </w:p>
    <w:p w14:paraId="7A81418D" w14:textId="77777777" w:rsidR="00500FDC" w:rsidRPr="00E03BCF" w:rsidRDefault="00500FDC">
      <w:pPr>
        <w:widowControl w:val="0"/>
        <w:ind w:left="0" w:firstLine="0"/>
        <w:rPr>
          <w:szCs w:val="22"/>
        </w:rPr>
      </w:pPr>
    </w:p>
    <w:p w14:paraId="7A81418E"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13.</w:t>
      </w:r>
      <w:r w:rsidRPr="00E03BCF">
        <w:rPr>
          <w:b/>
          <w:szCs w:val="22"/>
        </w:rPr>
        <w:tab/>
        <w:t>ČÍSLO VÝROBNEJ ŠARŽE</w:t>
      </w:r>
    </w:p>
    <w:p w14:paraId="7A81418F" w14:textId="77777777" w:rsidR="00500FDC" w:rsidRPr="00E03BCF" w:rsidRDefault="00500FDC">
      <w:pPr>
        <w:keepNext/>
        <w:widowControl w:val="0"/>
        <w:autoSpaceDE w:val="0"/>
        <w:autoSpaceDN w:val="0"/>
        <w:adjustRightInd w:val="0"/>
        <w:ind w:left="0" w:firstLine="0"/>
        <w:rPr>
          <w:szCs w:val="22"/>
        </w:rPr>
      </w:pPr>
    </w:p>
    <w:p w14:paraId="7A814190" w14:textId="77777777" w:rsidR="00500FDC" w:rsidRPr="00E03BCF" w:rsidRDefault="000D349A">
      <w:pPr>
        <w:widowControl w:val="0"/>
        <w:ind w:left="0" w:firstLine="0"/>
        <w:rPr>
          <w:szCs w:val="22"/>
        </w:rPr>
      </w:pPr>
      <w:r w:rsidRPr="00E03BCF">
        <w:rPr>
          <w:szCs w:val="22"/>
        </w:rPr>
        <w:t>Lot</w:t>
      </w:r>
    </w:p>
    <w:p w14:paraId="7A814191" w14:textId="77777777" w:rsidR="00500FDC" w:rsidRPr="00E03BCF" w:rsidRDefault="00500FDC">
      <w:pPr>
        <w:widowControl w:val="0"/>
        <w:ind w:left="0" w:firstLine="0"/>
        <w:rPr>
          <w:szCs w:val="22"/>
        </w:rPr>
      </w:pPr>
    </w:p>
    <w:p w14:paraId="7A814192" w14:textId="77777777" w:rsidR="00500FDC" w:rsidRPr="00E03BCF" w:rsidRDefault="00500FDC">
      <w:pPr>
        <w:widowControl w:val="0"/>
        <w:ind w:left="0" w:firstLine="0"/>
        <w:rPr>
          <w:szCs w:val="22"/>
        </w:rPr>
      </w:pPr>
    </w:p>
    <w:p w14:paraId="7A814193"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14.</w:t>
      </w:r>
      <w:r w:rsidRPr="00E03BCF">
        <w:rPr>
          <w:b/>
          <w:szCs w:val="22"/>
        </w:rPr>
        <w:tab/>
        <w:t>ZATRIEDENIE LIEKU PODĽA SPÔSOBU VÝDAJA</w:t>
      </w:r>
    </w:p>
    <w:p w14:paraId="7A814194" w14:textId="77777777" w:rsidR="00500FDC" w:rsidRPr="00E03BCF" w:rsidRDefault="00500FDC">
      <w:pPr>
        <w:keepNext/>
        <w:widowControl w:val="0"/>
        <w:autoSpaceDE w:val="0"/>
        <w:autoSpaceDN w:val="0"/>
        <w:adjustRightInd w:val="0"/>
        <w:ind w:left="0" w:firstLine="0"/>
        <w:rPr>
          <w:szCs w:val="22"/>
        </w:rPr>
      </w:pPr>
    </w:p>
    <w:p w14:paraId="7A814195" w14:textId="77777777" w:rsidR="00500FDC" w:rsidRPr="00E03BCF" w:rsidRDefault="00500FDC">
      <w:pPr>
        <w:widowControl w:val="0"/>
        <w:ind w:left="0" w:firstLine="0"/>
        <w:rPr>
          <w:szCs w:val="22"/>
        </w:rPr>
      </w:pPr>
    </w:p>
    <w:p w14:paraId="7A814196" w14:textId="77777777" w:rsidR="00500FDC" w:rsidRPr="00E03BCF" w:rsidRDefault="000D349A">
      <w:pPr>
        <w:keepNext/>
        <w:keepLines/>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lastRenderedPageBreak/>
        <w:t>15.</w:t>
      </w:r>
      <w:r w:rsidRPr="00E03BCF">
        <w:rPr>
          <w:b/>
          <w:szCs w:val="22"/>
        </w:rPr>
        <w:tab/>
        <w:t xml:space="preserve">POKYNY </w:t>
      </w:r>
      <w:smartTag w:uri="urn:schemas-microsoft-com:office:smarttags" w:element="stockticker">
        <w:r w:rsidRPr="00E03BCF">
          <w:rPr>
            <w:b/>
            <w:szCs w:val="22"/>
          </w:rPr>
          <w:t>NA</w:t>
        </w:r>
      </w:smartTag>
      <w:r w:rsidRPr="00E03BCF">
        <w:rPr>
          <w:b/>
          <w:szCs w:val="22"/>
        </w:rPr>
        <w:t xml:space="preserve"> POUŽITIE</w:t>
      </w:r>
    </w:p>
    <w:p w14:paraId="7A814197" w14:textId="77777777" w:rsidR="00500FDC" w:rsidRPr="00E03BCF" w:rsidRDefault="00500FDC">
      <w:pPr>
        <w:keepNext/>
        <w:keepLines/>
        <w:widowControl w:val="0"/>
        <w:autoSpaceDE w:val="0"/>
        <w:autoSpaceDN w:val="0"/>
        <w:adjustRightInd w:val="0"/>
        <w:ind w:left="0" w:firstLine="0"/>
        <w:rPr>
          <w:szCs w:val="22"/>
        </w:rPr>
      </w:pPr>
    </w:p>
    <w:p w14:paraId="7A814198" w14:textId="77777777" w:rsidR="00500FDC" w:rsidRPr="00E03BCF" w:rsidRDefault="000D349A">
      <w:pPr>
        <w:keepNext/>
        <w:keepLines/>
        <w:widowControl w:val="0"/>
        <w:ind w:left="0" w:firstLine="0"/>
        <w:rPr>
          <w:szCs w:val="22"/>
        </w:rPr>
      </w:pPr>
      <w:r w:rsidRPr="00E03BCF">
        <w:rPr>
          <w:szCs w:val="22"/>
          <w:highlight w:val="lightGray"/>
        </w:rPr>
        <w:t xml:space="preserve">Údaje, ktoré majú byť uvedené na vnútornej strane </w:t>
      </w:r>
      <w:ins w:id="387" w:author="translator" w:date="2025-01-31T17:19:00Z">
        <w:r w:rsidRPr="00E03BCF">
          <w:rPr>
            <w:szCs w:val="22"/>
            <w:highlight w:val="lightGray"/>
          </w:rPr>
          <w:t>veka škatule</w:t>
        </w:r>
      </w:ins>
      <w:del w:id="388" w:author="translator" w:date="2025-01-31T17:19:00Z">
        <w:r w:rsidRPr="00E03BCF">
          <w:rPr>
            <w:szCs w:val="22"/>
            <w:highlight w:val="lightGray"/>
          </w:rPr>
          <w:delText>vonkajšieho obalu</w:delText>
        </w:r>
      </w:del>
      <w:r w:rsidRPr="00E03BCF">
        <w:rPr>
          <w:szCs w:val="22"/>
          <w:highlight w:val="lightGray"/>
        </w:rPr>
        <w:t xml:space="preserve"> v podobe piktogramov</w:t>
      </w:r>
    </w:p>
    <w:p w14:paraId="7A814199" w14:textId="77777777" w:rsidR="00500FDC" w:rsidRPr="00E03BCF" w:rsidRDefault="00500FDC">
      <w:pPr>
        <w:keepNext/>
        <w:keepLines/>
        <w:widowControl w:val="0"/>
        <w:ind w:left="0" w:firstLine="0"/>
        <w:rPr>
          <w:bCs/>
          <w:szCs w:val="22"/>
        </w:rPr>
      </w:pPr>
    </w:p>
    <w:p w14:paraId="7A81419A" w14:textId="77777777" w:rsidR="00500FDC" w:rsidRPr="00E03BCF" w:rsidRDefault="000D349A">
      <w:pPr>
        <w:keepNext/>
        <w:widowControl w:val="0"/>
        <w:ind w:left="0" w:firstLine="0"/>
        <w:rPr>
          <w:b/>
          <w:szCs w:val="22"/>
        </w:rPr>
      </w:pPr>
      <w:r w:rsidRPr="00E03BCF">
        <w:rPr>
          <w:rFonts w:eastAsia="PMingLiU"/>
          <w:b/>
          <w:bCs/>
          <w:kern w:val="24"/>
          <w:szCs w:val="22"/>
        </w:rPr>
        <w:t>Pokyny na použitie</w:t>
      </w:r>
    </w:p>
    <w:p w14:paraId="7A81419B" w14:textId="77777777" w:rsidR="00500FDC" w:rsidRPr="00E03BCF" w:rsidRDefault="00500FDC">
      <w:pPr>
        <w:pStyle w:val="NormalWeb"/>
        <w:keepNext/>
        <w:widowControl w:val="0"/>
        <w:spacing w:before="0" w:beforeAutospacing="0" w:after="0" w:afterAutospacing="0"/>
        <w:textAlignment w:val="baseline"/>
        <w:rPr>
          <w:rFonts w:eastAsiaTheme="minorEastAsia"/>
          <w:bCs/>
          <w:sz w:val="22"/>
          <w:szCs w:val="22"/>
          <w:lang w:val="sk-SK"/>
        </w:rPr>
      </w:pPr>
    </w:p>
    <w:p w14:paraId="7A81419C" w14:textId="77777777" w:rsidR="00500FDC" w:rsidRPr="00E03BCF" w:rsidRDefault="000D349A">
      <w:pPr>
        <w:widowControl w:val="0"/>
        <w:ind w:left="0" w:firstLine="0"/>
        <w:rPr>
          <w:rFonts w:eastAsiaTheme="minorEastAsia"/>
          <w:szCs w:val="22"/>
          <w:lang w:eastAsia="zh-CN" w:bidi="th-TH"/>
        </w:rPr>
      </w:pPr>
      <w:r w:rsidRPr="00E03BCF">
        <w:rPr>
          <w:rFonts w:eastAsiaTheme="minorEastAsia"/>
          <w:noProof/>
          <w:szCs w:val="22"/>
          <w:lang w:eastAsia="zh-CN"/>
        </w:rPr>
        <w:drawing>
          <wp:inline distT="0" distB="0" distL="0" distR="0" wp14:anchorId="7A8146A9" wp14:editId="7A8146AA">
            <wp:extent cx="765810" cy="1180465"/>
            <wp:effectExtent l="0" t="0" r="0" b="63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
                      <a:extLst>
                        <a:ext uri="{28A0092B-C50C-407E-A947-70E740481C1C}">
                          <a14:useLocalDpi xmlns:a14="http://schemas.microsoft.com/office/drawing/2010/main" val="0"/>
                        </a:ext>
                      </a:extLst>
                    </a:blip>
                    <a:srcRect r="3748"/>
                    <a:stretch>
                      <a:fillRect/>
                    </a:stretch>
                  </pic:blipFill>
                  <pic:spPr bwMode="auto">
                    <a:xfrm>
                      <a:off x="0" y="0"/>
                      <a:ext cx="765810" cy="1180465"/>
                    </a:xfrm>
                    <a:prstGeom prst="rect">
                      <a:avLst/>
                    </a:prstGeom>
                    <a:noFill/>
                    <a:ln>
                      <a:noFill/>
                    </a:ln>
                  </pic:spPr>
                </pic:pic>
              </a:graphicData>
            </a:graphic>
          </wp:inline>
        </w:drawing>
      </w:r>
      <w:r w:rsidRPr="00E03BCF">
        <w:rPr>
          <w:rFonts w:eastAsiaTheme="minorEastAsia"/>
          <w:szCs w:val="22"/>
          <w:lang w:eastAsia="zh-CN" w:bidi="th-TH"/>
        </w:rPr>
        <w:t xml:space="preserve"> </w:t>
      </w:r>
      <w:r w:rsidRPr="00E03BCF">
        <w:rPr>
          <w:rFonts w:eastAsiaTheme="minorEastAsia"/>
          <w:noProof/>
          <w:szCs w:val="22"/>
          <w:lang w:eastAsia="zh-CN"/>
        </w:rPr>
        <w:drawing>
          <wp:inline distT="0" distB="0" distL="0" distR="0" wp14:anchorId="7A8146AB" wp14:editId="7A8146AC">
            <wp:extent cx="797560" cy="1190625"/>
            <wp:effectExtent l="0" t="0" r="2540"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7560" cy="1190625"/>
                    </a:xfrm>
                    <a:prstGeom prst="rect">
                      <a:avLst/>
                    </a:prstGeom>
                    <a:noFill/>
                    <a:ln>
                      <a:noFill/>
                    </a:ln>
                  </pic:spPr>
                </pic:pic>
              </a:graphicData>
            </a:graphic>
          </wp:inline>
        </w:drawing>
      </w:r>
      <w:r w:rsidRPr="00E03BCF">
        <w:rPr>
          <w:rFonts w:eastAsiaTheme="minorEastAsia"/>
          <w:szCs w:val="22"/>
          <w:lang w:eastAsia="zh-CN" w:bidi="th-TH"/>
        </w:rPr>
        <w:t xml:space="preserve"> </w:t>
      </w:r>
      <w:r w:rsidRPr="00E03BCF">
        <w:rPr>
          <w:rFonts w:eastAsiaTheme="minorEastAsia"/>
          <w:noProof/>
          <w:szCs w:val="22"/>
          <w:lang w:eastAsia="zh-CN"/>
        </w:rPr>
        <w:drawing>
          <wp:inline distT="0" distB="0" distL="0" distR="0" wp14:anchorId="7A8146AD" wp14:editId="7A8146AE">
            <wp:extent cx="786765" cy="1180465"/>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6765" cy="1180465"/>
                    </a:xfrm>
                    <a:prstGeom prst="rect">
                      <a:avLst/>
                    </a:prstGeom>
                    <a:noFill/>
                    <a:ln>
                      <a:noFill/>
                    </a:ln>
                  </pic:spPr>
                </pic:pic>
              </a:graphicData>
            </a:graphic>
          </wp:inline>
        </w:drawing>
      </w:r>
      <w:r w:rsidRPr="00E03BCF">
        <w:rPr>
          <w:rFonts w:eastAsiaTheme="minorEastAsia"/>
          <w:szCs w:val="22"/>
          <w:lang w:eastAsia="zh-CN" w:bidi="th-TH"/>
        </w:rPr>
        <w:t xml:space="preserve"> </w:t>
      </w:r>
      <w:r w:rsidRPr="00E03BCF">
        <w:rPr>
          <w:rFonts w:eastAsiaTheme="minorEastAsia"/>
          <w:noProof/>
          <w:szCs w:val="22"/>
          <w:lang w:eastAsia="zh-CN"/>
        </w:rPr>
        <w:drawing>
          <wp:inline distT="0" distB="0" distL="0" distR="0" wp14:anchorId="7A8146AF" wp14:editId="7A8146B0">
            <wp:extent cx="786765" cy="116967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6765" cy="1169670"/>
                    </a:xfrm>
                    <a:prstGeom prst="rect">
                      <a:avLst/>
                    </a:prstGeom>
                    <a:noFill/>
                    <a:ln>
                      <a:noFill/>
                    </a:ln>
                  </pic:spPr>
                </pic:pic>
              </a:graphicData>
            </a:graphic>
          </wp:inline>
        </w:drawing>
      </w:r>
      <w:r w:rsidRPr="00E03BCF">
        <w:rPr>
          <w:rFonts w:eastAsiaTheme="minorEastAsia"/>
          <w:szCs w:val="22"/>
          <w:lang w:eastAsia="zh-CN" w:bidi="th-TH"/>
        </w:rPr>
        <w:t xml:space="preserve"> </w:t>
      </w:r>
      <w:r w:rsidRPr="00E03BCF">
        <w:rPr>
          <w:rFonts w:eastAsiaTheme="minorEastAsia"/>
          <w:noProof/>
          <w:szCs w:val="22"/>
          <w:lang w:eastAsia="zh-CN"/>
        </w:rPr>
        <w:drawing>
          <wp:inline distT="0" distB="0" distL="0" distR="0" wp14:anchorId="7A8146B1" wp14:editId="7A8146B2">
            <wp:extent cx="797560" cy="1180465"/>
            <wp:effectExtent l="0" t="0" r="2540" b="63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7560" cy="1180465"/>
                    </a:xfrm>
                    <a:prstGeom prst="rect">
                      <a:avLst/>
                    </a:prstGeom>
                    <a:noFill/>
                    <a:ln>
                      <a:noFill/>
                    </a:ln>
                  </pic:spPr>
                </pic:pic>
              </a:graphicData>
            </a:graphic>
          </wp:inline>
        </w:drawing>
      </w:r>
      <w:r w:rsidRPr="00E03BCF">
        <w:rPr>
          <w:rFonts w:eastAsiaTheme="minorEastAsia"/>
          <w:szCs w:val="22"/>
          <w:lang w:eastAsia="zh-CN" w:bidi="th-TH"/>
        </w:rPr>
        <w:t xml:space="preserve"> </w:t>
      </w:r>
      <w:r w:rsidRPr="00E03BCF">
        <w:rPr>
          <w:rFonts w:eastAsiaTheme="minorEastAsia"/>
          <w:noProof/>
          <w:szCs w:val="22"/>
          <w:lang w:eastAsia="zh-CN"/>
        </w:rPr>
        <w:drawing>
          <wp:inline distT="0" distB="0" distL="0" distR="0" wp14:anchorId="7A8146B3" wp14:editId="7A8146B4">
            <wp:extent cx="797560" cy="1180465"/>
            <wp:effectExtent l="0" t="0" r="2540" b="63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7560" cy="1180465"/>
                    </a:xfrm>
                    <a:prstGeom prst="rect">
                      <a:avLst/>
                    </a:prstGeom>
                    <a:noFill/>
                    <a:ln>
                      <a:noFill/>
                    </a:ln>
                  </pic:spPr>
                </pic:pic>
              </a:graphicData>
            </a:graphic>
          </wp:inline>
        </w:drawing>
      </w:r>
      <w:r w:rsidRPr="00E03BCF">
        <w:rPr>
          <w:rFonts w:eastAsiaTheme="minorEastAsia"/>
          <w:szCs w:val="22"/>
          <w:lang w:eastAsia="zh-CN" w:bidi="th-TH"/>
        </w:rPr>
        <w:t xml:space="preserve"> </w:t>
      </w:r>
      <w:r w:rsidRPr="00E03BCF">
        <w:rPr>
          <w:rFonts w:eastAsiaTheme="minorEastAsia"/>
          <w:noProof/>
          <w:szCs w:val="22"/>
          <w:lang w:eastAsia="zh-CN"/>
        </w:rPr>
        <w:drawing>
          <wp:inline distT="0" distB="0" distL="0" distR="0" wp14:anchorId="7A8146B5" wp14:editId="7A8146B6">
            <wp:extent cx="797560" cy="1190625"/>
            <wp:effectExtent l="0" t="0" r="254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7560" cy="1190625"/>
                    </a:xfrm>
                    <a:prstGeom prst="rect">
                      <a:avLst/>
                    </a:prstGeom>
                    <a:noFill/>
                    <a:ln>
                      <a:noFill/>
                    </a:ln>
                  </pic:spPr>
                </pic:pic>
              </a:graphicData>
            </a:graphic>
          </wp:inline>
        </w:drawing>
      </w:r>
    </w:p>
    <w:p w14:paraId="7A81419D" w14:textId="77777777" w:rsidR="00500FDC" w:rsidRPr="00E03BCF" w:rsidRDefault="000D349A">
      <w:pPr>
        <w:widowControl w:val="0"/>
        <w:ind w:left="170" w:hanging="170"/>
        <w:rPr>
          <w:rFonts w:eastAsiaTheme="minorEastAsia"/>
          <w:szCs w:val="22"/>
          <w:lang w:eastAsia="zh-CN" w:bidi="th-TH"/>
        </w:rPr>
      </w:pPr>
      <w:r w:rsidRPr="00E03BCF">
        <w:rPr>
          <w:rFonts w:eastAsiaTheme="minorEastAsia"/>
          <w:color w:val="FFFFFF" w:themeColor="background1"/>
          <w:szCs w:val="22"/>
          <w:highlight w:val="black"/>
          <w:bdr w:val="single" w:sz="4" w:space="0" w:color="auto"/>
          <w:shd w:val="pct15" w:color="auto" w:fill="FFFFFF"/>
          <w:lang w:eastAsia="zh-CN" w:bidi="th-TH"/>
        </w:rPr>
        <w:t>1</w:t>
      </w:r>
      <w:r w:rsidRPr="00E03BCF">
        <w:rPr>
          <w:rFonts w:eastAsiaTheme="minorEastAsia"/>
          <w:szCs w:val="22"/>
          <w:lang w:eastAsia="zh-CN" w:bidi="th-TH"/>
        </w:rPr>
        <w:t xml:space="preserve"> Otvorte vrch adaptéra injekčnej liekovky. Odstráňte kryt injekčnej striekačky. Odstráňte vyklápacie viečko z</w:t>
      </w:r>
      <w:r w:rsidRPr="00E03BCF">
        <w:rPr>
          <w:szCs w:val="22"/>
        </w:rPr>
        <w:t> </w:t>
      </w:r>
      <w:r w:rsidRPr="00E03BCF">
        <w:rPr>
          <w:rFonts w:eastAsiaTheme="minorEastAsia"/>
          <w:szCs w:val="22"/>
          <w:lang w:eastAsia="zh-CN" w:bidi="th-TH"/>
        </w:rPr>
        <w:t>injekčnej liekovky.</w:t>
      </w:r>
    </w:p>
    <w:p w14:paraId="7A81419E" w14:textId="77777777" w:rsidR="00500FDC" w:rsidRPr="00E03BCF" w:rsidRDefault="000D349A">
      <w:pPr>
        <w:widowControl w:val="0"/>
        <w:ind w:left="170" w:hanging="170"/>
        <w:rPr>
          <w:rFonts w:eastAsiaTheme="minorEastAsia"/>
          <w:szCs w:val="22"/>
          <w:lang w:eastAsia="zh-CN" w:bidi="th-TH"/>
        </w:rPr>
      </w:pPr>
      <w:r w:rsidRPr="00E03BCF">
        <w:rPr>
          <w:rFonts w:eastAsiaTheme="minorEastAsia"/>
          <w:color w:val="FFFFFF" w:themeColor="background1"/>
          <w:szCs w:val="22"/>
          <w:highlight w:val="black"/>
          <w:bdr w:val="single" w:sz="4" w:space="0" w:color="auto"/>
          <w:shd w:val="pct15" w:color="auto" w:fill="FFFFFF"/>
          <w:lang w:eastAsia="zh-CN" w:bidi="th-TH"/>
        </w:rPr>
        <w:t>2</w:t>
      </w:r>
      <w:r w:rsidRPr="00E03BCF">
        <w:rPr>
          <w:rFonts w:eastAsiaTheme="minorEastAsia"/>
          <w:szCs w:val="22"/>
          <w:lang w:eastAsia="zh-CN" w:bidi="th-TH"/>
        </w:rPr>
        <w:t xml:space="preserve"> Pevne naskrutkujte naplnenú injekčnú striekačku na adaptér injekčnej liekovky.</w:t>
      </w:r>
    </w:p>
    <w:p w14:paraId="7A81419F" w14:textId="77777777" w:rsidR="00500FDC" w:rsidRPr="00E03BCF" w:rsidRDefault="000D349A">
      <w:pPr>
        <w:widowControl w:val="0"/>
        <w:autoSpaceDE w:val="0"/>
        <w:autoSpaceDN w:val="0"/>
        <w:adjustRightInd w:val="0"/>
        <w:ind w:left="170" w:hanging="170"/>
        <w:rPr>
          <w:rFonts w:eastAsiaTheme="minorEastAsia"/>
          <w:szCs w:val="22"/>
          <w:lang w:eastAsia="zh-CN" w:bidi="th-TH"/>
        </w:rPr>
      </w:pPr>
      <w:r w:rsidRPr="00E03BCF">
        <w:rPr>
          <w:rFonts w:eastAsiaTheme="minorEastAsia"/>
          <w:color w:val="FFFFFF" w:themeColor="background1"/>
          <w:szCs w:val="22"/>
          <w:highlight w:val="black"/>
          <w:bdr w:val="single" w:sz="4" w:space="0" w:color="auto"/>
          <w:shd w:val="pct15" w:color="auto" w:fill="FFFFFF"/>
          <w:lang w:eastAsia="zh-CN" w:bidi="th-TH"/>
        </w:rPr>
        <w:t>3</w:t>
      </w:r>
      <w:r w:rsidRPr="00E03BCF">
        <w:rPr>
          <w:rFonts w:eastAsiaTheme="minorEastAsia"/>
          <w:szCs w:val="22"/>
          <w:lang w:eastAsia="zh-CN" w:bidi="th-TH"/>
        </w:rPr>
        <w:t xml:space="preserve"> Prepichnite zátku injekčnej liekovky v</w:t>
      </w:r>
      <w:r w:rsidRPr="00E03BCF">
        <w:rPr>
          <w:szCs w:val="22"/>
        </w:rPr>
        <w:t> </w:t>
      </w:r>
      <w:r w:rsidRPr="00E03BCF">
        <w:rPr>
          <w:rFonts w:eastAsiaTheme="minorEastAsia"/>
          <w:szCs w:val="22"/>
          <w:lang w:eastAsia="zh-CN" w:bidi="th-TH"/>
        </w:rPr>
        <w:t>strede hrotom adaptéra injekčnej liekovky.</w:t>
      </w:r>
    </w:p>
    <w:p w14:paraId="7A8141A0" w14:textId="77777777" w:rsidR="00500FDC" w:rsidRPr="00E03BCF" w:rsidRDefault="000D349A">
      <w:pPr>
        <w:widowControl w:val="0"/>
        <w:autoSpaceDE w:val="0"/>
        <w:autoSpaceDN w:val="0"/>
        <w:adjustRightInd w:val="0"/>
        <w:ind w:left="170" w:hanging="170"/>
        <w:rPr>
          <w:rFonts w:eastAsiaTheme="minorEastAsia"/>
          <w:szCs w:val="22"/>
          <w:lang w:eastAsia="zh-CN" w:bidi="th-TH"/>
        </w:rPr>
      </w:pPr>
      <w:r w:rsidRPr="00E03BCF">
        <w:rPr>
          <w:rFonts w:eastAsiaTheme="minorEastAsia"/>
          <w:color w:val="FFFFFF" w:themeColor="background1"/>
          <w:szCs w:val="22"/>
          <w:highlight w:val="black"/>
          <w:bdr w:val="single" w:sz="4" w:space="0" w:color="auto"/>
          <w:shd w:val="pct15" w:color="auto" w:fill="FFFFFF"/>
          <w:lang w:eastAsia="zh-CN" w:bidi="th-TH"/>
        </w:rPr>
        <w:t>4</w:t>
      </w:r>
      <w:r w:rsidRPr="00E03BCF">
        <w:rPr>
          <w:rFonts w:eastAsiaTheme="minorEastAsia"/>
          <w:szCs w:val="22"/>
          <w:lang w:eastAsia="zh-CN" w:bidi="th-TH"/>
        </w:rPr>
        <w:t xml:space="preserve"> Pridajte vodu na injekcie stlačením piestu striekačky </w:t>
      </w:r>
      <w:r w:rsidRPr="00E03BCF">
        <w:rPr>
          <w:rFonts w:eastAsiaTheme="minorEastAsia"/>
          <w:szCs w:val="22"/>
          <w:u w:val="single"/>
          <w:lang w:eastAsia="zh-CN" w:bidi="th-TH"/>
        </w:rPr>
        <w:t>pomaly</w:t>
      </w:r>
      <w:r w:rsidRPr="00E03BCF">
        <w:rPr>
          <w:rFonts w:eastAsiaTheme="minorEastAsia"/>
          <w:szCs w:val="22"/>
          <w:lang w:eastAsia="zh-CN" w:bidi="th-TH"/>
        </w:rPr>
        <w:t xml:space="preserve"> dole, aby sa zabránilo speneniu.</w:t>
      </w:r>
    </w:p>
    <w:p w14:paraId="7A8141A1" w14:textId="77777777" w:rsidR="00500FDC" w:rsidRPr="00E03BCF" w:rsidRDefault="000D349A">
      <w:pPr>
        <w:widowControl w:val="0"/>
        <w:autoSpaceDE w:val="0"/>
        <w:autoSpaceDN w:val="0"/>
        <w:adjustRightInd w:val="0"/>
        <w:ind w:left="170" w:hanging="170"/>
        <w:rPr>
          <w:rFonts w:eastAsiaTheme="minorEastAsia"/>
          <w:szCs w:val="22"/>
          <w:lang w:eastAsia="zh-CN" w:bidi="th-TH"/>
        </w:rPr>
      </w:pPr>
      <w:r w:rsidRPr="00E03BCF">
        <w:rPr>
          <w:rFonts w:eastAsiaTheme="minorEastAsia"/>
          <w:color w:val="FFFFFF" w:themeColor="background1"/>
          <w:szCs w:val="22"/>
          <w:highlight w:val="black"/>
          <w:bdr w:val="single" w:sz="4" w:space="0" w:color="auto"/>
          <w:shd w:val="pct15" w:color="auto" w:fill="FFFFFF"/>
          <w:lang w:eastAsia="zh-CN" w:bidi="th-TH"/>
        </w:rPr>
        <w:t>5</w:t>
      </w:r>
      <w:r w:rsidRPr="00E03BCF">
        <w:rPr>
          <w:rFonts w:eastAsiaTheme="minorEastAsia"/>
          <w:szCs w:val="22"/>
          <w:lang w:eastAsia="zh-CN" w:bidi="th-TH"/>
        </w:rPr>
        <w:t xml:space="preserve"> </w:t>
      </w:r>
      <w:r w:rsidRPr="00E03BCF">
        <w:rPr>
          <w:szCs w:val="22"/>
        </w:rPr>
        <w:t>Injekčnú striekačku nechajte pripojenú k injekčnej liekovke a </w:t>
      </w:r>
      <w:r w:rsidRPr="00E03BCF">
        <w:rPr>
          <w:rFonts w:eastAsiaTheme="minorEastAsia"/>
          <w:szCs w:val="22"/>
          <w:lang w:eastAsia="zh-CN" w:bidi="th-TH"/>
        </w:rPr>
        <w:t xml:space="preserve">roztok </w:t>
      </w:r>
      <w:r w:rsidRPr="00E03BCF">
        <w:rPr>
          <w:szCs w:val="22"/>
        </w:rPr>
        <w:t>rekonštituujte</w:t>
      </w:r>
      <w:r w:rsidRPr="00E03BCF">
        <w:rPr>
          <w:rFonts w:eastAsiaTheme="minorEastAsia"/>
          <w:szCs w:val="22"/>
          <w:lang w:eastAsia="zh-CN" w:bidi="th-TH"/>
        </w:rPr>
        <w:t xml:space="preserve"> </w:t>
      </w:r>
      <w:r w:rsidRPr="00E03BCF">
        <w:rPr>
          <w:rFonts w:eastAsiaTheme="minorEastAsia"/>
          <w:szCs w:val="22"/>
          <w:u w:val="single"/>
          <w:lang w:eastAsia="zh-CN" w:bidi="th-TH"/>
        </w:rPr>
        <w:t>jemným</w:t>
      </w:r>
      <w:r w:rsidRPr="00E03BCF">
        <w:rPr>
          <w:rFonts w:eastAsiaTheme="minorEastAsia"/>
          <w:szCs w:val="22"/>
          <w:lang w:eastAsia="zh-CN" w:bidi="th-TH"/>
        </w:rPr>
        <w:t xml:space="preserve"> krúžením.</w:t>
      </w:r>
    </w:p>
    <w:p w14:paraId="7A8141A2" w14:textId="77777777" w:rsidR="00500FDC" w:rsidRPr="00E03BCF" w:rsidRDefault="000D349A">
      <w:pPr>
        <w:widowControl w:val="0"/>
        <w:ind w:left="170" w:hanging="170"/>
        <w:rPr>
          <w:rFonts w:eastAsiaTheme="minorEastAsia"/>
          <w:szCs w:val="22"/>
          <w:lang w:eastAsia="zh-CN" w:bidi="th-TH"/>
        </w:rPr>
      </w:pPr>
      <w:r w:rsidRPr="00E03BCF">
        <w:rPr>
          <w:rFonts w:eastAsiaTheme="minorEastAsia"/>
          <w:color w:val="FFFFFF" w:themeColor="background1"/>
          <w:szCs w:val="22"/>
          <w:highlight w:val="black"/>
          <w:bdr w:val="single" w:sz="4" w:space="0" w:color="auto"/>
          <w:shd w:val="pct15" w:color="auto" w:fill="FFFFFF"/>
          <w:lang w:eastAsia="zh-CN" w:bidi="th-TH"/>
        </w:rPr>
        <w:t>6</w:t>
      </w:r>
      <w:r w:rsidRPr="00E03BCF">
        <w:rPr>
          <w:rFonts w:eastAsiaTheme="minorEastAsia"/>
          <w:szCs w:val="22"/>
          <w:lang w:eastAsia="zh-CN" w:bidi="th-TH"/>
        </w:rPr>
        <w:t xml:space="preserve"> Otočte injekčnú liekovku/striekačku a</w:t>
      </w:r>
      <w:r w:rsidRPr="00E03BCF">
        <w:rPr>
          <w:szCs w:val="22"/>
        </w:rPr>
        <w:t> </w:t>
      </w:r>
      <w:r w:rsidRPr="00E03BCF">
        <w:rPr>
          <w:rFonts w:eastAsiaTheme="minorEastAsia"/>
          <w:szCs w:val="22"/>
          <w:lang w:eastAsia="zh-CN" w:bidi="th-TH"/>
        </w:rPr>
        <w:t>preneste príslušný objem roztoku do striekačky podľa pokynov na dávkovanie.</w:t>
      </w:r>
    </w:p>
    <w:p w14:paraId="7A8141A3" w14:textId="77777777" w:rsidR="00500FDC" w:rsidRPr="00E03BCF" w:rsidRDefault="000D349A">
      <w:pPr>
        <w:widowControl w:val="0"/>
        <w:ind w:left="170" w:hanging="170"/>
        <w:rPr>
          <w:rFonts w:eastAsiaTheme="minorEastAsia"/>
          <w:szCs w:val="22"/>
          <w:lang w:eastAsia="zh-CN" w:bidi="th-TH"/>
        </w:rPr>
      </w:pPr>
      <w:r w:rsidRPr="00E03BCF">
        <w:rPr>
          <w:rFonts w:eastAsiaTheme="minorEastAsia"/>
          <w:color w:val="FFFFFF" w:themeColor="background1"/>
          <w:szCs w:val="22"/>
          <w:highlight w:val="black"/>
          <w:bdr w:val="single" w:sz="4" w:space="0" w:color="auto"/>
          <w:shd w:val="pct15" w:color="auto" w:fill="FFFFFF"/>
          <w:lang w:eastAsia="zh-CN" w:bidi="th-TH"/>
        </w:rPr>
        <w:t>7</w:t>
      </w:r>
      <w:r w:rsidRPr="00E03BCF">
        <w:rPr>
          <w:rFonts w:eastAsiaTheme="minorEastAsia"/>
          <w:szCs w:val="22"/>
          <w:lang w:eastAsia="zh-CN" w:bidi="th-TH"/>
        </w:rPr>
        <w:t xml:space="preserve"> Odskrutkujte striekačku z</w:t>
      </w:r>
      <w:r w:rsidRPr="00E03BCF">
        <w:rPr>
          <w:szCs w:val="22"/>
        </w:rPr>
        <w:t> </w:t>
      </w:r>
      <w:r w:rsidRPr="00E03BCF">
        <w:rPr>
          <w:rFonts w:eastAsiaTheme="minorEastAsia"/>
          <w:szCs w:val="22"/>
          <w:lang w:eastAsia="zh-CN" w:bidi="th-TH"/>
        </w:rPr>
        <w:t>adaptéra injekčnej liekovky. Teraz je roztok pripravený na i.v. injekčný bolus.</w:t>
      </w:r>
    </w:p>
    <w:p w14:paraId="7A8141A4" w14:textId="77777777" w:rsidR="00500FDC" w:rsidRPr="00E03BCF" w:rsidRDefault="00500FDC">
      <w:pPr>
        <w:widowControl w:val="0"/>
        <w:ind w:left="0" w:firstLine="0"/>
        <w:rPr>
          <w:szCs w:val="22"/>
        </w:rPr>
      </w:pPr>
    </w:p>
    <w:p w14:paraId="7A8141A5" w14:textId="77777777" w:rsidR="00500FDC" w:rsidRPr="00E03BCF" w:rsidRDefault="00500FDC">
      <w:pPr>
        <w:widowControl w:val="0"/>
        <w:ind w:left="0" w:firstLine="0"/>
        <w:rPr>
          <w:szCs w:val="22"/>
        </w:rPr>
      </w:pPr>
    </w:p>
    <w:p w14:paraId="7A8141A6"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16.</w:t>
      </w:r>
      <w:r w:rsidRPr="00E03BCF">
        <w:rPr>
          <w:b/>
          <w:szCs w:val="22"/>
        </w:rPr>
        <w:tab/>
        <w:t>INFORMÁCIE V BRAILLOVOM PÍSME</w:t>
      </w:r>
    </w:p>
    <w:p w14:paraId="7A8141A7" w14:textId="77777777" w:rsidR="00500FDC" w:rsidRPr="00E03BCF" w:rsidRDefault="00500FDC">
      <w:pPr>
        <w:keepNext/>
        <w:widowControl w:val="0"/>
        <w:autoSpaceDE w:val="0"/>
        <w:autoSpaceDN w:val="0"/>
        <w:adjustRightInd w:val="0"/>
        <w:ind w:left="0" w:firstLine="0"/>
        <w:rPr>
          <w:szCs w:val="22"/>
        </w:rPr>
      </w:pPr>
    </w:p>
    <w:p w14:paraId="7A8141A8" w14:textId="77777777" w:rsidR="00500FDC" w:rsidRPr="00E03BCF" w:rsidRDefault="00500FDC">
      <w:pPr>
        <w:widowControl w:val="0"/>
        <w:ind w:left="0" w:firstLine="0"/>
        <w:rPr>
          <w:noProof/>
          <w:szCs w:val="22"/>
          <w:shd w:val="clear" w:color="auto" w:fill="CCCCCC"/>
        </w:rPr>
      </w:pPr>
    </w:p>
    <w:p w14:paraId="7A8141A9"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17.</w:t>
      </w:r>
      <w:r w:rsidRPr="00E03BCF">
        <w:rPr>
          <w:b/>
          <w:szCs w:val="22"/>
        </w:rPr>
        <w:tab/>
      </w:r>
      <w:r w:rsidRPr="00E03BCF">
        <w:rPr>
          <w:b/>
          <w:noProof/>
          <w:szCs w:val="22"/>
        </w:rPr>
        <w:t>ŠPECIFICKÝ IDENTIFIKÁTOR – DVOJROZMERNÝ ČIAROVÝ KÓD</w:t>
      </w:r>
    </w:p>
    <w:p w14:paraId="7A8141AA" w14:textId="77777777" w:rsidR="00500FDC" w:rsidRPr="00E03BCF" w:rsidRDefault="00500FDC">
      <w:pPr>
        <w:keepNext/>
        <w:widowControl w:val="0"/>
        <w:autoSpaceDE w:val="0"/>
        <w:autoSpaceDN w:val="0"/>
        <w:adjustRightInd w:val="0"/>
        <w:ind w:left="0" w:firstLine="0"/>
        <w:rPr>
          <w:szCs w:val="22"/>
        </w:rPr>
      </w:pPr>
    </w:p>
    <w:p w14:paraId="7A8141AB" w14:textId="77777777" w:rsidR="00500FDC" w:rsidRPr="00E03BCF" w:rsidRDefault="000D349A">
      <w:pPr>
        <w:widowControl w:val="0"/>
        <w:ind w:left="0" w:firstLine="0"/>
        <w:rPr>
          <w:noProof/>
          <w:szCs w:val="22"/>
          <w:shd w:val="clear" w:color="auto" w:fill="CCCCCC"/>
        </w:rPr>
      </w:pPr>
      <w:r w:rsidRPr="00E03BCF">
        <w:rPr>
          <w:noProof/>
          <w:szCs w:val="22"/>
          <w:highlight w:val="lightGray"/>
        </w:rPr>
        <w:t>Dvojrozmerný čiarový kód so špecifickým identifikátorom.</w:t>
      </w:r>
    </w:p>
    <w:p w14:paraId="7A8141AC" w14:textId="77777777" w:rsidR="00500FDC" w:rsidRPr="00E03BCF" w:rsidRDefault="00500FDC">
      <w:pPr>
        <w:widowControl w:val="0"/>
        <w:ind w:left="0" w:firstLine="0"/>
        <w:rPr>
          <w:noProof/>
          <w:szCs w:val="22"/>
          <w:shd w:val="clear" w:color="auto" w:fill="CCCCCC"/>
        </w:rPr>
      </w:pPr>
    </w:p>
    <w:p w14:paraId="7A8141AD" w14:textId="77777777" w:rsidR="00500FDC" w:rsidRPr="00E03BCF" w:rsidRDefault="00500FDC">
      <w:pPr>
        <w:widowControl w:val="0"/>
        <w:ind w:left="0" w:firstLine="0"/>
        <w:rPr>
          <w:noProof/>
          <w:vanish/>
          <w:szCs w:val="22"/>
        </w:rPr>
      </w:pPr>
    </w:p>
    <w:p w14:paraId="7A8141AE"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18.</w:t>
      </w:r>
      <w:r w:rsidRPr="00E03BCF">
        <w:rPr>
          <w:b/>
          <w:szCs w:val="22"/>
        </w:rPr>
        <w:tab/>
      </w:r>
      <w:r w:rsidRPr="00E03BCF">
        <w:rPr>
          <w:b/>
          <w:noProof/>
          <w:szCs w:val="22"/>
        </w:rPr>
        <w:t>ŠPECIFICKÝ IDENTIFIKÁTOR – ÚDAJE ČITATEĽNÉ ĽUDSKÝM OKOM</w:t>
      </w:r>
    </w:p>
    <w:p w14:paraId="7A8141AF" w14:textId="77777777" w:rsidR="00500FDC" w:rsidRPr="00E03BCF" w:rsidRDefault="00500FDC">
      <w:pPr>
        <w:keepNext/>
        <w:widowControl w:val="0"/>
        <w:autoSpaceDE w:val="0"/>
        <w:autoSpaceDN w:val="0"/>
        <w:adjustRightInd w:val="0"/>
        <w:ind w:left="0" w:firstLine="0"/>
        <w:rPr>
          <w:szCs w:val="22"/>
        </w:rPr>
      </w:pPr>
    </w:p>
    <w:p w14:paraId="7A8141B0" w14:textId="77777777" w:rsidR="00500FDC" w:rsidRPr="00E03BCF" w:rsidRDefault="000D349A">
      <w:pPr>
        <w:widowControl w:val="0"/>
        <w:ind w:left="0" w:firstLine="0"/>
        <w:rPr>
          <w:szCs w:val="22"/>
        </w:rPr>
      </w:pPr>
      <w:r w:rsidRPr="00E03BCF">
        <w:rPr>
          <w:szCs w:val="22"/>
        </w:rPr>
        <w:t>PC</w:t>
      </w:r>
    </w:p>
    <w:p w14:paraId="7A8141B1" w14:textId="77777777" w:rsidR="00500FDC" w:rsidRPr="00E03BCF" w:rsidRDefault="000D349A">
      <w:pPr>
        <w:widowControl w:val="0"/>
        <w:ind w:left="0" w:firstLine="0"/>
        <w:rPr>
          <w:szCs w:val="22"/>
        </w:rPr>
      </w:pPr>
      <w:r w:rsidRPr="00E03BCF">
        <w:rPr>
          <w:szCs w:val="22"/>
        </w:rPr>
        <w:t>SN</w:t>
      </w:r>
    </w:p>
    <w:p w14:paraId="7A8141B2" w14:textId="77777777" w:rsidR="00500FDC" w:rsidRPr="00E03BCF" w:rsidRDefault="000D349A">
      <w:pPr>
        <w:widowControl w:val="0"/>
        <w:ind w:left="0" w:firstLine="0"/>
        <w:rPr>
          <w:szCs w:val="22"/>
        </w:rPr>
      </w:pPr>
      <w:r w:rsidRPr="00E03BCF">
        <w:rPr>
          <w:szCs w:val="22"/>
        </w:rPr>
        <w:t>NN</w:t>
      </w:r>
    </w:p>
    <w:p w14:paraId="7A8141B3" w14:textId="77777777" w:rsidR="00500FDC" w:rsidRPr="00E03BCF" w:rsidRDefault="000D349A">
      <w:pPr>
        <w:widowControl w:val="0"/>
        <w:ind w:left="0" w:firstLine="0"/>
        <w:rPr>
          <w:szCs w:val="22"/>
        </w:rPr>
      </w:pPr>
      <w:r w:rsidRPr="00E03BCF">
        <w:rPr>
          <w:szCs w:val="22"/>
        </w:rPr>
        <w:br w:type="page"/>
      </w:r>
    </w:p>
    <w:p w14:paraId="7A8141B4" w14:textId="77777777" w:rsidR="00500FDC" w:rsidRPr="00E03BCF" w:rsidRDefault="000D349A">
      <w:pPr>
        <w:widowControl w:val="0"/>
        <w:pBdr>
          <w:top w:val="single" w:sz="4" w:space="1" w:color="auto"/>
          <w:left w:val="single" w:sz="4" w:space="4" w:color="auto"/>
          <w:bottom w:val="single" w:sz="4" w:space="1" w:color="auto"/>
          <w:right w:val="single" w:sz="4" w:space="4" w:color="auto"/>
        </w:pBdr>
        <w:ind w:left="0" w:firstLine="0"/>
        <w:rPr>
          <w:b/>
          <w:bCs/>
          <w:szCs w:val="22"/>
        </w:rPr>
      </w:pPr>
      <w:r w:rsidRPr="00E03BCF">
        <w:rPr>
          <w:b/>
          <w:bCs/>
          <w:szCs w:val="22"/>
        </w:rPr>
        <w:lastRenderedPageBreak/>
        <w:t>ÚDAJE, KTORÉ MAJÚ BYŤ UVEDENÉ NA VNÚTORNOM OBALE</w:t>
      </w:r>
    </w:p>
    <w:p w14:paraId="7A8141B5" w14:textId="77777777" w:rsidR="00500FDC" w:rsidRPr="00E03BCF" w:rsidRDefault="00500FDC">
      <w:pPr>
        <w:widowControl w:val="0"/>
        <w:pBdr>
          <w:top w:val="single" w:sz="4" w:space="1" w:color="auto"/>
          <w:left w:val="single" w:sz="4" w:space="4" w:color="auto"/>
          <w:bottom w:val="single" w:sz="4" w:space="1" w:color="auto"/>
          <w:right w:val="single" w:sz="4" w:space="4" w:color="auto"/>
        </w:pBdr>
        <w:ind w:left="0" w:firstLine="0"/>
        <w:rPr>
          <w:szCs w:val="22"/>
        </w:rPr>
      </w:pPr>
    </w:p>
    <w:p w14:paraId="7A8141B6" w14:textId="77777777" w:rsidR="00500FDC" w:rsidRPr="00E03BCF" w:rsidRDefault="000D349A">
      <w:pPr>
        <w:widowControl w:val="0"/>
        <w:pBdr>
          <w:top w:val="single" w:sz="4" w:space="1" w:color="auto"/>
          <w:left w:val="single" w:sz="4" w:space="4" w:color="auto"/>
          <w:bottom w:val="single" w:sz="4" w:space="1" w:color="auto"/>
          <w:right w:val="single" w:sz="4" w:space="4" w:color="auto"/>
        </w:pBdr>
        <w:ind w:left="0" w:firstLine="0"/>
        <w:rPr>
          <w:b/>
          <w:bCs/>
          <w:szCs w:val="22"/>
        </w:rPr>
      </w:pPr>
      <w:r w:rsidRPr="00E03BCF">
        <w:rPr>
          <w:b/>
          <w:bCs/>
          <w:szCs w:val="22"/>
        </w:rPr>
        <w:t>ETIKETA INJEKČNEJ LIEKOVKY</w:t>
      </w:r>
    </w:p>
    <w:p w14:paraId="7A8141B7" w14:textId="77777777" w:rsidR="00500FDC" w:rsidRPr="00E03BCF" w:rsidRDefault="00500FDC">
      <w:pPr>
        <w:widowControl w:val="0"/>
        <w:ind w:left="0" w:firstLine="0"/>
        <w:rPr>
          <w:szCs w:val="22"/>
        </w:rPr>
      </w:pPr>
    </w:p>
    <w:p w14:paraId="7A8141B8" w14:textId="77777777" w:rsidR="00500FDC" w:rsidRPr="00E03BCF" w:rsidRDefault="00500FDC">
      <w:pPr>
        <w:widowControl w:val="0"/>
        <w:ind w:left="0" w:firstLine="0"/>
        <w:rPr>
          <w:szCs w:val="22"/>
        </w:rPr>
      </w:pPr>
    </w:p>
    <w:p w14:paraId="7A8141B9"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w:t>
      </w:r>
      <w:r w:rsidRPr="00E03BCF">
        <w:rPr>
          <w:b/>
          <w:szCs w:val="22"/>
        </w:rPr>
        <w:tab/>
        <w:t>NÁZOV LIEKU</w:t>
      </w:r>
    </w:p>
    <w:p w14:paraId="7A8141BA" w14:textId="77777777" w:rsidR="00500FDC" w:rsidRPr="00E03BCF" w:rsidRDefault="00500FDC">
      <w:pPr>
        <w:keepNext/>
        <w:widowControl w:val="0"/>
        <w:autoSpaceDE w:val="0"/>
        <w:autoSpaceDN w:val="0"/>
        <w:adjustRightInd w:val="0"/>
        <w:ind w:left="0" w:firstLine="0"/>
        <w:rPr>
          <w:szCs w:val="22"/>
        </w:rPr>
      </w:pPr>
    </w:p>
    <w:p w14:paraId="7A8141BB" w14:textId="77777777" w:rsidR="00500FDC" w:rsidRPr="00E03BCF" w:rsidRDefault="000D349A">
      <w:pPr>
        <w:widowControl w:val="0"/>
        <w:autoSpaceDE w:val="0"/>
        <w:autoSpaceDN w:val="0"/>
        <w:adjustRightInd w:val="0"/>
        <w:ind w:left="0" w:firstLine="0"/>
        <w:rPr>
          <w:szCs w:val="22"/>
        </w:rPr>
      </w:pPr>
      <w:r w:rsidRPr="00E03BCF">
        <w:rPr>
          <w:szCs w:val="22"/>
        </w:rPr>
        <w:t>Metalyse 8 000 U (40 mg)</w:t>
      </w:r>
    </w:p>
    <w:p w14:paraId="7A8141BC" w14:textId="77777777" w:rsidR="00500FDC" w:rsidRPr="00E03BCF" w:rsidRDefault="000D349A">
      <w:pPr>
        <w:widowControl w:val="0"/>
        <w:ind w:left="0" w:firstLine="0"/>
        <w:rPr>
          <w:szCs w:val="22"/>
        </w:rPr>
      </w:pPr>
      <w:r w:rsidRPr="00E03BCF">
        <w:rPr>
          <w:szCs w:val="22"/>
        </w:rPr>
        <w:t>prášok na injekčný roztok</w:t>
      </w:r>
    </w:p>
    <w:p w14:paraId="7A8141BD" w14:textId="77777777" w:rsidR="00500FDC" w:rsidRPr="00E03BCF" w:rsidRDefault="000D349A">
      <w:pPr>
        <w:widowControl w:val="0"/>
        <w:autoSpaceDE w:val="0"/>
        <w:autoSpaceDN w:val="0"/>
        <w:adjustRightInd w:val="0"/>
        <w:ind w:left="0" w:firstLine="0"/>
        <w:rPr>
          <w:szCs w:val="22"/>
        </w:rPr>
      </w:pPr>
      <w:r w:rsidRPr="00E03BCF">
        <w:rPr>
          <w:szCs w:val="22"/>
        </w:rPr>
        <w:t>tenektepláza</w:t>
      </w:r>
    </w:p>
    <w:p w14:paraId="7A8141BE" w14:textId="77777777" w:rsidR="00500FDC" w:rsidRPr="00E03BCF" w:rsidRDefault="00500FDC">
      <w:pPr>
        <w:widowControl w:val="0"/>
        <w:ind w:left="0" w:firstLine="0"/>
        <w:rPr>
          <w:szCs w:val="22"/>
        </w:rPr>
      </w:pPr>
    </w:p>
    <w:p w14:paraId="7A8141BF" w14:textId="77777777" w:rsidR="00500FDC" w:rsidRPr="00E03BCF" w:rsidRDefault="00500FDC">
      <w:pPr>
        <w:widowControl w:val="0"/>
        <w:ind w:left="0" w:firstLine="0"/>
        <w:rPr>
          <w:szCs w:val="22"/>
        </w:rPr>
      </w:pPr>
    </w:p>
    <w:p w14:paraId="7A8141C0"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2.</w:t>
      </w:r>
      <w:r w:rsidRPr="00E03BCF">
        <w:rPr>
          <w:b/>
          <w:szCs w:val="22"/>
        </w:rPr>
        <w:tab/>
        <w:t>LIEČIVO (LIEČIVÁ)</w:t>
      </w:r>
    </w:p>
    <w:p w14:paraId="7A8141C1" w14:textId="77777777" w:rsidR="00500FDC" w:rsidRPr="00E03BCF" w:rsidRDefault="00500FDC">
      <w:pPr>
        <w:keepNext/>
        <w:widowControl w:val="0"/>
        <w:autoSpaceDE w:val="0"/>
        <w:autoSpaceDN w:val="0"/>
        <w:adjustRightInd w:val="0"/>
        <w:ind w:left="0" w:firstLine="0"/>
        <w:rPr>
          <w:szCs w:val="22"/>
        </w:rPr>
      </w:pPr>
    </w:p>
    <w:p w14:paraId="7A8141C2" w14:textId="77777777" w:rsidR="00500FDC" w:rsidRPr="00E03BCF" w:rsidRDefault="000D349A">
      <w:pPr>
        <w:widowControl w:val="0"/>
        <w:ind w:left="0" w:firstLine="0"/>
        <w:rPr>
          <w:szCs w:val="22"/>
          <w:highlight w:val="lightGray"/>
        </w:rPr>
      </w:pPr>
      <w:r w:rsidRPr="00E03BCF">
        <w:rPr>
          <w:szCs w:val="22"/>
          <w:highlight w:val="lightGray"/>
        </w:rPr>
        <w:t>Každá injekčná liekovka obsahuje 8 000 jednotiek (40 mg) tenektaplázy.</w:t>
      </w:r>
    </w:p>
    <w:p w14:paraId="7A8141C3" w14:textId="77777777" w:rsidR="00500FDC" w:rsidRPr="00E03BCF" w:rsidRDefault="000D349A">
      <w:pPr>
        <w:widowControl w:val="0"/>
        <w:ind w:left="0" w:firstLine="0"/>
        <w:rPr>
          <w:szCs w:val="22"/>
        </w:rPr>
      </w:pPr>
      <w:r w:rsidRPr="00E03BCF">
        <w:rPr>
          <w:szCs w:val="22"/>
          <w:highlight w:val="lightGray"/>
        </w:rPr>
        <w:t>Rekonštituovaný roztok obsahuje 1 000 jednotiek (5 mg) tenekteplázy na ml.</w:t>
      </w:r>
    </w:p>
    <w:p w14:paraId="7A8141C4" w14:textId="77777777" w:rsidR="00500FDC" w:rsidRPr="00E03BCF" w:rsidRDefault="00500FDC">
      <w:pPr>
        <w:widowControl w:val="0"/>
        <w:ind w:left="0" w:firstLine="0"/>
        <w:rPr>
          <w:szCs w:val="22"/>
        </w:rPr>
      </w:pPr>
    </w:p>
    <w:p w14:paraId="7A8141C5" w14:textId="77777777" w:rsidR="00500FDC" w:rsidRPr="00E03BCF" w:rsidRDefault="00500FDC">
      <w:pPr>
        <w:widowControl w:val="0"/>
        <w:ind w:left="0" w:firstLine="0"/>
        <w:rPr>
          <w:szCs w:val="22"/>
        </w:rPr>
      </w:pPr>
    </w:p>
    <w:p w14:paraId="7A8141C6"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3.</w:t>
      </w:r>
      <w:r w:rsidRPr="00E03BCF">
        <w:rPr>
          <w:b/>
          <w:szCs w:val="22"/>
        </w:rPr>
        <w:tab/>
        <w:t>ZOZNAM POMOCNÝCH LÁTOK</w:t>
      </w:r>
    </w:p>
    <w:p w14:paraId="7A8141C7" w14:textId="77777777" w:rsidR="00500FDC" w:rsidRPr="00E03BCF" w:rsidRDefault="00500FDC">
      <w:pPr>
        <w:keepNext/>
        <w:widowControl w:val="0"/>
        <w:autoSpaceDE w:val="0"/>
        <w:autoSpaceDN w:val="0"/>
        <w:adjustRightInd w:val="0"/>
        <w:ind w:left="0" w:firstLine="0"/>
        <w:rPr>
          <w:szCs w:val="22"/>
        </w:rPr>
      </w:pPr>
    </w:p>
    <w:p w14:paraId="7A8141C8" w14:textId="77777777" w:rsidR="00500FDC" w:rsidRPr="00E03BCF" w:rsidRDefault="000D349A">
      <w:pPr>
        <w:widowControl w:val="0"/>
        <w:ind w:left="0" w:firstLine="0"/>
        <w:rPr>
          <w:szCs w:val="22"/>
          <w:highlight w:val="lightGray"/>
        </w:rPr>
      </w:pPr>
      <w:r w:rsidRPr="00E03BCF">
        <w:rPr>
          <w:szCs w:val="22"/>
          <w:highlight w:val="lightGray"/>
        </w:rPr>
        <w:t>Arignín, koncentrovaná kyselina fosforečná, polysorbát 20</w:t>
      </w:r>
    </w:p>
    <w:p w14:paraId="7A8141C9" w14:textId="77777777" w:rsidR="00500FDC" w:rsidRPr="00E03BCF" w:rsidRDefault="000D349A">
      <w:pPr>
        <w:widowControl w:val="0"/>
        <w:ind w:left="0" w:firstLine="0"/>
        <w:rPr>
          <w:szCs w:val="22"/>
        </w:rPr>
      </w:pPr>
      <w:r w:rsidRPr="00E03BCF">
        <w:rPr>
          <w:szCs w:val="22"/>
          <w:highlight w:val="lightGray"/>
        </w:rPr>
        <w:t>Stopový zvyšok z výrobného procesu: gentamycín</w:t>
      </w:r>
    </w:p>
    <w:p w14:paraId="7A8141CA" w14:textId="77777777" w:rsidR="00500FDC" w:rsidRPr="00E03BCF" w:rsidRDefault="00500FDC">
      <w:pPr>
        <w:widowControl w:val="0"/>
        <w:ind w:left="0" w:firstLine="0"/>
        <w:rPr>
          <w:szCs w:val="22"/>
        </w:rPr>
      </w:pPr>
    </w:p>
    <w:p w14:paraId="7A8141CB" w14:textId="77777777" w:rsidR="00500FDC" w:rsidRPr="00E03BCF" w:rsidRDefault="00500FDC">
      <w:pPr>
        <w:widowControl w:val="0"/>
        <w:ind w:left="0" w:firstLine="0"/>
        <w:rPr>
          <w:szCs w:val="22"/>
        </w:rPr>
      </w:pPr>
    </w:p>
    <w:p w14:paraId="7A8141CC"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4.</w:t>
      </w:r>
      <w:r w:rsidRPr="00E03BCF">
        <w:rPr>
          <w:b/>
          <w:szCs w:val="22"/>
        </w:rPr>
        <w:tab/>
        <w:t>LIEKOVÁ FORMA A OBSAH</w:t>
      </w:r>
    </w:p>
    <w:p w14:paraId="7A8141CD" w14:textId="77777777" w:rsidR="00500FDC" w:rsidRPr="00E03BCF" w:rsidRDefault="00500FDC">
      <w:pPr>
        <w:keepNext/>
        <w:widowControl w:val="0"/>
        <w:autoSpaceDE w:val="0"/>
        <w:autoSpaceDN w:val="0"/>
        <w:adjustRightInd w:val="0"/>
        <w:ind w:left="0" w:firstLine="0"/>
        <w:rPr>
          <w:szCs w:val="22"/>
        </w:rPr>
      </w:pPr>
    </w:p>
    <w:p w14:paraId="7A8141CE" w14:textId="77777777" w:rsidR="00500FDC" w:rsidRPr="00E03BCF" w:rsidRDefault="000D349A">
      <w:pPr>
        <w:widowControl w:val="0"/>
        <w:ind w:left="0" w:firstLine="0"/>
        <w:rPr>
          <w:szCs w:val="22"/>
        </w:rPr>
      </w:pPr>
      <w:r w:rsidRPr="00E03BCF">
        <w:rPr>
          <w:szCs w:val="22"/>
          <w:highlight w:val="lightGray"/>
        </w:rPr>
        <w:t>Prášok na injekčný roztok</w:t>
      </w:r>
    </w:p>
    <w:p w14:paraId="7A8141CF" w14:textId="77777777" w:rsidR="00500FDC" w:rsidRPr="00E03BCF" w:rsidRDefault="00500FDC">
      <w:pPr>
        <w:widowControl w:val="0"/>
        <w:ind w:left="0" w:firstLine="0"/>
        <w:rPr>
          <w:szCs w:val="22"/>
        </w:rPr>
      </w:pPr>
    </w:p>
    <w:p w14:paraId="7A8141D0" w14:textId="77777777" w:rsidR="00500FDC" w:rsidRPr="00E03BCF" w:rsidRDefault="000D349A">
      <w:pPr>
        <w:widowControl w:val="0"/>
        <w:ind w:left="0" w:firstLine="0"/>
        <w:rPr>
          <w:szCs w:val="22"/>
        </w:rPr>
      </w:pPr>
      <w:r w:rsidRPr="00E03BCF">
        <w:rPr>
          <w:szCs w:val="22"/>
          <w:highlight w:val="lightGray"/>
        </w:rPr>
        <w:t>1 injekčná liekovka s práškom na injekčný roztok</w:t>
      </w:r>
    </w:p>
    <w:p w14:paraId="7A8141D1" w14:textId="77777777" w:rsidR="00500FDC" w:rsidRPr="00E03BCF" w:rsidRDefault="00500FDC">
      <w:pPr>
        <w:widowControl w:val="0"/>
        <w:ind w:left="0" w:firstLine="0"/>
        <w:rPr>
          <w:szCs w:val="22"/>
        </w:rPr>
      </w:pPr>
    </w:p>
    <w:p w14:paraId="7A8141D2" w14:textId="77777777" w:rsidR="00500FDC" w:rsidRPr="00E03BCF" w:rsidRDefault="00500FDC">
      <w:pPr>
        <w:widowControl w:val="0"/>
        <w:ind w:left="0" w:firstLine="0"/>
        <w:rPr>
          <w:szCs w:val="22"/>
        </w:rPr>
      </w:pPr>
    </w:p>
    <w:p w14:paraId="7A8141D3"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5.</w:t>
      </w:r>
      <w:r w:rsidRPr="00E03BCF">
        <w:rPr>
          <w:b/>
          <w:szCs w:val="22"/>
        </w:rPr>
        <w:tab/>
        <w:t>SPÔSOB A CESTA</w:t>
      </w:r>
      <w:r w:rsidRPr="00E03BCF">
        <w:rPr>
          <w:b/>
          <w:bCs/>
          <w:szCs w:val="22"/>
        </w:rPr>
        <w:t xml:space="preserve"> (CESTY) </w:t>
      </w:r>
      <w:r w:rsidRPr="00E03BCF">
        <w:rPr>
          <w:b/>
          <w:szCs w:val="22"/>
        </w:rPr>
        <w:t>PODÁVANIA</w:t>
      </w:r>
    </w:p>
    <w:p w14:paraId="7A8141D4" w14:textId="77777777" w:rsidR="00500FDC" w:rsidRPr="00E03BCF" w:rsidRDefault="00500FDC">
      <w:pPr>
        <w:keepNext/>
        <w:widowControl w:val="0"/>
        <w:autoSpaceDE w:val="0"/>
        <w:autoSpaceDN w:val="0"/>
        <w:adjustRightInd w:val="0"/>
        <w:ind w:left="0" w:firstLine="0"/>
        <w:rPr>
          <w:szCs w:val="22"/>
        </w:rPr>
      </w:pPr>
    </w:p>
    <w:p w14:paraId="7A8141D5" w14:textId="77777777" w:rsidR="00500FDC" w:rsidRPr="00E03BCF" w:rsidRDefault="000D349A">
      <w:pPr>
        <w:widowControl w:val="0"/>
        <w:autoSpaceDE w:val="0"/>
        <w:autoSpaceDN w:val="0"/>
        <w:adjustRightInd w:val="0"/>
        <w:ind w:left="0" w:firstLine="0"/>
        <w:rPr>
          <w:szCs w:val="22"/>
        </w:rPr>
      </w:pPr>
      <w:r w:rsidRPr="00E03BCF">
        <w:rPr>
          <w:szCs w:val="22"/>
        </w:rPr>
        <w:t>i.v. použitie po rekonštitúcii v 8 ml rozpúšťadla</w:t>
      </w:r>
    </w:p>
    <w:p w14:paraId="7A8141D6" w14:textId="77777777" w:rsidR="00500FDC" w:rsidRPr="00E03BCF" w:rsidRDefault="00500FDC">
      <w:pPr>
        <w:widowControl w:val="0"/>
        <w:ind w:left="0" w:firstLine="0"/>
        <w:rPr>
          <w:szCs w:val="22"/>
        </w:rPr>
      </w:pPr>
    </w:p>
    <w:p w14:paraId="7A8141D7" w14:textId="77777777" w:rsidR="00500FDC" w:rsidRPr="00E03BCF" w:rsidRDefault="00500FDC">
      <w:pPr>
        <w:widowControl w:val="0"/>
        <w:ind w:left="0" w:firstLine="0"/>
        <w:rPr>
          <w:szCs w:val="22"/>
        </w:rPr>
      </w:pPr>
    </w:p>
    <w:p w14:paraId="7A8141D8" w14:textId="77777777" w:rsidR="00500FDC" w:rsidRPr="00E03BCF" w:rsidRDefault="000D349A">
      <w:pPr>
        <w:keepNext/>
        <w:keepLines/>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6.</w:t>
      </w:r>
      <w:r w:rsidRPr="00E03BCF">
        <w:rPr>
          <w:b/>
          <w:szCs w:val="22"/>
        </w:rPr>
        <w:tab/>
        <w:t>ŠPECIÁLNE UPOZORNENIE, ŽE LIEK SA MUSÍ UCHOVÁVAŤ MIMO DOHĽADU A DOSAHU DETÍ</w:t>
      </w:r>
    </w:p>
    <w:p w14:paraId="7A8141D9" w14:textId="77777777" w:rsidR="00500FDC" w:rsidRPr="00E03BCF" w:rsidRDefault="00500FDC">
      <w:pPr>
        <w:keepNext/>
        <w:widowControl w:val="0"/>
        <w:autoSpaceDE w:val="0"/>
        <w:autoSpaceDN w:val="0"/>
        <w:adjustRightInd w:val="0"/>
        <w:ind w:left="0" w:firstLine="0"/>
        <w:rPr>
          <w:szCs w:val="22"/>
        </w:rPr>
      </w:pPr>
    </w:p>
    <w:p w14:paraId="7A8141DA" w14:textId="77777777" w:rsidR="00500FDC" w:rsidRPr="00E03BCF" w:rsidRDefault="00500FDC">
      <w:pPr>
        <w:widowControl w:val="0"/>
        <w:ind w:left="0" w:firstLine="0"/>
        <w:rPr>
          <w:szCs w:val="22"/>
        </w:rPr>
      </w:pPr>
    </w:p>
    <w:p w14:paraId="7A8141DB"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szCs w:val="22"/>
        </w:rPr>
      </w:pPr>
      <w:r w:rsidRPr="00E03BCF">
        <w:rPr>
          <w:b/>
          <w:szCs w:val="22"/>
        </w:rPr>
        <w:t>7.</w:t>
      </w:r>
      <w:r w:rsidRPr="00E03BCF">
        <w:rPr>
          <w:b/>
          <w:szCs w:val="22"/>
        </w:rPr>
        <w:tab/>
        <w:t>INÉ ŠPECIÁLNE UPOZORNENIE (UPOZORNENIA), AK JE TO POTREBNÉ</w:t>
      </w:r>
    </w:p>
    <w:p w14:paraId="7A8141DC" w14:textId="77777777" w:rsidR="00500FDC" w:rsidRPr="00E03BCF" w:rsidRDefault="00500FDC">
      <w:pPr>
        <w:keepNext/>
        <w:widowControl w:val="0"/>
        <w:autoSpaceDE w:val="0"/>
        <w:autoSpaceDN w:val="0"/>
        <w:adjustRightInd w:val="0"/>
        <w:ind w:left="0" w:firstLine="0"/>
        <w:rPr>
          <w:szCs w:val="22"/>
        </w:rPr>
      </w:pPr>
    </w:p>
    <w:p w14:paraId="7A8141DD" w14:textId="77777777" w:rsidR="00500FDC" w:rsidRPr="00E03BCF" w:rsidRDefault="00500FDC">
      <w:pPr>
        <w:widowControl w:val="0"/>
        <w:ind w:left="0" w:firstLine="0"/>
        <w:rPr>
          <w:szCs w:val="22"/>
        </w:rPr>
      </w:pPr>
    </w:p>
    <w:p w14:paraId="7A8141DE"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8.</w:t>
      </w:r>
      <w:r w:rsidRPr="00E03BCF">
        <w:rPr>
          <w:b/>
          <w:szCs w:val="22"/>
        </w:rPr>
        <w:tab/>
        <w:t>DÁTUM EXSPIRÁCIE</w:t>
      </w:r>
    </w:p>
    <w:p w14:paraId="7A8141DF" w14:textId="77777777" w:rsidR="00500FDC" w:rsidRPr="00E03BCF" w:rsidRDefault="00500FDC">
      <w:pPr>
        <w:keepNext/>
        <w:widowControl w:val="0"/>
        <w:autoSpaceDE w:val="0"/>
        <w:autoSpaceDN w:val="0"/>
        <w:adjustRightInd w:val="0"/>
        <w:ind w:left="0" w:firstLine="0"/>
        <w:rPr>
          <w:szCs w:val="22"/>
        </w:rPr>
      </w:pPr>
    </w:p>
    <w:p w14:paraId="7A8141E0" w14:textId="77777777" w:rsidR="00500FDC" w:rsidRPr="00E03BCF" w:rsidRDefault="000D349A">
      <w:pPr>
        <w:widowControl w:val="0"/>
        <w:ind w:left="0" w:firstLine="0"/>
        <w:rPr>
          <w:szCs w:val="22"/>
        </w:rPr>
      </w:pPr>
      <w:r w:rsidRPr="00E03BCF">
        <w:rPr>
          <w:szCs w:val="22"/>
        </w:rPr>
        <w:t>EXP</w:t>
      </w:r>
    </w:p>
    <w:p w14:paraId="7A8141E1" w14:textId="77777777" w:rsidR="00500FDC" w:rsidRPr="00E03BCF" w:rsidRDefault="00500FDC">
      <w:pPr>
        <w:widowControl w:val="0"/>
        <w:ind w:left="0" w:firstLine="0"/>
        <w:rPr>
          <w:szCs w:val="22"/>
        </w:rPr>
      </w:pPr>
    </w:p>
    <w:p w14:paraId="7A8141E2" w14:textId="77777777" w:rsidR="00500FDC" w:rsidRPr="00E03BCF" w:rsidRDefault="00500FDC">
      <w:pPr>
        <w:widowControl w:val="0"/>
        <w:ind w:left="0" w:firstLine="0"/>
        <w:rPr>
          <w:szCs w:val="22"/>
        </w:rPr>
      </w:pPr>
    </w:p>
    <w:p w14:paraId="7A8141E3"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9.</w:t>
      </w:r>
      <w:r w:rsidRPr="00E03BCF">
        <w:rPr>
          <w:b/>
          <w:szCs w:val="22"/>
        </w:rPr>
        <w:tab/>
        <w:t xml:space="preserve">ŠPECIÁLNE PODMIENKY </w:t>
      </w:r>
      <w:smartTag w:uri="urn:schemas-microsoft-com:office:smarttags" w:element="stockticker">
        <w:r w:rsidRPr="00E03BCF">
          <w:rPr>
            <w:b/>
            <w:szCs w:val="22"/>
          </w:rPr>
          <w:t>NA</w:t>
        </w:r>
      </w:smartTag>
      <w:r w:rsidRPr="00E03BCF">
        <w:rPr>
          <w:b/>
          <w:szCs w:val="22"/>
        </w:rPr>
        <w:t xml:space="preserve"> UCHOVÁVANIE</w:t>
      </w:r>
    </w:p>
    <w:p w14:paraId="7A8141E4" w14:textId="77777777" w:rsidR="00500FDC" w:rsidRPr="00E03BCF" w:rsidRDefault="00500FDC">
      <w:pPr>
        <w:keepNext/>
        <w:widowControl w:val="0"/>
        <w:autoSpaceDE w:val="0"/>
        <w:autoSpaceDN w:val="0"/>
        <w:adjustRightInd w:val="0"/>
        <w:ind w:left="0" w:firstLine="0"/>
        <w:rPr>
          <w:szCs w:val="22"/>
        </w:rPr>
      </w:pPr>
    </w:p>
    <w:p w14:paraId="7A8141E5" w14:textId="77777777" w:rsidR="00500FDC" w:rsidRPr="00E03BCF" w:rsidRDefault="000D349A">
      <w:pPr>
        <w:widowControl w:val="0"/>
        <w:ind w:left="0" w:firstLine="0"/>
        <w:rPr>
          <w:szCs w:val="22"/>
        </w:rPr>
      </w:pPr>
      <w:r w:rsidRPr="00E03BCF">
        <w:rPr>
          <w:szCs w:val="22"/>
          <w:highlight w:val="lightGray"/>
        </w:rPr>
        <w:t>Uchovávajte pri teplote neprevyšujúcej 30 °C.</w:t>
      </w:r>
    </w:p>
    <w:p w14:paraId="7A8141E6" w14:textId="77777777" w:rsidR="00500FDC" w:rsidRPr="00E03BCF" w:rsidRDefault="000D349A">
      <w:pPr>
        <w:widowControl w:val="0"/>
        <w:ind w:left="0" w:firstLine="0"/>
        <w:rPr>
          <w:szCs w:val="22"/>
        </w:rPr>
      </w:pPr>
      <w:ins w:id="389" w:author="translator" w:date="2025-01-31T17:21:00Z">
        <w:r w:rsidRPr="00E03BCF">
          <w:rPr>
            <w:szCs w:val="22"/>
            <w:highlight w:val="lightGray"/>
          </w:rPr>
          <w:t>Injekčnú liekovku</w:t>
        </w:r>
        <w:r w:rsidRPr="00E03BCF">
          <w:rPr>
            <w:szCs w:val="22"/>
          </w:rPr>
          <w:t xml:space="preserve"> u</w:t>
        </w:r>
      </w:ins>
      <w:del w:id="390" w:author="translator" w:date="2025-01-31T17:21:00Z">
        <w:r w:rsidRPr="00E03BCF">
          <w:rPr>
            <w:szCs w:val="22"/>
          </w:rPr>
          <w:delText>U</w:delText>
        </w:r>
      </w:del>
      <w:r w:rsidRPr="00E03BCF">
        <w:rPr>
          <w:szCs w:val="22"/>
        </w:rPr>
        <w:t xml:space="preserve">chovávajte </w:t>
      </w:r>
      <w:del w:id="391" w:author="translator" w:date="2025-01-31T17:21:00Z">
        <w:r w:rsidRPr="00E03BCF">
          <w:rPr>
            <w:szCs w:val="22"/>
            <w:highlight w:val="lightGray"/>
          </w:rPr>
          <w:delText>injekčnú liekovku</w:delText>
        </w:r>
        <w:r w:rsidRPr="00E03BCF">
          <w:rPr>
            <w:szCs w:val="22"/>
          </w:rPr>
          <w:delText xml:space="preserve"> </w:delText>
        </w:r>
      </w:del>
      <w:r w:rsidRPr="00E03BCF">
        <w:rPr>
          <w:szCs w:val="22"/>
        </w:rPr>
        <w:t xml:space="preserve">vo vonkajšom obale </w:t>
      </w:r>
      <w:r w:rsidRPr="00E03BCF">
        <w:rPr>
          <w:szCs w:val="22"/>
          <w:highlight w:val="lightGray"/>
        </w:rPr>
        <w:t>na ochranu pred svetlom</w:t>
      </w:r>
      <w:r w:rsidRPr="00E03BCF">
        <w:rPr>
          <w:szCs w:val="22"/>
        </w:rPr>
        <w:t>.</w:t>
      </w:r>
    </w:p>
    <w:p w14:paraId="7A8141E7" w14:textId="77777777" w:rsidR="00500FDC" w:rsidRPr="00E03BCF" w:rsidRDefault="00500FDC">
      <w:pPr>
        <w:widowControl w:val="0"/>
        <w:ind w:left="0" w:firstLine="0"/>
        <w:rPr>
          <w:szCs w:val="22"/>
        </w:rPr>
      </w:pPr>
    </w:p>
    <w:p w14:paraId="7A8141E8" w14:textId="77777777" w:rsidR="00500FDC" w:rsidRPr="00E03BCF" w:rsidRDefault="00500FDC">
      <w:pPr>
        <w:widowControl w:val="0"/>
        <w:ind w:left="0" w:firstLine="0"/>
        <w:rPr>
          <w:szCs w:val="22"/>
        </w:rPr>
      </w:pPr>
    </w:p>
    <w:p w14:paraId="7A8141E9" w14:textId="77777777" w:rsidR="00500FDC" w:rsidRPr="00E03BCF" w:rsidRDefault="000D349A">
      <w:pPr>
        <w:keepNext/>
        <w:keepLines/>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lastRenderedPageBreak/>
        <w:t>10.</w:t>
      </w:r>
      <w:r w:rsidRPr="00E03BCF">
        <w:rPr>
          <w:b/>
          <w:szCs w:val="22"/>
        </w:rPr>
        <w:tab/>
        <w:t xml:space="preserve">ŠPECIÁLNE UPOZORNENIA </w:t>
      </w:r>
      <w:smartTag w:uri="urn:schemas-microsoft-com:office:smarttags" w:element="stockticker">
        <w:r w:rsidRPr="00E03BCF">
          <w:rPr>
            <w:b/>
            <w:szCs w:val="22"/>
          </w:rPr>
          <w:t>NA</w:t>
        </w:r>
      </w:smartTag>
      <w:r w:rsidRPr="00E03BCF">
        <w:rPr>
          <w:b/>
          <w:szCs w:val="22"/>
        </w:rPr>
        <w:t xml:space="preserve"> LIKVIDÁCIU NEPOUŽITÝCH LIEKOV ALEBO ODPADOV Z NICH VZNIKNUTÝCH, AK JE TO VHODNÉ</w:t>
      </w:r>
    </w:p>
    <w:p w14:paraId="7A8141EA" w14:textId="77777777" w:rsidR="00500FDC" w:rsidRPr="00E03BCF" w:rsidRDefault="00500FDC">
      <w:pPr>
        <w:keepNext/>
        <w:widowControl w:val="0"/>
        <w:autoSpaceDE w:val="0"/>
        <w:autoSpaceDN w:val="0"/>
        <w:adjustRightInd w:val="0"/>
        <w:ind w:left="0" w:firstLine="0"/>
        <w:rPr>
          <w:szCs w:val="22"/>
        </w:rPr>
      </w:pPr>
    </w:p>
    <w:p w14:paraId="7A8141EB" w14:textId="77777777" w:rsidR="00500FDC" w:rsidRPr="00E03BCF" w:rsidRDefault="00500FDC">
      <w:pPr>
        <w:widowControl w:val="0"/>
        <w:ind w:left="0" w:firstLine="0"/>
        <w:rPr>
          <w:szCs w:val="22"/>
        </w:rPr>
      </w:pPr>
    </w:p>
    <w:p w14:paraId="7A8141EC"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11.</w:t>
      </w:r>
      <w:r w:rsidRPr="00E03BCF">
        <w:rPr>
          <w:b/>
          <w:szCs w:val="22"/>
        </w:rPr>
        <w:tab/>
        <w:t>NÁZOV A ADRESA DRŽITEĽA ROZHODNUTIA O REGISTRÁCII</w:t>
      </w:r>
    </w:p>
    <w:p w14:paraId="7A8141ED" w14:textId="77777777" w:rsidR="00500FDC" w:rsidRPr="00E03BCF" w:rsidRDefault="00500FDC">
      <w:pPr>
        <w:keepNext/>
        <w:widowControl w:val="0"/>
        <w:autoSpaceDE w:val="0"/>
        <w:autoSpaceDN w:val="0"/>
        <w:adjustRightInd w:val="0"/>
        <w:ind w:left="0" w:firstLine="0"/>
        <w:rPr>
          <w:szCs w:val="22"/>
        </w:rPr>
      </w:pPr>
    </w:p>
    <w:p w14:paraId="7A8141EE" w14:textId="77777777" w:rsidR="00500FDC" w:rsidRPr="00E03BCF" w:rsidRDefault="000D349A">
      <w:pPr>
        <w:keepNext/>
        <w:widowControl w:val="0"/>
        <w:jc w:val="both"/>
        <w:rPr>
          <w:szCs w:val="22"/>
          <w:highlight w:val="lightGray"/>
        </w:rPr>
      </w:pPr>
      <w:r w:rsidRPr="00E03BCF">
        <w:rPr>
          <w:szCs w:val="22"/>
          <w:highlight w:val="lightGray"/>
        </w:rPr>
        <w:t>Boehringer Ingelheim International GmbH</w:t>
      </w:r>
    </w:p>
    <w:p w14:paraId="7A8141EF" w14:textId="77777777" w:rsidR="00500FDC" w:rsidRPr="00E03BCF" w:rsidRDefault="000D349A">
      <w:pPr>
        <w:keepNext/>
        <w:widowControl w:val="0"/>
        <w:jc w:val="both"/>
        <w:rPr>
          <w:szCs w:val="22"/>
          <w:highlight w:val="lightGray"/>
        </w:rPr>
      </w:pPr>
      <w:r w:rsidRPr="00E03BCF">
        <w:rPr>
          <w:szCs w:val="22"/>
          <w:highlight w:val="lightGray"/>
        </w:rPr>
        <w:t>Binger Strasse 173</w:t>
      </w:r>
    </w:p>
    <w:p w14:paraId="7A8141F0" w14:textId="77777777" w:rsidR="00500FDC" w:rsidRPr="00E03BCF" w:rsidRDefault="000D349A">
      <w:pPr>
        <w:keepNext/>
        <w:widowControl w:val="0"/>
        <w:jc w:val="both"/>
        <w:rPr>
          <w:szCs w:val="22"/>
          <w:highlight w:val="lightGray"/>
        </w:rPr>
      </w:pPr>
      <w:r w:rsidRPr="00E03BCF">
        <w:rPr>
          <w:szCs w:val="22"/>
          <w:highlight w:val="lightGray"/>
        </w:rPr>
        <w:t>55216 Ingelheim nad Rýnom</w:t>
      </w:r>
    </w:p>
    <w:p w14:paraId="7A8141F1" w14:textId="77777777" w:rsidR="00500FDC" w:rsidRPr="00E03BCF" w:rsidRDefault="000D349A">
      <w:pPr>
        <w:widowControl w:val="0"/>
        <w:rPr>
          <w:szCs w:val="22"/>
        </w:rPr>
      </w:pPr>
      <w:r w:rsidRPr="00E03BCF">
        <w:rPr>
          <w:szCs w:val="22"/>
          <w:highlight w:val="lightGray"/>
        </w:rPr>
        <w:t>Nemecko</w:t>
      </w:r>
    </w:p>
    <w:p w14:paraId="7A8141F2" w14:textId="77777777" w:rsidR="00500FDC" w:rsidRPr="00E03BCF" w:rsidRDefault="00500FDC">
      <w:pPr>
        <w:widowControl w:val="0"/>
        <w:ind w:left="0" w:firstLine="0"/>
        <w:rPr>
          <w:szCs w:val="22"/>
        </w:rPr>
      </w:pPr>
    </w:p>
    <w:p w14:paraId="7A8141F3" w14:textId="77777777" w:rsidR="00500FDC" w:rsidRPr="00E03BCF" w:rsidRDefault="00500FDC">
      <w:pPr>
        <w:widowControl w:val="0"/>
        <w:ind w:left="0" w:firstLine="0"/>
        <w:rPr>
          <w:szCs w:val="22"/>
        </w:rPr>
      </w:pPr>
    </w:p>
    <w:p w14:paraId="7A8141F4"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12.</w:t>
      </w:r>
      <w:r w:rsidRPr="00E03BCF">
        <w:rPr>
          <w:b/>
          <w:szCs w:val="22"/>
        </w:rPr>
        <w:tab/>
        <w:t>REGISTRAČNÉ ČÍSLO</w:t>
      </w:r>
    </w:p>
    <w:p w14:paraId="7A8141F5" w14:textId="77777777" w:rsidR="00500FDC" w:rsidRPr="00E03BCF" w:rsidRDefault="00500FDC">
      <w:pPr>
        <w:keepNext/>
        <w:widowControl w:val="0"/>
        <w:autoSpaceDE w:val="0"/>
        <w:autoSpaceDN w:val="0"/>
        <w:adjustRightInd w:val="0"/>
        <w:ind w:left="0" w:firstLine="0"/>
        <w:rPr>
          <w:szCs w:val="22"/>
        </w:rPr>
      </w:pPr>
    </w:p>
    <w:p w14:paraId="7A8141F6" w14:textId="77777777" w:rsidR="00500FDC" w:rsidRPr="00E03BCF" w:rsidRDefault="000D349A">
      <w:pPr>
        <w:widowControl w:val="0"/>
        <w:rPr>
          <w:szCs w:val="22"/>
        </w:rPr>
      </w:pPr>
      <w:r w:rsidRPr="00E03BCF">
        <w:rPr>
          <w:szCs w:val="22"/>
          <w:highlight w:val="lightGray"/>
        </w:rPr>
        <w:t>EU/1/00/169/005</w:t>
      </w:r>
    </w:p>
    <w:p w14:paraId="7A8141F7" w14:textId="77777777" w:rsidR="00500FDC" w:rsidRPr="00E03BCF" w:rsidRDefault="00500FDC">
      <w:pPr>
        <w:widowControl w:val="0"/>
        <w:ind w:left="0" w:firstLine="0"/>
        <w:rPr>
          <w:szCs w:val="22"/>
        </w:rPr>
      </w:pPr>
    </w:p>
    <w:p w14:paraId="7A8141F8" w14:textId="77777777" w:rsidR="00500FDC" w:rsidRPr="00E03BCF" w:rsidRDefault="00500FDC">
      <w:pPr>
        <w:widowControl w:val="0"/>
        <w:ind w:left="0" w:firstLine="0"/>
        <w:rPr>
          <w:szCs w:val="22"/>
        </w:rPr>
      </w:pPr>
    </w:p>
    <w:p w14:paraId="7A8141F9"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13.</w:t>
      </w:r>
      <w:r w:rsidRPr="00E03BCF">
        <w:rPr>
          <w:b/>
          <w:szCs w:val="22"/>
        </w:rPr>
        <w:tab/>
        <w:t>ČÍSLO VÝROBNEJ ŠARŽE</w:t>
      </w:r>
    </w:p>
    <w:p w14:paraId="7A8141FA" w14:textId="77777777" w:rsidR="00500FDC" w:rsidRPr="00E03BCF" w:rsidRDefault="00500FDC">
      <w:pPr>
        <w:keepNext/>
        <w:widowControl w:val="0"/>
        <w:autoSpaceDE w:val="0"/>
        <w:autoSpaceDN w:val="0"/>
        <w:adjustRightInd w:val="0"/>
        <w:ind w:left="0" w:firstLine="0"/>
        <w:rPr>
          <w:szCs w:val="22"/>
        </w:rPr>
      </w:pPr>
    </w:p>
    <w:p w14:paraId="7A8141FB" w14:textId="77777777" w:rsidR="00500FDC" w:rsidRPr="00E03BCF" w:rsidRDefault="000D349A">
      <w:pPr>
        <w:widowControl w:val="0"/>
        <w:ind w:left="0" w:firstLine="0"/>
        <w:rPr>
          <w:szCs w:val="22"/>
        </w:rPr>
      </w:pPr>
      <w:r w:rsidRPr="00E03BCF">
        <w:rPr>
          <w:szCs w:val="22"/>
        </w:rPr>
        <w:t>Lot</w:t>
      </w:r>
    </w:p>
    <w:p w14:paraId="7A8141FC" w14:textId="77777777" w:rsidR="00500FDC" w:rsidRPr="00E03BCF" w:rsidRDefault="00500FDC">
      <w:pPr>
        <w:widowControl w:val="0"/>
        <w:ind w:left="0" w:firstLine="0"/>
        <w:rPr>
          <w:szCs w:val="22"/>
        </w:rPr>
      </w:pPr>
    </w:p>
    <w:p w14:paraId="7A8141FD" w14:textId="77777777" w:rsidR="00500FDC" w:rsidRPr="00E03BCF" w:rsidRDefault="00500FDC">
      <w:pPr>
        <w:widowControl w:val="0"/>
        <w:ind w:left="0" w:firstLine="0"/>
        <w:rPr>
          <w:szCs w:val="22"/>
        </w:rPr>
      </w:pPr>
    </w:p>
    <w:p w14:paraId="7A8141FE"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14.</w:t>
      </w:r>
      <w:r w:rsidRPr="00E03BCF">
        <w:rPr>
          <w:b/>
          <w:szCs w:val="22"/>
        </w:rPr>
        <w:tab/>
        <w:t>ZATRIEDENIE LIEKU PODĽA SPÔSOBU VÝDAJA</w:t>
      </w:r>
    </w:p>
    <w:p w14:paraId="7A8141FF" w14:textId="77777777" w:rsidR="00500FDC" w:rsidRPr="00E03BCF" w:rsidRDefault="00500FDC">
      <w:pPr>
        <w:keepNext/>
        <w:widowControl w:val="0"/>
        <w:autoSpaceDE w:val="0"/>
        <w:autoSpaceDN w:val="0"/>
        <w:adjustRightInd w:val="0"/>
        <w:ind w:left="0" w:firstLine="0"/>
        <w:rPr>
          <w:szCs w:val="22"/>
        </w:rPr>
      </w:pPr>
    </w:p>
    <w:p w14:paraId="7A814200" w14:textId="77777777" w:rsidR="00500FDC" w:rsidRPr="00E03BCF" w:rsidRDefault="00500FDC">
      <w:pPr>
        <w:widowControl w:val="0"/>
        <w:ind w:left="0" w:firstLine="0"/>
        <w:rPr>
          <w:szCs w:val="22"/>
        </w:rPr>
      </w:pPr>
    </w:p>
    <w:p w14:paraId="7A814201"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15.</w:t>
      </w:r>
      <w:r w:rsidRPr="00E03BCF">
        <w:rPr>
          <w:b/>
          <w:szCs w:val="22"/>
        </w:rPr>
        <w:tab/>
        <w:t xml:space="preserve">POKYNY </w:t>
      </w:r>
      <w:smartTag w:uri="urn:schemas-microsoft-com:office:smarttags" w:element="stockticker">
        <w:r w:rsidRPr="00E03BCF">
          <w:rPr>
            <w:b/>
            <w:szCs w:val="22"/>
          </w:rPr>
          <w:t>NA</w:t>
        </w:r>
      </w:smartTag>
      <w:r w:rsidRPr="00E03BCF">
        <w:rPr>
          <w:b/>
          <w:szCs w:val="22"/>
        </w:rPr>
        <w:t xml:space="preserve"> POUŽITIE</w:t>
      </w:r>
    </w:p>
    <w:p w14:paraId="7A814202" w14:textId="77777777" w:rsidR="00500FDC" w:rsidRPr="00E03BCF" w:rsidRDefault="00500FDC">
      <w:pPr>
        <w:keepNext/>
        <w:widowControl w:val="0"/>
        <w:autoSpaceDE w:val="0"/>
        <w:autoSpaceDN w:val="0"/>
        <w:adjustRightInd w:val="0"/>
        <w:ind w:left="0" w:firstLine="0"/>
        <w:rPr>
          <w:szCs w:val="22"/>
        </w:rPr>
      </w:pPr>
    </w:p>
    <w:p w14:paraId="7A814203" w14:textId="77777777" w:rsidR="00500FDC" w:rsidRPr="00E03BCF" w:rsidRDefault="00500FDC">
      <w:pPr>
        <w:widowControl w:val="0"/>
        <w:ind w:left="0" w:firstLine="0"/>
        <w:rPr>
          <w:szCs w:val="22"/>
        </w:rPr>
      </w:pPr>
    </w:p>
    <w:p w14:paraId="7A814204"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16.</w:t>
      </w:r>
      <w:r w:rsidRPr="00E03BCF">
        <w:rPr>
          <w:b/>
          <w:szCs w:val="22"/>
        </w:rPr>
        <w:tab/>
        <w:t>INFORMÁCIE V BRAILLOVOM PÍSME</w:t>
      </w:r>
    </w:p>
    <w:p w14:paraId="7A814205" w14:textId="77777777" w:rsidR="00500FDC" w:rsidRPr="00E03BCF" w:rsidRDefault="00500FDC">
      <w:pPr>
        <w:keepNext/>
        <w:widowControl w:val="0"/>
        <w:autoSpaceDE w:val="0"/>
        <w:autoSpaceDN w:val="0"/>
        <w:adjustRightInd w:val="0"/>
        <w:ind w:left="0" w:firstLine="0"/>
        <w:rPr>
          <w:szCs w:val="22"/>
        </w:rPr>
      </w:pPr>
    </w:p>
    <w:p w14:paraId="7A814206" w14:textId="77777777" w:rsidR="00500FDC" w:rsidRPr="00E03BCF" w:rsidRDefault="00500FDC">
      <w:pPr>
        <w:widowControl w:val="0"/>
        <w:autoSpaceDE w:val="0"/>
        <w:autoSpaceDN w:val="0"/>
        <w:adjustRightInd w:val="0"/>
        <w:ind w:left="0" w:firstLine="0"/>
        <w:rPr>
          <w:szCs w:val="22"/>
        </w:rPr>
      </w:pPr>
    </w:p>
    <w:p w14:paraId="7A814207"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rPr>
          <w:b/>
          <w:bCs/>
          <w:szCs w:val="22"/>
        </w:rPr>
      </w:pPr>
      <w:r w:rsidRPr="00E03BCF">
        <w:rPr>
          <w:b/>
          <w:bCs/>
          <w:szCs w:val="22"/>
        </w:rPr>
        <w:t>17.</w:t>
      </w:r>
      <w:r w:rsidRPr="00E03BCF">
        <w:rPr>
          <w:b/>
          <w:bCs/>
          <w:szCs w:val="22"/>
        </w:rPr>
        <w:tab/>
        <w:t>ŠPECIFICKÝ IDENTIFIKÁTOR – DVOJROZMERNÝ ČIAROVÝ KÓD</w:t>
      </w:r>
    </w:p>
    <w:p w14:paraId="7A814208" w14:textId="77777777" w:rsidR="00500FDC" w:rsidRPr="00E03BCF" w:rsidRDefault="00500FDC">
      <w:pPr>
        <w:keepNext/>
        <w:widowControl w:val="0"/>
        <w:ind w:left="0" w:firstLine="0"/>
        <w:rPr>
          <w:bCs/>
          <w:szCs w:val="22"/>
        </w:rPr>
      </w:pPr>
    </w:p>
    <w:p w14:paraId="7A814209" w14:textId="77777777" w:rsidR="00500FDC" w:rsidRPr="00E03BCF" w:rsidRDefault="000D349A">
      <w:pPr>
        <w:widowControl w:val="0"/>
        <w:ind w:left="0" w:firstLine="0"/>
        <w:rPr>
          <w:bCs/>
          <w:szCs w:val="22"/>
        </w:rPr>
      </w:pPr>
      <w:r w:rsidRPr="00E03BCF">
        <w:rPr>
          <w:bCs/>
          <w:szCs w:val="22"/>
          <w:highlight w:val="lightGray"/>
          <w:lang w:bidi="sk-SK"/>
        </w:rPr>
        <w:t>Neaplikovateľné.</w:t>
      </w:r>
    </w:p>
    <w:p w14:paraId="7A81420A" w14:textId="77777777" w:rsidR="00500FDC" w:rsidRPr="00E03BCF" w:rsidRDefault="00500FDC">
      <w:pPr>
        <w:widowControl w:val="0"/>
        <w:ind w:left="0" w:firstLine="0"/>
        <w:rPr>
          <w:bCs/>
          <w:szCs w:val="22"/>
        </w:rPr>
      </w:pPr>
    </w:p>
    <w:p w14:paraId="7A81420B" w14:textId="77777777" w:rsidR="00500FDC" w:rsidRPr="00E03BCF" w:rsidRDefault="00500FDC">
      <w:pPr>
        <w:widowControl w:val="0"/>
        <w:ind w:left="0" w:firstLine="0"/>
        <w:rPr>
          <w:bCs/>
          <w:vanish/>
          <w:szCs w:val="22"/>
        </w:rPr>
      </w:pPr>
    </w:p>
    <w:p w14:paraId="7A81420C"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rPr>
          <w:b/>
          <w:bCs/>
          <w:szCs w:val="22"/>
        </w:rPr>
      </w:pPr>
      <w:r w:rsidRPr="00E03BCF">
        <w:rPr>
          <w:b/>
          <w:bCs/>
          <w:szCs w:val="22"/>
        </w:rPr>
        <w:t>18.</w:t>
      </w:r>
      <w:r w:rsidRPr="00E03BCF">
        <w:rPr>
          <w:b/>
          <w:bCs/>
          <w:szCs w:val="22"/>
        </w:rPr>
        <w:tab/>
        <w:t>ŠPECIFICKÝ IDENTIFIKÁTOR – ÚDAJE ČITATEĽNÉ ĽUDSKÝM OKOM</w:t>
      </w:r>
    </w:p>
    <w:p w14:paraId="7A81420D" w14:textId="77777777" w:rsidR="00500FDC" w:rsidRPr="00E03BCF" w:rsidRDefault="00500FDC">
      <w:pPr>
        <w:keepNext/>
        <w:widowControl w:val="0"/>
        <w:ind w:left="0" w:firstLine="0"/>
        <w:rPr>
          <w:bCs/>
          <w:szCs w:val="22"/>
        </w:rPr>
      </w:pPr>
    </w:p>
    <w:p w14:paraId="7A81420E" w14:textId="77777777" w:rsidR="00500FDC" w:rsidRPr="00E03BCF" w:rsidRDefault="000D349A">
      <w:pPr>
        <w:widowControl w:val="0"/>
        <w:ind w:left="0" w:firstLine="0"/>
        <w:rPr>
          <w:bCs/>
          <w:szCs w:val="22"/>
        </w:rPr>
      </w:pPr>
      <w:r w:rsidRPr="00E03BCF">
        <w:rPr>
          <w:bCs/>
          <w:szCs w:val="22"/>
          <w:highlight w:val="lightGray"/>
          <w:lang w:bidi="sk-SK"/>
        </w:rPr>
        <w:t>Neaplikovateľné.</w:t>
      </w:r>
    </w:p>
    <w:p w14:paraId="7A81420F" w14:textId="77777777" w:rsidR="00500FDC" w:rsidRPr="00E03BCF" w:rsidRDefault="000D349A">
      <w:pPr>
        <w:widowControl w:val="0"/>
        <w:ind w:left="0" w:firstLine="0"/>
        <w:rPr>
          <w:szCs w:val="22"/>
        </w:rPr>
      </w:pPr>
      <w:r w:rsidRPr="00E03BCF">
        <w:rPr>
          <w:szCs w:val="22"/>
        </w:rPr>
        <w:br w:type="page"/>
      </w:r>
    </w:p>
    <w:p w14:paraId="7A814210" w14:textId="77777777" w:rsidR="00500FDC" w:rsidRPr="00E03BCF" w:rsidRDefault="000D349A">
      <w:pPr>
        <w:widowControl w:val="0"/>
        <w:pBdr>
          <w:top w:val="single" w:sz="4" w:space="1" w:color="auto"/>
          <w:left w:val="single" w:sz="4" w:space="4" w:color="auto"/>
          <w:bottom w:val="single" w:sz="4" w:space="1" w:color="auto"/>
          <w:right w:val="single" w:sz="4" w:space="4" w:color="auto"/>
        </w:pBdr>
        <w:ind w:left="0" w:firstLine="0"/>
        <w:rPr>
          <w:b/>
          <w:bCs/>
          <w:szCs w:val="22"/>
        </w:rPr>
      </w:pPr>
      <w:r w:rsidRPr="00E03BCF">
        <w:rPr>
          <w:b/>
          <w:bCs/>
          <w:szCs w:val="22"/>
        </w:rPr>
        <w:lastRenderedPageBreak/>
        <w:t>MINIMÁLNE ÚDAJE, KTORÉ MAJÚ BYŤ UVEDENÉ NA MALOM VNÚTORNOM OBALE</w:t>
      </w:r>
    </w:p>
    <w:p w14:paraId="7A814211" w14:textId="77777777" w:rsidR="00500FDC" w:rsidRPr="00E03BCF" w:rsidRDefault="00500FDC">
      <w:pPr>
        <w:widowControl w:val="0"/>
        <w:pBdr>
          <w:top w:val="single" w:sz="4" w:space="1" w:color="auto"/>
          <w:left w:val="single" w:sz="4" w:space="4" w:color="auto"/>
          <w:bottom w:val="single" w:sz="4" w:space="1" w:color="auto"/>
          <w:right w:val="single" w:sz="4" w:space="4" w:color="auto"/>
        </w:pBdr>
        <w:ind w:left="0" w:firstLine="0"/>
        <w:rPr>
          <w:szCs w:val="22"/>
        </w:rPr>
      </w:pPr>
    </w:p>
    <w:p w14:paraId="7A814212" w14:textId="77777777" w:rsidR="00500FDC" w:rsidRPr="00E03BCF" w:rsidRDefault="000D349A">
      <w:pPr>
        <w:widowControl w:val="0"/>
        <w:pBdr>
          <w:top w:val="single" w:sz="4" w:space="1" w:color="auto"/>
          <w:left w:val="single" w:sz="4" w:space="4" w:color="auto"/>
          <w:bottom w:val="single" w:sz="4" w:space="1" w:color="auto"/>
          <w:right w:val="single" w:sz="4" w:space="4" w:color="auto"/>
        </w:pBdr>
        <w:ind w:left="0" w:firstLine="0"/>
        <w:rPr>
          <w:b/>
          <w:bCs/>
          <w:szCs w:val="22"/>
        </w:rPr>
      </w:pPr>
      <w:bookmarkStart w:id="392" w:name="_Hlk97322084"/>
      <w:r w:rsidRPr="00E03BCF">
        <w:rPr>
          <w:b/>
          <w:bCs/>
          <w:szCs w:val="22"/>
        </w:rPr>
        <w:t>ETIKETA INJEKČNEJ STRIEKAČKY NA ROZPÚŠTADLO</w:t>
      </w:r>
      <w:bookmarkEnd w:id="392"/>
    </w:p>
    <w:p w14:paraId="7A814213" w14:textId="77777777" w:rsidR="00500FDC" w:rsidRPr="00E03BCF" w:rsidRDefault="00500FDC">
      <w:pPr>
        <w:widowControl w:val="0"/>
        <w:ind w:left="0" w:firstLine="0"/>
        <w:rPr>
          <w:szCs w:val="22"/>
        </w:rPr>
      </w:pPr>
    </w:p>
    <w:p w14:paraId="7A814214" w14:textId="77777777" w:rsidR="00500FDC" w:rsidRPr="00E03BCF" w:rsidRDefault="00500FDC">
      <w:pPr>
        <w:widowControl w:val="0"/>
        <w:ind w:left="0" w:firstLine="0"/>
        <w:rPr>
          <w:szCs w:val="22"/>
        </w:rPr>
      </w:pPr>
    </w:p>
    <w:p w14:paraId="7A814215"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w:t>
      </w:r>
      <w:r w:rsidRPr="00E03BCF">
        <w:rPr>
          <w:b/>
          <w:szCs w:val="22"/>
        </w:rPr>
        <w:tab/>
        <w:t>NÁZOV LIEKU A</w:t>
      </w:r>
      <w:r w:rsidRPr="00E03BCF">
        <w:rPr>
          <w:b/>
          <w:noProof/>
          <w:szCs w:val="22"/>
        </w:rPr>
        <w:t> </w:t>
      </w:r>
      <w:r w:rsidRPr="00E03BCF">
        <w:rPr>
          <w:b/>
          <w:szCs w:val="22"/>
        </w:rPr>
        <w:t>CESTA (CESTY) PODÁVANIA</w:t>
      </w:r>
    </w:p>
    <w:p w14:paraId="7A814216" w14:textId="77777777" w:rsidR="00500FDC" w:rsidRPr="00E03BCF" w:rsidRDefault="00500FDC">
      <w:pPr>
        <w:keepNext/>
        <w:widowControl w:val="0"/>
        <w:autoSpaceDE w:val="0"/>
        <w:autoSpaceDN w:val="0"/>
        <w:adjustRightInd w:val="0"/>
        <w:ind w:left="0" w:firstLine="0"/>
        <w:rPr>
          <w:szCs w:val="22"/>
        </w:rPr>
      </w:pPr>
    </w:p>
    <w:p w14:paraId="7A814217" w14:textId="77777777" w:rsidR="00500FDC" w:rsidRPr="00E03BCF" w:rsidRDefault="000D349A">
      <w:pPr>
        <w:widowControl w:val="0"/>
        <w:autoSpaceDE w:val="0"/>
        <w:autoSpaceDN w:val="0"/>
        <w:adjustRightInd w:val="0"/>
        <w:ind w:left="0" w:firstLine="0"/>
        <w:rPr>
          <w:szCs w:val="22"/>
        </w:rPr>
      </w:pPr>
      <w:r w:rsidRPr="00E03BCF">
        <w:rPr>
          <w:szCs w:val="22"/>
        </w:rPr>
        <w:t>Rozpúšťadlo pre Metalyse 8 000 U (40 mg) intravenózne použitie po rekonštitúcii</w:t>
      </w:r>
    </w:p>
    <w:p w14:paraId="7A814218" w14:textId="77777777" w:rsidR="00500FDC" w:rsidRPr="00E03BCF" w:rsidRDefault="00500FDC">
      <w:pPr>
        <w:widowControl w:val="0"/>
        <w:ind w:left="0" w:firstLine="0"/>
        <w:rPr>
          <w:szCs w:val="22"/>
        </w:rPr>
      </w:pPr>
    </w:p>
    <w:p w14:paraId="7A814219" w14:textId="77777777" w:rsidR="00500FDC" w:rsidRPr="00E03BCF" w:rsidRDefault="00500FDC">
      <w:pPr>
        <w:widowControl w:val="0"/>
        <w:ind w:left="0" w:firstLine="0"/>
        <w:rPr>
          <w:szCs w:val="22"/>
        </w:rPr>
      </w:pPr>
    </w:p>
    <w:p w14:paraId="7A81421A"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2.</w:t>
      </w:r>
      <w:r w:rsidRPr="00E03BCF">
        <w:rPr>
          <w:b/>
          <w:szCs w:val="22"/>
        </w:rPr>
        <w:tab/>
        <w:t>SPÔSOB PODÁVANIA</w:t>
      </w:r>
    </w:p>
    <w:p w14:paraId="7A81421B" w14:textId="77777777" w:rsidR="00500FDC" w:rsidRPr="00E03BCF" w:rsidRDefault="00500FDC">
      <w:pPr>
        <w:keepNext/>
        <w:widowControl w:val="0"/>
        <w:autoSpaceDE w:val="0"/>
        <w:autoSpaceDN w:val="0"/>
        <w:adjustRightInd w:val="0"/>
        <w:ind w:left="0" w:firstLine="0"/>
        <w:rPr>
          <w:szCs w:val="22"/>
        </w:rPr>
      </w:pPr>
    </w:p>
    <w:p w14:paraId="7A81421C" w14:textId="77777777" w:rsidR="00500FDC" w:rsidRPr="00E03BCF" w:rsidRDefault="00500FDC">
      <w:pPr>
        <w:widowControl w:val="0"/>
        <w:ind w:left="0" w:firstLine="0"/>
        <w:rPr>
          <w:szCs w:val="22"/>
        </w:rPr>
      </w:pPr>
    </w:p>
    <w:p w14:paraId="7A81421D"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3.</w:t>
      </w:r>
      <w:r w:rsidRPr="00E03BCF">
        <w:rPr>
          <w:b/>
          <w:szCs w:val="22"/>
        </w:rPr>
        <w:tab/>
        <w:t>DÁTUM EXSPIRÁCIE</w:t>
      </w:r>
    </w:p>
    <w:p w14:paraId="7A81421E" w14:textId="77777777" w:rsidR="00500FDC" w:rsidRPr="00E03BCF" w:rsidRDefault="00500FDC">
      <w:pPr>
        <w:keepNext/>
        <w:widowControl w:val="0"/>
        <w:autoSpaceDE w:val="0"/>
        <w:autoSpaceDN w:val="0"/>
        <w:adjustRightInd w:val="0"/>
        <w:ind w:left="0" w:firstLine="0"/>
        <w:rPr>
          <w:szCs w:val="22"/>
        </w:rPr>
      </w:pPr>
    </w:p>
    <w:p w14:paraId="7A81421F" w14:textId="77777777" w:rsidR="00500FDC" w:rsidRPr="00E03BCF" w:rsidRDefault="000D349A">
      <w:pPr>
        <w:widowControl w:val="0"/>
        <w:ind w:left="0" w:firstLine="0"/>
        <w:rPr>
          <w:szCs w:val="22"/>
        </w:rPr>
      </w:pPr>
      <w:r w:rsidRPr="00E03BCF">
        <w:rPr>
          <w:szCs w:val="22"/>
        </w:rPr>
        <w:t>EXP</w:t>
      </w:r>
    </w:p>
    <w:p w14:paraId="7A814220" w14:textId="77777777" w:rsidR="00500FDC" w:rsidRPr="00E03BCF" w:rsidRDefault="00500FDC">
      <w:pPr>
        <w:widowControl w:val="0"/>
        <w:ind w:left="0" w:firstLine="0"/>
        <w:rPr>
          <w:szCs w:val="22"/>
        </w:rPr>
      </w:pPr>
    </w:p>
    <w:p w14:paraId="7A814221" w14:textId="77777777" w:rsidR="00500FDC" w:rsidRPr="00E03BCF" w:rsidRDefault="00500FDC">
      <w:pPr>
        <w:widowControl w:val="0"/>
        <w:ind w:left="0" w:firstLine="0"/>
        <w:rPr>
          <w:szCs w:val="22"/>
        </w:rPr>
      </w:pPr>
    </w:p>
    <w:p w14:paraId="7A814222"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4.</w:t>
      </w:r>
      <w:r w:rsidRPr="00E03BCF">
        <w:rPr>
          <w:b/>
          <w:szCs w:val="22"/>
        </w:rPr>
        <w:tab/>
        <w:t>ČÍSLO VÝROBNEJ ŠARŽE</w:t>
      </w:r>
    </w:p>
    <w:p w14:paraId="7A814223" w14:textId="77777777" w:rsidR="00500FDC" w:rsidRPr="00E03BCF" w:rsidRDefault="00500FDC">
      <w:pPr>
        <w:keepNext/>
        <w:widowControl w:val="0"/>
        <w:autoSpaceDE w:val="0"/>
        <w:autoSpaceDN w:val="0"/>
        <w:adjustRightInd w:val="0"/>
        <w:ind w:left="0" w:firstLine="0"/>
        <w:rPr>
          <w:szCs w:val="22"/>
        </w:rPr>
      </w:pPr>
    </w:p>
    <w:p w14:paraId="7A814224" w14:textId="77777777" w:rsidR="00500FDC" w:rsidRPr="00E03BCF" w:rsidRDefault="000D349A">
      <w:pPr>
        <w:widowControl w:val="0"/>
        <w:ind w:left="0" w:firstLine="0"/>
        <w:rPr>
          <w:szCs w:val="22"/>
        </w:rPr>
      </w:pPr>
      <w:r w:rsidRPr="00E03BCF">
        <w:rPr>
          <w:szCs w:val="22"/>
        </w:rPr>
        <w:t>Lot</w:t>
      </w:r>
    </w:p>
    <w:p w14:paraId="7A814225" w14:textId="77777777" w:rsidR="00500FDC" w:rsidRPr="00E03BCF" w:rsidRDefault="00500FDC">
      <w:pPr>
        <w:widowControl w:val="0"/>
        <w:ind w:left="0" w:firstLine="0"/>
        <w:rPr>
          <w:szCs w:val="22"/>
        </w:rPr>
      </w:pPr>
    </w:p>
    <w:p w14:paraId="7A814226" w14:textId="77777777" w:rsidR="00500FDC" w:rsidRPr="00E03BCF" w:rsidRDefault="00500FDC">
      <w:pPr>
        <w:widowControl w:val="0"/>
        <w:ind w:left="0" w:firstLine="0"/>
        <w:rPr>
          <w:szCs w:val="22"/>
        </w:rPr>
      </w:pPr>
    </w:p>
    <w:p w14:paraId="7A814227"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5.</w:t>
      </w:r>
      <w:r w:rsidRPr="00E03BCF">
        <w:rPr>
          <w:b/>
          <w:szCs w:val="22"/>
        </w:rPr>
        <w:tab/>
        <w:t>OBSAH V HMOTNOSTNÝCH, OBJEMOVÝCH ALEBO KUSOVÝCH JEDNOTKÁCH</w:t>
      </w:r>
    </w:p>
    <w:p w14:paraId="7A814228" w14:textId="77777777" w:rsidR="00500FDC" w:rsidRPr="00E03BCF" w:rsidRDefault="00500FDC">
      <w:pPr>
        <w:keepNext/>
        <w:widowControl w:val="0"/>
        <w:autoSpaceDE w:val="0"/>
        <w:autoSpaceDN w:val="0"/>
        <w:adjustRightInd w:val="0"/>
        <w:ind w:left="0" w:firstLine="0"/>
        <w:rPr>
          <w:szCs w:val="22"/>
        </w:rPr>
      </w:pPr>
    </w:p>
    <w:p w14:paraId="7A814229" w14:textId="77777777" w:rsidR="00500FDC" w:rsidRPr="00E03BCF" w:rsidRDefault="000D349A">
      <w:pPr>
        <w:widowControl w:val="0"/>
        <w:autoSpaceDE w:val="0"/>
        <w:autoSpaceDN w:val="0"/>
        <w:adjustRightInd w:val="0"/>
        <w:ind w:left="0" w:firstLine="0"/>
        <w:rPr>
          <w:szCs w:val="22"/>
        </w:rPr>
      </w:pPr>
      <w:r w:rsidRPr="00E03BCF">
        <w:rPr>
          <w:szCs w:val="22"/>
        </w:rPr>
        <w:t>8 ml vody na injekcie</w:t>
      </w:r>
    </w:p>
    <w:p w14:paraId="7A81422A" w14:textId="77777777" w:rsidR="00500FDC" w:rsidRPr="00E03BCF" w:rsidRDefault="00500FDC">
      <w:pPr>
        <w:widowControl w:val="0"/>
        <w:autoSpaceDE w:val="0"/>
        <w:autoSpaceDN w:val="0"/>
        <w:adjustRightInd w:val="0"/>
        <w:ind w:left="0" w:firstLine="0"/>
        <w:rPr>
          <w:szCs w:val="22"/>
        </w:rPr>
      </w:pPr>
    </w:p>
    <w:p w14:paraId="7A81422B" w14:textId="77777777" w:rsidR="00500FDC" w:rsidRPr="00E03BCF" w:rsidRDefault="00500FDC">
      <w:pPr>
        <w:widowControl w:val="0"/>
        <w:ind w:left="0" w:firstLine="0"/>
        <w:rPr>
          <w:szCs w:val="22"/>
        </w:rPr>
      </w:pPr>
    </w:p>
    <w:p w14:paraId="7A81422C"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6.</w:t>
      </w:r>
      <w:r w:rsidRPr="00E03BCF">
        <w:rPr>
          <w:b/>
          <w:szCs w:val="22"/>
        </w:rPr>
        <w:tab/>
        <w:t>INÉ</w:t>
      </w:r>
    </w:p>
    <w:p w14:paraId="7A81422D" w14:textId="77777777" w:rsidR="00500FDC" w:rsidRPr="00E03BCF" w:rsidRDefault="00500FDC">
      <w:pPr>
        <w:keepNext/>
        <w:widowControl w:val="0"/>
        <w:autoSpaceDE w:val="0"/>
        <w:autoSpaceDN w:val="0"/>
        <w:adjustRightInd w:val="0"/>
        <w:ind w:left="0" w:firstLine="0"/>
        <w:rPr>
          <w:szCs w:val="22"/>
        </w:rPr>
      </w:pPr>
    </w:p>
    <w:p w14:paraId="7A81422E" w14:textId="77777777" w:rsidR="00500FDC" w:rsidRPr="00E03BCF" w:rsidRDefault="000D349A">
      <w:pPr>
        <w:widowControl w:val="0"/>
        <w:ind w:left="0" w:firstLine="0"/>
        <w:rPr>
          <w:bCs/>
          <w:szCs w:val="22"/>
        </w:rPr>
      </w:pPr>
      <w:r w:rsidRPr="00E03BCF">
        <w:rPr>
          <w:bCs/>
          <w:szCs w:val="22"/>
        </w:rPr>
        <w:t>Po rekonštitúcii pre pacientov s telesnou hmotnosťou (kg):</w:t>
      </w:r>
    </w:p>
    <w:p w14:paraId="7A81422F" w14:textId="77777777" w:rsidR="00500FDC" w:rsidRPr="00E03BCF" w:rsidRDefault="000D349A">
      <w:pPr>
        <w:widowControl w:val="0"/>
        <w:ind w:left="0" w:firstLine="0"/>
        <w:rPr>
          <w:bCs/>
          <w:szCs w:val="22"/>
        </w:rPr>
      </w:pPr>
      <w:r w:rsidRPr="00E03BCF">
        <w:rPr>
          <w:bCs/>
          <w:szCs w:val="22"/>
        </w:rPr>
        <w:br w:type="page"/>
      </w:r>
    </w:p>
    <w:p w14:paraId="7A814230" w14:textId="77777777" w:rsidR="00500FDC" w:rsidRPr="00E03BCF" w:rsidRDefault="000D349A">
      <w:pPr>
        <w:widowControl w:val="0"/>
        <w:pBdr>
          <w:top w:val="single" w:sz="4" w:space="1" w:color="auto"/>
          <w:left w:val="single" w:sz="4" w:space="4" w:color="auto"/>
          <w:bottom w:val="single" w:sz="4" w:space="1" w:color="auto"/>
          <w:right w:val="single" w:sz="4" w:space="4" w:color="auto"/>
        </w:pBdr>
        <w:ind w:left="0" w:firstLine="0"/>
        <w:rPr>
          <w:b/>
          <w:bCs/>
          <w:szCs w:val="22"/>
        </w:rPr>
      </w:pPr>
      <w:r w:rsidRPr="00E03BCF">
        <w:rPr>
          <w:b/>
          <w:bCs/>
          <w:szCs w:val="22"/>
        </w:rPr>
        <w:lastRenderedPageBreak/>
        <w:t>ÚDAJE, KTORÉ MAJÚ BYŤ UVEDENÉ NA VONKAJŠOM OBALE</w:t>
      </w:r>
    </w:p>
    <w:p w14:paraId="7A814231" w14:textId="77777777" w:rsidR="00500FDC" w:rsidRPr="00E03BCF" w:rsidRDefault="00500FDC">
      <w:pPr>
        <w:widowControl w:val="0"/>
        <w:pBdr>
          <w:top w:val="single" w:sz="4" w:space="1" w:color="auto"/>
          <w:left w:val="single" w:sz="4" w:space="4" w:color="auto"/>
          <w:bottom w:val="single" w:sz="4" w:space="1" w:color="auto"/>
          <w:right w:val="single" w:sz="4" w:space="4" w:color="auto"/>
        </w:pBdr>
        <w:ind w:left="0" w:firstLine="0"/>
        <w:rPr>
          <w:szCs w:val="22"/>
        </w:rPr>
      </w:pPr>
    </w:p>
    <w:p w14:paraId="7A814232" w14:textId="77777777" w:rsidR="00500FDC" w:rsidRPr="00E03BCF" w:rsidRDefault="000D349A">
      <w:pPr>
        <w:widowControl w:val="0"/>
        <w:pBdr>
          <w:top w:val="single" w:sz="4" w:space="1" w:color="auto"/>
          <w:left w:val="single" w:sz="4" w:space="4" w:color="auto"/>
          <w:bottom w:val="single" w:sz="4" w:space="1" w:color="auto"/>
          <w:right w:val="single" w:sz="4" w:space="4" w:color="auto"/>
        </w:pBdr>
        <w:ind w:left="0" w:firstLine="0"/>
        <w:rPr>
          <w:b/>
          <w:bCs/>
          <w:szCs w:val="22"/>
        </w:rPr>
      </w:pPr>
      <w:r w:rsidRPr="00E03BCF">
        <w:rPr>
          <w:b/>
          <w:bCs/>
          <w:szCs w:val="22"/>
        </w:rPr>
        <w:t>VONKAJŠIA ŠKATUĽA</w:t>
      </w:r>
    </w:p>
    <w:p w14:paraId="7A814233" w14:textId="77777777" w:rsidR="00500FDC" w:rsidRPr="00E03BCF" w:rsidRDefault="00500FDC">
      <w:pPr>
        <w:widowControl w:val="0"/>
        <w:ind w:left="0" w:firstLine="0"/>
        <w:rPr>
          <w:szCs w:val="22"/>
        </w:rPr>
      </w:pPr>
    </w:p>
    <w:p w14:paraId="7A814234" w14:textId="77777777" w:rsidR="00500FDC" w:rsidRPr="00E03BCF" w:rsidRDefault="00500FDC">
      <w:pPr>
        <w:widowControl w:val="0"/>
        <w:ind w:left="0" w:firstLine="0"/>
        <w:rPr>
          <w:szCs w:val="22"/>
        </w:rPr>
      </w:pPr>
    </w:p>
    <w:p w14:paraId="7A814235"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w:t>
      </w:r>
      <w:r w:rsidRPr="00E03BCF">
        <w:rPr>
          <w:b/>
          <w:szCs w:val="22"/>
        </w:rPr>
        <w:tab/>
        <w:t>NÁZOV LIEKU</w:t>
      </w:r>
    </w:p>
    <w:p w14:paraId="7A814236" w14:textId="77777777" w:rsidR="00500FDC" w:rsidRPr="00E03BCF" w:rsidRDefault="00500FDC">
      <w:pPr>
        <w:keepNext/>
        <w:widowControl w:val="0"/>
        <w:autoSpaceDE w:val="0"/>
        <w:autoSpaceDN w:val="0"/>
        <w:adjustRightInd w:val="0"/>
        <w:ind w:left="0" w:firstLine="0"/>
        <w:rPr>
          <w:szCs w:val="22"/>
        </w:rPr>
      </w:pPr>
    </w:p>
    <w:p w14:paraId="7A814237" w14:textId="77777777" w:rsidR="00500FDC" w:rsidRPr="00E03BCF" w:rsidRDefault="000D349A">
      <w:pPr>
        <w:widowControl w:val="0"/>
        <w:autoSpaceDE w:val="0"/>
        <w:autoSpaceDN w:val="0"/>
        <w:adjustRightInd w:val="0"/>
        <w:ind w:left="0" w:firstLine="0"/>
        <w:rPr>
          <w:szCs w:val="22"/>
        </w:rPr>
      </w:pPr>
      <w:r w:rsidRPr="00E03BCF">
        <w:rPr>
          <w:szCs w:val="22"/>
        </w:rPr>
        <w:t>Metalyse 10 000 U (50 mg)</w:t>
      </w:r>
    </w:p>
    <w:p w14:paraId="7A814238" w14:textId="77777777" w:rsidR="00500FDC" w:rsidRPr="00E03BCF" w:rsidRDefault="000D349A">
      <w:pPr>
        <w:widowControl w:val="0"/>
        <w:ind w:left="0" w:firstLine="0"/>
        <w:rPr>
          <w:szCs w:val="22"/>
        </w:rPr>
      </w:pPr>
      <w:r w:rsidRPr="00E03BCF">
        <w:rPr>
          <w:szCs w:val="22"/>
        </w:rPr>
        <w:t>prášok a rozpúšťadlo na injekčný roztok</w:t>
      </w:r>
    </w:p>
    <w:p w14:paraId="7A814239" w14:textId="77777777" w:rsidR="00500FDC" w:rsidRPr="00E03BCF" w:rsidRDefault="000D349A">
      <w:pPr>
        <w:widowControl w:val="0"/>
        <w:autoSpaceDE w:val="0"/>
        <w:autoSpaceDN w:val="0"/>
        <w:adjustRightInd w:val="0"/>
        <w:ind w:left="0" w:firstLine="0"/>
        <w:rPr>
          <w:szCs w:val="22"/>
        </w:rPr>
      </w:pPr>
      <w:r w:rsidRPr="00E03BCF">
        <w:rPr>
          <w:szCs w:val="22"/>
        </w:rPr>
        <w:t>tenektepláza</w:t>
      </w:r>
    </w:p>
    <w:p w14:paraId="7A81423A" w14:textId="77777777" w:rsidR="00500FDC" w:rsidRPr="00E03BCF" w:rsidRDefault="00500FDC">
      <w:pPr>
        <w:widowControl w:val="0"/>
        <w:ind w:left="0" w:firstLine="0"/>
        <w:rPr>
          <w:szCs w:val="22"/>
        </w:rPr>
      </w:pPr>
    </w:p>
    <w:p w14:paraId="7A81423B" w14:textId="77777777" w:rsidR="00500FDC" w:rsidRPr="00E03BCF" w:rsidRDefault="00500FDC">
      <w:pPr>
        <w:widowControl w:val="0"/>
        <w:ind w:left="0" w:firstLine="0"/>
        <w:rPr>
          <w:szCs w:val="22"/>
        </w:rPr>
      </w:pPr>
    </w:p>
    <w:p w14:paraId="7A81423C"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2.</w:t>
      </w:r>
      <w:r w:rsidRPr="00E03BCF">
        <w:rPr>
          <w:b/>
          <w:szCs w:val="22"/>
        </w:rPr>
        <w:tab/>
        <w:t>LIEČIVO (LIEČIVÁ)</w:t>
      </w:r>
    </w:p>
    <w:p w14:paraId="7A81423D" w14:textId="77777777" w:rsidR="00500FDC" w:rsidRPr="00E03BCF" w:rsidRDefault="00500FDC">
      <w:pPr>
        <w:keepNext/>
        <w:widowControl w:val="0"/>
        <w:autoSpaceDE w:val="0"/>
        <w:autoSpaceDN w:val="0"/>
        <w:adjustRightInd w:val="0"/>
        <w:ind w:left="0" w:firstLine="0"/>
        <w:rPr>
          <w:szCs w:val="22"/>
        </w:rPr>
      </w:pPr>
    </w:p>
    <w:p w14:paraId="7A81423E" w14:textId="77777777" w:rsidR="00500FDC" w:rsidRPr="00E03BCF" w:rsidRDefault="000D349A">
      <w:pPr>
        <w:widowControl w:val="0"/>
        <w:autoSpaceDE w:val="0"/>
        <w:autoSpaceDN w:val="0"/>
        <w:adjustRightInd w:val="0"/>
        <w:ind w:left="0" w:firstLine="0"/>
        <w:rPr>
          <w:szCs w:val="22"/>
        </w:rPr>
      </w:pPr>
      <w:r w:rsidRPr="00E03BCF">
        <w:rPr>
          <w:szCs w:val="22"/>
        </w:rPr>
        <w:t>Každá injekčná liekovka obsahuje 10 000 jednotiek (50 mg) tenekteplázy.</w:t>
      </w:r>
    </w:p>
    <w:p w14:paraId="7A81423F" w14:textId="77777777" w:rsidR="00500FDC" w:rsidRPr="00E03BCF" w:rsidRDefault="000D349A">
      <w:pPr>
        <w:widowControl w:val="0"/>
        <w:autoSpaceDE w:val="0"/>
        <w:autoSpaceDN w:val="0"/>
        <w:adjustRightInd w:val="0"/>
        <w:ind w:left="0" w:firstLine="0"/>
        <w:rPr>
          <w:szCs w:val="22"/>
        </w:rPr>
      </w:pPr>
      <w:r w:rsidRPr="00E03BCF">
        <w:rPr>
          <w:szCs w:val="22"/>
        </w:rPr>
        <w:t>Každá naplnená injekčná striekačka obsahuje 10 ml rozpúšťadla.</w:t>
      </w:r>
    </w:p>
    <w:p w14:paraId="7A814240" w14:textId="77777777" w:rsidR="00500FDC" w:rsidRPr="00E03BCF" w:rsidRDefault="000D349A">
      <w:pPr>
        <w:widowControl w:val="0"/>
        <w:autoSpaceDE w:val="0"/>
        <w:autoSpaceDN w:val="0"/>
        <w:adjustRightInd w:val="0"/>
        <w:ind w:left="0" w:firstLine="0"/>
        <w:rPr>
          <w:szCs w:val="22"/>
        </w:rPr>
      </w:pPr>
      <w:r w:rsidRPr="00E03BCF">
        <w:rPr>
          <w:szCs w:val="22"/>
        </w:rPr>
        <w:t>Rekonštituovaný roztok obsahuje 1 000 jednotiek (5 mg) tenekteplázy v 1 ml.</w:t>
      </w:r>
    </w:p>
    <w:p w14:paraId="7A814241" w14:textId="77777777" w:rsidR="00500FDC" w:rsidRPr="00E03BCF" w:rsidRDefault="00500FDC">
      <w:pPr>
        <w:widowControl w:val="0"/>
        <w:ind w:left="0" w:firstLine="0"/>
        <w:rPr>
          <w:szCs w:val="22"/>
        </w:rPr>
      </w:pPr>
    </w:p>
    <w:p w14:paraId="7A814242" w14:textId="77777777" w:rsidR="00500FDC" w:rsidRPr="00E03BCF" w:rsidRDefault="00500FDC">
      <w:pPr>
        <w:widowControl w:val="0"/>
        <w:ind w:left="0" w:firstLine="0"/>
        <w:rPr>
          <w:szCs w:val="22"/>
        </w:rPr>
      </w:pPr>
    </w:p>
    <w:p w14:paraId="7A814243"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3.</w:t>
      </w:r>
      <w:r w:rsidRPr="00E03BCF">
        <w:rPr>
          <w:b/>
          <w:szCs w:val="22"/>
        </w:rPr>
        <w:tab/>
        <w:t>ZOZNAM POMOCNÝCH LÁTOK</w:t>
      </w:r>
    </w:p>
    <w:p w14:paraId="7A814244" w14:textId="77777777" w:rsidR="00500FDC" w:rsidRPr="00E03BCF" w:rsidRDefault="00500FDC">
      <w:pPr>
        <w:keepNext/>
        <w:widowControl w:val="0"/>
        <w:autoSpaceDE w:val="0"/>
        <w:autoSpaceDN w:val="0"/>
        <w:adjustRightInd w:val="0"/>
        <w:ind w:left="0" w:firstLine="0"/>
        <w:rPr>
          <w:szCs w:val="22"/>
        </w:rPr>
      </w:pPr>
    </w:p>
    <w:p w14:paraId="7A814245" w14:textId="77777777" w:rsidR="00500FDC" w:rsidRPr="00E03BCF" w:rsidRDefault="000D349A">
      <w:pPr>
        <w:widowControl w:val="0"/>
        <w:autoSpaceDE w:val="0"/>
        <w:autoSpaceDN w:val="0"/>
        <w:adjustRightInd w:val="0"/>
        <w:ind w:left="0" w:firstLine="0"/>
        <w:rPr>
          <w:szCs w:val="22"/>
        </w:rPr>
      </w:pPr>
      <w:r w:rsidRPr="00E03BCF">
        <w:rPr>
          <w:szCs w:val="22"/>
        </w:rPr>
        <w:t>Prášok: arginín, koncentrovaná kyselina fosforečná, polysorbát 20</w:t>
      </w:r>
    </w:p>
    <w:p w14:paraId="7A814246" w14:textId="77777777" w:rsidR="00500FDC" w:rsidRPr="00E03BCF" w:rsidRDefault="000D349A">
      <w:pPr>
        <w:widowControl w:val="0"/>
        <w:ind w:left="0" w:firstLine="0"/>
        <w:rPr>
          <w:color w:val="000000"/>
          <w:szCs w:val="22"/>
        </w:rPr>
      </w:pPr>
      <w:r w:rsidRPr="00E03BCF">
        <w:rPr>
          <w:szCs w:val="22"/>
        </w:rPr>
        <w:t>Stopový</w:t>
      </w:r>
      <w:r w:rsidRPr="00E03BCF">
        <w:rPr>
          <w:color w:val="000000"/>
          <w:szCs w:val="22"/>
        </w:rPr>
        <w:t xml:space="preserve"> zvyšok z</w:t>
      </w:r>
      <w:r w:rsidRPr="00E03BCF">
        <w:rPr>
          <w:szCs w:val="22"/>
        </w:rPr>
        <w:t> </w:t>
      </w:r>
      <w:r w:rsidRPr="00E03BCF">
        <w:rPr>
          <w:color w:val="000000"/>
          <w:szCs w:val="22"/>
        </w:rPr>
        <w:t>výrobného procesu: gentamycín</w:t>
      </w:r>
    </w:p>
    <w:p w14:paraId="7A814247" w14:textId="77777777" w:rsidR="00500FDC" w:rsidRPr="00E03BCF" w:rsidRDefault="000D349A">
      <w:pPr>
        <w:widowControl w:val="0"/>
        <w:ind w:left="0" w:firstLine="0"/>
        <w:rPr>
          <w:color w:val="000000"/>
          <w:szCs w:val="22"/>
        </w:rPr>
      </w:pPr>
      <w:r w:rsidRPr="00E03BCF">
        <w:rPr>
          <w:color w:val="000000"/>
          <w:szCs w:val="22"/>
        </w:rPr>
        <w:t>Rozpúšťadlo: voda na injekcie</w:t>
      </w:r>
    </w:p>
    <w:p w14:paraId="7A814248" w14:textId="77777777" w:rsidR="00500FDC" w:rsidRPr="00E03BCF" w:rsidRDefault="00500FDC">
      <w:pPr>
        <w:widowControl w:val="0"/>
        <w:ind w:left="0" w:firstLine="0"/>
        <w:rPr>
          <w:szCs w:val="22"/>
        </w:rPr>
      </w:pPr>
    </w:p>
    <w:p w14:paraId="7A814249" w14:textId="77777777" w:rsidR="00500FDC" w:rsidRPr="00E03BCF" w:rsidRDefault="00500FDC">
      <w:pPr>
        <w:widowControl w:val="0"/>
        <w:ind w:left="0" w:firstLine="0"/>
        <w:rPr>
          <w:szCs w:val="22"/>
        </w:rPr>
      </w:pPr>
    </w:p>
    <w:p w14:paraId="7A81424A"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4.</w:t>
      </w:r>
      <w:r w:rsidRPr="00E03BCF">
        <w:rPr>
          <w:b/>
          <w:szCs w:val="22"/>
        </w:rPr>
        <w:tab/>
        <w:t>LIEKOVÁ FORMA A OBSAH</w:t>
      </w:r>
    </w:p>
    <w:p w14:paraId="7A81424B" w14:textId="77777777" w:rsidR="00500FDC" w:rsidRPr="00E03BCF" w:rsidRDefault="00500FDC">
      <w:pPr>
        <w:keepNext/>
        <w:widowControl w:val="0"/>
        <w:autoSpaceDE w:val="0"/>
        <w:autoSpaceDN w:val="0"/>
        <w:adjustRightInd w:val="0"/>
        <w:ind w:left="0" w:firstLine="0"/>
        <w:rPr>
          <w:szCs w:val="22"/>
        </w:rPr>
      </w:pPr>
    </w:p>
    <w:p w14:paraId="7A81424C" w14:textId="77777777" w:rsidR="00500FDC" w:rsidRPr="00E03BCF" w:rsidRDefault="000D349A">
      <w:pPr>
        <w:widowControl w:val="0"/>
        <w:autoSpaceDE w:val="0"/>
        <w:autoSpaceDN w:val="0"/>
        <w:adjustRightInd w:val="0"/>
        <w:ind w:left="0" w:firstLine="0"/>
        <w:rPr>
          <w:szCs w:val="22"/>
        </w:rPr>
      </w:pPr>
      <w:r w:rsidRPr="00E03BCF">
        <w:rPr>
          <w:szCs w:val="22"/>
          <w:highlight w:val="lightGray"/>
        </w:rPr>
        <w:t>Prášok a rozpúšťadlo na injekčný roztok</w:t>
      </w:r>
    </w:p>
    <w:p w14:paraId="7A81424D" w14:textId="77777777" w:rsidR="00500FDC" w:rsidRPr="00E03BCF" w:rsidRDefault="00500FDC">
      <w:pPr>
        <w:widowControl w:val="0"/>
        <w:autoSpaceDE w:val="0"/>
        <w:autoSpaceDN w:val="0"/>
        <w:adjustRightInd w:val="0"/>
        <w:ind w:left="0" w:firstLine="0"/>
        <w:rPr>
          <w:szCs w:val="22"/>
        </w:rPr>
      </w:pPr>
    </w:p>
    <w:p w14:paraId="7A81424E" w14:textId="77777777" w:rsidR="00500FDC" w:rsidRPr="00E03BCF" w:rsidRDefault="000D349A">
      <w:pPr>
        <w:widowControl w:val="0"/>
        <w:autoSpaceDE w:val="0"/>
        <w:autoSpaceDN w:val="0"/>
        <w:adjustRightInd w:val="0"/>
        <w:ind w:left="0" w:firstLine="0"/>
        <w:rPr>
          <w:szCs w:val="22"/>
        </w:rPr>
      </w:pPr>
      <w:r w:rsidRPr="00E03BCF">
        <w:rPr>
          <w:szCs w:val="22"/>
        </w:rPr>
        <w:t>1 injekčná liekovka s práškom na injekčný roztok</w:t>
      </w:r>
    </w:p>
    <w:p w14:paraId="7A81424F" w14:textId="77777777" w:rsidR="00500FDC" w:rsidRPr="00E03BCF" w:rsidRDefault="000D349A">
      <w:pPr>
        <w:widowControl w:val="0"/>
        <w:autoSpaceDE w:val="0"/>
        <w:autoSpaceDN w:val="0"/>
        <w:adjustRightInd w:val="0"/>
        <w:ind w:left="0" w:firstLine="0"/>
        <w:rPr>
          <w:szCs w:val="22"/>
        </w:rPr>
      </w:pPr>
      <w:r w:rsidRPr="00E03BCF">
        <w:rPr>
          <w:szCs w:val="22"/>
        </w:rPr>
        <w:t>1 naplnená injekčná striekačka rozpúšťadla</w:t>
      </w:r>
    </w:p>
    <w:p w14:paraId="7A814250" w14:textId="77777777" w:rsidR="00500FDC" w:rsidRPr="00E03BCF" w:rsidRDefault="000D349A">
      <w:pPr>
        <w:widowControl w:val="0"/>
        <w:ind w:left="0" w:firstLine="0"/>
        <w:rPr>
          <w:szCs w:val="22"/>
        </w:rPr>
      </w:pPr>
      <w:r w:rsidRPr="00E03BCF">
        <w:rPr>
          <w:szCs w:val="22"/>
        </w:rPr>
        <w:t>1 sterilný adaptér injekčnej liekovky</w:t>
      </w:r>
    </w:p>
    <w:p w14:paraId="7A814251" w14:textId="77777777" w:rsidR="00500FDC" w:rsidRPr="00E03BCF" w:rsidRDefault="00500FDC">
      <w:pPr>
        <w:widowControl w:val="0"/>
        <w:ind w:left="0" w:firstLine="0"/>
        <w:rPr>
          <w:szCs w:val="22"/>
        </w:rPr>
      </w:pPr>
    </w:p>
    <w:p w14:paraId="7A814252" w14:textId="77777777" w:rsidR="00500FDC" w:rsidRPr="00E03BCF" w:rsidRDefault="00500FDC">
      <w:pPr>
        <w:widowControl w:val="0"/>
        <w:ind w:left="0" w:firstLine="0"/>
        <w:rPr>
          <w:szCs w:val="22"/>
        </w:rPr>
      </w:pPr>
    </w:p>
    <w:p w14:paraId="7A814253"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5.</w:t>
      </w:r>
      <w:r w:rsidRPr="00E03BCF">
        <w:rPr>
          <w:b/>
          <w:szCs w:val="22"/>
        </w:rPr>
        <w:tab/>
        <w:t>SPÔSOB A CESTA (CESTY)</w:t>
      </w:r>
      <w:r w:rsidRPr="00E03BCF">
        <w:rPr>
          <w:szCs w:val="22"/>
        </w:rPr>
        <w:t xml:space="preserve"> </w:t>
      </w:r>
      <w:r w:rsidRPr="00E03BCF">
        <w:rPr>
          <w:b/>
          <w:szCs w:val="22"/>
        </w:rPr>
        <w:t>PODÁVANIA</w:t>
      </w:r>
    </w:p>
    <w:p w14:paraId="7A814254" w14:textId="77777777" w:rsidR="00500FDC" w:rsidRPr="00E03BCF" w:rsidRDefault="00500FDC">
      <w:pPr>
        <w:keepNext/>
        <w:widowControl w:val="0"/>
        <w:autoSpaceDE w:val="0"/>
        <w:autoSpaceDN w:val="0"/>
        <w:adjustRightInd w:val="0"/>
        <w:ind w:left="0" w:firstLine="0"/>
        <w:rPr>
          <w:szCs w:val="22"/>
        </w:rPr>
      </w:pPr>
    </w:p>
    <w:p w14:paraId="7A814255" w14:textId="77777777" w:rsidR="00500FDC" w:rsidRPr="00E03BCF" w:rsidRDefault="000D349A">
      <w:pPr>
        <w:widowControl w:val="0"/>
        <w:ind w:left="0" w:firstLine="0"/>
        <w:rPr>
          <w:szCs w:val="22"/>
        </w:rPr>
      </w:pPr>
      <w:r w:rsidRPr="00E03BCF">
        <w:rPr>
          <w:szCs w:val="22"/>
        </w:rPr>
        <w:t>Pred použitím si prečítajte písomnú informáciu pre používateľa.</w:t>
      </w:r>
    </w:p>
    <w:p w14:paraId="7A814256" w14:textId="77777777" w:rsidR="00500FDC" w:rsidRPr="00E03BCF" w:rsidRDefault="000D349A">
      <w:pPr>
        <w:widowControl w:val="0"/>
        <w:autoSpaceDE w:val="0"/>
        <w:autoSpaceDN w:val="0"/>
        <w:adjustRightInd w:val="0"/>
        <w:ind w:left="0" w:firstLine="0"/>
        <w:rPr>
          <w:szCs w:val="22"/>
        </w:rPr>
      </w:pPr>
      <w:r w:rsidRPr="00E03BCF">
        <w:rPr>
          <w:szCs w:val="22"/>
        </w:rPr>
        <w:t>Intravenózne použitie po rekonštitúcii v 10 ml rozpúšťadla</w:t>
      </w:r>
    </w:p>
    <w:p w14:paraId="7A814257" w14:textId="77777777" w:rsidR="00500FDC" w:rsidRPr="00E03BCF" w:rsidRDefault="00500FDC">
      <w:pPr>
        <w:widowControl w:val="0"/>
        <w:ind w:left="0" w:firstLine="0"/>
        <w:rPr>
          <w:szCs w:val="22"/>
        </w:rPr>
      </w:pPr>
    </w:p>
    <w:p w14:paraId="7A814258" w14:textId="77777777" w:rsidR="00500FDC" w:rsidRPr="00E03BCF" w:rsidRDefault="00500FDC">
      <w:pPr>
        <w:widowControl w:val="0"/>
        <w:ind w:left="0" w:firstLine="0"/>
        <w:rPr>
          <w:szCs w:val="22"/>
        </w:rPr>
      </w:pPr>
    </w:p>
    <w:p w14:paraId="7A814259" w14:textId="77777777" w:rsidR="00500FDC" w:rsidRPr="00E03BCF" w:rsidRDefault="000D349A">
      <w:pPr>
        <w:keepNext/>
        <w:keepLines/>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6.</w:t>
      </w:r>
      <w:r w:rsidRPr="00E03BCF">
        <w:rPr>
          <w:b/>
          <w:szCs w:val="22"/>
        </w:rPr>
        <w:tab/>
        <w:t>ŠPECIÁLNE UPOZORNENIE, ŽE LIEK SA MUSÍ UCHOVÁVAŤ MIMO DOHĽADU A DOSAHU DETÍ</w:t>
      </w:r>
    </w:p>
    <w:p w14:paraId="7A81425A" w14:textId="77777777" w:rsidR="00500FDC" w:rsidRPr="00E03BCF" w:rsidRDefault="00500FDC">
      <w:pPr>
        <w:keepNext/>
        <w:widowControl w:val="0"/>
        <w:autoSpaceDE w:val="0"/>
        <w:autoSpaceDN w:val="0"/>
        <w:adjustRightInd w:val="0"/>
        <w:ind w:left="0" w:firstLine="0"/>
        <w:rPr>
          <w:szCs w:val="22"/>
        </w:rPr>
      </w:pPr>
    </w:p>
    <w:p w14:paraId="7A81425B" w14:textId="77777777" w:rsidR="00500FDC" w:rsidRPr="00E03BCF" w:rsidRDefault="000D349A">
      <w:pPr>
        <w:widowControl w:val="0"/>
        <w:ind w:left="0" w:firstLine="0"/>
        <w:rPr>
          <w:szCs w:val="22"/>
        </w:rPr>
      </w:pPr>
      <w:r w:rsidRPr="00E03BCF">
        <w:rPr>
          <w:szCs w:val="22"/>
        </w:rPr>
        <w:t>Uchovávajte mimo dohľadu a dosahu detí.</w:t>
      </w:r>
    </w:p>
    <w:p w14:paraId="7A81425C" w14:textId="77777777" w:rsidR="00500FDC" w:rsidRPr="00E03BCF" w:rsidRDefault="00500FDC">
      <w:pPr>
        <w:widowControl w:val="0"/>
        <w:ind w:left="0" w:firstLine="0"/>
        <w:rPr>
          <w:szCs w:val="22"/>
        </w:rPr>
      </w:pPr>
    </w:p>
    <w:p w14:paraId="7A81425D" w14:textId="77777777" w:rsidR="00500FDC" w:rsidRPr="00E03BCF" w:rsidRDefault="00500FDC">
      <w:pPr>
        <w:widowControl w:val="0"/>
        <w:ind w:left="0" w:firstLine="0"/>
        <w:rPr>
          <w:szCs w:val="22"/>
        </w:rPr>
      </w:pPr>
    </w:p>
    <w:p w14:paraId="7A81425E" w14:textId="77777777" w:rsidR="00500FDC" w:rsidRPr="00E03BCF" w:rsidRDefault="000D349A">
      <w:pPr>
        <w:keepNext/>
        <w:keepLines/>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lastRenderedPageBreak/>
        <w:t>7.</w:t>
      </w:r>
      <w:r w:rsidRPr="00E03BCF">
        <w:rPr>
          <w:b/>
          <w:szCs w:val="22"/>
        </w:rPr>
        <w:tab/>
        <w:t>INÉ ŠPECIÁLNE UPOZORNENIE (UPOZORNENIA), AK JE TO POTREBNÉ</w:t>
      </w:r>
    </w:p>
    <w:p w14:paraId="7A81425F" w14:textId="77777777" w:rsidR="00500FDC" w:rsidRPr="00E03BCF" w:rsidRDefault="00500FDC">
      <w:pPr>
        <w:keepNext/>
        <w:keepLines/>
        <w:widowControl w:val="0"/>
        <w:autoSpaceDE w:val="0"/>
        <w:autoSpaceDN w:val="0"/>
        <w:adjustRightInd w:val="0"/>
        <w:ind w:left="0" w:firstLine="0"/>
        <w:rPr>
          <w:szCs w:val="22"/>
        </w:rPr>
      </w:pPr>
    </w:p>
    <w:p w14:paraId="7A814260" w14:textId="77777777" w:rsidR="00500FDC" w:rsidRPr="00E03BCF" w:rsidRDefault="000D349A">
      <w:pPr>
        <w:keepNext/>
        <w:keepLines/>
        <w:widowControl w:val="0"/>
        <w:ind w:left="0" w:firstLine="0"/>
        <w:rPr>
          <w:szCs w:val="22"/>
        </w:rPr>
      </w:pPr>
      <w:r w:rsidRPr="00E03BCF">
        <w:rPr>
          <w:szCs w:val="22"/>
        </w:rPr>
        <w:t>Prosím dodržujte presne pokyny na použitie. Zanedbanie týchto pokynov môže viesť k tomu, že sa podá väčšia ako požadovaná dávka Metalyse.</w:t>
      </w:r>
    </w:p>
    <w:p w14:paraId="7A814261" w14:textId="77777777" w:rsidR="00500FDC" w:rsidRPr="00E03BCF" w:rsidRDefault="00500FDC">
      <w:pPr>
        <w:keepNext/>
        <w:keepLines/>
        <w:widowControl w:val="0"/>
        <w:ind w:left="0" w:firstLine="0"/>
        <w:rPr>
          <w:szCs w:val="22"/>
        </w:rPr>
      </w:pPr>
    </w:p>
    <w:p w14:paraId="7A814262" w14:textId="77777777" w:rsidR="00500FDC" w:rsidRPr="00E03BCF" w:rsidRDefault="00500FDC">
      <w:pPr>
        <w:keepNext/>
        <w:keepLines/>
        <w:widowControl w:val="0"/>
        <w:ind w:left="0" w:firstLine="0"/>
        <w:rPr>
          <w:szCs w:val="22"/>
        </w:rPr>
      </w:pPr>
    </w:p>
    <w:p w14:paraId="7A814263"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8.</w:t>
      </w:r>
      <w:r w:rsidRPr="00E03BCF">
        <w:rPr>
          <w:b/>
          <w:szCs w:val="22"/>
        </w:rPr>
        <w:tab/>
        <w:t>DÁTUM EXSPIRÁCIE</w:t>
      </w:r>
    </w:p>
    <w:p w14:paraId="7A814264" w14:textId="77777777" w:rsidR="00500FDC" w:rsidRPr="00E03BCF" w:rsidRDefault="00500FDC">
      <w:pPr>
        <w:keepNext/>
        <w:widowControl w:val="0"/>
        <w:autoSpaceDE w:val="0"/>
        <w:autoSpaceDN w:val="0"/>
        <w:adjustRightInd w:val="0"/>
        <w:ind w:left="0" w:firstLine="0"/>
        <w:rPr>
          <w:szCs w:val="22"/>
        </w:rPr>
      </w:pPr>
    </w:p>
    <w:p w14:paraId="7A814265" w14:textId="77777777" w:rsidR="00500FDC" w:rsidRPr="00E03BCF" w:rsidRDefault="000D349A">
      <w:pPr>
        <w:widowControl w:val="0"/>
        <w:ind w:left="0" w:firstLine="0"/>
        <w:rPr>
          <w:szCs w:val="22"/>
        </w:rPr>
      </w:pPr>
      <w:r w:rsidRPr="00E03BCF">
        <w:rPr>
          <w:szCs w:val="22"/>
        </w:rPr>
        <w:t>EXP</w:t>
      </w:r>
    </w:p>
    <w:p w14:paraId="7A814266" w14:textId="77777777" w:rsidR="00500FDC" w:rsidRPr="00E03BCF" w:rsidRDefault="00500FDC">
      <w:pPr>
        <w:widowControl w:val="0"/>
        <w:ind w:left="0" w:firstLine="0"/>
        <w:rPr>
          <w:szCs w:val="22"/>
        </w:rPr>
      </w:pPr>
    </w:p>
    <w:p w14:paraId="7A814267" w14:textId="77777777" w:rsidR="00500FDC" w:rsidRPr="00E03BCF" w:rsidRDefault="00500FDC">
      <w:pPr>
        <w:widowControl w:val="0"/>
        <w:ind w:left="0" w:firstLine="0"/>
        <w:rPr>
          <w:szCs w:val="22"/>
        </w:rPr>
      </w:pPr>
    </w:p>
    <w:p w14:paraId="7A814268"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9.</w:t>
      </w:r>
      <w:r w:rsidRPr="00E03BCF">
        <w:rPr>
          <w:b/>
          <w:szCs w:val="22"/>
        </w:rPr>
        <w:tab/>
        <w:t xml:space="preserve">ŠPECIÁLNE PODMIENKY </w:t>
      </w:r>
      <w:smartTag w:uri="urn:schemas-microsoft-com:office:smarttags" w:element="stockticker">
        <w:r w:rsidRPr="00E03BCF">
          <w:rPr>
            <w:b/>
            <w:szCs w:val="22"/>
          </w:rPr>
          <w:t>NA</w:t>
        </w:r>
      </w:smartTag>
      <w:r w:rsidRPr="00E03BCF">
        <w:rPr>
          <w:b/>
          <w:szCs w:val="22"/>
        </w:rPr>
        <w:t xml:space="preserve"> UCHOVÁVANIE</w:t>
      </w:r>
    </w:p>
    <w:p w14:paraId="7A814269" w14:textId="77777777" w:rsidR="00500FDC" w:rsidRPr="00E03BCF" w:rsidRDefault="00500FDC">
      <w:pPr>
        <w:keepNext/>
        <w:widowControl w:val="0"/>
        <w:autoSpaceDE w:val="0"/>
        <w:autoSpaceDN w:val="0"/>
        <w:adjustRightInd w:val="0"/>
        <w:ind w:left="0" w:firstLine="0"/>
        <w:rPr>
          <w:szCs w:val="22"/>
        </w:rPr>
      </w:pPr>
    </w:p>
    <w:p w14:paraId="7A81426A" w14:textId="77777777" w:rsidR="00500FDC" w:rsidRPr="00E03BCF" w:rsidRDefault="000D349A">
      <w:pPr>
        <w:widowControl w:val="0"/>
        <w:ind w:left="0" w:firstLine="0"/>
        <w:rPr>
          <w:szCs w:val="22"/>
        </w:rPr>
      </w:pPr>
      <w:r w:rsidRPr="00E03BCF">
        <w:rPr>
          <w:szCs w:val="22"/>
        </w:rPr>
        <w:t>Uchovávajte pri teplote neprevyšujúcej 30 °C.</w:t>
      </w:r>
    </w:p>
    <w:p w14:paraId="7A81426B" w14:textId="77777777" w:rsidR="00500FDC" w:rsidRPr="00E03BCF" w:rsidRDefault="000D349A">
      <w:pPr>
        <w:widowControl w:val="0"/>
        <w:ind w:left="0" w:firstLine="0"/>
        <w:rPr>
          <w:szCs w:val="22"/>
        </w:rPr>
      </w:pPr>
      <w:ins w:id="393" w:author="translator" w:date="2025-01-31T17:22:00Z">
        <w:r w:rsidRPr="00E03BCF">
          <w:rPr>
            <w:szCs w:val="22"/>
          </w:rPr>
          <w:t>Injekčnú liekovku u</w:t>
        </w:r>
      </w:ins>
      <w:del w:id="394" w:author="translator" w:date="2025-01-31T17:22:00Z">
        <w:r w:rsidRPr="00E03BCF">
          <w:rPr>
            <w:szCs w:val="22"/>
          </w:rPr>
          <w:delText>U</w:delText>
        </w:r>
      </w:del>
      <w:r w:rsidRPr="00E03BCF">
        <w:rPr>
          <w:szCs w:val="22"/>
        </w:rPr>
        <w:t xml:space="preserve">chovávajte </w:t>
      </w:r>
      <w:del w:id="395" w:author="translator" w:date="2025-01-31T17:22:00Z">
        <w:r w:rsidRPr="00E03BCF">
          <w:rPr>
            <w:szCs w:val="22"/>
          </w:rPr>
          <w:delText xml:space="preserve">injekčnú liekovku </w:delText>
        </w:r>
      </w:del>
      <w:r w:rsidRPr="00E03BCF">
        <w:rPr>
          <w:szCs w:val="22"/>
        </w:rPr>
        <w:t>vo vonkajšom obale na ochranu pred svetlom.</w:t>
      </w:r>
    </w:p>
    <w:p w14:paraId="7A81426C" w14:textId="77777777" w:rsidR="00500FDC" w:rsidRPr="00E03BCF" w:rsidRDefault="00500FDC">
      <w:pPr>
        <w:widowControl w:val="0"/>
        <w:ind w:left="0" w:firstLine="0"/>
        <w:rPr>
          <w:szCs w:val="22"/>
        </w:rPr>
      </w:pPr>
    </w:p>
    <w:p w14:paraId="7A81426D" w14:textId="77777777" w:rsidR="00500FDC" w:rsidRPr="00E03BCF" w:rsidRDefault="00500FDC">
      <w:pPr>
        <w:widowControl w:val="0"/>
        <w:ind w:left="0" w:firstLine="0"/>
        <w:rPr>
          <w:szCs w:val="22"/>
        </w:rPr>
      </w:pPr>
    </w:p>
    <w:p w14:paraId="7A81426E" w14:textId="77777777" w:rsidR="00500FDC" w:rsidRPr="00E03BCF" w:rsidRDefault="000D349A">
      <w:pPr>
        <w:keepNext/>
        <w:keepLines/>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10.</w:t>
      </w:r>
      <w:r w:rsidRPr="00E03BCF">
        <w:rPr>
          <w:b/>
          <w:szCs w:val="22"/>
        </w:rPr>
        <w:tab/>
        <w:t xml:space="preserve">ŠPECIÁLNE UPOZORNENIA </w:t>
      </w:r>
      <w:smartTag w:uri="urn:schemas-microsoft-com:office:smarttags" w:element="stockticker">
        <w:r w:rsidRPr="00E03BCF">
          <w:rPr>
            <w:b/>
            <w:szCs w:val="22"/>
          </w:rPr>
          <w:t>NA</w:t>
        </w:r>
      </w:smartTag>
      <w:r w:rsidRPr="00E03BCF">
        <w:rPr>
          <w:b/>
          <w:szCs w:val="22"/>
        </w:rPr>
        <w:t xml:space="preserve"> LIKVIDÁCIU NEPOUŽITÝCH LIEKOV ALEBO ODPADOV Z NICH VZNIKNUTÝCH, AK JE TO VHODNÉ</w:t>
      </w:r>
    </w:p>
    <w:p w14:paraId="7A81426F" w14:textId="77777777" w:rsidR="00500FDC" w:rsidRPr="00E03BCF" w:rsidRDefault="00500FDC">
      <w:pPr>
        <w:keepNext/>
        <w:widowControl w:val="0"/>
        <w:autoSpaceDE w:val="0"/>
        <w:autoSpaceDN w:val="0"/>
        <w:adjustRightInd w:val="0"/>
        <w:ind w:left="0" w:firstLine="0"/>
        <w:rPr>
          <w:szCs w:val="22"/>
        </w:rPr>
      </w:pPr>
    </w:p>
    <w:p w14:paraId="7A814270" w14:textId="77777777" w:rsidR="00500FDC" w:rsidRPr="00E03BCF" w:rsidRDefault="00500FDC">
      <w:pPr>
        <w:widowControl w:val="0"/>
        <w:ind w:left="0" w:firstLine="0"/>
        <w:rPr>
          <w:szCs w:val="22"/>
        </w:rPr>
      </w:pPr>
    </w:p>
    <w:p w14:paraId="7A814271"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11.</w:t>
      </w:r>
      <w:r w:rsidRPr="00E03BCF">
        <w:rPr>
          <w:b/>
          <w:szCs w:val="22"/>
        </w:rPr>
        <w:tab/>
        <w:t>NÁZOV A ADRESA DRŽITEĽA ROZHODNUTIA O REGISTRÁCII</w:t>
      </w:r>
    </w:p>
    <w:p w14:paraId="7A814272" w14:textId="77777777" w:rsidR="00500FDC" w:rsidRPr="00E03BCF" w:rsidRDefault="00500FDC">
      <w:pPr>
        <w:keepNext/>
        <w:widowControl w:val="0"/>
        <w:autoSpaceDE w:val="0"/>
        <w:autoSpaceDN w:val="0"/>
        <w:adjustRightInd w:val="0"/>
        <w:ind w:left="0" w:firstLine="0"/>
        <w:rPr>
          <w:szCs w:val="22"/>
        </w:rPr>
      </w:pPr>
    </w:p>
    <w:p w14:paraId="7A814273" w14:textId="77777777" w:rsidR="00500FDC" w:rsidRPr="00E03BCF" w:rsidRDefault="000D349A">
      <w:pPr>
        <w:keepNext/>
        <w:widowControl w:val="0"/>
        <w:ind w:left="0" w:firstLine="0"/>
        <w:rPr>
          <w:szCs w:val="22"/>
        </w:rPr>
      </w:pPr>
      <w:r w:rsidRPr="00E03BCF">
        <w:rPr>
          <w:szCs w:val="22"/>
        </w:rPr>
        <w:t>Boehringer Ingelheim International GmbH</w:t>
      </w:r>
    </w:p>
    <w:p w14:paraId="7A814274" w14:textId="77777777" w:rsidR="00500FDC" w:rsidRPr="00E03BCF" w:rsidRDefault="000D349A">
      <w:pPr>
        <w:keepNext/>
        <w:widowControl w:val="0"/>
        <w:ind w:left="0" w:firstLine="0"/>
        <w:rPr>
          <w:szCs w:val="22"/>
        </w:rPr>
      </w:pPr>
      <w:r w:rsidRPr="00E03BCF">
        <w:rPr>
          <w:szCs w:val="22"/>
        </w:rPr>
        <w:t>Binger Strasse 173</w:t>
      </w:r>
    </w:p>
    <w:p w14:paraId="7A814275" w14:textId="77777777" w:rsidR="00500FDC" w:rsidRPr="00E03BCF" w:rsidRDefault="000D349A">
      <w:pPr>
        <w:keepNext/>
        <w:widowControl w:val="0"/>
        <w:ind w:left="0" w:firstLine="0"/>
        <w:rPr>
          <w:szCs w:val="22"/>
        </w:rPr>
      </w:pPr>
      <w:r w:rsidRPr="00E03BCF">
        <w:rPr>
          <w:szCs w:val="22"/>
        </w:rPr>
        <w:t>55216 Ingelheim nad Rýnom</w:t>
      </w:r>
    </w:p>
    <w:p w14:paraId="7A814276" w14:textId="77777777" w:rsidR="00500FDC" w:rsidRPr="00E03BCF" w:rsidRDefault="000D349A">
      <w:pPr>
        <w:widowControl w:val="0"/>
        <w:ind w:left="0" w:firstLine="0"/>
        <w:rPr>
          <w:szCs w:val="22"/>
        </w:rPr>
      </w:pPr>
      <w:r w:rsidRPr="00E03BCF">
        <w:rPr>
          <w:szCs w:val="22"/>
        </w:rPr>
        <w:t>Nemecko</w:t>
      </w:r>
    </w:p>
    <w:p w14:paraId="7A814277" w14:textId="77777777" w:rsidR="00500FDC" w:rsidRPr="00E03BCF" w:rsidRDefault="00500FDC">
      <w:pPr>
        <w:widowControl w:val="0"/>
        <w:ind w:left="0" w:firstLine="0"/>
        <w:rPr>
          <w:szCs w:val="22"/>
        </w:rPr>
      </w:pPr>
    </w:p>
    <w:p w14:paraId="7A814278" w14:textId="77777777" w:rsidR="00500FDC" w:rsidRPr="00E03BCF" w:rsidRDefault="00500FDC">
      <w:pPr>
        <w:widowControl w:val="0"/>
        <w:ind w:left="0" w:firstLine="0"/>
        <w:rPr>
          <w:szCs w:val="22"/>
        </w:rPr>
      </w:pPr>
    </w:p>
    <w:p w14:paraId="7A814279"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12.</w:t>
      </w:r>
      <w:r w:rsidRPr="00E03BCF">
        <w:rPr>
          <w:b/>
          <w:szCs w:val="22"/>
        </w:rPr>
        <w:tab/>
        <w:t>REGISTRAČNÉ ČÍSLO</w:t>
      </w:r>
    </w:p>
    <w:p w14:paraId="7A81427A" w14:textId="77777777" w:rsidR="00500FDC" w:rsidRPr="00E03BCF" w:rsidRDefault="00500FDC">
      <w:pPr>
        <w:keepNext/>
        <w:widowControl w:val="0"/>
        <w:autoSpaceDE w:val="0"/>
        <w:autoSpaceDN w:val="0"/>
        <w:adjustRightInd w:val="0"/>
        <w:ind w:left="0" w:firstLine="0"/>
        <w:rPr>
          <w:szCs w:val="22"/>
        </w:rPr>
      </w:pPr>
    </w:p>
    <w:p w14:paraId="7A81427B" w14:textId="77777777" w:rsidR="00500FDC" w:rsidRPr="00E03BCF" w:rsidRDefault="000D349A">
      <w:pPr>
        <w:widowControl w:val="0"/>
        <w:ind w:left="0" w:firstLine="0"/>
        <w:rPr>
          <w:szCs w:val="22"/>
        </w:rPr>
      </w:pPr>
      <w:r w:rsidRPr="00E03BCF">
        <w:rPr>
          <w:szCs w:val="22"/>
        </w:rPr>
        <w:t>EU/1/00/169/006</w:t>
      </w:r>
    </w:p>
    <w:p w14:paraId="7A81427C" w14:textId="77777777" w:rsidR="00500FDC" w:rsidRPr="00E03BCF" w:rsidRDefault="00500FDC">
      <w:pPr>
        <w:widowControl w:val="0"/>
        <w:ind w:left="0" w:firstLine="0"/>
        <w:rPr>
          <w:szCs w:val="22"/>
        </w:rPr>
      </w:pPr>
    </w:p>
    <w:p w14:paraId="7A81427D" w14:textId="77777777" w:rsidR="00500FDC" w:rsidRPr="00E03BCF" w:rsidRDefault="00500FDC">
      <w:pPr>
        <w:widowControl w:val="0"/>
        <w:ind w:left="0" w:firstLine="0"/>
        <w:rPr>
          <w:szCs w:val="22"/>
        </w:rPr>
      </w:pPr>
    </w:p>
    <w:p w14:paraId="7A81427E"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13.</w:t>
      </w:r>
      <w:r w:rsidRPr="00E03BCF">
        <w:rPr>
          <w:b/>
          <w:szCs w:val="22"/>
        </w:rPr>
        <w:tab/>
        <w:t>ČÍSLO VÝROBNEJ ŠARŽE</w:t>
      </w:r>
    </w:p>
    <w:p w14:paraId="7A81427F" w14:textId="77777777" w:rsidR="00500FDC" w:rsidRPr="00E03BCF" w:rsidRDefault="00500FDC">
      <w:pPr>
        <w:keepNext/>
        <w:widowControl w:val="0"/>
        <w:autoSpaceDE w:val="0"/>
        <w:autoSpaceDN w:val="0"/>
        <w:adjustRightInd w:val="0"/>
        <w:ind w:left="0" w:firstLine="0"/>
        <w:rPr>
          <w:szCs w:val="22"/>
        </w:rPr>
      </w:pPr>
    </w:p>
    <w:p w14:paraId="7A814280" w14:textId="77777777" w:rsidR="00500FDC" w:rsidRPr="00E03BCF" w:rsidRDefault="000D349A">
      <w:pPr>
        <w:widowControl w:val="0"/>
        <w:ind w:left="0" w:firstLine="0"/>
        <w:rPr>
          <w:szCs w:val="22"/>
        </w:rPr>
      </w:pPr>
      <w:r w:rsidRPr="00E03BCF">
        <w:rPr>
          <w:szCs w:val="22"/>
        </w:rPr>
        <w:t>Lot</w:t>
      </w:r>
    </w:p>
    <w:p w14:paraId="7A814281" w14:textId="77777777" w:rsidR="00500FDC" w:rsidRPr="00E03BCF" w:rsidRDefault="00500FDC">
      <w:pPr>
        <w:widowControl w:val="0"/>
        <w:ind w:left="0" w:firstLine="0"/>
        <w:rPr>
          <w:szCs w:val="22"/>
        </w:rPr>
      </w:pPr>
    </w:p>
    <w:p w14:paraId="7A814282" w14:textId="77777777" w:rsidR="00500FDC" w:rsidRPr="00E03BCF" w:rsidRDefault="00500FDC">
      <w:pPr>
        <w:widowControl w:val="0"/>
        <w:ind w:left="0" w:firstLine="0"/>
        <w:rPr>
          <w:szCs w:val="22"/>
        </w:rPr>
      </w:pPr>
    </w:p>
    <w:p w14:paraId="7A814283"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14.</w:t>
      </w:r>
      <w:r w:rsidRPr="00E03BCF">
        <w:rPr>
          <w:b/>
          <w:szCs w:val="22"/>
        </w:rPr>
        <w:tab/>
        <w:t>ZATRIEDENIE LIEKU PODĽA SPÔSOBU VÝDAJA</w:t>
      </w:r>
    </w:p>
    <w:p w14:paraId="7A814284" w14:textId="77777777" w:rsidR="00500FDC" w:rsidRPr="00E03BCF" w:rsidRDefault="00500FDC">
      <w:pPr>
        <w:keepNext/>
        <w:widowControl w:val="0"/>
        <w:autoSpaceDE w:val="0"/>
        <w:autoSpaceDN w:val="0"/>
        <w:adjustRightInd w:val="0"/>
        <w:ind w:left="0" w:firstLine="0"/>
        <w:rPr>
          <w:szCs w:val="22"/>
        </w:rPr>
      </w:pPr>
    </w:p>
    <w:p w14:paraId="7A814285" w14:textId="77777777" w:rsidR="00500FDC" w:rsidRPr="00E03BCF" w:rsidRDefault="00500FDC">
      <w:pPr>
        <w:widowControl w:val="0"/>
        <w:ind w:left="0" w:firstLine="0"/>
        <w:rPr>
          <w:szCs w:val="22"/>
        </w:rPr>
      </w:pPr>
    </w:p>
    <w:p w14:paraId="7A814286" w14:textId="77777777" w:rsidR="00500FDC" w:rsidRPr="00E03BCF" w:rsidRDefault="000D349A">
      <w:pPr>
        <w:keepNext/>
        <w:keepLines/>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lastRenderedPageBreak/>
        <w:t>15.</w:t>
      </w:r>
      <w:r w:rsidRPr="00E03BCF">
        <w:rPr>
          <w:b/>
          <w:szCs w:val="22"/>
        </w:rPr>
        <w:tab/>
        <w:t xml:space="preserve">POKYNY </w:t>
      </w:r>
      <w:smartTag w:uri="urn:schemas-microsoft-com:office:smarttags" w:element="stockticker">
        <w:r w:rsidRPr="00E03BCF">
          <w:rPr>
            <w:b/>
            <w:szCs w:val="22"/>
          </w:rPr>
          <w:t>NA</w:t>
        </w:r>
      </w:smartTag>
      <w:r w:rsidRPr="00E03BCF">
        <w:rPr>
          <w:b/>
          <w:szCs w:val="22"/>
        </w:rPr>
        <w:t xml:space="preserve"> POUŽITIE</w:t>
      </w:r>
    </w:p>
    <w:p w14:paraId="7A814287" w14:textId="77777777" w:rsidR="00500FDC" w:rsidRPr="00E03BCF" w:rsidRDefault="00500FDC">
      <w:pPr>
        <w:keepNext/>
        <w:keepLines/>
        <w:widowControl w:val="0"/>
        <w:autoSpaceDE w:val="0"/>
        <w:autoSpaceDN w:val="0"/>
        <w:adjustRightInd w:val="0"/>
        <w:ind w:left="0" w:firstLine="0"/>
        <w:rPr>
          <w:szCs w:val="22"/>
        </w:rPr>
      </w:pPr>
    </w:p>
    <w:p w14:paraId="7A814288" w14:textId="77777777" w:rsidR="00500FDC" w:rsidRPr="00E03BCF" w:rsidRDefault="000D349A">
      <w:pPr>
        <w:keepNext/>
        <w:keepLines/>
        <w:widowControl w:val="0"/>
        <w:ind w:left="0" w:firstLine="0"/>
        <w:rPr>
          <w:szCs w:val="22"/>
        </w:rPr>
      </w:pPr>
      <w:r w:rsidRPr="00E03BCF">
        <w:rPr>
          <w:szCs w:val="22"/>
          <w:highlight w:val="lightGray"/>
        </w:rPr>
        <w:t xml:space="preserve">Údaje, ktoré majú byť uvedené na vnútornej strane </w:t>
      </w:r>
      <w:ins w:id="396" w:author="translator" w:date="2025-01-31T17:23:00Z">
        <w:r w:rsidRPr="00E03BCF">
          <w:rPr>
            <w:szCs w:val="22"/>
            <w:highlight w:val="lightGray"/>
          </w:rPr>
          <w:t>veka škatule</w:t>
        </w:r>
      </w:ins>
      <w:del w:id="397" w:author="translator" w:date="2025-01-31T17:23:00Z">
        <w:r w:rsidRPr="00E03BCF">
          <w:rPr>
            <w:szCs w:val="22"/>
            <w:highlight w:val="lightGray"/>
          </w:rPr>
          <w:delText>vonkajšieho obalu</w:delText>
        </w:r>
      </w:del>
      <w:r w:rsidRPr="00E03BCF">
        <w:rPr>
          <w:szCs w:val="22"/>
          <w:highlight w:val="lightGray"/>
        </w:rPr>
        <w:t xml:space="preserve"> v podobe piktogramov</w:t>
      </w:r>
    </w:p>
    <w:p w14:paraId="7A814289" w14:textId="77777777" w:rsidR="00500FDC" w:rsidRPr="00E03BCF" w:rsidRDefault="00500FDC">
      <w:pPr>
        <w:keepNext/>
        <w:keepLines/>
        <w:widowControl w:val="0"/>
        <w:ind w:left="0" w:firstLine="0"/>
        <w:rPr>
          <w:bCs/>
          <w:szCs w:val="22"/>
        </w:rPr>
      </w:pPr>
    </w:p>
    <w:p w14:paraId="7A81428A" w14:textId="77777777" w:rsidR="00500FDC" w:rsidRPr="00E03BCF" w:rsidRDefault="000D349A">
      <w:pPr>
        <w:keepNext/>
        <w:widowControl w:val="0"/>
        <w:ind w:left="0" w:firstLine="0"/>
        <w:rPr>
          <w:b/>
          <w:szCs w:val="22"/>
        </w:rPr>
      </w:pPr>
      <w:r w:rsidRPr="00E03BCF">
        <w:rPr>
          <w:rFonts w:eastAsia="PMingLiU"/>
          <w:b/>
          <w:bCs/>
          <w:kern w:val="24"/>
          <w:szCs w:val="22"/>
        </w:rPr>
        <w:t>Pokyny na použitie</w:t>
      </w:r>
    </w:p>
    <w:p w14:paraId="7A81428B" w14:textId="77777777" w:rsidR="00500FDC" w:rsidRPr="00E03BCF" w:rsidRDefault="00500FDC">
      <w:pPr>
        <w:pStyle w:val="NormalWeb"/>
        <w:keepNext/>
        <w:widowControl w:val="0"/>
        <w:spacing w:before="0" w:beforeAutospacing="0" w:after="0" w:afterAutospacing="0"/>
        <w:textAlignment w:val="baseline"/>
        <w:rPr>
          <w:rFonts w:eastAsiaTheme="minorEastAsia"/>
          <w:bCs/>
          <w:sz w:val="22"/>
          <w:szCs w:val="22"/>
          <w:lang w:val="sk-SK"/>
        </w:rPr>
      </w:pPr>
    </w:p>
    <w:p w14:paraId="7A81428C" w14:textId="77777777" w:rsidR="00500FDC" w:rsidRPr="00E03BCF" w:rsidRDefault="000D349A">
      <w:pPr>
        <w:widowControl w:val="0"/>
        <w:ind w:left="0" w:firstLine="0"/>
        <w:rPr>
          <w:rFonts w:eastAsiaTheme="minorEastAsia"/>
          <w:szCs w:val="22"/>
          <w:lang w:eastAsia="zh-CN" w:bidi="th-TH"/>
        </w:rPr>
      </w:pPr>
      <w:r w:rsidRPr="00E03BCF">
        <w:rPr>
          <w:rFonts w:eastAsiaTheme="minorEastAsia"/>
          <w:noProof/>
          <w:szCs w:val="22"/>
          <w:lang w:eastAsia="zh-CN"/>
        </w:rPr>
        <w:drawing>
          <wp:inline distT="0" distB="0" distL="0" distR="0" wp14:anchorId="7A8146B7" wp14:editId="7A8146B8">
            <wp:extent cx="765810" cy="1180465"/>
            <wp:effectExtent l="0" t="0" r="0" b="635"/>
            <wp:docPr id="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
                      <a:extLst>
                        <a:ext uri="{28A0092B-C50C-407E-A947-70E740481C1C}">
                          <a14:useLocalDpi xmlns:a14="http://schemas.microsoft.com/office/drawing/2010/main" val="0"/>
                        </a:ext>
                      </a:extLst>
                    </a:blip>
                    <a:srcRect r="3748"/>
                    <a:stretch>
                      <a:fillRect/>
                    </a:stretch>
                  </pic:blipFill>
                  <pic:spPr bwMode="auto">
                    <a:xfrm>
                      <a:off x="0" y="0"/>
                      <a:ext cx="765810" cy="1180465"/>
                    </a:xfrm>
                    <a:prstGeom prst="rect">
                      <a:avLst/>
                    </a:prstGeom>
                    <a:noFill/>
                    <a:ln>
                      <a:noFill/>
                    </a:ln>
                  </pic:spPr>
                </pic:pic>
              </a:graphicData>
            </a:graphic>
          </wp:inline>
        </w:drawing>
      </w:r>
      <w:r w:rsidRPr="00E03BCF">
        <w:rPr>
          <w:rFonts w:eastAsiaTheme="minorEastAsia"/>
          <w:szCs w:val="22"/>
          <w:lang w:eastAsia="zh-CN" w:bidi="th-TH"/>
        </w:rPr>
        <w:t xml:space="preserve"> </w:t>
      </w:r>
      <w:r w:rsidRPr="00E03BCF">
        <w:rPr>
          <w:rFonts w:eastAsiaTheme="minorEastAsia"/>
          <w:noProof/>
          <w:szCs w:val="22"/>
          <w:lang w:eastAsia="zh-CN"/>
        </w:rPr>
        <w:drawing>
          <wp:inline distT="0" distB="0" distL="0" distR="0" wp14:anchorId="7A8146B9" wp14:editId="7A8146BA">
            <wp:extent cx="797560" cy="1190625"/>
            <wp:effectExtent l="0" t="0" r="2540" b="9525"/>
            <wp:docPr id="2"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7560" cy="1190625"/>
                    </a:xfrm>
                    <a:prstGeom prst="rect">
                      <a:avLst/>
                    </a:prstGeom>
                    <a:noFill/>
                    <a:ln>
                      <a:noFill/>
                    </a:ln>
                  </pic:spPr>
                </pic:pic>
              </a:graphicData>
            </a:graphic>
          </wp:inline>
        </w:drawing>
      </w:r>
      <w:r w:rsidRPr="00E03BCF">
        <w:rPr>
          <w:rFonts w:eastAsiaTheme="minorEastAsia"/>
          <w:szCs w:val="22"/>
          <w:lang w:eastAsia="zh-CN" w:bidi="th-TH"/>
        </w:rPr>
        <w:t xml:space="preserve"> </w:t>
      </w:r>
      <w:r w:rsidRPr="00E03BCF">
        <w:rPr>
          <w:rFonts w:eastAsiaTheme="minorEastAsia"/>
          <w:noProof/>
          <w:szCs w:val="22"/>
          <w:lang w:eastAsia="zh-CN"/>
        </w:rPr>
        <w:drawing>
          <wp:inline distT="0" distB="0" distL="0" distR="0" wp14:anchorId="7A8146BB" wp14:editId="7A8146BC">
            <wp:extent cx="786765" cy="1180465"/>
            <wp:effectExtent l="0" t="0" r="0" b="635"/>
            <wp:docPr id="3"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6765" cy="1180465"/>
                    </a:xfrm>
                    <a:prstGeom prst="rect">
                      <a:avLst/>
                    </a:prstGeom>
                    <a:noFill/>
                    <a:ln>
                      <a:noFill/>
                    </a:ln>
                  </pic:spPr>
                </pic:pic>
              </a:graphicData>
            </a:graphic>
          </wp:inline>
        </w:drawing>
      </w:r>
      <w:r w:rsidRPr="00E03BCF">
        <w:rPr>
          <w:rFonts w:eastAsiaTheme="minorEastAsia"/>
          <w:szCs w:val="22"/>
          <w:lang w:eastAsia="zh-CN" w:bidi="th-TH"/>
        </w:rPr>
        <w:t xml:space="preserve"> </w:t>
      </w:r>
      <w:r w:rsidRPr="00E03BCF">
        <w:rPr>
          <w:rFonts w:eastAsiaTheme="minorEastAsia"/>
          <w:noProof/>
          <w:szCs w:val="22"/>
          <w:lang w:eastAsia="zh-CN"/>
        </w:rPr>
        <w:drawing>
          <wp:inline distT="0" distB="0" distL="0" distR="0" wp14:anchorId="7A8146BD" wp14:editId="7A8146BE">
            <wp:extent cx="786765" cy="1169670"/>
            <wp:effectExtent l="0" t="0" r="0" b="0"/>
            <wp:docPr id="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6765" cy="1169670"/>
                    </a:xfrm>
                    <a:prstGeom prst="rect">
                      <a:avLst/>
                    </a:prstGeom>
                    <a:noFill/>
                    <a:ln>
                      <a:noFill/>
                    </a:ln>
                  </pic:spPr>
                </pic:pic>
              </a:graphicData>
            </a:graphic>
          </wp:inline>
        </w:drawing>
      </w:r>
      <w:r w:rsidRPr="00E03BCF">
        <w:rPr>
          <w:rFonts w:eastAsiaTheme="minorEastAsia"/>
          <w:szCs w:val="22"/>
          <w:lang w:eastAsia="zh-CN" w:bidi="th-TH"/>
        </w:rPr>
        <w:t xml:space="preserve"> </w:t>
      </w:r>
      <w:r w:rsidRPr="00E03BCF">
        <w:rPr>
          <w:rFonts w:eastAsiaTheme="minorEastAsia"/>
          <w:noProof/>
          <w:szCs w:val="22"/>
          <w:lang w:eastAsia="zh-CN"/>
        </w:rPr>
        <w:drawing>
          <wp:inline distT="0" distB="0" distL="0" distR="0" wp14:anchorId="7A8146BF" wp14:editId="7A8146C0">
            <wp:extent cx="797560" cy="1180465"/>
            <wp:effectExtent l="0" t="0" r="2540" b="635"/>
            <wp:docPr id="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7560" cy="1180465"/>
                    </a:xfrm>
                    <a:prstGeom prst="rect">
                      <a:avLst/>
                    </a:prstGeom>
                    <a:noFill/>
                    <a:ln>
                      <a:noFill/>
                    </a:ln>
                  </pic:spPr>
                </pic:pic>
              </a:graphicData>
            </a:graphic>
          </wp:inline>
        </w:drawing>
      </w:r>
      <w:r w:rsidRPr="00E03BCF">
        <w:rPr>
          <w:rFonts w:eastAsiaTheme="minorEastAsia"/>
          <w:szCs w:val="22"/>
          <w:lang w:eastAsia="zh-CN" w:bidi="th-TH"/>
        </w:rPr>
        <w:t xml:space="preserve"> </w:t>
      </w:r>
      <w:r w:rsidRPr="00E03BCF">
        <w:rPr>
          <w:rFonts w:eastAsiaTheme="minorEastAsia"/>
          <w:noProof/>
          <w:szCs w:val="22"/>
          <w:lang w:eastAsia="zh-CN"/>
        </w:rPr>
        <w:drawing>
          <wp:inline distT="0" distB="0" distL="0" distR="0" wp14:anchorId="7A8146C1" wp14:editId="7A8146C2">
            <wp:extent cx="797560" cy="1180465"/>
            <wp:effectExtent l="0" t="0" r="2540" b="635"/>
            <wp:docPr id="6"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7560" cy="1180465"/>
                    </a:xfrm>
                    <a:prstGeom prst="rect">
                      <a:avLst/>
                    </a:prstGeom>
                    <a:noFill/>
                    <a:ln>
                      <a:noFill/>
                    </a:ln>
                  </pic:spPr>
                </pic:pic>
              </a:graphicData>
            </a:graphic>
          </wp:inline>
        </w:drawing>
      </w:r>
      <w:r w:rsidRPr="00E03BCF">
        <w:rPr>
          <w:rFonts w:eastAsiaTheme="minorEastAsia"/>
          <w:szCs w:val="22"/>
          <w:lang w:eastAsia="zh-CN" w:bidi="th-TH"/>
        </w:rPr>
        <w:t xml:space="preserve"> </w:t>
      </w:r>
      <w:r w:rsidRPr="00E03BCF">
        <w:rPr>
          <w:rFonts w:eastAsiaTheme="minorEastAsia"/>
          <w:noProof/>
          <w:szCs w:val="22"/>
          <w:lang w:eastAsia="zh-CN"/>
        </w:rPr>
        <w:drawing>
          <wp:inline distT="0" distB="0" distL="0" distR="0" wp14:anchorId="7A8146C3" wp14:editId="7A8146C4">
            <wp:extent cx="797560" cy="1190625"/>
            <wp:effectExtent l="0" t="0" r="2540" b="9525"/>
            <wp:docPr id="7"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7560" cy="1190625"/>
                    </a:xfrm>
                    <a:prstGeom prst="rect">
                      <a:avLst/>
                    </a:prstGeom>
                    <a:noFill/>
                    <a:ln>
                      <a:noFill/>
                    </a:ln>
                  </pic:spPr>
                </pic:pic>
              </a:graphicData>
            </a:graphic>
          </wp:inline>
        </w:drawing>
      </w:r>
    </w:p>
    <w:p w14:paraId="7A81428D" w14:textId="77777777" w:rsidR="00500FDC" w:rsidRPr="00E03BCF" w:rsidRDefault="000D349A">
      <w:pPr>
        <w:widowControl w:val="0"/>
        <w:ind w:left="170" w:hanging="170"/>
        <w:rPr>
          <w:rFonts w:eastAsiaTheme="minorEastAsia"/>
          <w:szCs w:val="22"/>
          <w:lang w:eastAsia="zh-CN" w:bidi="th-TH"/>
        </w:rPr>
      </w:pPr>
      <w:r w:rsidRPr="00E03BCF">
        <w:rPr>
          <w:rFonts w:eastAsiaTheme="minorEastAsia"/>
          <w:color w:val="FFFFFF" w:themeColor="background1"/>
          <w:szCs w:val="22"/>
          <w:highlight w:val="black"/>
          <w:bdr w:val="single" w:sz="4" w:space="0" w:color="auto"/>
          <w:shd w:val="pct15" w:color="auto" w:fill="FFFFFF"/>
          <w:lang w:eastAsia="zh-CN" w:bidi="th-TH"/>
        </w:rPr>
        <w:t>1</w:t>
      </w:r>
      <w:r w:rsidRPr="00E03BCF">
        <w:rPr>
          <w:rFonts w:eastAsiaTheme="minorEastAsia"/>
          <w:szCs w:val="22"/>
          <w:lang w:eastAsia="zh-CN" w:bidi="th-TH"/>
        </w:rPr>
        <w:t xml:space="preserve"> Otvorte vrch adaptéra injekčnej liekovky. Odstráňte kryt injekčnej striekačky. Odstráňte vyklápacie viečko z</w:t>
      </w:r>
      <w:r w:rsidRPr="00E03BCF">
        <w:rPr>
          <w:szCs w:val="22"/>
        </w:rPr>
        <w:t> </w:t>
      </w:r>
      <w:r w:rsidRPr="00E03BCF">
        <w:rPr>
          <w:rFonts w:eastAsiaTheme="minorEastAsia"/>
          <w:szCs w:val="22"/>
          <w:lang w:eastAsia="zh-CN" w:bidi="th-TH"/>
        </w:rPr>
        <w:t>injekčnej liekovky.</w:t>
      </w:r>
    </w:p>
    <w:p w14:paraId="7A81428E" w14:textId="77777777" w:rsidR="00500FDC" w:rsidRPr="00E03BCF" w:rsidRDefault="000D349A">
      <w:pPr>
        <w:widowControl w:val="0"/>
        <w:ind w:left="170" w:hanging="170"/>
        <w:rPr>
          <w:rFonts w:eastAsiaTheme="minorEastAsia"/>
          <w:szCs w:val="22"/>
          <w:lang w:eastAsia="zh-CN" w:bidi="th-TH"/>
        </w:rPr>
      </w:pPr>
      <w:r w:rsidRPr="00E03BCF">
        <w:rPr>
          <w:rFonts w:eastAsiaTheme="minorEastAsia"/>
          <w:color w:val="FFFFFF" w:themeColor="background1"/>
          <w:szCs w:val="22"/>
          <w:highlight w:val="black"/>
          <w:bdr w:val="single" w:sz="4" w:space="0" w:color="auto"/>
          <w:shd w:val="pct15" w:color="auto" w:fill="FFFFFF"/>
          <w:lang w:eastAsia="zh-CN" w:bidi="th-TH"/>
        </w:rPr>
        <w:t>2</w:t>
      </w:r>
      <w:r w:rsidRPr="00E03BCF">
        <w:rPr>
          <w:rFonts w:eastAsiaTheme="minorEastAsia"/>
          <w:szCs w:val="22"/>
          <w:lang w:eastAsia="zh-CN" w:bidi="th-TH"/>
        </w:rPr>
        <w:t xml:space="preserve"> </w:t>
      </w:r>
      <w:r w:rsidRPr="00E03BCF">
        <w:rPr>
          <w:rFonts w:eastAsiaTheme="minorEastAsia"/>
          <w:szCs w:val="22"/>
          <w:u w:val="single"/>
          <w:lang w:eastAsia="zh-CN" w:bidi="th-TH"/>
        </w:rPr>
        <w:t>Pevne</w:t>
      </w:r>
      <w:r w:rsidRPr="00E03BCF">
        <w:rPr>
          <w:rFonts w:eastAsiaTheme="minorEastAsia"/>
          <w:szCs w:val="22"/>
          <w:lang w:eastAsia="zh-CN" w:bidi="th-TH"/>
        </w:rPr>
        <w:t xml:space="preserve"> naskrutkujte naplnenú injekčnú striekačku na adaptér injekčnej liekovky.</w:t>
      </w:r>
    </w:p>
    <w:p w14:paraId="7A81428F" w14:textId="77777777" w:rsidR="00500FDC" w:rsidRPr="00E03BCF" w:rsidRDefault="000D349A">
      <w:pPr>
        <w:widowControl w:val="0"/>
        <w:autoSpaceDE w:val="0"/>
        <w:autoSpaceDN w:val="0"/>
        <w:adjustRightInd w:val="0"/>
        <w:ind w:left="170" w:hanging="170"/>
        <w:rPr>
          <w:rFonts w:eastAsiaTheme="minorEastAsia"/>
          <w:szCs w:val="22"/>
          <w:lang w:eastAsia="zh-CN" w:bidi="th-TH"/>
        </w:rPr>
      </w:pPr>
      <w:r w:rsidRPr="00E03BCF">
        <w:rPr>
          <w:rFonts w:eastAsiaTheme="minorEastAsia"/>
          <w:color w:val="FFFFFF" w:themeColor="background1"/>
          <w:szCs w:val="22"/>
          <w:highlight w:val="black"/>
          <w:bdr w:val="single" w:sz="4" w:space="0" w:color="auto"/>
          <w:shd w:val="pct15" w:color="auto" w:fill="FFFFFF"/>
          <w:lang w:eastAsia="zh-CN" w:bidi="th-TH"/>
        </w:rPr>
        <w:t>3</w:t>
      </w:r>
      <w:r w:rsidRPr="00E03BCF">
        <w:rPr>
          <w:rFonts w:eastAsiaTheme="minorEastAsia"/>
          <w:szCs w:val="22"/>
          <w:lang w:eastAsia="zh-CN" w:bidi="th-TH"/>
        </w:rPr>
        <w:t xml:space="preserve"> Prepichnite zátku injekčnej liekovky v</w:t>
      </w:r>
      <w:r w:rsidRPr="00E03BCF">
        <w:rPr>
          <w:szCs w:val="22"/>
        </w:rPr>
        <w:t> </w:t>
      </w:r>
      <w:r w:rsidRPr="00E03BCF">
        <w:rPr>
          <w:rFonts w:eastAsiaTheme="minorEastAsia"/>
          <w:szCs w:val="22"/>
          <w:lang w:eastAsia="zh-CN" w:bidi="th-TH"/>
        </w:rPr>
        <w:t>strede hrotom adaptéra injekčnej liekovky.</w:t>
      </w:r>
    </w:p>
    <w:p w14:paraId="7A814290" w14:textId="77777777" w:rsidR="00500FDC" w:rsidRPr="00E03BCF" w:rsidRDefault="000D349A">
      <w:pPr>
        <w:widowControl w:val="0"/>
        <w:autoSpaceDE w:val="0"/>
        <w:autoSpaceDN w:val="0"/>
        <w:adjustRightInd w:val="0"/>
        <w:ind w:left="170" w:hanging="170"/>
        <w:rPr>
          <w:rFonts w:eastAsiaTheme="minorEastAsia"/>
          <w:szCs w:val="22"/>
          <w:lang w:eastAsia="zh-CN" w:bidi="th-TH"/>
        </w:rPr>
      </w:pPr>
      <w:r w:rsidRPr="00E03BCF">
        <w:rPr>
          <w:rFonts w:eastAsiaTheme="minorEastAsia"/>
          <w:color w:val="FFFFFF" w:themeColor="background1"/>
          <w:szCs w:val="22"/>
          <w:highlight w:val="black"/>
          <w:bdr w:val="single" w:sz="4" w:space="0" w:color="auto"/>
          <w:shd w:val="pct15" w:color="auto" w:fill="FFFFFF"/>
          <w:lang w:eastAsia="zh-CN" w:bidi="th-TH"/>
        </w:rPr>
        <w:t>4</w:t>
      </w:r>
      <w:r w:rsidRPr="00E03BCF">
        <w:rPr>
          <w:rFonts w:eastAsiaTheme="minorEastAsia"/>
          <w:szCs w:val="22"/>
          <w:lang w:eastAsia="zh-CN" w:bidi="th-TH"/>
        </w:rPr>
        <w:t xml:space="preserve"> Pridajte vodu na injekcie stlačením piestu striekačky </w:t>
      </w:r>
      <w:r w:rsidRPr="00E03BCF">
        <w:rPr>
          <w:rFonts w:eastAsiaTheme="minorEastAsia"/>
          <w:szCs w:val="22"/>
          <w:u w:val="single"/>
          <w:lang w:eastAsia="zh-CN" w:bidi="th-TH"/>
        </w:rPr>
        <w:t>pomaly</w:t>
      </w:r>
      <w:r w:rsidRPr="00E03BCF">
        <w:rPr>
          <w:rFonts w:eastAsiaTheme="minorEastAsia"/>
          <w:szCs w:val="22"/>
          <w:lang w:eastAsia="zh-CN" w:bidi="th-TH"/>
        </w:rPr>
        <w:t xml:space="preserve"> dole, aby sa zabránilo speneniu.</w:t>
      </w:r>
    </w:p>
    <w:p w14:paraId="7A814291" w14:textId="77777777" w:rsidR="00500FDC" w:rsidRPr="00E03BCF" w:rsidRDefault="000D349A">
      <w:pPr>
        <w:widowControl w:val="0"/>
        <w:autoSpaceDE w:val="0"/>
        <w:autoSpaceDN w:val="0"/>
        <w:adjustRightInd w:val="0"/>
        <w:ind w:left="170" w:hanging="170"/>
        <w:rPr>
          <w:rFonts w:eastAsiaTheme="minorEastAsia"/>
          <w:szCs w:val="22"/>
          <w:lang w:eastAsia="zh-CN" w:bidi="th-TH"/>
        </w:rPr>
      </w:pPr>
      <w:r w:rsidRPr="00E03BCF">
        <w:rPr>
          <w:rFonts w:eastAsiaTheme="minorEastAsia"/>
          <w:color w:val="FFFFFF" w:themeColor="background1"/>
          <w:szCs w:val="22"/>
          <w:highlight w:val="black"/>
          <w:bdr w:val="single" w:sz="4" w:space="0" w:color="auto"/>
          <w:shd w:val="pct15" w:color="auto" w:fill="FFFFFF"/>
          <w:lang w:eastAsia="zh-CN" w:bidi="th-TH"/>
        </w:rPr>
        <w:t>5</w:t>
      </w:r>
      <w:r w:rsidRPr="00E03BCF">
        <w:rPr>
          <w:rFonts w:eastAsiaTheme="minorEastAsia"/>
          <w:szCs w:val="22"/>
          <w:lang w:eastAsia="zh-CN" w:bidi="th-TH"/>
        </w:rPr>
        <w:t xml:space="preserve"> </w:t>
      </w:r>
      <w:r w:rsidRPr="00E03BCF">
        <w:rPr>
          <w:szCs w:val="22"/>
        </w:rPr>
        <w:t>Injekčnú striekačku nechajte pripojenú k injekčnej liekovke a </w:t>
      </w:r>
      <w:r w:rsidRPr="00E03BCF">
        <w:rPr>
          <w:rFonts w:eastAsiaTheme="minorEastAsia"/>
          <w:szCs w:val="22"/>
          <w:lang w:eastAsia="zh-CN" w:bidi="th-TH"/>
        </w:rPr>
        <w:t xml:space="preserve">roztok </w:t>
      </w:r>
      <w:r w:rsidRPr="00E03BCF">
        <w:rPr>
          <w:szCs w:val="22"/>
        </w:rPr>
        <w:t>rekonštituujte</w:t>
      </w:r>
      <w:r w:rsidRPr="00E03BCF">
        <w:rPr>
          <w:rFonts w:eastAsiaTheme="minorEastAsia"/>
          <w:szCs w:val="22"/>
          <w:lang w:eastAsia="zh-CN" w:bidi="th-TH"/>
        </w:rPr>
        <w:t xml:space="preserve"> </w:t>
      </w:r>
      <w:r w:rsidRPr="00E03BCF">
        <w:rPr>
          <w:rFonts w:eastAsiaTheme="minorEastAsia"/>
          <w:szCs w:val="22"/>
          <w:u w:val="single"/>
          <w:lang w:eastAsia="zh-CN" w:bidi="th-TH"/>
        </w:rPr>
        <w:t>jemným</w:t>
      </w:r>
      <w:r w:rsidRPr="00E03BCF">
        <w:rPr>
          <w:rFonts w:eastAsiaTheme="minorEastAsia"/>
          <w:szCs w:val="22"/>
          <w:lang w:eastAsia="zh-CN" w:bidi="th-TH"/>
        </w:rPr>
        <w:t xml:space="preserve"> krúžením.</w:t>
      </w:r>
    </w:p>
    <w:p w14:paraId="7A814292" w14:textId="77777777" w:rsidR="00500FDC" w:rsidRPr="00E03BCF" w:rsidRDefault="000D349A">
      <w:pPr>
        <w:widowControl w:val="0"/>
        <w:ind w:left="170" w:hanging="170"/>
        <w:rPr>
          <w:rFonts w:eastAsiaTheme="minorEastAsia"/>
          <w:szCs w:val="22"/>
          <w:lang w:eastAsia="zh-CN" w:bidi="th-TH"/>
        </w:rPr>
      </w:pPr>
      <w:r w:rsidRPr="00E03BCF">
        <w:rPr>
          <w:rFonts w:eastAsiaTheme="minorEastAsia"/>
          <w:color w:val="FFFFFF" w:themeColor="background1"/>
          <w:szCs w:val="22"/>
          <w:highlight w:val="black"/>
          <w:bdr w:val="single" w:sz="4" w:space="0" w:color="auto"/>
          <w:shd w:val="pct15" w:color="auto" w:fill="FFFFFF"/>
          <w:lang w:eastAsia="zh-CN" w:bidi="th-TH"/>
        </w:rPr>
        <w:t>6</w:t>
      </w:r>
      <w:r w:rsidRPr="00E03BCF">
        <w:rPr>
          <w:rFonts w:eastAsiaTheme="minorEastAsia"/>
          <w:szCs w:val="22"/>
          <w:lang w:eastAsia="zh-CN" w:bidi="th-TH"/>
        </w:rPr>
        <w:t xml:space="preserve"> Otočte injekčnú liekovku/striekačku a</w:t>
      </w:r>
      <w:r w:rsidRPr="00E03BCF">
        <w:rPr>
          <w:szCs w:val="22"/>
        </w:rPr>
        <w:t> </w:t>
      </w:r>
      <w:r w:rsidRPr="00E03BCF">
        <w:rPr>
          <w:rFonts w:eastAsiaTheme="minorEastAsia"/>
          <w:szCs w:val="22"/>
          <w:lang w:eastAsia="zh-CN" w:bidi="th-TH"/>
        </w:rPr>
        <w:t>preneste príslušný objem roztoku do striekačky podľa pokynov na dávkovanie.</w:t>
      </w:r>
    </w:p>
    <w:p w14:paraId="7A814293" w14:textId="77777777" w:rsidR="00500FDC" w:rsidRPr="00E03BCF" w:rsidRDefault="000D349A">
      <w:pPr>
        <w:widowControl w:val="0"/>
        <w:ind w:left="170" w:hanging="170"/>
        <w:rPr>
          <w:rFonts w:eastAsiaTheme="minorEastAsia"/>
          <w:szCs w:val="22"/>
          <w:lang w:eastAsia="zh-CN" w:bidi="th-TH"/>
        </w:rPr>
      </w:pPr>
      <w:r w:rsidRPr="00E03BCF">
        <w:rPr>
          <w:rFonts w:eastAsiaTheme="minorEastAsia"/>
          <w:color w:val="FFFFFF" w:themeColor="background1"/>
          <w:szCs w:val="22"/>
          <w:highlight w:val="black"/>
          <w:bdr w:val="single" w:sz="4" w:space="0" w:color="auto"/>
          <w:shd w:val="pct15" w:color="auto" w:fill="FFFFFF"/>
          <w:lang w:eastAsia="zh-CN" w:bidi="th-TH"/>
        </w:rPr>
        <w:t>7</w:t>
      </w:r>
      <w:r w:rsidRPr="00E03BCF">
        <w:rPr>
          <w:rFonts w:eastAsiaTheme="minorEastAsia"/>
          <w:szCs w:val="22"/>
          <w:lang w:eastAsia="zh-CN" w:bidi="th-TH"/>
        </w:rPr>
        <w:t xml:space="preserve"> Odskrutkujte striekačku z</w:t>
      </w:r>
      <w:r w:rsidRPr="00E03BCF">
        <w:rPr>
          <w:szCs w:val="22"/>
        </w:rPr>
        <w:t> </w:t>
      </w:r>
      <w:r w:rsidRPr="00E03BCF">
        <w:rPr>
          <w:rFonts w:eastAsiaTheme="minorEastAsia"/>
          <w:szCs w:val="22"/>
          <w:lang w:eastAsia="zh-CN" w:bidi="th-TH"/>
        </w:rPr>
        <w:t>adaptéra injekčnej liekovky. Teraz je roztok pripravený na i.v. injekčný bolus.</w:t>
      </w:r>
    </w:p>
    <w:p w14:paraId="7A814294" w14:textId="77777777" w:rsidR="00500FDC" w:rsidRPr="00E03BCF" w:rsidRDefault="00500FDC">
      <w:pPr>
        <w:widowControl w:val="0"/>
        <w:ind w:left="0" w:firstLine="0"/>
        <w:rPr>
          <w:szCs w:val="22"/>
        </w:rPr>
      </w:pPr>
    </w:p>
    <w:p w14:paraId="7A814295" w14:textId="77777777" w:rsidR="00500FDC" w:rsidRPr="00E03BCF" w:rsidRDefault="00500FDC">
      <w:pPr>
        <w:widowControl w:val="0"/>
        <w:ind w:left="0" w:firstLine="0"/>
        <w:rPr>
          <w:szCs w:val="22"/>
        </w:rPr>
      </w:pPr>
    </w:p>
    <w:p w14:paraId="7A814296"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16.</w:t>
      </w:r>
      <w:r w:rsidRPr="00E03BCF">
        <w:rPr>
          <w:b/>
          <w:szCs w:val="22"/>
        </w:rPr>
        <w:tab/>
        <w:t>INFORMÁCIE V BRAILLOVOM PÍSME</w:t>
      </w:r>
    </w:p>
    <w:p w14:paraId="7A814297" w14:textId="77777777" w:rsidR="00500FDC" w:rsidRPr="00E03BCF" w:rsidRDefault="00500FDC">
      <w:pPr>
        <w:keepNext/>
        <w:widowControl w:val="0"/>
        <w:autoSpaceDE w:val="0"/>
        <w:autoSpaceDN w:val="0"/>
        <w:adjustRightInd w:val="0"/>
        <w:ind w:left="0" w:firstLine="0"/>
        <w:rPr>
          <w:szCs w:val="22"/>
        </w:rPr>
      </w:pPr>
    </w:p>
    <w:p w14:paraId="7A814298" w14:textId="77777777" w:rsidR="00500FDC" w:rsidRPr="00E03BCF" w:rsidRDefault="00500FDC">
      <w:pPr>
        <w:widowControl w:val="0"/>
        <w:ind w:left="0" w:firstLine="0"/>
        <w:rPr>
          <w:noProof/>
          <w:szCs w:val="22"/>
          <w:shd w:val="clear" w:color="auto" w:fill="CCCCCC"/>
        </w:rPr>
      </w:pPr>
    </w:p>
    <w:p w14:paraId="7A814299"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17.</w:t>
      </w:r>
      <w:r w:rsidRPr="00E03BCF">
        <w:rPr>
          <w:b/>
          <w:szCs w:val="22"/>
        </w:rPr>
        <w:tab/>
      </w:r>
      <w:r w:rsidRPr="00E03BCF">
        <w:rPr>
          <w:b/>
          <w:noProof/>
          <w:szCs w:val="22"/>
        </w:rPr>
        <w:t>ŠPECIFICKÝ IDENTIFIKÁTOR – DVOJROZMERNÝ ČIAROVÝ KÓD</w:t>
      </w:r>
    </w:p>
    <w:p w14:paraId="7A81429A" w14:textId="77777777" w:rsidR="00500FDC" w:rsidRPr="00E03BCF" w:rsidRDefault="00500FDC">
      <w:pPr>
        <w:keepNext/>
        <w:widowControl w:val="0"/>
        <w:autoSpaceDE w:val="0"/>
        <w:autoSpaceDN w:val="0"/>
        <w:adjustRightInd w:val="0"/>
        <w:ind w:left="0" w:firstLine="0"/>
        <w:rPr>
          <w:szCs w:val="22"/>
        </w:rPr>
      </w:pPr>
    </w:p>
    <w:p w14:paraId="7A81429B" w14:textId="77777777" w:rsidR="00500FDC" w:rsidRPr="00E03BCF" w:rsidRDefault="000D349A">
      <w:pPr>
        <w:widowControl w:val="0"/>
        <w:ind w:left="0" w:firstLine="0"/>
        <w:rPr>
          <w:noProof/>
          <w:szCs w:val="22"/>
          <w:shd w:val="clear" w:color="auto" w:fill="CCCCCC"/>
        </w:rPr>
      </w:pPr>
      <w:r w:rsidRPr="00E03BCF">
        <w:rPr>
          <w:noProof/>
          <w:szCs w:val="22"/>
          <w:highlight w:val="lightGray"/>
        </w:rPr>
        <w:t>Dvojrozmerný čiarový kód so špecifickým identifikátorom.</w:t>
      </w:r>
    </w:p>
    <w:p w14:paraId="7A81429C" w14:textId="77777777" w:rsidR="00500FDC" w:rsidRPr="00E03BCF" w:rsidRDefault="00500FDC">
      <w:pPr>
        <w:widowControl w:val="0"/>
        <w:ind w:left="0" w:firstLine="0"/>
        <w:rPr>
          <w:noProof/>
          <w:szCs w:val="22"/>
          <w:shd w:val="clear" w:color="auto" w:fill="CCCCCC"/>
        </w:rPr>
      </w:pPr>
    </w:p>
    <w:p w14:paraId="7A81429D" w14:textId="77777777" w:rsidR="00500FDC" w:rsidRPr="00E03BCF" w:rsidRDefault="00500FDC">
      <w:pPr>
        <w:widowControl w:val="0"/>
        <w:ind w:left="0" w:firstLine="0"/>
        <w:rPr>
          <w:noProof/>
          <w:vanish/>
          <w:szCs w:val="22"/>
        </w:rPr>
      </w:pPr>
    </w:p>
    <w:p w14:paraId="7A81429E"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18.</w:t>
      </w:r>
      <w:r w:rsidRPr="00E03BCF">
        <w:rPr>
          <w:b/>
          <w:szCs w:val="22"/>
        </w:rPr>
        <w:tab/>
      </w:r>
      <w:r w:rsidRPr="00E03BCF">
        <w:rPr>
          <w:b/>
          <w:noProof/>
          <w:szCs w:val="22"/>
        </w:rPr>
        <w:t>ŠPECIFICKÝ IDENTIFIKÁTOR – ÚDAJE ČITATEĽNÉ ĽUDSKÝM OKOM</w:t>
      </w:r>
    </w:p>
    <w:p w14:paraId="7A81429F" w14:textId="77777777" w:rsidR="00500FDC" w:rsidRPr="00E03BCF" w:rsidRDefault="00500FDC">
      <w:pPr>
        <w:keepNext/>
        <w:widowControl w:val="0"/>
        <w:autoSpaceDE w:val="0"/>
        <w:autoSpaceDN w:val="0"/>
        <w:adjustRightInd w:val="0"/>
        <w:ind w:left="0" w:firstLine="0"/>
        <w:rPr>
          <w:szCs w:val="22"/>
        </w:rPr>
      </w:pPr>
    </w:p>
    <w:p w14:paraId="7A8142A0" w14:textId="77777777" w:rsidR="00500FDC" w:rsidRPr="00E03BCF" w:rsidRDefault="000D349A">
      <w:pPr>
        <w:widowControl w:val="0"/>
        <w:ind w:left="0" w:firstLine="0"/>
        <w:rPr>
          <w:szCs w:val="22"/>
        </w:rPr>
      </w:pPr>
      <w:r w:rsidRPr="00E03BCF">
        <w:rPr>
          <w:szCs w:val="22"/>
        </w:rPr>
        <w:t>PC</w:t>
      </w:r>
    </w:p>
    <w:p w14:paraId="7A8142A1" w14:textId="77777777" w:rsidR="00500FDC" w:rsidRPr="00E03BCF" w:rsidRDefault="000D349A">
      <w:pPr>
        <w:widowControl w:val="0"/>
        <w:ind w:left="0" w:firstLine="0"/>
        <w:rPr>
          <w:szCs w:val="22"/>
        </w:rPr>
      </w:pPr>
      <w:r w:rsidRPr="00E03BCF">
        <w:rPr>
          <w:szCs w:val="22"/>
        </w:rPr>
        <w:t>SN</w:t>
      </w:r>
    </w:p>
    <w:p w14:paraId="7A8142A2" w14:textId="77777777" w:rsidR="00500FDC" w:rsidRPr="00E03BCF" w:rsidRDefault="000D349A">
      <w:pPr>
        <w:widowControl w:val="0"/>
        <w:ind w:left="0" w:firstLine="0"/>
        <w:rPr>
          <w:szCs w:val="22"/>
        </w:rPr>
      </w:pPr>
      <w:r w:rsidRPr="00E03BCF">
        <w:rPr>
          <w:szCs w:val="22"/>
        </w:rPr>
        <w:t>NN</w:t>
      </w:r>
    </w:p>
    <w:p w14:paraId="7A8142A3" w14:textId="77777777" w:rsidR="00500FDC" w:rsidRPr="00E03BCF" w:rsidRDefault="000D349A">
      <w:pPr>
        <w:widowControl w:val="0"/>
        <w:ind w:left="0" w:firstLine="0"/>
        <w:rPr>
          <w:szCs w:val="22"/>
        </w:rPr>
      </w:pPr>
      <w:r w:rsidRPr="00E03BCF">
        <w:rPr>
          <w:szCs w:val="22"/>
        </w:rPr>
        <w:br w:type="page"/>
      </w:r>
    </w:p>
    <w:p w14:paraId="7A8142A4" w14:textId="77777777" w:rsidR="00500FDC" w:rsidRPr="00E03BCF" w:rsidRDefault="000D349A">
      <w:pPr>
        <w:widowControl w:val="0"/>
        <w:pBdr>
          <w:top w:val="single" w:sz="4" w:space="1" w:color="auto"/>
          <w:left w:val="single" w:sz="4" w:space="4" w:color="auto"/>
          <w:bottom w:val="single" w:sz="4" w:space="1" w:color="auto"/>
          <w:right w:val="single" w:sz="4" w:space="4" w:color="auto"/>
        </w:pBdr>
        <w:ind w:left="0" w:firstLine="0"/>
        <w:rPr>
          <w:b/>
          <w:bCs/>
          <w:szCs w:val="22"/>
        </w:rPr>
      </w:pPr>
      <w:r w:rsidRPr="00E03BCF">
        <w:rPr>
          <w:b/>
          <w:bCs/>
          <w:szCs w:val="22"/>
        </w:rPr>
        <w:lastRenderedPageBreak/>
        <w:t>ÚDAJE, KTORÉ MAJÚ BYŤ UVEDENÉ NA VNÚTORNOM OBALE</w:t>
      </w:r>
    </w:p>
    <w:p w14:paraId="7A8142A5" w14:textId="77777777" w:rsidR="00500FDC" w:rsidRPr="00E03BCF" w:rsidRDefault="00500FDC">
      <w:pPr>
        <w:widowControl w:val="0"/>
        <w:pBdr>
          <w:top w:val="single" w:sz="4" w:space="1" w:color="auto"/>
          <w:left w:val="single" w:sz="4" w:space="4" w:color="auto"/>
          <w:bottom w:val="single" w:sz="4" w:space="1" w:color="auto"/>
          <w:right w:val="single" w:sz="4" w:space="4" w:color="auto"/>
        </w:pBdr>
        <w:ind w:left="0" w:firstLine="0"/>
        <w:rPr>
          <w:szCs w:val="22"/>
        </w:rPr>
      </w:pPr>
    </w:p>
    <w:p w14:paraId="7A8142A6" w14:textId="77777777" w:rsidR="00500FDC" w:rsidRPr="00E03BCF" w:rsidRDefault="000D349A">
      <w:pPr>
        <w:widowControl w:val="0"/>
        <w:pBdr>
          <w:top w:val="single" w:sz="4" w:space="1" w:color="auto"/>
          <w:left w:val="single" w:sz="4" w:space="4" w:color="auto"/>
          <w:bottom w:val="single" w:sz="4" w:space="1" w:color="auto"/>
          <w:right w:val="single" w:sz="4" w:space="4" w:color="auto"/>
        </w:pBdr>
        <w:ind w:left="0" w:firstLine="0"/>
        <w:rPr>
          <w:b/>
          <w:bCs/>
          <w:szCs w:val="22"/>
        </w:rPr>
      </w:pPr>
      <w:r w:rsidRPr="00E03BCF">
        <w:rPr>
          <w:b/>
          <w:bCs/>
          <w:szCs w:val="22"/>
        </w:rPr>
        <w:t>ETIKETA INJEKČNEJ LIEKOVKY</w:t>
      </w:r>
    </w:p>
    <w:p w14:paraId="7A8142A7" w14:textId="77777777" w:rsidR="00500FDC" w:rsidRPr="00E03BCF" w:rsidRDefault="00500FDC">
      <w:pPr>
        <w:widowControl w:val="0"/>
        <w:ind w:left="0" w:firstLine="0"/>
        <w:rPr>
          <w:szCs w:val="22"/>
        </w:rPr>
      </w:pPr>
    </w:p>
    <w:p w14:paraId="7A8142A8" w14:textId="77777777" w:rsidR="00500FDC" w:rsidRPr="00E03BCF" w:rsidRDefault="00500FDC">
      <w:pPr>
        <w:widowControl w:val="0"/>
        <w:ind w:left="0" w:firstLine="0"/>
        <w:rPr>
          <w:szCs w:val="22"/>
        </w:rPr>
      </w:pPr>
    </w:p>
    <w:p w14:paraId="7A8142A9"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w:t>
      </w:r>
      <w:r w:rsidRPr="00E03BCF">
        <w:rPr>
          <w:b/>
          <w:szCs w:val="22"/>
        </w:rPr>
        <w:tab/>
        <w:t>NÁZOV LIEKU</w:t>
      </w:r>
    </w:p>
    <w:p w14:paraId="7A8142AA" w14:textId="77777777" w:rsidR="00500FDC" w:rsidRPr="00E03BCF" w:rsidRDefault="00500FDC">
      <w:pPr>
        <w:keepNext/>
        <w:widowControl w:val="0"/>
        <w:autoSpaceDE w:val="0"/>
        <w:autoSpaceDN w:val="0"/>
        <w:adjustRightInd w:val="0"/>
        <w:ind w:left="0" w:firstLine="0"/>
        <w:rPr>
          <w:szCs w:val="22"/>
        </w:rPr>
      </w:pPr>
    </w:p>
    <w:p w14:paraId="7A8142AB" w14:textId="77777777" w:rsidR="00500FDC" w:rsidRPr="00E03BCF" w:rsidRDefault="000D349A">
      <w:pPr>
        <w:widowControl w:val="0"/>
        <w:autoSpaceDE w:val="0"/>
        <w:autoSpaceDN w:val="0"/>
        <w:adjustRightInd w:val="0"/>
        <w:ind w:left="0" w:firstLine="0"/>
        <w:rPr>
          <w:szCs w:val="22"/>
        </w:rPr>
      </w:pPr>
      <w:r w:rsidRPr="00E03BCF">
        <w:rPr>
          <w:szCs w:val="22"/>
        </w:rPr>
        <w:t>Metalyse 10 000 U (50 mg)</w:t>
      </w:r>
    </w:p>
    <w:p w14:paraId="7A8142AC" w14:textId="77777777" w:rsidR="00500FDC" w:rsidRPr="00E03BCF" w:rsidRDefault="000D349A">
      <w:pPr>
        <w:widowControl w:val="0"/>
        <w:ind w:left="0" w:firstLine="0"/>
        <w:rPr>
          <w:szCs w:val="22"/>
        </w:rPr>
      </w:pPr>
      <w:r w:rsidRPr="00E03BCF">
        <w:rPr>
          <w:szCs w:val="22"/>
        </w:rPr>
        <w:t>prášok na injekčný roztok</w:t>
      </w:r>
    </w:p>
    <w:p w14:paraId="7A8142AD" w14:textId="77777777" w:rsidR="00500FDC" w:rsidRPr="00E03BCF" w:rsidRDefault="000D349A">
      <w:pPr>
        <w:widowControl w:val="0"/>
        <w:autoSpaceDE w:val="0"/>
        <w:autoSpaceDN w:val="0"/>
        <w:adjustRightInd w:val="0"/>
        <w:ind w:left="0" w:firstLine="0"/>
        <w:rPr>
          <w:szCs w:val="22"/>
        </w:rPr>
      </w:pPr>
      <w:r w:rsidRPr="00E03BCF">
        <w:rPr>
          <w:szCs w:val="22"/>
        </w:rPr>
        <w:t>tenektepláza</w:t>
      </w:r>
    </w:p>
    <w:p w14:paraId="7A8142AE" w14:textId="77777777" w:rsidR="00500FDC" w:rsidRPr="00E03BCF" w:rsidRDefault="00500FDC">
      <w:pPr>
        <w:widowControl w:val="0"/>
        <w:ind w:left="0" w:firstLine="0"/>
        <w:rPr>
          <w:szCs w:val="22"/>
        </w:rPr>
      </w:pPr>
    </w:p>
    <w:p w14:paraId="7A8142AF" w14:textId="77777777" w:rsidR="00500FDC" w:rsidRPr="00E03BCF" w:rsidRDefault="00500FDC">
      <w:pPr>
        <w:widowControl w:val="0"/>
        <w:ind w:left="0" w:firstLine="0"/>
        <w:rPr>
          <w:szCs w:val="22"/>
        </w:rPr>
      </w:pPr>
    </w:p>
    <w:p w14:paraId="7A8142B0"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2.</w:t>
      </w:r>
      <w:r w:rsidRPr="00E03BCF">
        <w:rPr>
          <w:b/>
          <w:szCs w:val="22"/>
        </w:rPr>
        <w:tab/>
        <w:t>LIEČIVO (LIEČIVÁ)</w:t>
      </w:r>
    </w:p>
    <w:p w14:paraId="7A8142B1" w14:textId="77777777" w:rsidR="00500FDC" w:rsidRPr="00E03BCF" w:rsidRDefault="00500FDC">
      <w:pPr>
        <w:keepNext/>
        <w:widowControl w:val="0"/>
        <w:autoSpaceDE w:val="0"/>
        <w:autoSpaceDN w:val="0"/>
        <w:adjustRightInd w:val="0"/>
        <w:ind w:left="0" w:firstLine="0"/>
        <w:rPr>
          <w:szCs w:val="22"/>
        </w:rPr>
      </w:pPr>
    </w:p>
    <w:p w14:paraId="7A8142B2" w14:textId="77777777" w:rsidR="00500FDC" w:rsidRPr="00E03BCF" w:rsidRDefault="000D349A">
      <w:pPr>
        <w:widowControl w:val="0"/>
        <w:ind w:left="0" w:firstLine="0"/>
        <w:rPr>
          <w:szCs w:val="22"/>
          <w:highlight w:val="lightGray"/>
        </w:rPr>
      </w:pPr>
      <w:r w:rsidRPr="00E03BCF">
        <w:rPr>
          <w:szCs w:val="22"/>
          <w:highlight w:val="lightGray"/>
        </w:rPr>
        <w:t>Každá injekčná liekovka obsahuje 10 000 jednotiek (50 mg) tenekteplázy.</w:t>
      </w:r>
    </w:p>
    <w:p w14:paraId="7A8142B3" w14:textId="77777777" w:rsidR="00500FDC" w:rsidRPr="00E03BCF" w:rsidRDefault="000D349A">
      <w:pPr>
        <w:widowControl w:val="0"/>
        <w:ind w:left="0" w:firstLine="0"/>
        <w:rPr>
          <w:szCs w:val="22"/>
        </w:rPr>
      </w:pPr>
      <w:r w:rsidRPr="00E03BCF">
        <w:rPr>
          <w:szCs w:val="22"/>
          <w:highlight w:val="lightGray"/>
        </w:rPr>
        <w:t>Rekonštituovaný roztok obsahuje 1 000 jednotiek (5 mg) tenekteplázy v 1 ml.</w:t>
      </w:r>
    </w:p>
    <w:p w14:paraId="7A8142B4" w14:textId="77777777" w:rsidR="00500FDC" w:rsidRPr="00E03BCF" w:rsidRDefault="00500FDC">
      <w:pPr>
        <w:widowControl w:val="0"/>
        <w:ind w:left="0" w:firstLine="0"/>
        <w:rPr>
          <w:szCs w:val="22"/>
        </w:rPr>
      </w:pPr>
    </w:p>
    <w:p w14:paraId="7A8142B5" w14:textId="77777777" w:rsidR="00500FDC" w:rsidRPr="00E03BCF" w:rsidRDefault="00500FDC">
      <w:pPr>
        <w:widowControl w:val="0"/>
        <w:ind w:left="0" w:firstLine="0"/>
        <w:rPr>
          <w:szCs w:val="22"/>
        </w:rPr>
      </w:pPr>
    </w:p>
    <w:p w14:paraId="7A8142B6"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3.</w:t>
      </w:r>
      <w:r w:rsidRPr="00E03BCF">
        <w:rPr>
          <w:b/>
          <w:szCs w:val="22"/>
        </w:rPr>
        <w:tab/>
        <w:t>ZOZNAM POMOCNÝCH LÁTOK</w:t>
      </w:r>
    </w:p>
    <w:p w14:paraId="7A8142B7" w14:textId="77777777" w:rsidR="00500FDC" w:rsidRPr="00E03BCF" w:rsidRDefault="00500FDC">
      <w:pPr>
        <w:keepNext/>
        <w:widowControl w:val="0"/>
        <w:autoSpaceDE w:val="0"/>
        <w:autoSpaceDN w:val="0"/>
        <w:adjustRightInd w:val="0"/>
        <w:ind w:left="0" w:firstLine="0"/>
        <w:rPr>
          <w:szCs w:val="22"/>
        </w:rPr>
      </w:pPr>
    </w:p>
    <w:p w14:paraId="7A8142B8" w14:textId="77777777" w:rsidR="00500FDC" w:rsidRPr="00E03BCF" w:rsidRDefault="000D349A">
      <w:pPr>
        <w:widowControl w:val="0"/>
        <w:ind w:left="0" w:firstLine="0"/>
        <w:rPr>
          <w:szCs w:val="22"/>
          <w:highlight w:val="lightGray"/>
        </w:rPr>
      </w:pPr>
      <w:r w:rsidRPr="00E03BCF">
        <w:rPr>
          <w:szCs w:val="22"/>
          <w:highlight w:val="lightGray"/>
        </w:rPr>
        <w:t>Ariginín, koncentrovaná kyselina fosforečná, polysorbát 20</w:t>
      </w:r>
    </w:p>
    <w:p w14:paraId="7A8142B9" w14:textId="77777777" w:rsidR="00500FDC" w:rsidRPr="00E03BCF" w:rsidRDefault="000D349A">
      <w:pPr>
        <w:widowControl w:val="0"/>
        <w:ind w:left="0" w:firstLine="0"/>
        <w:rPr>
          <w:szCs w:val="22"/>
        </w:rPr>
      </w:pPr>
      <w:r w:rsidRPr="00E03BCF">
        <w:rPr>
          <w:szCs w:val="22"/>
          <w:highlight w:val="lightGray"/>
        </w:rPr>
        <w:t>Stopový zvyšok z výrobného procesu: gentamycín</w:t>
      </w:r>
    </w:p>
    <w:p w14:paraId="7A8142BA" w14:textId="77777777" w:rsidR="00500FDC" w:rsidRPr="00E03BCF" w:rsidRDefault="00500FDC">
      <w:pPr>
        <w:widowControl w:val="0"/>
        <w:ind w:left="0" w:firstLine="0"/>
        <w:rPr>
          <w:szCs w:val="22"/>
        </w:rPr>
      </w:pPr>
    </w:p>
    <w:p w14:paraId="7A8142BB" w14:textId="77777777" w:rsidR="00500FDC" w:rsidRPr="00E03BCF" w:rsidRDefault="00500FDC">
      <w:pPr>
        <w:widowControl w:val="0"/>
        <w:ind w:left="0" w:firstLine="0"/>
        <w:rPr>
          <w:szCs w:val="22"/>
        </w:rPr>
      </w:pPr>
    </w:p>
    <w:p w14:paraId="7A8142BC"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4.</w:t>
      </w:r>
      <w:r w:rsidRPr="00E03BCF">
        <w:rPr>
          <w:b/>
          <w:szCs w:val="22"/>
        </w:rPr>
        <w:tab/>
        <w:t>LIEKOVÁ FORMA A OBSAH</w:t>
      </w:r>
    </w:p>
    <w:p w14:paraId="7A8142BD" w14:textId="77777777" w:rsidR="00500FDC" w:rsidRPr="00E03BCF" w:rsidRDefault="00500FDC">
      <w:pPr>
        <w:keepNext/>
        <w:widowControl w:val="0"/>
        <w:autoSpaceDE w:val="0"/>
        <w:autoSpaceDN w:val="0"/>
        <w:adjustRightInd w:val="0"/>
        <w:ind w:left="0" w:firstLine="0"/>
        <w:rPr>
          <w:szCs w:val="22"/>
        </w:rPr>
      </w:pPr>
    </w:p>
    <w:p w14:paraId="7A8142BE" w14:textId="77777777" w:rsidR="00500FDC" w:rsidRPr="00E03BCF" w:rsidRDefault="000D349A">
      <w:pPr>
        <w:widowControl w:val="0"/>
        <w:ind w:left="0" w:firstLine="0"/>
        <w:rPr>
          <w:szCs w:val="22"/>
          <w:highlight w:val="lightGray"/>
        </w:rPr>
      </w:pPr>
      <w:r w:rsidRPr="00E03BCF">
        <w:rPr>
          <w:szCs w:val="22"/>
          <w:highlight w:val="lightGray"/>
        </w:rPr>
        <w:t>Prášok na injekčný roztok</w:t>
      </w:r>
    </w:p>
    <w:p w14:paraId="7A8142BF" w14:textId="77777777" w:rsidR="00500FDC" w:rsidRPr="00E03BCF" w:rsidRDefault="00500FDC">
      <w:pPr>
        <w:widowControl w:val="0"/>
        <w:ind w:left="0" w:firstLine="0"/>
        <w:rPr>
          <w:szCs w:val="22"/>
          <w:highlight w:val="lightGray"/>
        </w:rPr>
      </w:pPr>
    </w:p>
    <w:p w14:paraId="7A8142C0" w14:textId="77777777" w:rsidR="00500FDC" w:rsidRPr="00E03BCF" w:rsidRDefault="000D349A">
      <w:pPr>
        <w:widowControl w:val="0"/>
        <w:ind w:left="0" w:firstLine="0"/>
        <w:rPr>
          <w:szCs w:val="22"/>
        </w:rPr>
      </w:pPr>
      <w:r w:rsidRPr="00E03BCF">
        <w:rPr>
          <w:szCs w:val="22"/>
          <w:highlight w:val="lightGray"/>
        </w:rPr>
        <w:t>1 injekčná liekovka s práškom na injekčný roztok</w:t>
      </w:r>
    </w:p>
    <w:p w14:paraId="7A8142C1" w14:textId="77777777" w:rsidR="00500FDC" w:rsidRPr="00E03BCF" w:rsidRDefault="00500FDC">
      <w:pPr>
        <w:widowControl w:val="0"/>
        <w:ind w:left="0" w:firstLine="0"/>
        <w:rPr>
          <w:szCs w:val="22"/>
        </w:rPr>
      </w:pPr>
    </w:p>
    <w:p w14:paraId="7A8142C2" w14:textId="77777777" w:rsidR="00500FDC" w:rsidRPr="00E03BCF" w:rsidRDefault="00500FDC">
      <w:pPr>
        <w:widowControl w:val="0"/>
        <w:ind w:left="0" w:firstLine="0"/>
        <w:rPr>
          <w:szCs w:val="22"/>
        </w:rPr>
      </w:pPr>
    </w:p>
    <w:p w14:paraId="7A8142C3"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5.</w:t>
      </w:r>
      <w:r w:rsidRPr="00E03BCF">
        <w:rPr>
          <w:b/>
          <w:szCs w:val="22"/>
        </w:rPr>
        <w:tab/>
        <w:t>SPÔSOB A CESTA</w:t>
      </w:r>
      <w:r w:rsidRPr="00E03BCF">
        <w:rPr>
          <w:b/>
          <w:bCs/>
          <w:szCs w:val="22"/>
        </w:rPr>
        <w:t xml:space="preserve"> (CESTY) </w:t>
      </w:r>
      <w:r w:rsidRPr="00E03BCF">
        <w:rPr>
          <w:b/>
          <w:szCs w:val="22"/>
        </w:rPr>
        <w:t>PODÁVANIA</w:t>
      </w:r>
    </w:p>
    <w:p w14:paraId="7A8142C4" w14:textId="77777777" w:rsidR="00500FDC" w:rsidRPr="00E03BCF" w:rsidRDefault="00500FDC">
      <w:pPr>
        <w:keepNext/>
        <w:widowControl w:val="0"/>
        <w:autoSpaceDE w:val="0"/>
        <w:autoSpaceDN w:val="0"/>
        <w:adjustRightInd w:val="0"/>
        <w:ind w:left="0" w:firstLine="0"/>
        <w:rPr>
          <w:szCs w:val="22"/>
        </w:rPr>
      </w:pPr>
    </w:p>
    <w:p w14:paraId="7A8142C5" w14:textId="77777777" w:rsidR="00500FDC" w:rsidRPr="00E03BCF" w:rsidRDefault="000D349A">
      <w:pPr>
        <w:widowControl w:val="0"/>
        <w:autoSpaceDE w:val="0"/>
        <w:autoSpaceDN w:val="0"/>
        <w:adjustRightInd w:val="0"/>
        <w:ind w:left="0" w:firstLine="0"/>
        <w:rPr>
          <w:szCs w:val="22"/>
        </w:rPr>
      </w:pPr>
      <w:r w:rsidRPr="00E03BCF">
        <w:rPr>
          <w:szCs w:val="22"/>
        </w:rPr>
        <w:t>i.v. použitie po rekonštitúcii v 10 ml rozpúšťadla</w:t>
      </w:r>
    </w:p>
    <w:p w14:paraId="7A8142C6" w14:textId="77777777" w:rsidR="00500FDC" w:rsidRPr="00E03BCF" w:rsidRDefault="00500FDC">
      <w:pPr>
        <w:widowControl w:val="0"/>
        <w:ind w:left="0" w:firstLine="0"/>
        <w:rPr>
          <w:szCs w:val="22"/>
        </w:rPr>
      </w:pPr>
    </w:p>
    <w:p w14:paraId="7A8142C7" w14:textId="77777777" w:rsidR="00500FDC" w:rsidRPr="00E03BCF" w:rsidRDefault="00500FDC">
      <w:pPr>
        <w:widowControl w:val="0"/>
        <w:ind w:left="0" w:firstLine="0"/>
        <w:rPr>
          <w:szCs w:val="22"/>
        </w:rPr>
      </w:pPr>
    </w:p>
    <w:p w14:paraId="7A8142C8" w14:textId="77777777" w:rsidR="00500FDC" w:rsidRPr="00E03BCF" w:rsidRDefault="000D349A">
      <w:pPr>
        <w:keepNext/>
        <w:keepLines/>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6.</w:t>
      </w:r>
      <w:r w:rsidRPr="00E03BCF">
        <w:rPr>
          <w:b/>
          <w:szCs w:val="22"/>
        </w:rPr>
        <w:tab/>
        <w:t>ŠPECIÁLNE UPOZORNENIE, ŽE LIEK SA MUSÍ UCHOVÁVAŤ MIMO DOHĽADU A DOSAHU DETÍ</w:t>
      </w:r>
    </w:p>
    <w:p w14:paraId="7A8142C9" w14:textId="77777777" w:rsidR="00500FDC" w:rsidRPr="00E03BCF" w:rsidRDefault="00500FDC">
      <w:pPr>
        <w:keepNext/>
        <w:widowControl w:val="0"/>
        <w:autoSpaceDE w:val="0"/>
        <w:autoSpaceDN w:val="0"/>
        <w:adjustRightInd w:val="0"/>
        <w:ind w:left="0" w:firstLine="0"/>
        <w:rPr>
          <w:szCs w:val="22"/>
        </w:rPr>
      </w:pPr>
    </w:p>
    <w:p w14:paraId="7A8142CA" w14:textId="77777777" w:rsidR="00500FDC" w:rsidRPr="00E03BCF" w:rsidRDefault="00500FDC">
      <w:pPr>
        <w:widowControl w:val="0"/>
        <w:ind w:left="0" w:firstLine="0"/>
        <w:rPr>
          <w:szCs w:val="22"/>
        </w:rPr>
      </w:pPr>
    </w:p>
    <w:p w14:paraId="7A8142CB"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bCs/>
          <w:szCs w:val="22"/>
        </w:rPr>
        <w:t>7.</w:t>
      </w:r>
      <w:r w:rsidRPr="00E03BCF">
        <w:rPr>
          <w:b/>
          <w:bCs/>
          <w:szCs w:val="22"/>
        </w:rPr>
        <w:tab/>
      </w:r>
      <w:r w:rsidRPr="00E03BCF">
        <w:rPr>
          <w:b/>
          <w:szCs w:val="22"/>
        </w:rPr>
        <w:t>INÉ ŠPECIÁLNE UPOZORNENIE (UPOZORNENIA), AK JE TO POTREBNÉ</w:t>
      </w:r>
    </w:p>
    <w:p w14:paraId="7A8142CC" w14:textId="77777777" w:rsidR="00500FDC" w:rsidRPr="00E03BCF" w:rsidRDefault="00500FDC">
      <w:pPr>
        <w:keepNext/>
        <w:widowControl w:val="0"/>
        <w:autoSpaceDE w:val="0"/>
        <w:autoSpaceDN w:val="0"/>
        <w:adjustRightInd w:val="0"/>
        <w:ind w:left="0" w:firstLine="0"/>
        <w:rPr>
          <w:szCs w:val="22"/>
        </w:rPr>
      </w:pPr>
    </w:p>
    <w:p w14:paraId="7A8142CD" w14:textId="77777777" w:rsidR="00500FDC" w:rsidRPr="00E03BCF" w:rsidRDefault="00500FDC">
      <w:pPr>
        <w:widowControl w:val="0"/>
        <w:ind w:left="0" w:firstLine="0"/>
        <w:rPr>
          <w:szCs w:val="22"/>
        </w:rPr>
      </w:pPr>
    </w:p>
    <w:p w14:paraId="7A8142CE"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8.</w:t>
      </w:r>
      <w:r w:rsidRPr="00E03BCF">
        <w:rPr>
          <w:b/>
          <w:szCs w:val="22"/>
        </w:rPr>
        <w:tab/>
        <w:t>DÁTUM EXSPIRÁCIE</w:t>
      </w:r>
    </w:p>
    <w:p w14:paraId="7A8142CF" w14:textId="77777777" w:rsidR="00500FDC" w:rsidRPr="00E03BCF" w:rsidRDefault="00500FDC">
      <w:pPr>
        <w:keepNext/>
        <w:widowControl w:val="0"/>
        <w:autoSpaceDE w:val="0"/>
        <w:autoSpaceDN w:val="0"/>
        <w:adjustRightInd w:val="0"/>
        <w:ind w:left="0" w:firstLine="0"/>
        <w:rPr>
          <w:szCs w:val="22"/>
        </w:rPr>
      </w:pPr>
    </w:p>
    <w:p w14:paraId="7A8142D0" w14:textId="77777777" w:rsidR="00500FDC" w:rsidRPr="00E03BCF" w:rsidRDefault="000D349A">
      <w:pPr>
        <w:widowControl w:val="0"/>
        <w:ind w:left="0" w:firstLine="0"/>
        <w:rPr>
          <w:szCs w:val="22"/>
        </w:rPr>
      </w:pPr>
      <w:r w:rsidRPr="00E03BCF">
        <w:rPr>
          <w:szCs w:val="22"/>
        </w:rPr>
        <w:t>EXP</w:t>
      </w:r>
    </w:p>
    <w:p w14:paraId="7A8142D1" w14:textId="77777777" w:rsidR="00500FDC" w:rsidRPr="00E03BCF" w:rsidRDefault="00500FDC">
      <w:pPr>
        <w:widowControl w:val="0"/>
        <w:ind w:left="0" w:firstLine="0"/>
        <w:rPr>
          <w:szCs w:val="22"/>
        </w:rPr>
      </w:pPr>
    </w:p>
    <w:p w14:paraId="7A8142D2" w14:textId="77777777" w:rsidR="00500FDC" w:rsidRPr="00E03BCF" w:rsidRDefault="00500FDC">
      <w:pPr>
        <w:widowControl w:val="0"/>
        <w:ind w:left="0" w:firstLine="0"/>
        <w:rPr>
          <w:szCs w:val="22"/>
        </w:rPr>
      </w:pPr>
    </w:p>
    <w:p w14:paraId="7A8142D3"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9.</w:t>
      </w:r>
      <w:r w:rsidRPr="00E03BCF">
        <w:rPr>
          <w:b/>
          <w:szCs w:val="22"/>
        </w:rPr>
        <w:tab/>
        <w:t xml:space="preserve">ŠPECIÁLNE PODMIENKY </w:t>
      </w:r>
      <w:smartTag w:uri="urn:schemas-microsoft-com:office:smarttags" w:element="stockticker">
        <w:r w:rsidRPr="00E03BCF">
          <w:rPr>
            <w:b/>
            <w:szCs w:val="22"/>
          </w:rPr>
          <w:t>NA</w:t>
        </w:r>
      </w:smartTag>
      <w:r w:rsidRPr="00E03BCF">
        <w:rPr>
          <w:b/>
          <w:szCs w:val="22"/>
        </w:rPr>
        <w:t xml:space="preserve"> UCHOVÁVANIE</w:t>
      </w:r>
    </w:p>
    <w:p w14:paraId="7A8142D4" w14:textId="77777777" w:rsidR="00500FDC" w:rsidRPr="00E03BCF" w:rsidRDefault="00500FDC">
      <w:pPr>
        <w:keepNext/>
        <w:widowControl w:val="0"/>
        <w:autoSpaceDE w:val="0"/>
        <w:autoSpaceDN w:val="0"/>
        <w:adjustRightInd w:val="0"/>
        <w:ind w:left="0" w:firstLine="0"/>
        <w:rPr>
          <w:szCs w:val="22"/>
        </w:rPr>
      </w:pPr>
    </w:p>
    <w:p w14:paraId="7A8142D5" w14:textId="77777777" w:rsidR="00500FDC" w:rsidRPr="00E03BCF" w:rsidRDefault="000D349A">
      <w:pPr>
        <w:widowControl w:val="0"/>
        <w:ind w:left="0" w:firstLine="0"/>
        <w:rPr>
          <w:szCs w:val="22"/>
        </w:rPr>
      </w:pPr>
      <w:r w:rsidRPr="00E03BCF">
        <w:rPr>
          <w:szCs w:val="22"/>
          <w:highlight w:val="lightGray"/>
        </w:rPr>
        <w:t>Uchovávajte pri teplote neprevyšujúcej 30 °C.</w:t>
      </w:r>
    </w:p>
    <w:p w14:paraId="7A8142D6" w14:textId="77777777" w:rsidR="00500FDC" w:rsidRPr="00E03BCF" w:rsidRDefault="000D349A">
      <w:pPr>
        <w:widowControl w:val="0"/>
        <w:ind w:left="0" w:firstLine="0"/>
        <w:rPr>
          <w:szCs w:val="22"/>
        </w:rPr>
      </w:pPr>
      <w:ins w:id="398" w:author="translator" w:date="2025-01-31T17:24:00Z">
        <w:r w:rsidRPr="00E03BCF">
          <w:rPr>
            <w:szCs w:val="22"/>
            <w:highlight w:val="lightGray"/>
          </w:rPr>
          <w:t>Injekčnú liekovku</w:t>
        </w:r>
        <w:r w:rsidRPr="00E03BCF">
          <w:rPr>
            <w:szCs w:val="22"/>
          </w:rPr>
          <w:t xml:space="preserve"> u</w:t>
        </w:r>
      </w:ins>
      <w:del w:id="399" w:author="translator" w:date="2025-01-31T17:24:00Z">
        <w:r w:rsidRPr="00E03BCF">
          <w:rPr>
            <w:szCs w:val="22"/>
          </w:rPr>
          <w:delText>U</w:delText>
        </w:r>
      </w:del>
      <w:r w:rsidRPr="00E03BCF">
        <w:rPr>
          <w:szCs w:val="22"/>
        </w:rPr>
        <w:t xml:space="preserve">chovávajte </w:t>
      </w:r>
      <w:del w:id="400" w:author="translator" w:date="2025-01-31T17:24:00Z">
        <w:r w:rsidRPr="00E03BCF">
          <w:rPr>
            <w:szCs w:val="22"/>
            <w:highlight w:val="lightGray"/>
          </w:rPr>
          <w:delText>injekčnú liekovku</w:delText>
        </w:r>
        <w:r w:rsidRPr="00E03BCF">
          <w:rPr>
            <w:szCs w:val="22"/>
          </w:rPr>
          <w:delText xml:space="preserve"> </w:delText>
        </w:r>
      </w:del>
      <w:r w:rsidRPr="00E03BCF">
        <w:rPr>
          <w:szCs w:val="22"/>
        </w:rPr>
        <w:t xml:space="preserve">vo vonkajšom obale </w:t>
      </w:r>
      <w:r w:rsidRPr="00E03BCF">
        <w:rPr>
          <w:szCs w:val="22"/>
          <w:highlight w:val="lightGray"/>
        </w:rPr>
        <w:t>na ochranu pred svetlom</w:t>
      </w:r>
      <w:r w:rsidRPr="00E03BCF">
        <w:rPr>
          <w:szCs w:val="22"/>
        </w:rPr>
        <w:t>.</w:t>
      </w:r>
    </w:p>
    <w:p w14:paraId="7A8142D7" w14:textId="77777777" w:rsidR="00500FDC" w:rsidRPr="00E03BCF" w:rsidRDefault="00500FDC">
      <w:pPr>
        <w:widowControl w:val="0"/>
        <w:ind w:left="0" w:firstLine="0"/>
        <w:rPr>
          <w:szCs w:val="22"/>
        </w:rPr>
      </w:pPr>
    </w:p>
    <w:p w14:paraId="7A8142D8" w14:textId="77777777" w:rsidR="00500FDC" w:rsidRPr="00E03BCF" w:rsidRDefault="00500FDC">
      <w:pPr>
        <w:widowControl w:val="0"/>
        <w:ind w:left="0" w:firstLine="0"/>
        <w:rPr>
          <w:szCs w:val="22"/>
        </w:rPr>
      </w:pPr>
    </w:p>
    <w:p w14:paraId="7A8142D9" w14:textId="77777777" w:rsidR="00500FDC" w:rsidRPr="00E03BCF" w:rsidRDefault="000D349A">
      <w:pPr>
        <w:keepNext/>
        <w:keepLines/>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lastRenderedPageBreak/>
        <w:t>10.</w:t>
      </w:r>
      <w:r w:rsidRPr="00E03BCF">
        <w:rPr>
          <w:b/>
          <w:szCs w:val="22"/>
        </w:rPr>
        <w:tab/>
        <w:t xml:space="preserve">ŠPECIÁLNE UPOZORNENIA </w:t>
      </w:r>
      <w:smartTag w:uri="urn:schemas-microsoft-com:office:smarttags" w:element="stockticker">
        <w:r w:rsidRPr="00E03BCF">
          <w:rPr>
            <w:b/>
            <w:szCs w:val="22"/>
          </w:rPr>
          <w:t>NA</w:t>
        </w:r>
      </w:smartTag>
      <w:r w:rsidRPr="00E03BCF">
        <w:rPr>
          <w:b/>
          <w:szCs w:val="22"/>
        </w:rPr>
        <w:t xml:space="preserve"> LIKVIDÁCIU NEPOUŽITÝCH LIEKOV ALEBO ODPADOV Z NICH VZNIKNUTÝCH, AK JE TO VHODNÉ</w:t>
      </w:r>
    </w:p>
    <w:p w14:paraId="7A8142DA" w14:textId="77777777" w:rsidR="00500FDC" w:rsidRPr="00E03BCF" w:rsidRDefault="00500FDC">
      <w:pPr>
        <w:keepNext/>
        <w:widowControl w:val="0"/>
        <w:autoSpaceDE w:val="0"/>
        <w:autoSpaceDN w:val="0"/>
        <w:adjustRightInd w:val="0"/>
        <w:ind w:left="0" w:firstLine="0"/>
        <w:rPr>
          <w:szCs w:val="22"/>
        </w:rPr>
      </w:pPr>
    </w:p>
    <w:p w14:paraId="7A8142DB" w14:textId="77777777" w:rsidR="00500FDC" w:rsidRPr="00E03BCF" w:rsidRDefault="00500FDC">
      <w:pPr>
        <w:widowControl w:val="0"/>
        <w:ind w:left="0" w:firstLine="0"/>
        <w:rPr>
          <w:szCs w:val="22"/>
        </w:rPr>
      </w:pPr>
    </w:p>
    <w:p w14:paraId="7A8142DC"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11.</w:t>
      </w:r>
      <w:r w:rsidRPr="00E03BCF">
        <w:rPr>
          <w:b/>
          <w:szCs w:val="22"/>
        </w:rPr>
        <w:tab/>
        <w:t>NÁZOV A ADRESA DRŽITEĽA ROZHODNUTIA O REGISTRÁCII</w:t>
      </w:r>
    </w:p>
    <w:p w14:paraId="7A8142DD" w14:textId="77777777" w:rsidR="00500FDC" w:rsidRPr="00E03BCF" w:rsidRDefault="00500FDC">
      <w:pPr>
        <w:keepNext/>
        <w:widowControl w:val="0"/>
        <w:autoSpaceDE w:val="0"/>
        <w:autoSpaceDN w:val="0"/>
        <w:adjustRightInd w:val="0"/>
        <w:ind w:left="0" w:firstLine="0"/>
        <w:rPr>
          <w:szCs w:val="22"/>
        </w:rPr>
      </w:pPr>
    </w:p>
    <w:p w14:paraId="7A8142DE" w14:textId="77777777" w:rsidR="00500FDC" w:rsidRPr="00E03BCF" w:rsidRDefault="000D349A">
      <w:pPr>
        <w:keepNext/>
        <w:widowControl w:val="0"/>
        <w:ind w:left="0" w:firstLine="0"/>
        <w:rPr>
          <w:szCs w:val="22"/>
          <w:highlight w:val="lightGray"/>
        </w:rPr>
      </w:pPr>
      <w:r w:rsidRPr="00E03BCF">
        <w:rPr>
          <w:szCs w:val="22"/>
          <w:highlight w:val="lightGray"/>
        </w:rPr>
        <w:t>Boehringer Ingelheim International GmbH</w:t>
      </w:r>
    </w:p>
    <w:p w14:paraId="7A8142DF" w14:textId="77777777" w:rsidR="00500FDC" w:rsidRPr="00E03BCF" w:rsidRDefault="000D349A">
      <w:pPr>
        <w:keepNext/>
        <w:widowControl w:val="0"/>
        <w:ind w:left="0" w:firstLine="0"/>
        <w:rPr>
          <w:szCs w:val="22"/>
          <w:highlight w:val="lightGray"/>
        </w:rPr>
      </w:pPr>
      <w:r w:rsidRPr="00E03BCF">
        <w:rPr>
          <w:szCs w:val="22"/>
          <w:highlight w:val="lightGray"/>
        </w:rPr>
        <w:t>Binger Strasse 173</w:t>
      </w:r>
    </w:p>
    <w:p w14:paraId="7A8142E0" w14:textId="77777777" w:rsidR="00500FDC" w:rsidRPr="00E03BCF" w:rsidRDefault="000D349A">
      <w:pPr>
        <w:keepNext/>
        <w:widowControl w:val="0"/>
        <w:ind w:left="0" w:firstLine="0"/>
        <w:rPr>
          <w:szCs w:val="22"/>
          <w:highlight w:val="lightGray"/>
        </w:rPr>
      </w:pPr>
      <w:r w:rsidRPr="00E03BCF">
        <w:rPr>
          <w:szCs w:val="22"/>
          <w:highlight w:val="lightGray"/>
        </w:rPr>
        <w:t>55216 Ingelheim nad Rýnom</w:t>
      </w:r>
    </w:p>
    <w:p w14:paraId="7A8142E1" w14:textId="77777777" w:rsidR="00500FDC" w:rsidRPr="00E03BCF" w:rsidRDefault="000D349A">
      <w:pPr>
        <w:widowControl w:val="0"/>
        <w:ind w:left="0" w:firstLine="0"/>
        <w:rPr>
          <w:szCs w:val="22"/>
        </w:rPr>
      </w:pPr>
      <w:r w:rsidRPr="00E03BCF">
        <w:rPr>
          <w:szCs w:val="22"/>
          <w:highlight w:val="lightGray"/>
        </w:rPr>
        <w:t>Nemecko</w:t>
      </w:r>
    </w:p>
    <w:p w14:paraId="7A8142E2" w14:textId="77777777" w:rsidR="00500FDC" w:rsidRPr="00E03BCF" w:rsidRDefault="00500FDC">
      <w:pPr>
        <w:widowControl w:val="0"/>
        <w:ind w:left="0" w:firstLine="0"/>
        <w:rPr>
          <w:szCs w:val="22"/>
        </w:rPr>
      </w:pPr>
    </w:p>
    <w:p w14:paraId="7A8142E3" w14:textId="77777777" w:rsidR="00500FDC" w:rsidRPr="00E03BCF" w:rsidRDefault="00500FDC">
      <w:pPr>
        <w:widowControl w:val="0"/>
        <w:ind w:left="0" w:firstLine="0"/>
        <w:rPr>
          <w:szCs w:val="22"/>
        </w:rPr>
      </w:pPr>
    </w:p>
    <w:p w14:paraId="7A8142E4"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12.</w:t>
      </w:r>
      <w:r w:rsidRPr="00E03BCF">
        <w:rPr>
          <w:b/>
          <w:szCs w:val="22"/>
        </w:rPr>
        <w:tab/>
        <w:t>REGISTRAČNÉ ČÍSLO</w:t>
      </w:r>
    </w:p>
    <w:p w14:paraId="7A8142E5" w14:textId="77777777" w:rsidR="00500FDC" w:rsidRPr="00E03BCF" w:rsidRDefault="00500FDC">
      <w:pPr>
        <w:keepNext/>
        <w:widowControl w:val="0"/>
        <w:autoSpaceDE w:val="0"/>
        <w:autoSpaceDN w:val="0"/>
        <w:adjustRightInd w:val="0"/>
        <w:ind w:left="0" w:firstLine="0"/>
        <w:rPr>
          <w:szCs w:val="22"/>
        </w:rPr>
      </w:pPr>
    </w:p>
    <w:p w14:paraId="7A8142E6" w14:textId="77777777" w:rsidR="00500FDC" w:rsidRPr="00E03BCF" w:rsidRDefault="000D349A">
      <w:pPr>
        <w:widowControl w:val="0"/>
        <w:rPr>
          <w:szCs w:val="22"/>
        </w:rPr>
      </w:pPr>
      <w:r w:rsidRPr="00E03BCF">
        <w:rPr>
          <w:szCs w:val="22"/>
          <w:highlight w:val="lightGray"/>
        </w:rPr>
        <w:t>EU/1/00/169/006</w:t>
      </w:r>
    </w:p>
    <w:p w14:paraId="7A8142E7" w14:textId="77777777" w:rsidR="00500FDC" w:rsidRPr="00E03BCF" w:rsidRDefault="00500FDC">
      <w:pPr>
        <w:widowControl w:val="0"/>
        <w:ind w:left="0" w:firstLine="0"/>
        <w:rPr>
          <w:szCs w:val="22"/>
        </w:rPr>
      </w:pPr>
    </w:p>
    <w:p w14:paraId="7A8142E8" w14:textId="77777777" w:rsidR="00500FDC" w:rsidRPr="00E03BCF" w:rsidRDefault="00500FDC">
      <w:pPr>
        <w:widowControl w:val="0"/>
        <w:ind w:left="0" w:firstLine="0"/>
        <w:rPr>
          <w:szCs w:val="22"/>
        </w:rPr>
      </w:pPr>
    </w:p>
    <w:p w14:paraId="7A8142E9"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13.</w:t>
      </w:r>
      <w:r w:rsidRPr="00E03BCF">
        <w:rPr>
          <w:b/>
          <w:szCs w:val="22"/>
        </w:rPr>
        <w:tab/>
        <w:t>ČÍSLO VÝROBNEJ ŠARŽE</w:t>
      </w:r>
    </w:p>
    <w:p w14:paraId="7A8142EA" w14:textId="77777777" w:rsidR="00500FDC" w:rsidRPr="00E03BCF" w:rsidRDefault="00500FDC">
      <w:pPr>
        <w:keepNext/>
        <w:widowControl w:val="0"/>
        <w:autoSpaceDE w:val="0"/>
        <w:autoSpaceDN w:val="0"/>
        <w:adjustRightInd w:val="0"/>
        <w:ind w:left="0" w:firstLine="0"/>
        <w:rPr>
          <w:szCs w:val="22"/>
        </w:rPr>
      </w:pPr>
    </w:p>
    <w:p w14:paraId="7A8142EB" w14:textId="77777777" w:rsidR="00500FDC" w:rsidRPr="00E03BCF" w:rsidRDefault="000D349A">
      <w:pPr>
        <w:widowControl w:val="0"/>
        <w:ind w:left="0" w:firstLine="0"/>
        <w:rPr>
          <w:szCs w:val="22"/>
        </w:rPr>
      </w:pPr>
      <w:r w:rsidRPr="00E03BCF">
        <w:rPr>
          <w:szCs w:val="22"/>
        </w:rPr>
        <w:t>Lot</w:t>
      </w:r>
    </w:p>
    <w:p w14:paraId="7A8142EC" w14:textId="77777777" w:rsidR="00500FDC" w:rsidRPr="00E03BCF" w:rsidRDefault="00500FDC">
      <w:pPr>
        <w:widowControl w:val="0"/>
        <w:ind w:left="0" w:firstLine="0"/>
        <w:rPr>
          <w:szCs w:val="22"/>
        </w:rPr>
      </w:pPr>
    </w:p>
    <w:p w14:paraId="7A8142ED" w14:textId="77777777" w:rsidR="00500FDC" w:rsidRPr="00E03BCF" w:rsidRDefault="00500FDC">
      <w:pPr>
        <w:widowControl w:val="0"/>
        <w:ind w:left="0" w:firstLine="0"/>
        <w:rPr>
          <w:szCs w:val="22"/>
        </w:rPr>
      </w:pPr>
    </w:p>
    <w:p w14:paraId="7A8142EE"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14.</w:t>
      </w:r>
      <w:r w:rsidRPr="00E03BCF">
        <w:rPr>
          <w:b/>
          <w:szCs w:val="22"/>
        </w:rPr>
        <w:tab/>
        <w:t>ZATRIEDENIE LIEKU PODĽA SPÔSOBU VÝDAJA</w:t>
      </w:r>
    </w:p>
    <w:p w14:paraId="7A8142EF" w14:textId="77777777" w:rsidR="00500FDC" w:rsidRPr="00E03BCF" w:rsidRDefault="00500FDC">
      <w:pPr>
        <w:keepNext/>
        <w:widowControl w:val="0"/>
        <w:autoSpaceDE w:val="0"/>
        <w:autoSpaceDN w:val="0"/>
        <w:adjustRightInd w:val="0"/>
        <w:ind w:left="0" w:firstLine="0"/>
        <w:rPr>
          <w:szCs w:val="22"/>
        </w:rPr>
      </w:pPr>
    </w:p>
    <w:p w14:paraId="7A8142F0" w14:textId="77777777" w:rsidR="00500FDC" w:rsidRPr="00E03BCF" w:rsidRDefault="00500FDC">
      <w:pPr>
        <w:widowControl w:val="0"/>
        <w:ind w:left="0" w:firstLine="0"/>
        <w:rPr>
          <w:szCs w:val="22"/>
        </w:rPr>
      </w:pPr>
    </w:p>
    <w:p w14:paraId="7A8142F1"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15.</w:t>
      </w:r>
      <w:r w:rsidRPr="00E03BCF">
        <w:rPr>
          <w:b/>
          <w:szCs w:val="22"/>
        </w:rPr>
        <w:tab/>
        <w:t xml:space="preserve">POKYNY </w:t>
      </w:r>
      <w:smartTag w:uri="urn:schemas-microsoft-com:office:smarttags" w:element="stockticker">
        <w:r w:rsidRPr="00E03BCF">
          <w:rPr>
            <w:b/>
            <w:szCs w:val="22"/>
          </w:rPr>
          <w:t>NA</w:t>
        </w:r>
      </w:smartTag>
      <w:r w:rsidRPr="00E03BCF">
        <w:rPr>
          <w:b/>
          <w:szCs w:val="22"/>
        </w:rPr>
        <w:t xml:space="preserve"> POUŽITIE</w:t>
      </w:r>
    </w:p>
    <w:p w14:paraId="7A8142F2" w14:textId="77777777" w:rsidR="00500FDC" w:rsidRPr="00E03BCF" w:rsidRDefault="00500FDC">
      <w:pPr>
        <w:keepNext/>
        <w:widowControl w:val="0"/>
        <w:autoSpaceDE w:val="0"/>
        <w:autoSpaceDN w:val="0"/>
        <w:adjustRightInd w:val="0"/>
        <w:ind w:left="0" w:firstLine="0"/>
        <w:rPr>
          <w:szCs w:val="22"/>
        </w:rPr>
      </w:pPr>
    </w:p>
    <w:p w14:paraId="7A8142F3" w14:textId="77777777" w:rsidR="00500FDC" w:rsidRPr="00E03BCF" w:rsidRDefault="00500FDC">
      <w:pPr>
        <w:widowControl w:val="0"/>
        <w:ind w:left="0" w:firstLine="0"/>
        <w:rPr>
          <w:szCs w:val="22"/>
        </w:rPr>
      </w:pPr>
    </w:p>
    <w:p w14:paraId="7A8142F4"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16.</w:t>
      </w:r>
      <w:r w:rsidRPr="00E03BCF">
        <w:rPr>
          <w:b/>
          <w:szCs w:val="22"/>
        </w:rPr>
        <w:tab/>
        <w:t>INFORMÁCIE V BRAILLOVOM PÍSME</w:t>
      </w:r>
    </w:p>
    <w:p w14:paraId="7A8142F5" w14:textId="77777777" w:rsidR="00500FDC" w:rsidRPr="00E03BCF" w:rsidRDefault="00500FDC">
      <w:pPr>
        <w:keepNext/>
        <w:widowControl w:val="0"/>
        <w:autoSpaceDE w:val="0"/>
        <w:autoSpaceDN w:val="0"/>
        <w:adjustRightInd w:val="0"/>
        <w:ind w:left="0" w:firstLine="0"/>
        <w:rPr>
          <w:szCs w:val="22"/>
        </w:rPr>
      </w:pPr>
    </w:p>
    <w:p w14:paraId="7A8142F6" w14:textId="77777777" w:rsidR="00500FDC" w:rsidRPr="00E03BCF" w:rsidRDefault="00500FDC">
      <w:pPr>
        <w:widowControl w:val="0"/>
        <w:autoSpaceDE w:val="0"/>
        <w:autoSpaceDN w:val="0"/>
        <w:adjustRightInd w:val="0"/>
        <w:ind w:left="0" w:firstLine="0"/>
        <w:rPr>
          <w:szCs w:val="22"/>
        </w:rPr>
      </w:pPr>
    </w:p>
    <w:p w14:paraId="7A8142F7"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rPr>
          <w:b/>
          <w:bCs/>
          <w:szCs w:val="22"/>
        </w:rPr>
      </w:pPr>
      <w:r w:rsidRPr="00E03BCF">
        <w:rPr>
          <w:b/>
          <w:bCs/>
          <w:szCs w:val="22"/>
        </w:rPr>
        <w:t>17.</w:t>
      </w:r>
      <w:r w:rsidRPr="00E03BCF">
        <w:rPr>
          <w:b/>
          <w:bCs/>
          <w:szCs w:val="22"/>
        </w:rPr>
        <w:tab/>
        <w:t>ŠPECIFICKÝ IDENTIFIKÁTOR – DVOJROZMERNÝ ČIAROVÝ KÓD</w:t>
      </w:r>
    </w:p>
    <w:p w14:paraId="7A8142F8" w14:textId="77777777" w:rsidR="00500FDC" w:rsidRPr="00E03BCF" w:rsidRDefault="00500FDC">
      <w:pPr>
        <w:keepNext/>
        <w:widowControl w:val="0"/>
        <w:ind w:left="0" w:firstLine="0"/>
        <w:rPr>
          <w:bCs/>
          <w:szCs w:val="22"/>
        </w:rPr>
      </w:pPr>
    </w:p>
    <w:p w14:paraId="7A8142F9" w14:textId="77777777" w:rsidR="00500FDC" w:rsidRPr="00E03BCF" w:rsidRDefault="000D349A">
      <w:pPr>
        <w:widowControl w:val="0"/>
        <w:ind w:left="0" w:firstLine="0"/>
        <w:rPr>
          <w:bCs/>
          <w:szCs w:val="22"/>
        </w:rPr>
      </w:pPr>
      <w:r w:rsidRPr="00E03BCF">
        <w:rPr>
          <w:bCs/>
          <w:szCs w:val="22"/>
          <w:highlight w:val="lightGray"/>
          <w:lang w:bidi="sk-SK"/>
        </w:rPr>
        <w:t>Neaplikovateľné.</w:t>
      </w:r>
    </w:p>
    <w:p w14:paraId="7A8142FA" w14:textId="77777777" w:rsidR="00500FDC" w:rsidRPr="00E03BCF" w:rsidRDefault="00500FDC">
      <w:pPr>
        <w:widowControl w:val="0"/>
        <w:ind w:left="0" w:firstLine="0"/>
        <w:rPr>
          <w:bCs/>
          <w:szCs w:val="22"/>
        </w:rPr>
      </w:pPr>
    </w:p>
    <w:p w14:paraId="7A8142FB" w14:textId="77777777" w:rsidR="00500FDC" w:rsidRPr="00E03BCF" w:rsidRDefault="00500FDC">
      <w:pPr>
        <w:widowControl w:val="0"/>
        <w:ind w:left="0" w:firstLine="0"/>
        <w:rPr>
          <w:bCs/>
          <w:vanish/>
          <w:szCs w:val="22"/>
        </w:rPr>
      </w:pPr>
    </w:p>
    <w:p w14:paraId="7A8142FC"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rPr>
          <w:b/>
          <w:bCs/>
          <w:szCs w:val="22"/>
        </w:rPr>
      </w:pPr>
      <w:r w:rsidRPr="00E03BCF">
        <w:rPr>
          <w:b/>
          <w:bCs/>
          <w:szCs w:val="22"/>
        </w:rPr>
        <w:t>18.</w:t>
      </w:r>
      <w:r w:rsidRPr="00E03BCF">
        <w:rPr>
          <w:b/>
          <w:bCs/>
          <w:szCs w:val="22"/>
        </w:rPr>
        <w:tab/>
        <w:t>ŠPECIFICKÝ IDENTIFIKÁTOR – ÚDAJE ČITATEĽNÉ ĽUDSKÝM OKOM</w:t>
      </w:r>
    </w:p>
    <w:p w14:paraId="7A8142FD" w14:textId="77777777" w:rsidR="00500FDC" w:rsidRPr="00E03BCF" w:rsidRDefault="00500FDC">
      <w:pPr>
        <w:keepNext/>
        <w:widowControl w:val="0"/>
        <w:ind w:left="0" w:firstLine="0"/>
        <w:rPr>
          <w:bCs/>
          <w:szCs w:val="22"/>
        </w:rPr>
      </w:pPr>
    </w:p>
    <w:p w14:paraId="7A8142FE" w14:textId="77777777" w:rsidR="00500FDC" w:rsidRPr="00E03BCF" w:rsidRDefault="000D349A">
      <w:pPr>
        <w:widowControl w:val="0"/>
        <w:ind w:left="0" w:firstLine="0"/>
        <w:rPr>
          <w:bCs/>
          <w:szCs w:val="22"/>
        </w:rPr>
      </w:pPr>
      <w:r w:rsidRPr="00E03BCF">
        <w:rPr>
          <w:bCs/>
          <w:szCs w:val="22"/>
          <w:highlight w:val="lightGray"/>
          <w:lang w:bidi="sk-SK"/>
        </w:rPr>
        <w:t>Neaplikovateľné.</w:t>
      </w:r>
    </w:p>
    <w:p w14:paraId="7A8142FF" w14:textId="77777777" w:rsidR="00500FDC" w:rsidRPr="00E03BCF" w:rsidRDefault="000D349A">
      <w:pPr>
        <w:widowControl w:val="0"/>
        <w:ind w:left="0" w:firstLine="0"/>
        <w:rPr>
          <w:szCs w:val="22"/>
        </w:rPr>
      </w:pPr>
      <w:r w:rsidRPr="00E03BCF">
        <w:rPr>
          <w:szCs w:val="22"/>
        </w:rPr>
        <w:br w:type="page"/>
      </w:r>
    </w:p>
    <w:p w14:paraId="7A814300" w14:textId="77777777" w:rsidR="00500FDC" w:rsidRPr="00E03BCF" w:rsidRDefault="000D349A">
      <w:pPr>
        <w:widowControl w:val="0"/>
        <w:pBdr>
          <w:top w:val="single" w:sz="4" w:space="1" w:color="auto"/>
          <w:left w:val="single" w:sz="4" w:space="4" w:color="auto"/>
          <w:bottom w:val="single" w:sz="4" w:space="1" w:color="auto"/>
          <w:right w:val="single" w:sz="4" w:space="4" w:color="auto"/>
        </w:pBdr>
        <w:ind w:left="0" w:firstLine="0"/>
        <w:rPr>
          <w:b/>
          <w:bCs/>
          <w:szCs w:val="22"/>
        </w:rPr>
      </w:pPr>
      <w:r w:rsidRPr="00E03BCF">
        <w:rPr>
          <w:b/>
          <w:bCs/>
          <w:szCs w:val="22"/>
        </w:rPr>
        <w:lastRenderedPageBreak/>
        <w:t>MINIMÁLNE ÚDAJE, KTORÉ MAJÚ BYŤ UVEDENÉ NA MALOM VNÚTORNOM OBALE</w:t>
      </w:r>
    </w:p>
    <w:p w14:paraId="7A814301" w14:textId="77777777" w:rsidR="00500FDC" w:rsidRPr="00E03BCF" w:rsidRDefault="00500FDC">
      <w:pPr>
        <w:widowControl w:val="0"/>
        <w:pBdr>
          <w:top w:val="single" w:sz="4" w:space="1" w:color="auto"/>
          <w:left w:val="single" w:sz="4" w:space="4" w:color="auto"/>
          <w:bottom w:val="single" w:sz="4" w:space="1" w:color="auto"/>
          <w:right w:val="single" w:sz="4" w:space="4" w:color="auto"/>
        </w:pBdr>
        <w:ind w:left="0" w:firstLine="0"/>
        <w:rPr>
          <w:szCs w:val="22"/>
        </w:rPr>
      </w:pPr>
    </w:p>
    <w:p w14:paraId="7A814302" w14:textId="77777777" w:rsidR="00500FDC" w:rsidRPr="00E03BCF" w:rsidRDefault="000D349A">
      <w:pPr>
        <w:widowControl w:val="0"/>
        <w:pBdr>
          <w:top w:val="single" w:sz="4" w:space="1" w:color="auto"/>
          <w:left w:val="single" w:sz="4" w:space="4" w:color="auto"/>
          <w:bottom w:val="single" w:sz="4" w:space="1" w:color="auto"/>
          <w:right w:val="single" w:sz="4" w:space="4" w:color="auto"/>
        </w:pBdr>
        <w:ind w:left="0" w:firstLine="0"/>
        <w:rPr>
          <w:b/>
          <w:bCs/>
          <w:szCs w:val="22"/>
        </w:rPr>
      </w:pPr>
      <w:r w:rsidRPr="00E03BCF">
        <w:rPr>
          <w:b/>
          <w:bCs/>
          <w:szCs w:val="22"/>
        </w:rPr>
        <w:t>ETIKETA INJEKČNEJ STRIEKAČKY NA ROZPÚŠTADLO</w:t>
      </w:r>
    </w:p>
    <w:p w14:paraId="7A814303" w14:textId="77777777" w:rsidR="00500FDC" w:rsidRPr="00E03BCF" w:rsidRDefault="00500FDC">
      <w:pPr>
        <w:widowControl w:val="0"/>
        <w:ind w:left="0" w:firstLine="0"/>
        <w:rPr>
          <w:szCs w:val="22"/>
        </w:rPr>
      </w:pPr>
    </w:p>
    <w:p w14:paraId="7A814304" w14:textId="77777777" w:rsidR="00500FDC" w:rsidRPr="00E03BCF" w:rsidRDefault="00500FDC">
      <w:pPr>
        <w:widowControl w:val="0"/>
        <w:ind w:left="0" w:firstLine="0"/>
        <w:rPr>
          <w:szCs w:val="22"/>
        </w:rPr>
      </w:pPr>
    </w:p>
    <w:p w14:paraId="7A814305"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w:t>
      </w:r>
      <w:r w:rsidRPr="00E03BCF">
        <w:rPr>
          <w:b/>
          <w:szCs w:val="22"/>
        </w:rPr>
        <w:tab/>
        <w:t>NÁZOV LIEKU A</w:t>
      </w:r>
      <w:r w:rsidRPr="00E03BCF">
        <w:rPr>
          <w:b/>
          <w:noProof/>
          <w:szCs w:val="22"/>
        </w:rPr>
        <w:t> </w:t>
      </w:r>
      <w:r w:rsidRPr="00E03BCF">
        <w:rPr>
          <w:b/>
          <w:szCs w:val="22"/>
        </w:rPr>
        <w:t>CESTA (CESTY) PODÁVANIA</w:t>
      </w:r>
    </w:p>
    <w:p w14:paraId="7A814306" w14:textId="77777777" w:rsidR="00500FDC" w:rsidRPr="00E03BCF" w:rsidRDefault="00500FDC">
      <w:pPr>
        <w:keepNext/>
        <w:widowControl w:val="0"/>
        <w:autoSpaceDE w:val="0"/>
        <w:autoSpaceDN w:val="0"/>
        <w:adjustRightInd w:val="0"/>
        <w:ind w:left="0" w:firstLine="0"/>
        <w:rPr>
          <w:szCs w:val="22"/>
        </w:rPr>
      </w:pPr>
    </w:p>
    <w:p w14:paraId="7A814307" w14:textId="77777777" w:rsidR="00500FDC" w:rsidRPr="00E03BCF" w:rsidRDefault="000D349A">
      <w:pPr>
        <w:widowControl w:val="0"/>
        <w:autoSpaceDE w:val="0"/>
        <w:autoSpaceDN w:val="0"/>
        <w:adjustRightInd w:val="0"/>
        <w:ind w:left="0" w:firstLine="0"/>
        <w:rPr>
          <w:szCs w:val="22"/>
        </w:rPr>
      </w:pPr>
      <w:r w:rsidRPr="00E03BCF">
        <w:rPr>
          <w:szCs w:val="22"/>
        </w:rPr>
        <w:t>Rozpúšťadlo pre Metalyse 10 000 U (50 mg) intravenózne použitie po rekonštitúcii</w:t>
      </w:r>
    </w:p>
    <w:p w14:paraId="7A814308" w14:textId="77777777" w:rsidR="00500FDC" w:rsidRPr="00E03BCF" w:rsidRDefault="00500FDC">
      <w:pPr>
        <w:widowControl w:val="0"/>
        <w:ind w:left="0" w:firstLine="0"/>
        <w:rPr>
          <w:szCs w:val="22"/>
        </w:rPr>
      </w:pPr>
    </w:p>
    <w:p w14:paraId="7A814309" w14:textId="77777777" w:rsidR="00500FDC" w:rsidRPr="00E03BCF" w:rsidRDefault="00500FDC">
      <w:pPr>
        <w:widowControl w:val="0"/>
        <w:ind w:left="0" w:firstLine="0"/>
        <w:rPr>
          <w:szCs w:val="22"/>
        </w:rPr>
      </w:pPr>
    </w:p>
    <w:p w14:paraId="7A81430A"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2.</w:t>
      </w:r>
      <w:r w:rsidRPr="00E03BCF">
        <w:rPr>
          <w:b/>
          <w:szCs w:val="22"/>
        </w:rPr>
        <w:tab/>
        <w:t>SPÔSOB PODÁVANIA</w:t>
      </w:r>
    </w:p>
    <w:p w14:paraId="7A81430B" w14:textId="77777777" w:rsidR="00500FDC" w:rsidRPr="00E03BCF" w:rsidRDefault="00500FDC">
      <w:pPr>
        <w:keepNext/>
        <w:widowControl w:val="0"/>
        <w:autoSpaceDE w:val="0"/>
        <w:autoSpaceDN w:val="0"/>
        <w:adjustRightInd w:val="0"/>
        <w:ind w:left="0" w:firstLine="0"/>
        <w:rPr>
          <w:szCs w:val="22"/>
        </w:rPr>
      </w:pPr>
    </w:p>
    <w:p w14:paraId="7A81430C" w14:textId="77777777" w:rsidR="00500FDC" w:rsidRPr="00E03BCF" w:rsidRDefault="00500FDC">
      <w:pPr>
        <w:widowControl w:val="0"/>
        <w:ind w:left="0" w:firstLine="0"/>
        <w:rPr>
          <w:szCs w:val="22"/>
        </w:rPr>
      </w:pPr>
    </w:p>
    <w:p w14:paraId="7A81430D"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3.</w:t>
      </w:r>
      <w:r w:rsidRPr="00E03BCF">
        <w:rPr>
          <w:b/>
          <w:szCs w:val="22"/>
        </w:rPr>
        <w:tab/>
        <w:t>DÁTUM EXSPIRÁCIE</w:t>
      </w:r>
    </w:p>
    <w:p w14:paraId="7A81430E" w14:textId="77777777" w:rsidR="00500FDC" w:rsidRPr="00E03BCF" w:rsidRDefault="00500FDC">
      <w:pPr>
        <w:keepNext/>
        <w:widowControl w:val="0"/>
        <w:autoSpaceDE w:val="0"/>
        <w:autoSpaceDN w:val="0"/>
        <w:adjustRightInd w:val="0"/>
        <w:ind w:left="0" w:firstLine="0"/>
        <w:rPr>
          <w:szCs w:val="22"/>
        </w:rPr>
      </w:pPr>
    </w:p>
    <w:p w14:paraId="7A81430F" w14:textId="77777777" w:rsidR="00500FDC" w:rsidRPr="00E03BCF" w:rsidRDefault="000D349A">
      <w:pPr>
        <w:widowControl w:val="0"/>
        <w:ind w:left="0" w:firstLine="0"/>
        <w:rPr>
          <w:szCs w:val="22"/>
        </w:rPr>
      </w:pPr>
      <w:r w:rsidRPr="00E03BCF">
        <w:rPr>
          <w:szCs w:val="22"/>
        </w:rPr>
        <w:t>EXP</w:t>
      </w:r>
    </w:p>
    <w:p w14:paraId="7A814310" w14:textId="77777777" w:rsidR="00500FDC" w:rsidRPr="00E03BCF" w:rsidRDefault="00500FDC">
      <w:pPr>
        <w:widowControl w:val="0"/>
        <w:ind w:left="0" w:firstLine="0"/>
        <w:rPr>
          <w:szCs w:val="22"/>
        </w:rPr>
      </w:pPr>
    </w:p>
    <w:p w14:paraId="7A814311" w14:textId="77777777" w:rsidR="00500FDC" w:rsidRPr="00E03BCF" w:rsidRDefault="00500FDC">
      <w:pPr>
        <w:widowControl w:val="0"/>
        <w:ind w:left="0" w:firstLine="0"/>
        <w:rPr>
          <w:szCs w:val="22"/>
        </w:rPr>
      </w:pPr>
    </w:p>
    <w:p w14:paraId="7A814312"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4.</w:t>
      </w:r>
      <w:r w:rsidRPr="00E03BCF">
        <w:rPr>
          <w:b/>
          <w:szCs w:val="22"/>
        </w:rPr>
        <w:tab/>
        <w:t>ČÍSLO VÝROBNEJ ŠARŽE</w:t>
      </w:r>
    </w:p>
    <w:p w14:paraId="7A814313" w14:textId="77777777" w:rsidR="00500FDC" w:rsidRPr="00E03BCF" w:rsidRDefault="00500FDC">
      <w:pPr>
        <w:keepNext/>
        <w:widowControl w:val="0"/>
        <w:autoSpaceDE w:val="0"/>
        <w:autoSpaceDN w:val="0"/>
        <w:adjustRightInd w:val="0"/>
        <w:ind w:left="0" w:firstLine="0"/>
        <w:rPr>
          <w:szCs w:val="22"/>
        </w:rPr>
      </w:pPr>
    </w:p>
    <w:p w14:paraId="7A814314" w14:textId="77777777" w:rsidR="00500FDC" w:rsidRPr="00E03BCF" w:rsidRDefault="000D349A">
      <w:pPr>
        <w:widowControl w:val="0"/>
        <w:ind w:left="0" w:firstLine="0"/>
        <w:rPr>
          <w:szCs w:val="22"/>
        </w:rPr>
      </w:pPr>
      <w:r w:rsidRPr="00E03BCF">
        <w:rPr>
          <w:szCs w:val="22"/>
        </w:rPr>
        <w:t>Lot</w:t>
      </w:r>
    </w:p>
    <w:p w14:paraId="7A814315" w14:textId="77777777" w:rsidR="00500FDC" w:rsidRPr="00E03BCF" w:rsidRDefault="00500FDC">
      <w:pPr>
        <w:widowControl w:val="0"/>
        <w:ind w:left="0" w:firstLine="0"/>
        <w:rPr>
          <w:szCs w:val="22"/>
        </w:rPr>
      </w:pPr>
    </w:p>
    <w:p w14:paraId="7A814316" w14:textId="77777777" w:rsidR="00500FDC" w:rsidRPr="00E03BCF" w:rsidRDefault="00500FDC">
      <w:pPr>
        <w:widowControl w:val="0"/>
        <w:ind w:left="0" w:firstLine="0"/>
        <w:rPr>
          <w:szCs w:val="22"/>
        </w:rPr>
      </w:pPr>
    </w:p>
    <w:p w14:paraId="7A814317"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5.</w:t>
      </w:r>
      <w:r w:rsidRPr="00E03BCF">
        <w:rPr>
          <w:b/>
          <w:szCs w:val="22"/>
        </w:rPr>
        <w:tab/>
        <w:t>OBSAH V HMOTNOSTNÝCH, OBJEMOVÝCH ALEBO KUSOVÝCH JEDNOTKÁCH</w:t>
      </w:r>
    </w:p>
    <w:p w14:paraId="7A814318" w14:textId="77777777" w:rsidR="00500FDC" w:rsidRPr="00E03BCF" w:rsidRDefault="00500FDC">
      <w:pPr>
        <w:keepNext/>
        <w:widowControl w:val="0"/>
        <w:autoSpaceDE w:val="0"/>
        <w:autoSpaceDN w:val="0"/>
        <w:adjustRightInd w:val="0"/>
        <w:ind w:left="0" w:firstLine="0"/>
        <w:rPr>
          <w:szCs w:val="22"/>
        </w:rPr>
      </w:pPr>
    </w:p>
    <w:p w14:paraId="7A814319" w14:textId="77777777" w:rsidR="00500FDC" w:rsidRPr="00E03BCF" w:rsidRDefault="000D349A">
      <w:pPr>
        <w:widowControl w:val="0"/>
        <w:autoSpaceDE w:val="0"/>
        <w:autoSpaceDN w:val="0"/>
        <w:adjustRightInd w:val="0"/>
        <w:ind w:left="0" w:firstLine="0"/>
        <w:rPr>
          <w:szCs w:val="22"/>
        </w:rPr>
      </w:pPr>
      <w:r w:rsidRPr="00E03BCF">
        <w:rPr>
          <w:szCs w:val="22"/>
        </w:rPr>
        <w:t>10 ml vody na injekcie</w:t>
      </w:r>
    </w:p>
    <w:p w14:paraId="7A81431A" w14:textId="77777777" w:rsidR="00500FDC" w:rsidRPr="00E03BCF" w:rsidRDefault="00500FDC">
      <w:pPr>
        <w:widowControl w:val="0"/>
        <w:autoSpaceDE w:val="0"/>
        <w:autoSpaceDN w:val="0"/>
        <w:adjustRightInd w:val="0"/>
        <w:ind w:left="0" w:firstLine="0"/>
        <w:rPr>
          <w:szCs w:val="22"/>
        </w:rPr>
      </w:pPr>
    </w:p>
    <w:p w14:paraId="7A81431B" w14:textId="77777777" w:rsidR="00500FDC" w:rsidRPr="00E03BCF" w:rsidRDefault="00500FDC">
      <w:pPr>
        <w:widowControl w:val="0"/>
        <w:ind w:left="0" w:firstLine="0"/>
        <w:rPr>
          <w:szCs w:val="22"/>
        </w:rPr>
      </w:pPr>
    </w:p>
    <w:p w14:paraId="7A81431C"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6.</w:t>
      </w:r>
      <w:r w:rsidRPr="00E03BCF">
        <w:rPr>
          <w:b/>
          <w:szCs w:val="22"/>
        </w:rPr>
        <w:tab/>
        <w:t>INÉ</w:t>
      </w:r>
    </w:p>
    <w:p w14:paraId="7A81431D" w14:textId="77777777" w:rsidR="00500FDC" w:rsidRPr="00E03BCF" w:rsidRDefault="00500FDC">
      <w:pPr>
        <w:keepNext/>
        <w:widowControl w:val="0"/>
        <w:autoSpaceDE w:val="0"/>
        <w:autoSpaceDN w:val="0"/>
        <w:adjustRightInd w:val="0"/>
        <w:ind w:left="0" w:firstLine="0"/>
        <w:rPr>
          <w:szCs w:val="22"/>
        </w:rPr>
      </w:pPr>
    </w:p>
    <w:p w14:paraId="7A81431E" w14:textId="77777777" w:rsidR="00500FDC" w:rsidRPr="00E03BCF" w:rsidRDefault="000D349A">
      <w:pPr>
        <w:widowControl w:val="0"/>
        <w:ind w:left="0" w:firstLine="0"/>
        <w:rPr>
          <w:bCs/>
          <w:szCs w:val="22"/>
        </w:rPr>
      </w:pPr>
      <w:r w:rsidRPr="00E03BCF">
        <w:rPr>
          <w:bCs/>
          <w:szCs w:val="22"/>
        </w:rPr>
        <w:t>Po rekonštitúcii pre pacientov s telesnou hmotnosťou (kg):</w:t>
      </w:r>
    </w:p>
    <w:p w14:paraId="7A81431F" w14:textId="77777777" w:rsidR="00500FDC" w:rsidRPr="00E03BCF" w:rsidRDefault="000D349A">
      <w:pPr>
        <w:widowControl w:val="0"/>
        <w:ind w:left="0" w:firstLine="0"/>
        <w:rPr>
          <w:bCs/>
          <w:szCs w:val="22"/>
        </w:rPr>
      </w:pPr>
      <w:r w:rsidRPr="00E03BCF">
        <w:rPr>
          <w:bCs/>
          <w:szCs w:val="22"/>
        </w:rPr>
        <w:br w:type="page"/>
      </w:r>
    </w:p>
    <w:p w14:paraId="7A814320" w14:textId="77777777" w:rsidR="00500FDC" w:rsidRPr="00E03BCF" w:rsidRDefault="000D349A">
      <w:pPr>
        <w:widowControl w:val="0"/>
        <w:pBdr>
          <w:top w:val="single" w:sz="4" w:space="1" w:color="auto"/>
          <w:left w:val="single" w:sz="4" w:space="4" w:color="auto"/>
          <w:bottom w:val="single" w:sz="4" w:space="1" w:color="auto"/>
          <w:right w:val="single" w:sz="4" w:space="4" w:color="auto"/>
        </w:pBdr>
        <w:ind w:left="0" w:firstLine="0"/>
        <w:rPr>
          <w:b/>
          <w:bCs/>
          <w:szCs w:val="22"/>
        </w:rPr>
      </w:pPr>
      <w:r w:rsidRPr="00E03BCF">
        <w:rPr>
          <w:b/>
          <w:bCs/>
          <w:szCs w:val="22"/>
        </w:rPr>
        <w:lastRenderedPageBreak/>
        <w:t>ÚDAJE, KTORÉ MAJÚ BYŤ UVEDENÉ NA VONKAJŠOM OBALE</w:t>
      </w:r>
    </w:p>
    <w:p w14:paraId="7A814321" w14:textId="77777777" w:rsidR="00500FDC" w:rsidRPr="00E03BCF" w:rsidRDefault="00500FDC">
      <w:pPr>
        <w:widowControl w:val="0"/>
        <w:pBdr>
          <w:top w:val="single" w:sz="4" w:space="1" w:color="auto"/>
          <w:left w:val="single" w:sz="4" w:space="4" w:color="auto"/>
          <w:bottom w:val="single" w:sz="4" w:space="1" w:color="auto"/>
          <w:right w:val="single" w:sz="4" w:space="4" w:color="auto"/>
        </w:pBdr>
        <w:ind w:left="0" w:firstLine="0"/>
        <w:rPr>
          <w:szCs w:val="22"/>
        </w:rPr>
      </w:pPr>
    </w:p>
    <w:p w14:paraId="7A814322" w14:textId="77777777" w:rsidR="00500FDC" w:rsidRPr="00E03BCF" w:rsidRDefault="000D349A">
      <w:pPr>
        <w:widowControl w:val="0"/>
        <w:pBdr>
          <w:top w:val="single" w:sz="4" w:space="1" w:color="auto"/>
          <w:left w:val="single" w:sz="4" w:space="4" w:color="auto"/>
          <w:bottom w:val="single" w:sz="4" w:space="1" w:color="auto"/>
          <w:right w:val="single" w:sz="4" w:space="4" w:color="auto"/>
        </w:pBdr>
        <w:ind w:left="0" w:firstLine="0"/>
        <w:rPr>
          <w:b/>
          <w:bCs/>
          <w:szCs w:val="22"/>
        </w:rPr>
      </w:pPr>
      <w:r w:rsidRPr="00E03BCF">
        <w:rPr>
          <w:b/>
          <w:bCs/>
          <w:szCs w:val="22"/>
        </w:rPr>
        <w:t>VONKAJŠIA ŠKATUĽA</w:t>
      </w:r>
    </w:p>
    <w:p w14:paraId="7A814323" w14:textId="77777777" w:rsidR="00500FDC" w:rsidRPr="00E03BCF" w:rsidRDefault="00500FDC">
      <w:pPr>
        <w:widowControl w:val="0"/>
        <w:ind w:left="0" w:firstLine="0"/>
        <w:rPr>
          <w:szCs w:val="22"/>
        </w:rPr>
      </w:pPr>
    </w:p>
    <w:p w14:paraId="7A814324" w14:textId="77777777" w:rsidR="00500FDC" w:rsidRPr="00E03BCF" w:rsidRDefault="00500FDC">
      <w:pPr>
        <w:widowControl w:val="0"/>
        <w:ind w:left="0" w:firstLine="0"/>
        <w:rPr>
          <w:szCs w:val="22"/>
        </w:rPr>
      </w:pPr>
    </w:p>
    <w:p w14:paraId="7A814325"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w:t>
      </w:r>
      <w:r w:rsidRPr="00E03BCF">
        <w:rPr>
          <w:b/>
          <w:szCs w:val="22"/>
        </w:rPr>
        <w:tab/>
        <w:t>NÁZOV LIEKU</w:t>
      </w:r>
    </w:p>
    <w:p w14:paraId="7A814326" w14:textId="77777777" w:rsidR="00500FDC" w:rsidRPr="00E03BCF" w:rsidRDefault="00500FDC">
      <w:pPr>
        <w:keepNext/>
        <w:widowControl w:val="0"/>
        <w:autoSpaceDE w:val="0"/>
        <w:autoSpaceDN w:val="0"/>
        <w:adjustRightInd w:val="0"/>
        <w:ind w:left="0" w:firstLine="0"/>
        <w:rPr>
          <w:szCs w:val="22"/>
        </w:rPr>
      </w:pPr>
    </w:p>
    <w:p w14:paraId="7A814327" w14:textId="77777777" w:rsidR="00500FDC" w:rsidRPr="00E03BCF" w:rsidRDefault="000D349A">
      <w:pPr>
        <w:widowControl w:val="0"/>
        <w:autoSpaceDE w:val="0"/>
        <w:autoSpaceDN w:val="0"/>
        <w:adjustRightInd w:val="0"/>
        <w:ind w:left="0" w:firstLine="0"/>
        <w:rPr>
          <w:szCs w:val="22"/>
        </w:rPr>
      </w:pPr>
      <w:r w:rsidRPr="00E03BCF">
        <w:rPr>
          <w:szCs w:val="22"/>
        </w:rPr>
        <w:t>Metalyse 5 000 U (25 mg)</w:t>
      </w:r>
    </w:p>
    <w:p w14:paraId="7A814328" w14:textId="77777777" w:rsidR="00500FDC" w:rsidRPr="00E03BCF" w:rsidRDefault="000D349A">
      <w:pPr>
        <w:widowControl w:val="0"/>
        <w:ind w:left="0" w:firstLine="0"/>
        <w:rPr>
          <w:szCs w:val="22"/>
        </w:rPr>
      </w:pPr>
      <w:r w:rsidRPr="00E03BCF">
        <w:rPr>
          <w:szCs w:val="22"/>
        </w:rPr>
        <w:t>prášok na injekčný roztok</w:t>
      </w:r>
    </w:p>
    <w:p w14:paraId="7A814329" w14:textId="77777777" w:rsidR="00500FDC" w:rsidRPr="00E03BCF" w:rsidRDefault="000D349A">
      <w:pPr>
        <w:widowControl w:val="0"/>
        <w:autoSpaceDE w:val="0"/>
        <w:autoSpaceDN w:val="0"/>
        <w:adjustRightInd w:val="0"/>
        <w:ind w:left="0" w:firstLine="0"/>
        <w:rPr>
          <w:szCs w:val="22"/>
        </w:rPr>
      </w:pPr>
      <w:r w:rsidRPr="00E03BCF">
        <w:rPr>
          <w:szCs w:val="22"/>
        </w:rPr>
        <w:t>tenektepláza</w:t>
      </w:r>
    </w:p>
    <w:p w14:paraId="7A81432A" w14:textId="77777777" w:rsidR="00500FDC" w:rsidRPr="00E03BCF" w:rsidRDefault="00500FDC">
      <w:pPr>
        <w:widowControl w:val="0"/>
        <w:ind w:left="0" w:firstLine="0"/>
        <w:rPr>
          <w:szCs w:val="22"/>
        </w:rPr>
      </w:pPr>
    </w:p>
    <w:p w14:paraId="7A81432B" w14:textId="77777777" w:rsidR="00500FDC" w:rsidRPr="00E03BCF" w:rsidRDefault="00500FDC">
      <w:pPr>
        <w:widowControl w:val="0"/>
        <w:ind w:left="0" w:firstLine="0"/>
        <w:rPr>
          <w:szCs w:val="22"/>
        </w:rPr>
      </w:pPr>
    </w:p>
    <w:p w14:paraId="7A81432C"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2.</w:t>
      </w:r>
      <w:r w:rsidRPr="00E03BCF">
        <w:rPr>
          <w:b/>
          <w:szCs w:val="22"/>
        </w:rPr>
        <w:tab/>
        <w:t>LIEČIVO (LIEČIVÁ)</w:t>
      </w:r>
    </w:p>
    <w:p w14:paraId="7A81432D" w14:textId="77777777" w:rsidR="00500FDC" w:rsidRPr="00E03BCF" w:rsidRDefault="00500FDC">
      <w:pPr>
        <w:keepNext/>
        <w:widowControl w:val="0"/>
        <w:autoSpaceDE w:val="0"/>
        <w:autoSpaceDN w:val="0"/>
        <w:adjustRightInd w:val="0"/>
        <w:ind w:left="0" w:firstLine="0"/>
        <w:rPr>
          <w:szCs w:val="22"/>
        </w:rPr>
      </w:pPr>
    </w:p>
    <w:p w14:paraId="7A81432E" w14:textId="77777777" w:rsidR="00500FDC" w:rsidRPr="00E03BCF" w:rsidRDefault="000D349A">
      <w:pPr>
        <w:widowControl w:val="0"/>
        <w:autoSpaceDE w:val="0"/>
        <w:autoSpaceDN w:val="0"/>
        <w:adjustRightInd w:val="0"/>
        <w:ind w:left="0" w:firstLine="0"/>
        <w:rPr>
          <w:szCs w:val="22"/>
        </w:rPr>
      </w:pPr>
      <w:r w:rsidRPr="00E03BCF">
        <w:rPr>
          <w:szCs w:val="22"/>
        </w:rPr>
        <w:t>Každá injekčná liekovka obsahuje 5 000 jednotiek (25 mg) tenekteplázy a arignín, concentrovanú kyselinu fosforečnú, polysorbát 20.</w:t>
      </w:r>
    </w:p>
    <w:p w14:paraId="7A81432F" w14:textId="77777777" w:rsidR="00500FDC" w:rsidRPr="00E03BCF" w:rsidRDefault="000D349A">
      <w:pPr>
        <w:widowControl w:val="0"/>
        <w:autoSpaceDE w:val="0"/>
        <w:autoSpaceDN w:val="0"/>
        <w:adjustRightInd w:val="0"/>
        <w:ind w:left="0" w:firstLine="0"/>
        <w:rPr>
          <w:szCs w:val="22"/>
        </w:rPr>
      </w:pPr>
      <w:r w:rsidRPr="00E03BCF">
        <w:rPr>
          <w:szCs w:val="22"/>
          <w:highlight w:val="lightGray"/>
        </w:rPr>
        <w:t>Rekonštituovaný roztok obsahuje 1 000 jednotiek (5 mg) tenekteplázy v 1 ml.</w:t>
      </w:r>
    </w:p>
    <w:p w14:paraId="7A814330" w14:textId="77777777" w:rsidR="00500FDC" w:rsidRPr="00E03BCF" w:rsidRDefault="00500FDC">
      <w:pPr>
        <w:widowControl w:val="0"/>
        <w:ind w:left="0" w:firstLine="0"/>
        <w:rPr>
          <w:szCs w:val="22"/>
        </w:rPr>
      </w:pPr>
    </w:p>
    <w:p w14:paraId="7A814331" w14:textId="77777777" w:rsidR="00500FDC" w:rsidRPr="00E03BCF" w:rsidRDefault="00500FDC">
      <w:pPr>
        <w:widowControl w:val="0"/>
        <w:ind w:left="0" w:firstLine="0"/>
        <w:rPr>
          <w:szCs w:val="22"/>
        </w:rPr>
      </w:pPr>
    </w:p>
    <w:p w14:paraId="7A814332"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3.</w:t>
      </w:r>
      <w:r w:rsidRPr="00E03BCF">
        <w:rPr>
          <w:b/>
          <w:szCs w:val="22"/>
        </w:rPr>
        <w:tab/>
        <w:t>ZOZNAM POMOCNÝCH LÁTOK</w:t>
      </w:r>
    </w:p>
    <w:p w14:paraId="7A814333" w14:textId="77777777" w:rsidR="00500FDC" w:rsidRPr="00E03BCF" w:rsidRDefault="00500FDC">
      <w:pPr>
        <w:keepNext/>
        <w:widowControl w:val="0"/>
        <w:autoSpaceDE w:val="0"/>
        <w:autoSpaceDN w:val="0"/>
        <w:adjustRightInd w:val="0"/>
        <w:ind w:left="0" w:firstLine="0"/>
        <w:rPr>
          <w:szCs w:val="22"/>
        </w:rPr>
      </w:pPr>
    </w:p>
    <w:p w14:paraId="7A814334" w14:textId="77777777" w:rsidR="00500FDC" w:rsidRPr="00E03BCF" w:rsidRDefault="000D349A">
      <w:pPr>
        <w:widowControl w:val="0"/>
        <w:ind w:left="0" w:firstLine="0"/>
        <w:rPr>
          <w:color w:val="000000"/>
          <w:szCs w:val="22"/>
        </w:rPr>
      </w:pPr>
      <w:r w:rsidRPr="00E03BCF">
        <w:rPr>
          <w:szCs w:val="22"/>
        </w:rPr>
        <w:t>Stopový</w:t>
      </w:r>
      <w:r w:rsidRPr="00E03BCF">
        <w:rPr>
          <w:color w:val="000000"/>
          <w:szCs w:val="22"/>
        </w:rPr>
        <w:t xml:space="preserve"> zvyšok </w:t>
      </w:r>
      <w:r w:rsidRPr="00E03BCF">
        <w:rPr>
          <w:color w:val="000000"/>
          <w:szCs w:val="22"/>
          <w:highlight w:val="lightGray"/>
        </w:rPr>
        <w:t>z</w:t>
      </w:r>
      <w:r w:rsidRPr="00E03BCF">
        <w:rPr>
          <w:szCs w:val="22"/>
          <w:highlight w:val="lightGray"/>
        </w:rPr>
        <w:t> </w:t>
      </w:r>
      <w:r w:rsidRPr="00E03BCF">
        <w:rPr>
          <w:color w:val="000000"/>
          <w:szCs w:val="22"/>
          <w:highlight w:val="lightGray"/>
        </w:rPr>
        <w:t>výrobného procesu</w:t>
      </w:r>
      <w:r w:rsidRPr="00E03BCF">
        <w:rPr>
          <w:color w:val="000000"/>
          <w:szCs w:val="22"/>
        </w:rPr>
        <w:t>: gentamycín</w:t>
      </w:r>
    </w:p>
    <w:p w14:paraId="7A814335" w14:textId="77777777" w:rsidR="00500FDC" w:rsidRPr="00E03BCF" w:rsidRDefault="00500FDC">
      <w:pPr>
        <w:widowControl w:val="0"/>
        <w:ind w:left="0" w:firstLine="0"/>
        <w:rPr>
          <w:szCs w:val="22"/>
        </w:rPr>
      </w:pPr>
    </w:p>
    <w:p w14:paraId="7A814336" w14:textId="77777777" w:rsidR="00500FDC" w:rsidRPr="00E03BCF" w:rsidRDefault="00500FDC">
      <w:pPr>
        <w:widowControl w:val="0"/>
        <w:ind w:left="0" w:firstLine="0"/>
        <w:rPr>
          <w:szCs w:val="22"/>
        </w:rPr>
      </w:pPr>
    </w:p>
    <w:p w14:paraId="7A814337"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4.</w:t>
      </w:r>
      <w:r w:rsidRPr="00E03BCF">
        <w:rPr>
          <w:b/>
          <w:szCs w:val="22"/>
        </w:rPr>
        <w:tab/>
        <w:t>LIEKOVÁ FORMA A OBSAH</w:t>
      </w:r>
    </w:p>
    <w:p w14:paraId="7A814338" w14:textId="77777777" w:rsidR="00500FDC" w:rsidRPr="00E03BCF" w:rsidRDefault="00500FDC">
      <w:pPr>
        <w:keepNext/>
        <w:widowControl w:val="0"/>
        <w:autoSpaceDE w:val="0"/>
        <w:autoSpaceDN w:val="0"/>
        <w:adjustRightInd w:val="0"/>
        <w:ind w:left="0" w:firstLine="0"/>
        <w:rPr>
          <w:szCs w:val="22"/>
        </w:rPr>
      </w:pPr>
    </w:p>
    <w:p w14:paraId="7A814339" w14:textId="77777777" w:rsidR="00500FDC" w:rsidRPr="00E03BCF" w:rsidRDefault="000D349A">
      <w:pPr>
        <w:widowControl w:val="0"/>
        <w:autoSpaceDE w:val="0"/>
        <w:autoSpaceDN w:val="0"/>
        <w:adjustRightInd w:val="0"/>
        <w:ind w:left="0" w:firstLine="0"/>
        <w:rPr>
          <w:szCs w:val="22"/>
        </w:rPr>
      </w:pPr>
      <w:r w:rsidRPr="00E03BCF">
        <w:rPr>
          <w:szCs w:val="22"/>
          <w:highlight w:val="lightGray"/>
        </w:rPr>
        <w:t>Prášok na injekčný roztok</w:t>
      </w:r>
    </w:p>
    <w:p w14:paraId="7A81433A" w14:textId="77777777" w:rsidR="00500FDC" w:rsidRPr="00E03BCF" w:rsidRDefault="00500FDC">
      <w:pPr>
        <w:widowControl w:val="0"/>
        <w:autoSpaceDE w:val="0"/>
        <w:autoSpaceDN w:val="0"/>
        <w:adjustRightInd w:val="0"/>
        <w:ind w:left="0" w:firstLine="0"/>
        <w:rPr>
          <w:szCs w:val="22"/>
        </w:rPr>
      </w:pPr>
    </w:p>
    <w:p w14:paraId="7A81433B" w14:textId="77777777" w:rsidR="00500FDC" w:rsidRPr="00E03BCF" w:rsidRDefault="000D349A">
      <w:pPr>
        <w:widowControl w:val="0"/>
        <w:autoSpaceDE w:val="0"/>
        <w:autoSpaceDN w:val="0"/>
        <w:adjustRightInd w:val="0"/>
        <w:ind w:left="0" w:firstLine="0"/>
        <w:rPr>
          <w:szCs w:val="22"/>
        </w:rPr>
      </w:pPr>
      <w:r w:rsidRPr="00E03BCF">
        <w:rPr>
          <w:szCs w:val="22"/>
        </w:rPr>
        <w:t xml:space="preserve">1 injekčná liekovka </w:t>
      </w:r>
      <w:r w:rsidRPr="00E03BCF">
        <w:rPr>
          <w:szCs w:val="22"/>
          <w:highlight w:val="lightGray"/>
        </w:rPr>
        <w:t>s práškom na injekčný roztok</w:t>
      </w:r>
    </w:p>
    <w:p w14:paraId="7A81433C" w14:textId="77777777" w:rsidR="00500FDC" w:rsidRPr="00E03BCF" w:rsidRDefault="00500FDC">
      <w:pPr>
        <w:widowControl w:val="0"/>
        <w:ind w:left="0" w:firstLine="0"/>
        <w:rPr>
          <w:szCs w:val="22"/>
        </w:rPr>
      </w:pPr>
    </w:p>
    <w:p w14:paraId="7A81433D" w14:textId="77777777" w:rsidR="00500FDC" w:rsidRPr="00E03BCF" w:rsidRDefault="00500FDC">
      <w:pPr>
        <w:widowControl w:val="0"/>
        <w:ind w:left="0" w:firstLine="0"/>
        <w:rPr>
          <w:szCs w:val="22"/>
        </w:rPr>
      </w:pPr>
    </w:p>
    <w:p w14:paraId="7A81433E"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5.</w:t>
      </w:r>
      <w:r w:rsidRPr="00E03BCF">
        <w:rPr>
          <w:b/>
          <w:szCs w:val="22"/>
        </w:rPr>
        <w:tab/>
        <w:t>SPÔSOB A CESTA (CESTY)</w:t>
      </w:r>
      <w:r w:rsidRPr="00E03BCF">
        <w:rPr>
          <w:szCs w:val="22"/>
        </w:rPr>
        <w:t xml:space="preserve"> </w:t>
      </w:r>
      <w:r w:rsidRPr="00E03BCF">
        <w:rPr>
          <w:b/>
          <w:szCs w:val="22"/>
        </w:rPr>
        <w:t>PODÁVANIA</w:t>
      </w:r>
    </w:p>
    <w:p w14:paraId="7A81433F" w14:textId="77777777" w:rsidR="00500FDC" w:rsidRPr="00E03BCF" w:rsidRDefault="00500FDC">
      <w:pPr>
        <w:keepNext/>
        <w:widowControl w:val="0"/>
        <w:autoSpaceDE w:val="0"/>
        <w:autoSpaceDN w:val="0"/>
        <w:adjustRightInd w:val="0"/>
        <w:ind w:left="0" w:firstLine="0"/>
        <w:rPr>
          <w:szCs w:val="22"/>
        </w:rPr>
      </w:pPr>
    </w:p>
    <w:p w14:paraId="7A814340" w14:textId="77777777" w:rsidR="00500FDC" w:rsidRPr="00E03BCF" w:rsidRDefault="000D349A">
      <w:pPr>
        <w:widowControl w:val="0"/>
        <w:ind w:left="0" w:firstLine="0"/>
        <w:rPr>
          <w:szCs w:val="22"/>
        </w:rPr>
      </w:pPr>
      <w:r w:rsidRPr="00E03BCF">
        <w:rPr>
          <w:szCs w:val="22"/>
        </w:rPr>
        <w:t>Pred použitím si prečítajte písomnú informáciu pre používateľa.</w:t>
      </w:r>
    </w:p>
    <w:p w14:paraId="7A814341" w14:textId="77777777" w:rsidR="00500FDC" w:rsidRPr="00E03BCF" w:rsidRDefault="000D349A">
      <w:pPr>
        <w:widowControl w:val="0"/>
        <w:autoSpaceDE w:val="0"/>
        <w:autoSpaceDN w:val="0"/>
        <w:adjustRightInd w:val="0"/>
        <w:ind w:left="0" w:firstLine="0"/>
        <w:rPr>
          <w:szCs w:val="22"/>
        </w:rPr>
      </w:pPr>
      <w:r w:rsidRPr="00E03BCF">
        <w:rPr>
          <w:szCs w:val="22"/>
        </w:rPr>
        <w:t>i.v. použitie po rekonštitúcii v 5 ml sterilnej vody na injekcie</w:t>
      </w:r>
    </w:p>
    <w:p w14:paraId="7A814342" w14:textId="77777777" w:rsidR="00500FDC" w:rsidRPr="00E03BCF" w:rsidRDefault="00500FDC">
      <w:pPr>
        <w:widowControl w:val="0"/>
        <w:ind w:left="0" w:firstLine="0"/>
        <w:rPr>
          <w:szCs w:val="22"/>
        </w:rPr>
      </w:pPr>
    </w:p>
    <w:p w14:paraId="7A814343" w14:textId="77777777" w:rsidR="00500FDC" w:rsidRPr="00E03BCF" w:rsidRDefault="00500FDC">
      <w:pPr>
        <w:widowControl w:val="0"/>
        <w:ind w:left="0" w:firstLine="0"/>
        <w:rPr>
          <w:szCs w:val="22"/>
        </w:rPr>
      </w:pPr>
    </w:p>
    <w:p w14:paraId="7A814344" w14:textId="77777777" w:rsidR="00500FDC" w:rsidRPr="00E03BCF" w:rsidRDefault="000D349A">
      <w:pPr>
        <w:keepNext/>
        <w:keepLines/>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6.</w:t>
      </w:r>
      <w:r w:rsidRPr="00E03BCF">
        <w:rPr>
          <w:b/>
          <w:szCs w:val="22"/>
        </w:rPr>
        <w:tab/>
        <w:t>ŠPECIÁLNE UPOZORNENIE, ŽE LIEK SA MUSÍ UCHOVÁVAŤ MIMO DOHĽADU A DOSAHU DETÍ</w:t>
      </w:r>
    </w:p>
    <w:p w14:paraId="7A814345" w14:textId="77777777" w:rsidR="00500FDC" w:rsidRPr="00E03BCF" w:rsidRDefault="00500FDC">
      <w:pPr>
        <w:keepNext/>
        <w:widowControl w:val="0"/>
        <w:autoSpaceDE w:val="0"/>
        <w:autoSpaceDN w:val="0"/>
        <w:adjustRightInd w:val="0"/>
        <w:ind w:left="0" w:firstLine="0"/>
        <w:rPr>
          <w:szCs w:val="22"/>
        </w:rPr>
      </w:pPr>
    </w:p>
    <w:p w14:paraId="7A814346" w14:textId="77777777" w:rsidR="00500FDC" w:rsidRPr="00E03BCF" w:rsidRDefault="000D349A">
      <w:pPr>
        <w:widowControl w:val="0"/>
        <w:ind w:left="0" w:firstLine="0"/>
        <w:rPr>
          <w:szCs w:val="22"/>
        </w:rPr>
      </w:pPr>
      <w:r w:rsidRPr="00E03BCF">
        <w:rPr>
          <w:szCs w:val="22"/>
          <w:highlight w:val="lightGray"/>
        </w:rPr>
        <w:t>Uchovávajte mimo dohľadu a dosahu detí.</w:t>
      </w:r>
    </w:p>
    <w:p w14:paraId="7A814347" w14:textId="77777777" w:rsidR="00500FDC" w:rsidRPr="00E03BCF" w:rsidRDefault="00500FDC">
      <w:pPr>
        <w:widowControl w:val="0"/>
        <w:ind w:left="0" w:firstLine="0"/>
        <w:rPr>
          <w:szCs w:val="22"/>
        </w:rPr>
      </w:pPr>
    </w:p>
    <w:p w14:paraId="7A814348" w14:textId="77777777" w:rsidR="00500FDC" w:rsidRPr="00E03BCF" w:rsidRDefault="00500FDC">
      <w:pPr>
        <w:widowControl w:val="0"/>
        <w:ind w:left="0" w:firstLine="0"/>
        <w:rPr>
          <w:szCs w:val="22"/>
        </w:rPr>
      </w:pPr>
    </w:p>
    <w:p w14:paraId="7A814349"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7.</w:t>
      </w:r>
      <w:r w:rsidRPr="00E03BCF">
        <w:rPr>
          <w:b/>
          <w:szCs w:val="22"/>
        </w:rPr>
        <w:tab/>
        <w:t>INÉ ŠPECIÁLNE UPOZORNENIE (UPOZORNENIA), AK JE TO POTREBNÉ</w:t>
      </w:r>
    </w:p>
    <w:p w14:paraId="7A81434A" w14:textId="77777777" w:rsidR="00500FDC" w:rsidRPr="00E03BCF" w:rsidRDefault="00500FDC">
      <w:pPr>
        <w:keepNext/>
        <w:widowControl w:val="0"/>
        <w:autoSpaceDE w:val="0"/>
        <w:autoSpaceDN w:val="0"/>
        <w:adjustRightInd w:val="0"/>
        <w:ind w:left="0" w:firstLine="0"/>
        <w:rPr>
          <w:szCs w:val="22"/>
        </w:rPr>
      </w:pPr>
    </w:p>
    <w:p w14:paraId="7A81434B" w14:textId="77777777" w:rsidR="00500FDC" w:rsidRPr="00E03BCF" w:rsidRDefault="000D349A">
      <w:pPr>
        <w:widowControl w:val="0"/>
        <w:ind w:left="0" w:firstLine="0"/>
        <w:rPr>
          <w:szCs w:val="22"/>
        </w:rPr>
      </w:pPr>
      <w:r w:rsidRPr="00E03BCF">
        <w:rPr>
          <w:szCs w:val="22"/>
          <w:highlight w:val="lightGray"/>
        </w:rPr>
        <w:t>Prosím dodržujte presne pokyny na použitie. Zanedbanie týchto pokynov môže viesť k tomu, že sa podá väčšia ako požadovaná dávka Metalyse.</w:t>
      </w:r>
    </w:p>
    <w:p w14:paraId="7A81434C" w14:textId="77777777" w:rsidR="00500FDC" w:rsidRPr="00E03BCF" w:rsidRDefault="00500FDC">
      <w:pPr>
        <w:widowControl w:val="0"/>
        <w:ind w:left="0" w:firstLine="0"/>
        <w:rPr>
          <w:szCs w:val="22"/>
        </w:rPr>
      </w:pPr>
    </w:p>
    <w:p w14:paraId="7A81434D" w14:textId="77777777" w:rsidR="00500FDC" w:rsidRPr="00E03BCF" w:rsidRDefault="00500FDC">
      <w:pPr>
        <w:widowControl w:val="0"/>
        <w:ind w:left="0" w:firstLine="0"/>
        <w:rPr>
          <w:szCs w:val="22"/>
        </w:rPr>
      </w:pPr>
    </w:p>
    <w:p w14:paraId="7A81434E"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8.</w:t>
      </w:r>
      <w:r w:rsidRPr="00E03BCF">
        <w:rPr>
          <w:b/>
          <w:szCs w:val="22"/>
        </w:rPr>
        <w:tab/>
        <w:t>DÁTUM EXSPIRÁCIE</w:t>
      </w:r>
    </w:p>
    <w:p w14:paraId="7A81434F" w14:textId="77777777" w:rsidR="00500FDC" w:rsidRPr="00E03BCF" w:rsidRDefault="00500FDC">
      <w:pPr>
        <w:keepNext/>
        <w:widowControl w:val="0"/>
        <w:autoSpaceDE w:val="0"/>
        <w:autoSpaceDN w:val="0"/>
        <w:adjustRightInd w:val="0"/>
        <w:ind w:left="0" w:firstLine="0"/>
        <w:rPr>
          <w:szCs w:val="22"/>
        </w:rPr>
      </w:pPr>
    </w:p>
    <w:p w14:paraId="7A814350" w14:textId="77777777" w:rsidR="00500FDC" w:rsidRPr="00E03BCF" w:rsidRDefault="000D349A">
      <w:pPr>
        <w:widowControl w:val="0"/>
        <w:ind w:left="0" w:firstLine="0"/>
        <w:rPr>
          <w:szCs w:val="22"/>
        </w:rPr>
      </w:pPr>
      <w:r w:rsidRPr="00E03BCF">
        <w:rPr>
          <w:szCs w:val="22"/>
        </w:rPr>
        <w:t>EXP</w:t>
      </w:r>
    </w:p>
    <w:p w14:paraId="7A814351" w14:textId="77777777" w:rsidR="00500FDC" w:rsidRPr="00E03BCF" w:rsidRDefault="00500FDC">
      <w:pPr>
        <w:widowControl w:val="0"/>
        <w:ind w:left="0" w:firstLine="0"/>
        <w:rPr>
          <w:szCs w:val="22"/>
        </w:rPr>
      </w:pPr>
    </w:p>
    <w:p w14:paraId="7A814352" w14:textId="77777777" w:rsidR="00500FDC" w:rsidRPr="00E03BCF" w:rsidRDefault="00500FDC">
      <w:pPr>
        <w:widowControl w:val="0"/>
        <w:ind w:left="0" w:firstLine="0"/>
        <w:rPr>
          <w:szCs w:val="22"/>
        </w:rPr>
      </w:pPr>
    </w:p>
    <w:p w14:paraId="7A814353"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lastRenderedPageBreak/>
        <w:t>9.</w:t>
      </w:r>
      <w:r w:rsidRPr="00E03BCF">
        <w:rPr>
          <w:b/>
          <w:szCs w:val="22"/>
        </w:rPr>
        <w:tab/>
        <w:t xml:space="preserve">ŠPECIÁLNE PODMIENKY </w:t>
      </w:r>
      <w:smartTag w:uri="urn:schemas-microsoft-com:office:smarttags" w:element="stockticker">
        <w:r w:rsidRPr="00E03BCF">
          <w:rPr>
            <w:b/>
            <w:szCs w:val="22"/>
          </w:rPr>
          <w:t>NA</w:t>
        </w:r>
      </w:smartTag>
      <w:r w:rsidRPr="00E03BCF">
        <w:rPr>
          <w:b/>
          <w:szCs w:val="22"/>
        </w:rPr>
        <w:t xml:space="preserve"> UCHOVÁVANIE</w:t>
      </w:r>
    </w:p>
    <w:p w14:paraId="7A814354" w14:textId="77777777" w:rsidR="00500FDC" w:rsidRPr="00E03BCF" w:rsidRDefault="00500FDC">
      <w:pPr>
        <w:keepNext/>
        <w:widowControl w:val="0"/>
        <w:autoSpaceDE w:val="0"/>
        <w:autoSpaceDN w:val="0"/>
        <w:adjustRightInd w:val="0"/>
        <w:ind w:left="0" w:firstLine="0"/>
        <w:rPr>
          <w:szCs w:val="22"/>
        </w:rPr>
      </w:pPr>
    </w:p>
    <w:p w14:paraId="7A814355" w14:textId="77777777" w:rsidR="00500FDC" w:rsidRPr="00E03BCF" w:rsidRDefault="000D349A">
      <w:pPr>
        <w:widowControl w:val="0"/>
        <w:ind w:left="0" w:firstLine="0"/>
        <w:rPr>
          <w:szCs w:val="22"/>
        </w:rPr>
      </w:pPr>
      <w:r w:rsidRPr="00E03BCF">
        <w:rPr>
          <w:szCs w:val="22"/>
        </w:rPr>
        <w:t>Uchovávajte pri teplote neprevyšujúcej 30 °C.</w:t>
      </w:r>
    </w:p>
    <w:p w14:paraId="7A814356" w14:textId="77777777" w:rsidR="00500FDC" w:rsidRPr="00E03BCF" w:rsidRDefault="000D349A">
      <w:pPr>
        <w:widowControl w:val="0"/>
        <w:ind w:left="0" w:firstLine="0"/>
        <w:rPr>
          <w:szCs w:val="22"/>
        </w:rPr>
      </w:pPr>
      <w:ins w:id="401" w:author="translator" w:date="2025-01-31T17:25:00Z">
        <w:r w:rsidRPr="00E03BCF">
          <w:rPr>
            <w:szCs w:val="22"/>
          </w:rPr>
          <w:t>Injekčnú liekovku u</w:t>
        </w:r>
      </w:ins>
      <w:del w:id="402" w:author="translator" w:date="2025-01-31T17:25:00Z">
        <w:r w:rsidRPr="00E03BCF">
          <w:rPr>
            <w:szCs w:val="22"/>
          </w:rPr>
          <w:delText>U</w:delText>
        </w:r>
      </w:del>
      <w:r w:rsidRPr="00E03BCF">
        <w:rPr>
          <w:szCs w:val="22"/>
        </w:rPr>
        <w:t xml:space="preserve">chovávajte </w:t>
      </w:r>
      <w:del w:id="403" w:author="translator" w:date="2025-01-31T17:24:00Z">
        <w:r w:rsidRPr="00E03BCF">
          <w:rPr>
            <w:szCs w:val="22"/>
          </w:rPr>
          <w:delText xml:space="preserve">injekčnú liekovku </w:delText>
        </w:r>
      </w:del>
      <w:r w:rsidRPr="00E03BCF">
        <w:rPr>
          <w:szCs w:val="22"/>
        </w:rPr>
        <w:t>vo vonkajšom obale na ochranu pred svetlom.</w:t>
      </w:r>
    </w:p>
    <w:p w14:paraId="7A814357" w14:textId="77777777" w:rsidR="00500FDC" w:rsidRPr="00E03BCF" w:rsidRDefault="00500FDC">
      <w:pPr>
        <w:widowControl w:val="0"/>
        <w:ind w:left="0" w:firstLine="0"/>
        <w:rPr>
          <w:szCs w:val="22"/>
        </w:rPr>
      </w:pPr>
    </w:p>
    <w:p w14:paraId="7A814358" w14:textId="77777777" w:rsidR="00500FDC" w:rsidRPr="00E03BCF" w:rsidRDefault="00500FDC">
      <w:pPr>
        <w:widowControl w:val="0"/>
        <w:ind w:left="0" w:firstLine="0"/>
        <w:rPr>
          <w:szCs w:val="22"/>
        </w:rPr>
      </w:pPr>
    </w:p>
    <w:p w14:paraId="7A814359" w14:textId="77777777" w:rsidR="00500FDC" w:rsidRPr="00E03BCF" w:rsidRDefault="000D349A">
      <w:pPr>
        <w:keepNext/>
        <w:keepLines/>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10.</w:t>
      </w:r>
      <w:r w:rsidRPr="00E03BCF">
        <w:rPr>
          <w:b/>
          <w:szCs w:val="22"/>
        </w:rPr>
        <w:tab/>
        <w:t xml:space="preserve">ŠPECIÁLNE UPOZORNENIA </w:t>
      </w:r>
      <w:smartTag w:uri="urn:schemas-microsoft-com:office:smarttags" w:element="stockticker">
        <w:r w:rsidRPr="00E03BCF">
          <w:rPr>
            <w:b/>
            <w:szCs w:val="22"/>
          </w:rPr>
          <w:t>NA</w:t>
        </w:r>
      </w:smartTag>
      <w:r w:rsidRPr="00E03BCF">
        <w:rPr>
          <w:b/>
          <w:szCs w:val="22"/>
        </w:rPr>
        <w:t xml:space="preserve"> LIKVIDÁCIU NEPOUŽITÝCH LIEKOV ALEBO ODPADOV Z NICH VZNIKNUTÝCH, AK JE TO VHODNÉ</w:t>
      </w:r>
    </w:p>
    <w:p w14:paraId="7A81435A" w14:textId="77777777" w:rsidR="00500FDC" w:rsidRPr="00E03BCF" w:rsidRDefault="00500FDC">
      <w:pPr>
        <w:keepNext/>
        <w:widowControl w:val="0"/>
        <w:autoSpaceDE w:val="0"/>
        <w:autoSpaceDN w:val="0"/>
        <w:adjustRightInd w:val="0"/>
        <w:ind w:left="0" w:firstLine="0"/>
        <w:rPr>
          <w:szCs w:val="22"/>
        </w:rPr>
      </w:pPr>
    </w:p>
    <w:p w14:paraId="7A81435B" w14:textId="77777777" w:rsidR="00500FDC" w:rsidRPr="00E03BCF" w:rsidRDefault="00500FDC">
      <w:pPr>
        <w:widowControl w:val="0"/>
        <w:ind w:left="0" w:firstLine="0"/>
        <w:rPr>
          <w:szCs w:val="22"/>
        </w:rPr>
      </w:pPr>
    </w:p>
    <w:p w14:paraId="7A81435C"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11.</w:t>
      </w:r>
      <w:r w:rsidRPr="00E03BCF">
        <w:rPr>
          <w:b/>
          <w:szCs w:val="22"/>
        </w:rPr>
        <w:tab/>
        <w:t>NÁZOV A ADRESA DRŽITEĽA ROZHODNUTIA O REGISTRÁCII</w:t>
      </w:r>
    </w:p>
    <w:p w14:paraId="7A81435D" w14:textId="77777777" w:rsidR="00500FDC" w:rsidRPr="00E03BCF" w:rsidRDefault="00500FDC">
      <w:pPr>
        <w:keepNext/>
        <w:widowControl w:val="0"/>
        <w:autoSpaceDE w:val="0"/>
        <w:autoSpaceDN w:val="0"/>
        <w:adjustRightInd w:val="0"/>
        <w:ind w:left="0" w:firstLine="0"/>
        <w:rPr>
          <w:szCs w:val="22"/>
        </w:rPr>
      </w:pPr>
    </w:p>
    <w:p w14:paraId="7A81435E" w14:textId="77777777" w:rsidR="00500FDC" w:rsidRPr="00E03BCF" w:rsidRDefault="000D349A">
      <w:pPr>
        <w:keepNext/>
        <w:widowControl w:val="0"/>
        <w:ind w:left="0" w:firstLine="0"/>
        <w:rPr>
          <w:szCs w:val="22"/>
        </w:rPr>
      </w:pPr>
      <w:r w:rsidRPr="00E03BCF">
        <w:rPr>
          <w:szCs w:val="22"/>
        </w:rPr>
        <w:t>Boehringer Ingelheim International GmbH</w:t>
      </w:r>
    </w:p>
    <w:p w14:paraId="7A81435F" w14:textId="77777777" w:rsidR="00500FDC" w:rsidRPr="00E03BCF" w:rsidRDefault="000D349A">
      <w:pPr>
        <w:keepNext/>
        <w:widowControl w:val="0"/>
        <w:ind w:left="0" w:firstLine="0"/>
        <w:rPr>
          <w:szCs w:val="22"/>
        </w:rPr>
      </w:pPr>
      <w:r w:rsidRPr="00E03BCF">
        <w:rPr>
          <w:szCs w:val="22"/>
        </w:rPr>
        <w:t>Binger Strasse 173</w:t>
      </w:r>
    </w:p>
    <w:p w14:paraId="7A814360" w14:textId="77777777" w:rsidR="00500FDC" w:rsidRPr="00E03BCF" w:rsidRDefault="000D349A">
      <w:pPr>
        <w:keepNext/>
        <w:widowControl w:val="0"/>
        <w:ind w:left="0" w:firstLine="0"/>
        <w:rPr>
          <w:szCs w:val="22"/>
        </w:rPr>
      </w:pPr>
      <w:r w:rsidRPr="00E03BCF">
        <w:rPr>
          <w:szCs w:val="22"/>
        </w:rPr>
        <w:t>55216 Ingelheim nad Rýnom</w:t>
      </w:r>
    </w:p>
    <w:p w14:paraId="7A814361" w14:textId="77777777" w:rsidR="00500FDC" w:rsidRPr="00E03BCF" w:rsidRDefault="000D349A">
      <w:pPr>
        <w:widowControl w:val="0"/>
        <w:ind w:left="0" w:firstLine="0"/>
        <w:rPr>
          <w:szCs w:val="22"/>
        </w:rPr>
      </w:pPr>
      <w:r w:rsidRPr="00E03BCF">
        <w:rPr>
          <w:szCs w:val="22"/>
        </w:rPr>
        <w:t>Nemecko</w:t>
      </w:r>
    </w:p>
    <w:p w14:paraId="7A814362" w14:textId="77777777" w:rsidR="00500FDC" w:rsidRPr="00E03BCF" w:rsidRDefault="00500FDC">
      <w:pPr>
        <w:widowControl w:val="0"/>
        <w:ind w:left="0" w:firstLine="0"/>
        <w:rPr>
          <w:szCs w:val="22"/>
        </w:rPr>
      </w:pPr>
    </w:p>
    <w:p w14:paraId="7A814363" w14:textId="77777777" w:rsidR="00500FDC" w:rsidRPr="00E03BCF" w:rsidRDefault="00500FDC">
      <w:pPr>
        <w:widowControl w:val="0"/>
        <w:ind w:left="0" w:firstLine="0"/>
        <w:rPr>
          <w:szCs w:val="22"/>
        </w:rPr>
      </w:pPr>
    </w:p>
    <w:p w14:paraId="7A814364"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12.</w:t>
      </w:r>
      <w:r w:rsidRPr="00E03BCF">
        <w:rPr>
          <w:b/>
          <w:szCs w:val="22"/>
        </w:rPr>
        <w:tab/>
        <w:t>REGISTRAČNÉ ČÍSLO</w:t>
      </w:r>
    </w:p>
    <w:p w14:paraId="7A814365" w14:textId="77777777" w:rsidR="00500FDC" w:rsidRPr="00E03BCF" w:rsidRDefault="00500FDC">
      <w:pPr>
        <w:keepNext/>
        <w:widowControl w:val="0"/>
        <w:autoSpaceDE w:val="0"/>
        <w:autoSpaceDN w:val="0"/>
        <w:adjustRightInd w:val="0"/>
        <w:ind w:left="0" w:firstLine="0"/>
        <w:rPr>
          <w:szCs w:val="22"/>
        </w:rPr>
      </w:pPr>
    </w:p>
    <w:p w14:paraId="7A814366" w14:textId="77777777" w:rsidR="00500FDC" w:rsidRPr="00E03BCF" w:rsidRDefault="000D349A">
      <w:pPr>
        <w:widowControl w:val="0"/>
        <w:ind w:left="0" w:firstLine="0"/>
        <w:rPr>
          <w:szCs w:val="22"/>
        </w:rPr>
      </w:pPr>
      <w:r w:rsidRPr="00E03BCF">
        <w:rPr>
          <w:szCs w:val="22"/>
        </w:rPr>
        <w:t>EU/1/00/169/007</w:t>
      </w:r>
    </w:p>
    <w:p w14:paraId="7A814367" w14:textId="77777777" w:rsidR="00500FDC" w:rsidRPr="00E03BCF" w:rsidRDefault="00500FDC">
      <w:pPr>
        <w:widowControl w:val="0"/>
        <w:ind w:left="0" w:firstLine="0"/>
        <w:rPr>
          <w:szCs w:val="22"/>
        </w:rPr>
      </w:pPr>
    </w:p>
    <w:p w14:paraId="7A814368" w14:textId="77777777" w:rsidR="00500FDC" w:rsidRPr="00E03BCF" w:rsidRDefault="00500FDC">
      <w:pPr>
        <w:widowControl w:val="0"/>
        <w:ind w:left="0" w:firstLine="0"/>
        <w:rPr>
          <w:szCs w:val="22"/>
        </w:rPr>
      </w:pPr>
    </w:p>
    <w:p w14:paraId="7A814369"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13.</w:t>
      </w:r>
      <w:r w:rsidRPr="00E03BCF">
        <w:rPr>
          <w:b/>
          <w:szCs w:val="22"/>
        </w:rPr>
        <w:tab/>
        <w:t>ČÍSLO VÝROBNEJ ŠARŽE</w:t>
      </w:r>
    </w:p>
    <w:p w14:paraId="7A81436A" w14:textId="77777777" w:rsidR="00500FDC" w:rsidRPr="00E03BCF" w:rsidRDefault="00500FDC">
      <w:pPr>
        <w:keepNext/>
        <w:widowControl w:val="0"/>
        <w:autoSpaceDE w:val="0"/>
        <w:autoSpaceDN w:val="0"/>
        <w:adjustRightInd w:val="0"/>
        <w:ind w:left="0" w:firstLine="0"/>
        <w:rPr>
          <w:szCs w:val="22"/>
        </w:rPr>
      </w:pPr>
    </w:p>
    <w:p w14:paraId="7A81436B" w14:textId="77777777" w:rsidR="00500FDC" w:rsidRPr="00E03BCF" w:rsidRDefault="000D349A">
      <w:pPr>
        <w:widowControl w:val="0"/>
        <w:ind w:left="0" w:firstLine="0"/>
        <w:rPr>
          <w:szCs w:val="22"/>
        </w:rPr>
      </w:pPr>
      <w:r w:rsidRPr="00E03BCF">
        <w:rPr>
          <w:szCs w:val="22"/>
        </w:rPr>
        <w:t>Lot</w:t>
      </w:r>
    </w:p>
    <w:p w14:paraId="7A81436C" w14:textId="77777777" w:rsidR="00500FDC" w:rsidRPr="00E03BCF" w:rsidRDefault="00500FDC">
      <w:pPr>
        <w:widowControl w:val="0"/>
        <w:ind w:left="0" w:firstLine="0"/>
        <w:rPr>
          <w:szCs w:val="22"/>
        </w:rPr>
      </w:pPr>
    </w:p>
    <w:p w14:paraId="7A81436D" w14:textId="77777777" w:rsidR="00500FDC" w:rsidRPr="00E03BCF" w:rsidRDefault="00500FDC">
      <w:pPr>
        <w:widowControl w:val="0"/>
        <w:ind w:left="0" w:firstLine="0"/>
        <w:rPr>
          <w:szCs w:val="22"/>
        </w:rPr>
      </w:pPr>
    </w:p>
    <w:p w14:paraId="7A81436E"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14.</w:t>
      </w:r>
      <w:r w:rsidRPr="00E03BCF">
        <w:rPr>
          <w:b/>
          <w:szCs w:val="22"/>
        </w:rPr>
        <w:tab/>
        <w:t>ZATRIEDENIE LIEKU PODĽA SPÔSOBU VÝDAJA</w:t>
      </w:r>
    </w:p>
    <w:p w14:paraId="7A81436F" w14:textId="77777777" w:rsidR="00500FDC" w:rsidRPr="00E03BCF" w:rsidRDefault="00500FDC">
      <w:pPr>
        <w:keepNext/>
        <w:widowControl w:val="0"/>
        <w:autoSpaceDE w:val="0"/>
        <w:autoSpaceDN w:val="0"/>
        <w:adjustRightInd w:val="0"/>
        <w:ind w:left="0" w:firstLine="0"/>
        <w:rPr>
          <w:szCs w:val="22"/>
        </w:rPr>
      </w:pPr>
    </w:p>
    <w:p w14:paraId="7A814370" w14:textId="77777777" w:rsidR="00500FDC" w:rsidRPr="00E03BCF" w:rsidRDefault="00500FDC">
      <w:pPr>
        <w:widowControl w:val="0"/>
        <w:ind w:left="0" w:firstLine="0"/>
        <w:rPr>
          <w:szCs w:val="22"/>
        </w:rPr>
      </w:pPr>
    </w:p>
    <w:p w14:paraId="7A814371"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15.</w:t>
      </w:r>
      <w:r w:rsidRPr="00E03BCF">
        <w:rPr>
          <w:b/>
          <w:szCs w:val="22"/>
        </w:rPr>
        <w:tab/>
        <w:t xml:space="preserve">POKYNY </w:t>
      </w:r>
      <w:smartTag w:uri="urn:schemas-microsoft-com:office:smarttags" w:element="stockticker">
        <w:r w:rsidRPr="00E03BCF">
          <w:rPr>
            <w:b/>
            <w:szCs w:val="22"/>
          </w:rPr>
          <w:t>NA</w:t>
        </w:r>
      </w:smartTag>
      <w:r w:rsidRPr="00E03BCF">
        <w:rPr>
          <w:b/>
          <w:szCs w:val="22"/>
        </w:rPr>
        <w:t xml:space="preserve"> POUŽITIE</w:t>
      </w:r>
    </w:p>
    <w:p w14:paraId="7A814372" w14:textId="77777777" w:rsidR="00500FDC" w:rsidRPr="00E03BCF" w:rsidRDefault="00500FDC">
      <w:pPr>
        <w:keepNext/>
        <w:widowControl w:val="0"/>
        <w:autoSpaceDE w:val="0"/>
        <w:autoSpaceDN w:val="0"/>
        <w:adjustRightInd w:val="0"/>
        <w:ind w:left="0" w:firstLine="0"/>
        <w:rPr>
          <w:szCs w:val="22"/>
        </w:rPr>
      </w:pPr>
    </w:p>
    <w:p w14:paraId="7A814373" w14:textId="77777777" w:rsidR="00500FDC" w:rsidRPr="00E03BCF" w:rsidRDefault="00500FDC">
      <w:pPr>
        <w:widowControl w:val="0"/>
        <w:ind w:left="0" w:firstLine="0"/>
        <w:rPr>
          <w:szCs w:val="22"/>
        </w:rPr>
      </w:pPr>
    </w:p>
    <w:p w14:paraId="7A814374"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16.</w:t>
      </w:r>
      <w:r w:rsidRPr="00E03BCF">
        <w:rPr>
          <w:b/>
          <w:szCs w:val="22"/>
        </w:rPr>
        <w:tab/>
        <w:t>INFORMÁCIE V BRAILLOVOM PÍSME</w:t>
      </w:r>
    </w:p>
    <w:p w14:paraId="7A814375" w14:textId="77777777" w:rsidR="00500FDC" w:rsidRPr="00E03BCF" w:rsidRDefault="00500FDC">
      <w:pPr>
        <w:keepNext/>
        <w:widowControl w:val="0"/>
        <w:autoSpaceDE w:val="0"/>
        <w:autoSpaceDN w:val="0"/>
        <w:adjustRightInd w:val="0"/>
        <w:ind w:left="0" w:firstLine="0"/>
        <w:rPr>
          <w:szCs w:val="22"/>
        </w:rPr>
      </w:pPr>
    </w:p>
    <w:p w14:paraId="7A814376" w14:textId="77777777" w:rsidR="00500FDC" w:rsidRPr="00E03BCF" w:rsidRDefault="00500FDC">
      <w:pPr>
        <w:widowControl w:val="0"/>
        <w:ind w:left="0" w:firstLine="0"/>
        <w:rPr>
          <w:noProof/>
          <w:szCs w:val="22"/>
          <w:shd w:val="clear" w:color="auto" w:fill="CCCCCC"/>
        </w:rPr>
      </w:pPr>
    </w:p>
    <w:p w14:paraId="7A814377"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17.</w:t>
      </w:r>
      <w:r w:rsidRPr="00E03BCF">
        <w:rPr>
          <w:b/>
          <w:szCs w:val="22"/>
        </w:rPr>
        <w:tab/>
      </w:r>
      <w:r w:rsidRPr="00E03BCF">
        <w:rPr>
          <w:b/>
          <w:noProof/>
          <w:szCs w:val="22"/>
        </w:rPr>
        <w:t>ŠPECIFICKÝ IDENTIFIKÁTOR – DVOJROZMERNÝ ČIAROVÝ KÓD</w:t>
      </w:r>
    </w:p>
    <w:p w14:paraId="7A814378" w14:textId="77777777" w:rsidR="00500FDC" w:rsidRPr="00E03BCF" w:rsidRDefault="00500FDC">
      <w:pPr>
        <w:keepNext/>
        <w:widowControl w:val="0"/>
        <w:autoSpaceDE w:val="0"/>
        <w:autoSpaceDN w:val="0"/>
        <w:adjustRightInd w:val="0"/>
        <w:ind w:left="0" w:firstLine="0"/>
        <w:rPr>
          <w:szCs w:val="22"/>
        </w:rPr>
      </w:pPr>
    </w:p>
    <w:p w14:paraId="7A814379" w14:textId="77777777" w:rsidR="00500FDC" w:rsidRPr="00E03BCF" w:rsidRDefault="000D349A">
      <w:pPr>
        <w:widowControl w:val="0"/>
        <w:ind w:left="0" w:firstLine="0"/>
        <w:rPr>
          <w:noProof/>
          <w:szCs w:val="22"/>
          <w:shd w:val="clear" w:color="auto" w:fill="CCCCCC"/>
        </w:rPr>
      </w:pPr>
      <w:r w:rsidRPr="00E03BCF">
        <w:rPr>
          <w:noProof/>
          <w:szCs w:val="22"/>
          <w:highlight w:val="lightGray"/>
        </w:rPr>
        <w:t>Dvojrozmerný čiarový kód so špecifickým identifikátorom.</w:t>
      </w:r>
    </w:p>
    <w:p w14:paraId="7A81437A" w14:textId="77777777" w:rsidR="00500FDC" w:rsidRPr="00E03BCF" w:rsidRDefault="00500FDC">
      <w:pPr>
        <w:widowControl w:val="0"/>
        <w:ind w:left="0" w:firstLine="0"/>
        <w:rPr>
          <w:noProof/>
          <w:szCs w:val="22"/>
          <w:shd w:val="clear" w:color="auto" w:fill="CCCCCC"/>
        </w:rPr>
      </w:pPr>
    </w:p>
    <w:p w14:paraId="7A81437B" w14:textId="77777777" w:rsidR="00500FDC" w:rsidRPr="00E03BCF" w:rsidRDefault="00500FDC">
      <w:pPr>
        <w:widowControl w:val="0"/>
        <w:ind w:left="0" w:firstLine="0"/>
        <w:rPr>
          <w:noProof/>
          <w:vanish/>
          <w:szCs w:val="22"/>
        </w:rPr>
      </w:pPr>
    </w:p>
    <w:p w14:paraId="7A81437C"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18.</w:t>
      </w:r>
      <w:r w:rsidRPr="00E03BCF">
        <w:rPr>
          <w:b/>
          <w:szCs w:val="22"/>
        </w:rPr>
        <w:tab/>
      </w:r>
      <w:r w:rsidRPr="00E03BCF">
        <w:rPr>
          <w:b/>
          <w:noProof/>
          <w:szCs w:val="22"/>
        </w:rPr>
        <w:t>ŠPECIFICKÝ IDENTIFIKÁTOR – ÚDAJE ČITATEĽNÉ ĽUDSKÝM OKOM</w:t>
      </w:r>
    </w:p>
    <w:p w14:paraId="7A81437D" w14:textId="77777777" w:rsidR="00500FDC" w:rsidRPr="00E03BCF" w:rsidRDefault="00500FDC">
      <w:pPr>
        <w:keepNext/>
        <w:widowControl w:val="0"/>
        <w:autoSpaceDE w:val="0"/>
        <w:autoSpaceDN w:val="0"/>
        <w:adjustRightInd w:val="0"/>
        <w:ind w:left="0" w:firstLine="0"/>
        <w:rPr>
          <w:szCs w:val="22"/>
        </w:rPr>
      </w:pPr>
    </w:p>
    <w:p w14:paraId="7A81437E" w14:textId="77777777" w:rsidR="00500FDC" w:rsidRPr="00E03BCF" w:rsidRDefault="000D349A">
      <w:pPr>
        <w:widowControl w:val="0"/>
        <w:ind w:left="0" w:firstLine="0"/>
        <w:rPr>
          <w:szCs w:val="22"/>
        </w:rPr>
      </w:pPr>
      <w:r w:rsidRPr="00E03BCF">
        <w:rPr>
          <w:szCs w:val="22"/>
        </w:rPr>
        <w:t>PC</w:t>
      </w:r>
    </w:p>
    <w:p w14:paraId="7A81437F" w14:textId="77777777" w:rsidR="00500FDC" w:rsidRPr="00E03BCF" w:rsidRDefault="000D349A">
      <w:pPr>
        <w:widowControl w:val="0"/>
        <w:ind w:left="0" w:firstLine="0"/>
        <w:rPr>
          <w:szCs w:val="22"/>
        </w:rPr>
      </w:pPr>
      <w:r w:rsidRPr="00E03BCF">
        <w:rPr>
          <w:szCs w:val="22"/>
        </w:rPr>
        <w:t>SN</w:t>
      </w:r>
    </w:p>
    <w:p w14:paraId="7A814380" w14:textId="77777777" w:rsidR="00500FDC" w:rsidRPr="00E03BCF" w:rsidRDefault="000D349A">
      <w:pPr>
        <w:widowControl w:val="0"/>
        <w:ind w:left="0" w:firstLine="0"/>
        <w:rPr>
          <w:szCs w:val="22"/>
        </w:rPr>
      </w:pPr>
      <w:r w:rsidRPr="00E03BCF">
        <w:rPr>
          <w:szCs w:val="22"/>
        </w:rPr>
        <w:t>NN</w:t>
      </w:r>
    </w:p>
    <w:p w14:paraId="7A814381" w14:textId="77777777" w:rsidR="00500FDC" w:rsidRPr="00E03BCF" w:rsidRDefault="000D349A">
      <w:pPr>
        <w:widowControl w:val="0"/>
        <w:ind w:left="0" w:firstLine="0"/>
        <w:rPr>
          <w:szCs w:val="22"/>
        </w:rPr>
      </w:pPr>
      <w:r w:rsidRPr="00E03BCF">
        <w:rPr>
          <w:szCs w:val="22"/>
        </w:rPr>
        <w:br w:type="page"/>
      </w:r>
    </w:p>
    <w:p w14:paraId="7A814382" w14:textId="77777777" w:rsidR="00500FDC" w:rsidRPr="00E03BCF" w:rsidRDefault="000D349A">
      <w:pPr>
        <w:widowControl w:val="0"/>
        <w:pBdr>
          <w:top w:val="single" w:sz="4" w:space="1" w:color="auto"/>
          <w:left w:val="single" w:sz="4" w:space="4" w:color="auto"/>
          <w:bottom w:val="single" w:sz="4" w:space="1" w:color="auto"/>
          <w:right w:val="single" w:sz="4" w:space="4" w:color="auto"/>
        </w:pBdr>
        <w:ind w:left="0" w:firstLine="0"/>
        <w:rPr>
          <w:b/>
          <w:bCs/>
          <w:szCs w:val="22"/>
        </w:rPr>
      </w:pPr>
      <w:r w:rsidRPr="00E03BCF">
        <w:rPr>
          <w:b/>
          <w:bCs/>
          <w:szCs w:val="22"/>
        </w:rPr>
        <w:lastRenderedPageBreak/>
        <w:t>MINIMÁLNE ÚDAJE, KTORÉ MAJÚ BYŤ UVEDENÉ NA MALOM VNÚTORNOM OBALE</w:t>
      </w:r>
    </w:p>
    <w:p w14:paraId="7A814383" w14:textId="77777777" w:rsidR="00500FDC" w:rsidRPr="00E03BCF" w:rsidRDefault="00500FDC">
      <w:pPr>
        <w:widowControl w:val="0"/>
        <w:pBdr>
          <w:top w:val="single" w:sz="4" w:space="1" w:color="auto"/>
          <w:left w:val="single" w:sz="4" w:space="4" w:color="auto"/>
          <w:bottom w:val="single" w:sz="4" w:space="1" w:color="auto"/>
          <w:right w:val="single" w:sz="4" w:space="4" w:color="auto"/>
        </w:pBdr>
        <w:ind w:left="0" w:firstLine="0"/>
        <w:rPr>
          <w:szCs w:val="22"/>
        </w:rPr>
      </w:pPr>
    </w:p>
    <w:p w14:paraId="7A814384" w14:textId="77777777" w:rsidR="00500FDC" w:rsidRPr="00E03BCF" w:rsidRDefault="000D349A">
      <w:pPr>
        <w:widowControl w:val="0"/>
        <w:pBdr>
          <w:top w:val="single" w:sz="4" w:space="1" w:color="auto"/>
          <w:left w:val="single" w:sz="4" w:space="4" w:color="auto"/>
          <w:bottom w:val="single" w:sz="4" w:space="1" w:color="auto"/>
          <w:right w:val="single" w:sz="4" w:space="4" w:color="auto"/>
        </w:pBdr>
        <w:ind w:left="0" w:firstLine="0"/>
        <w:rPr>
          <w:b/>
          <w:bCs/>
          <w:szCs w:val="22"/>
        </w:rPr>
      </w:pPr>
      <w:r w:rsidRPr="00E03BCF">
        <w:rPr>
          <w:b/>
          <w:bCs/>
          <w:szCs w:val="22"/>
        </w:rPr>
        <w:t>ETIKETA INJEKČNEJ LIEKOVK</w:t>
      </w:r>
      <w:ins w:id="404" w:author="translator" w:date="2025-01-31T17:25:00Z">
        <w:r w:rsidRPr="00E03BCF">
          <w:rPr>
            <w:b/>
            <w:bCs/>
            <w:szCs w:val="22"/>
          </w:rPr>
          <w:t>Y</w:t>
        </w:r>
      </w:ins>
    </w:p>
    <w:p w14:paraId="7A814385" w14:textId="77777777" w:rsidR="00500FDC" w:rsidRPr="00E03BCF" w:rsidRDefault="00500FDC">
      <w:pPr>
        <w:widowControl w:val="0"/>
        <w:ind w:left="0" w:firstLine="0"/>
        <w:rPr>
          <w:szCs w:val="22"/>
        </w:rPr>
      </w:pPr>
    </w:p>
    <w:p w14:paraId="7A814386" w14:textId="77777777" w:rsidR="00500FDC" w:rsidRPr="00E03BCF" w:rsidRDefault="00500FDC">
      <w:pPr>
        <w:widowControl w:val="0"/>
        <w:ind w:left="0" w:firstLine="0"/>
        <w:rPr>
          <w:szCs w:val="22"/>
        </w:rPr>
      </w:pPr>
    </w:p>
    <w:p w14:paraId="7A814387"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1.</w:t>
      </w:r>
      <w:r w:rsidRPr="00E03BCF">
        <w:rPr>
          <w:b/>
          <w:szCs w:val="22"/>
        </w:rPr>
        <w:tab/>
        <w:t>NÁZOV LIEKU A</w:t>
      </w:r>
      <w:r w:rsidRPr="00E03BCF">
        <w:rPr>
          <w:b/>
          <w:noProof/>
          <w:szCs w:val="22"/>
        </w:rPr>
        <w:t> </w:t>
      </w:r>
      <w:r w:rsidRPr="00E03BCF">
        <w:rPr>
          <w:b/>
          <w:szCs w:val="22"/>
        </w:rPr>
        <w:t>CESTA (CESTY) PODÁVANIA</w:t>
      </w:r>
    </w:p>
    <w:p w14:paraId="7A814388" w14:textId="77777777" w:rsidR="00500FDC" w:rsidRPr="00E03BCF" w:rsidRDefault="00500FDC">
      <w:pPr>
        <w:keepNext/>
        <w:widowControl w:val="0"/>
        <w:autoSpaceDE w:val="0"/>
        <w:autoSpaceDN w:val="0"/>
        <w:adjustRightInd w:val="0"/>
        <w:ind w:left="0" w:firstLine="0"/>
        <w:rPr>
          <w:szCs w:val="22"/>
        </w:rPr>
      </w:pPr>
    </w:p>
    <w:p w14:paraId="7A814389" w14:textId="77777777" w:rsidR="00500FDC" w:rsidRPr="00E03BCF" w:rsidRDefault="000D349A">
      <w:pPr>
        <w:widowControl w:val="0"/>
        <w:autoSpaceDE w:val="0"/>
        <w:autoSpaceDN w:val="0"/>
        <w:adjustRightInd w:val="0"/>
        <w:ind w:left="0" w:firstLine="0"/>
        <w:rPr>
          <w:szCs w:val="22"/>
        </w:rPr>
      </w:pPr>
      <w:r w:rsidRPr="00E03BCF">
        <w:rPr>
          <w:szCs w:val="22"/>
        </w:rPr>
        <w:t>Metalyse 5 000 U (25 mg)</w:t>
      </w:r>
    </w:p>
    <w:p w14:paraId="7A81438A" w14:textId="77777777" w:rsidR="00500FDC" w:rsidRPr="00E03BCF" w:rsidRDefault="000D349A">
      <w:pPr>
        <w:widowControl w:val="0"/>
        <w:autoSpaceDE w:val="0"/>
        <w:autoSpaceDN w:val="0"/>
        <w:adjustRightInd w:val="0"/>
        <w:ind w:left="0" w:firstLine="0"/>
        <w:rPr>
          <w:szCs w:val="22"/>
        </w:rPr>
      </w:pPr>
      <w:r w:rsidRPr="00E03BCF">
        <w:rPr>
          <w:szCs w:val="22"/>
        </w:rPr>
        <w:t>prášok na injekčný roztok</w:t>
      </w:r>
    </w:p>
    <w:p w14:paraId="7A81438B" w14:textId="77777777" w:rsidR="00500FDC" w:rsidRPr="00E03BCF" w:rsidRDefault="000D349A">
      <w:pPr>
        <w:widowControl w:val="0"/>
        <w:ind w:left="0" w:firstLine="0"/>
        <w:rPr>
          <w:szCs w:val="22"/>
        </w:rPr>
      </w:pPr>
      <w:r w:rsidRPr="00E03BCF">
        <w:rPr>
          <w:szCs w:val="22"/>
        </w:rPr>
        <w:t>tenektepláza</w:t>
      </w:r>
    </w:p>
    <w:p w14:paraId="7A81438C" w14:textId="77777777" w:rsidR="00500FDC" w:rsidRPr="00E03BCF" w:rsidRDefault="00500FDC">
      <w:pPr>
        <w:widowControl w:val="0"/>
        <w:ind w:left="0" w:firstLine="0"/>
        <w:rPr>
          <w:szCs w:val="22"/>
        </w:rPr>
      </w:pPr>
    </w:p>
    <w:p w14:paraId="7A81438D" w14:textId="77777777" w:rsidR="00500FDC" w:rsidRPr="00E03BCF" w:rsidRDefault="00500FDC">
      <w:pPr>
        <w:widowControl w:val="0"/>
        <w:ind w:left="0" w:firstLine="0"/>
        <w:rPr>
          <w:szCs w:val="22"/>
        </w:rPr>
      </w:pPr>
    </w:p>
    <w:p w14:paraId="7A81438E"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2.</w:t>
      </w:r>
      <w:r w:rsidRPr="00E03BCF">
        <w:rPr>
          <w:b/>
          <w:szCs w:val="22"/>
        </w:rPr>
        <w:tab/>
        <w:t>SPÔSOB PODÁVANIA</w:t>
      </w:r>
    </w:p>
    <w:p w14:paraId="7A81438F" w14:textId="77777777" w:rsidR="00500FDC" w:rsidRPr="00E03BCF" w:rsidRDefault="00500FDC">
      <w:pPr>
        <w:keepNext/>
        <w:widowControl w:val="0"/>
        <w:autoSpaceDE w:val="0"/>
        <w:autoSpaceDN w:val="0"/>
        <w:adjustRightInd w:val="0"/>
        <w:ind w:left="0" w:firstLine="0"/>
        <w:rPr>
          <w:szCs w:val="22"/>
        </w:rPr>
      </w:pPr>
    </w:p>
    <w:p w14:paraId="7A814390" w14:textId="77777777" w:rsidR="00500FDC" w:rsidRPr="00E03BCF" w:rsidRDefault="000D349A">
      <w:pPr>
        <w:widowControl w:val="0"/>
        <w:ind w:left="0" w:firstLine="0"/>
        <w:rPr>
          <w:szCs w:val="22"/>
        </w:rPr>
      </w:pPr>
      <w:r w:rsidRPr="00E03BCF">
        <w:rPr>
          <w:szCs w:val="22"/>
        </w:rPr>
        <w:t>i.v. použitie po rekonštitúcii v 5 ml vody na injekcie</w:t>
      </w:r>
    </w:p>
    <w:p w14:paraId="7A814391" w14:textId="77777777" w:rsidR="00500FDC" w:rsidRPr="00E03BCF" w:rsidRDefault="00500FDC">
      <w:pPr>
        <w:widowControl w:val="0"/>
        <w:ind w:left="0" w:firstLine="0"/>
        <w:rPr>
          <w:szCs w:val="22"/>
        </w:rPr>
      </w:pPr>
    </w:p>
    <w:p w14:paraId="7A814392" w14:textId="77777777" w:rsidR="00500FDC" w:rsidRPr="00E03BCF" w:rsidRDefault="00500FDC">
      <w:pPr>
        <w:widowControl w:val="0"/>
        <w:ind w:left="0" w:firstLine="0"/>
        <w:rPr>
          <w:szCs w:val="22"/>
        </w:rPr>
      </w:pPr>
    </w:p>
    <w:p w14:paraId="7A814393"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3.</w:t>
      </w:r>
      <w:r w:rsidRPr="00E03BCF">
        <w:rPr>
          <w:b/>
          <w:szCs w:val="22"/>
        </w:rPr>
        <w:tab/>
        <w:t>DÁTUM EXSPIRÁCIE</w:t>
      </w:r>
    </w:p>
    <w:p w14:paraId="7A814394" w14:textId="77777777" w:rsidR="00500FDC" w:rsidRPr="00E03BCF" w:rsidRDefault="00500FDC">
      <w:pPr>
        <w:keepNext/>
        <w:widowControl w:val="0"/>
        <w:autoSpaceDE w:val="0"/>
        <w:autoSpaceDN w:val="0"/>
        <w:adjustRightInd w:val="0"/>
        <w:ind w:left="0" w:firstLine="0"/>
        <w:rPr>
          <w:szCs w:val="22"/>
        </w:rPr>
      </w:pPr>
    </w:p>
    <w:p w14:paraId="7A814395" w14:textId="77777777" w:rsidR="00500FDC" w:rsidRPr="00E03BCF" w:rsidRDefault="000D349A">
      <w:pPr>
        <w:widowControl w:val="0"/>
        <w:ind w:left="0" w:firstLine="0"/>
        <w:rPr>
          <w:szCs w:val="22"/>
        </w:rPr>
      </w:pPr>
      <w:r w:rsidRPr="00E03BCF">
        <w:rPr>
          <w:szCs w:val="22"/>
        </w:rPr>
        <w:t>EXP</w:t>
      </w:r>
    </w:p>
    <w:p w14:paraId="7A814396" w14:textId="77777777" w:rsidR="00500FDC" w:rsidRPr="00E03BCF" w:rsidRDefault="00500FDC">
      <w:pPr>
        <w:widowControl w:val="0"/>
        <w:ind w:left="0" w:firstLine="0"/>
        <w:rPr>
          <w:szCs w:val="22"/>
        </w:rPr>
      </w:pPr>
    </w:p>
    <w:p w14:paraId="7A814397" w14:textId="77777777" w:rsidR="00500FDC" w:rsidRPr="00E03BCF" w:rsidRDefault="00500FDC">
      <w:pPr>
        <w:widowControl w:val="0"/>
        <w:ind w:left="0" w:firstLine="0"/>
        <w:rPr>
          <w:szCs w:val="22"/>
        </w:rPr>
      </w:pPr>
    </w:p>
    <w:p w14:paraId="7A814398"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4.</w:t>
      </w:r>
      <w:r w:rsidRPr="00E03BCF">
        <w:rPr>
          <w:b/>
          <w:szCs w:val="22"/>
        </w:rPr>
        <w:tab/>
        <w:t>ČÍSLO VÝROBNEJ ŠARŽE</w:t>
      </w:r>
    </w:p>
    <w:p w14:paraId="7A814399" w14:textId="77777777" w:rsidR="00500FDC" w:rsidRPr="00E03BCF" w:rsidRDefault="00500FDC">
      <w:pPr>
        <w:keepNext/>
        <w:widowControl w:val="0"/>
        <w:autoSpaceDE w:val="0"/>
        <w:autoSpaceDN w:val="0"/>
        <w:adjustRightInd w:val="0"/>
        <w:ind w:left="0" w:firstLine="0"/>
        <w:rPr>
          <w:szCs w:val="22"/>
        </w:rPr>
      </w:pPr>
    </w:p>
    <w:p w14:paraId="7A81439A" w14:textId="77777777" w:rsidR="00500FDC" w:rsidRPr="00E03BCF" w:rsidRDefault="000D349A">
      <w:pPr>
        <w:widowControl w:val="0"/>
        <w:ind w:left="0" w:firstLine="0"/>
        <w:rPr>
          <w:szCs w:val="22"/>
        </w:rPr>
      </w:pPr>
      <w:r w:rsidRPr="00E03BCF">
        <w:rPr>
          <w:szCs w:val="22"/>
        </w:rPr>
        <w:t>Lot</w:t>
      </w:r>
    </w:p>
    <w:p w14:paraId="7A81439B" w14:textId="77777777" w:rsidR="00500FDC" w:rsidRPr="00E03BCF" w:rsidRDefault="00500FDC">
      <w:pPr>
        <w:widowControl w:val="0"/>
        <w:ind w:left="0" w:firstLine="0"/>
        <w:rPr>
          <w:szCs w:val="22"/>
        </w:rPr>
      </w:pPr>
    </w:p>
    <w:p w14:paraId="7A81439C" w14:textId="77777777" w:rsidR="00500FDC" w:rsidRPr="00E03BCF" w:rsidRDefault="00500FDC">
      <w:pPr>
        <w:widowControl w:val="0"/>
        <w:ind w:left="0" w:firstLine="0"/>
        <w:rPr>
          <w:szCs w:val="22"/>
        </w:rPr>
      </w:pPr>
    </w:p>
    <w:p w14:paraId="7A81439D"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5.</w:t>
      </w:r>
      <w:r w:rsidRPr="00E03BCF">
        <w:rPr>
          <w:b/>
          <w:szCs w:val="22"/>
        </w:rPr>
        <w:tab/>
        <w:t>OBSAH V HMOTNOSTNÝCH, OBJEMOVÝCH ALEBO KUSOVÝCH JEDNOTKÁCH</w:t>
      </w:r>
    </w:p>
    <w:p w14:paraId="7A81439E" w14:textId="77777777" w:rsidR="00500FDC" w:rsidRPr="00E03BCF" w:rsidRDefault="00500FDC">
      <w:pPr>
        <w:keepNext/>
        <w:widowControl w:val="0"/>
        <w:autoSpaceDE w:val="0"/>
        <w:autoSpaceDN w:val="0"/>
        <w:adjustRightInd w:val="0"/>
        <w:ind w:left="0" w:firstLine="0"/>
        <w:rPr>
          <w:szCs w:val="22"/>
        </w:rPr>
      </w:pPr>
    </w:p>
    <w:p w14:paraId="7A81439F" w14:textId="77777777" w:rsidR="00500FDC" w:rsidRPr="00E03BCF" w:rsidRDefault="000D349A">
      <w:pPr>
        <w:widowControl w:val="0"/>
        <w:autoSpaceDE w:val="0"/>
        <w:autoSpaceDN w:val="0"/>
        <w:adjustRightInd w:val="0"/>
        <w:ind w:left="0" w:firstLine="0"/>
        <w:rPr>
          <w:szCs w:val="22"/>
          <w:highlight w:val="lightGray"/>
        </w:rPr>
      </w:pPr>
      <w:r w:rsidRPr="00E03BCF">
        <w:rPr>
          <w:szCs w:val="22"/>
          <w:highlight w:val="lightGray"/>
        </w:rPr>
        <w:t>1 injekčná liekovka s práškom na injekčný roztok</w:t>
      </w:r>
    </w:p>
    <w:p w14:paraId="7A8143A0" w14:textId="77777777" w:rsidR="00500FDC" w:rsidRPr="00E03BCF" w:rsidRDefault="00500FDC">
      <w:pPr>
        <w:widowControl w:val="0"/>
        <w:ind w:left="0" w:firstLine="0"/>
        <w:rPr>
          <w:szCs w:val="22"/>
        </w:rPr>
      </w:pPr>
    </w:p>
    <w:p w14:paraId="7A8143A1" w14:textId="77777777" w:rsidR="00500FDC" w:rsidRPr="00E03BCF" w:rsidRDefault="00500FDC">
      <w:pPr>
        <w:widowControl w:val="0"/>
        <w:ind w:left="0" w:firstLine="0"/>
        <w:rPr>
          <w:szCs w:val="22"/>
        </w:rPr>
      </w:pPr>
    </w:p>
    <w:p w14:paraId="7A8143A2" w14:textId="77777777" w:rsidR="00500FDC" w:rsidRPr="00E03BCF" w:rsidRDefault="000D349A">
      <w:pPr>
        <w:keepNext/>
        <w:widowControl w:val="0"/>
        <w:pBdr>
          <w:top w:val="single" w:sz="4" w:space="1" w:color="auto"/>
          <w:left w:val="single" w:sz="4" w:space="4" w:color="auto"/>
          <w:bottom w:val="single" w:sz="4" w:space="1" w:color="auto"/>
          <w:right w:val="single" w:sz="4" w:space="4" w:color="auto"/>
        </w:pBdr>
        <w:autoSpaceDE w:val="0"/>
        <w:autoSpaceDN w:val="0"/>
        <w:adjustRightInd w:val="0"/>
        <w:rPr>
          <w:b/>
          <w:bCs/>
          <w:szCs w:val="22"/>
        </w:rPr>
      </w:pPr>
      <w:r w:rsidRPr="00E03BCF">
        <w:rPr>
          <w:b/>
          <w:szCs w:val="22"/>
        </w:rPr>
        <w:t>6.</w:t>
      </w:r>
      <w:r w:rsidRPr="00E03BCF">
        <w:rPr>
          <w:b/>
          <w:szCs w:val="22"/>
        </w:rPr>
        <w:tab/>
        <w:t>INÉ</w:t>
      </w:r>
    </w:p>
    <w:p w14:paraId="7A8143A3" w14:textId="77777777" w:rsidR="00500FDC" w:rsidRPr="00E03BCF" w:rsidRDefault="00500FDC">
      <w:pPr>
        <w:keepNext/>
        <w:widowControl w:val="0"/>
        <w:autoSpaceDE w:val="0"/>
        <w:autoSpaceDN w:val="0"/>
        <w:adjustRightInd w:val="0"/>
        <w:ind w:left="0" w:firstLine="0"/>
        <w:rPr>
          <w:szCs w:val="22"/>
        </w:rPr>
      </w:pPr>
    </w:p>
    <w:p w14:paraId="7A8143A4" w14:textId="77777777" w:rsidR="00500FDC" w:rsidRPr="00E03BCF" w:rsidRDefault="000D349A">
      <w:pPr>
        <w:widowControl w:val="0"/>
        <w:autoSpaceDE w:val="0"/>
        <w:autoSpaceDN w:val="0"/>
        <w:adjustRightInd w:val="0"/>
        <w:ind w:left="0" w:firstLine="0"/>
        <w:rPr>
          <w:szCs w:val="22"/>
          <w:highlight w:val="lightGray"/>
        </w:rPr>
      </w:pPr>
      <w:r w:rsidRPr="00E03BCF">
        <w:rPr>
          <w:szCs w:val="22"/>
          <w:highlight w:val="lightGray"/>
        </w:rPr>
        <w:t>Uchovávajte injekčnú liekovku vo vonkajšom obale na ochranu pred svetlom.</w:t>
      </w:r>
    </w:p>
    <w:p w14:paraId="7A8143A5" w14:textId="77777777" w:rsidR="00500FDC" w:rsidRPr="00E03BCF" w:rsidRDefault="000D349A">
      <w:pPr>
        <w:widowControl w:val="0"/>
        <w:ind w:left="0" w:firstLine="0"/>
        <w:rPr>
          <w:bCs/>
          <w:szCs w:val="22"/>
        </w:rPr>
      </w:pPr>
      <w:r w:rsidRPr="00E03BCF">
        <w:rPr>
          <w:bCs/>
          <w:szCs w:val="22"/>
        </w:rPr>
        <w:br w:type="page"/>
      </w:r>
    </w:p>
    <w:p w14:paraId="7A8143A6" w14:textId="77777777" w:rsidR="00500FDC" w:rsidRPr="00E03BCF" w:rsidRDefault="00500FDC">
      <w:pPr>
        <w:widowControl w:val="0"/>
        <w:ind w:left="0" w:firstLine="0"/>
        <w:jc w:val="center"/>
        <w:rPr>
          <w:szCs w:val="22"/>
        </w:rPr>
      </w:pPr>
    </w:p>
    <w:p w14:paraId="7A8143A7" w14:textId="77777777" w:rsidR="00500FDC" w:rsidRPr="00E03BCF" w:rsidRDefault="00500FDC">
      <w:pPr>
        <w:widowControl w:val="0"/>
        <w:ind w:left="0" w:firstLine="0"/>
        <w:jc w:val="center"/>
        <w:rPr>
          <w:szCs w:val="22"/>
        </w:rPr>
      </w:pPr>
    </w:p>
    <w:p w14:paraId="7A8143A8" w14:textId="77777777" w:rsidR="00500FDC" w:rsidRPr="00E03BCF" w:rsidRDefault="00500FDC">
      <w:pPr>
        <w:widowControl w:val="0"/>
        <w:ind w:left="0" w:firstLine="0"/>
        <w:jc w:val="center"/>
        <w:rPr>
          <w:szCs w:val="22"/>
        </w:rPr>
      </w:pPr>
    </w:p>
    <w:p w14:paraId="7A8143A9" w14:textId="77777777" w:rsidR="00500FDC" w:rsidRPr="00E03BCF" w:rsidRDefault="00500FDC">
      <w:pPr>
        <w:widowControl w:val="0"/>
        <w:ind w:left="0" w:firstLine="0"/>
        <w:jc w:val="center"/>
        <w:rPr>
          <w:szCs w:val="22"/>
        </w:rPr>
      </w:pPr>
    </w:p>
    <w:p w14:paraId="7A8143AA" w14:textId="77777777" w:rsidR="00500FDC" w:rsidRPr="00E03BCF" w:rsidRDefault="00500FDC">
      <w:pPr>
        <w:widowControl w:val="0"/>
        <w:ind w:left="0" w:firstLine="0"/>
        <w:jc w:val="center"/>
        <w:rPr>
          <w:szCs w:val="22"/>
        </w:rPr>
      </w:pPr>
    </w:p>
    <w:p w14:paraId="7A8143AB" w14:textId="77777777" w:rsidR="00500FDC" w:rsidRPr="00E03BCF" w:rsidRDefault="00500FDC">
      <w:pPr>
        <w:widowControl w:val="0"/>
        <w:ind w:left="0" w:firstLine="0"/>
        <w:jc w:val="center"/>
        <w:rPr>
          <w:szCs w:val="22"/>
        </w:rPr>
      </w:pPr>
    </w:p>
    <w:p w14:paraId="7A8143AC" w14:textId="77777777" w:rsidR="00500FDC" w:rsidRPr="00E03BCF" w:rsidRDefault="00500FDC">
      <w:pPr>
        <w:widowControl w:val="0"/>
        <w:ind w:left="0" w:firstLine="0"/>
        <w:jc w:val="center"/>
        <w:rPr>
          <w:szCs w:val="22"/>
        </w:rPr>
      </w:pPr>
    </w:p>
    <w:p w14:paraId="7A8143AD" w14:textId="77777777" w:rsidR="00500FDC" w:rsidRPr="00E03BCF" w:rsidRDefault="00500FDC">
      <w:pPr>
        <w:widowControl w:val="0"/>
        <w:ind w:left="0" w:firstLine="0"/>
        <w:jc w:val="center"/>
        <w:rPr>
          <w:szCs w:val="22"/>
        </w:rPr>
      </w:pPr>
    </w:p>
    <w:p w14:paraId="7A8143AE" w14:textId="77777777" w:rsidR="00500FDC" w:rsidRPr="00E03BCF" w:rsidRDefault="00500FDC">
      <w:pPr>
        <w:widowControl w:val="0"/>
        <w:ind w:left="0" w:firstLine="0"/>
        <w:jc w:val="center"/>
        <w:rPr>
          <w:szCs w:val="22"/>
        </w:rPr>
      </w:pPr>
    </w:p>
    <w:p w14:paraId="7A8143AF" w14:textId="77777777" w:rsidR="00500FDC" w:rsidRPr="00E03BCF" w:rsidRDefault="00500FDC">
      <w:pPr>
        <w:widowControl w:val="0"/>
        <w:ind w:left="0" w:firstLine="0"/>
        <w:jc w:val="center"/>
        <w:rPr>
          <w:szCs w:val="22"/>
        </w:rPr>
      </w:pPr>
    </w:p>
    <w:p w14:paraId="7A8143B0" w14:textId="77777777" w:rsidR="00500FDC" w:rsidRPr="00E03BCF" w:rsidRDefault="00500FDC">
      <w:pPr>
        <w:widowControl w:val="0"/>
        <w:ind w:left="0" w:firstLine="0"/>
        <w:jc w:val="center"/>
        <w:rPr>
          <w:szCs w:val="22"/>
        </w:rPr>
      </w:pPr>
    </w:p>
    <w:p w14:paraId="7A8143B1" w14:textId="77777777" w:rsidR="00500FDC" w:rsidRPr="00E03BCF" w:rsidRDefault="00500FDC">
      <w:pPr>
        <w:widowControl w:val="0"/>
        <w:ind w:left="0" w:firstLine="0"/>
        <w:jc w:val="center"/>
        <w:rPr>
          <w:szCs w:val="22"/>
        </w:rPr>
      </w:pPr>
    </w:p>
    <w:p w14:paraId="7A8143B2" w14:textId="77777777" w:rsidR="00500FDC" w:rsidRPr="00E03BCF" w:rsidRDefault="00500FDC">
      <w:pPr>
        <w:widowControl w:val="0"/>
        <w:ind w:left="0" w:firstLine="0"/>
        <w:jc w:val="center"/>
        <w:rPr>
          <w:szCs w:val="22"/>
        </w:rPr>
      </w:pPr>
    </w:p>
    <w:p w14:paraId="7A8143B3" w14:textId="77777777" w:rsidR="00500FDC" w:rsidRPr="00E03BCF" w:rsidRDefault="00500FDC">
      <w:pPr>
        <w:widowControl w:val="0"/>
        <w:ind w:left="0" w:firstLine="0"/>
        <w:jc w:val="center"/>
        <w:rPr>
          <w:szCs w:val="22"/>
        </w:rPr>
      </w:pPr>
    </w:p>
    <w:p w14:paraId="7A8143B4" w14:textId="77777777" w:rsidR="00500FDC" w:rsidRPr="00E03BCF" w:rsidRDefault="00500FDC">
      <w:pPr>
        <w:widowControl w:val="0"/>
        <w:ind w:left="0" w:firstLine="0"/>
        <w:jc w:val="center"/>
        <w:rPr>
          <w:szCs w:val="22"/>
        </w:rPr>
      </w:pPr>
    </w:p>
    <w:p w14:paraId="7A8143B5" w14:textId="77777777" w:rsidR="00500FDC" w:rsidRPr="00E03BCF" w:rsidRDefault="00500FDC">
      <w:pPr>
        <w:widowControl w:val="0"/>
        <w:ind w:left="0" w:firstLine="0"/>
        <w:jc w:val="center"/>
        <w:rPr>
          <w:szCs w:val="22"/>
        </w:rPr>
      </w:pPr>
    </w:p>
    <w:p w14:paraId="7A8143B6" w14:textId="77777777" w:rsidR="00500FDC" w:rsidRPr="00E03BCF" w:rsidRDefault="00500FDC">
      <w:pPr>
        <w:widowControl w:val="0"/>
        <w:ind w:left="0" w:firstLine="0"/>
        <w:jc w:val="center"/>
        <w:rPr>
          <w:szCs w:val="22"/>
        </w:rPr>
      </w:pPr>
    </w:p>
    <w:p w14:paraId="7A8143B7" w14:textId="77777777" w:rsidR="00500FDC" w:rsidRPr="00E03BCF" w:rsidRDefault="00500FDC">
      <w:pPr>
        <w:widowControl w:val="0"/>
        <w:ind w:left="0" w:firstLine="0"/>
        <w:jc w:val="center"/>
        <w:rPr>
          <w:szCs w:val="22"/>
        </w:rPr>
      </w:pPr>
    </w:p>
    <w:p w14:paraId="7A8143B8" w14:textId="77777777" w:rsidR="00500FDC" w:rsidRPr="00E03BCF" w:rsidRDefault="00500FDC">
      <w:pPr>
        <w:widowControl w:val="0"/>
        <w:ind w:left="0" w:firstLine="0"/>
        <w:jc w:val="center"/>
        <w:rPr>
          <w:szCs w:val="22"/>
        </w:rPr>
      </w:pPr>
    </w:p>
    <w:p w14:paraId="7A8143B9" w14:textId="77777777" w:rsidR="00500FDC" w:rsidRPr="00E03BCF" w:rsidRDefault="00500FDC">
      <w:pPr>
        <w:widowControl w:val="0"/>
        <w:ind w:left="0" w:firstLine="0"/>
        <w:jc w:val="center"/>
        <w:rPr>
          <w:szCs w:val="22"/>
        </w:rPr>
      </w:pPr>
    </w:p>
    <w:p w14:paraId="7A8143BA" w14:textId="77777777" w:rsidR="00500FDC" w:rsidRPr="00E03BCF" w:rsidRDefault="00500FDC">
      <w:pPr>
        <w:widowControl w:val="0"/>
        <w:ind w:left="0" w:firstLine="0"/>
        <w:jc w:val="center"/>
        <w:rPr>
          <w:szCs w:val="22"/>
        </w:rPr>
      </w:pPr>
    </w:p>
    <w:p w14:paraId="7A8143BB" w14:textId="77777777" w:rsidR="00500FDC" w:rsidRPr="00E03BCF" w:rsidRDefault="00500FDC">
      <w:pPr>
        <w:widowControl w:val="0"/>
        <w:ind w:left="0" w:firstLine="0"/>
        <w:jc w:val="center"/>
        <w:rPr>
          <w:szCs w:val="22"/>
        </w:rPr>
      </w:pPr>
    </w:p>
    <w:p w14:paraId="7A8143BC" w14:textId="77777777" w:rsidR="00500FDC" w:rsidRPr="00E03BCF" w:rsidRDefault="00500FDC">
      <w:pPr>
        <w:widowControl w:val="0"/>
        <w:ind w:left="0" w:firstLine="0"/>
        <w:jc w:val="center"/>
        <w:rPr>
          <w:szCs w:val="22"/>
        </w:rPr>
      </w:pPr>
    </w:p>
    <w:p w14:paraId="7A8143BD" w14:textId="77777777" w:rsidR="00500FDC" w:rsidRPr="00E03BCF" w:rsidRDefault="000D349A">
      <w:pPr>
        <w:pStyle w:val="QRD1"/>
        <w:widowControl w:val="0"/>
        <w:rPr>
          <w:lang w:val="sk-SK"/>
        </w:rPr>
      </w:pPr>
      <w:bookmarkStart w:id="405" w:name="_Toc49833164"/>
      <w:bookmarkStart w:id="406" w:name="_Toc49833271"/>
      <w:r w:rsidRPr="00E03BCF">
        <w:rPr>
          <w:lang w:val="sk-SK"/>
        </w:rPr>
        <w:t xml:space="preserve">B. PÍSOMNÁ INFORMÁCIA </w:t>
      </w:r>
      <w:smartTag w:uri="urn:schemas-microsoft-com:office:smarttags" w:element="stockticker">
        <w:r w:rsidRPr="00E03BCF">
          <w:rPr>
            <w:lang w:val="sk-SK"/>
          </w:rPr>
          <w:t>PRE</w:t>
        </w:r>
      </w:smartTag>
      <w:r w:rsidRPr="00E03BCF">
        <w:rPr>
          <w:lang w:val="sk-SK"/>
        </w:rPr>
        <w:t xml:space="preserve"> POUŽÍVATEĽA</w:t>
      </w:r>
      <w:bookmarkEnd w:id="405"/>
      <w:bookmarkEnd w:id="406"/>
      <w:r w:rsidRPr="00E03BCF">
        <w:rPr>
          <w:lang w:val="sk-SK"/>
        </w:rPr>
        <w:fldChar w:fldCharType="begin"/>
      </w:r>
      <w:r w:rsidRPr="00E03BCF">
        <w:rPr>
          <w:lang w:val="sk-SK"/>
        </w:rPr>
        <w:instrText xml:space="preserve"> DOCVARIABLE VAULT_ND_d23bdc53-20a5-4247-9822-8b89bde1d21c \* MERGEFORMAT </w:instrText>
      </w:r>
      <w:r w:rsidRPr="00E03BCF">
        <w:rPr>
          <w:lang w:val="sk-SK"/>
        </w:rPr>
        <w:fldChar w:fldCharType="separate"/>
      </w:r>
      <w:r w:rsidRPr="00E03BCF">
        <w:rPr>
          <w:lang w:val="sk-SK"/>
        </w:rPr>
        <w:t xml:space="preserve"> </w:t>
      </w:r>
      <w:r w:rsidRPr="00E03BCF">
        <w:rPr>
          <w:lang w:val="sk-SK"/>
        </w:rPr>
        <w:fldChar w:fldCharType="end"/>
      </w:r>
    </w:p>
    <w:p w14:paraId="7A8143BE" w14:textId="77777777" w:rsidR="00500FDC" w:rsidRPr="00E03BCF" w:rsidRDefault="000D349A">
      <w:pPr>
        <w:widowControl w:val="0"/>
        <w:ind w:left="0" w:firstLine="0"/>
        <w:jc w:val="center"/>
        <w:rPr>
          <w:b/>
          <w:szCs w:val="22"/>
        </w:rPr>
      </w:pPr>
      <w:r w:rsidRPr="00E03BCF">
        <w:rPr>
          <w:b/>
          <w:szCs w:val="22"/>
        </w:rPr>
        <w:br w:type="page"/>
      </w:r>
      <w:r w:rsidRPr="00E03BCF">
        <w:rPr>
          <w:b/>
          <w:szCs w:val="22"/>
        </w:rPr>
        <w:lastRenderedPageBreak/>
        <w:t>Písomná informácia pre používateľa</w:t>
      </w:r>
    </w:p>
    <w:p w14:paraId="7A8143BF" w14:textId="77777777" w:rsidR="00500FDC" w:rsidRPr="00E03BCF" w:rsidRDefault="00500FDC">
      <w:pPr>
        <w:widowControl w:val="0"/>
        <w:ind w:left="0" w:firstLine="0"/>
        <w:jc w:val="center"/>
        <w:rPr>
          <w:szCs w:val="22"/>
        </w:rPr>
      </w:pPr>
    </w:p>
    <w:p w14:paraId="7A8143C0" w14:textId="77777777" w:rsidR="00500FDC" w:rsidRPr="00E03BCF" w:rsidRDefault="000D349A">
      <w:pPr>
        <w:widowControl w:val="0"/>
        <w:numPr>
          <w:ilvl w:val="12"/>
          <w:numId w:val="0"/>
        </w:numPr>
        <w:jc w:val="center"/>
        <w:rPr>
          <w:b/>
          <w:szCs w:val="22"/>
        </w:rPr>
      </w:pPr>
      <w:r w:rsidRPr="00E03BCF">
        <w:rPr>
          <w:b/>
          <w:szCs w:val="22"/>
        </w:rPr>
        <w:t>Metalyse 8 000 U (40 mg) prášok a rozpúšťadlo na injekčný roztok</w:t>
      </w:r>
    </w:p>
    <w:p w14:paraId="7A8143C1" w14:textId="77777777" w:rsidR="00500FDC" w:rsidRPr="00E03BCF" w:rsidRDefault="000D349A">
      <w:pPr>
        <w:widowControl w:val="0"/>
        <w:numPr>
          <w:ilvl w:val="12"/>
          <w:numId w:val="0"/>
        </w:numPr>
        <w:jc w:val="center"/>
        <w:rPr>
          <w:b/>
          <w:szCs w:val="22"/>
        </w:rPr>
      </w:pPr>
      <w:r w:rsidRPr="00E03BCF">
        <w:rPr>
          <w:b/>
          <w:szCs w:val="22"/>
        </w:rPr>
        <w:t>Metalyse 10 000 U (50 mg) prášok a rozpúšťadlo na injekčný roztok</w:t>
      </w:r>
    </w:p>
    <w:p w14:paraId="7A8143C2" w14:textId="77777777" w:rsidR="00500FDC" w:rsidRPr="00E03BCF" w:rsidRDefault="000D349A">
      <w:pPr>
        <w:widowControl w:val="0"/>
        <w:numPr>
          <w:ilvl w:val="12"/>
          <w:numId w:val="0"/>
        </w:numPr>
        <w:jc w:val="center"/>
        <w:rPr>
          <w:bCs/>
          <w:szCs w:val="22"/>
        </w:rPr>
      </w:pPr>
      <w:r w:rsidRPr="00E03BCF">
        <w:rPr>
          <w:bCs/>
          <w:szCs w:val="22"/>
        </w:rPr>
        <w:t>tenektepláza</w:t>
      </w:r>
    </w:p>
    <w:p w14:paraId="7A8143C3" w14:textId="77777777" w:rsidR="00500FDC" w:rsidRPr="00E03BCF" w:rsidRDefault="00500FDC">
      <w:pPr>
        <w:widowControl w:val="0"/>
        <w:ind w:left="0" w:firstLine="0"/>
        <w:jc w:val="center"/>
        <w:rPr>
          <w:szCs w:val="22"/>
        </w:rPr>
      </w:pPr>
    </w:p>
    <w:p w14:paraId="7A8143C4" w14:textId="77777777" w:rsidR="00500FDC" w:rsidRPr="00E03BCF" w:rsidRDefault="000D349A">
      <w:pPr>
        <w:keepNext/>
        <w:widowControl w:val="0"/>
        <w:autoSpaceDE w:val="0"/>
        <w:autoSpaceDN w:val="0"/>
        <w:adjustRightInd w:val="0"/>
        <w:ind w:left="0" w:firstLine="0"/>
        <w:rPr>
          <w:b/>
          <w:szCs w:val="22"/>
        </w:rPr>
      </w:pPr>
      <w:r w:rsidRPr="00E03BCF">
        <w:rPr>
          <w:b/>
          <w:szCs w:val="22"/>
        </w:rPr>
        <w:t>Pozorne si prečítajte celú písomnú informáciu predtým, ako dostanete tento liek, pretože obsahuje pre vás dôležité informácie.</w:t>
      </w:r>
    </w:p>
    <w:p w14:paraId="7A8143C5" w14:textId="77777777" w:rsidR="00500FDC" w:rsidRPr="00E03BCF" w:rsidRDefault="000D349A">
      <w:pPr>
        <w:pStyle w:val="ListParagraph"/>
        <w:widowControl w:val="0"/>
        <w:numPr>
          <w:ilvl w:val="0"/>
          <w:numId w:val="40"/>
        </w:numPr>
        <w:ind w:left="567" w:hanging="567"/>
        <w:rPr>
          <w:szCs w:val="22"/>
        </w:rPr>
      </w:pPr>
      <w:r w:rsidRPr="00E03BCF">
        <w:rPr>
          <w:szCs w:val="22"/>
        </w:rPr>
        <w:t>Túto písomnú informáciu si uschovajte. Možno bude potrebné, aby ste si ju znovu prečítali.</w:t>
      </w:r>
    </w:p>
    <w:p w14:paraId="7A8143C6" w14:textId="77777777" w:rsidR="00500FDC" w:rsidRPr="00E03BCF" w:rsidRDefault="000D349A">
      <w:pPr>
        <w:pStyle w:val="ListParagraph"/>
        <w:widowControl w:val="0"/>
        <w:numPr>
          <w:ilvl w:val="0"/>
          <w:numId w:val="40"/>
        </w:numPr>
        <w:ind w:left="567" w:hanging="567"/>
        <w:rPr>
          <w:szCs w:val="22"/>
        </w:rPr>
      </w:pPr>
      <w:r w:rsidRPr="00E03BCF">
        <w:rPr>
          <w:szCs w:val="22"/>
        </w:rPr>
        <w:t>Ak máte akékoľvek ďalšie otázky, obráťte sa na svojho lekára alebo lekárnika.</w:t>
      </w:r>
    </w:p>
    <w:p w14:paraId="7A8143C7" w14:textId="77777777" w:rsidR="00500FDC" w:rsidRPr="00E03BCF" w:rsidRDefault="000D349A">
      <w:pPr>
        <w:pStyle w:val="ListParagraph"/>
        <w:widowControl w:val="0"/>
        <w:numPr>
          <w:ilvl w:val="0"/>
          <w:numId w:val="40"/>
        </w:numPr>
        <w:ind w:left="567" w:hanging="567"/>
        <w:rPr>
          <w:szCs w:val="22"/>
        </w:rPr>
      </w:pPr>
      <w:r w:rsidRPr="00E03BCF">
        <w:rPr>
          <w:szCs w:val="22"/>
        </w:rPr>
        <w:t>Ak sa u vás vyskytne akýkoľvek vedľajší účinok, obráťte sa na svojho lekára alebo lekárnika. To sa týka aj akýchkoľvek vedľajších účinkov, ktoré nie sú uvedené v tejto písomnej informácii.</w:t>
      </w:r>
      <w:r w:rsidRPr="00E03BCF">
        <w:rPr>
          <w:noProof/>
          <w:snapToGrid w:val="0"/>
          <w:szCs w:val="22"/>
        </w:rPr>
        <w:t xml:space="preserve"> Pozri časť 4.</w:t>
      </w:r>
    </w:p>
    <w:p w14:paraId="7A8143C8" w14:textId="77777777" w:rsidR="00500FDC" w:rsidRPr="00E03BCF" w:rsidRDefault="00500FDC">
      <w:pPr>
        <w:widowControl w:val="0"/>
        <w:numPr>
          <w:ilvl w:val="12"/>
          <w:numId w:val="0"/>
        </w:numPr>
        <w:rPr>
          <w:szCs w:val="22"/>
        </w:rPr>
      </w:pPr>
    </w:p>
    <w:p w14:paraId="7A8143C9" w14:textId="77777777" w:rsidR="00500FDC" w:rsidRPr="00E03BCF" w:rsidRDefault="000D349A">
      <w:pPr>
        <w:keepNext/>
        <w:widowControl w:val="0"/>
        <w:ind w:left="0" w:firstLine="0"/>
        <w:rPr>
          <w:b/>
          <w:szCs w:val="22"/>
        </w:rPr>
      </w:pPr>
      <w:r w:rsidRPr="00E03BCF">
        <w:rPr>
          <w:b/>
          <w:szCs w:val="22"/>
          <w:u w:val="single"/>
        </w:rPr>
        <w:t>V tejto písomnej informácii sa dozviete:</w:t>
      </w:r>
    </w:p>
    <w:p w14:paraId="7A8143CA" w14:textId="77777777" w:rsidR="00500FDC" w:rsidRPr="00E03BCF" w:rsidRDefault="00500FDC">
      <w:pPr>
        <w:keepNext/>
        <w:widowControl w:val="0"/>
        <w:ind w:left="0" w:firstLine="0"/>
        <w:rPr>
          <w:bCs/>
          <w:szCs w:val="22"/>
        </w:rPr>
      </w:pPr>
    </w:p>
    <w:p w14:paraId="7A8143CB" w14:textId="77777777" w:rsidR="00500FDC" w:rsidRPr="00E03BCF" w:rsidRDefault="000D349A">
      <w:pPr>
        <w:widowControl w:val="0"/>
        <w:rPr>
          <w:color w:val="000000"/>
          <w:szCs w:val="22"/>
        </w:rPr>
      </w:pPr>
      <w:r w:rsidRPr="00E03BCF">
        <w:rPr>
          <w:szCs w:val="22"/>
        </w:rPr>
        <w:t>1.</w:t>
      </w:r>
      <w:r w:rsidRPr="00E03BCF">
        <w:rPr>
          <w:szCs w:val="22"/>
        </w:rPr>
        <w:tab/>
        <w:t>Čo je</w:t>
      </w:r>
      <w:r w:rsidRPr="00E03BCF">
        <w:rPr>
          <w:color w:val="000000"/>
          <w:szCs w:val="22"/>
        </w:rPr>
        <w:t xml:space="preserve"> Metalyse a na čo sa používa</w:t>
      </w:r>
    </w:p>
    <w:p w14:paraId="7A8143CC" w14:textId="77777777" w:rsidR="00500FDC" w:rsidRPr="00E03BCF" w:rsidRDefault="000D349A">
      <w:pPr>
        <w:widowControl w:val="0"/>
        <w:rPr>
          <w:color w:val="000000"/>
          <w:szCs w:val="22"/>
        </w:rPr>
      </w:pPr>
      <w:r w:rsidRPr="00E03BCF">
        <w:rPr>
          <w:color w:val="000000"/>
          <w:szCs w:val="22"/>
        </w:rPr>
        <w:t>2.</w:t>
      </w:r>
      <w:r w:rsidRPr="00E03BCF">
        <w:rPr>
          <w:color w:val="000000"/>
          <w:szCs w:val="22"/>
        </w:rPr>
        <w:tab/>
        <w:t>Čo potrebujete vedieť predtým, ako dostanete Metalyse</w:t>
      </w:r>
    </w:p>
    <w:p w14:paraId="7A8143CD" w14:textId="77777777" w:rsidR="00500FDC" w:rsidRPr="00E03BCF" w:rsidRDefault="000D349A">
      <w:pPr>
        <w:widowControl w:val="0"/>
        <w:rPr>
          <w:color w:val="000000"/>
          <w:szCs w:val="22"/>
        </w:rPr>
      </w:pPr>
      <w:r w:rsidRPr="00E03BCF">
        <w:rPr>
          <w:color w:val="000000"/>
          <w:szCs w:val="22"/>
        </w:rPr>
        <w:t>3.</w:t>
      </w:r>
      <w:r w:rsidRPr="00E03BCF">
        <w:rPr>
          <w:color w:val="000000"/>
          <w:szCs w:val="22"/>
        </w:rPr>
        <w:tab/>
        <w:t>Ako sa Metalyse podáva</w:t>
      </w:r>
    </w:p>
    <w:p w14:paraId="7A8143CE" w14:textId="77777777" w:rsidR="00500FDC" w:rsidRPr="00E03BCF" w:rsidRDefault="000D349A">
      <w:pPr>
        <w:widowControl w:val="0"/>
        <w:rPr>
          <w:color w:val="000000"/>
          <w:szCs w:val="22"/>
        </w:rPr>
      </w:pPr>
      <w:r w:rsidRPr="00E03BCF">
        <w:rPr>
          <w:color w:val="000000"/>
          <w:szCs w:val="22"/>
        </w:rPr>
        <w:t>4.</w:t>
      </w:r>
      <w:r w:rsidRPr="00E03BCF">
        <w:rPr>
          <w:color w:val="000000"/>
          <w:szCs w:val="22"/>
        </w:rPr>
        <w:tab/>
        <w:t>Možné vedľajšie účinky</w:t>
      </w:r>
    </w:p>
    <w:p w14:paraId="7A8143CF" w14:textId="77777777" w:rsidR="00500FDC" w:rsidRPr="00E03BCF" w:rsidRDefault="000D349A">
      <w:pPr>
        <w:widowControl w:val="0"/>
        <w:rPr>
          <w:color w:val="000000"/>
          <w:szCs w:val="22"/>
        </w:rPr>
      </w:pPr>
      <w:r w:rsidRPr="00E03BCF">
        <w:rPr>
          <w:color w:val="000000"/>
          <w:szCs w:val="22"/>
        </w:rPr>
        <w:t>5.</w:t>
      </w:r>
      <w:r w:rsidRPr="00E03BCF">
        <w:rPr>
          <w:color w:val="000000"/>
          <w:szCs w:val="22"/>
        </w:rPr>
        <w:tab/>
        <w:t>Ako uchovávať Metalyse</w:t>
      </w:r>
    </w:p>
    <w:p w14:paraId="7A8143D0" w14:textId="77777777" w:rsidR="00500FDC" w:rsidRPr="00E03BCF" w:rsidRDefault="000D349A">
      <w:pPr>
        <w:widowControl w:val="0"/>
        <w:rPr>
          <w:szCs w:val="22"/>
        </w:rPr>
      </w:pPr>
      <w:r w:rsidRPr="00E03BCF">
        <w:rPr>
          <w:szCs w:val="22"/>
        </w:rPr>
        <w:t>6.</w:t>
      </w:r>
      <w:r w:rsidRPr="00E03BCF">
        <w:rPr>
          <w:szCs w:val="22"/>
        </w:rPr>
        <w:tab/>
        <w:t>Obsah balenia a ďalšie informácie</w:t>
      </w:r>
    </w:p>
    <w:p w14:paraId="7A8143D1" w14:textId="77777777" w:rsidR="00500FDC" w:rsidRPr="00E03BCF" w:rsidRDefault="00500FDC">
      <w:pPr>
        <w:widowControl w:val="0"/>
        <w:numPr>
          <w:ilvl w:val="12"/>
          <w:numId w:val="0"/>
        </w:numPr>
        <w:rPr>
          <w:szCs w:val="22"/>
        </w:rPr>
      </w:pPr>
    </w:p>
    <w:p w14:paraId="7A8143D2" w14:textId="77777777" w:rsidR="00500FDC" w:rsidRPr="00E03BCF" w:rsidRDefault="00500FDC">
      <w:pPr>
        <w:widowControl w:val="0"/>
        <w:numPr>
          <w:ilvl w:val="12"/>
          <w:numId w:val="0"/>
        </w:numPr>
        <w:rPr>
          <w:szCs w:val="22"/>
        </w:rPr>
      </w:pPr>
    </w:p>
    <w:p w14:paraId="7A8143D3" w14:textId="77777777" w:rsidR="00500FDC" w:rsidRPr="00E03BCF" w:rsidRDefault="000D349A">
      <w:pPr>
        <w:keepNext/>
        <w:widowControl w:val="0"/>
        <w:rPr>
          <w:b/>
          <w:szCs w:val="22"/>
        </w:rPr>
      </w:pPr>
      <w:r w:rsidRPr="00E03BCF">
        <w:rPr>
          <w:b/>
          <w:szCs w:val="22"/>
        </w:rPr>
        <w:t>1.</w:t>
      </w:r>
      <w:r w:rsidRPr="00E03BCF">
        <w:rPr>
          <w:b/>
          <w:szCs w:val="22"/>
        </w:rPr>
        <w:tab/>
        <w:t>Čo je Metalyse a na čo sa používa</w:t>
      </w:r>
    </w:p>
    <w:p w14:paraId="7A8143D4" w14:textId="77777777" w:rsidR="00500FDC" w:rsidRPr="00E03BCF" w:rsidRDefault="00500FDC">
      <w:pPr>
        <w:keepNext/>
        <w:widowControl w:val="0"/>
        <w:numPr>
          <w:ilvl w:val="12"/>
          <w:numId w:val="0"/>
        </w:numPr>
        <w:rPr>
          <w:szCs w:val="22"/>
        </w:rPr>
      </w:pPr>
    </w:p>
    <w:p w14:paraId="7A8143D5" w14:textId="77777777" w:rsidR="00500FDC" w:rsidRPr="00E03BCF" w:rsidRDefault="000D349A">
      <w:pPr>
        <w:widowControl w:val="0"/>
        <w:ind w:left="0" w:firstLine="0"/>
        <w:rPr>
          <w:color w:val="000000"/>
          <w:szCs w:val="22"/>
        </w:rPr>
      </w:pPr>
      <w:r w:rsidRPr="00E03BCF">
        <w:rPr>
          <w:color w:val="000000"/>
          <w:szCs w:val="22"/>
        </w:rPr>
        <w:t>Metalyse je prášok a rozpúšťadlo na injekčný roztok.</w:t>
      </w:r>
    </w:p>
    <w:p w14:paraId="7A8143D6" w14:textId="77777777" w:rsidR="00500FDC" w:rsidRPr="00E03BCF" w:rsidRDefault="00500FDC">
      <w:pPr>
        <w:widowControl w:val="0"/>
        <w:ind w:left="0" w:firstLine="0"/>
        <w:rPr>
          <w:color w:val="000000"/>
          <w:szCs w:val="22"/>
        </w:rPr>
      </w:pPr>
    </w:p>
    <w:p w14:paraId="7A8143D7" w14:textId="77777777" w:rsidR="00500FDC" w:rsidRPr="00E03BCF" w:rsidRDefault="000D349A">
      <w:pPr>
        <w:widowControl w:val="0"/>
        <w:ind w:left="0" w:firstLine="0"/>
        <w:rPr>
          <w:color w:val="000000"/>
          <w:szCs w:val="22"/>
        </w:rPr>
      </w:pPr>
      <w:r w:rsidRPr="00E03BCF">
        <w:rPr>
          <w:color w:val="000000"/>
          <w:szCs w:val="22"/>
        </w:rPr>
        <w:t>Metalyse patrí do skupiny liekov nazývaných trombolytiká. Tieto lieky pomáhajú rozpúšťať krvné zrazeniny. Tenektepláza je rekombinantný fibrínovo</w:t>
      </w:r>
      <w:r w:rsidRPr="00E03BCF">
        <w:rPr>
          <w:color w:val="000000"/>
          <w:szCs w:val="22"/>
        </w:rPr>
        <w:noBreakHyphen/>
        <w:t>špecifický aktivátor plazminogénu.</w:t>
      </w:r>
    </w:p>
    <w:p w14:paraId="7A8143D8" w14:textId="77777777" w:rsidR="00500FDC" w:rsidRPr="00E03BCF" w:rsidRDefault="00500FDC">
      <w:pPr>
        <w:widowControl w:val="0"/>
        <w:ind w:left="0" w:firstLine="0"/>
        <w:rPr>
          <w:color w:val="000000"/>
          <w:szCs w:val="22"/>
        </w:rPr>
      </w:pPr>
    </w:p>
    <w:p w14:paraId="7A8143D9" w14:textId="77777777" w:rsidR="00500FDC" w:rsidRPr="00E03BCF" w:rsidRDefault="000D349A">
      <w:pPr>
        <w:widowControl w:val="0"/>
        <w:ind w:left="0" w:firstLine="0"/>
        <w:rPr>
          <w:szCs w:val="22"/>
        </w:rPr>
      </w:pPr>
      <w:r w:rsidRPr="00E03BCF">
        <w:rPr>
          <w:color w:val="000000"/>
          <w:szCs w:val="22"/>
        </w:rPr>
        <w:t xml:space="preserve">Metalyse sa </w:t>
      </w:r>
      <w:r w:rsidRPr="00E03BCF">
        <w:rPr>
          <w:szCs w:val="22"/>
        </w:rPr>
        <w:t>používa na liečenie infarktu myokardu (srdcové záchvaty) počas 6 hodín po nástupe príznakov a pomáha rozpúšťať krvné zrazeniny, ktoré sa vytvorili v krvných cievach srdca. To pomáha predchádzať poškodeniu spôsobenému srdcovými záchvatmi a ukázalo sa, že zachraňuje životy.</w:t>
      </w:r>
    </w:p>
    <w:p w14:paraId="7A8143DA" w14:textId="77777777" w:rsidR="00500FDC" w:rsidRPr="00E03BCF" w:rsidRDefault="00500FDC">
      <w:pPr>
        <w:widowControl w:val="0"/>
        <w:numPr>
          <w:ilvl w:val="12"/>
          <w:numId w:val="0"/>
        </w:numPr>
        <w:rPr>
          <w:szCs w:val="22"/>
        </w:rPr>
      </w:pPr>
    </w:p>
    <w:p w14:paraId="7A8143DB" w14:textId="77777777" w:rsidR="00500FDC" w:rsidRPr="00E03BCF" w:rsidRDefault="00500FDC">
      <w:pPr>
        <w:widowControl w:val="0"/>
        <w:numPr>
          <w:ilvl w:val="12"/>
          <w:numId w:val="0"/>
        </w:numPr>
        <w:rPr>
          <w:szCs w:val="22"/>
        </w:rPr>
      </w:pPr>
    </w:p>
    <w:p w14:paraId="7A8143DC" w14:textId="77777777" w:rsidR="00500FDC" w:rsidRPr="00E03BCF" w:rsidRDefault="000D349A">
      <w:pPr>
        <w:keepNext/>
        <w:widowControl w:val="0"/>
        <w:rPr>
          <w:bCs/>
          <w:szCs w:val="22"/>
        </w:rPr>
      </w:pPr>
      <w:r w:rsidRPr="00E03BCF">
        <w:rPr>
          <w:b/>
          <w:szCs w:val="22"/>
        </w:rPr>
        <w:t>2.</w:t>
      </w:r>
      <w:r w:rsidRPr="00E03BCF">
        <w:rPr>
          <w:b/>
          <w:szCs w:val="22"/>
        </w:rPr>
        <w:tab/>
        <w:t>Čo potrebujete vedieť predtým, ako dostanete Metalyse</w:t>
      </w:r>
    </w:p>
    <w:p w14:paraId="7A8143DD" w14:textId="77777777" w:rsidR="00500FDC" w:rsidRPr="00E03BCF" w:rsidRDefault="00500FDC">
      <w:pPr>
        <w:keepNext/>
        <w:widowControl w:val="0"/>
        <w:ind w:left="0" w:firstLine="0"/>
        <w:rPr>
          <w:bCs/>
          <w:szCs w:val="22"/>
        </w:rPr>
      </w:pPr>
    </w:p>
    <w:p w14:paraId="7A8143DE" w14:textId="77777777" w:rsidR="00500FDC" w:rsidRPr="00E03BCF" w:rsidRDefault="000D349A">
      <w:pPr>
        <w:keepNext/>
        <w:widowControl w:val="0"/>
        <w:ind w:left="0" w:firstLine="0"/>
        <w:rPr>
          <w:b/>
          <w:szCs w:val="22"/>
        </w:rPr>
      </w:pPr>
      <w:r w:rsidRPr="00E03BCF">
        <w:rPr>
          <w:b/>
          <w:szCs w:val="22"/>
        </w:rPr>
        <w:t xml:space="preserve">Váš lekár vám </w:t>
      </w:r>
      <w:r w:rsidRPr="00E03BCF">
        <w:rPr>
          <w:b/>
          <w:color w:val="000000"/>
          <w:szCs w:val="22"/>
        </w:rPr>
        <w:t xml:space="preserve">Metalyse </w:t>
      </w:r>
      <w:r w:rsidRPr="00E03BCF">
        <w:rPr>
          <w:b/>
          <w:szCs w:val="22"/>
        </w:rPr>
        <w:t>nepredpíše ani nepodá</w:t>
      </w:r>
    </w:p>
    <w:p w14:paraId="7A8143DF" w14:textId="77777777" w:rsidR="00500FDC" w:rsidRPr="00E03BCF" w:rsidRDefault="00500FDC">
      <w:pPr>
        <w:keepNext/>
        <w:widowControl w:val="0"/>
        <w:ind w:left="0" w:firstLine="0"/>
        <w:rPr>
          <w:szCs w:val="22"/>
        </w:rPr>
      </w:pPr>
    </w:p>
    <w:p w14:paraId="7A8143E0" w14:textId="77777777" w:rsidR="00500FDC" w:rsidRPr="00E03BCF" w:rsidRDefault="000D349A">
      <w:pPr>
        <w:pStyle w:val="ListParagraph"/>
        <w:widowControl w:val="0"/>
        <w:numPr>
          <w:ilvl w:val="0"/>
          <w:numId w:val="38"/>
        </w:numPr>
        <w:ind w:left="567" w:hanging="567"/>
        <w:rPr>
          <w:color w:val="000000"/>
          <w:szCs w:val="22"/>
        </w:rPr>
      </w:pPr>
      <w:r w:rsidRPr="00E03BCF">
        <w:rPr>
          <w:szCs w:val="22"/>
        </w:rPr>
        <w:t>keď sa u vás už predtým vyskytla náhla, život ohrozujúca alergická reakcia (ťažká precitlivenosť) na tenekteplázu, na ktorúkoľvek z ďalších zložiek tohto lieku (uvedených v časti 6) alebo na gentamycín (stopový</w:t>
      </w:r>
      <w:r w:rsidRPr="00E03BCF">
        <w:rPr>
          <w:color w:val="000000"/>
          <w:szCs w:val="22"/>
        </w:rPr>
        <w:t xml:space="preserve"> zvyšok z</w:t>
      </w:r>
      <w:r w:rsidRPr="00E03BCF">
        <w:rPr>
          <w:szCs w:val="22"/>
        </w:rPr>
        <w:t> </w:t>
      </w:r>
      <w:r w:rsidRPr="00E03BCF">
        <w:rPr>
          <w:color w:val="000000"/>
          <w:szCs w:val="22"/>
        </w:rPr>
        <w:t>výrobného procesu). Ak sa napriek tomu liečba s</w:t>
      </w:r>
      <w:r w:rsidRPr="00E03BCF">
        <w:rPr>
          <w:szCs w:val="22"/>
        </w:rPr>
        <w:t> </w:t>
      </w:r>
      <w:r w:rsidRPr="00E03BCF">
        <w:rPr>
          <w:color w:val="000000"/>
          <w:szCs w:val="22"/>
        </w:rPr>
        <w:t>Metalyse považuje za nevyhnutnú, vybavenie na resuscitáciu musí byť v prípade potreby ihneď k dispozícii.</w:t>
      </w:r>
    </w:p>
    <w:p w14:paraId="7A8143E1" w14:textId="77777777" w:rsidR="00500FDC" w:rsidRPr="00E03BCF" w:rsidRDefault="00500FDC">
      <w:pPr>
        <w:widowControl w:val="0"/>
        <w:ind w:left="0" w:firstLine="0"/>
        <w:rPr>
          <w:szCs w:val="22"/>
        </w:rPr>
      </w:pPr>
    </w:p>
    <w:p w14:paraId="7A8143E2" w14:textId="77777777" w:rsidR="00500FDC" w:rsidRPr="00E03BCF" w:rsidRDefault="000D349A">
      <w:pPr>
        <w:pStyle w:val="ListParagraph"/>
        <w:keepNext/>
        <w:widowControl w:val="0"/>
        <w:numPr>
          <w:ilvl w:val="0"/>
          <w:numId w:val="38"/>
        </w:numPr>
        <w:autoSpaceDE w:val="0"/>
        <w:autoSpaceDN w:val="0"/>
        <w:adjustRightInd w:val="0"/>
        <w:ind w:left="567" w:hanging="567"/>
        <w:rPr>
          <w:szCs w:val="22"/>
        </w:rPr>
      </w:pPr>
      <w:r w:rsidRPr="00E03BCF">
        <w:rPr>
          <w:szCs w:val="22"/>
        </w:rPr>
        <w:t>keď máte alebo ste v poslednom čase mali chorobu, ktorá zvyšuje riziko krvácania, čo zahrňuje:</w:t>
      </w:r>
    </w:p>
    <w:p w14:paraId="7A8143E3" w14:textId="77777777" w:rsidR="00500FDC" w:rsidRPr="00E03BCF" w:rsidRDefault="00500FDC">
      <w:pPr>
        <w:keepNext/>
        <w:widowControl w:val="0"/>
        <w:ind w:left="0" w:firstLine="0"/>
        <w:rPr>
          <w:szCs w:val="22"/>
        </w:rPr>
      </w:pPr>
    </w:p>
    <w:p w14:paraId="7A8143E4" w14:textId="77777777" w:rsidR="00500FDC" w:rsidRPr="00E03BCF" w:rsidRDefault="000D349A">
      <w:pPr>
        <w:widowControl w:val="0"/>
        <w:numPr>
          <w:ilvl w:val="1"/>
          <w:numId w:val="8"/>
        </w:numPr>
        <w:tabs>
          <w:tab w:val="clear" w:pos="1440"/>
        </w:tabs>
        <w:autoSpaceDE w:val="0"/>
        <w:autoSpaceDN w:val="0"/>
        <w:adjustRightInd w:val="0"/>
        <w:ind w:left="1134" w:hanging="567"/>
        <w:rPr>
          <w:szCs w:val="22"/>
        </w:rPr>
      </w:pPr>
      <w:r w:rsidRPr="00E03BCF">
        <w:rPr>
          <w:szCs w:val="22"/>
        </w:rPr>
        <w:t>poruchu krvácania alebo tendenciu krvácania,</w:t>
      </w:r>
    </w:p>
    <w:p w14:paraId="09185C18" w14:textId="0D9313B1" w:rsidR="00A53187" w:rsidRPr="00A53187" w:rsidRDefault="003B23DB">
      <w:pPr>
        <w:widowControl w:val="0"/>
        <w:numPr>
          <w:ilvl w:val="1"/>
          <w:numId w:val="8"/>
        </w:numPr>
        <w:tabs>
          <w:tab w:val="clear" w:pos="1440"/>
        </w:tabs>
        <w:autoSpaceDE w:val="0"/>
        <w:autoSpaceDN w:val="0"/>
        <w:adjustRightInd w:val="0"/>
        <w:ind w:left="1134" w:hanging="567"/>
        <w:rPr>
          <w:ins w:id="407" w:author="translator 1" w:date="2025-06-16T21:18:00Z"/>
          <w:szCs w:val="22"/>
        </w:rPr>
      </w:pPr>
      <w:ins w:id="408" w:author="Author 2" w:date="2025-07-08T13:44:00Z">
        <w:r>
          <w:t>mozgovú mŕtvicu</w:t>
        </w:r>
      </w:ins>
      <w:del w:id="409" w:author="Author 2" w:date="2025-07-08T13:44:00Z">
        <w:r w:rsidR="000D349A" w:rsidRPr="00E03BCF" w:rsidDel="003B23DB">
          <w:delText>porážku</w:delText>
        </w:r>
      </w:del>
      <w:r w:rsidR="000D349A" w:rsidRPr="00E03BCF">
        <w:t xml:space="preserve"> </w:t>
      </w:r>
      <w:ins w:id="410" w:author="translator" w:date="2025-01-31T17:26:00Z">
        <w:r w:rsidR="000D349A" w:rsidRPr="00E03BCF">
          <w:t xml:space="preserve">spôsobenú krvácaním do mozgu </w:t>
        </w:r>
      </w:ins>
      <w:r w:rsidR="000D349A" w:rsidRPr="00E03BCF">
        <w:t>(</w:t>
      </w:r>
      <w:ins w:id="411" w:author="translator" w:date="2025-01-31T17:27:00Z">
        <w:r w:rsidR="000D349A" w:rsidRPr="00E03BCF">
          <w:t>hemoragická cievna mozgová príhoda</w:t>
        </w:r>
      </w:ins>
      <w:del w:id="412" w:author="translator" w:date="2025-01-31T17:27:00Z">
        <w:r w:rsidR="000D349A" w:rsidRPr="00E03BCF">
          <w:delText>cerebrovaskulárnu príhodu</w:delText>
        </w:r>
      </w:del>
      <w:r w:rsidR="000D349A" w:rsidRPr="00E03BCF">
        <w:t>)</w:t>
      </w:r>
      <w:ins w:id="413" w:author="translator 1" w:date="2025-06-16T21:17:00Z">
        <w:r w:rsidR="00A53187">
          <w:t xml:space="preserve"> alebo </w:t>
        </w:r>
      </w:ins>
      <w:ins w:id="414" w:author="Author 2" w:date="2025-07-08T13:45:00Z">
        <w:r w:rsidR="008946F8">
          <w:t>mozgovú mŕtvicu</w:t>
        </w:r>
      </w:ins>
      <w:ins w:id="415" w:author="translator 1" w:date="2025-06-16T21:17:00Z">
        <w:del w:id="416" w:author="Author 2" w:date="2025-07-08T13:45:00Z">
          <w:r w:rsidR="00A53187" w:rsidDel="008946F8">
            <w:delText>porážku</w:delText>
          </w:r>
        </w:del>
        <w:r w:rsidR="00A53187">
          <w:t xml:space="preserve"> z</w:t>
        </w:r>
      </w:ins>
      <w:ins w:id="417" w:author="translator 1" w:date="2025-06-16T21:18:00Z">
        <w:r w:rsidR="00A53187">
          <w:t> neznámej príčiny</w:t>
        </w:r>
      </w:ins>
      <w:r w:rsidR="000D349A" w:rsidRPr="00E03BCF">
        <w:t>,</w:t>
      </w:r>
    </w:p>
    <w:p w14:paraId="3F39CD2C" w14:textId="2057E14C" w:rsidR="00A53187" w:rsidRPr="00E03BCF" w:rsidRDefault="008946F8">
      <w:pPr>
        <w:widowControl w:val="0"/>
        <w:numPr>
          <w:ilvl w:val="1"/>
          <w:numId w:val="8"/>
        </w:numPr>
        <w:tabs>
          <w:tab w:val="clear" w:pos="1440"/>
        </w:tabs>
        <w:autoSpaceDE w:val="0"/>
        <w:autoSpaceDN w:val="0"/>
        <w:adjustRightInd w:val="0"/>
        <w:ind w:left="1134" w:hanging="567"/>
        <w:rPr>
          <w:szCs w:val="22"/>
        </w:rPr>
      </w:pPr>
      <w:ins w:id="418" w:author="Author 2" w:date="2025-07-08T13:45:00Z">
        <w:r>
          <w:rPr>
            <w:szCs w:val="22"/>
          </w:rPr>
          <w:t>mozgovú mŕtvicu</w:t>
        </w:r>
      </w:ins>
      <w:ins w:id="419" w:author="translator 1" w:date="2025-06-16T21:15:00Z">
        <w:del w:id="420" w:author="Author 2" w:date="2025-07-08T13:45:00Z">
          <w:r w:rsidR="00A53187" w:rsidDel="008946F8">
            <w:rPr>
              <w:szCs w:val="22"/>
            </w:rPr>
            <w:delText>porážku</w:delText>
          </w:r>
        </w:del>
        <w:r w:rsidR="00A53187">
          <w:rPr>
            <w:szCs w:val="22"/>
          </w:rPr>
          <w:t xml:space="preserve"> spôsobenú </w:t>
        </w:r>
      </w:ins>
      <w:ins w:id="421" w:author="translator 1" w:date="2025-06-16T21:16:00Z">
        <w:r w:rsidR="00A53187" w:rsidRPr="00E03BCF">
          <w:rPr>
            <w:szCs w:val="22"/>
          </w:rPr>
          <w:t>krvnou zrazeninou v mozgovej tepne</w:t>
        </w:r>
        <w:r w:rsidR="00A53187">
          <w:rPr>
            <w:szCs w:val="22"/>
          </w:rPr>
          <w:t xml:space="preserve"> (</w:t>
        </w:r>
        <w:r w:rsidR="00A53187" w:rsidRPr="00E03BCF">
          <w:rPr>
            <w:szCs w:val="22"/>
          </w:rPr>
          <w:t>ischemická cievna mozgová príhoda)</w:t>
        </w:r>
      </w:ins>
      <w:ins w:id="422" w:author="translator 1" w:date="2025-06-16T21:17:00Z">
        <w:r w:rsidR="00A53187">
          <w:rPr>
            <w:szCs w:val="22"/>
          </w:rPr>
          <w:t xml:space="preserve"> počas </w:t>
        </w:r>
        <w:r w:rsidR="00A53187" w:rsidRPr="00E03BCF">
          <w:rPr>
            <w:szCs w:val="22"/>
          </w:rPr>
          <w:t>predchádzajúcich 6 mesiaco</w:t>
        </w:r>
        <w:r w:rsidR="00A53187">
          <w:rPr>
            <w:szCs w:val="22"/>
          </w:rPr>
          <w:t>v,</w:t>
        </w:r>
      </w:ins>
    </w:p>
    <w:p w14:paraId="7A8143E6" w14:textId="77777777" w:rsidR="00500FDC" w:rsidRPr="00E03BCF" w:rsidRDefault="000D349A">
      <w:pPr>
        <w:widowControl w:val="0"/>
        <w:numPr>
          <w:ilvl w:val="1"/>
          <w:numId w:val="8"/>
        </w:numPr>
        <w:tabs>
          <w:tab w:val="clear" w:pos="1440"/>
        </w:tabs>
        <w:autoSpaceDE w:val="0"/>
        <w:autoSpaceDN w:val="0"/>
        <w:adjustRightInd w:val="0"/>
        <w:ind w:left="1134" w:hanging="567"/>
        <w:rPr>
          <w:szCs w:val="22"/>
        </w:rPr>
      </w:pPr>
      <w:r w:rsidRPr="00E03BCF">
        <w:rPr>
          <w:szCs w:val="22"/>
        </w:rPr>
        <w:t>veľmi vysoký, nekontrolovaný krvný tlak,</w:t>
      </w:r>
    </w:p>
    <w:p w14:paraId="7A8143E7" w14:textId="77777777" w:rsidR="00500FDC" w:rsidRPr="00E03BCF" w:rsidRDefault="000D349A">
      <w:pPr>
        <w:widowControl w:val="0"/>
        <w:numPr>
          <w:ilvl w:val="1"/>
          <w:numId w:val="8"/>
        </w:numPr>
        <w:tabs>
          <w:tab w:val="clear" w:pos="1440"/>
        </w:tabs>
        <w:autoSpaceDE w:val="0"/>
        <w:autoSpaceDN w:val="0"/>
        <w:adjustRightInd w:val="0"/>
        <w:ind w:left="1134" w:hanging="567"/>
        <w:rPr>
          <w:szCs w:val="22"/>
        </w:rPr>
      </w:pPr>
      <w:r w:rsidRPr="00E03BCF">
        <w:rPr>
          <w:szCs w:val="22"/>
        </w:rPr>
        <w:t>poranenie hlavy,</w:t>
      </w:r>
    </w:p>
    <w:p w14:paraId="7A8143E8" w14:textId="77777777" w:rsidR="00500FDC" w:rsidRPr="00E03BCF" w:rsidRDefault="000D349A">
      <w:pPr>
        <w:widowControl w:val="0"/>
        <w:numPr>
          <w:ilvl w:val="1"/>
          <w:numId w:val="8"/>
        </w:numPr>
        <w:tabs>
          <w:tab w:val="clear" w:pos="1440"/>
        </w:tabs>
        <w:autoSpaceDE w:val="0"/>
        <w:autoSpaceDN w:val="0"/>
        <w:adjustRightInd w:val="0"/>
        <w:ind w:left="1134" w:hanging="567"/>
        <w:rPr>
          <w:szCs w:val="22"/>
        </w:rPr>
      </w:pPr>
      <w:r w:rsidRPr="00E03BCF">
        <w:rPr>
          <w:szCs w:val="22"/>
        </w:rPr>
        <w:t>ťažkú chorobu pečene,</w:t>
      </w:r>
    </w:p>
    <w:p w14:paraId="7A8143E9" w14:textId="77777777" w:rsidR="00500FDC" w:rsidRPr="00E03BCF" w:rsidRDefault="000D349A">
      <w:pPr>
        <w:widowControl w:val="0"/>
        <w:numPr>
          <w:ilvl w:val="1"/>
          <w:numId w:val="8"/>
        </w:numPr>
        <w:tabs>
          <w:tab w:val="clear" w:pos="1440"/>
        </w:tabs>
        <w:autoSpaceDE w:val="0"/>
        <w:autoSpaceDN w:val="0"/>
        <w:adjustRightInd w:val="0"/>
        <w:ind w:left="1134" w:hanging="567"/>
        <w:rPr>
          <w:szCs w:val="22"/>
        </w:rPr>
      </w:pPr>
      <w:r w:rsidRPr="00E03BCF">
        <w:rPr>
          <w:szCs w:val="22"/>
        </w:rPr>
        <w:lastRenderedPageBreak/>
        <w:t xml:space="preserve">žalúdočný vred </w:t>
      </w:r>
      <w:ins w:id="423" w:author="translator" w:date="2025-01-31T17:27:00Z">
        <w:r w:rsidRPr="00E03BCF">
          <w:rPr>
            <w:szCs w:val="22"/>
          </w:rPr>
          <w:t>alebo vred</w:t>
        </w:r>
      </w:ins>
      <w:ins w:id="424" w:author="translator" w:date="2025-01-31T17:41:00Z">
        <w:r w:rsidRPr="00E03BCF">
          <w:rPr>
            <w:szCs w:val="22"/>
          </w:rPr>
          <w:t>y</w:t>
        </w:r>
      </w:ins>
      <w:ins w:id="425" w:author="translator" w:date="2025-01-31T17:27:00Z">
        <w:r w:rsidRPr="00E03BCF">
          <w:rPr>
            <w:szCs w:val="22"/>
          </w:rPr>
          <w:t xml:space="preserve"> v črev</w:t>
        </w:r>
      </w:ins>
      <w:ins w:id="426" w:author="translator" w:date="2025-01-31T17:41:00Z">
        <w:r w:rsidRPr="00E03BCF">
          <w:rPr>
            <w:szCs w:val="22"/>
          </w:rPr>
          <w:t>e</w:t>
        </w:r>
      </w:ins>
      <w:del w:id="427" w:author="translator" w:date="2025-01-31T17:27:00Z">
        <w:r w:rsidRPr="00E03BCF">
          <w:rPr>
            <w:szCs w:val="22"/>
          </w:rPr>
          <w:delText>(peptický vred)</w:delText>
        </w:r>
      </w:del>
      <w:r w:rsidRPr="00E03BCF">
        <w:rPr>
          <w:szCs w:val="22"/>
        </w:rPr>
        <w:t>,</w:t>
      </w:r>
    </w:p>
    <w:p w14:paraId="7A8143EA" w14:textId="77777777" w:rsidR="00500FDC" w:rsidRPr="00E03BCF" w:rsidRDefault="000D349A">
      <w:pPr>
        <w:widowControl w:val="0"/>
        <w:numPr>
          <w:ilvl w:val="1"/>
          <w:numId w:val="8"/>
        </w:numPr>
        <w:tabs>
          <w:tab w:val="clear" w:pos="1440"/>
        </w:tabs>
        <w:autoSpaceDE w:val="0"/>
        <w:autoSpaceDN w:val="0"/>
        <w:adjustRightInd w:val="0"/>
        <w:ind w:left="1134" w:hanging="567"/>
        <w:rPr>
          <w:szCs w:val="22"/>
        </w:rPr>
      </w:pPr>
      <w:r w:rsidRPr="00E03BCF">
        <w:rPr>
          <w:szCs w:val="22"/>
        </w:rPr>
        <w:t>varikózne žily v pažeráku (ezofagové varixy),</w:t>
      </w:r>
    </w:p>
    <w:p w14:paraId="7A8143EB" w14:textId="77777777" w:rsidR="00500FDC" w:rsidRPr="00E03BCF" w:rsidRDefault="000D349A">
      <w:pPr>
        <w:widowControl w:val="0"/>
        <w:numPr>
          <w:ilvl w:val="1"/>
          <w:numId w:val="8"/>
        </w:numPr>
        <w:tabs>
          <w:tab w:val="clear" w:pos="1440"/>
        </w:tabs>
        <w:autoSpaceDE w:val="0"/>
        <w:autoSpaceDN w:val="0"/>
        <w:adjustRightInd w:val="0"/>
        <w:ind w:left="1134" w:hanging="567"/>
        <w:rPr>
          <w:szCs w:val="22"/>
        </w:rPr>
      </w:pPr>
      <w:r w:rsidRPr="00E03BCF">
        <w:rPr>
          <w:szCs w:val="22"/>
        </w:rPr>
        <w:t>abnormalitu krvných ciev (napr. aneuryzma),</w:t>
      </w:r>
    </w:p>
    <w:p w14:paraId="7A8143EC" w14:textId="77777777" w:rsidR="00500FDC" w:rsidRPr="00E03BCF" w:rsidRDefault="000D349A">
      <w:pPr>
        <w:widowControl w:val="0"/>
        <w:numPr>
          <w:ilvl w:val="1"/>
          <w:numId w:val="8"/>
        </w:numPr>
        <w:tabs>
          <w:tab w:val="clear" w:pos="1440"/>
        </w:tabs>
        <w:autoSpaceDE w:val="0"/>
        <w:autoSpaceDN w:val="0"/>
        <w:adjustRightInd w:val="0"/>
        <w:ind w:left="1134" w:hanging="567"/>
        <w:rPr>
          <w:szCs w:val="22"/>
        </w:rPr>
      </w:pPr>
      <w:r w:rsidRPr="00E03BCF">
        <w:rPr>
          <w:szCs w:val="22"/>
        </w:rPr>
        <w:t>určité nádory,</w:t>
      </w:r>
    </w:p>
    <w:p w14:paraId="7A8143ED" w14:textId="77777777" w:rsidR="00500FDC" w:rsidRPr="00E03BCF" w:rsidRDefault="000D349A">
      <w:pPr>
        <w:widowControl w:val="0"/>
        <w:numPr>
          <w:ilvl w:val="1"/>
          <w:numId w:val="8"/>
        </w:numPr>
        <w:tabs>
          <w:tab w:val="clear" w:pos="1440"/>
        </w:tabs>
        <w:autoSpaceDE w:val="0"/>
        <w:autoSpaceDN w:val="0"/>
        <w:adjustRightInd w:val="0"/>
        <w:ind w:left="1134" w:hanging="567"/>
        <w:rPr>
          <w:szCs w:val="22"/>
        </w:rPr>
      </w:pPr>
      <w:r w:rsidRPr="00E03BCF">
        <w:rPr>
          <w:szCs w:val="22"/>
        </w:rPr>
        <w:t>zápal výstelky okolo srdca (perikarditída), zápal alebo infekciu srdcových chlopní (endokarditída),</w:t>
      </w:r>
    </w:p>
    <w:p w14:paraId="7A8143EE" w14:textId="77777777" w:rsidR="00500FDC" w:rsidRPr="00E03BCF" w:rsidRDefault="000D349A">
      <w:pPr>
        <w:widowControl w:val="0"/>
        <w:numPr>
          <w:ilvl w:val="1"/>
          <w:numId w:val="8"/>
        </w:numPr>
        <w:tabs>
          <w:tab w:val="clear" w:pos="1440"/>
        </w:tabs>
        <w:autoSpaceDE w:val="0"/>
        <w:autoSpaceDN w:val="0"/>
        <w:adjustRightInd w:val="0"/>
        <w:ind w:left="1134" w:hanging="567"/>
        <w:rPr>
          <w:szCs w:val="22"/>
        </w:rPr>
      </w:pPr>
      <w:r w:rsidRPr="00E03BCF">
        <w:rPr>
          <w:szCs w:val="22"/>
        </w:rPr>
        <w:t>demenciu.</w:t>
      </w:r>
    </w:p>
    <w:p w14:paraId="7A8143EF" w14:textId="77777777" w:rsidR="00500FDC" w:rsidRPr="00E03BCF" w:rsidRDefault="00500FDC">
      <w:pPr>
        <w:widowControl w:val="0"/>
        <w:ind w:left="0" w:firstLine="0"/>
        <w:rPr>
          <w:szCs w:val="22"/>
        </w:rPr>
      </w:pPr>
    </w:p>
    <w:p w14:paraId="7A8143F0" w14:textId="77777777" w:rsidR="00500FDC" w:rsidRPr="00E03BCF" w:rsidRDefault="000D349A">
      <w:pPr>
        <w:pStyle w:val="ListParagraph"/>
        <w:widowControl w:val="0"/>
        <w:numPr>
          <w:ilvl w:val="0"/>
          <w:numId w:val="39"/>
        </w:numPr>
        <w:autoSpaceDE w:val="0"/>
        <w:autoSpaceDN w:val="0"/>
        <w:adjustRightInd w:val="0"/>
        <w:ind w:left="567" w:hanging="567"/>
        <w:rPr>
          <w:szCs w:val="22"/>
        </w:rPr>
      </w:pPr>
      <w:r w:rsidRPr="00E03BCF">
        <w:rPr>
          <w:szCs w:val="22"/>
        </w:rPr>
        <w:t>keď užívate tablety/kapsuly používané na „zriedenie“ krvi, ako sú deriváty kumarínu napríklad varfarín (antikoagulanciá),</w:t>
      </w:r>
    </w:p>
    <w:p w14:paraId="7A8143F1" w14:textId="77777777" w:rsidR="00500FDC" w:rsidRPr="00E03BCF" w:rsidRDefault="000D349A">
      <w:pPr>
        <w:pStyle w:val="ListParagraph"/>
        <w:widowControl w:val="0"/>
        <w:numPr>
          <w:ilvl w:val="0"/>
          <w:numId w:val="39"/>
        </w:numPr>
        <w:autoSpaceDE w:val="0"/>
        <w:autoSpaceDN w:val="0"/>
        <w:adjustRightInd w:val="0"/>
        <w:ind w:left="567" w:hanging="567"/>
        <w:rPr>
          <w:szCs w:val="22"/>
        </w:rPr>
      </w:pPr>
      <w:r w:rsidRPr="00E03BCF">
        <w:rPr>
          <w:szCs w:val="22"/>
        </w:rPr>
        <w:t>keď máte zápal pankreasu (pankreatitídu),</w:t>
      </w:r>
    </w:p>
    <w:p w14:paraId="7A8143F2" w14:textId="77777777" w:rsidR="00500FDC" w:rsidRPr="00E03BCF" w:rsidRDefault="000D349A">
      <w:pPr>
        <w:pStyle w:val="ListParagraph"/>
        <w:widowControl w:val="0"/>
        <w:numPr>
          <w:ilvl w:val="0"/>
          <w:numId w:val="39"/>
        </w:numPr>
        <w:autoSpaceDE w:val="0"/>
        <w:autoSpaceDN w:val="0"/>
        <w:adjustRightInd w:val="0"/>
        <w:ind w:left="567" w:hanging="567"/>
        <w:rPr>
          <w:szCs w:val="22"/>
        </w:rPr>
      </w:pPr>
      <w:r w:rsidRPr="00E03BCF">
        <w:rPr>
          <w:szCs w:val="22"/>
        </w:rPr>
        <w:t>keď ste v poslednom čase podstúpili väčšiu operáciu vrátane operácie mozgu alebo chrbtice</w:t>
      </w:r>
      <w:ins w:id="428" w:author="translator" w:date="2025-01-31T17:28:00Z">
        <w:r w:rsidRPr="00E03BCF">
          <w:rPr>
            <w:szCs w:val="22"/>
          </w:rPr>
          <w:t>.</w:t>
        </w:r>
      </w:ins>
      <w:del w:id="429" w:author="translator" w:date="2025-01-31T17:28:00Z">
        <w:r w:rsidRPr="00E03BCF">
          <w:rPr>
            <w:szCs w:val="22"/>
          </w:rPr>
          <w:delText>,</w:delText>
        </w:r>
      </w:del>
    </w:p>
    <w:p w14:paraId="7A8143F3" w14:textId="77777777" w:rsidR="00500FDC" w:rsidRPr="00E03BCF" w:rsidRDefault="000D349A">
      <w:pPr>
        <w:pStyle w:val="ListParagraph"/>
        <w:widowControl w:val="0"/>
        <w:numPr>
          <w:ilvl w:val="0"/>
          <w:numId w:val="39"/>
        </w:numPr>
        <w:autoSpaceDE w:val="0"/>
        <w:autoSpaceDN w:val="0"/>
        <w:adjustRightInd w:val="0"/>
        <w:ind w:left="567" w:hanging="567"/>
        <w:rPr>
          <w:del w:id="430" w:author="translator" w:date="2025-01-31T17:27:00Z"/>
          <w:szCs w:val="22"/>
        </w:rPr>
      </w:pPr>
      <w:del w:id="431" w:author="translator" w:date="2025-01-31T17:27:00Z">
        <w:r w:rsidRPr="00E03BCF">
          <w:rPr>
            <w:szCs w:val="22"/>
          </w:rPr>
          <w:delText>keď ste za posledné dva týždne podstúpili srdcovo</w:delText>
        </w:r>
        <w:r w:rsidRPr="00E03BCF">
          <w:rPr>
            <w:szCs w:val="22"/>
          </w:rPr>
          <w:noBreakHyphen/>
          <w:delText>pľúcnu resuscitáciu (hrudníková kompresia) trvajúcu viac ako 2 minúty.</w:delText>
        </w:r>
      </w:del>
    </w:p>
    <w:p w14:paraId="7A8143F4" w14:textId="77777777" w:rsidR="00500FDC" w:rsidRPr="00E03BCF" w:rsidRDefault="00500FDC">
      <w:pPr>
        <w:widowControl w:val="0"/>
        <w:ind w:left="0" w:firstLine="0"/>
        <w:rPr>
          <w:szCs w:val="22"/>
        </w:rPr>
      </w:pPr>
    </w:p>
    <w:p w14:paraId="7A8143F5" w14:textId="77777777" w:rsidR="00500FDC" w:rsidRPr="00E03BCF" w:rsidRDefault="000D349A">
      <w:pPr>
        <w:keepNext/>
        <w:widowControl w:val="0"/>
        <w:ind w:left="0" w:firstLine="0"/>
        <w:rPr>
          <w:b/>
          <w:szCs w:val="22"/>
        </w:rPr>
      </w:pPr>
      <w:r w:rsidRPr="00E03BCF">
        <w:rPr>
          <w:b/>
          <w:szCs w:val="22"/>
        </w:rPr>
        <w:t>Upozornenia a opatrenia</w:t>
      </w:r>
    </w:p>
    <w:p w14:paraId="7A8143F6" w14:textId="77777777" w:rsidR="00500FDC" w:rsidRPr="00E03BCF" w:rsidRDefault="00500FDC">
      <w:pPr>
        <w:keepNext/>
        <w:widowControl w:val="0"/>
        <w:ind w:left="0" w:firstLine="0"/>
        <w:rPr>
          <w:bCs/>
          <w:szCs w:val="22"/>
        </w:rPr>
      </w:pPr>
    </w:p>
    <w:p w14:paraId="7A8143F7" w14:textId="77777777" w:rsidR="00500FDC" w:rsidRPr="00E03BCF" w:rsidRDefault="000D349A">
      <w:pPr>
        <w:keepNext/>
        <w:widowControl w:val="0"/>
        <w:ind w:left="0" w:firstLine="0"/>
        <w:rPr>
          <w:b/>
          <w:szCs w:val="22"/>
        </w:rPr>
      </w:pPr>
      <w:r w:rsidRPr="00E03BCF">
        <w:rPr>
          <w:b/>
          <w:szCs w:val="22"/>
        </w:rPr>
        <w:t xml:space="preserve">Váš lekár bude obzvlášť opatrný pri podávaní </w:t>
      </w:r>
      <w:r w:rsidRPr="00E03BCF">
        <w:rPr>
          <w:b/>
          <w:color w:val="000000"/>
          <w:szCs w:val="22"/>
        </w:rPr>
        <w:t>Metalyse</w:t>
      </w:r>
    </w:p>
    <w:p w14:paraId="7A8143F8" w14:textId="77777777" w:rsidR="00500FDC" w:rsidRPr="00E03BCF" w:rsidRDefault="00500FDC">
      <w:pPr>
        <w:keepNext/>
        <w:widowControl w:val="0"/>
        <w:ind w:left="0" w:firstLine="0"/>
        <w:rPr>
          <w:bCs/>
          <w:szCs w:val="22"/>
        </w:rPr>
      </w:pPr>
    </w:p>
    <w:p w14:paraId="7A8143F9" w14:textId="77777777" w:rsidR="00500FDC" w:rsidRPr="00E03BCF" w:rsidRDefault="000D349A">
      <w:pPr>
        <w:pStyle w:val="ListParagraph"/>
        <w:widowControl w:val="0"/>
        <w:numPr>
          <w:ilvl w:val="0"/>
          <w:numId w:val="41"/>
        </w:numPr>
        <w:autoSpaceDE w:val="0"/>
        <w:autoSpaceDN w:val="0"/>
        <w:adjustRightInd w:val="0"/>
        <w:ind w:left="567" w:hanging="567"/>
        <w:rPr>
          <w:szCs w:val="22"/>
        </w:rPr>
      </w:pPr>
      <w:r w:rsidRPr="00E03BCF">
        <w:rPr>
          <w:szCs w:val="22"/>
        </w:rPr>
        <w:t xml:space="preserve">ak ste mali nejakú alergickú reakciu, s výnimkou náhlej, život ohrozujúcej alergickej reakcie (ťažká precitlivenosť) na tenekteplázu, </w:t>
      </w:r>
      <w:r w:rsidRPr="00E03BCF">
        <w:rPr>
          <w:color w:val="000000"/>
          <w:szCs w:val="22"/>
        </w:rPr>
        <w:t>na ktorúkoľvek z ďalších zložiek tohto lieku (uvedených v časti 6</w:t>
      </w:r>
      <w:r w:rsidRPr="00E03BCF">
        <w:rPr>
          <w:szCs w:val="22"/>
        </w:rPr>
        <w:t>) alebo na gentamycín (stopový zvyšok z výrobného procesu),</w:t>
      </w:r>
    </w:p>
    <w:p w14:paraId="7A8143FA" w14:textId="77777777" w:rsidR="00500FDC" w:rsidRPr="00E03BCF" w:rsidRDefault="000D349A">
      <w:pPr>
        <w:pStyle w:val="ListParagraph"/>
        <w:widowControl w:val="0"/>
        <w:numPr>
          <w:ilvl w:val="0"/>
          <w:numId w:val="41"/>
        </w:numPr>
        <w:autoSpaceDE w:val="0"/>
        <w:autoSpaceDN w:val="0"/>
        <w:adjustRightInd w:val="0"/>
        <w:ind w:left="567" w:hanging="567"/>
        <w:rPr>
          <w:szCs w:val="22"/>
        </w:rPr>
      </w:pPr>
      <w:r w:rsidRPr="00E03BCF">
        <w:rPr>
          <w:szCs w:val="22"/>
        </w:rPr>
        <w:t>ak</w:t>
      </w:r>
      <w:r w:rsidRPr="00E03BCF">
        <w:rPr>
          <w:b/>
          <w:szCs w:val="22"/>
        </w:rPr>
        <w:t xml:space="preserve"> </w:t>
      </w:r>
      <w:r w:rsidRPr="00E03BCF">
        <w:rPr>
          <w:szCs w:val="22"/>
        </w:rPr>
        <w:t>máte vysoký krvný tlak,</w:t>
      </w:r>
    </w:p>
    <w:p w14:paraId="7A8143FB" w14:textId="77777777" w:rsidR="00500FDC" w:rsidRPr="00E03BCF" w:rsidRDefault="000D349A">
      <w:pPr>
        <w:pStyle w:val="ListParagraph"/>
        <w:widowControl w:val="0"/>
        <w:numPr>
          <w:ilvl w:val="0"/>
          <w:numId w:val="41"/>
        </w:numPr>
        <w:autoSpaceDE w:val="0"/>
        <w:autoSpaceDN w:val="0"/>
        <w:adjustRightInd w:val="0"/>
        <w:ind w:left="567" w:hanging="567"/>
        <w:rPr>
          <w:del w:id="432" w:author="translator" w:date="2025-01-31T17:28:00Z"/>
          <w:szCs w:val="22"/>
        </w:rPr>
      </w:pPr>
      <w:del w:id="433" w:author="translator" w:date="2025-01-31T17:28:00Z">
        <w:r w:rsidRPr="00E03BCF">
          <w:rPr>
            <w:szCs w:val="22"/>
          </w:rPr>
          <w:delText>ak máte</w:delText>
        </w:r>
        <w:r w:rsidRPr="00E03BCF">
          <w:rPr>
            <w:b/>
            <w:szCs w:val="22"/>
          </w:rPr>
          <w:delText xml:space="preserve"> </w:delText>
        </w:r>
        <w:r w:rsidRPr="00E03BCF">
          <w:rPr>
            <w:szCs w:val="22"/>
          </w:rPr>
          <w:delText>problémy s krvným obehom v mozgu (cerebrovaskulárne ochorenie),</w:delText>
        </w:r>
      </w:del>
    </w:p>
    <w:p w14:paraId="7A8143FC" w14:textId="77777777" w:rsidR="00500FDC" w:rsidRPr="00E03BCF" w:rsidRDefault="000D349A">
      <w:pPr>
        <w:pStyle w:val="ListParagraph"/>
        <w:widowControl w:val="0"/>
        <w:numPr>
          <w:ilvl w:val="0"/>
          <w:numId w:val="41"/>
        </w:numPr>
        <w:autoSpaceDE w:val="0"/>
        <w:autoSpaceDN w:val="0"/>
        <w:adjustRightInd w:val="0"/>
        <w:ind w:left="567" w:hanging="567"/>
        <w:rPr>
          <w:szCs w:val="22"/>
        </w:rPr>
      </w:pPr>
      <w:r w:rsidRPr="00E03BCF">
        <w:rPr>
          <w:szCs w:val="22"/>
        </w:rPr>
        <w:t>ak ste mali gastrointestinálne</w:t>
      </w:r>
      <w:r w:rsidRPr="00E03BCF">
        <w:rPr>
          <w:b/>
          <w:szCs w:val="22"/>
        </w:rPr>
        <w:t xml:space="preserve"> </w:t>
      </w:r>
      <w:r w:rsidRPr="00E03BCF">
        <w:rPr>
          <w:szCs w:val="22"/>
        </w:rPr>
        <w:t>(črevné) alebo močovo</w:t>
      </w:r>
      <w:r w:rsidRPr="00E03BCF">
        <w:rPr>
          <w:szCs w:val="22"/>
        </w:rPr>
        <w:noBreakHyphen/>
        <w:t>pohlavné krvácanie za posledných 10 dní (ktoré môže zapríčiniť krv v stolici alebo moči),</w:t>
      </w:r>
    </w:p>
    <w:p w14:paraId="7A8143FD" w14:textId="3199E64A" w:rsidR="00500FDC" w:rsidRPr="00E03BCF" w:rsidRDefault="000D349A">
      <w:pPr>
        <w:pStyle w:val="ListParagraph"/>
        <w:widowControl w:val="0"/>
        <w:numPr>
          <w:ilvl w:val="0"/>
          <w:numId w:val="41"/>
        </w:numPr>
        <w:autoSpaceDE w:val="0"/>
        <w:autoSpaceDN w:val="0"/>
        <w:adjustRightInd w:val="0"/>
        <w:ind w:left="567" w:hanging="567"/>
        <w:rPr>
          <w:szCs w:val="22"/>
        </w:rPr>
      </w:pPr>
      <w:r w:rsidRPr="00E03BCF">
        <w:rPr>
          <w:szCs w:val="22"/>
        </w:rPr>
        <w:t xml:space="preserve">ak máte chlopňovú chybu (napr. mitrálna stenóza) s abnormálnym srdcovým rytmom (napr. </w:t>
      </w:r>
      <w:del w:id="434" w:author="Author" w:date="2025-06-09T11:34:00Z">
        <w:r w:rsidRPr="00E03BCF" w:rsidDel="00F25CA9">
          <w:rPr>
            <w:szCs w:val="22"/>
          </w:rPr>
          <w:delText>atriálna fibrilácia</w:delText>
        </w:r>
      </w:del>
      <w:ins w:id="435" w:author="Author" w:date="2025-06-09T11:34:00Z">
        <w:r w:rsidR="00F25CA9">
          <w:rPr>
            <w:szCs w:val="22"/>
          </w:rPr>
          <w:t>fibrilácia predsiení</w:t>
        </w:r>
      </w:ins>
      <w:r w:rsidRPr="00E03BCF">
        <w:rPr>
          <w:szCs w:val="22"/>
        </w:rPr>
        <w:t>),</w:t>
      </w:r>
    </w:p>
    <w:p w14:paraId="7A8143FE" w14:textId="77777777" w:rsidR="00500FDC" w:rsidRPr="00E03BCF" w:rsidRDefault="000D349A">
      <w:pPr>
        <w:pStyle w:val="ListParagraph"/>
        <w:widowControl w:val="0"/>
        <w:numPr>
          <w:ilvl w:val="0"/>
          <w:numId w:val="41"/>
        </w:numPr>
        <w:autoSpaceDE w:val="0"/>
        <w:autoSpaceDN w:val="0"/>
        <w:adjustRightInd w:val="0"/>
        <w:ind w:left="567" w:hanging="567"/>
        <w:rPr>
          <w:szCs w:val="22"/>
        </w:rPr>
      </w:pPr>
      <w:r w:rsidRPr="00E03BCF">
        <w:rPr>
          <w:szCs w:val="22"/>
        </w:rPr>
        <w:t xml:space="preserve">ak ste </w:t>
      </w:r>
      <w:ins w:id="436" w:author="translator" w:date="2025-01-31T17:28:00Z">
        <w:r w:rsidRPr="00E03BCF">
          <w:rPr>
            <w:szCs w:val="22"/>
          </w:rPr>
          <w:t xml:space="preserve">nedávno </w:t>
        </w:r>
      </w:ins>
      <w:r w:rsidRPr="00E03BCF">
        <w:rPr>
          <w:szCs w:val="22"/>
        </w:rPr>
        <w:t>dostali vnútrosvalovú injekciu</w:t>
      </w:r>
      <w:del w:id="437" w:author="translator" w:date="2025-01-31T17:28:00Z">
        <w:r w:rsidRPr="00E03BCF">
          <w:rPr>
            <w:szCs w:val="22"/>
          </w:rPr>
          <w:delText xml:space="preserve"> za posledné dva dni</w:delText>
        </w:r>
      </w:del>
      <w:r w:rsidRPr="00E03BCF">
        <w:rPr>
          <w:szCs w:val="22"/>
        </w:rPr>
        <w:t>,</w:t>
      </w:r>
    </w:p>
    <w:p w14:paraId="7A8143FF" w14:textId="77777777" w:rsidR="00500FDC" w:rsidRPr="00E03BCF" w:rsidRDefault="000D349A">
      <w:pPr>
        <w:pStyle w:val="ListParagraph"/>
        <w:widowControl w:val="0"/>
        <w:numPr>
          <w:ilvl w:val="0"/>
          <w:numId w:val="41"/>
        </w:numPr>
        <w:autoSpaceDE w:val="0"/>
        <w:autoSpaceDN w:val="0"/>
        <w:adjustRightInd w:val="0"/>
        <w:ind w:left="567" w:hanging="567"/>
        <w:rPr>
          <w:szCs w:val="22"/>
        </w:rPr>
      </w:pPr>
      <w:r w:rsidRPr="00E03BCF">
        <w:rPr>
          <w:szCs w:val="22"/>
        </w:rPr>
        <w:t xml:space="preserve">ak máte </w:t>
      </w:r>
      <w:del w:id="438" w:author="translator" w:date="2025-01-31T17:29:00Z">
        <w:r w:rsidRPr="00E03BCF">
          <w:rPr>
            <w:szCs w:val="22"/>
          </w:rPr>
          <w:delText xml:space="preserve">vyše </w:delText>
        </w:r>
      </w:del>
      <w:r w:rsidRPr="00E03BCF">
        <w:rPr>
          <w:szCs w:val="22"/>
        </w:rPr>
        <w:t>75 rokov</w:t>
      </w:r>
      <w:ins w:id="439" w:author="translator" w:date="2025-01-31T17:29:00Z">
        <w:r w:rsidRPr="00E03BCF">
          <w:rPr>
            <w:szCs w:val="22"/>
          </w:rPr>
          <w:t xml:space="preserve"> a</w:t>
        </w:r>
      </w:ins>
      <w:ins w:id="440" w:author="translator" w:date="2025-01-31T18:12:00Z">
        <w:r w:rsidRPr="00E03BCF">
          <w:rPr>
            <w:szCs w:val="22"/>
          </w:rPr>
          <w:t xml:space="preserve">lebo </w:t>
        </w:r>
      </w:ins>
      <w:ins w:id="441" w:author="translator" w:date="2025-01-31T17:29:00Z">
        <w:r w:rsidRPr="00E03BCF">
          <w:rPr>
            <w:szCs w:val="22"/>
          </w:rPr>
          <w:t>viac</w:t>
        </w:r>
      </w:ins>
      <w:r w:rsidRPr="00E03BCF">
        <w:rPr>
          <w:szCs w:val="22"/>
        </w:rPr>
        <w:t>,</w:t>
      </w:r>
    </w:p>
    <w:p w14:paraId="7A814400" w14:textId="77777777" w:rsidR="00500FDC" w:rsidRPr="00E03BCF" w:rsidRDefault="000D349A">
      <w:pPr>
        <w:pStyle w:val="ListParagraph"/>
        <w:widowControl w:val="0"/>
        <w:numPr>
          <w:ilvl w:val="0"/>
          <w:numId w:val="41"/>
        </w:numPr>
        <w:autoSpaceDE w:val="0"/>
        <w:autoSpaceDN w:val="0"/>
        <w:adjustRightInd w:val="0"/>
        <w:ind w:left="567" w:hanging="567"/>
        <w:rPr>
          <w:szCs w:val="22"/>
        </w:rPr>
      </w:pPr>
      <w:r w:rsidRPr="00E03BCF">
        <w:rPr>
          <w:szCs w:val="22"/>
        </w:rPr>
        <w:t xml:space="preserve">ak vážite menej ako </w:t>
      </w:r>
      <w:ins w:id="442" w:author="translator" w:date="2025-01-31T17:29:00Z">
        <w:r w:rsidRPr="00E03BCF">
          <w:rPr>
            <w:szCs w:val="22"/>
          </w:rPr>
          <w:t>5</w:t>
        </w:r>
      </w:ins>
      <w:del w:id="443" w:author="translator" w:date="2025-01-31T17:29:00Z">
        <w:r w:rsidRPr="00E03BCF">
          <w:rPr>
            <w:szCs w:val="22"/>
          </w:rPr>
          <w:delText>6</w:delText>
        </w:r>
      </w:del>
      <w:r w:rsidRPr="00E03BCF">
        <w:rPr>
          <w:szCs w:val="22"/>
        </w:rPr>
        <w:t>0 kg,</w:t>
      </w:r>
    </w:p>
    <w:p w14:paraId="7A814401" w14:textId="5B7CC5B5" w:rsidR="00500FDC" w:rsidRPr="00E03BCF" w:rsidRDefault="000D349A">
      <w:pPr>
        <w:pStyle w:val="ListParagraph"/>
        <w:widowControl w:val="0"/>
        <w:numPr>
          <w:ilvl w:val="0"/>
          <w:numId w:val="41"/>
        </w:numPr>
        <w:autoSpaceDE w:val="0"/>
        <w:autoSpaceDN w:val="0"/>
        <w:adjustRightInd w:val="0"/>
        <w:ind w:left="567" w:hanging="567"/>
        <w:rPr>
          <w:ins w:id="444" w:author="translator" w:date="2025-01-31T17:30:00Z"/>
          <w:szCs w:val="22"/>
        </w:rPr>
      </w:pPr>
      <w:ins w:id="445" w:author="translator" w:date="2025-01-31T17:29:00Z">
        <w:r w:rsidRPr="00E03BCF">
          <w:rPr>
            <w:szCs w:val="22"/>
          </w:rPr>
          <w:t>ak ste podstúpili srdcovo</w:t>
        </w:r>
        <w:r w:rsidRPr="00E03BCF">
          <w:rPr>
            <w:szCs w:val="22"/>
          </w:rPr>
          <w:noBreakHyphen/>
          <w:t>pľúcnu resuscitáciu (</w:t>
        </w:r>
        <w:del w:id="446" w:author="Author" w:date="2025-06-09T11:31:00Z">
          <w:r w:rsidRPr="00E03BCF" w:rsidDel="00F25CA9">
            <w:rPr>
              <w:szCs w:val="22"/>
            </w:rPr>
            <w:delText>hrudníková kompresia</w:delText>
          </w:r>
        </w:del>
      </w:ins>
      <w:ins w:id="447" w:author="Author" w:date="2025-06-09T11:31:00Z">
        <w:r w:rsidR="00F25CA9">
          <w:rPr>
            <w:szCs w:val="22"/>
          </w:rPr>
          <w:t>stláčanie hrudníka</w:t>
        </w:r>
      </w:ins>
      <w:ins w:id="448" w:author="translator" w:date="2025-01-31T17:29:00Z">
        <w:r w:rsidRPr="00E03BCF">
          <w:rPr>
            <w:szCs w:val="22"/>
          </w:rPr>
          <w:t>) trvajúcu viac ako 2 minúty</w:t>
        </w:r>
      </w:ins>
      <w:ins w:id="449" w:author="translator" w:date="2025-01-31T17:30:00Z">
        <w:r w:rsidRPr="00E03BCF">
          <w:rPr>
            <w:szCs w:val="22"/>
          </w:rPr>
          <w:t>,</w:t>
        </w:r>
      </w:ins>
    </w:p>
    <w:p w14:paraId="7A814402" w14:textId="0257BED7" w:rsidR="00500FDC" w:rsidRPr="00E03BCF" w:rsidDel="00A53187" w:rsidRDefault="000D349A">
      <w:pPr>
        <w:pStyle w:val="ListParagraph"/>
        <w:widowControl w:val="0"/>
        <w:numPr>
          <w:ilvl w:val="0"/>
          <w:numId w:val="41"/>
        </w:numPr>
        <w:autoSpaceDE w:val="0"/>
        <w:autoSpaceDN w:val="0"/>
        <w:adjustRightInd w:val="0"/>
        <w:ind w:left="567" w:hanging="567"/>
        <w:rPr>
          <w:ins w:id="450" w:author="translator" w:date="2025-01-31T17:29:00Z"/>
          <w:del w:id="451" w:author="translator 1" w:date="2025-06-16T21:19:00Z"/>
          <w:szCs w:val="22"/>
        </w:rPr>
      </w:pPr>
      <w:ins w:id="452" w:author="translator" w:date="2025-01-31T17:30:00Z">
        <w:del w:id="453" w:author="translator 1" w:date="2025-06-16T21:19:00Z">
          <w:r w:rsidRPr="00E03BCF" w:rsidDel="00A53187">
            <w:rPr>
              <w:szCs w:val="22"/>
            </w:rPr>
            <w:delText>ak ste niekedy mali porážku s</w:delText>
          </w:r>
        </w:del>
      </w:ins>
      <w:ins w:id="454" w:author="translator" w:date="2025-01-31T17:31:00Z">
        <w:del w:id="455" w:author="translator 1" w:date="2025-06-16T21:19:00Z">
          <w:r w:rsidRPr="00E03BCF" w:rsidDel="00A53187">
            <w:rPr>
              <w:szCs w:val="22"/>
            </w:rPr>
            <w:delText>pôsobenú krvnou zrazeninou v mozgovej tep</w:delText>
          </w:r>
        </w:del>
      </w:ins>
      <w:ins w:id="456" w:author="translator" w:date="2025-01-31T17:32:00Z">
        <w:del w:id="457" w:author="translator 1" w:date="2025-06-16T21:19:00Z">
          <w:r w:rsidRPr="00E03BCF" w:rsidDel="00A53187">
            <w:rPr>
              <w:szCs w:val="22"/>
            </w:rPr>
            <w:delText>ne</w:delText>
          </w:r>
        </w:del>
      </w:ins>
      <w:ins w:id="458" w:author="translator" w:date="2025-01-31T17:31:00Z">
        <w:del w:id="459" w:author="translator 1" w:date="2025-06-16T21:19:00Z">
          <w:r w:rsidRPr="00E03BCF" w:rsidDel="00A53187">
            <w:rPr>
              <w:szCs w:val="22"/>
            </w:rPr>
            <w:delText xml:space="preserve"> </w:delText>
          </w:r>
        </w:del>
      </w:ins>
      <w:ins w:id="460" w:author="translator" w:date="2025-02-05T06:50:00Z">
        <w:del w:id="461" w:author="translator 1" w:date="2025-06-16T21:19:00Z">
          <w:r w:rsidRPr="00E03BCF" w:rsidDel="00A53187">
            <w:rPr>
              <w:szCs w:val="22"/>
            </w:rPr>
            <w:delText>(</w:delText>
          </w:r>
        </w:del>
      </w:ins>
      <w:ins w:id="462" w:author="translator" w:date="2025-01-31T17:31:00Z">
        <w:del w:id="463" w:author="translator 1" w:date="2025-06-16T21:19:00Z">
          <w:r w:rsidRPr="00E03BCF" w:rsidDel="00A53187">
            <w:rPr>
              <w:szCs w:val="22"/>
            </w:rPr>
            <w:delText>ischemická cievna mozgov</w:delText>
          </w:r>
        </w:del>
      </w:ins>
      <w:ins w:id="464" w:author="translator" w:date="2025-02-05T06:50:00Z">
        <w:del w:id="465" w:author="translator 1" w:date="2025-06-16T21:19:00Z">
          <w:r w:rsidRPr="00E03BCF" w:rsidDel="00A53187">
            <w:rPr>
              <w:szCs w:val="22"/>
            </w:rPr>
            <w:delText>á</w:delText>
          </w:r>
        </w:del>
      </w:ins>
      <w:ins w:id="466" w:author="translator" w:date="2025-01-31T17:31:00Z">
        <w:del w:id="467" w:author="translator 1" w:date="2025-06-16T21:19:00Z">
          <w:r w:rsidRPr="00E03BCF" w:rsidDel="00A53187">
            <w:rPr>
              <w:szCs w:val="22"/>
            </w:rPr>
            <w:delText xml:space="preserve"> príhoda),</w:delText>
          </w:r>
        </w:del>
      </w:ins>
    </w:p>
    <w:p w14:paraId="7A814403" w14:textId="77777777" w:rsidR="00500FDC" w:rsidRPr="00E03BCF" w:rsidRDefault="000D349A">
      <w:pPr>
        <w:pStyle w:val="ListParagraph"/>
        <w:widowControl w:val="0"/>
        <w:numPr>
          <w:ilvl w:val="0"/>
          <w:numId w:val="41"/>
        </w:numPr>
        <w:autoSpaceDE w:val="0"/>
        <w:autoSpaceDN w:val="0"/>
        <w:adjustRightInd w:val="0"/>
        <w:ind w:left="567" w:hanging="567"/>
        <w:rPr>
          <w:szCs w:val="22"/>
        </w:rPr>
      </w:pPr>
      <w:r w:rsidRPr="00E03BCF">
        <w:rPr>
          <w:szCs w:val="22"/>
        </w:rPr>
        <w:t>ak ste niekedy predtým dostali Metalyse.</w:t>
      </w:r>
    </w:p>
    <w:p w14:paraId="7A814404" w14:textId="77777777" w:rsidR="00500FDC" w:rsidRPr="00E03BCF" w:rsidRDefault="00500FDC">
      <w:pPr>
        <w:widowControl w:val="0"/>
        <w:ind w:left="0" w:firstLine="0"/>
        <w:rPr>
          <w:szCs w:val="22"/>
        </w:rPr>
      </w:pPr>
    </w:p>
    <w:p w14:paraId="7A814405" w14:textId="77777777" w:rsidR="00500FDC" w:rsidRPr="00E03BCF" w:rsidRDefault="000D349A">
      <w:pPr>
        <w:keepNext/>
        <w:widowControl w:val="0"/>
        <w:ind w:left="0" w:firstLine="0"/>
        <w:rPr>
          <w:b/>
          <w:szCs w:val="22"/>
        </w:rPr>
      </w:pPr>
      <w:r w:rsidRPr="00E03BCF">
        <w:rPr>
          <w:b/>
          <w:szCs w:val="22"/>
        </w:rPr>
        <w:t>Deti a dospievajúci</w:t>
      </w:r>
    </w:p>
    <w:p w14:paraId="7A814406" w14:textId="77777777" w:rsidR="00500FDC" w:rsidRPr="00E03BCF" w:rsidRDefault="000D349A">
      <w:pPr>
        <w:widowControl w:val="0"/>
        <w:ind w:left="0" w:firstLine="0"/>
        <w:rPr>
          <w:szCs w:val="22"/>
        </w:rPr>
      </w:pPr>
      <w:r w:rsidRPr="00E03BCF">
        <w:rPr>
          <w:szCs w:val="22"/>
        </w:rPr>
        <w:t>Neodporúča sa používať Metalyse u detí a dospievajúcich do 18 rokov.</w:t>
      </w:r>
    </w:p>
    <w:p w14:paraId="7A814407" w14:textId="77777777" w:rsidR="00500FDC" w:rsidRPr="00E03BCF" w:rsidRDefault="00500FDC">
      <w:pPr>
        <w:widowControl w:val="0"/>
        <w:ind w:left="0" w:firstLine="0"/>
        <w:rPr>
          <w:szCs w:val="22"/>
        </w:rPr>
      </w:pPr>
    </w:p>
    <w:p w14:paraId="7A814408" w14:textId="77777777" w:rsidR="00500FDC" w:rsidRPr="00E03BCF" w:rsidRDefault="000D349A">
      <w:pPr>
        <w:keepNext/>
        <w:widowControl w:val="0"/>
        <w:ind w:left="0" w:firstLine="0"/>
        <w:rPr>
          <w:b/>
          <w:bCs/>
          <w:szCs w:val="22"/>
        </w:rPr>
      </w:pPr>
      <w:r w:rsidRPr="00E03BCF">
        <w:rPr>
          <w:b/>
          <w:bCs/>
          <w:szCs w:val="22"/>
        </w:rPr>
        <w:t>Iné lieky a Metalyse</w:t>
      </w:r>
    </w:p>
    <w:p w14:paraId="7A814409" w14:textId="77777777" w:rsidR="00500FDC" w:rsidRPr="00E03BCF" w:rsidRDefault="000D349A">
      <w:pPr>
        <w:widowControl w:val="0"/>
        <w:ind w:left="0" w:firstLine="0"/>
        <w:rPr>
          <w:szCs w:val="22"/>
        </w:rPr>
      </w:pPr>
      <w:r w:rsidRPr="00E03BCF">
        <w:rPr>
          <w:szCs w:val="22"/>
        </w:rPr>
        <w:t>Ak teraz užívate, alebo ste v poslednom čase užívali, či práve budete užívať ďalšie lieky, povedzte to svojmu lekárovi alebo lekárnikovi.</w:t>
      </w:r>
    </w:p>
    <w:p w14:paraId="7A81440A" w14:textId="77777777" w:rsidR="00500FDC" w:rsidRPr="00E03BCF" w:rsidRDefault="00500FDC">
      <w:pPr>
        <w:widowControl w:val="0"/>
        <w:ind w:left="0" w:firstLine="0"/>
        <w:rPr>
          <w:szCs w:val="22"/>
        </w:rPr>
      </w:pPr>
    </w:p>
    <w:p w14:paraId="7A81440B" w14:textId="77777777" w:rsidR="00500FDC" w:rsidRPr="00E03BCF" w:rsidRDefault="000D349A">
      <w:pPr>
        <w:keepNext/>
        <w:widowControl w:val="0"/>
        <w:ind w:left="0" w:firstLine="0"/>
        <w:rPr>
          <w:b/>
          <w:szCs w:val="22"/>
        </w:rPr>
      </w:pPr>
      <w:r w:rsidRPr="00E03BCF">
        <w:rPr>
          <w:b/>
          <w:szCs w:val="22"/>
        </w:rPr>
        <w:t>Tehotenstvo a dojčenie</w:t>
      </w:r>
    </w:p>
    <w:p w14:paraId="7A81440C" w14:textId="77777777" w:rsidR="00500FDC" w:rsidRPr="00E03BCF" w:rsidRDefault="000D349A">
      <w:pPr>
        <w:widowControl w:val="0"/>
        <w:ind w:left="0" w:firstLine="0"/>
        <w:rPr>
          <w:szCs w:val="22"/>
        </w:rPr>
      </w:pPr>
      <w:r w:rsidRPr="00E03BCF">
        <w:rPr>
          <w:szCs w:val="22"/>
        </w:rPr>
        <w:t>Ak ste tehotná alebo dojčíte, ak si myslíte, že ste tehotná alebo ak plánujete otehotnieť, poraďte sa so svojím lekárom predtým, ako vám bude podaný</w:t>
      </w:r>
      <w:r w:rsidRPr="00E03BCF">
        <w:rPr>
          <w:color w:val="000000"/>
          <w:szCs w:val="22"/>
        </w:rPr>
        <w:t xml:space="preserve"> tento liek</w:t>
      </w:r>
      <w:r w:rsidRPr="00E03BCF">
        <w:rPr>
          <w:szCs w:val="22"/>
        </w:rPr>
        <w:t>.</w:t>
      </w:r>
    </w:p>
    <w:p w14:paraId="7A81440D" w14:textId="77777777" w:rsidR="00500FDC" w:rsidRPr="00E03BCF" w:rsidRDefault="00500FDC">
      <w:pPr>
        <w:widowControl w:val="0"/>
        <w:ind w:left="0" w:firstLine="0"/>
        <w:rPr>
          <w:szCs w:val="22"/>
        </w:rPr>
      </w:pPr>
    </w:p>
    <w:p w14:paraId="7A81440E" w14:textId="5CD22AC5" w:rsidR="00500FDC" w:rsidRPr="00E03BCF" w:rsidRDefault="000D349A">
      <w:pPr>
        <w:keepNext/>
        <w:keepLines/>
        <w:widowControl w:val="0"/>
        <w:ind w:left="0" w:firstLine="0"/>
        <w:rPr>
          <w:ins w:id="468" w:author="translator" w:date="2025-01-31T17:33:00Z"/>
          <w:b/>
          <w:bCs/>
          <w:szCs w:val="22"/>
        </w:rPr>
      </w:pPr>
      <w:ins w:id="469" w:author="translator" w:date="2025-01-31T17:32:00Z">
        <w:r w:rsidRPr="00E03BCF">
          <w:rPr>
            <w:b/>
            <w:bCs/>
            <w:szCs w:val="22"/>
          </w:rPr>
          <w:t>Meta</w:t>
        </w:r>
      </w:ins>
      <w:ins w:id="470" w:author="translator" w:date="2025-06-03T10:23:00Z">
        <w:r w:rsidR="00AC765F" w:rsidRPr="00E03BCF">
          <w:rPr>
            <w:b/>
            <w:bCs/>
            <w:szCs w:val="22"/>
          </w:rPr>
          <w:t>l</w:t>
        </w:r>
      </w:ins>
      <w:ins w:id="471" w:author="translator" w:date="2025-01-31T17:32:00Z">
        <w:r w:rsidRPr="00E03BCF">
          <w:rPr>
            <w:b/>
            <w:bCs/>
            <w:szCs w:val="22"/>
          </w:rPr>
          <w:t>yse obsahuje polysorbát 20</w:t>
        </w:r>
      </w:ins>
    </w:p>
    <w:p w14:paraId="7A81440F" w14:textId="37374386" w:rsidR="00500FDC" w:rsidRPr="00E03BCF" w:rsidRDefault="000D349A">
      <w:pPr>
        <w:widowControl w:val="0"/>
        <w:ind w:left="0" w:firstLine="0"/>
        <w:rPr>
          <w:ins w:id="472" w:author="translator" w:date="2025-06-03T10:24:00Z"/>
          <w:color w:val="000000"/>
          <w:szCs w:val="22"/>
        </w:rPr>
      </w:pPr>
      <w:ins w:id="473" w:author="translator" w:date="2025-01-31T17:46:00Z">
        <w:r w:rsidRPr="00E03BCF">
          <w:rPr>
            <w:color w:val="000000"/>
            <w:szCs w:val="22"/>
          </w:rPr>
          <w:t>Tento liek obsahuje 3,2 mg alebo 4,0 mg polysorbátu 20 v každej 40 mg alebo 50 mg injekčnej liekovke, v uvedenom poradí. Polysorbáty môžu spôsobiť alergické reakcie</w:t>
        </w:r>
      </w:ins>
      <w:ins w:id="474" w:author="translator" w:date="2025-01-31T17:33:00Z">
        <w:r w:rsidRPr="00E03BCF">
          <w:rPr>
            <w:color w:val="000000"/>
            <w:szCs w:val="22"/>
          </w:rPr>
          <w:t>.</w:t>
        </w:r>
      </w:ins>
      <w:ins w:id="475" w:author="translator" w:date="2025-01-31T17:34:00Z">
        <w:r w:rsidRPr="00E03BCF">
          <w:rPr>
            <w:color w:val="000000"/>
            <w:szCs w:val="22"/>
          </w:rPr>
          <w:t xml:space="preserve"> Povedzte </w:t>
        </w:r>
      </w:ins>
      <w:ins w:id="476" w:author="Author 2" w:date="2025-07-08T13:46:00Z">
        <w:r w:rsidR="00A062CC">
          <w:rPr>
            <w:color w:val="000000"/>
            <w:szCs w:val="22"/>
          </w:rPr>
          <w:t>svojmu</w:t>
        </w:r>
      </w:ins>
      <w:ins w:id="477" w:author="translator" w:date="2025-01-31T17:34:00Z">
        <w:del w:id="478" w:author="Author 2" w:date="2025-07-08T13:46:00Z">
          <w:r w:rsidRPr="00E03BCF" w:rsidDel="00A062CC">
            <w:rPr>
              <w:color w:val="000000"/>
              <w:szCs w:val="22"/>
            </w:rPr>
            <w:delText>vášmu</w:delText>
          </w:r>
        </w:del>
        <w:r w:rsidRPr="00E03BCF">
          <w:rPr>
            <w:color w:val="000000"/>
            <w:szCs w:val="22"/>
          </w:rPr>
          <w:t xml:space="preserve"> lekárovi, ak máte nejaké známe alergie.</w:t>
        </w:r>
      </w:ins>
    </w:p>
    <w:p w14:paraId="249CD913" w14:textId="77777777" w:rsidR="00AC765F" w:rsidRPr="00E03BCF" w:rsidRDefault="00AC765F">
      <w:pPr>
        <w:widowControl w:val="0"/>
        <w:ind w:left="0" w:firstLine="0"/>
        <w:rPr>
          <w:ins w:id="479" w:author="translator" w:date="2025-01-31T17:33:00Z"/>
          <w:color w:val="000000"/>
          <w:szCs w:val="22"/>
        </w:rPr>
      </w:pPr>
    </w:p>
    <w:p w14:paraId="7A814410" w14:textId="77777777" w:rsidR="00500FDC" w:rsidRPr="00E03BCF" w:rsidRDefault="00500FDC">
      <w:pPr>
        <w:widowControl w:val="0"/>
        <w:ind w:left="0" w:firstLine="0"/>
        <w:rPr>
          <w:szCs w:val="22"/>
        </w:rPr>
      </w:pPr>
    </w:p>
    <w:p w14:paraId="7A814411" w14:textId="77777777" w:rsidR="00500FDC" w:rsidRPr="00E03BCF" w:rsidRDefault="000D349A">
      <w:pPr>
        <w:keepNext/>
        <w:widowControl w:val="0"/>
        <w:rPr>
          <w:b/>
          <w:caps/>
          <w:szCs w:val="22"/>
        </w:rPr>
      </w:pPr>
      <w:r w:rsidRPr="00E03BCF">
        <w:rPr>
          <w:b/>
          <w:caps/>
          <w:szCs w:val="22"/>
        </w:rPr>
        <w:t>3.</w:t>
      </w:r>
      <w:r w:rsidRPr="00E03BCF">
        <w:rPr>
          <w:b/>
          <w:caps/>
          <w:szCs w:val="22"/>
        </w:rPr>
        <w:tab/>
      </w:r>
      <w:r w:rsidRPr="00E03BCF">
        <w:rPr>
          <w:b/>
          <w:szCs w:val="22"/>
        </w:rPr>
        <w:t>Ako sa Metalyse podáva</w:t>
      </w:r>
    </w:p>
    <w:p w14:paraId="7A814412" w14:textId="77777777" w:rsidR="00500FDC" w:rsidRPr="00E03BCF" w:rsidRDefault="00500FDC">
      <w:pPr>
        <w:keepNext/>
        <w:widowControl w:val="0"/>
        <w:ind w:left="0" w:firstLine="0"/>
        <w:rPr>
          <w:szCs w:val="22"/>
        </w:rPr>
      </w:pPr>
    </w:p>
    <w:p w14:paraId="7A814413" w14:textId="77777777" w:rsidR="00500FDC" w:rsidRPr="00E03BCF" w:rsidRDefault="000D349A">
      <w:pPr>
        <w:keepNext/>
        <w:widowControl w:val="0"/>
        <w:autoSpaceDE w:val="0"/>
        <w:autoSpaceDN w:val="0"/>
        <w:adjustRightInd w:val="0"/>
        <w:ind w:left="0" w:firstLine="0"/>
        <w:rPr>
          <w:szCs w:val="22"/>
        </w:rPr>
      </w:pPr>
      <w:r w:rsidRPr="00E03BCF">
        <w:rPr>
          <w:szCs w:val="22"/>
        </w:rPr>
        <w:t xml:space="preserve">Váš lekár vám na základe vašej telesnej hmotnosti vypočíta dávku </w:t>
      </w:r>
      <w:r w:rsidRPr="00E03BCF">
        <w:rPr>
          <w:color w:val="000000"/>
          <w:szCs w:val="22"/>
        </w:rPr>
        <w:t>Metalyse, a</w:t>
      </w:r>
      <w:r w:rsidRPr="00E03BCF">
        <w:rPr>
          <w:szCs w:val="22"/>
        </w:rPr>
        <w:t> to podľa nasledovnej schémy:</w:t>
      </w:r>
    </w:p>
    <w:p w14:paraId="7A814414" w14:textId="77777777" w:rsidR="00500FDC" w:rsidRPr="00E03BCF" w:rsidRDefault="00500FDC">
      <w:pPr>
        <w:keepNext/>
        <w:widowControl w:val="0"/>
        <w:autoSpaceDE w:val="0"/>
        <w:autoSpaceDN w:val="0"/>
        <w:adjustRightInd w:val="0"/>
        <w:ind w:left="0" w:firstLine="0"/>
        <w:rPr>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311"/>
        <w:gridCol w:w="1541"/>
        <w:gridCol w:w="1335"/>
        <w:gridCol w:w="1335"/>
        <w:gridCol w:w="1335"/>
        <w:gridCol w:w="1197"/>
      </w:tblGrid>
      <w:tr w:rsidR="00500FDC" w:rsidRPr="00E03BCF" w14:paraId="7A81441B" w14:textId="77777777">
        <w:tc>
          <w:tcPr>
            <w:tcW w:w="1276" w:type="pct"/>
            <w:tcBorders>
              <w:bottom w:val="nil"/>
            </w:tcBorders>
          </w:tcPr>
          <w:p w14:paraId="7A814415" w14:textId="77777777" w:rsidR="00500FDC" w:rsidRPr="00E03BCF" w:rsidRDefault="000D349A">
            <w:pPr>
              <w:pStyle w:val="BodyText3"/>
              <w:keepNext/>
              <w:widowControl w:val="0"/>
              <w:spacing w:after="0"/>
              <w:ind w:left="0" w:firstLine="0"/>
              <w:rPr>
                <w:sz w:val="22"/>
                <w:szCs w:val="22"/>
              </w:rPr>
            </w:pPr>
            <w:r w:rsidRPr="00E03BCF">
              <w:rPr>
                <w:sz w:val="22"/>
                <w:szCs w:val="22"/>
              </w:rPr>
              <w:t>Telesná hmotnosť (kg)</w:t>
            </w:r>
          </w:p>
        </w:tc>
        <w:tc>
          <w:tcPr>
            <w:tcW w:w="851" w:type="pct"/>
            <w:tcBorders>
              <w:bottom w:val="nil"/>
            </w:tcBorders>
          </w:tcPr>
          <w:p w14:paraId="7A814416" w14:textId="77777777" w:rsidR="00500FDC" w:rsidRPr="00E03BCF" w:rsidRDefault="000D349A">
            <w:pPr>
              <w:pStyle w:val="BodyText3"/>
              <w:keepNext/>
              <w:widowControl w:val="0"/>
              <w:spacing w:after="0"/>
              <w:ind w:left="0" w:firstLine="0"/>
              <w:jc w:val="center"/>
              <w:rPr>
                <w:sz w:val="22"/>
                <w:szCs w:val="22"/>
              </w:rPr>
            </w:pPr>
            <w:r w:rsidRPr="00E03BCF">
              <w:rPr>
                <w:sz w:val="22"/>
                <w:szCs w:val="22"/>
              </w:rPr>
              <w:t>menej ako 60</w:t>
            </w:r>
          </w:p>
        </w:tc>
        <w:tc>
          <w:tcPr>
            <w:tcW w:w="737" w:type="pct"/>
            <w:tcBorders>
              <w:bottom w:val="nil"/>
            </w:tcBorders>
          </w:tcPr>
          <w:p w14:paraId="7A814417" w14:textId="77777777" w:rsidR="00500FDC" w:rsidRPr="00E03BCF" w:rsidRDefault="000D349A">
            <w:pPr>
              <w:pStyle w:val="BodyText3"/>
              <w:keepNext/>
              <w:widowControl w:val="0"/>
              <w:spacing w:after="0"/>
              <w:ind w:left="0" w:firstLine="0"/>
              <w:jc w:val="center"/>
              <w:rPr>
                <w:sz w:val="22"/>
                <w:szCs w:val="22"/>
              </w:rPr>
            </w:pPr>
            <w:r w:rsidRPr="00E03BCF">
              <w:rPr>
                <w:sz w:val="22"/>
                <w:szCs w:val="22"/>
              </w:rPr>
              <w:t>60 až 70</w:t>
            </w:r>
          </w:p>
        </w:tc>
        <w:tc>
          <w:tcPr>
            <w:tcW w:w="737" w:type="pct"/>
            <w:tcBorders>
              <w:bottom w:val="nil"/>
            </w:tcBorders>
          </w:tcPr>
          <w:p w14:paraId="7A814418" w14:textId="77777777" w:rsidR="00500FDC" w:rsidRPr="00E03BCF" w:rsidRDefault="000D349A">
            <w:pPr>
              <w:pStyle w:val="BodyText3"/>
              <w:keepNext/>
              <w:widowControl w:val="0"/>
              <w:spacing w:after="0"/>
              <w:ind w:left="0" w:firstLine="0"/>
              <w:jc w:val="center"/>
              <w:rPr>
                <w:sz w:val="22"/>
                <w:szCs w:val="22"/>
              </w:rPr>
            </w:pPr>
            <w:r w:rsidRPr="00E03BCF">
              <w:rPr>
                <w:sz w:val="22"/>
                <w:szCs w:val="22"/>
              </w:rPr>
              <w:t>70 až 80</w:t>
            </w:r>
          </w:p>
        </w:tc>
        <w:tc>
          <w:tcPr>
            <w:tcW w:w="737" w:type="pct"/>
            <w:tcBorders>
              <w:bottom w:val="nil"/>
            </w:tcBorders>
          </w:tcPr>
          <w:p w14:paraId="7A814419" w14:textId="77777777" w:rsidR="00500FDC" w:rsidRPr="00E03BCF" w:rsidRDefault="000D349A">
            <w:pPr>
              <w:pStyle w:val="BodyText3"/>
              <w:keepNext/>
              <w:widowControl w:val="0"/>
              <w:spacing w:after="0"/>
              <w:ind w:left="0" w:firstLine="0"/>
              <w:jc w:val="center"/>
              <w:rPr>
                <w:sz w:val="22"/>
                <w:szCs w:val="22"/>
              </w:rPr>
            </w:pPr>
            <w:r w:rsidRPr="00E03BCF">
              <w:rPr>
                <w:sz w:val="22"/>
                <w:szCs w:val="22"/>
              </w:rPr>
              <w:t>80 až 90</w:t>
            </w:r>
          </w:p>
        </w:tc>
        <w:tc>
          <w:tcPr>
            <w:tcW w:w="661" w:type="pct"/>
            <w:tcBorders>
              <w:bottom w:val="nil"/>
            </w:tcBorders>
          </w:tcPr>
          <w:p w14:paraId="7A81441A" w14:textId="77777777" w:rsidR="00500FDC" w:rsidRPr="00E03BCF" w:rsidRDefault="000D349A">
            <w:pPr>
              <w:pStyle w:val="BodyText3"/>
              <w:keepNext/>
              <w:widowControl w:val="0"/>
              <w:spacing w:after="0"/>
              <w:ind w:left="0" w:firstLine="0"/>
              <w:jc w:val="center"/>
              <w:rPr>
                <w:sz w:val="22"/>
                <w:szCs w:val="22"/>
              </w:rPr>
            </w:pPr>
            <w:r w:rsidRPr="00E03BCF">
              <w:rPr>
                <w:sz w:val="22"/>
                <w:szCs w:val="22"/>
              </w:rPr>
              <w:t>nad 90</w:t>
            </w:r>
          </w:p>
        </w:tc>
      </w:tr>
      <w:tr w:rsidR="00500FDC" w:rsidRPr="00E03BCF" w14:paraId="7A814422" w14:textId="77777777">
        <w:tc>
          <w:tcPr>
            <w:tcW w:w="1276" w:type="pct"/>
          </w:tcPr>
          <w:p w14:paraId="7A81441C" w14:textId="77777777" w:rsidR="00500FDC" w:rsidRPr="00E03BCF" w:rsidRDefault="000D349A">
            <w:pPr>
              <w:pStyle w:val="BodyText3"/>
              <w:widowControl w:val="0"/>
              <w:spacing w:after="0"/>
              <w:ind w:left="0" w:firstLine="0"/>
              <w:rPr>
                <w:sz w:val="22"/>
                <w:szCs w:val="22"/>
              </w:rPr>
            </w:pPr>
            <w:r w:rsidRPr="00E03BCF">
              <w:rPr>
                <w:sz w:val="22"/>
                <w:szCs w:val="22"/>
              </w:rPr>
              <w:t>Metalyse (U)</w:t>
            </w:r>
          </w:p>
        </w:tc>
        <w:tc>
          <w:tcPr>
            <w:tcW w:w="851" w:type="pct"/>
          </w:tcPr>
          <w:p w14:paraId="7A81441D" w14:textId="77777777" w:rsidR="00500FDC" w:rsidRPr="00E03BCF" w:rsidRDefault="000D349A">
            <w:pPr>
              <w:pStyle w:val="BodyText3"/>
              <w:widowControl w:val="0"/>
              <w:spacing w:after="0"/>
              <w:ind w:left="0" w:firstLine="0"/>
              <w:jc w:val="center"/>
              <w:rPr>
                <w:sz w:val="22"/>
                <w:szCs w:val="22"/>
              </w:rPr>
            </w:pPr>
            <w:r w:rsidRPr="00E03BCF">
              <w:rPr>
                <w:sz w:val="22"/>
                <w:szCs w:val="22"/>
              </w:rPr>
              <w:t>6 000</w:t>
            </w:r>
          </w:p>
        </w:tc>
        <w:tc>
          <w:tcPr>
            <w:tcW w:w="737" w:type="pct"/>
          </w:tcPr>
          <w:p w14:paraId="7A81441E" w14:textId="77777777" w:rsidR="00500FDC" w:rsidRPr="00E03BCF" w:rsidRDefault="000D349A">
            <w:pPr>
              <w:pStyle w:val="BodyText3"/>
              <w:widowControl w:val="0"/>
              <w:spacing w:after="0"/>
              <w:ind w:left="0" w:firstLine="0"/>
              <w:jc w:val="center"/>
              <w:rPr>
                <w:sz w:val="22"/>
                <w:szCs w:val="22"/>
              </w:rPr>
            </w:pPr>
            <w:r w:rsidRPr="00E03BCF">
              <w:rPr>
                <w:sz w:val="22"/>
                <w:szCs w:val="22"/>
              </w:rPr>
              <w:t>7 000</w:t>
            </w:r>
          </w:p>
        </w:tc>
        <w:tc>
          <w:tcPr>
            <w:tcW w:w="737" w:type="pct"/>
          </w:tcPr>
          <w:p w14:paraId="7A81441F" w14:textId="77777777" w:rsidR="00500FDC" w:rsidRPr="00E03BCF" w:rsidRDefault="000D349A">
            <w:pPr>
              <w:pStyle w:val="BodyText3"/>
              <w:widowControl w:val="0"/>
              <w:spacing w:after="0"/>
              <w:ind w:left="0" w:firstLine="0"/>
              <w:jc w:val="center"/>
              <w:rPr>
                <w:sz w:val="22"/>
                <w:szCs w:val="22"/>
              </w:rPr>
            </w:pPr>
            <w:r w:rsidRPr="00E03BCF">
              <w:rPr>
                <w:sz w:val="22"/>
                <w:szCs w:val="22"/>
              </w:rPr>
              <w:t>8 000</w:t>
            </w:r>
          </w:p>
        </w:tc>
        <w:tc>
          <w:tcPr>
            <w:tcW w:w="737" w:type="pct"/>
          </w:tcPr>
          <w:p w14:paraId="7A814420" w14:textId="77777777" w:rsidR="00500FDC" w:rsidRPr="00E03BCF" w:rsidRDefault="000D349A">
            <w:pPr>
              <w:pStyle w:val="BodyText3"/>
              <w:widowControl w:val="0"/>
              <w:spacing w:after="0"/>
              <w:ind w:left="0" w:firstLine="0"/>
              <w:jc w:val="center"/>
              <w:rPr>
                <w:sz w:val="22"/>
                <w:szCs w:val="22"/>
              </w:rPr>
            </w:pPr>
            <w:r w:rsidRPr="00E03BCF">
              <w:rPr>
                <w:sz w:val="22"/>
                <w:szCs w:val="22"/>
              </w:rPr>
              <w:t>9 000</w:t>
            </w:r>
          </w:p>
        </w:tc>
        <w:tc>
          <w:tcPr>
            <w:tcW w:w="661" w:type="pct"/>
          </w:tcPr>
          <w:p w14:paraId="7A814421" w14:textId="77777777" w:rsidR="00500FDC" w:rsidRPr="00E03BCF" w:rsidRDefault="000D349A">
            <w:pPr>
              <w:pStyle w:val="BodyText3"/>
              <w:widowControl w:val="0"/>
              <w:spacing w:after="0"/>
              <w:ind w:left="0" w:firstLine="0"/>
              <w:jc w:val="center"/>
              <w:rPr>
                <w:sz w:val="22"/>
                <w:szCs w:val="22"/>
              </w:rPr>
            </w:pPr>
            <w:r w:rsidRPr="00E03BCF">
              <w:rPr>
                <w:sz w:val="22"/>
                <w:szCs w:val="22"/>
              </w:rPr>
              <w:t>10 000</w:t>
            </w:r>
          </w:p>
        </w:tc>
      </w:tr>
    </w:tbl>
    <w:p w14:paraId="7A814423" w14:textId="77777777" w:rsidR="00500FDC" w:rsidRPr="00E03BCF" w:rsidRDefault="00500FDC">
      <w:pPr>
        <w:widowControl w:val="0"/>
        <w:autoSpaceDE w:val="0"/>
        <w:autoSpaceDN w:val="0"/>
        <w:adjustRightInd w:val="0"/>
        <w:ind w:left="0" w:firstLine="0"/>
        <w:rPr>
          <w:szCs w:val="22"/>
        </w:rPr>
      </w:pPr>
    </w:p>
    <w:p w14:paraId="7A814424" w14:textId="77777777" w:rsidR="00500FDC" w:rsidRPr="00E03BCF" w:rsidRDefault="000D349A">
      <w:pPr>
        <w:widowControl w:val="0"/>
        <w:autoSpaceDE w:val="0"/>
        <w:autoSpaceDN w:val="0"/>
        <w:adjustRightInd w:val="0"/>
        <w:ind w:left="0" w:firstLine="0"/>
        <w:rPr>
          <w:color w:val="000000"/>
          <w:szCs w:val="22"/>
        </w:rPr>
      </w:pPr>
      <w:r w:rsidRPr="00E03BCF">
        <w:rPr>
          <w:szCs w:val="22"/>
        </w:rPr>
        <w:t xml:space="preserve">Keď začnete pociťovať bolesť na hrudníku, váš lekár vám čo najskôr dá liek na prevenciu zrážania </w:t>
      </w:r>
      <w:r w:rsidRPr="00E03BCF">
        <w:rPr>
          <w:szCs w:val="22"/>
        </w:rPr>
        <w:lastRenderedPageBreak/>
        <w:t>krvi ako prídavok k </w:t>
      </w:r>
      <w:r w:rsidRPr="00E03BCF">
        <w:rPr>
          <w:color w:val="000000"/>
          <w:szCs w:val="22"/>
        </w:rPr>
        <w:t>Metalyse.</w:t>
      </w:r>
    </w:p>
    <w:p w14:paraId="7A814425" w14:textId="77777777" w:rsidR="00500FDC" w:rsidRPr="00E03BCF" w:rsidRDefault="00500FDC">
      <w:pPr>
        <w:widowControl w:val="0"/>
        <w:autoSpaceDE w:val="0"/>
        <w:autoSpaceDN w:val="0"/>
        <w:adjustRightInd w:val="0"/>
        <w:ind w:left="0" w:firstLine="0"/>
        <w:rPr>
          <w:color w:val="000000"/>
          <w:szCs w:val="22"/>
        </w:rPr>
      </w:pPr>
    </w:p>
    <w:p w14:paraId="7A814426" w14:textId="77777777" w:rsidR="00500FDC" w:rsidRPr="00E03BCF" w:rsidRDefault="000D349A">
      <w:pPr>
        <w:widowControl w:val="0"/>
        <w:autoSpaceDE w:val="0"/>
        <w:autoSpaceDN w:val="0"/>
        <w:adjustRightInd w:val="0"/>
        <w:ind w:left="0" w:firstLine="0"/>
        <w:rPr>
          <w:color w:val="000000"/>
          <w:szCs w:val="22"/>
        </w:rPr>
      </w:pPr>
      <w:r w:rsidRPr="00E03BCF">
        <w:rPr>
          <w:color w:val="000000"/>
          <w:szCs w:val="22"/>
        </w:rPr>
        <w:t>Metalyse sa podáva ako jednorazová injekcia do žily a podáva ju lekár, ktorý má skúsenosti s použitím tohto typu lieku.</w:t>
      </w:r>
    </w:p>
    <w:p w14:paraId="7A814427" w14:textId="77777777" w:rsidR="00500FDC" w:rsidRPr="00E03BCF" w:rsidRDefault="00500FDC">
      <w:pPr>
        <w:widowControl w:val="0"/>
        <w:autoSpaceDE w:val="0"/>
        <w:autoSpaceDN w:val="0"/>
        <w:adjustRightInd w:val="0"/>
        <w:ind w:left="0" w:firstLine="0"/>
        <w:rPr>
          <w:color w:val="000000"/>
          <w:szCs w:val="22"/>
        </w:rPr>
      </w:pPr>
    </w:p>
    <w:p w14:paraId="7A814428" w14:textId="77777777" w:rsidR="00500FDC" w:rsidRPr="00E03BCF" w:rsidRDefault="000D349A">
      <w:pPr>
        <w:widowControl w:val="0"/>
        <w:autoSpaceDE w:val="0"/>
        <w:autoSpaceDN w:val="0"/>
        <w:adjustRightInd w:val="0"/>
        <w:ind w:left="0" w:firstLine="0"/>
        <w:rPr>
          <w:szCs w:val="22"/>
        </w:rPr>
      </w:pPr>
      <w:r w:rsidRPr="00E03BCF">
        <w:rPr>
          <w:color w:val="000000"/>
          <w:szCs w:val="22"/>
        </w:rPr>
        <w:t>Váš lekár vám podá Metalyse čo</w:t>
      </w:r>
      <w:r w:rsidRPr="00E03BCF">
        <w:rPr>
          <w:szCs w:val="22"/>
        </w:rPr>
        <w:t xml:space="preserve"> najskôr po začiatku bolesti na hrudi v jednorazovej dávke.</w:t>
      </w:r>
    </w:p>
    <w:p w14:paraId="7A814429" w14:textId="77777777" w:rsidR="00500FDC" w:rsidRPr="00E03BCF" w:rsidRDefault="00500FDC">
      <w:pPr>
        <w:widowControl w:val="0"/>
        <w:autoSpaceDE w:val="0"/>
        <w:autoSpaceDN w:val="0"/>
        <w:adjustRightInd w:val="0"/>
        <w:ind w:left="0" w:firstLine="0"/>
        <w:rPr>
          <w:szCs w:val="22"/>
        </w:rPr>
      </w:pPr>
    </w:p>
    <w:p w14:paraId="7A81442A" w14:textId="77777777" w:rsidR="00500FDC" w:rsidRPr="00E03BCF" w:rsidRDefault="00500FDC">
      <w:pPr>
        <w:widowControl w:val="0"/>
        <w:numPr>
          <w:ilvl w:val="12"/>
          <w:numId w:val="0"/>
        </w:numPr>
        <w:rPr>
          <w:szCs w:val="22"/>
        </w:rPr>
      </w:pPr>
    </w:p>
    <w:p w14:paraId="7A81442B" w14:textId="77777777" w:rsidR="00500FDC" w:rsidRPr="00E03BCF" w:rsidRDefault="000D349A">
      <w:pPr>
        <w:keepNext/>
        <w:widowControl w:val="0"/>
        <w:rPr>
          <w:b/>
          <w:caps/>
          <w:szCs w:val="22"/>
        </w:rPr>
      </w:pPr>
      <w:r w:rsidRPr="00E03BCF">
        <w:rPr>
          <w:b/>
          <w:caps/>
          <w:szCs w:val="22"/>
        </w:rPr>
        <w:t>4.</w:t>
      </w:r>
      <w:r w:rsidRPr="00E03BCF">
        <w:rPr>
          <w:b/>
          <w:caps/>
          <w:szCs w:val="22"/>
        </w:rPr>
        <w:tab/>
      </w:r>
      <w:r w:rsidRPr="00E03BCF">
        <w:rPr>
          <w:b/>
          <w:szCs w:val="22"/>
        </w:rPr>
        <w:t>Možné vedľajšie účinky</w:t>
      </w:r>
    </w:p>
    <w:p w14:paraId="7A81442C" w14:textId="77777777" w:rsidR="00500FDC" w:rsidRPr="00E03BCF" w:rsidRDefault="00500FDC">
      <w:pPr>
        <w:keepNext/>
        <w:widowControl w:val="0"/>
        <w:numPr>
          <w:ilvl w:val="12"/>
          <w:numId w:val="0"/>
        </w:numPr>
        <w:rPr>
          <w:szCs w:val="22"/>
        </w:rPr>
      </w:pPr>
    </w:p>
    <w:p w14:paraId="7A81442D" w14:textId="77777777" w:rsidR="00500FDC" w:rsidRPr="00E03BCF" w:rsidRDefault="000D349A">
      <w:pPr>
        <w:widowControl w:val="0"/>
        <w:autoSpaceDE w:val="0"/>
        <w:autoSpaceDN w:val="0"/>
        <w:adjustRightInd w:val="0"/>
        <w:ind w:left="0" w:firstLine="0"/>
        <w:rPr>
          <w:caps/>
          <w:color w:val="000000"/>
          <w:szCs w:val="22"/>
        </w:rPr>
      </w:pPr>
      <w:r w:rsidRPr="00E03BCF">
        <w:rPr>
          <w:szCs w:val="22"/>
        </w:rPr>
        <w:t xml:space="preserve">Tak ako všetky lieky, aj </w:t>
      </w:r>
      <w:r w:rsidRPr="00E03BCF">
        <w:rPr>
          <w:color w:val="000000"/>
          <w:szCs w:val="22"/>
        </w:rPr>
        <w:t>tento liek môže spôsobovať vedľajšie účinky</w:t>
      </w:r>
      <w:r w:rsidRPr="00E03BCF">
        <w:rPr>
          <w:caps/>
          <w:color w:val="000000"/>
          <w:szCs w:val="22"/>
        </w:rPr>
        <w:t xml:space="preserve">, </w:t>
      </w:r>
      <w:r w:rsidRPr="00E03BCF">
        <w:rPr>
          <w:color w:val="000000"/>
          <w:szCs w:val="22"/>
        </w:rPr>
        <w:t>hoci sa neprejavia u každého.</w:t>
      </w:r>
    </w:p>
    <w:p w14:paraId="7A81442E" w14:textId="77777777" w:rsidR="00500FDC" w:rsidRPr="00E03BCF" w:rsidRDefault="00500FDC">
      <w:pPr>
        <w:widowControl w:val="0"/>
        <w:autoSpaceDE w:val="0"/>
        <w:autoSpaceDN w:val="0"/>
        <w:adjustRightInd w:val="0"/>
        <w:ind w:left="0" w:firstLine="0"/>
        <w:rPr>
          <w:caps/>
          <w:color w:val="000000"/>
          <w:szCs w:val="22"/>
        </w:rPr>
      </w:pPr>
    </w:p>
    <w:p w14:paraId="7A81442F" w14:textId="77777777" w:rsidR="00500FDC" w:rsidRPr="00E03BCF" w:rsidRDefault="000D349A">
      <w:pPr>
        <w:keepNext/>
        <w:widowControl w:val="0"/>
        <w:ind w:left="0" w:firstLine="0"/>
        <w:rPr>
          <w:caps/>
          <w:szCs w:val="22"/>
          <w:u w:val="single"/>
        </w:rPr>
      </w:pPr>
      <w:r w:rsidRPr="00E03BCF">
        <w:rPr>
          <w:szCs w:val="22"/>
          <w:u w:val="single"/>
        </w:rPr>
        <w:t>Nižšie opísané vedľajšie účinky sa zaznamenali u ľudí, ktorým bola podaná Metalyse:</w:t>
      </w:r>
    </w:p>
    <w:p w14:paraId="7A814430" w14:textId="77777777" w:rsidR="00500FDC" w:rsidRPr="00E03BCF" w:rsidRDefault="00500FDC">
      <w:pPr>
        <w:keepNext/>
        <w:widowControl w:val="0"/>
        <w:autoSpaceDE w:val="0"/>
        <w:autoSpaceDN w:val="0"/>
        <w:adjustRightInd w:val="0"/>
        <w:ind w:left="0" w:firstLine="0"/>
        <w:rPr>
          <w:bCs/>
          <w:szCs w:val="22"/>
        </w:rPr>
      </w:pPr>
    </w:p>
    <w:p w14:paraId="7A814431" w14:textId="77777777" w:rsidR="00500FDC" w:rsidRPr="00E03BCF" w:rsidRDefault="000D349A">
      <w:pPr>
        <w:keepNext/>
        <w:widowControl w:val="0"/>
        <w:autoSpaceDE w:val="0"/>
        <w:autoSpaceDN w:val="0"/>
        <w:adjustRightInd w:val="0"/>
        <w:ind w:left="0" w:firstLine="0"/>
        <w:rPr>
          <w:szCs w:val="22"/>
        </w:rPr>
      </w:pPr>
      <w:r w:rsidRPr="00E03BCF">
        <w:rPr>
          <w:szCs w:val="22"/>
        </w:rPr>
        <w:t>Veľmi časté (</w:t>
      </w:r>
      <w:r w:rsidRPr="00E03BCF">
        <w:rPr>
          <w:rFonts w:eastAsia="SimSun"/>
          <w:iCs/>
          <w:color w:val="000000"/>
          <w:szCs w:val="22"/>
          <w:lang w:eastAsia="zh-CN"/>
        </w:rPr>
        <w:t>môžu postihovať viac ako 1 z 10 osôb)</w:t>
      </w:r>
      <w:r w:rsidRPr="00E03BCF">
        <w:rPr>
          <w:szCs w:val="22"/>
        </w:rPr>
        <w:t>:</w:t>
      </w:r>
    </w:p>
    <w:p w14:paraId="7A814432"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krvácanie.</w:t>
      </w:r>
    </w:p>
    <w:p w14:paraId="7A814433" w14:textId="77777777" w:rsidR="00500FDC" w:rsidRPr="00E03BCF" w:rsidRDefault="00500FDC">
      <w:pPr>
        <w:widowControl w:val="0"/>
        <w:autoSpaceDE w:val="0"/>
        <w:autoSpaceDN w:val="0"/>
        <w:adjustRightInd w:val="0"/>
        <w:ind w:left="0" w:firstLine="0"/>
        <w:rPr>
          <w:szCs w:val="22"/>
        </w:rPr>
      </w:pPr>
    </w:p>
    <w:p w14:paraId="7A814434" w14:textId="77777777" w:rsidR="00500FDC" w:rsidRPr="00E03BCF" w:rsidRDefault="000D349A">
      <w:pPr>
        <w:keepNext/>
        <w:widowControl w:val="0"/>
        <w:autoSpaceDE w:val="0"/>
        <w:autoSpaceDN w:val="0"/>
        <w:adjustRightInd w:val="0"/>
        <w:ind w:left="0" w:firstLine="0"/>
        <w:rPr>
          <w:szCs w:val="22"/>
        </w:rPr>
      </w:pPr>
      <w:r w:rsidRPr="00E03BCF">
        <w:rPr>
          <w:szCs w:val="22"/>
        </w:rPr>
        <w:t>Časté (</w:t>
      </w:r>
      <w:r w:rsidRPr="00E03BCF">
        <w:rPr>
          <w:rFonts w:eastAsia="SimSun"/>
          <w:iCs/>
          <w:color w:val="000000"/>
          <w:szCs w:val="22"/>
          <w:lang w:eastAsia="zh-CN"/>
        </w:rPr>
        <w:t>môžu postihovať menej ako 1 z 10 osôb)</w:t>
      </w:r>
      <w:r w:rsidRPr="00E03BCF">
        <w:rPr>
          <w:szCs w:val="22"/>
        </w:rPr>
        <w:t>:</w:t>
      </w:r>
    </w:p>
    <w:p w14:paraId="7A814435"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krvácanie z miesta vpichu injekcie alebo punkcie,</w:t>
      </w:r>
    </w:p>
    <w:p w14:paraId="7A814436"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krvácanie z nosa,</w:t>
      </w:r>
    </w:p>
    <w:p w14:paraId="7A814437"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krvácanie z močovo</w:t>
      </w:r>
      <w:r w:rsidRPr="00E03BCF">
        <w:rPr>
          <w:szCs w:val="22"/>
        </w:rPr>
        <w:noBreakHyphen/>
        <w:t>pohlavných orgánov (môžete zaznamenať krv v moči),</w:t>
      </w:r>
    </w:p>
    <w:p w14:paraId="7A814438"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tvorba modrín,</w:t>
      </w:r>
    </w:p>
    <w:p w14:paraId="7A814439"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krvácanie z tráviaceho traktu (napr. krvácanie zo žalúdka alebo čreva).</w:t>
      </w:r>
    </w:p>
    <w:p w14:paraId="7A81443A" w14:textId="77777777" w:rsidR="00500FDC" w:rsidRPr="00E03BCF" w:rsidRDefault="00500FDC">
      <w:pPr>
        <w:widowControl w:val="0"/>
        <w:autoSpaceDE w:val="0"/>
        <w:autoSpaceDN w:val="0"/>
        <w:adjustRightInd w:val="0"/>
        <w:ind w:left="0" w:firstLine="0"/>
        <w:rPr>
          <w:szCs w:val="22"/>
        </w:rPr>
      </w:pPr>
    </w:p>
    <w:p w14:paraId="7A81443B" w14:textId="77777777" w:rsidR="00500FDC" w:rsidRPr="00E03BCF" w:rsidRDefault="000D349A">
      <w:pPr>
        <w:keepNext/>
        <w:widowControl w:val="0"/>
        <w:ind w:left="0" w:firstLine="0"/>
        <w:rPr>
          <w:szCs w:val="22"/>
        </w:rPr>
      </w:pPr>
      <w:r w:rsidRPr="00E03BCF">
        <w:rPr>
          <w:szCs w:val="22"/>
        </w:rPr>
        <w:t>Menej časté (</w:t>
      </w:r>
      <w:r w:rsidRPr="00E03BCF">
        <w:rPr>
          <w:rFonts w:eastAsia="SimSun"/>
          <w:iCs/>
          <w:color w:val="000000"/>
          <w:szCs w:val="22"/>
          <w:lang w:eastAsia="zh-CN"/>
        </w:rPr>
        <w:t>môžu postihovať menej ako 1 zo 100 osôb)</w:t>
      </w:r>
      <w:r w:rsidRPr="00E03BCF">
        <w:rPr>
          <w:szCs w:val="22"/>
        </w:rPr>
        <w:t>:</w:t>
      </w:r>
    </w:p>
    <w:p w14:paraId="7A81443C" w14:textId="77777777" w:rsidR="00500FDC" w:rsidRPr="00E03BCF" w:rsidRDefault="000D349A">
      <w:pPr>
        <w:widowControl w:val="0"/>
        <w:numPr>
          <w:ilvl w:val="0"/>
          <w:numId w:val="42"/>
        </w:numPr>
        <w:autoSpaceDE w:val="0"/>
        <w:autoSpaceDN w:val="0"/>
        <w:adjustRightInd w:val="0"/>
        <w:ind w:left="567" w:hanging="567"/>
        <w:rPr>
          <w:color w:val="000000"/>
          <w:szCs w:val="22"/>
        </w:rPr>
      </w:pPr>
      <w:r w:rsidRPr="00E03BCF">
        <w:rPr>
          <w:color w:val="000000"/>
          <w:szCs w:val="22"/>
        </w:rPr>
        <w:t>nepravidelný srdcový rytmus (reperfúzne arytmie), niekedy spojený so srdcovou zástavou. Srdcová zástava môže byť život ohrozujúca.</w:t>
      </w:r>
    </w:p>
    <w:p w14:paraId="7A81443D" w14:textId="77777777" w:rsidR="00500FDC" w:rsidRPr="00E03BCF" w:rsidRDefault="000D349A">
      <w:pPr>
        <w:widowControl w:val="0"/>
        <w:numPr>
          <w:ilvl w:val="0"/>
          <w:numId w:val="42"/>
        </w:numPr>
        <w:autoSpaceDE w:val="0"/>
        <w:autoSpaceDN w:val="0"/>
        <w:adjustRightInd w:val="0"/>
        <w:ind w:left="567" w:hanging="567"/>
        <w:rPr>
          <w:color w:val="000000"/>
          <w:szCs w:val="22"/>
        </w:rPr>
      </w:pPr>
      <w:r w:rsidRPr="00E03BCF">
        <w:rPr>
          <w:color w:val="000000"/>
          <w:szCs w:val="22"/>
        </w:rPr>
        <w:t>vnútorné krvácanie v brušnej dutine (retroperitoneálne krvácanie),</w:t>
      </w:r>
    </w:p>
    <w:p w14:paraId="7A81443E" w14:textId="77777777" w:rsidR="00500FDC" w:rsidRPr="00E03BCF" w:rsidRDefault="000D349A">
      <w:pPr>
        <w:widowControl w:val="0"/>
        <w:numPr>
          <w:ilvl w:val="0"/>
          <w:numId w:val="42"/>
        </w:numPr>
        <w:autoSpaceDE w:val="0"/>
        <w:autoSpaceDN w:val="0"/>
        <w:adjustRightInd w:val="0"/>
        <w:ind w:left="567" w:hanging="567"/>
        <w:rPr>
          <w:color w:val="000000"/>
          <w:szCs w:val="22"/>
        </w:rPr>
      </w:pPr>
      <w:r w:rsidRPr="00E03BCF">
        <w:rPr>
          <w:color w:val="000000"/>
          <w:szCs w:val="22"/>
        </w:rPr>
        <w:t>krvácanie do mozgu. Mozgové alebo iné vážne príhody krvácania môžu mať za následok smrť alebo trvalú invaliditu.</w:t>
      </w:r>
    </w:p>
    <w:p w14:paraId="7A81443F" w14:textId="77777777" w:rsidR="00500FDC" w:rsidRPr="00E03BCF" w:rsidRDefault="000D349A">
      <w:pPr>
        <w:widowControl w:val="0"/>
        <w:numPr>
          <w:ilvl w:val="0"/>
          <w:numId w:val="42"/>
        </w:numPr>
        <w:autoSpaceDE w:val="0"/>
        <w:autoSpaceDN w:val="0"/>
        <w:adjustRightInd w:val="0"/>
        <w:ind w:left="567" w:hanging="567"/>
        <w:rPr>
          <w:color w:val="000000"/>
          <w:szCs w:val="22"/>
        </w:rPr>
      </w:pPr>
      <w:r w:rsidRPr="00E03BCF">
        <w:rPr>
          <w:color w:val="000000"/>
          <w:szCs w:val="22"/>
        </w:rPr>
        <w:t>očné krvácanie.</w:t>
      </w:r>
    </w:p>
    <w:p w14:paraId="7A814440" w14:textId="77777777" w:rsidR="00500FDC" w:rsidRPr="00E03BCF" w:rsidRDefault="00500FDC">
      <w:pPr>
        <w:widowControl w:val="0"/>
        <w:autoSpaceDE w:val="0"/>
        <w:autoSpaceDN w:val="0"/>
        <w:adjustRightInd w:val="0"/>
        <w:ind w:left="0" w:firstLine="0"/>
        <w:rPr>
          <w:bCs/>
          <w:szCs w:val="22"/>
        </w:rPr>
      </w:pPr>
    </w:p>
    <w:p w14:paraId="7A814441" w14:textId="77777777" w:rsidR="00500FDC" w:rsidRPr="00E03BCF" w:rsidRDefault="000D349A">
      <w:pPr>
        <w:keepNext/>
        <w:widowControl w:val="0"/>
        <w:autoSpaceDE w:val="0"/>
        <w:autoSpaceDN w:val="0"/>
        <w:adjustRightInd w:val="0"/>
        <w:ind w:left="0" w:firstLine="0"/>
        <w:rPr>
          <w:szCs w:val="22"/>
        </w:rPr>
      </w:pPr>
      <w:r w:rsidRPr="00E03BCF">
        <w:rPr>
          <w:szCs w:val="22"/>
        </w:rPr>
        <w:t>Zriedkavé (</w:t>
      </w:r>
      <w:r w:rsidRPr="00E03BCF">
        <w:rPr>
          <w:rFonts w:eastAsia="SimSun"/>
          <w:iCs/>
          <w:color w:val="000000"/>
          <w:szCs w:val="22"/>
          <w:lang w:eastAsia="zh-CN"/>
        </w:rPr>
        <w:t>môžu postihovať menej ako 1 z 1 000 osôb)</w:t>
      </w:r>
      <w:r w:rsidRPr="00E03BCF">
        <w:rPr>
          <w:szCs w:val="22"/>
        </w:rPr>
        <w:t>:</w:t>
      </w:r>
    </w:p>
    <w:p w14:paraId="7A814442" w14:textId="77777777" w:rsidR="00500FDC" w:rsidRPr="00E03BCF" w:rsidRDefault="000D349A">
      <w:pPr>
        <w:widowControl w:val="0"/>
        <w:numPr>
          <w:ilvl w:val="0"/>
          <w:numId w:val="42"/>
        </w:numPr>
        <w:autoSpaceDE w:val="0"/>
        <w:autoSpaceDN w:val="0"/>
        <w:adjustRightInd w:val="0"/>
        <w:ind w:left="567" w:hanging="567"/>
        <w:rPr>
          <w:color w:val="000000"/>
          <w:szCs w:val="22"/>
        </w:rPr>
      </w:pPr>
      <w:r w:rsidRPr="00E03BCF">
        <w:rPr>
          <w:color w:val="000000"/>
          <w:szCs w:val="22"/>
        </w:rPr>
        <w:t>nízky tlak krvi (hypotenzia),</w:t>
      </w:r>
    </w:p>
    <w:p w14:paraId="7A814443" w14:textId="77777777" w:rsidR="00500FDC" w:rsidRPr="00E03BCF" w:rsidRDefault="000D349A">
      <w:pPr>
        <w:widowControl w:val="0"/>
        <w:numPr>
          <w:ilvl w:val="0"/>
          <w:numId w:val="42"/>
        </w:numPr>
        <w:autoSpaceDE w:val="0"/>
        <w:autoSpaceDN w:val="0"/>
        <w:adjustRightInd w:val="0"/>
        <w:ind w:left="567" w:hanging="567"/>
        <w:rPr>
          <w:color w:val="000000"/>
          <w:szCs w:val="22"/>
        </w:rPr>
      </w:pPr>
      <w:r w:rsidRPr="00E03BCF">
        <w:rPr>
          <w:color w:val="000000"/>
          <w:szCs w:val="22"/>
        </w:rPr>
        <w:t>krvácanie do pľúc,</w:t>
      </w:r>
    </w:p>
    <w:p w14:paraId="7A814444" w14:textId="77777777" w:rsidR="00500FDC" w:rsidRPr="00E03BCF" w:rsidRDefault="000D349A">
      <w:pPr>
        <w:widowControl w:val="0"/>
        <w:numPr>
          <w:ilvl w:val="0"/>
          <w:numId w:val="42"/>
        </w:numPr>
        <w:autoSpaceDE w:val="0"/>
        <w:autoSpaceDN w:val="0"/>
        <w:adjustRightInd w:val="0"/>
        <w:ind w:left="567" w:hanging="567"/>
        <w:rPr>
          <w:color w:val="000000"/>
          <w:szCs w:val="22"/>
        </w:rPr>
      </w:pPr>
      <w:r w:rsidRPr="00E03BCF">
        <w:rPr>
          <w:color w:val="000000"/>
          <w:szCs w:val="22"/>
        </w:rPr>
        <w:t>precitlivenosť (anafylaktoidné reakcie), napr. vyrážka, žihľavka (urtikária), ťažkosti s dýchaním (bronchospazmus),</w:t>
      </w:r>
    </w:p>
    <w:p w14:paraId="7A814445" w14:textId="77777777" w:rsidR="00500FDC" w:rsidRPr="00E03BCF" w:rsidRDefault="000D349A">
      <w:pPr>
        <w:widowControl w:val="0"/>
        <w:numPr>
          <w:ilvl w:val="0"/>
          <w:numId w:val="42"/>
        </w:numPr>
        <w:autoSpaceDE w:val="0"/>
        <w:autoSpaceDN w:val="0"/>
        <w:adjustRightInd w:val="0"/>
        <w:ind w:left="567" w:hanging="567"/>
        <w:rPr>
          <w:szCs w:val="22"/>
        </w:rPr>
      </w:pPr>
      <w:r w:rsidRPr="00E03BCF">
        <w:rPr>
          <w:color w:val="000000"/>
          <w:szCs w:val="22"/>
        </w:rPr>
        <w:t>krvácanie v oblasti okolo srdca (hemoper</w:t>
      </w:r>
      <w:r w:rsidRPr="00E03BCF">
        <w:rPr>
          <w:szCs w:val="22"/>
        </w:rPr>
        <w:t>ikardium),</w:t>
      </w:r>
    </w:p>
    <w:p w14:paraId="7A814446"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krvná zrazenina v pľúcach (pľúcna embólia) a v cievach ďalších orgánov (trombotická embolizácia).</w:t>
      </w:r>
    </w:p>
    <w:p w14:paraId="7A814447" w14:textId="77777777" w:rsidR="00500FDC" w:rsidRPr="00E03BCF" w:rsidRDefault="00500FDC">
      <w:pPr>
        <w:widowControl w:val="0"/>
        <w:autoSpaceDE w:val="0"/>
        <w:autoSpaceDN w:val="0"/>
        <w:adjustRightInd w:val="0"/>
        <w:ind w:left="0" w:firstLine="0"/>
        <w:rPr>
          <w:bCs/>
          <w:szCs w:val="22"/>
        </w:rPr>
      </w:pPr>
    </w:p>
    <w:p w14:paraId="7A814448" w14:textId="77777777" w:rsidR="00500FDC" w:rsidRPr="00E03BCF" w:rsidRDefault="000D349A">
      <w:pPr>
        <w:keepNext/>
        <w:widowControl w:val="0"/>
        <w:autoSpaceDE w:val="0"/>
        <w:autoSpaceDN w:val="0"/>
        <w:adjustRightInd w:val="0"/>
        <w:ind w:left="0" w:firstLine="0"/>
        <w:rPr>
          <w:szCs w:val="22"/>
        </w:rPr>
      </w:pPr>
      <w:r w:rsidRPr="00E03BCF">
        <w:rPr>
          <w:szCs w:val="22"/>
        </w:rPr>
        <w:t>Neznáme (</w:t>
      </w:r>
      <w:r w:rsidRPr="00E03BCF">
        <w:rPr>
          <w:rFonts w:eastAsia="SimSun"/>
          <w:iCs/>
          <w:color w:val="000000"/>
          <w:szCs w:val="22"/>
          <w:lang w:eastAsia="zh-CN"/>
        </w:rPr>
        <w:t>častosť sa nedá odhadnúť z</w:t>
      </w:r>
      <w:r w:rsidRPr="00E03BCF">
        <w:rPr>
          <w:szCs w:val="22"/>
        </w:rPr>
        <w:t> </w:t>
      </w:r>
      <w:r w:rsidRPr="00E03BCF">
        <w:rPr>
          <w:rFonts w:eastAsia="SimSun"/>
          <w:iCs/>
          <w:color w:val="000000"/>
          <w:szCs w:val="22"/>
          <w:lang w:eastAsia="zh-CN"/>
        </w:rPr>
        <w:t>dostupných údajov)</w:t>
      </w:r>
      <w:r w:rsidRPr="00E03BCF">
        <w:rPr>
          <w:szCs w:val="22"/>
        </w:rPr>
        <w:t>:</w:t>
      </w:r>
    </w:p>
    <w:p w14:paraId="7A814449"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tuková embólia (zrazeniny obsahujúce tuk),</w:t>
      </w:r>
    </w:p>
    <w:p w14:paraId="7A81444A"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nevoľnosť,</w:t>
      </w:r>
    </w:p>
    <w:p w14:paraId="7A81444B"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vracanie,</w:t>
      </w:r>
    </w:p>
    <w:p w14:paraId="7A81444C"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zvýšená teplota tela (horúčka),</w:t>
      </w:r>
    </w:p>
    <w:p w14:paraId="7A81444D"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transfúzia krvi v dôsledku krvácania.</w:t>
      </w:r>
    </w:p>
    <w:p w14:paraId="7A81444E" w14:textId="77777777" w:rsidR="00500FDC" w:rsidRPr="00E03BCF" w:rsidRDefault="00500FDC">
      <w:pPr>
        <w:widowControl w:val="0"/>
        <w:autoSpaceDE w:val="0"/>
        <w:autoSpaceDN w:val="0"/>
        <w:adjustRightInd w:val="0"/>
        <w:ind w:left="0" w:firstLine="0"/>
        <w:rPr>
          <w:bCs/>
          <w:szCs w:val="22"/>
        </w:rPr>
      </w:pPr>
    </w:p>
    <w:p w14:paraId="7A81444F" w14:textId="77777777" w:rsidR="00500FDC" w:rsidRPr="00E03BCF" w:rsidRDefault="000D349A">
      <w:pPr>
        <w:keepNext/>
        <w:widowControl w:val="0"/>
        <w:autoSpaceDE w:val="0"/>
        <w:autoSpaceDN w:val="0"/>
        <w:adjustRightInd w:val="0"/>
        <w:ind w:left="0" w:firstLine="0"/>
        <w:rPr>
          <w:szCs w:val="22"/>
          <w:u w:val="single"/>
        </w:rPr>
      </w:pPr>
      <w:r w:rsidRPr="00E03BCF">
        <w:rPr>
          <w:szCs w:val="22"/>
          <w:u w:val="single"/>
        </w:rPr>
        <w:t>Tak ako pri iných trombolytikách, nasledujúce príhody sa zaznamenali ako následok infarktu myokardu a/alebo podania trombolytík:</w:t>
      </w:r>
    </w:p>
    <w:p w14:paraId="7A814450" w14:textId="77777777" w:rsidR="00500FDC" w:rsidRPr="00E03BCF" w:rsidRDefault="00500FDC">
      <w:pPr>
        <w:keepNext/>
        <w:widowControl w:val="0"/>
        <w:autoSpaceDE w:val="0"/>
        <w:autoSpaceDN w:val="0"/>
        <w:adjustRightInd w:val="0"/>
        <w:ind w:left="0" w:firstLine="0"/>
        <w:rPr>
          <w:bCs/>
          <w:szCs w:val="22"/>
        </w:rPr>
      </w:pPr>
    </w:p>
    <w:p w14:paraId="7A814451" w14:textId="77777777" w:rsidR="00500FDC" w:rsidRPr="00E03BCF" w:rsidRDefault="000D349A">
      <w:pPr>
        <w:keepNext/>
        <w:widowControl w:val="0"/>
        <w:autoSpaceDE w:val="0"/>
        <w:autoSpaceDN w:val="0"/>
        <w:adjustRightInd w:val="0"/>
        <w:ind w:left="0" w:firstLine="0"/>
        <w:rPr>
          <w:szCs w:val="22"/>
        </w:rPr>
      </w:pPr>
      <w:r w:rsidRPr="00E03BCF">
        <w:rPr>
          <w:szCs w:val="22"/>
        </w:rPr>
        <w:t>Veľmi časté (</w:t>
      </w:r>
      <w:r w:rsidRPr="00E03BCF">
        <w:rPr>
          <w:rFonts w:eastAsia="SimSun"/>
          <w:iCs/>
          <w:color w:val="000000"/>
          <w:szCs w:val="22"/>
          <w:lang w:eastAsia="zh-CN"/>
        </w:rPr>
        <w:t>môžu postihovať viac ako 1 z 10 osôb)</w:t>
      </w:r>
      <w:r w:rsidRPr="00E03BCF">
        <w:rPr>
          <w:szCs w:val="22"/>
        </w:rPr>
        <w:t>:</w:t>
      </w:r>
    </w:p>
    <w:p w14:paraId="7A814452" w14:textId="77777777" w:rsidR="00500FDC" w:rsidRPr="00E03BCF" w:rsidRDefault="000D349A">
      <w:pPr>
        <w:widowControl w:val="0"/>
        <w:numPr>
          <w:ilvl w:val="0"/>
          <w:numId w:val="42"/>
        </w:numPr>
        <w:autoSpaceDE w:val="0"/>
        <w:autoSpaceDN w:val="0"/>
        <w:adjustRightInd w:val="0"/>
        <w:ind w:left="567" w:hanging="567"/>
        <w:rPr>
          <w:color w:val="000000"/>
          <w:szCs w:val="22"/>
        </w:rPr>
      </w:pPr>
      <w:r w:rsidRPr="00E03BCF">
        <w:rPr>
          <w:color w:val="000000"/>
          <w:szCs w:val="22"/>
        </w:rPr>
        <w:t>nízky tlak krvi (hypotenzia),</w:t>
      </w:r>
    </w:p>
    <w:p w14:paraId="7A814453" w14:textId="77777777" w:rsidR="00500FDC" w:rsidRPr="00E03BCF" w:rsidRDefault="000D349A">
      <w:pPr>
        <w:widowControl w:val="0"/>
        <w:numPr>
          <w:ilvl w:val="0"/>
          <w:numId w:val="42"/>
        </w:numPr>
        <w:autoSpaceDE w:val="0"/>
        <w:autoSpaceDN w:val="0"/>
        <w:adjustRightInd w:val="0"/>
        <w:ind w:left="567" w:hanging="567"/>
        <w:rPr>
          <w:color w:val="000000"/>
          <w:szCs w:val="22"/>
        </w:rPr>
      </w:pPr>
      <w:r w:rsidRPr="00E03BCF">
        <w:rPr>
          <w:color w:val="000000"/>
          <w:szCs w:val="22"/>
        </w:rPr>
        <w:t>nepravidelný srdcový rytmus,</w:t>
      </w:r>
    </w:p>
    <w:p w14:paraId="7A814454" w14:textId="77777777" w:rsidR="00500FDC" w:rsidRPr="00E03BCF" w:rsidRDefault="000D349A">
      <w:pPr>
        <w:widowControl w:val="0"/>
        <w:numPr>
          <w:ilvl w:val="0"/>
          <w:numId w:val="42"/>
        </w:numPr>
        <w:autoSpaceDE w:val="0"/>
        <w:autoSpaceDN w:val="0"/>
        <w:adjustRightInd w:val="0"/>
        <w:ind w:left="567" w:hanging="567"/>
        <w:rPr>
          <w:color w:val="000000"/>
          <w:szCs w:val="22"/>
        </w:rPr>
      </w:pPr>
      <w:r w:rsidRPr="00E03BCF">
        <w:rPr>
          <w:color w:val="000000"/>
          <w:szCs w:val="22"/>
        </w:rPr>
        <w:t>bolesť na hrudi (angina pectoris).</w:t>
      </w:r>
    </w:p>
    <w:p w14:paraId="7A814455" w14:textId="77777777" w:rsidR="00500FDC" w:rsidRPr="00E03BCF" w:rsidRDefault="00500FDC">
      <w:pPr>
        <w:widowControl w:val="0"/>
        <w:autoSpaceDE w:val="0"/>
        <w:autoSpaceDN w:val="0"/>
        <w:adjustRightInd w:val="0"/>
        <w:ind w:left="0" w:firstLine="0"/>
        <w:rPr>
          <w:bCs/>
          <w:szCs w:val="22"/>
        </w:rPr>
      </w:pPr>
    </w:p>
    <w:p w14:paraId="7A814456" w14:textId="77777777" w:rsidR="00500FDC" w:rsidRPr="00E03BCF" w:rsidRDefault="000D349A">
      <w:pPr>
        <w:keepNext/>
        <w:widowControl w:val="0"/>
        <w:autoSpaceDE w:val="0"/>
        <w:autoSpaceDN w:val="0"/>
        <w:adjustRightInd w:val="0"/>
        <w:ind w:left="0" w:firstLine="0"/>
        <w:rPr>
          <w:szCs w:val="22"/>
        </w:rPr>
      </w:pPr>
      <w:r w:rsidRPr="00E03BCF">
        <w:rPr>
          <w:szCs w:val="22"/>
        </w:rPr>
        <w:lastRenderedPageBreak/>
        <w:t>Časté (</w:t>
      </w:r>
      <w:r w:rsidRPr="00E03BCF">
        <w:rPr>
          <w:rFonts w:eastAsia="SimSun"/>
          <w:iCs/>
          <w:color w:val="000000"/>
          <w:szCs w:val="22"/>
          <w:lang w:eastAsia="zh-CN"/>
        </w:rPr>
        <w:t>môžu postihovať menej ako 1 z 10 osôb)</w:t>
      </w:r>
      <w:r w:rsidRPr="00E03BCF">
        <w:rPr>
          <w:szCs w:val="22"/>
        </w:rPr>
        <w:t>:</w:t>
      </w:r>
    </w:p>
    <w:p w14:paraId="7A814457" w14:textId="77777777" w:rsidR="00500FDC" w:rsidRPr="00E03BCF" w:rsidRDefault="000D349A">
      <w:pPr>
        <w:widowControl w:val="0"/>
        <w:numPr>
          <w:ilvl w:val="0"/>
          <w:numId w:val="42"/>
        </w:numPr>
        <w:autoSpaceDE w:val="0"/>
        <w:autoSpaceDN w:val="0"/>
        <w:adjustRightInd w:val="0"/>
        <w:ind w:left="567" w:hanging="567"/>
        <w:rPr>
          <w:color w:val="000000"/>
          <w:szCs w:val="22"/>
        </w:rPr>
      </w:pPr>
      <w:r w:rsidRPr="00E03BCF">
        <w:rPr>
          <w:color w:val="000000"/>
          <w:szCs w:val="22"/>
        </w:rPr>
        <w:t>ďalšia bolesť na hrudi/angína (opakovaná ischémia),</w:t>
      </w:r>
    </w:p>
    <w:p w14:paraId="7A814458" w14:textId="77777777" w:rsidR="00500FDC" w:rsidRPr="00E03BCF" w:rsidRDefault="000D349A">
      <w:pPr>
        <w:widowControl w:val="0"/>
        <w:numPr>
          <w:ilvl w:val="0"/>
          <w:numId w:val="42"/>
        </w:numPr>
        <w:autoSpaceDE w:val="0"/>
        <w:autoSpaceDN w:val="0"/>
        <w:adjustRightInd w:val="0"/>
        <w:ind w:left="567" w:hanging="567"/>
        <w:rPr>
          <w:color w:val="000000"/>
          <w:szCs w:val="22"/>
        </w:rPr>
      </w:pPr>
      <w:r w:rsidRPr="00E03BCF">
        <w:rPr>
          <w:color w:val="000000"/>
          <w:szCs w:val="22"/>
        </w:rPr>
        <w:t>srdcový záchvat,</w:t>
      </w:r>
    </w:p>
    <w:p w14:paraId="7A814459" w14:textId="77777777" w:rsidR="00500FDC" w:rsidRPr="00E03BCF" w:rsidRDefault="000D349A">
      <w:pPr>
        <w:widowControl w:val="0"/>
        <w:numPr>
          <w:ilvl w:val="0"/>
          <w:numId w:val="42"/>
        </w:numPr>
        <w:autoSpaceDE w:val="0"/>
        <w:autoSpaceDN w:val="0"/>
        <w:adjustRightInd w:val="0"/>
        <w:ind w:left="567" w:hanging="567"/>
        <w:rPr>
          <w:color w:val="000000"/>
          <w:szCs w:val="22"/>
        </w:rPr>
      </w:pPr>
      <w:r w:rsidRPr="00E03BCF">
        <w:rPr>
          <w:color w:val="000000"/>
          <w:szCs w:val="22"/>
        </w:rPr>
        <w:t>srdcové zlyhanie,</w:t>
      </w:r>
    </w:p>
    <w:p w14:paraId="7A81445A" w14:textId="77777777" w:rsidR="00500FDC" w:rsidRPr="00E03BCF" w:rsidRDefault="000D349A">
      <w:pPr>
        <w:widowControl w:val="0"/>
        <w:numPr>
          <w:ilvl w:val="0"/>
          <w:numId w:val="42"/>
        </w:numPr>
        <w:autoSpaceDE w:val="0"/>
        <w:autoSpaceDN w:val="0"/>
        <w:adjustRightInd w:val="0"/>
        <w:ind w:left="567" w:hanging="567"/>
        <w:rPr>
          <w:color w:val="000000"/>
          <w:szCs w:val="22"/>
        </w:rPr>
      </w:pPr>
      <w:r w:rsidRPr="00E03BCF">
        <w:rPr>
          <w:color w:val="000000"/>
          <w:szCs w:val="22"/>
        </w:rPr>
        <w:t>šok v dôsledku zlyhania srdca,</w:t>
      </w:r>
    </w:p>
    <w:p w14:paraId="7A81445B" w14:textId="77777777" w:rsidR="00500FDC" w:rsidRPr="00E03BCF" w:rsidRDefault="000D349A">
      <w:pPr>
        <w:widowControl w:val="0"/>
        <w:numPr>
          <w:ilvl w:val="0"/>
          <w:numId w:val="42"/>
        </w:numPr>
        <w:autoSpaceDE w:val="0"/>
        <w:autoSpaceDN w:val="0"/>
        <w:adjustRightInd w:val="0"/>
        <w:ind w:left="567" w:hanging="567"/>
        <w:rPr>
          <w:color w:val="000000"/>
          <w:szCs w:val="22"/>
        </w:rPr>
      </w:pPr>
      <w:r w:rsidRPr="00E03BCF">
        <w:rPr>
          <w:color w:val="000000"/>
          <w:szCs w:val="22"/>
        </w:rPr>
        <w:t xml:space="preserve">zápal </w:t>
      </w:r>
      <w:r w:rsidRPr="00E03BCF">
        <w:rPr>
          <w:szCs w:val="22"/>
        </w:rPr>
        <w:t>výstelky</w:t>
      </w:r>
      <w:r w:rsidRPr="00E03BCF">
        <w:rPr>
          <w:color w:val="000000"/>
          <w:szCs w:val="22"/>
        </w:rPr>
        <w:t xml:space="preserve"> okolo srdca,</w:t>
      </w:r>
    </w:p>
    <w:p w14:paraId="7A81445C" w14:textId="77777777" w:rsidR="00500FDC" w:rsidRPr="00E03BCF" w:rsidRDefault="000D349A">
      <w:pPr>
        <w:widowControl w:val="0"/>
        <w:numPr>
          <w:ilvl w:val="0"/>
          <w:numId w:val="42"/>
        </w:numPr>
        <w:autoSpaceDE w:val="0"/>
        <w:autoSpaceDN w:val="0"/>
        <w:adjustRightInd w:val="0"/>
        <w:ind w:left="567" w:hanging="567"/>
        <w:rPr>
          <w:color w:val="000000"/>
          <w:szCs w:val="22"/>
        </w:rPr>
      </w:pPr>
      <w:r w:rsidRPr="00E03BCF">
        <w:rPr>
          <w:color w:val="000000"/>
          <w:szCs w:val="22"/>
        </w:rPr>
        <w:t>tekutina v pľúcach (pľúcny edém).</w:t>
      </w:r>
    </w:p>
    <w:p w14:paraId="7A81445D" w14:textId="77777777" w:rsidR="00500FDC" w:rsidRPr="00E03BCF" w:rsidRDefault="00500FDC">
      <w:pPr>
        <w:widowControl w:val="0"/>
        <w:autoSpaceDE w:val="0"/>
        <w:autoSpaceDN w:val="0"/>
        <w:adjustRightInd w:val="0"/>
        <w:ind w:left="0" w:firstLine="0"/>
        <w:rPr>
          <w:bCs/>
          <w:szCs w:val="22"/>
        </w:rPr>
      </w:pPr>
    </w:p>
    <w:p w14:paraId="7A81445E" w14:textId="77777777" w:rsidR="00500FDC" w:rsidRPr="00E03BCF" w:rsidRDefault="000D349A">
      <w:pPr>
        <w:keepNext/>
        <w:widowControl w:val="0"/>
        <w:autoSpaceDE w:val="0"/>
        <w:autoSpaceDN w:val="0"/>
        <w:adjustRightInd w:val="0"/>
        <w:ind w:left="0" w:firstLine="0"/>
        <w:rPr>
          <w:szCs w:val="22"/>
        </w:rPr>
      </w:pPr>
      <w:r w:rsidRPr="00E03BCF">
        <w:rPr>
          <w:szCs w:val="22"/>
        </w:rPr>
        <w:t>Menej časté (</w:t>
      </w:r>
      <w:r w:rsidRPr="00E03BCF">
        <w:rPr>
          <w:rFonts w:eastAsia="SimSun"/>
          <w:iCs/>
          <w:color w:val="000000"/>
          <w:szCs w:val="22"/>
          <w:lang w:eastAsia="zh-CN"/>
        </w:rPr>
        <w:t>môžu postihovať menej ako 1 zo 100 osôb)</w:t>
      </w:r>
      <w:r w:rsidRPr="00E03BCF">
        <w:rPr>
          <w:szCs w:val="22"/>
        </w:rPr>
        <w:t>:</w:t>
      </w:r>
    </w:p>
    <w:p w14:paraId="7A81445F"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srdcová zástava,</w:t>
      </w:r>
    </w:p>
    <w:p w14:paraId="7A814460"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problém so srdcovou chlopňou alebo srdcovou výstelkou (nedostatočnosť mitrálnej chlopne, perikardiálny výtok),</w:t>
      </w:r>
    </w:p>
    <w:p w14:paraId="7A814461"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krvná zrazenina v žilách (žilová trombóza),</w:t>
      </w:r>
    </w:p>
    <w:p w14:paraId="7A814462"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tekutina medzi srdcovou výstelkou a srdcom (tamponáda srdca),</w:t>
      </w:r>
    </w:p>
    <w:p w14:paraId="7A814463"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roztrhnutie srdcového svalu (myokardiálna ruptúra).</w:t>
      </w:r>
    </w:p>
    <w:p w14:paraId="7A814464" w14:textId="77777777" w:rsidR="00500FDC" w:rsidRPr="00E03BCF" w:rsidRDefault="00500FDC">
      <w:pPr>
        <w:widowControl w:val="0"/>
        <w:autoSpaceDE w:val="0"/>
        <w:autoSpaceDN w:val="0"/>
        <w:adjustRightInd w:val="0"/>
        <w:ind w:left="0" w:firstLine="0"/>
        <w:rPr>
          <w:bCs/>
          <w:szCs w:val="22"/>
        </w:rPr>
      </w:pPr>
    </w:p>
    <w:p w14:paraId="7A814465" w14:textId="77777777" w:rsidR="00500FDC" w:rsidRPr="00E03BCF" w:rsidRDefault="000D349A">
      <w:pPr>
        <w:keepNext/>
        <w:widowControl w:val="0"/>
        <w:autoSpaceDE w:val="0"/>
        <w:autoSpaceDN w:val="0"/>
        <w:adjustRightInd w:val="0"/>
        <w:ind w:left="0" w:firstLine="0"/>
        <w:rPr>
          <w:szCs w:val="22"/>
        </w:rPr>
      </w:pPr>
      <w:r w:rsidRPr="00E03BCF">
        <w:rPr>
          <w:szCs w:val="22"/>
        </w:rPr>
        <w:t>Zriedkavé (</w:t>
      </w:r>
      <w:r w:rsidRPr="00E03BCF">
        <w:rPr>
          <w:rFonts w:eastAsia="SimSun"/>
          <w:iCs/>
          <w:color w:val="000000"/>
          <w:szCs w:val="22"/>
          <w:lang w:eastAsia="zh-CN"/>
        </w:rPr>
        <w:t>môžu postihovať menej ako 1 z 1 000 osôb)</w:t>
      </w:r>
      <w:r w:rsidRPr="00E03BCF">
        <w:rPr>
          <w:szCs w:val="22"/>
        </w:rPr>
        <w:t>:</w:t>
      </w:r>
    </w:p>
    <w:p w14:paraId="7A814466"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krvná zrazenina v pľúcach (pľúcna embóli</w:t>
      </w:r>
      <w:r w:rsidRPr="00E03BCF">
        <w:rPr>
          <w:color w:val="000000"/>
          <w:szCs w:val="22"/>
        </w:rPr>
        <w:t>a).</w:t>
      </w:r>
    </w:p>
    <w:p w14:paraId="7A814467" w14:textId="77777777" w:rsidR="00500FDC" w:rsidRPr="00E03BCF" w:rsidRDefault="00500FDC">
      <w:pPr>
        <w:widowControl w:val="0"/>
        <w:autoSpaceDE w:val="0"/>
        <w:autoSpaceDN w:val="0"/>
        <w:adjustRightInd w:val="0"/>
        <w:ind w:left="0" w:firstLine="0"/>
        <w:rPr>
          <w:bCs/>
          <w:szCs w:val="22"/>
        </w:rPr>
      </w:pPr>
    </w:p>
    <w:p w14:paraId="7A814468" w14:textId="77777777" w:rsidR="00500FDC" w:rsidRPr="00E03BCF" w:rsidRDefault="000D349A">
      <w:pPr>
        <w:widowControl w:val="0"/>
        <w:autoSpaceDE w:val="0"/>
        <w:autoSpaceDN w:val="0"/>
        <w:adjustRightInd w:val="0"/>
        <w:ind w:left="0" w:firstLine="0"/>
        <w:rPr>
          <w:szCs w:val="22"/>
        </w:rPr>
      </w:pPr>
      <w:r w:rsidRPr="00E03BCF">
        <w:rPr>
          <w:szCs w:val="22"/>
        </w:rPr>
        <w:t>Tieto kardiovaskulárne príhody môžu byť život ohrozujúce a môžu spôsobiť smrť.</w:t>
      </w:r>
    </w:p>
    <w:p w14:paraId="7A814469" w14:textId="77777777" w:rsidR="00500FDC" w:rsidRPr="00E03BCF" w:rsidRDefault="00500FDC">
      <w:pPr>
        <w:widowControl w:val="0"/>
        <w:autoSpaceDE w:val="0"/>
        <w:autoSpaceDN w:val="0"/>
        <w:adjustRightInd w:val="0"/>
        <w:ind w:left="0" w:firstLine="0"/>
        <w:rPr>
          <w:bCs/>
          <w:szCs w:val="22"/>
        </w:rPr>
      </w:pPr>
    </w:p>
    <w:p w14:paraId="7A81446A" w14:textId="77777777" w:rsidR="00500FDC" w:rsidRPr="00E03BCF" w:rsidRDefault="000D349A">
      <w:pPr>
        <w:widowControl w:val="0"/>
        <w:ind w:left="0" w:firstLine="0"/>
        <w:rPr>
          <w:szCs w:val="22"/>
        </w:rPr>
      </w:pPr>
      <w:r w:rsidRPr="00E03BCF">
        <w:rPr>
          <w:szCs w:val="22"/>
        </w:rPr>
        <w:t>V prípade krvácania do mozgu sa zaznamenali príhody týkajúce sa nervového systému, napr. ospalosť (somnolencia), poruchy reči, čiastočné ochrnutie polovice tela (hemiparéza) a záchvaty (kŕče).</w:t>
      </w:r>
    </w:p>
    <w:p w14:paraId="7A81446B" w14:textId="77777777" w:rsidR="00500FDC" w:rsidRPr="00E03BCF" w:rsidRDefault="00500FDC">
      <w:pPr>
        <w:widowControl w:val="0"/>
        <w:autoSpaceDE w:val="0"/>
        <w:autoSpaceDN w:val="0"/>
        <w:adjustRightInd w:val="0"/>
        <w:ind w:left="0" w:firstLine="0"/>
        <w:rPr>
          <w:szCs w:val="22"/>
        </w:rPr>
      </w:pPr>
    </w:p>
    <w:p w14:paraId="7A81446C" w14:textId="77777777" w:rsidR="00500FDC" w:rsidRPr="00E03BCF" w:rsidRDefault="000D349A">
      <w:pPr>
        <w:keepNext/>
        <w:widowControl w:val="0"/>
        <w:numPr>
          <w:ilvl w:val="12"/>
          <w:numId w:val="0"/>
        </w:numPr>
        <w:rPr>
          <w:b/>
          <w:szCs w:val="22"/>
        </w:rPr>
      </w:pPr>
      <w:r w:rsidRPr="00E03BCF">
        <w:rPr>
          <w:b/>
          <w:noProof/>
          <w:szCs w:val="22"/>
        </w:rPr>
        <w:t>Hlásenie vedľajších účinkov</w:t>
      </w:r>
    </w:p>
    <w:p w14:paraId="7A81446D" w14:textId="47B2E001" w:rsidR="00500FDC" w:rsidRPr="00E03BCF" w:rsidRDefault="000D349A">
      <w:pPr>
        <w:widowControl w:val="0"/>
        <w:numPr>
          <w:ilvl w:val="12"/>
          <w:numId w:val="0"/>
        </w:numPr>
        <w:rPr>
          <w:noProof/>
          <w:szCs w:val="22"/>
        </w:rPr>
      </w:pPr>
      <w:r w:rsidRPr="00E03BCF">
        <w:rPr>
          <w:noProof/>
          <w:szCs w:val="22"/>
        </w:rPr>
        <w:t>Ak sa u vás vyskytne akýkoľvek vedľajší účinok, obráťte sa na svojho lekára alebo zdravotnú sestru.</w:t>
      </w:r>
      <w:r w:rsidRPr="00E03BCF">
        <w:rPr>
          <w:szCs w:val="22"/>
        </w:rPr>
        <w:t xml:space="preserve"> </w:t>
      </w:r>
      <w:r w:rsidRPr="00E03BCF">
        <w:rPr>
          <w:noProof/>
          <w:szCs w:val="22"/>
        </w:rPr>
        <w:t>To sa týka aj akýchkoľvek vedľajších účinkov, ktoré nie sú uvedené v tejto písomnej informácii.</w:t>
      </w:r>
      <w:r w:rsidRPr="00E03BCF">
        <w:rPr>
          <w:szCs w:val="22"/>
        </w:rPr>
        <w:t xml:space="preserve"> </w:t>
      </w:r>
      <w:r w:rsidRPr="00E03BCF">
        <w:rPr>
          <w:noProof/>
          <w:szCs w:val="22"/>
        </w:rPr>
        <w:t xml:space="preserve">Vedľajšie účinky môžete hlásiť aj priamo na </w:t>
      </w:r>
      <w:r w:rsidRPr="00E03BCF">
        <w:rPr>
          <w:noProof/>
          <w:szCs w:val="22"/>
          <w:highlight w:val="lightGray"/>
        </w:rPr>
        <w:t>národné centrum hlásenia uvedené v </w:t>
      </w:r>
      <w:ins w:id="480" w:author="translator" w:date="2025-05-22T08:30:00Z">
        <w:r w:rsidRPr="00E03BCF">
          <w:fldChar w:fldCharType="begin"/>
        </w:r>
        <w:r w:rsidRPr="00E03BCF">
          <w:instrText>HYPERLINK "https://www.ema.europa.eu/en/documents/template-form/qrd-appendix-v-adverse-drug-reaction-reporting-details_en.docx"</w:instrText>
        </w:r>
        <w:r w:rsidRPr="00E03BCF">
          <w:fldChar w:fldCharType="separate"/>
        </w:r>
        <w:r w:rsidRPr="00E03BCF">
          <w:rPr>
            <w:rStyle w:val="Hypertextovprepojenie1"/>
            <w:highlight w:val="lightGray"/>
          </w:rPr>
          <w:t>Prílohe V</w:t>
        </w:r>
        <w:r w:rsidRPr="00E03BCF">
          <w:fldChar w:fldCharType="end"/>
        </w:r>
      </w:ins>
      <w:del w:id="481" w:author="translator" w:date="2025-05-22T08:30:00Z">
        <w:r w:rsidRPr="00E03BCF" w:rsidDel="000D349A">
          <w:fldChar w:fldCharType="begin"/>
        </w:r>
      </w:del>
      <w:del w:id="482" w:author="translator" w:date="2025-01-31T17:36:00Z">
        <w:r w:rsidRPr="00E03BCF">
          <w:delInstrText>HYPERLINK "https://www.ema.europa.eu/en/documents/template-form/qrd-appendix-v-adverse-drug-reaction-reporting-details_en.docx"</w:delInstrText>
        </w:r>
      </w:del>
      <w:del w:id="483" w:author="translator" w:date="2025-05-22T08:30:00Z">
        <w:r w:rsidRPr="00E03BCF" w:rsidDel="000D349A">
          <w:fldChar w:fldCharType="separate"/>
        </w:r>
      </w:del>
      <w:del w:id="484" w:author="translator" w:date="2025-01-31T17:35:00Z">
        <w:r w:rsidRPr="00E03BCF">
          <w:rPr>
            <w:rStyle w:val="Hyperlink"/>
            <w:noProof/>
            <w:szCs w:val="22"/>
            <w:highlight w:val="lightGray"/>
          </w:rPr>
          <w:delText>p</w:delText>
        </w:r>
      </w:del>
      <w:del w:id="485" w:author="translator" w:date="2025-05-22T08:30:00Z">
        <w:r w:rsidRPr="00E03BCF" w:rsidDel="000D349A">
          <w:rPr>
            <w:rStyle w:val="Hyperlink"/>
            <w:szCs w:val="22"/>
            <w:highlight w:val="lightGray"/>
          </w:rPr>
          <w:delText>rílohe V</w:delText>
        </w:r>
        <w:r w:rsidRPr="00E03BCF" w:rsidDel="000D349A">
          <w:fldChar w:fldCharType="end"/>
        </w:r>
      </w:del>
      <w:r w:rsidRPr="00E03BCF">
        <w:rPr>
          <w:noProof/>
          <w:szCs w:val="22"/>
        </w:rPr>
        <w:t>.</w:t>
      </w:r>
      <w:r w:rsidRPr="00E03BCF">
        <w:rPr>
          <w:szCs w:val="22"/>
        </w:rPr>
        <w:t xml:space="preserve"> </w:t>
      </w:r>
      <w:r w:rsidRPr="00E03BCF">
        <w:rPr>
          <w:noProof/>
          <w:szCs w:val="22"/>
        </w:rPr>
        <w:t>Hlásením vedľajších účinkov môžete prispieť k získaniu ďalších informácií o bezpečnosti tohto lieku.</w:t>
      </w:r>
    </w:p>
    <w:p w14:paraId="7A81446E" w14:textId="77777777" w:rsidR="00500FDC" w:rsidRPr="00E03BCF" w:rsidRDefault="00500FDC">
      <w:pPr>
        <w:widowControl w:val="0"/>
        <w:numPr>
          <w:ilvl w:val="12"/>
          <w:numId w:val="0"/>
        </w:numPr>
        <w:rPr>
          <w:szCs w:val="22"/>
        </w:rPr>
      </w:pPr>
    </w:p>
    <w:p w14:paraId="7A81446F" w14:textId="77777777" w:rsidR="00500FDC" w:rsidRPr="00E03BCF" w:rsidRDefault="00500FDC">
      <w:pPr>
        <w:widowControl w:val="0"/>
        <w:numPr>
          <w:ilvl w:val="12"/>
          <w:numId w:val="0"/>
        </w:numPr>
        <w:rPr>
          <w:szCs w:val="22"/>
        </w:rPr>
      </w:pPr>
    </w:p>
    <w:p w14:paraId="7A814470" w14:textId="77777777" w:rsidR="00500FDC" w:rsidRPr="00E03BCF" w:rsidRDefault="000D349A">
      <w:pPr>
        <w:keepNext/>
        <w:widowControl w:val="0"/>
        <w:rPr>
          <w:b/>
          <w:caps/>
          <w:szCs w:val="22"/>
        </w:rPr>
      </w:pPr>
      <w:r w:rsidRPr="00E03BCF">
        <w:rPr>
          <w:b/>
          <w:caps/>
          <w:szCs w:val="22"/>
        </w:rPr>
        <w:t>5.</w:t>
      </w:r>
      <w:r w:rsidRPr="00E03BCF">
        <w:rPr>
          <w:b/>
          <w:caps/>
          <w:szCs w:val="22"/>
        </w:rPr>
        <w:tab/>
      </w:r>
      <w:r w:rsidRPr="00E03BCF">
        <w:rPr>
          <w:b/>
          <w:szCs w:val="22"/>
        </w:rPr>
        <w:t>Ako uchovávať Metalyse</w:t>
      </w:r>
    </w:p>
    <w:p w14:paraId="7A814471" w14:textId="77777777" w:rsidR="00500FDC" w:rsidRPr="00E03BCF" w:rsidRDefault="00500FDC">
      <w:pPr>
        <w:keepNext/>
        <w:widowControl w:val="0"/>
        <w:ind w:left="0" w:firstLine="0"/>
        <w:rPr>
          <w:szCs w:val="22"/>
        </w:rPr>
      </w:pPr>
    </w:p>
    <w:p w14:paraId="7A814472" w14:textId="77777777" w:rsidR="00500FDC" w:rsidRPr="00E03BCF" w:rsidRDefault="000D349A">
      <w:pPr>
        <w:widowControl w:val="0"/>
        <w:autoSpaceDE w:val="0"/>
        <w:autoSpaceDN w:val="0"/>
        <w:adjustRightInd w:val="0"/>
        <w:ind w:left="0" w:firstLine="0"/>
        <w:rPr>
          <w:szCs w:val="22"/>
        </w:rPr>
      </w:pPr>
      <w:r w:rsidRPr="00E03BCF">
        <w:rPr>
          <w:szCs w:val="22"/>
        </w:rPr>
        <w:t>Tento liek uchovávajte mimo dohľadu a dosahu detí.</w:t>
      </w:r>
    </w:p>
    <w:p w14:paraId="7A814473" w14:textId="77777777" w:rsidR="00500FDC" w:rsidRPr="00E03BCF" w:rsidRDefault="00500FDC">
      <w:pPr>
        <w:widowControl w:val="0"/>
        <w:autoSpaceDE w:val="0"/>
        <w:autoSpaceDN w:val="0"/>
        <w:adjustRightInd w:val="0"/>
        <w:ind w:left="0" w:firstLine="0"/>
        <w:rPr>
          <w:szCs w:val="22"/>
        </w:rPr>
      </w:pPr>
    </w:p>
    <w:p w14:paraId="7A814474" w14:textId="77777777" w:rsidR="00500FDC" w:rsidRPr="00E03BCF" w:rsidRDefault="000D349A">
      <w:pPr>
        <w:widowControl w:val="0"/>
        <w:autoSpaceDE w:val="0"/>
        <w:autoSpaceDN w:val="0"/>
        <w:adjustRightInd w:val="0"/>
        <w:ind w:left="0" w:firstLine="0"/>
        <w:rPr>
          <w:szCs w:val="22"/>
        </w:rPr>
      </w:pPr>
      <w:r w:rsidRPr="00E03BCF">
        <w:rPr>
          <w:color w:val="000000"/>
          <w:szCs w:val="22"/>
        </w:rPr>
        <w:t xml:space="preserve">Nepoužívajte tento liek </w:t>
      </w:r>
      <w:r w:rsidRPr="00E03BCF">
        <w:rPr>
          <w:szCs w:val="22"/>
        </w:rPr>
        <w:t xml:space="preserve">po dátume exspirácie, ktorý je uvedený na </w:t>
      </w:r>
      <w:ins w:id="486" w:author="translator" w:date="2025-01-31T17:36:00Z">
        <w:r w:rsidRPr="00E03BCF">
          <w:rPr>
            <w:szCs w:val="22"/>
          </w:rPr>
          <w:t>ozna</w:t>
        </w:r>
      </w:ins>
      <w:ins w:id="487" w:author="translator" w:date="2025-01-31T17:47:00Z">
        <w:r w:rsidRPr="00E03BCF">
          <w:rPr>
            <w:szCs w:val="22"/>
          </w:rPr>
          <w:t>č</w:t>
        </w:r>
      </w:ins>
      <w:ins w:id="488" w:author="translator" w:date="2025-01-31T17:36:00Z">
        <w:r w:rsidRPr="00E03BCF">
          <w:rPr>
            <w:szCs w:val="22"/>
          </w:rPr>
          <w:t>ení obalu</w:t>
        </w:r>
      </w:ins>
      <w:del w:id="489" w:author="translator" w:date="2025-01-31T17:36:00Z">
        <w:r w:rsidRPr="00E03BCF">
          <w:rPr>
            <w:szCs w:val="22"/>
          </w:rPr>
          <w:delText>štítku</w:delText>
        </w:r>
      </w:del>
      <w:r w:rsidRPr="00E03BCF">
        <w:rPr>
          <w:szCs w:val="22"/>
        </w:rPr>
        <w:t xml:space="preserve"> a škatuli po EXP.</w:t>
      </w:r>
    </w:p>
    <w:p w14:paraId="7A814475" w14:textId="77777777" w:rsidR="00500FDC" w:rsidRPr="00E03BCF" w:rsidRDefault="00500FDC">
      <w:pPr>
        <w:widowControl w:val="0"/>
        <w:autoSpaceDE w:val="0"/>
        <w:autoSpaceDN w:val="0"/>
        <w:adjustRightInd w:val="0"/>
        <w:ind w:left="0" w:firstLine="0"/>
        <w:rPr>
          <w:szCs w:val="22"/>
        </w:rPr>
      </w:pPr>
    </w:p>
    <w:p w14:paraId="7A814476" w14:textId="77777777" w:rsidR="00500FDC" w:rsidRPr="00E03BCF" w:rsidRDefault="000D349A">
      <w:pPr>
        <w:widowControl w:val="0"/>
        <w:autoSpaceDE w:val="0"/>
        <w:autoSpaceDN w:val="0"/>
        <w:adjustRightInd w:val="0"/>
        <w:ind w:left="0" w:firstLine="0"/>
        <w:rPr>
          <w:szCs w:val="22"/>
        </w:rPr>
      </w:pPr>
      <w:r w:rsidRPr="00E03BCF">
        <w:rPr>
          <w:szCs w:val="22"/>
        </w:rPr>
        <w:t>Uchovávajte pri teplote neprevyšujúcej 30 °C.</w:t>
      </w:r>
    </w:p>
    <w:p w14:paraId="7A814477" w14:textId="77777777" w:rsidR="00500FDC" w:rsidRPr="00E03BCF" w:rsidRDefault="000D349A">
      <w:pPr>
        <w:widowControl w:val="0"/>
        <w:ind w:left="0" w:firstLine="0"/>
        <w:rPr>
          <w:szCs w:val="22"/>
        </w:rPr>
      </w:pPr>
      <w:ins w:id="490" w:author="translator" w:date="2025-01-31T17:36:00Z">
        <w:r w:rsidRPr="00E03BCF">
          <w:rPr>
            <w:szCs w:val="22"/>
          </w:rPr>
          <w:t>Injekčnú liekovku u</w:t>
        </w:r>
      </w:ins>
      <w:del w:id="491" w:author="translator" w:date="2025-01-31T17:36:00Z">
        <w:r w:rsidRPr="00E03BCF">
          <w:rPr>
            <w:szCs w:val="22"/>
          </w:rPr>
          <w:delText>U</w:delText>
        </w:r>
      </w:del>
      <w:r w:rsidRPr="00E03BCF">
        <w:rPr>
          <w:szCs w:val="22"/>
        </w:rPr>
        <w:t>chovávajte vo vonkajšom obale na ochranu pred svetlom.</w:t>
      </w:r>
    </w:p>
    <w:p w14:paraId="7A814478" w14:textId="77777777" w:rsidR="00500FDC" w:rsidRPr="00E03BCF" w:rsidRDefault="00500FDC">
      <w:pPr>
        <w:widowControl w:val="0"/>
        <w:autoSpaceDE w:val="0"/>
        <w:autoSpaceDN w:val="0"/>
        <w:adjustRightInd w:val="0"/>
        <w:ind w:left="0" w:firstLine="0"/>
        <w:rPr>
          <w:szCs w:val="22"/>
        </w:rPr>
      </w:pPr>
    </w:p>
    <w:p w14:paraId="7A814479" w14:textId="77777777" w:rsidR="00500FDC" w:rsidRPr="00E03BCF" w:rsidRDefault="000D349A">
      <w:pPr>
        <w:widowControl w:val="0"/>
        <w:autoSpaceDE w:val="0"/>
        <w:autoSpaceDN w:val="0"/>
        <w:adjustRightInd w:val="0"/>
        <w:ind w:left="0" w:firstLine="0"/>
        <w:rPr>
          <w:color w:val="000000"/>
          <w:szCs w:val="22"/>
        </w:rPr>
      </w:pPr>
      <w:r w:rsidRPr="00E03BCF">
        <w:rPr>
          <w:color w:val="000000"/>
          <w:szCs w:val="22"/>
        </w:rPr>
        <w:t>Metalyse sa môže po rekonštitúcii uchovávať 24 hodín pri teplote 2</w:t>
      </w:r>
      <w:r w:rsidRPr="00E03BCF">
        <w:rPr>
          <w:color w:val="000000"/>
          <w:szCs w:val="22"/>
        </w:rPr>
        <w:noBreakHyphen/>
        <w:t>8 °C a 8 hodín pri teplote 30 °C. Z mikrobiologických dôvodov však váš lekár zvyčajne použije rekonštituovaný injekčný roztok ihneď.</w:t>
      </w:r>
    </w:p>
    <w:p w14:paraId="7A81447A" w14:textId="77777777" w:rsidR="00500FDC" w:rsidRPr="00E03BCF" w:rsidRDefault="00500FDC">
      <w:pPr>
        <w:widowControl w:val="0"/>
        <w:autoSpaceDE w:val="0"/>
        <w:autoSpaceDN w:val="0"/>
        <w:adjustRightInd w:val="0"/>
        <w:ind w:left="0" w:firstLine="0"/>
        <w:rPr>
          <w:color w:val="000000"/>
          <w:szCs w:val="22"/>
        </w:rPr>
      </w:pPr>
    </w:p>
    <w:p w14:paraId="7A81447B" w14:textId="77777777" w:rsidR="00500FDC" w:rsidRPr="00E03BCF" w:rsidRDefault="000D349A">
      <w:pPr>
        <w:widowControl w:val="0"/>
        <w:autoSpaceDE w:val="0"/>
        <w:autoSpaceDN w:val="0"/>
        <w:adjustRightInd w:val="0"/>
        <w:ind w:left="0" w:firstLine="0"/>
        <w:rPr>
          <w:szCs w:val="22"/>
        </w:rPr>
      </w:pPr>
      <w:r w:rsidRPr="00E03BCF">
        <w:rPr>
          <w:szCs w:val="22"/>
        </w:rPr>
        <w:t>Nelikvidujte lieky odpadovou vodou alebo domovým odpadom. Nepoužitý liek vráťte do lekárne. Tieto opatrenia pomôžu chrániť životné prostredie.</w:t>
      </w:r>
    </w:p>
    <w:p w14:paraId="7A81447C" w14:textId="77777777" w:rsidR="00500FDC" w:rsidRPr="00E03BCF" w:rsidRDefault="00500FDC">
      <w:pPr>
        <w:widowControl w:val="0"/>
        <w:ind w:left="0" w:firstLine="0"/>
        <w:rPr>
          <w:szCs w:val="22"/>
        </w:rPr>
      </w:pPr>
    </w:p>
    <w:p w14:paraId="7A81447D" w14:textId="77777777" w:rsidR="00500FDC" w:rsidRPr="00E03BCF" w:rsidRDefault="00500FDC">
      <w:pPr>
        <w:widowControl w:val="0"/>
        <w:ind w:left="0" w:firstLine="0"/>
        <w:rPr>
          <w:szCs w:val="22"/>
        </w:rPr>
      </w:pPr>
    </w:p>
    <w:p w14:paraId="7A81447E" w14:textId="77777777" w:rsidR="00500FDC" w:rsidRPr="00E03BCF" w:rsidRDefault="000D349A">
      <w:pPr>
        <w:keepNext/>
        <w:widowControl w:val="0"/>
        <w:rPr>
          <w:b/>
          <w:i/>
          <w:szCs w:val="22"/>
        </w:rPr>
      </w:pPr>
      <w:r w:rsidRPr="00E03BCF">
        <w:rPr>
          <w:b/>
          <w:szCs w:val="22"/>
        </w:rPr>
        <w:t>6.</w:t>
      </w:r>
      <w:r w:rsidRPr="00E03BCF">
        <w:rPr>
          <w:b/>
          <w:iCs/>
          <w:szCs w:val="22"/>
        </w:rPr>
        <w:tab/>
      </w:r>
      <w:r w:rsidRPr="00E03BCF">
        <w:rPr>
          <w:b/>
          <w:szCs w:val="22"/>
        </w:rPr>
        <w:t>Obsah balenia a ďalšie informácie</w:t>
      </w:r>
    </w:p>
    <w:p w14:paraId="7A81447F" w14:textId="77777777" w:rsidR="00500FDC" w:rsidRPr="00E03BCF" w:rsidRDefault="00500FDC">
      <w:pPr>
        <w:keepNext/>
        <w:widowControl w:val="0"/>
        <w:ind w:left="0" w:firstLine="0"/>
        <w:rPr>
          <w:szCs w:val="22"/>
        </w:rPr>
      </w:pPr>
    </w:p>
    <w:p w14:paraId="7A814480" w14:textId="77777777" w:rsidR="00500FDC" w:rsidRPr="00E03BCF" w:rsidRDefault="000D349A">
      <w:pPr>
        <w:keepNext/>
        <w:widowControl w:val="0"/>
        <w:numPr>
          <w:ilvl w:val="12"/>
          <w:numId w:val="0"/>
        </w:numPr>
        <w:rPr>
          <w:b/>
          <w:bCs/>
          <w:szCs w:val="22"/>
        </w:rPr>
      </w:pPr>
      <w:r w:rsidRPr="00E03BCF">
        <w:rPr>
          <w:b/>
          <w:bCs/>
          <w:szCs w:val="22"/>
        </w:rPr>
        <w:t>Čo</w:t>
      </w:r>
      <w:r w:rsidRPr="00E03BCF">
        <w:rPr>
          <w:b/>
          <w:bCs/>
          <w:color w:val="000000"/>
          <w:szCs w:val="22"/>
        </w:rPr>
        <w:t xml:space="preserve"> </w:t>
      </w:r>
      <w:r w:rsidRPr="00E03BCF">
        <w:rPr>
          <w:b/>
          <w:color w:val="000000"/>
          <w:szCs w:val="22"/>
        </w:rPr>
        <w:t>Metalyse</w:t>
      </w:r>
      <w:r w:rsidRPr="00E03BCF">
        <w:rPr>
          <w:b/>
          <w:bCs/>
          <w:szCs w:val="22"/>
        </w:rPr>
        <w:t xml:space="preserve"> obsahuje</w:t>
      </w:r>
    </w:p>
    <w:p w14:paraId="7A814481" w14:textId="77777777" w:rsidR="00500FDC" w:rsidRPr="00E03BCF" w:rsidRDefault="00500FDC">
      <w:pPr>
        <w:keepNext/>
        <w:widowControl w:val="0"/>
        <w:ind w:left="0" w:firstLine="0"/>
        <w:rPr>
          <w:szCs w:val="22"/>
        </w:rPr>
      </w:pPr>
    </w:p>
    <w:p w14:paraId="7A814482" w14:textId="77777777" w:rsidR="00500FDC" w:rsidRPr="00E03BCF" w:rsidRDefault="000D349A">
      <w:pPr>
        <w:keepNext/>
        <w:widowControl w:val="0"/>
        <w:numPr>
          <w:ilvl w:val="0"/>
          <w:numId w:val="43"/>
        </w:numPr>
        <w:autoSpaceDE w:val="0"/>
        <w:autoSpaceDN w:val="0"/>
        <w:adjustRightInd w:val="0"/>
        <w:ind w:left="567" w:hanging="567"/>
        <w:rPr>
          <w:szCs w:val="22"/>
        </w:rPr>
      </w:pPr>
      <w:r w:rsidRPr="00E03BCF">
        <w:rPr>
          <w:szCs w:val="22"/>
        </w:rPr>
        <w:t>Liečivo je tenektepláza.</w:t>
      </w:r>
    </w:p>
    <w:p w14:paraId="7A814483" w14:textId="77777777" w:rsidR="00500FDC" w:rsidRPr="00E03BCF" w:rsidRDefault="000D349A">
      <w:pPr>
        <w:pStyle w:val="ListParagraph"/>
        <w:widowControl w:val="0"/>
        <w:numPr>
          <w:ilvl w:val="0"/>
          <w:numId w:val="43"/>
        </w:numPr>
        <w:autoSpaceDE w:val="0"/>
        <w:autoSpaceDN w:val="0"/>
        <w:adjustRightInd w:val="0"/>
        <w:ind w:left="1134" w:hanging="567"/>
        <w:rPr>
          <w:szCs w:val="22"/>
        </w:rPr>
      </w:pPr>
      <w:r w:rsidRPr="00E03BCF">
        <w:rPr>
          <w:szCs w:val="22"/>
        </w:rPr>
        <w:t>Každá injekčná liekovka obsahuje 8 000 jednotiek (40 mg) tenekteplázy. Každá naplnená injekčná striekačka obsahuje 8 ml rozpúšťadla. Po rekonštitúcii v 8 ml rozpúšťadla každý ml obsahuje 1 000 U tenekteplázy.</w:t>
      </w:r>
    </w:p>
    <w:p w14:paraId="7A814484" w14:textId="77777777" w:rsidR="00500FDC" w:rsidRPr="00E03BCF" w:rsidRDefault="000D349A">
      <w:pPr>
        <w:keepNext/>
        <w:widowControl w:val="0"/>
        <w:autoSpaceDE w:val="0"/>
        <w:autoSpaceDN w:val="0"/>
        <w:adjustRightInd w:val="0"/>
        <w:ind w:left="1134"/>
        <w:rPr>
          <w:szCs w:val="22"/>
        </w:rPr>
      </w:pPr>
      <w:r w:rsidRPr="00E03BCF">
        <w:rPr>
          <w:szCs w:val="22"/>
        </w:rPr>
        <w:t>alebo</w:t>
      </w:r>
    </w:p>
    <w:p w14:paraId="7A814485" w14:textId="77777777" w:rsidR="00500FDC" w:rsidRPr="00E03BCF" w:rsidRDefault="000D349A">
      <w:pPr>
        <w:pStyle w:val="ListParagraph"/>
        <w:widowControl w:val="0"/>
        <w:numPr>
          <w:ilvl w:val="0"/>
          <w:numId w:val="43"/>
        </w:numPr>
        <w:autoSpaceDE w:val="0"/>
        <w:autoSpaceDN w:val="0"/>
        <w:adjustRightInd w:val="0"/>
        <w:ind w:left="1134" w:hanging="567"/>
        <w:rPr>
          <w:szCs w:val="22"/>
        </w:rPr>
      </w:pPr>
      <w:r w:rsidRPr="00E03BCF">
        <w:rPr>
          <w:szCs w:val="22"/>
        </w:rPr>
        <w:t xml:space="preserve">Každá injekčná liekovka obsahuje 10 000 jednotiek (50 mg) tenekteplázy. Každá </w:t>
      </w:r>
      <w:r w:rsidRPr="00E03BCF">
        <w:rPr>
          <w:szCs w:val="22"/>
        </w:rPr>
        <w:lastRenderedPageBreak/>
        <w:t>naplnená injekčná striekačka obsahuje 10 ml rozpúšťadla. Po rekonštitúcii v 10 ml rozpúšťadla každý ml obsahuje 1 000 U tenekteplázy.</w:t>
      </w:r>
    </w:p>
    <w:p w14:paraId="7A814486" w14:textId="77777777" w:rsidR="00500FDC" w:rsidRPr="00E03BCF" w:rsidRDefault="000D349A">
      <w:pPr>
        <w:widowControl w:val="0"/>
        <w:numPr>
          <w:ilvl w:val="0"/>
          <w:numId w:val="43"/>
        </w:numPr>
        <w:autoSpaceDE w:val="0"/>
        <w:autoSpaceDN w:val="0"/>
        <w:adjustRightInd w:val="0"/>
        <w:ind w:left="567" w:hanging="567"/>
        <w:rPr>
          <w:szCs w:val="22"/>
        </w:rPr>
      </w:pPr>
      <w:r w:rsidRPr="00E03BCF">
        <w:rPr>
          <w:szCs w:val="22"/>
        </w:rPr>
        <w:t>Ďalšie zložky sú</w:t>
      </w:r>
      <w:del w:id="492" w:author="translator" w:date="2025-01-31T17:37:00Z">
        <w:r w:rsidRPr="00E03BCF">
          <w:rPr>
            <w:szCs w:val="22"/>
          </w:rPr>
          <w:delText>:</w:delText>
        </w:r>
      </w:del>
      <w:r w:rsidRPr="00E03BCF">
        <w:rPr>
          <w:szCs w:val="22"/>
        </w:rPr>
        <w:t xml:space="preserve"> arginín, koncentrovaná kyselina fosforečná </w:t>
      </w:r>
      <w:ins w:id="493" w:author="translator" w:date="2025-01-31T17:37:00Z">
        <w:r w:rsidRPr="00E03BCF">
          <w:rPr>
            <w:szCs w:val="22"/>
          </w:rPr>
          <w:t xml:space="preserve">(E 338) </w:t>
        </w:r>
      </w:ins>
      <w:r w:rsidRPr="00E03BCF">
        <w:rPr>
          <w:szCs w:val="22"/>
        </w:rPr>
        <w:t>a polysorbát 20</w:t>
      </w:r>
      <w:ins w:id="494" w:author="translator" w:date="2025-01-31T17:37:00Z">
        <w:r w:rsidRPr="00E03BCF">
          <w:rPr>
            <w:szCs w:val="22"/>
          </w:rPr>
          <w:t xml:space="preserve"> (E 432)</w:t>
        </w:r>
      </w:ins>
      <w:r w:rsidRPr="00E03BCF">
        <w:rPr>
          <w:szCs w:val="22"/>
        </w:rPr>
        <w:t>.</w:t>
      </w:r>
    </w:p>
    <w:p w14:paraId="7A814487" w14:textId="77777777" w:rsidR="00500FDC" w:rsidRPr="00E03BCF" w:rsidRDefault="000D349A">
      <w:pPr>
        <w:widowControl w:val="0"/>
        <w:numPr>
          <w:ilvl w:val="0"/>
          <w:numId w:val="43"/>
        </w:numPr>
        <w:autoSpaceDE w:val="0"/>
        <w:autoSpaceDN w:val="0"/>
        <w:adjustRightInd w:val="0"/>
        <w:ind w:left="567" w:hanging="567"/>
        <w:rPr>
          <w:color w:val="000000"/>
          <w:szCs w:val="22"/>
        </w:rPr>
      </w:pPr>
      <w:r w:rsidRPr="00E03BCF">
        <w:rPr>
          <w:szCs w:val="22"/>
        </w:rPr>
        <w:t>Rozpúšťadlom</w:t>
      </w:r>
      <w:r w:rsidRPr="00E03BCF">
        <w:rPr>
          <w:color w:val="000000"/>
          <w:szCs w:val="22"/>
        </w:rPr>
        <w:t xml:space="preserve"> je voda na injekcie.</w:t>
      </w:r>
    </w:p>
    <w:p w14:paraId="7A814488" w14:textId="77777777" w:rsidR="00500FDC" w:rsidRPr="00E03BCF" w:rsidRDefault="000D349A">
      <w:pPr>
        <w:widowControl w:val="0"/>
        <w:numPr>
          <w:ilvl w:val="0"/>
          <w:numId w:val="43"/>
        </w:numPr>
        <w:autoSpaceDE w:val="0"/>
        <w:autoSpaceDN w:val="0"/>
        <w:adjustRightInd w:val="0"/>
        <w:ind w:left="567" w:hanging="567"/>
        <w:rPr>
          <w:color w:val="000000"/>
          <w:szCs w:val="22"/>
        </w:rPr>
      </w:pPr>
      <w:r w:rsidRPr="00E03BCF">
        <w:rPr>
          <w:szCs w:val="22"/>
        </w:rPr>
        <w:t>Obsahuje gentamycín ako stopový zvyšok z výrobného procesu.</w:t>
      </w:r>
    </w:p>
    <w:p w14:paraId="7A814489" w14:textId="77777777" w:rsidR="00500FDC" w:rsidRPr="00E03BCF" w:rsidRDefault="00500FDC">
      <w:pPr>
        <w:widowControl w:val="0"/>
        <w:autoSpaceDE w:val="0"/>
        <w:autoSpaceDN w:val="0"/>
        <w:adjustRightInd w:val="0"/>
        <w:ind w:left="0" w:firstLine="0"/>
        <w:rPr>
          <w:szCs w:val="22"/>
        </w:rPr>
      </w:pPr>
    </w:p>
    <w:p w14:paraId="7A81448A" w14:textId="77777777" w:rsidR="00500FDC" w:rsidRPr="00E03BCF" w:rsidRDefault="000D349A">
      <w:pPr>
        <w:keepNext/>
        <w:widowControl w:val="0"/>
        <w:autoSpaceDE w:val="0"/>
        <w:autoSpaceDN w:val="0"/>
        <w:adjustRightInd w:val="0"/>
        <w:ind w:left="0" w:firstLine="0"/>
        <w:rPr>
          <w:b/>
          <w:bCs/>
          <w:szCs w:val="22"/>
        </w:rPr>
      </w:pPr>
      <w:r w:rsidRPr="00E03BCF">
        <w:rPr>
          <w:b/>
          <w:bCs/>
          <w:szCs w:val="22"/>
        </w:rPr>
        <w:t xml:space="preserve">Ako vyzerá </w:t>
      </w:r>
      <w:r w:rsidRPr="00E03BCF">
        <w:rPr>
          <w:b/>
          <w:color w:val="000000"/>
          <w:szCs w:val="22"/>
        </w:rPr>
        <w:t>Metalyse</w:t>
      </w:r>
      <w:r w:rsidRPr="00E03BCF">
        <w:rPr>
          <w:b/>
          <w:bCs/>
          <w:color w:val="000000"/>
          <w:szCs w:val="22"/>
        </w:rPr>
        <w:t xml:space="preserve"> a o</w:t>
      </w:r>
      <w:r w:rsidRPr="00E03BCF">
        <w:rPr>
          <w:b/>
          <w:bCs/>
          <w:szCs w:val="22"/>
        </w:rPr>
        <w:t>bsah balenia</w:t>
      </w:r>
    </w:p>
    <w:p w14:paraId="7A81448B" w14:textId="77777777" w:rsidR="00500FDC" w:rsidRPr="00E03BCF" w:rsidRDefault="00500FDC">
      <w:pPr>
        <w:keepNext/>
        <w:widowControl w:val="0"/>
        <w:autoSpaceDE w:val="0"/>
        <w:autoSpaceDN w:val="0"/>
        <w:adjustRightInd w:val="0"/>
        <w:ind w:left="0" w:firstLine="0"/>
        <w:rPr>
          <w:szCs w:val="22"/>
        </w:rPr>
      </w:pPr>
    </w:p>
    <w:p w14:paraId="7A81448C" w14:textId="77777777" w:rsidR="00500FDC" w:rsidRPr="00E03BCF" w:rsidRDefault="000D349A">
      <w:pPr>
        <w:keepNext/>
        <w:widowControl w:val="0"/>
        <w:autoSpaceDE w:val="0"/>
        <w:autoSpaceDN w:val="0"/>
        <w:adjustRightInd w:val="0"/>
        <w:ind w:left="0" w:firstLine="0"/>
        <w:rPr>
          <w:szCs w:val="22"/>
        </w:rPr>
      </w:pPr>
      <w:r w:rsidRPr="00E03BCF">
        <w:rPr>
          <w:szCs w:val="22"/>
        </w:rPr>
        <w:t>Škatuľa obsahuje:</w:t>
      </w:r>
    </w:p>
    <w:p w14:paraId="7A81448D" w14:textId="77777777" w:rsidR="00500FDC" w:rsidRPr="00E03BCF" w:rsidRDefault="000D349A">
      <w:pPr>
        <w:pStyle w:val="ListParagraph"/>
        <w:widowControl w:val="0"/>
        <w:numPr>
          <w:ilvl w:val="0"/>
          <w:numId w:val="44"/>
        </w:numPr>
        <w:autoSpaceDE w:val="0"/>
        <w:autoSpaceDN w:val="0"/>
        <w:adjustRightInd w:val="0"/>
        <w:ind w:left="567" w:hanging="567"/>
        <w:rPr>
          <w:szCs w:val="22"/>
        </w:rPr>
      </w:pPr>
      <w:r w:rsidRPr="00E03BCF">
        <w:rPr>
          <w:szCs w:val="22"/>
        </w:rPr>
        <w:t>jednu injekčnú liekovku s lyofilizovaným práškom obsahujúcu 40 mg tenekteplázy, jednu naplnenú injekčnú striekačku s 8 ml rozpúšťadla pripravenú na použitie a jeden adaptér injekčnej liekovky</w:t>
      </w:r>
    </w:p>
    <w:p w14:paraId="7A81448E" w14:textId="77777777" w:rsidR="00500FDC" w:rsidRPr="00E03BCF" w:rsidRDefault="000D349A">
      <w:pPr>
        <w:keepNext/>
        <w:widowControl w:val="0"/>
        <w:autoSpaceDE w:val="0"/>
        <w:autoSpaceDN w:val="0"/>
        <w:adjustRightInd w:val="0"/>
        <w:ind w:left="0" w:firstLine="0"/>
        <w:rPr>
          <w:szCs w:val="22"/>
        </w:rPr>
      </w:pPr>
      <w:r w:rsidRPr="00E03BCF">
        <w:rPr>
          <w:szCs w:val="22"/>
        </w:rPr>
        <w:t>alebo</w:t>
      </w:r>
    </w:p>
    <w:p w14:paraId="7A81448F" w14:textId="77777777" w:rsidR="00500FDC" w:rsidRPr="00E03BCF" w:rsidRDefault="000D349A">
      <w:pPr>
        <w:pStyle w:val="ListParagraph"/>
        <w:widowControl w:val="0"/>
        <w:numPr>
          <w:ilvl w:val="0"/>
          <w:numId w:val="44"/>
        </w:numPr>
        <w:autoSpaceDE w:val="0"/>
        <w:autoSpaceDN w:val="0"/>
        <w:adjustRightInd w:val="0"/>
        <w:ind w:left="567" w:hanging="567"/>
        <w:rPr>
          <w:szCs w:val="22"/>
        </w:rPr>
      </w:pPr>
      <w:r w:rsidRPr="00E03BCF">
        <w:rPr>
          <w:szCs w:val="22"/>
        </w:rPr>
        <w:t>jednu injekčnú liekovku s lyofilizovaným práškom obsahujúcu 50 mg tenekteplázy, jednu naplnenú injekčnú striekačku s 10 ml rozpúšťadla pripravenú na použitie a jeden adaptér injekčnej liekovky.</w:t>
      </w:r>
    </w:p>
    <w:p w14:paraId="7A814490" w14:textId="77777777" w:rsidR="00500FDC" w:rsidRPr="00E03BCF" w:rsidRDefault="00500FDC">
      <w:pPr>
        <w:widowControl w:val="0"/>
        <w:autoSpaceDE w:val="0"/>
        <w:autoSpaceDN w:val="0"/>
        <w:adjustRightInd w:val="0"/>
        <w:ind w:left="0" w:firstLine="0"/>
        <w:rPr>
          <w:szCs w:val="22"/>
        </w:rPr>
      </w:pPr>
    </w:p>
    <w:p w14:paraId="7A814491" w14:textId="77777777" w:rsidR="00500FDC" w:rsidRPr="00E03BCF" w:rsidRDefault="000D349A">
      <w:pPr>
        <w:keepNext/>
        <w:widowControl w:val="0"/>
        <w:autoSpaceDE w:val="0"/>
        <w:autoSpaceDN w:val="0"/>
        <w:adjustRightInd w:val="0"/>
        <w:ind w:left="0" w:firstLine="0"/>
        <w:rPr>
          <w:b/>
          <w:bCs/>
          <w:szCs w:val="22"/>
        </w:rPr>
      </w:pPr>
      <w:r w:rsidRPr="00E03BCF">
        <w:rPr>
          <w:b/>
          <w:bCs/>
          <w:szCs w:val="22"/>
        </w:rPr>
        <w:t>Držiteľ rozhodnutia o registrácii a výrobca</w:t>
      </w:r>
    </w:p>
    <w:p w14:paraId="7A814492" w14:textId="77777777" w:rsidR="00500FDC" w:rsidRPr="00E03BCF" w:rsidRDefault="00500FDC">
      <w:pPr>
        <w:keepNext/>
        <w:widowControl w:val="0"/>
        <w:numPr>
          <w:ilvl w:val="12"/>
          <w:numId w:val="0"/>
        </w:numPr>
        <w:rPr>
          <w:szCs w:val="22"/>
        </w:rPr>
      </w:pPr>
    </w:p>
    <w:p w14:paraId="7A814493" w14:textId="77777777" w:rsidR="00500FDC" w:rsidRPr="00E03BCF" w:rsidRDefault="000D349A">
      <w:pPr>
        <w:keepNext/>
        <w:widowControl w:val="0"/>
        <w:ind w:left="0" w:firstLine="0"/>
        <w:rPr>
          <w:szCs w:val="22"/>
        </w:rPr>
      </w:pPr>
      <w:r w:rsidRPr="00E03BCF">
        <w:rPr>
          <w:szCs w:val="22"/>
        </w:rPr>
        <w:t>Držiteľ rozhodnutia o registrácii</w:t>
      </w:r>
    </w:p>
    <w:p w14:paraId="7A814494" w14:textId="77777777" w:rsidR="00500FDC" w:rsidRPr="00E03BCF" w:rsidRDefault="00500FDC">
      <w:pPr>
        <w:keepNext/>
        <w:widowControl w:val="0"/>
        <w:ind w:left="0" w:firstLine="0"/>
        <w:rPr>
          <w:szCs w:val="22"/>
        </w:rPr>
      </w:pPr>
    </w:p>
    <w:p w14:paraId="7A814495" w14:textId="77777777" w:rsidR="00500FDC" w:rsidRPr="00E03BCF" w:rsidRDefault="000D349A">
      <w:pPr>
        <w:keepNext/>
        <w:widowControl w:val="0"/>
        <w:ind w:left="0" w:firstLine="0"/>
        <w:rPr>
          <w:szCs w:val="22"/>
        </w:rPr>
      </w:pPr>
      <w:r w:rsidRPr="00E03BCF">
        <w:rPr>
          <w:szCs w:val="22"/>
        </w:rPr>
        <w:t>Boehringer Ingelheim International GmbH</w:t>
      </w:r>
    </w:p>
    <w:p w14:paraId="7A814496" w14:textId="77777777" w:rsidR="00500FDC" w:rsidRPr="00E03BCF" w:rsidRDefault="000D349A">
      <w:pPr>
        <w:keepNext/>
        <w:widowControl w:val="0"/>
        <w:ind w:left="0" w:firstLine="0"/>
        <w:rPr>
          <w:szCs w:val="22"/>
        </w:rPr>
      </w:pPr>
      <w:r w:rsidRPr="00E03BCF">
        <w:rPr>
          <w:szCs w:val="22"/>
        </w:rPr>
        <w:t>Binger Strasse 173</w:t>
      </w:r>
    </w:p>
    <w:p w14:paraId="7A814497" w14:textId="77777777" w:rsidR="00500FDC" w:rsidRPr="00E03BCF" w:rsidRDefault="000D349A">
      <w:pPr>
        <w:keepNext/>
        <w:widowControl w:val="0"/>
        <w:ind w:left="0" w:firstLine="0"/>
        <w:rPr>
          <w:szCs w:val="22"/>
        </w:rPr>
      </w:pPr>
      <w:r w:rsidRPr="00E03BCF">
        <w:rPr>
          <w:szCs w:val="22"/>
        </w:rPr>
        <w:t>55216 Ingelheim nad Rýnom</w:t>
      </w:r>
    </w:p>
    <w:p w14:paraId="7A814498" w14:textId="77777777" w:rsidR="00500FDC" w:rsidRPr="00E03BCF" w:rsidRDefault="000D349A">
      <w:pPr>
        <w:widowControl w:val="0"/>
        <w:ind w:left="0" w:firstLine="0"/>
        <w:rPr>
          <w:szCs w:val="22"/>
        </w:rPr>
      </w:pPr>
      <w:r w:rsidRPr="00E03BCF">
        <w:rPr>
          <w:szCs w:val="22"/>
        </w:rPr>
        <w:t>Nemecko</w:t>
      </w:r>
    </w:p>
    <w:p w14:paraId="7A814499" w14:textId="77777777" w:rsidR="00500FDC" w:rsidRPr="00E03BCF" w:rsidRDefault="00500FDC">
      <w:pPr>
        <w:widowControl w:val="0"/>
        <w:ind w:left="0" w:firstLine="0"/>
        <w:rPr>
          <w:szCs w:val="22"/>
        </w:rPr>
      </w:pPr>
    </w:p>
    <w:p w14:paraId="7A81449A" w14:textId="77777777" w:rsidR="00500FDC" w:rsidRPr="00E03BCF" w:rsidRDefault="000D349A">
      <w:pPr>
        <w:keepNext/>
        <w:widowControl w:val="0"/>
        <w:ind w:left="0" w:firstLine="0"/>
        <w:rPr>
          <w:szCs w:val="22"/>
        </w:rPr>
      </w:pPr>
      <w:r w:rsidRPr="00E03BCF">
        <w:rPr>
          <w:szCs w:val="22"/>
        </w:rPr>
        <w:t>Výrobca</w:t>
      </w:r>
    </w:p>
    <w:p w14:paraId="7A81449B" w14:textId="77777777" w:rsidR="00500FDC" w:rsidRPr="00E03BCF" w:rsidRDefault="00500FDC">
      <w:pPr>
        <w:keepNext/>
        <w:widowControl w:val="0"/>
        <w:ind w:left="0" w:firstLine="0"/>
        <w:rPr>
          <w:szCs w:val="22"/>
        </w:rPr>
      </w:pPr>
    </w:p>
    <w:p w14:paraId="7A81449C" w14:textId="77777777" w:rsidR="00500FDC" w:rsidRPr="00E03BCF" w:rsidRDefault="000D349A">
      <w:pPr>
        <w:keepNext/>
        <w:widowControl w:val="0"/>
        <w:ind w:left="0" w:firstLine="0"/>
        <w:rPr>
          <w:szCs w:val="22"/>
        </w:rPr>
      </w:pPr>
      <w:r w:rsidRPr="00E03BCF">
        <w:rPr>
          <w:szCs w:val="22"/>
        </w:rPr>
        <w:t>Boehringer Ingelheim Pharma GmbH &amp; Co. KG</w:t>
      </w:r>
    </w:p>
    <w:p w14:paraId="7A81449D" w14:textId="77777777" w:rsidR="00500FDC" w:rsidRPr="00E03BCF" w:rsidRDefault="000D349A">
      <w:pPr>
        <w:keepNext/>
        <w:widowControl w:val="0"/>
        <w:autoSpaceDE w:val="0"/>
        <w:autoSpaceDN w:val="0"/>
        <w:adjustRightInd w:val="0"/>
        <w:ind w:left="0" w:firstLine="0"/>
        <w:rPr>
          <w:szCs w:val="22"/>
        </w:rPr>
      </w:pPr>
      <w:r w:rsidRPr="00E03BCF">
        <w:rPr>
          <w:szCs w:val="22"/>
        </w:rPr>
        <w:t>Birkendorfer Strasse 65</w:t>
      </w:r>
    </w:p>
    <w:p w14:paraId="7A81449E" w14:textId="77777777" w:rsidR="00500FDC" w:rsidRPr="00E03BCF" w:rsidRDefault="000D349A">
      <w:pPr>
        <w:keepNext/>
        <w:widowControl w:val="0"/>
        <w:autoSpaceDE w:val="0"/>
        <w:autoSpaceDN w:val="0"/>
        <w:adjustRightInd w:val="0"/>
        <w:ind w:left="0" w:firstLine="0"/>
        <w:rPr>
          <w:szCs w:val="22"/>
        </w:rPr>
      </w:pPr>
      <w:r w:rsidRPr="00E03BCF">
        <w:rPr>
          <w:szCs w:val="22"/>
        </w:rPr>
        <w:t>88397 Biberach / Riss</w:t>
      </w:r>
    </w:p>
    <w:p w14:paraId="7A81449F" w14:textId="77777777" w:rsidR="00500FDC" w:rsidRPr="00E03BCF" w:rsidRDefault="000D349A">
      <w:pPr>
        <w:widowControl w:val="0"/>
        <w:ind w:left="0" w:firstLine="0"/>
        <w:rPr>
          <w:szCs w:val="22"/>
        </w:rPr>
      </w:pPr>
      <w:r w:rsidRPr="00E03BCF">
        <w:rPr>
          <w:szCs w:val="22"/>
        </w:rPr>
        <w:t>Nemecko</w:t>
      </w:r>
    </w:p>
    <w:p w14:paraId="7A8144A0" w14:textId="77777777" w:rsidR="00500FDC" w:rsidRPr="00E03BCF" w:rsidRDefault="00500FDC">
      <w:pPr>
        <w:widowControl w:val="0"/>
        <w:numPr>
          <w:ilvl w:val="12"/>
          <w:numId w:val="0"/>
        </w:numPr>
        <w:rPr>
          <w:szCs w:val="22"/>
        </w:rPr>
      </w:pPr>
    </w:p>
    <w:p w14:paraId="7A8144A1" w14:textId="77777777" w:rsidR="00500FDC" w:rsidRPr="00E03BCF" w:rsidRDefault="000D349A">
      <w:pPr>
        <w:keepNext/>
        <w:widowControl w:val="0"/>
        <w:numPr>
          <w:ilvl w:val="12"/>
          <w:numId w:val="0"/>
        </w:numPr>
        <w:rPr>
          <w:szCs w:val="22"/>
          <w:highlight w:val="lightGray"/>
        </w:rPr>
      </w:pPr>
      <w:r w:rsidRPr="00E03BCF">
        <w:rPr>
          <w:szCs w:val="22"/>
          <w:highlight w:val="lightGray"/>
        </w:rPr>
        <w:t>Boehringer Ingelheim France</w:t>
      </w:r>
    </w:p>
    <w:p w14:paraId="7A8144A2" w14:textId="77777777" w:rsidR="00500FDC" w:rsidRPr="00E03BCF" w:rsidRDefault="000D349A">
      <w:pPr>
        <w:keepNext/>
        <w:widowControl w:val="0"/>
        <w:numPr>
          <w:ilvl w:val="12"/>
          <w:numId w:val="0"/>
        </w:numPr>
        <w:rPr>
          <w:szCs w:val="22"/>
          <w:highlight w:val="lightGray"/>
        </w:rPr>
      </w:pPr>
      <w:r w:rsidRPr="00E03BCF">
        <w:rPr>
          <w:szCs w:val="22"/>
          <w:highlight w:val="lightGray"/>
        </w:rPr>
        <w:t>100</w:t>
      </w:r>
      <w:r w:rsidRPr="00E03BCF">
        <w:rPr>
          <w:szCs w:val="22"/>
          <w:highlight w:val="lightGray"/>
        </w:rPr>
        <w:noBreakHyphen/>
        <w:t>104 avenue de France</w:t>
      </w:r>
    </w:p>
    <w:p w14:paraId="7A8144A3" w14:textId="77777777" w:rsidR="00500FDC" w:rsidRPr="00E03BCF" w:rsidRDefault="000D349A">
      <w:pPr>
        <w:keepNext/>
        <w:widowControl w:val="0"/>
        <w:numPr>
          <w:ilvl w:val="12"/>
          <w:numId w:val="0"/>
        </w:numPr>
        <w:rPr>
          <w:szCs w:val="22"/>
          <w:highlight w:val="lightGray"/>
        </w:rPr>
      </w:pPr>
      <w:r w:rsidRPr="00E03BCF">
        <w:rPr>
          <w:szCs w:val="22"/>
          <w:highlight w:val="lightGray"/>
        </w:rPr>
        <w:t>75013 Paríž</w:t>
      </w:r>
    </w:p>
    <w:p w14:paraId="7A8144A4" w14:textId="77777777" w:rsidR="00500FDC" w:rsidRPr="00E03BCF" w:rsidRDefault="000D349A">
      <w:pPr>
        <w:widowControl w:val="0"/>
        <w:numPr>
          <w:ilvl w:val="12"/>
          <w:numId w:val="0"/>
        </w:numPr>
        <w:rPr>
          <w:szCs w:val="22"/>
          <w:shd w:val="pct15" w:color="auto" w:fill="FFFFFF"/>
        </w:rPr>
      </w:pPr>
      <w:r w:rsidRPr="00E03BCF">
        <w:rPr>
          <w:szCs w:val="22"/>
          <w:shd w:val="pct15" w:color="auto" w:fill="FFFFFF"/>
        </w:rPr>
        <w:t>Francúzsko</w:t>
      </w:r>
    </w:p>
    <w:p w14:paraId="7A8144A5" w14:textId="77777777" w:rsidR="00500FDC" w:rsidRPr="00E03BCF" w:rsidRDefault="00500FDC">
      <w:pPr>
        <w:widowControl w:val="0"/>
        <w:numPr>
          <w:ilvl w:val="12"/>
          <w:numId w:val="0"/>
        </w:numPr>
        <w:rPr>
          <w:szCs w:val="22"/>
        </w:rPr>
      </w:pPr>
    </w:p>
    <w:p w14:paraId="7A8144A6" w14:textId="77777777" w:rsidR="00500FDC" w:rsidRPr="00E03BCF" w:rsidRDefault="00500FDC">
      <w:pPr>
        <w:widowControl w:val="0"/>
        <w:numPr>
          <w:ilvl w:val="12"/>
          <w:numId w:val="0"/>
        </w:numPr>
        <w:rPr>
          <w:szCs w:val="22"/>
        </w:rPr>
      </w:pPr>
    </w:p>
    <w:p w14:paraId="7A8144A7" w14:textId="77777777" w:rsidR="00500FDC" w:rsidRPr="00E03BCF" w:rsidRDefault="000D349A">
      <w:pPr>
        <w:keepNext/>
        <w:widowControl w:val="0"/>
        <w:numPr>
          <w:ilvl w:val="12"/>
          <w:numId w:val="0"/>
        </w:numPr>
        <w:rPr>
          <w:szCs w:val="22"/>
        </w:rPr>
      </w:pPr>
      <w:r w:rsidRPr="00E03BCF">
        <w:rPr>
          <w:szCs w:val="22"/>
        </w:rPr>
        <w:br w:type="page"/>
      </w:r>
      <w:r w:rsidRPr="00E03BCF">
        <w:rPr>
          <w:szCs w:val="22"/>
        </w:rPr>
        <w:lastRenderedPageBreak/>
        <w:t>Ak potrebujete akúkoľvek informáciu o tomto lieku, kontaktujte miestneho zástupcu držiteľa rozhodnutia o registrácii.</w:t>
      </w:r>
    </w:p>
    <w:p w14:paraId="7A8144A8" w14:textId="77777777" w:rsidR="00500FDC" w:rsidRPr="00E03BCF" w:rsidRDefault="00500FDC">
      <w:pPr>
        <w:keepNext/>
        <w:widowControl w:val="0"/>
        <w:numPr>
          <w:ilvl w:val="12"/>
          <w:numId w:val="0"/>
        </w:numPr>
        <w:rPr>
          <w:szCs w:val="22"/>
        </w:rPr>
      </w:pPr>
    </w:p>
    <w:tbl>
      <w:tblPr>
        <w:tblW w:w="5000" w:type="pct"/>
        <w:tblLook w:val="0000" w:firstRow="0" w:lastRow="0" w:firstColumn="0" w:lastColumn="0" w:noHBand="0" w:noVBand="0"/>
      </w:tblPr>
      <w:tblGrid>
        <w:gridCol w:w="4535"/>
        <w:gridCol w:w="4535"/>
      </w:tblGrid>
      <w:tr w:rsidR="00500FDC" w:rsidRPr="00E03BCF" w14:paraId="7A8144B2" w14:textId="77777777">
        <w:trPr>
          <w:trHeight w:val="20"/>
        </w:trPr>
        <w:tc>
          <w:tcPr>
            <w:tcW w:w="2500" w:type="pct"/>
          </w:tcPr>
          <w:p w14:paraId="7A8144A9"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België/Belgique/Belgien</w:t>
            </w:r>
          </w:p>
          <w:p w14:paraId="7A8144AA" w14:textId="77777777" w:rsidR="00500FDC" w:rsidRPr="00E03BCF" w:rsidRDefault="000D349A">
            <w:pPr>
              <w:widowControl w:val="0"/>
              <w:ind w:left="0" w:firstLine="0"/>
              <w:rPr>
                <w:rFonts w:eastAsia="MS Mincho"/>
                <w:szCs w:val="22"/>
                <w:lang w:eastAsia="ja-JP"/>
              </w:rPr>
            </w:pPr>
            <w:r w:rsidRPr="00E03BCF">
              <w:rPr>
                <w:rFonts w:eastAsia="MS Mincho"/>
                <w:szCs w:val="22"/>
                <w:lang w:eastAsia="ja-JP"/>
              </w:rPr>
              <w:t>Boehringer Ingelheim SComm</w:t>
            </w:r>
          </w:p>
          <w:p w14:paraId="7A8144AB"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Tél/Tel: +32 2 773 33 11</w:t>
            </w:r>
          </w:p>
          <w:p w14:paraId="7A8144AC" w14:textId="77777777" w:rsidR="00500FDC" w:rsidRPr="00E03BCF" w:rsidRDefault="00500FDC">
            <w:pPr>
              <w:widowControl w:val="0"/>
              <w:ind w:left="0" w:firstLine="0"/>
              <w:rPr>
                <w:rFonts w:eastAsia="PMingLiU"/>
                <w:noProof/>
                <w:szCs w:val="22"/>
                <w:lang w:eastAsia="en-US"/>
              </w:rPr>
            </w:pPr>
          </w:p>
        </w:tc>
        <w:tc>
          <w:tcPr>
            <w:tcW w:w="2500" w:type="pct"/>
          </w:tcPr>
          <w:p w14:paraId="7A8144AD"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Lietuva</w:t>
            </w:r>
          </w:p>
          <w:p w14:paraId="7A8144AE"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RCV GmbH &amp; Co KG</w:t>
            </w:r>
          </w:p>
          <w:p w14:paraId="7A8144AF"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Lietuvos filialas</w:t>
            </w:r>
          </w:p>
          <w:p w14:paraId="7A8144B0" w14:textId="77777777" w:rsidR="00500FDC" w:rsidRPr="00E03BCF" w:rsidRDefault="000D349A">
            <w:pPr>
              <w:widowControl w:val="0"/>
              <w:autoSpaceDE w:val="0"/>
              <w:autoSpaceDN w:val="0"/>
              <w:adjustRightInd w:val="0"/>
              <w:ind w:left="0" w:firstLine="0"/>
              <w:rPr>
                <w:rFonts w:eastAsia="PMingLiU"/>
                <w:szCs w:val="22"/>
                <w:lang w:eastAsia="ja-JP"/>
              </w:rPr>
            </w:pPr>
            <w:r w:rsidRPr="00E03BCF">
              <w:rPr>
                <w:rFonts w:eastAsia="PMingLiU"/>
                <w:szCs w:val="22"/>
                <w:lang w:eastAsia="ja-JP"/>
              </w:rPr>
              <w:t xml:space="preserve">Tel: +370 </w:t>
            </w:r>
            <w:r w:rsidRPr="00E03BCF">
              <w:rPr>
                <w:szCs w:val="22"/>
                <w:lang w:eastAsia="ja-JP"/>
              </w:rPr>
              <w:t>5 2595942</w:t>
            </w:r>
          </w:p>
          <w:p w14:paraId="7A8144B1" w14:textId="77777777" w:rsidR="00500FDC" w:rsidRPr="00E03BCF" w:rsidRDefault="00500FDC">
            <w:pPr>
              <w:widowControl w:val="0"/>
              <w:autoSpaceDE w:val="0"/>
              <w:autoSpaceDN w:val="0"/>
              <w:adjustRightInd w:val="0"/>
              <w:ind w:left="0" w:firstLine="0"/>
              <w:rPr>
                <w:rFonts w:eastAsia="PMingLiU"/>
                <w:noProof/>
                <w:szCs w:val="22"/>
                <w:lang w:eastAsia="en-US"/>
              </w:rPr>
            </w:pPr>
          </w:p>
        </w:tc>
      </w:tr>
      <w:tr w:rsidR="00500FDC" w:rsidRPr="00E03BCF" w14:paraId="7A8144BB" w14:textId="77777777">
        <w:trPr>
          <w:trHeight w:val="20"/>
        </w:trPr>
        <w:tc>
          <w:tcPr>
            <w:tcW w:w="2500" w:type="pct"/>
          </w:tcPr>
          <w:p w14:paraId="7A8144B3" w14:textId="77777777" w:rsidR="00500FDC" w:rsidRPr="00E03BCF" w:rsidRDefault="000D349A">
            <w:pPr>
              <w:widowControl w:val="0"/>
              <w:autoSpaceDE w:val="0"/>
              <w:autoSpaceDN w:val="0"/>
              <w:adjustRightInd w:val="0"/>
              <w:ind w:left="0" w:firstLine="0"/>
              <w:rPr>
                <w:rFonts w:eastAsia="PMingLiU"/>
                <w:b/>
                <w:bCs/>
                <w:szCs w:val="22"/>
                <w:lang w:eastAsia="en-US"/>
              </w:rPr>
            </w:pPr>
            <w:r w:rsidRPr="00E03BCF">
              <w:rPr>
                <w:rFonts w:eastAsia="PMingLiU"/>
                <w:b/>
                <w:bCs/>
                <w:szCs w:val="22"/>
                <w:lang w:eastAsia="en-US"/>
              </w:rPr>
              <w:t>България</w:t>
            </w:r>
          </w:p>
          <w:p w14:paraId="7A8144B4" w14:textId="77777777" w:rsidR="00500FDC" w:rsidRPr="00E03BCF" w:rsidRDefault="000D349A">
            <w:pPr>
              <w:widowControl w:val="0"/>
              <w:ind w:left="0" w:firstLine="0"/>
              <w:rPr>
                <w:rFonts w:eastAsia="PMingLiU"/>
                <w:szCs w:val="22"/>
                <w:lang w:eastAsia="en-US"/>
              </w:rPr>
            </w:pPr>
            <w:r w:rsidRPr="00E03BCF">
              <w:rPr>
                <w:rFonts w:eastAsia="MS Mincho"/>
                <w:szCs w:val="22"/>
                <w:lang w:eastAsia="ja-JP"/>
              </w:rPr>
              <w:t>Бьорингер Ингелхайм РЦВ ГмбХ и Ко. КГ - клон България</w:t>
            </w:r>
          </w:p>
          <w:p w14:paraId="7A8144B5" w14:textId="77777777" w:rsidR="00500FDC" w:rsidRPr="00E03BCF" w:rsidRDefault="000D349A">
            <w:pPr>
              <w:widowControl w:val="0"/>
              <w:autoSpaceDE w:val="0"/>
              <w:autoSpaceDN w:val="0"/>
              <w:adjustRightInd w:val="0"/>
              <w:ind w:left="0" w:firstLine="0"/>
              <w:rPr>
                <w:rFonts w:eastAsia="PMingLiU"/>
                <w:szCs w:val="22"/>
                <w:lang w:eastAsia="en-US"/>
              </w:rPr>
            </w:pPr>
            <w:r w:rsidRPr="00E03BCF">
              <w:rPr>
                <w:rFonts w:eastAsia="MS Mincho"/>
                <w:szCs w:val="22"/>
                <w:lang w:eastAsia="ja-JP"/>
              </w:rPr>
              <w:t>Тел: +359 2 958 79 98</w:t>
            </w:r>
          </w:p>
          <w:p w14:paraId="7A8144B6" w14:textId="77777777" w:rsidR="00500FDC" w:rsidRPr="00E03BCF" w:rsidRDefault="00500FDC">
            <w:pPr>
              <w:widowControl w:val="0"/>
              <w:ind w:left="0" w:firstLine="0"/>
              <w:rPr>
                <w:rFonts w:eastAsia="PMingLiU"/>
                <w:noProof/>
                <w:szCs w:val="22"/>
                <w:lang w:eastAsia="en-US"/>
              </w:rPr>
            </w:pPr>
          </w:p>
        </w:tc>
        <w:tc>
          <w:tcPr>
            <w:tcW w:w="2500" w:type="pct"/>
          </w:tcPr>
          <w:p w14:paraId="7A8144B7"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Luxembourg/Luxemburg</w:t>
            </w:r>
          </w:p>
          <w:p w14:paraId="7A8144B8" w14:textId="77777777" w:rsidR="00500FDC" w:rsidRPr="00E03BCF" w:rsidRDefault="000D349A">
            <w:pPr>
              <w:widowControl w:val="0"/>
              <w:ind w:left="0" w:firstLine="0"/>
              <w:rPr>
                <w:rFonts w:eastAsia="MS Mincho"/>
                <w:szCs w:val="22"/>
                <w:lang w:eastAsia="ja-JP"/>
              </w:rPr>
            </w:pPr>
            <w:r w:rsidRPr="00E03BCF">
              <w:rPr>
                <w:rFonts w:eastAsia="MS Mincho"/>
                <w:szCs w:val="22"/>
                <w:lang w:eastAsia="ja-JP"/>
              </w:rPr>
              <w:t>Boehringer Ingelheim SComm</w:t>
            </w:r>
          </w:p>
          <w:p w14:paraId="7A8144B9"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Tél/Tel: +32 2 773 33 11</w:t>
            </w:r>
          </w:p>
          <w:p w14:paraId="7A8144BA" w14:textId="77777777" w:rsidR="00500FDC" w:rsidRPr="00E03BCF" w:rsidRDefault="00500FDC">
            <w:pPr>
              <w:widowControl w:val="0"/>
              <w:autoSpaceDE w:val="0"/>
              <w:autoSpaceDN w:val="0"/>
              <w:adjustRightInd w:val="0"/>
              <w:ind w:left="0" w:firstLine="0"/>
              <w:rPr>
                <w:rFonts w:eastAsia="PMingLiU"/>
                <w:noProof/>
                <w:szCs w:val="22"/>
                <w:lang w:eastAsia="en-US"/>
              </w:rPr>
            </w:pPr>
          </w:p>
        </w:tc>
      </w:tr>
      <w:tr w:rsidR="00500FDC" w:rsidRPr="00E03BCF" w14:paraId="7A8144C4" w14:textId="77777777">
        <w:trPr>
          <w:trHeight w:val="20"/>
        </w:trPr>
        <w:tc>
          <w:tcPr>
            <w:tcW w:w="2500" w:type="pct"/>
          </w:tcPr>
          <w:p w14:paraId="7A8144BC"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Česká republika</w:t>
            </w:r>
          </w:p>
          <w:p w14:paraId="7A8144BD"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spol. s r.o.</w:t>
            </w:r>
          </w:p>
          <w:p w14:paraId="7A8144BE"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Tel: +420 234 655 111</w:t>
            </w:r>
          </w:p>
          <w:p w14:paraId="7A8144BF" w14:textId="77777777" w:rsidR="00500FDC" w:rsidRPr="00E03BCF" w:rsidRDefault="00500FDC">
            <w:pPr>
              <w:widowControl w:val="0"/>
              <w:ind w:left="0" w:firstLine="0"/>
              <w:rPr>
                <w:rFonts w:eastAsia="PMingLiU"/>
                <w:noProof/>
                <w:szCs w:val="22"/>
                <w:lang w:eastAsia="en-US"/>
              </w:rPr>
            </w:pPr>
          </w:p>
        </w:tc>
        <w:tc>
          <w:tcPr>
            <w:tcW w:w="2500" w:type="pct"/>
          </w:tcPr>
          <w:p w14:paraId="7A8144C0" w14:textId="77777777" w:rsidR="00500FDC" w:rsidRPr="00E03BCF" w:rsidRDefault="000D349A">
            <w:pPr>
              <w:widowControl w:val="0"/>
              <w:ind w:left="0" w:firstLine="0"/>
              <w:rPr>
                <w:rFonts w:eastAsia="PMingLiU"/>
                <w:b/>
                <w:noProof/>
                <w:szCs w:val="22"/>
                <w:lang w:eastAsia="en-US"/>
              </w:rPr>
            </w:pPr>
            <w:r w:rsidRPr="00E03BCF">
              <w:rPr>
                <w:rFonts w:eastAsia="PMingLiU"/>
                <w:b/>
                <w:noProof/>
                <w:szCs w:val="22"/>
                <w:lang w:eastAsia="en-US"/>
              </w:rPr>
              <w:t>Magyarország</w:t>
            </w:r>
          </w:p>
          <w:p w14:paraId="7A8144C1" w14:textId="77777777" w:rsidR="00500FDC" w:rsidRPr="00E03BCF" w:rsidRDefault="000D349A">
            <w:pPr>
              <w:widowControl w:val="0"/>
              <w:ind w:left="0" w:firstLine="0"/>
              <w:rPr>
                <w:rFonts w:eastAsia="PMingLiU"/>
                <w:szCs w:val="22"/>
                <w:lang w:eastAsia="de-DE"/>
              </w:rPr>
            </w:pPr>
            <w:r w:rsidRPr="00E03BCF">
              <w:rPr>
                <w:rFonts w:eastAsia="PMingLiU"/>
                <w:szCs w:val="22"/>
                <w:lang w:eastAsia="de-DE"/>
              </w:rPr>
              <w:t>Boehringer Ingelheim RCV GmbH &amp; Co KG Magyarországi Fióktelepe</w:t>
            </w:r>
          </w:p>
          <w:p w14:paraId="7A8144C2" w14:textId="77777777" w:rsidR="00500FDC" w:rsidRPr="00E03BCF" w:rsidRDefault="000D349A">
            <w:pPr>
              <w:widowControl w:val="0"/>
              <w:ind w:left="0" w:firstLine="0"/>
              <w:rPr>
                <w:rFonts w:eastAsia="PMingLiU"/>
                <w:szCs w:val="22"/>
                <w:lang w:eastAsia="de-DE"/>
              </w:rPr>
            </w:pPr>
            <w:r w:rsidRPr="00E03BCF">
              <w:rPr>
                <w:rFonts w:eastAsia="PMingLiU"/>
                <w:szCs w:val="22"/>
                <w:lang w:eastAsia="de-DE"/>
              </w:rPr>
              <w:t>Tel: +36 1 299 89 00</w:t>
            </w:r>
          </w:p>
          <w:p w14:paraId="7A8144C3" w14:textId="77777777" w:rsidR="00500FDC" w:rsidRPr="00E03BCF" w:rsidRDefault="00500FDC">
            <w:pPr>
              <w:widowControl w:val="0"/>
              <w:ind w:left="0" w:firstLine="0"/>
              <w:rPr>
                <w:rFonts w:eastAsia="PMingLiU"/>
                <w:noProof/>
                <w:szCs w:val="22"/>
                <w:lang w:eastAsia="en-US"/>
              </w:rPr>
            </w:pPr>
          </w:p>
        </w:tc>
      </w:tr>
      <w:tr w:rsidR="00500FDC" w:rsidRPr="00E03BCF" w14:paraId="7A8144CD" w14:textId="77777777">
        <w:trPr>
          <w:trHeight w:val="20"/>
        </w:trPr>
        <w:tc>
          <w:tcPr>
            <w:tcW w:w="2500" w:type="pct"/>
          </w:tcPr>
          <w:p w14:paraId="7A8144C5"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Danmark</w:t>
            </w:r>
          </w:p>
          <w:p w14:paraId="7A8144C6"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Danmark A/S</w:t>
            </w:r>
          </w:p>
          <w:p w14:paraId="7A8144C7"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Tlf</w:t>
            </w:r>
            <w:ins w:id="495" w:author="translator" w:date="2025-01-31T17:38:00Z">
              <w:r w:rsidRPr="00E03BCF">
                <w:rPr>
                  <w:rFonts w:eastAsia="PMingLiU"/>
                  <w:szCs w:val="22"/>
                  <w:lang w:eastAsia="ja-JP"/>
                </w:rPr>
                <w:t>.</w:t>
              </w:r>
            </w:ins>
            <w:r w:rsidRPr="00E03BCF">
              <w:rPr>
                <w:rFonts w:eastAsia="PMingLiU"/>
                <w:szCs w:val="22"/>
                <w:lang w:eastAsia="ja-JP"/>
              </w:rPr>
              <w:t>: +45 39 15 88 88</w:t>
            </w:r>
          </w:p>
          <w:p w14:paraId="7A8144C8" w14:textId="77777777" w:rsidR="00500FDC" w:rsidRPr="00E03BCF" w:rsidRDefault="00500FDC">
            <w:pPr>
              <w:widowControl w:val="0"/>
              <w:ind w:left="0" w:firstLine="0"/>
              <w:rPr>
                <w:rFonts w:eastAsia="PMingLiU"/>
                <w:noProof/>
                <w:szCs w:val="22"/>
                <w:lang w:eastAsia="en-US"/>
              </w:rPr>
            </w:pPr>
          </w:p>
        </w:tc>
        <w:tc>
          <w:tcPr>
            <w:tcW w:w="2500" w:type="pct"/>
          </w:tcPr>
          <w:p w14:paraId="7A8144C9" w14:textId="77777777" w:rsidR="00500FDC" w:rsidRPr="00E03BCF" w:rsidRDefault="000D349A">
            <w:pPr>
              <w:widowControl w:val="0"/>
              <w:ind w:left="0" w:firstLine="0"/>
              <w:rPr>
                <w:rFonts w:eastAsia="PMingLiU"/>
                <w:b/>
                <w:noProof/>
                <w:szCs w:val="22"/>
                <w:lang w:eastAsia="en-US"/>
              </w:rPr>
            </w:pPr>
            <w:r w:rsidRPr="00E03BCF">
              <w:rPr>
                <w:rFonts w:eastAsia="PMingLiU"/>
                <w:b/>
                <w:noProof/>
                <w:szCs w:val="22"/>
                <w:lang w:eastAsia="en-US"/>
              </w:rPr>
              <w:t>Malta</w:t>
            </w:r>
          </w:p>
          <w:p w14:paraId="7A8144CA"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Ireland Ltd.</w:t>
            </w:r>
          </w:p>
          <w:p w14:paraId="7A8144CB"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Tel: +</w:t>
            </w:r>
            <w:r w:rsidRPr="00E03BCF">
              <w:rPr>
                <w:szCs w:val="22"/>
                <w:lang w:eastAsia="ja-JP"/>
              </w:rPr>
              <w:t>353 1 295 9620</w:t>
            </w:r>
          </w:p>
          <w:p w14:paraId="7A8144CC" w14:textId="77777777" w:rsidR="00500FDC" w:rsidRPr="00E03BCF" w:rsidRDefault="00500FDC">
            <w:pPr>
              <w:widowControl w:val="0"/>
              <w:ind w:left="0" w:firstLine="0"/>
              <w:rPr>
                <w:rFonts w:eastAsia="PMingLiU"/>
                <w:noProof/>
                <w:szCs w:val="22"/>
                <w:lang w:eastAsia="en-US"/>
              </w:rPr>
            </w:pPr>
          </w:p>
        </w:tc>
      </w:tr>
      <w:tr w:rsidR="00500FDC" w:rsidRPr="00E03BCF" w14:paraId="7A8144D6" w14:textId="77777777">
        <w:trPr>
          <w:trHeight w:val="20"/>
        </w:trPr>
        <w:tc>
          <w:tcPr>
            <w:tcW w:w="2500" w:type="pct"/>
          </w:tcPr>
          <w:p w14:paraId="7A8144CE"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Deutschland</w:t>
            </w:r>
          </w:p>
          <w:p w14:paraId="7A8144CF"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Pharma GmbH &amp; Co. KG</w:t>
            </w:r>
          </w:p>
          <w:p w14:paraId="7A8144D0"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 xml:space="preserve">Tel: </w:t>
            </w:r>
            <w:r w:rsidRPr="00E03BCF">
              <w:rPr>
                <w:rFonts w:eastAsia="PMingLiU"/>
                <w:szCs w:val="22"/>
                <w:lang w:eastAsia="en-US"/>
              </w:rPr>
              <w:t>+49 (0) 800 77 90 900</w:t>
            </w:r>
          </w:p>
          <w:p w14:paraId="7A8144D1" w14:textId="77777777" w:rsidR="00500FDC" w:rsidRPr="00E03BCF" w:rsidRDefault="00500FDC">
            <w:pPr>
              <w:widowControl w:val="0"/>
              <w:ind w:left="0" w:firstLine="0"/>
              <w:rPr>
                <w:rFonts w:eastAsia="PMingLiU"/>
                <w:noProof/>
                <w:szCs w:val="22"/>
                <w:lang w:eastAsia="en-US"/>
              </w:rPr>
            </w:pPr>
          </w:p>
        </w:tc>
        <w:tc>
          <w:tcPr>
            <w:tcW w:w="2500" w:type="pct"/>
          </w:tcPr>
          <w:p w14:paraId="7A8144D2"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Nederland</w:t>
            </w:r>
          </w:p>
          <w:p w14:paraId="7A8144D3"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B.V.</w:t>
            </w:r>
          </w:p>
          <w:p w14:paraId="7A8144D4"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 xml:space="preserve">Tel: </w:t>
            </w:r>
            <w:r w:rsidRPr="00E03BCF">
              <w:rPr>
                <w:rFonts w:eastAsia="MS Mincho"/>
                <w:szCs w:val="22"/>
                <w:lang w:eastAsia="ja-JP"/>
              </w:rPr>
              <w:t>+31 (0) 800 22 55 889</w:t>
            </w:r>
          </w:p>
          <w:p w14:paraId="7A8144D5" w14:textId="77777777" w:rsidR="00500FDC" w:rsidRPr="00E03BCF" w:rsidRDefault="00500FDC">
            <w:pPr>
              <w:widowControl w:val="0"/>
              <w:ind w:left="0" w:firstLine="0"/>
              <w:rPr>
                <w:rFonts w:eastAsia="PMingLiU"/>
                <w:noProof/>
                <w:szCs w:val="22"/>
                <w:lang w:eastAsia="en-US"/>
              </w:rPr>
            </w:pPr>
          </w:p>
        </w:tc>
      </w:tr>
      <w:tr w:rsidR="00500FDC" w:rsidRPr="00E03BCF" w14:paraId="7A8144E1" w14:textId="77777777">
        <w:trPr>
          <w:trHeight w:val="20"/>
        </w:trPr>
        <w:tc>
          <w:tcPr>
            <w:tcW w:w="2500" w:type="pct"/>
          </w:tcPr>
          <w:p w14:paraId="7A8144D7" w14:textId="77777777" w:rsidR="00500FDC" w:rsidRPr="00E03BCF" w:rsidRDefault="000D349A">
            <w:pPr>
              <w:widowControl w:val="0"/>
              <w:ind w:left="0" w:firstLine="0"/>
              <w:rPr>
                <w:rFonts w:eastAsia="PMingLiU"/>
                <w:b/>
                <w:bCs/>
                <w:noProof/>
                <w:szCs w:val="22"/>
                <w:lang w:eastAsia="en-US"/>
              </w:rPr>
            </w:pPr>
            <w:r w:rsidRPr="00E03BCF">
              <w:rPr>
                <w:rFonts w:eastAsia="PMingLiU"/>
                <w:b/>
                <w:bCs/>
                <w:noProof/>
                <w:szCs w:val="22"/>
                <w:lang w:eastAsia="en-US"/>
              </w:rPr>
              <w:t>Eesti</w:t>
            </w:r>
          </w:p>
          <w:p w14:paraId="7A8144D8"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RCV GmbH &amp; Co KG</w:t>
            </w:r>
          </w:p>
          <w:p w14:paraId="7A8144D9" w14:textId="77777777" w:rsidR="00500FDC" w:rsidRPr="00E03BCF" w:rsidRDefault="000D349A">
            <w:pPr>
              <w:widowControl w:val="0"/>
              <w:ind w:left="0" w:firstLine="0"/>
              <w:rPr>
                <w:rFonts w:eastAsia="PMingLiU"/>
                <w:szCs w:val="22"/>
                <w:lang w:eastAsia="de-DE"/>
              </w:rPr>
            </w:pPr>
            <w:r w:rsidRPr="00E03BCF">
              <w:rPr>
                <w:rFonts w:eastAsia="PMingLiU"/>
                <w:szCs w:val="22"/>
                <w:lang w:eastAsia="de-DE"/>
              </w:rPr>
              <w:t>Eesti filiaal</w:t>
            </w:r>
          </w:p>
          <w:p w14:paraId="7A8144DA"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Tel: +372 612 8000</w:t>
            </w:r>
          </w:p>
          <w:p w14:paraId="7A8144DB" w14:textId="77777777" w:rsidR="00500FDC" w:rsidRPr="00E03BCF" w:rsidRDefault="00500FDC">
            <w:pPr>
              <w:widowControl w:val="0"/>
              <w:ind w:left="0" w:firstLine="0"/>
              <w:rPr>
                <w:rFonts w:eastAsia="PMingLiU"/>
                <w:noProof/>
                <w:szCs w:val="22"/>
                <w:lang w:eastAsia="en-US"/>
              </w:rPr>
            </w:pPr>
          </w:p>
        </w:tc>
        <w:tc>
          <w:tcPr>
            <w:tcW w:w="2500" w:type="pct"/>
          </w:tcPr>
          <w:p w14:paraId="7A8144DC"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Norge</w:t>
            </w:r>
          </w:p>
          <w:p w14:paraId="7A8144DD" w14:textId="77777777" w:rsidR="00500FDC" w:rsidRPr="00E03BCF" w:rsidRDefault="000D349A">
            <w:pPr>
              <w:rPr>
                <w:ins w:id="496" w:author="translator" w:date="2025-01-31T17:38:00Z"/>
                <w:szCs w:val="22"/>
                <w:lang w:eastAsia="ja-JP"/>
              </w:rPr>
            </w:pPr>
            <w:r w:rsidRPr="00E03BCF">
              <w:rPr>
                <w:rFonts w:eastAsia="PMingLiU"/>
                <w:szCs w:val="22"/>
                <w:lang w:eastAsia="ja-JP"/>
              </w:rPr>
              <w:t xml:space="preserve">Boehringer Ingelheim </w:t>
            </w:r>
            <w:ins w:id="497" w:author="translator" w:date="2025-01-31T17:38:00Z">
              <w:r w:rsidRPr="00E03BCF">
                <w:rPr>
                  <w:szCs w:val="22"/>
                  <w:lang w:eastAsia="ja-JP"/>
                </w:rPr>
                <w:t>Danmark</w:t>
              </w:r>
            </w:ins>
          </w:p>
          <w:p w14:paraId="7A8144DE" w14:textId="77777777" w:rsidR="00500FDC" w:rsidRPr="00E03BCF" w:rsidRDefault="000D349A">
            <w:pPr>
              <w:widowControl w:val="0"/>
              <w:ind w:left="0" w:firstLine="0"/>
              <w:rPr>
                <w:rFonts w:eastAsia="PMingLiU"/>
                <w:szCs w:val="22"/>
                <w:lang w:eastAsia="ja-JP"/>
              </w:rPr>
            </w:pPr>
            <w:ins w:id="498" w:author="translator" w:date="2025-01-31T17:38:00Z">
              <w:r w:rsidRPr="00E03BCF">
                <w:rPr>
                  <w:szCs w:val="22"/>
                  <w:lang w:eastAsia="ja-JP"/>
                </w:rPr>
                <w:t>Norwegian branch</w:t>
              </w:r>
            </w:ins>
            <w:del w:id="499" w:author="translator" w:date="2025-01-31T17:38:00Z">
              <w:r w:rsidRPr="00E03BCF">
                <w:rPr>
                  <w:rFonts w:eastAsia="PMingLiU"/>
                  <w:szCs w:val="22"/>
                  <w:lang w:eastAsia="ja-JP"/>
                </w:rPr>
                <w:delText>Norway KS</w:delText>
              </w:r>
            </w:del>
          </w:p>
          <w:p w14:paraId="7A8144DF"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Tlf: +47 66 76 13 00</w:t>
            </w:r>
          </w:p>
          <w:p w14:paraId="7A8144E0" w14:textId="77777777" w:rsidR="00500FDC" w:rsidRPr="00E03BCF" w:rsidRDefault="00500FDC">
            <w:pPr>
              <w:widowControl w:val="0"/>
              <w:ind w:left="0" w:firstLine="0"/>
              <w:rPr>
                <w:rFonts w:eastAsia="PMingLiU"/>
                <w:noProof/>
                <w:szCs w:val="22"/>
                <w:lang w:eastAsia="en-US"/>
              </w:rPr>
            </w:pPr>
          </w:p>
        </w:tc>
      </w:tr>
      <w:tr w:rsidR="00500FDC" w:rsidRPr="00E03BCF" w14:paraId="7A8144EA" w14:textId="77777777">
        <w:trPr>
          <w:trHeight w:val="20"/>
        </w:trPr>
        <w:tc>
          <w:tcPr>
            <w:tcW w:w="2500" w:type="pct"/>
          </w:tcPr>
          <w:p w14:paraId="7A8144E2"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Ελλάδα</w:t>
            </w:r>
          </w:p>
          <w:p w14:paraId="7A8144E3"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 xml:space="preserve">Boehringer Ingelheim </w:t>
            </w:r>
            <w:r w:rsidRPr="00E03BCF">
              <w:rPr>
                <w:szCs w:val="22"/>
                <w:lang w:eastAsia="ja-JP"/>
              </w:rPr>
              <w:t>Ελλάς Μονοπρόσωπη</w:t>
            </w:r>
            <w:r w:rsidRPr="00E03BCF">
              <w:rPr>
                <w:rFonts w:eastAsia="PMingLiU"/>
                <w:szCs w:val="22"/>
                <w:lang w:eastAsia="ja-JP"/>
              </w:rPr>
              <w:t xml:space="preserve"> A.E.</w:t>
            </w:r>
          </w:p>
          <w:p w14:paraId="7A8144E4"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Tηλ: +30 2 10 89 06 300</w:t>
            </w:r>
          </w:p>
          <w:p w14:paraId="7A8144E5" w14:textId="77777777" w:rsidR="00500FDC" w:rsidRPr="00E03BCF" w:rsidRDefault="00500FDC">
            <w:pPr>
              <w:widowControl w:val="0"/>
              <w:ind w:left="0" w:firstLine="0"/>
              <w:rPr>
                <w:rFonts w:eastAsia="PMingLiU"/>
                <w:noProof/>
                <w:szCs w:val="22"/>
                <w:lang w:eastAsia="en-US"/>
              </w:rPr>
            </w:pPr>
          </w:p>
        </w:tc>
        <w:tc>
          <w:tcPr>
            <w:tcW w:w="2500" w:type="pct"/>
          </w:tcPr>
          <w:p w14:paraId="7A8144E6"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Österreich</w:t>
            </w:r>
          </w:p>
          <w:p w14:paraId="7A8144E7"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RCV GmbH &amp; Co KG</w:t>
            </w:r>
          </w:p>
          <w:p w14:paraId="7A8144E8"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Tel: +43 1 80 105</w:t>
            </w:r>
            <w:r w:rsidRPr="00E03BCF">
              <w:rPr>
                <w:rFonts w:eastAsia="PMingLiU"/>
                <w:szCs w:val="22"/>
                <w:lang w:eastAsia="ja-JP"/>
              </w:rPr>
              <w:noBreakHyphen/>
            </w:r>
            <w:r w:rsidRPr="00E03BCF">
              <w:rPr>
                <w:szCs w:val="22"/>
                <w:lang w:eastAsia="ja-JP"/>
              </w:rPr>
              <w:t>7870</w:t>
            </w:r>
          </w:p>
          <w:p w14:paraId="7A8144E9" w14:textId="77777777" w:rsidR="00500FDC" w:rsidRPr="00E03BCF" w:rsidRDefault="00500FDC">
            <w:pPr>
              <w:widowControl w:val="0"/>
              <w:ind w:left="0" w:firstLine="0"/>
              <w:rPr>
                <w:rFonts w:eastAsia="PMingLiU"/>
                <w:noProof/>
                <w:szCs w:val="22"/>
                <w:lang w:eastAsia="en-US"/>
              </w:rPr>
            </w:pPr>
          </w:p>
        </w:tc>
      </w:tr>
      <w:tr w:rsidR="00500FDC" w:rsidRPr="00E03BCF" w14:paraId="7A8144F3" w14:textId="77777777">
        <w:trPr>
          <w:trHeight w:val="20"/>
        </w:trPr>
        <w:tc>
          <w:tcPr>
            <w:tcW w:w="2500" w:type="pct"/>
          </w:tcPr>
          <w:p w14:paraId="7A8144EB" w14:textId="77777777" w:rsidR="00500FDC" w:rsidRPr="00E03BCF" w:rsidRDefault="000D349A">
            <w:pPr>
              <w:widowControl w:val="0"/>
              <w:ind w:left="0" w:firstLine="0"/>
              <w:rPr>
                <w:rFonts w:eastAsia="PMingLiU"/>
                <w:b/>
                <w:noProof/>
                <w:szCs w:val="22"/>
                <w:lang w:eastAsia="en-US"/>
              </w:rPr>
            </w:pPr>
            <w:r w:rsidRPr="00E03BCF">
              <w:rPr>
                <w:rFonts w:eastAsia="PMingLiU"/>
                <w:b/>
                <w:noProof/>
                <w:szCs w:val="22"/>
                <w:lang w:eastAsia="en-US"/>
              </w:rPr>
              <w:t>España</w:t>
            </w:r>
          </w:p>
          <w:p w14:paraId="7A8144EC"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España, S.A.</w:t>
            </w:r>
          </w:p>
          <w:p w14:paraId="7A8144ED" w14:textId="77777777" w:rsidR="00500FDC" w:rsidRPr="00E03BCF" w:rsidRDefault="000D349A">
            <w:pPr>
              <w:widowControl w:val="0"/>
              <w:ind w:left="0" w:firstLine="0"/>
              <w:rPr>
                <w:rFonts w:eastAsia="PMingLiU"/>
                <w:noProof/>
                <w:szCs w:val="22"/>
                <w:lang w:eastAsia="en-US"/>
              </w:rPr>
            </w:pPr>
            <w:r w:rsidRPr="00E03BCF">
              <w:rPr>
                <w:rFonts w:eastAsia="PMingLiU"/>
                <w:szCs w:val="22"/>
                <w:lang w:eastAsia="ja-JP"/>
              </w:rPr>
              <w:t>Tel: +34 93 404 51 00</w:t>
            </w:r>
          </w:p>
          <w:p w14:paraId="7A8144EE" w14:textId="77777777" w:rsidR="00500FDC" w:rsidRPr="00E03BCF" w:rsidRDefault="00500FDC">
            <w:pPr>
              <w:widowControl w:val="0"/>
              <w:ind w:left="0" w:firstLine="0"/>
              <w:rPr>
                <w:rFonts w:eastAsia="PMingLiU"/>
                <w:noProof/>
                <w:szCs w:val="22"/>
                <w:lang w:eastAsia="en-US"/>
              </w:rPr>
            </w:pPr>
          </w:p>
        </w:tc>
        <w:tc>
          <w:tcPr>
            <w:tcW w:w="2500" w:type="pct"/>
          </w:tcPr>
          <w:p w14:paraId="7A8144EF" w14:textId="77777777" w:rsidR="00500FDC" w:rsidRPr="00E03BCF" w:rsidRDefault="000D349A">
            <w:pPr>
              <w:widowControl w:val="0"/>
              <w:ind w:left="0" w:firstLine="0"/>
              <w:rPr>
                <w:rFonts w:eastAsia="PMingLiU"/>
                <w:b/>
                <w:bCs/>
                <w:noProof/>
                <w:szCs w:val="22"/>
                <w:lang w:eastAsia="en-US"/>
              </w:rPr>
            </w:pPr>
            <w:r w:rsidRPr="00E03BCF">
              <w:rPr>
                <w:rFonts w:eastAsia="PMingLiU"/>
                <w:b/>
                <w:noProof/>
                <w:szCs w:val="22"/>
                <w:lang w:eastAsia="en-US"/>
              </w:rPr>
              <w:t>Polska</w:t>
            </w:r>
          </w:p>
          <w:p w14:paraId="7A8144F0"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Sp. z o.o.</w:t>
            </w:r>
          </w:p>
          <w:p w14:paraId="7A8144F1"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Tel: +48 22 699 0 699</w:t>
            </w:r>
          </w:p>
          <w:p w14:paraId="7A8144F2" w14:textId="77777777" w:rsidR="00500FDC" w:rsidRPr="00E03BCF" w:rsidRDefault="00500FDC">
            <w:pPr>
              <w:widowControl w:val="0"/>
              <w:ind w:left="0" w:firstLine="0"/>
              <w:rPr>
                <w:rFonts w:eastAsia="PMingLiU"/>
                <w:noProof/>
                <w:szCs w:val="22"/>
                <w:lang w:eastAsia="en-US"/>
              </w:rPr>
            </w:pPr>
          </w:p>
        </w:tc>
      </w:tr>
      <w:tr w:rsidR="00500FDC" w:rsidRPr="00E03BCF" w14:paraId="7A8144FC" w14:textId="77777777">
        <w:trPr>
          <w:trHeight w:val="20"/>
        </w:trPr>
        <w:tc>
          <w:tcPr>
            <w:tcW w:w="2500" w:type="pct"/>
          </w:tcPr>
          <w:p w14:paraId="7A8144F4" w14:textId="77777777" w:rsidR="00500FDC" w:rsidRPr="00E03BCF" w:rsidRDefault="000D349A">
            <w:pPr>
              <w:widowControl w:val="0"/>
              <w:ind w:left="0" w:firstLine="0"/>
              <w:rPr>
                <w:rFonts w:eastAsia="PMingLiU"/>
                <w:b/>
                <w:noProof/>
                <w:szCs w:val="22"/>
                <w:lang w:eastAsia="en-US"/>
              </w:rPr>
            </w:pPr>
            <w:r w:rsidRPr="00E03BCF">
              <w:rPr>
                <w:rFonts w:eastAsia="PMingLiU"/>
                <w:b/>
                <w:noProof/>
                <w:szCs w:val="22"/>
                <w:lang w:eastAsia="en-US"/>
              </w:rPr>
              <w:t>France</w:t>
            </w:r>
          </w:p>
          <w:p w14:paraId="7A8144F5"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France S.A.S.</w:t>
            </w:r>
          </w:p>
          <w:p w14:paraId="7A8144F6"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Tél: +33 3 26 50 45 33</w:t>
            </w:r>
          </w:p>
          <w:p w14:paraId="7A8144F7" w14:textId="77777777" w:rsidR="00500FDC" w:rsidRPr="00E03BCF" w:rsidRDefault="00500FDC">
            <w:pPr>
              <w:widowControl w:val="0"/>
              <w:ind w:left="0" w:firstLine="0"/>
              <w:rPr>
                <w:rFonts w:eastAsia="PMingLiU"/>
                <w:b/>
                <w:noProof/>
                <w:szCs w:val="22"/>
                <w:lang w:eastAsia="en-US"/>
              </w:rPr>
            </w:pPr>
          </w:p>
        </w:tc>
        <w:tc>
          <w:tcPr>
            <w:tcW w:w="2500" w:type="pct"/>
          </w:tcPr>
          <w:p w14:paraId="7A8144F8"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Portugal</w:t>
            </w:r>
          </w:p>
          <w:p w14:paraId="7A8144F9"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 xml:space="preserve">Boehringer Ingelheim </w:t>
            </w:r>
            <w:r w:rsidRPr="00E03BCF">
              <w:rPr>
                <w:szCs w:val="22"/>
                <w:lang w:eastAsia="ja-JP"/>
              </w:rPr>
              <w:t>Portugal</w:t>
            </w:r>
            <w:r w:rsidRPr="00E03BCF">
              <w:rPr>
                <w:rFonts w:eastAsia="PMingLiU"/>
                <w:szCs w:val="22"/>
                <w:lang w:eastAsia="ja-JP"/>
              </w:rPr>
              <w:t>, Lda.</w:t>
            </w:r>
          </w:p>
          <w:p w14:paraId="7A8144FA"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Tel: +351 21 313 53 00</w:t>
            </w:r>
          </w:p>
          <w:p w14:paraId="7A8144FB" w14:textId="77777777" w:rsidR="00500FDC" w:rsidRPr="00E03BCF" w:rsidRDefault="00500FDC">
            <w:pPr>
              <w:widowControl w:val="0"/>
              <w:ind w:left="0" w:firstLine="0"/>
              <w:rPr>
                <w:rFonts w:eastAsia="PMingLiU"/>
                <w:noProof/>
                <w:szCs w:val="22"/>
                <w:lang w:eastAsia="en-US"/>
              </w:rPr>
            </w:pPr>
          </w:p>
        </w:tc>
      </w:tr>
      <w:tr w:rsidR="00500FDC" w:rsidRPr="00E03BCF" w14:paraId="7A814505" w14:textId="77777777">
        <w:trPr>
          <w:trHeight w:val="20"/>
        </w:trPr>
        <w:tc>
          <w:tcPr>
            <w:tcW w:w="2500" w:type="pct"/>
          </w:tcPr>
          <w:p w14:paraId="7A8144FD" w14:textId="77777777" w:rsidR="00500FDC" w:rsidRPr="00E03BCF" w:rsidRDefault="000D349A">
            <w:pPr>
              <w:widowControl w:val="0"/>
              <w:ind w:left="0" w:firstLine="0"/>
              <w:rPr>
                <w:rFonts w:eastAsia="SimSun"/>
                <w:b/>
                <w:szCs w:val="22"/>
                <w:lang w:eastAsia="en-US"/>
              </w:rPr>
            </w:pPr>
            <w:r w:rsidRPr="00E03BCF">
              <w:rPr>
                <w:rFonts w:eastAsia="SimSun"/>
                <w:b/>
                <w:szCs w:val="22"/>
                <w:lang w:eastAsia="en-US"/>
              </w:rPr>
              <w:t>Hrvatska</w:t>
            </w:r>
          </w:p>
          <w:p w14:paraId="7A8144FE" w14:textId="77777777" w:rsidR="00500FDC" w:rsidRPr="00E03BCF" w:rsidRDefault="000D349A">
            <w:pPr>
              <w:widowControl w:val="0"/>
              <w:ind w:left="0" w:firstLine="0"/>
              <w:rPr>
                <w:rFonts w:eastAsia="SimSun"/>
                <w:szCs w:val="22"/>
                <w:lang w:eastAsia="en-US"/>
              </w:rPr>
            </w:pPr>
            <w:r w:rsidRPr="00E03BCF">
              <w:rPr>
                <w:rFonts w:eastAsia="SimSun"/>
                <w:szCs w:val="22"/>
                <w:lang w:eastAsia="en-US"/>
              </w:rPr>
              <w:t>Boehringer Ingelheim Zagreb d.o.o.</w:t>
            </w:r>
          </w:p>
          <w:p w14:paraId="7A8144FF" w14:textId="77777777" w:rsidR="00500FDC" w:rsidRPr="00E03BCF" w:rsidRDefault="000D349A">
            <w:pPr>
              <w:widowControl w:val="0"/>
              <w:ind w:left="0" w:firstLine="0"/>
              <w:rPr>
                <w:rFonts w:eastAsia="SimSun"/>
                <w:szCs w:val="22"/>
                <w:lang w:eastAsia="en-US"/>
              </w:rPr>
            </w:pPr>
            <w:r w:rsidRPr="00E03BCF">
              <w:rPr>
                <w:rFonts w:eastAsia="SimSun"/>
                <w:szCs w:val="22"/>
                <w:lang w:eastAsia="en-US"/>
              </w:rPr>
              <w:t>Tel: +385 1 2444 600</w:t>
            </w:r>
          </w:p>
          <w:p w14:paraId="7A814500" w14:textId="77777777" w:rsidR="00500FDC" w:rsidRPr="00E03BCF" w:rsidRDefault="00500FDC">
            <w:pPr>
              <w:widowControl w:val="0"/>
              <w:ind w:left="0" w:firstLine="0"/>
              <w:rPr>
                <w:rFonts w:eastAsia="PMingLiU"/>
                <w:noProof/>
                <w:szCs w:val="22"/>
                <w:lang w:eastAsia="en-US"/>
              </w:rPr>
            </w:pPr>
          </w:p>
        </w:tc>
        <w:tc>
          <w:tcPr>
            <w:tcW w:w="2500" w:type="pct"/>
          </w:tcPr>
          <w:p w14:paraId="7A814501" w14:textId="77777777" w:rsidR="00500FDC" w:rsidRPr="00E03BCF" w:rsidRDefault="000D349A">
            <w:pPr>
              <w:widowControl w:val="0"/>
              <w:ind w:left="0" w:firstLine="0"/>
              <w:rPr>
                <w:rFonts w:eastAsia="PMingLiU"/>
                <w:b/>
                <w:noProof/>
                <w:szCs w:val="22"/>
                <w:lang w:eastAsia="en-US"/>
              </w:rPr>
            </w:pPr>
            <w:r w:rsidRPr="00E03BCF">
              <w:rPr>
                <w:rFonts w:eastAsia="PMingLiU"/>
                <w:b/>
                <w:noProof/>
                <w:szCs w:val="22"/>
                <w:lang w:eastAsia="en-US"/>
              </w:rPr>
              <w:t>România</w:t>
            </w:r>
          </w:p>
          <w:p w14:paraId="7A814502" w14:textId="77777777" w:rsidR="00500FDC" w:rsidRPr="00E03BCF" w:rsidRDefault="000D349A">
            <w:pPr>
              <w:widowControl w:val="0"/>
              <w:ind w:left="0" w:firstLine="0"/>
              <w:rPr>
                <w:rFonts w:eastAsia="PMingLiU"/>
                <w:szCs w:val="22"/>
                <w:lang w:eastAsia="en-US"/>
              </w:rPr>
            </w:pPr>
            <w:r w:rsidRPr="00E03BCF">
              <w:rPr>
                <w:rFonts w:eastAsia="PMingLiU"/>
                <w:szCs w:val="22"/>
                <w:lang w:eastAsia="en-US"/>
              </w:rPr>
              <w:t xml:space="preserve">Boehringer Ingelheim RCV GmbH &amp; Co KG Viena - Sucursala </w:t>
            </w:r>
            <w:r w:rsidRPr="00E03BCF">
              <w:rPr>
                <w:rFonts w:eastAsia="PMingLiU"/>
                <w:noProof/>
                <w:szCs w:val="22"/>
                <w:lang w:eastAsia="en-US"/>
              </w:rPr>
              <w:t>Bucureşti</w:t>
            </w:r>
          </w:p>
          <w:p w14:paraId="7A814503" w14:textId="77777777" w:rsidR="00500FDC" w:rsidRPr="00E03BCF" w:rsidRDefault="000D349A">
            <w:pPr>
              <w:widowControl w:val="0"/>
              <w:ind w:left="0" w:firstLine="0"/>
              <w:rPr>
                <w:rFonts w:eastAsia="PMingLiU"/>
                <w:szCs w:val="22"/>
                <w:lang w:eastAsia="en-US"/>
              </w:rPr>
            </w:pPr>
            <w:r w:rsidRPr="00E03BCF">
              <w:rPr>
                <w:rFonts w:eastAsia="PMingLiU"/>
                <w:szCs w:val="22"/>
                <w:lang w:eastAsia="en-US"/>
              </w:rPr>
              <w:t>Tel: +40 21 302 28 00</w:t>
            </w:r>
          </w:p>
          <w:p w14:paraId="7A814504" w14:textId="77777777" w:rsidR="00500FDC" w:rsidRPr="00E03BCF" w:rsidRDefault="00500FDC">
            <w:pPr>
              <w:widowControl w:val="0"/>
              <w:ind w:left="0" w:firstLine="0"/>
              <w:rPr>
                <w:rFonts w:eastAsia="PMingLiU"/>
                <w:noProof/>
                <w:szCs w:val="22"/>
                <w:lang w:eastAsia="en-US"/>
              </w:rPr>
            </w:pPr>
          </w:p>
        </w:tc>
      </w:tr>
      <w:tr w:rsidR="00500FDC" w:rsidRPr="00E03BCF" w14:paraId="7A81450E" w14:textId="77777777">
        <w:trPr>
          <w:trHeight w:val="20"/>
        </w:trPr>
        <w:tc>
          <w:tcPr>
            <w:tcW w:w="2500" w:type="pct"/>
          </w:tcPr>
          <w:p w14:paraId="7A814506" w14:textId="77777777" w:rsidR="00500FDC" w:rsidRPr="00E03BCF" w:rsidRDefault="000D349A">
            <w:pPr>
              <w:widowControl w:val="0"/>
              <w:ind w:left="0" w:firstLine="0"/>
              <w:rPr>
                <w:rFonts w:eastAsia="PMingLiU"/>
                <w:noProof/>
                <w:szCs w:val="22"/>
                <w:lang w:eastAsia="en-US"/>
              </w:rPr>
            </w:pPr>
            <w:r w:rsidRPr="00E03BCF">
              <w:rPr>
                <w:rFonts w:eastAsia="PMingLiU"/>
                <w:noProof/>
                <w:szCs w:val="22"/>
                <w:lang w:eastAsia="en-US"/>
              </w:rPr>
              <w:br w:type="page"/>
            </w:r>
            <w:r w:rsidRPr="00E03BCF">
              <w:rPr>
                <w:rFonts w:eastAsia="PMingLiU"/>
                <w:b/>
                <w:noProof/>
                <w:szCs w:val="22"/>
                <w:lang w:eastAsia="en-US"/>
              </w:rPr>
              <w:t>Ireland</w:t>
            </w:r>
          </w:p>
          <w:p w14:paraId="7A814507"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Ireland Ltd.</w:t>
            </w:r>
          </w:p>
          <w:p w14:paraId="7A814508"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Tel: +353 1 295 9620</w:t>
            </w:r>
          </w:p>
          <w:p w14:paraId="7A814509" w14:textId="77777777" w:rsidR="00500FDC" w:rsidRPr="00E03BCF" w:rsidRDefault="00500FDC">
            <w:pPr>
              <w:widowControl w:val="0"/>
              <w:ind w:left="0" w:firstLine="0"/>
              <w:rPr>
                <w:rFonts w:eastAsia="PMingLiU"/>
                <w:noProof/>
                <w:szCs w:val="22"/>
                <w:lang w:eastAsia="en-US"/>
              </w:rPr>
            </w:pPr>
          </w:p>
        </w:tc>
        <w:tc>
          <w:tcPr>
            <w:tcW w:w="2500" w:type="pct"/>
          </w:tcPr>
          <w:p w14:paraId="7A81450A"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Slovenija</w:t>
            </w:r>
          </w:p>
          <w:p w14:paraId="7A81450B"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RCV GmbH &amp; Co KG Podružnica Ljubljana</w:t>
            </w:r>
          </w:p>
          <w:p w14:paraId="7A81450C"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Tel: +386 1 586 40 00</w:t>
            </w:r>
          </w:p>
          <w:p w14:paraId="7A81450D" w14:textId="77777777" w:rsidR="00500FDC" w:rsidRPr="00E03BCF" w:rsidRDefault="00500FDC">
            <w:pPr>
              <w:widowControl w:val="0"/>
              <w:ind w:left="0" w:firstLine="0"/>
              <w:rPr>
                <w:rFonts w:eastAsia="PMingLiU"/>
                <w:noProof/>
                <w:szCs w:val="22"/>
                <w:lang w:eastAsia="en-US"/>
              </w:rPr>
            </w:pPr>
          </w:p>
        </w:tc>
      </w:tr>
      <w:tr w:rsidR="00500FDC" w:rsidRPr="00E03BCF" w14:paraId="7A814517" w14:textId="77777777">
        <w:trPr>
          <w:trHeight w:val="20"/>
        </w:trPr>
        <w:tc>
          <w:tcPr>
            <w:tcW w:w="2500" w:type="pct"/>
          </w:tcPr>
          <w:p w14:paraId="7A81450F" w14:textId="77777777" w:rsidR="00500FDC" w:rsidRPr="00E03BCF" w:rsidRDefault="000D349A">
            <w:pPr>
              <w:widowControl w:val="0"/>
              <w:ind w:left="0" w:firstLine="0"/>
              <w:rPr>
                <w:rFonts w:eastAsia="PMingLiU"/>
                <w:b/>
                <w:noProof/>
                <w:szCs w:val="22"/>
                <w:lang w:eastAsia="en-US"/>
              </w:rPr>
            </w:pPr>
            <w:r w:rsidRPr="00E03BCF">
              <w:rPr>
                <w:rFonts w:eastAsia="PMingLiU"/>
                <w:b/>
                <w:noProof/>
                <w:szCs w:val="22"/>
                <w:lang w:eastAsia="en-US"/>
              </w:rPr>
              <w:t>Ísland</w:t>
            </w:r>
          </w:p>
          <w:p w14:paraId="7A814510"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 xml:space="preserve">Vistor </w:t>
            </w:r>
            <w:ins w:id="500" w:author="translator" w:date="2025-01-31T17:38:00Z">
              <w:r w:rsidRPr="00E03BCF">
                <w:rPr>
                  <w:rFonts w:eastAsia="PMingLiU"/>
                  <w:szCs w:val="22"/>
                  <w:lang w:eastAsia="ja-JP"/>
                </w:rPr>
                <w:t>e</w:t>
              </w:r>
            </w:ins>
            <w:r w:rsidRPr="00E03BCF">
              <w:rPr>
                <w:rFonts w:eastAsia="PMingLiU"/>
                <w:szCs w:val="22"/>
                <w:lang w:eastAsia="ja-JP"/>
              </w:rPr>
              <w:t>hf.</w:t>
            </w:r>
          </w:p>
          <w:p w14:paraId="7A814511" w14:textId="77777777" w:rsidR="00500FDC" w:rsidRPr="00E03BCF" w:rsidRDefault="000D349A">
            <w:pPr>
              <w:widowControl w:val="0"/>
              <w:ind w:left="0" w:firstLine="0"/>
              <w:rPr>
                <w:rFonts w:eastAsia="PMingLiU"/>
                <w:noProof/>
                <w:szCs w:val="22"/>
                <w:lang w:eastAsia="en-US"/>
              </w:rPr>
            </w:pPr>
            <w:r w:rsidRPr="00E03BCF">
              <w:rPr>
                <w:rFonts w:eastAsia="PMingLiU"/>
                <w:noProof/>
                <w:szCs w:val="22"/>
                <w:lang w:eastAsia="en-US"/>
              </w:rPr>
              <w:t>Sími</w:t>
            </w:r>
            <w:r w:rsidRPr="00E03BCF">
              <w:rPr>
                <w:rFonts w:eastAsia="PMingLiU"/>
                <w:szCs w:val="22"/>
                <w:lang w:eastAsia="ja-JP"/>
              </w:rPr>
              <w:t>: +354 535 7000</w:t>
            </w:r>
          </w:p>
          <w:p w14:paraId="7A814512" w14:textId="77777777" w:rsidR="00500FDC" w:rsidRPr="00E03BCF" w:rsidRDefault="00500FDC">
            <w:pPr>
              <w:widowControl w:val="0"/>
              <w:ind w:left="0" w:firstLine="0"/>
              <w:rPr>
                <w:rFonts w:eastAsia="PMingLiU"/>
                <w:noProof/>
                <w:szCs w:val="22"/>
                <w:lang w:eastAsia="en-US"/>
              </w:rPr>
            </w:pPr>
          </w:p>
        </w:tc>
        <w:tc>
          <w:tcPr>
            <w:tcW w:w="2500" w:type="pct"/>
          </w:tcPr>
          <w:p w14:paraId="7A814513" w14:textId="77777777" w:rsidR="00500FDC" w:rsidRPr="00E03BCF" w:rsidRDefault="000D349A">
            <w:pPr>
              <w:keepNext/>
              <w:widowControl w:val="0"/>
              <w:ind w:left="0" w:firstLine="0"/>
              <w:rPr>
                <w:rFonts w:eastAsia="PMingLiU"/>
                <w:b/>
                <w:noProof/>
                <w:szCs w:val="22"/>
                <w:lang w:eastAsia="en-US"/>
              </w:rPr>
            </w:pPr>
            <w:r w:rsidRPr="00E03BCF">
              <w:rPr>
                <w:rFonts w:eastAsia="PMingLiU"/>
                <w:b/>
                <w:noProof/>
                <w:szCs w:val="22"/>
                <w:lang w:eastAsia="en-US"/>
              </w:rPr>
              <w:lastRenderedPageBreak/>
              <w:t>Slovenská republika</w:t>
            </w:r>
          </w:p>
          <w:p w14:paraId="7A814514" w14:textId="77777777" w:rsidR="00500FDC" w:rsidRPr="00E03BCF" w:rsidRDefault="000D349A">
            <w:pPr>
              <w:keepNext/>
              <w:widowControl w:val="0"/>
              <w:ind w:left="0" w:firstLine="0"/>
              <w:rPr>
                <w:rFonts w:eastAsia="PMingLiU"/>
                <w:szCs w:val="22"/>
                <w:lang w:eastAsia="de-DE"/>
              </w:rPr>
            </w:pPr>
            <w:r w:rsidRPr="00E03BCF">
              <w:rPr>
                <w:rFonts w:eastAsia="PMingLiU"/>
                <w:szCs w:val="22"/>
                <w:lang w:eastAsia="ja-JP"/>
              </w:rPr>
              <w:t xml:space="preserve">Boehringer Ingelheim RCV GmbH &amp; Co KG </w:t>
            </w:r>
            <w:r w:rsidRPr="00E03BCF">
              <w:rPr>
                <w:rFonts w:eastAsia="PMingLiU"/>
                <w:szCs w:val="22"/>
                <w:lang w:eastAsia="de-DE"/>
              </w:rPr>
              <w:lastRenderedPageBreak/>
              <w:t>organizačná zložka</w:t>
            </w:r>
          </w:p>
          <w:p w14:paraId="7A814515" w14:textId="77777777" w:rsidR="00500FDC" w:rsidRPr="00E03BCF" w:rsidRDefault="000D349A">
            <w:pPr>
              <w:widowControl w:val="0"/>
              <w:ind w:left="0" w:firstLine="0"/>
              <w:rPr>
                <w:rFonts w:eastAsia="PMingLiU"/>
                <w:szCs w:val="22"/>
                <w:lang w:eastAsia="de-DE"/>
              </w:rPr>
            </w:pPr>
            <w:r w:rsidRPr="00E03BCF">
              <w:rPr>
                <w:rFonts w:eastAsia="PMingLiU"/>
                <w:szCs w:val="22"/>
                <w:lang w:eastAsia="de-DE"/>
              </w:rPr>
              <w:t>Tel: +421 2 5810 1211</w:t>
            </w:r>
          </w:p>
          <w:p w14:paraId="7A814516" w14:textId="77777777" w:rsidR="00500FDC" w:rsidRPr="00E03BCF" w:rsidRDefault="00500FDC">
            <w:pPr>
              <w:widowControl w:val="0"/>
              <w:ind w:left="0" w:firstLine="0"/>
              <w:rPr>
                <w:rFonts w:eastAsia="PMingLiU"/>
                <w:b/>
                <w:noProof/>
                <w:szCs w:val="22"/>
                <w:lang w:eastAsia="en-US"/>
              </w:rPr>
            </w:pPr>
          </w:p>
        </w:tc>
      </w:tr>
      <w:tr w:rsidR="00500FDC" w:rsidRPr="00E03BCF" w14:paraId="7A814520" w14:textId="77777777">
        <w:trPr>
          <w:trHeight w:val="20"/>
        </w:trPr>
        <w:tc>
          <w:tcPr>
            <w:tcW w:w="2500" w:type="pct"/>
          </w:tcPr>
          <w:p w14:paraId="7A814518"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lastRenderedPageBreak/>
              <w:t>Italia</w:t>
            </w:r>
          </w:p>
          <w:p w14:paraId="7A814519"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Italia S.p.A.</w:t>
            </w:r>
          </w:p>
          <w:p w14:paraId="7A81451A"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Tel: +39 02 5355 1</w:t>
            </w:r>
          </w:p>
          <w:p w14:paraId="7A81451B" w14:textId="77777777" w:rsidR="00500FDC" w:rsidRPr="00E03BCF" w:rsidRDefault="00500FDC">
            <w:pPr>
              <w:widowControl w:val="0"/>
              <w:ind w:left="0" w:firstLine="0"/>
              <w:rPr>
                <w:rFonts w:eastAsia="PMingLiU"/>
                <w:b/>
                <w:noProof/>
                <w:szCs w:val="22"/>
                <w:lang w:eastAsia="en-US"/>
              </w:rPr>
            </w:pPr>
          </w:p>
        </w:tc>
        <w:tc>
          <w:tcPr>
            <w:tcW w:w="2500" w:type="pct"/>
          </w:tcPr>
          <w:p w14:paraId="7A81451C"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Suomi/Finland</w:t>
            </w:r>
          </w:p>
          <w:p w14:paraId="7A81451D"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Finland Ky</w:t>
            </w:r>
          </w:p>
          <w:p w14:paraId="7A81451E" w14:textId="77777777" w:rsidR="00500FDC" w:rsidRPr="00E03BCF" w:rsidRDefault="000D349A">
            <w:pPr>
              <w:widowControl w:val="0"/>
              <w:ind w:left="0" w:firstLine="0"/>
              <w:jc w:val="both"/>
              <w:rPr>
                <w:rFonts w:eastAsia="PMingLiU"/>
                <w:noProof/>
                <w:szCs w:val="22"/>
                <w:lang w:eastAsia="en-US"/>
              </w:rPr>
            </w:pPr>
            <w:r w:rsidRPr="00E03BCF">
              <w:rPr>
                <w:rFonts w:eastAsia="PMingLiU"/>
                <w:szCs w:val="22"/>
                <w:lang w:eastAsia="ja-JP"/>
              </w:rPr>
              <w:t>Puh/Tel: +358 10 3102 800</w:t>
            </w:r>
          </w:p>
          <w:p w14:paraId="7A81451F" w14:textId="77777777" w:rsidR="00500FDC" w:rsidRPr="00E03BCF" w:rsidRDefault="00500FDC">
            <w:pPr>
              <w:widowControl w:val="0"/>
              <w:ind w:left="0" w:firstLine="0"/>
              <w:rPr>
                <w:rFonts w:eastAsia="PMingLiU"/>
                <w:noProof/>
                <w:szCs w:val="22"/>
                <w:lang w:eastAsia="en-US"/>
              </w:rPr>
            </w:pPr>
          </w:p>
        </w:tc>
      </w:tr>
      <w:tr w:rsidR="00500FDC" w:rsidRPr="00E03BCF" w14:paraId="7A814529" w14:textId="77777777">
        <w:trPr>
          <w:trHeight w:val="20"/>
        </w:trPr>
        <w:tc>
          <w:tcPr>
            <w:tcW w:w="2500" w:type="pct"/>
          </w:tcPr>
          <w:p w14:paraId="7A814521" w14:textId="77777777" w:rsidR="00500FDC" w:rsidRPr="00E03BCF" w:rsidRDefault="000D349A">
            <w:pPr>
              <w:widowControl w:val="0"/>
              <w:ind w:left="0" w:firstLine="0"/>
              <w:rPr>
                <w:rFonts w:eastAsia="PMingLiU"/>
                <w:b/>
                <w:noProof/>
                <w:szCs w:val="22"/>
                <w:lang w:eastAsia="en-US"/>
              </w:rPr>
            </w:pPr>
            <w:r w:rsidRPr="00E03BCF">
              <w:rPr>
                <w:rFonts w:eastAsia="PMingLiU"/>
                <w:b/>
                <w:noProof/>
                <w:szCs w:val="22"/>
                <w:lang w:eastAsia="en-US"/>
              </w:rPr>
              <w:t>Κύπρος</w:t>
            </w:r>
          </w:p>
          <w:p w14:paraId="7A814522"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 xml:space="preserve">Boehringer Ingelheim </w:t>
            </w:r>
            <w:r w:rsidRPr="00E03BCF">
              <w:rPr>
                <w:szCs w:val="22"/>
                <w:lang w:eastAsia="ja-JP"/>
              </w:rPr>
              <w:t>Ελλάς Μονοπρόσωπη</w:t>
            </w:r>
            <w:r w:rsidRPr="00E03BCF">
              <w:rPr>
                <w:rFonts w:eastAsia="PMingLiU"/>
                <w:szCs w:val="22"/>
                <w:lang w:eastAsia="ja-JP"/>
              </w:rPr>
              <w:t xml:space="preserve"> A.E.</w:t>
            </w:r>
          </w:p>
          <w:p w14:paraId="7A814523"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Tηλ: +30 2 10 89 06 300</w:t>
            </w:r>
          </w:p>
          <w:p w14:paraId="7A814524" w14:textId="77777777" w:rsidR="00500FDC" w:rsidRPr="00E03BCF" w:rsidRDefault="00500FDC">
            <w:pPr>
              <w:widowControl w:val="0"/>
              <w:ind w:left="0" w:firstLine="0"/>
              <w:rPr>
                <w:rFonts w:eastAsia="PMingLiU"/>
                <w:b/>
                <w:noProof/>
                <w:szCs w:val="22"/>
                <w:lang w:eastAsia="en-US"/>
              </w:rPr>
            </w:pPr>
          </w:p>
        </w:tc>
        <w:tc>
          <w:tcPr>
            <w:tcW w:w="2500" w:type="pct"/>
          </w:tcPr>
          <w:p w14:paraId="7A814525" w14:textId="77777777" w:rsidR="00500FDC" w:rsidRPr="00E03BCF" w:rsidRDefault="000D349A">
            <w:pPr>
              <w:widowControl w:val="0"/>
              <w:ind w:left="0" w:firstLine="0"/>
              <w:rPr>
                <w:rFonts w:eastAsia="PMingLiU"/>
                <w:b/>
                <w:noProof/>
                <w:szCs w:val="22"/>
                <w:lang w:eastAsia="en-US"/>
              </w:rPr>
            </w:pPr>
            <w:r w:rsidRPr="00E03BCF">
              <w:rPr>
                <w:rFonts w:eastAsia="PMingLiU"/>
                <w:b/>
                <w:noProof/>
                <w:szCs w:val="22"/>
                <w:lang w:eastAsia="en-US"/>
              </w:rPr>
              <w:t>Sverige</w:t>
            </w:r>
          </w:p>
          <w:p w14:paraId="7A814526"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AB</w:t>
            </w:r>
          </w:p>
          <w:p w14:paraId="7A814527"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Tel: +46 8 721 21 00</w:t>
            </w:r>
          </w:p>
          <w:p w14:paraId="7A814528" w14:textId="77777777" w:rsidR="00500FDC" w:rsidRPr="00E03BCF" w:rsidRDefault="00500FDC">
            <w:pPr>
              <w:widowControl w:val="0"/>
              <w:ind w:left="0" w:firstLine="0"/>
              <w:rPr>
                <w:rFonts w:eastAsia="PMingLiU"/>
                <w:b/>
                <w:noProof/>
                <w:szCs w:val="22"/>
                <w:lang w:eastAsia="en-US"/>
              </w:rPr>
            </w:pPr>
          </w:p>
        </w:tc>
      </w:tr>
      <w:tr w:rsidR="00500FDC" w:rsidRPr="00E03BCF" w14:paraId="7A814533" w14:textId="77777777">
        <w:trPr>
          <w:trHeight w:val="20"/>
        </w:trPr>
        <w:tc>
          <w:tcPr>
            <w:tcW w:w="2500" w:type="pct"/>
          </w:tcPr>
          <w:p w14:paraId="7A81452A" w14:textId="77777777" w:rsidR="00500FDC" w:rsidRPr="00E03BCF" w:rsidRDefault="000D349A">
            <w:pPr>
              <w:widowControl w:val="0"/>
              <w:ind w:left="0" w:firstLine="0"/>
              <w:rPr>
                <w:rFonts w:eastAsia="PMingLiU"/>
                <w:b/>
                <w:noProof/>
                <w:szCs w:val="22"/>
                <w:lang w:eastAsia="en-US"/>
              </w:rPr>
            </w:pPr>
            <w:r w:rsidRPr="00E03BCF">
              <w:rPr>
                <w:rFonts w:eastAsia="PMingLiU"/>
                <w:b/>
                <w:noProof/>
                <w:szCs w:val="22"/>
                <w:lang w:eastAsia="en-US"/>
              </w:rPr>
              <w:t>Latvija</w:t>
            </w:r>
          </w:p>
          <w:p w14:paraId="7A81452B"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RCV GmbH &amp; Co KG</w:t>
            </w:r>
          </w:p>
          <w:p w14:paraId="7A81452C"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 xml:space="preserve">Latvijas </w:t>
            </w:r>
            <w:r w:rsidRPr="00E03BCF">
              <w:rPr>
                <w:rFonts w:eastAsia="PMingLiU"/>
                <w:szCs w:val="22"/>
                <w:lang w:eastAsia="en-US"/>
              </w:rPr>
              <w:t>filiāle</w:t>
            </w:r>
          </w:p>
          <w:p w14:paraId="7A81452D" w14:textId="77777777" w:rsidR="00500FDC" w:rsidRPr="00E03BCF" w:rsidRDefault="000D349A">
            <w:pPr>
              <w:widowControl w:val="0"/>
              <w:ind w:left="0" w:firstLine="0"/>
              <w:rPr>
                <w:rFonts w:eastAsia="PMingLiU"/>
                <w:noProof/>
                <w:szCs w:val="22"/>
                <w:lang w:eastAsia="en-US"/>
              </w:rPr>
            </w:pPr>
            <w:r w:rsidRPr="00E03BCF">
              <w:rPr>
                <w:rFonts w:eastAsia="PMingLiU"/>
                <w:szCs w:val="22"/>
                <w:lang w:eastAsia="ja-JP"/>
              </w:rPr>
              <w:t>Tel: +371 67 240 011</w:t>
            </w:r>
          </w:p>
          <w:p w14:paraId="7A81452E" w14:textId="77777777" w:rsidR="00500FDC" w:rsidRPr="00E03BCF" w:rsidRDefault="00500FDC">
            <w:pPr>
              <w:widowControl w:val="0"/>
              <w:ind w:left="0" w:firstLine="0"/>
              <w:rPr>
                <w:rFonts w:eastAsia="PMingLiU"/>
                <w:noProof/>
                <w:szCs w:val="22"/>
                <w:lang w:eastAsia="en-US"/>
              </w:rPr>
            </w:pPr>
          </w:p>
        </w:tc>
        <w:tc>
          <w:tcPr>
            <w:tcW w:w="2500" w:type="pct"/>
          </w:tcPr>
          <w:p w14:paraId="7A81452F" w14:textId="77777777" w:rsidR="00500FDC" w:rsidRPr="00E03BCF" w:rsidRDefault="000D349A">
            <w:pPr>
              <w:widowControl w:val="0"/>
              <w:ind w:left="0" w:firstLine="0"/>
              <w:rPr>
                <w:del w:id="501" w:author="translator" w:date="2025-01-31T17:38:00Z"/>
                <w:rFonts w:eastAsia="PMingLiU"/>
                <w:b/>
                <w:noProof/>
                <w:szCs w:val="22"/>
                <w:lang w:eastAsia="en-US"/>
              </w:rPr>
            </w:pPr>
            <w:del w:id="502" w:author="translator" w:date="2025-01-31T17:38:00Z">
              <w:r w:rsidRPr="00E03BCF">
                <w:rPr>
                  <w:rFonts w:eastAsia="PMingLiU"/>
                  <w:b/>
                  <w:noProof/>
                  <w:szCs w:val="22"/>
                  <w:lang w:eastAsia="en-US"/>
                </w:rPr>
                <w:delText xml:space="preserve">United Kingdom </w:delText>
              </w:r>
              <w:r w:rsidRPr="00E03BCF">
                <w:rPr>
                  <w:b/>
                  <w:noProof/>
                  <w:szCs w:val="22"/>
                </w:rPr>
                <w:delText>(Northern Ireland)</w:delText>
              </w:r>
            </w:del>
          </w:p>
          <w:p w14:paraId="7A814530" w14:textId="77777777" w:rsidR="00500FDC" w:rsidRPr="00E03BCF" w:rsidRDefault="000D349A">
            <w:pPr>
              <w:widowControl w:val="0"/>
              <w:ind w:left="0" w:firstLine="0"/>
              <w:rPr>
                <w:del w:id="503" w:author="translator" w:date="2025-01-31T17:38:00Z"/>
                <w:rFonts w:eastAsia="PMingLiU"/>
                <w:szCs w:val="22"/>
                <w:lang w:eastAsia="ja-JP"/>
              </w:rPr>
            </w:pPr>
            <w:del w:id="504" w:author="translator" w:date="2025-01-31T17:38:00Z">
              <w:r w:rsidRPr="00E03BCF">
                <w:rPr>
                  <w:rFonts w:eastAsia="PMingLiU"/>
                  <w:szCs w:val="22"/>
                  <w:lang w:eastAsia="ja-JP"/>
                </w:rPr>
                <w:delText xml:space="preserve">Boehringer Ingelheim </w:delText>
              </w:r>
              <w:r w:rsidRPr="00E03BCF">
                <w:rPr>
                  <w:szCs w:val="22"/>
                  <w:lang w:eastAsia="ja-JP"/>
                </w:rPr>
                <w:delText>Ireland</w:delText>
              </w:r>
              <w:r w:rsidRPr="00E03BCF">
                <w:rPr>
                  <w:rFonts w:eastAsia="PMingLiU"/>
                  <w:szCs w:val="22"/>
                  <w:lang w:eastAsia="ja-JP"/>
                </w:rPr>
                <w:delText xml:space="preserve"> Ltd.</w:delText>
              </w:r>
            </w:del>
          </w:p>
          <w:p w14:paraId="7A814531" w14:textId="77777777" w:rsidR="00500FDC" w:rsidRPr="00E03BCF" w:rsidRDefault="000D349A">
            <w:pPr>
              <w:widowControl w:val="0"/>
              <w:ind w:left="0" w:firstLine="0"/>
              <w:rPr>
                <w:del w:id="505" w:author="translator" w:date="2025-01-31T17:38:00Z"/>
                <w:rFonts w:eastAsia="PMingLiU"/>
                <w:szCs w:val="22"/>
                <w:lang w:eastAsia="ja-JP"/>
              </w:rPr>
            </w:pPr>
            <w:del w:id="506" w:author="translator" w:date="2025-01-31T17:38:00Z">
              <w:r w:rsidRPr="00E03BCF">
                <w:rPr>
                  <w:rFonts w:eastAsia="PMingLiU"/>
                  <w:szCs w:val="22"/>
                  <w:lang w:eastAsia="ja-JP"/>
                </w:rPr>
                <w:delText xml:space="preserve">Tel: </w:delText>
              </w:r>
              <w:r w:rsidRPr="00E03BCF">
                <w:rPr>
                  <w:szCs w:val="22"/>
                  <w:lang w:eastAsia="ja-JP"/>
                </w:rPr>
                <w:delText>+353 1 295 9620</w:delText>
              </w:r>
            </w:del>
          </w:p>
          <w:p w14:paraId="7A814532" w14:textId="77777777" w:rsidR="00500FDC" w:rsidRPr="00E03BCF" w:rsidRDefault="00500FDC">
            <w:pPr>
              <w:widowControl w:val="0"/>
              <w:ind w:left="0" w:firstLine="0"/>
              <w:rPr>
                <w:rFonts w:eastAsia="PMingLiU"/>
                <w:noProof/>
                <w:szCs w:val="22"/>
                <w:lang w:eastAsia="en-US"/>
              </w:rPr>
            </w:pPr>
          </w:p>
        </w:tc>
      </w:tr>
    </w:tbl>
    <w:p w14:paraId="7A814534" w14:textId="77777777" w:rsidR="00500FDC" w:rsidRPr="00E03BCF" w:rsidRDefault="00500FDC">
      <w:pPr>
        <w:widowControl w:val="0"/>
        <w:ind w:left="0" w:firstLine="0"/>
        <w:rPr>
          <w:szCs w:val="22"/>
          <w:lang w:eastAsia="en-US"/>
        </w:rPr>
      </w:pPr>
    </w:p>
    <w:p w14:paraId="7A814535" w14:textId="77777777" w:rsidR="00500FDC" w:rsidRPr="00E03BCF" w:rsidRDefault="00500FDC">
      <w:pPr>
        <w:widowControl w:val="0"/>
        <w:ind w:left="0" w:firstLine="0"/>
        <w:rPr>
          <w:szCs w:val="22"/>
        </w:rPr>
      </w:pPr>
    </w:p>
    <w:p w14:paraId="7A814536" w14:textId="77777777" w:rsidR="00500FDC" w:rsidRPr="00E03BCF" w:rsidRDefault="000D349A">
      <w:pPr>
        <w:widowControl w:val="0"/>
        <w:ind w:left="0" w:firstLine="0"/>
        <w:rPr>
          <w:b/>
          <w:szCs w:val="22"/>
        </w:rPr>
      </w:pPr>
      <w:r w:rsidRPr="00E03BCF">
        <w:rPr>
          <w:b/>
          <w:szCs w:val="22"/>
        </w:rPr>
        <w:t>Táto písomná informácia bola naposledy aktualizovaná v {MM/RRRR}.</w:t>
      </w:r>
    </w:p>
    <w:p w14:paraId="7A814537" w14:textId="77777777" w:rsidR="00500FDC" w:rsidRPr="00E03BCF" w:rsidRDefault="00500FDC">
      <w:pPr>
        <w:widowControl w:val="0"/>
        <w:ind w:left="0" w:firstLine="0"/>
        <w:rPr>
          <w:szCs w:val="22"/>
        </w:rPr>
      </w:pPr>
    </w:p>
    <w:p w14:paraId="7A814538" w14:textId="77777777" w:rsidR="00500FDC" w:rsidRPr="00E03BCF" w:rsidRDefault="000D349A">
      <w:pPr>
        <w:keepNext/>
        <w:widowControl w:val="0"/>
        <w:ind w:left="0" w:firstLine="0"/>
        <w:rPr>
          <w:b/>
          <w:color w:val="000000"/>
          <w:szCs w:val="22"/>
        </w:rPr>
      </w:pPr>
      <w:r w:rsidRPr="00E03BCF">
        <w:rPr>
          <w:b/>
          <w:color w:val="000000"/>
          <w:szCs w:val="22"/>
        </w:rPr>
        <w:t>Ďalšie zdroje informácií</w:t>
      </w:r>
    </w:p>
    <w:p w14:paraId="7A814539" w14:textId="77777777" w:rsidR="00500FDC" w:rsidRPr="00E03BCF" w:rsidRDefault="00500FDC">
      <w:pPr>
        <w:keepNext/>
        <w:widowControl w:val="0"/>
        <w:ind w:left="0" w:firstLine="0"/>
        <w:rPr>
          <w:color w:val="000000"/>
          <w:szCs w:val="22"/>
        </w:rPr>
      </w:pPr>
    </w:p>
    <w:p w14:paraId="7A81453A" w14:textId="77777777" w:rsidR="00500FDC" w:rsidRPr="00E03BCF" w:rsidRDefault="000D349A">
      <w:pPr>
        <w:widowControl w:val="0"/>
        <w:ind w:left="0" w:firstLine="0"/>
        <w:rPr>
          <w:color w:val="000000"/>
          <w:szCs w:val="22"/>
        </w:rPr>
      </w:pPr>
      <w:r w:rsidRPr="00E03BCF">
        <w:rPr>
          <w:color w:val="000000"/>
          <w:szCs w:val="22"/>
        </w:rPr>
        <w:t xml:space="preserve">Podrobné informácie o tomto lieku sú dostupné na internetovej stránke Európskej agentúry pre lieky </w:t>
      </w:r>
      <w:ins w:id="507" w:author="translator" w:date="2025-01-31T17:40:00Z">
        <w:r w:rsidRPr="00E03BCF">
          <w:fldChar w:fldCharType="begin"/>
        </w:r>
        <w:r w:rsidRPr="00E03BCF">
          <w:instrText>HYPERLINK "https://www.ema.europa.eu/"</w:instrText>
        </w:r>
        <w:r w:rsidRPr="00E03BCF">
          <w:fldChar w:fldCharType="separate"/>
        </w:r>
        <w:r w:rsidRPr="00E03BCF">
          <w:rPr>
            <w:rStyle w:val="Hyperlink"/>
          </w:rPr>
          <w:t>https://www.ema.europa.eu</w:t>
        </w:r>
        <w:r w:rsidRPr="00E03BCF">
          <w:fldChar w:fldCharType="end"/>
        </w:r>
      </w:ins>
      <w:del w:id="508" w:author="translator" w:date="2025-01-31T17:39:00Z">
        <w:r w:rsidRPr="00E03BCF">
          <w:fldChar w:fldCharType="begin"/>
        </w:r>
        <w:r w:rsidRPr="00E03BCF">
          <w:delInstrText>HYPERLINK "http://www.ema.europa.eu"</w:delInstrText>
        </w:r>
        <w:r w:rsidRPr="00E03BCF">
          <w:fldChar w:fldCharType="separate"/>
        </w:r>
        <w:r w:rsidRPr="00E03BCF">
          <w:rPr>
            <w:rStyle w:val="Hyperlink"/>
            <w:szCs w:val="22"/>
          </w:rPr>
          <w:delText>http://www.ema.europa.eu</w:delText>
        </w:r>
        <w:r w:rsidRPr="00E03BCF">
          <w:fldChar w:fldCharType="end"/>
        </w:r>
      </w:del>
      <w:r w:rsidRPr="00E03BCF">
        <w:rPr>
          <w:color w:val="000000"/>
          <w:szCs w:val="22"/>
        </w:rPr>
        <w:t>.</w:t>
      </w:r>
    </w:p>
    <w:p w14:paraId="7A81453B" w14:textId="77777777" w:rsidR="00500FDC" w:rsidRPr="00E03BCF" w:rsidRDefault="00500FDC">
      <w:pPr>
        <w:widowControl w:val="0"/>
        <w:ind w:left="0" w:firstLine="0"/>
        <w:rPr>
          <w:color w:val="000000"/>
          <w:szCs w:val="22"/>
        </w:rPr>
      </w:pPr>
    </w:p>
    <w:p w14:paraId="7A81453C" w14:textId="77777777" w:rsidR="00500FDC" w:rsidRPr="00E03BCF" w:rsidRDefault="000D349A">
      <w:pPr>
        <w:widowControl w:val="0"/>
        <w:ind w:left="0" w:firstLine="0"/>
        <w:rPr>
          <w:color w:val="000000"/>
          <w:szCs w:val="22"/>
        </w:rPr>
      </w:pPr>
      <w:r w:rsidRPr="00E03BCF">
        <w:rPr>
          <w:color w:val="000000"/>
          <w:szCs w:val="22"/>
        </w:rPr>
        <w:t>Táto písomná informácia je dostupná vo všetkých jazykoch EÚ/EHP na webovej stránke Európskej agentúry pre lieky.</w:t>
      </w:r>
    </w:p>
    <w:p w14:paraId="7A81453D" w14:textId="77777777" w:rsidR="00500FDC" w:rsidRPr="00E03BCF" w:rsidRDefault="000D349A">
      <w:pPr>
        <w:ind w:left="0" w:firstLine="0"/>
        <w:rPr>
          <w:color w:val="000000"/>
          <w:szCs w:val="22"/>
        </w:rPr>
      </w:pPr>
      <w:r w:rsidRPr="00E03BCF">
        <w:rPr>
          <w:color w:val="000000"/>
          <w:szCs w:val="22"/>
        </w:rPr>
        <w:br w:type="page"/>
      </w:r>
    </w:p>
    <w:p w14:paraId="7A81453E" w14:textId="77777777" w:rsidR="00500FDC" w:rsidRPr="00E03BCF" w:rsidRDefault="000D349A">
      <w:pPr>
        <w:widowControl w:val="0"/>
        <w:ind w:left="0" w:firstLine="0"/>
        <w:jc w:val="center"/>
        <w:rPr>
          <w:b/>
          <w:szCs w:val="22"/>
        </w:rPr>
      </w:pPr>
      <w:r w:rsidRPr="00E03BCF">
        <w:rPr>
          <w:b/>
          <w:szCs w:val="22"/>
        </w:rPr>
        <w:lastRenderedPageBreak/>
        <w:t>Písomná informácia pre používateľa</w:t>
      </w:r>
    </w:p>
    <w:p w14:paraId="7A81453F" w14:textId="77777777" w:rsidR="00500FDC" w:rsidRPr="00E03BCF" w:rsidRDefault="00500FDC">
      <w:pPr>
        <w:widowControl w:val="0"/>
        <w:ind w:left="0" w:firstLine="0"/>
        <w:jc w:val="center"/>
        <w:rPr>
          <w:szCs w:val="22"/>
        </w:rPr>
      </w:pPr>
    </w:p>
    <w:p w14:paraId="7A814540" w14:textId="77777777" w:rsidR="00500FDC" w:rsidRPr="00E03BCF" w:rsidRDefault="000D349A">
      <w:pPr>
        <w:widowControl w:val="0"/>
        <w:numPr>
          <w:ilvl w:val="12"/>
          <w:numId w:val="0"/>
        </w:numPr>
        <w:jc w:val="center"/>
        <w:rPr>
          <w:b/>
          <w:szCs w:val="22"/>
        </w:rPr>
      </w:pPr>
      <w:r w:rsidRPr="00E03BCF">
        <w:rPr>
          <w:b/>
          <w:szCs w:val="22"/>
        </w:rPr>
        <w:t>Metalyse 5 000 U (25 mg) prášok na injekčný roztok</w:t>
      </w:r>
    </w:p>
    <w:p w14:paraId="7A814541" w14:textId="77777777" w:rsidR="00500FDC" w:rsidRPr="00E03BCF" w:rsidRDefault="000D349A">
      <w:pPr>
        <w:widowControl w:val="0"/>
        <w:numPr>
          <w:ilvl w:val="12"/>
          <w:numId w:val="0"/>
        </w:numPr>
        <w:jc w:val="center"/>
        <w:rPr>
          <w:bCs/>
          <w:szCs w:val="22"/>
        </w:rPr>
      </w:pPr>
      <w:r w:rsidRPr="00E03BCF">
        <w:rPr>
          <w:bCs/>
          <w:szCs w:val="22"/>
        </w:rPr>
        <w:t>tenektepláza</w:t>
      </w:r>
    </w:p>
    <w:p w14:paraId="7A814542" w14:textId="77777777" w:rsidR="00500FDC" w:rsidRPr="00E03BCF" w:rsidRDefault="00500FDC">
      <w:pPr>
        <w:widowControl w:val="0"/>
        <w:ind w:left="0" w:firstLine="0"/>
        <w:jc w:val="center"/>
        <w:rPr>
          <w:szCs w:val="22"/>
        </w:rPr>
      </w:pPr>
    </w:p>
    <w:p w14:paraId="7A814543" w14:textId="77777777" w:rsidR="00500FDC" w:rsidRPr="00E03BCF" w:rsidRDefault="000D349A">
      <w:pPr>
        <w:keepNext/>
        <w:widowControl w:val="0"/>
        <w:autoSpaceDE w:val="0"/>
        <w:autoSpaceDN w:val="0"/>
        <w:adjustRightInd w:val="0"/>
        <w:ind w:left="0" w:firstLine="0"/>
        <w:rPr>
          <w:b/>
          <w:szCs w:val="22"/>
        </w:rPr>
      </w:pPr>
      <w:r w:rsidRPr="00E03BCF">
        <w:rPr>
          <w:b/>
          <w:szCs w:val="22"/>
        </w:rPr>
        <w:t>Pozorne si prečítajte celú písomnú informáciu predtým, ako dostanete tento liek, pretože obsahuje pre vás dôležité informácie.</w:t>
      </w:r>
    </w:p>
    <w:p w14:paraId="7A814544" w14:textId="77777777" w:rsidR="00500FDC" w:rsidRPr="00E03BCF" w:rsidRDefault="000D349A">
      <w:pPr>
        <w:pStyle w:val="ListParagraph"/>
        <w:widowControl w:val="0"/>
        <w:numPr>
          <w:ilvl w:val="0"/>
          <w:numId w:val="40"/>
        </w:numPr>
        <w:ind w:left="567" w:hanging="567"/>
        <w:rPr>
          <w:szCs w:val="22"/>
        </w:rPr>
      </w:pPr>
      <w:r w:rsidRPr="00E03BCF">
        <w:rPr>
          <w:szCs w:val="22"/>
        </w:rPr>
        <w:t>Túto písomnú informáciu si uschovajte. Možno bude potrebné, aby ste si ju znovu prečítali.</w:t>
      </w:r>
    </w:p>
    <w:p w14:paraId="7A814545" w14:textId="77777777" w:rsidR="00500FDC" w:rsidRPr="00E03BCF" w:rsidRDefault="000D349A">
      <w:pPr>
        <w:pStyle w:val="ListParagraph"/>
        <w:widowControl w:val="0"/>
        <w:numPr>
          <w:ilvl w:val="0"/>
          <w:numId w:val="40"/>
        </w:numPr>
        <w:ind w:left="567" w:hanging="567"/>
        <w:rPr>
          <w:szCs w:val="22"/>
        </w:rPr>
      </w:pPr>
      <w:r w:rsidRPr="00E03BCF">
        <w:rPr>
          <w:szCs w:val="22"/>
        </w:rPr>
        <w:t>Ak máte akékoľvek ďalšie otázky, obráťte sa na svojho lekára alebo lekárnika.</w:t>
      </w:r>
    </w:p>
    <w:p w14:paraId="7A814546" w14:textId="77777777" w:rsidR="00500FDC" w:rsidRPr="00E03BCF" w:rsidRDefault="000D349A">
      <w:pPr>
        <w:pStyle w:val="ListParagraph"/>
        <w:widowControl w:val="0"/>
        <w:numPr>
          <w:ilvl w:val="0"/>
          <w:numId w:val="40"/>
        </w:numPr>
        <w:ind w:left="567" w:hanging="567"/>
        <w:rPr>
          <w:szCs w:val="22"/>
        </w:rPr>
      </w:pPr>
      <w:r w:rsidRPr="00E03BCF">
        <w:rPr>
          <w:szCs w:val="22"/>
        </w:rPr>
        <w:t>Ak sa u vás vyskytne akýkoľvek vedľajší účinok, obráťte sa na svojho lekára alebo lekárnika. To sa týka aj akýchkoľvek vedľajších účinkov, ktoré nie sú uvedené v tejto písomnej informácii.</w:t>
      </w:r>
      <w:r w:rsidRPr="00E03BCF">
        <w:rPr>
          <w:noProof/>
          <w:snapToGrid w:val="0"/>
          <w:szCs w:val="22"/>
        </w:rPr>
        <w:t xml:space="preserve"> Pozri časť 4.</w:t>
      </w:r>
    </w:p>
    <w:p w14:paraId="7A814547" w14:textId="77777777" w:rsidR="00500FDC" w:rsidRPr="00E03BCF" w:rsidRDefault="00500FDC">
      <w:pPr>
        <w:widowControl w:val="0"/>
        <w:numPr>
          <w:ilvl w:val="12"/>
          <w:numId w:val="0"/>
        </w:numPr>
        <w:rPr>
          <w:szCs w:val="22"/>
        </w:rPr>
      </w:pPr>
    </w:p>
    <w:p w14:paraId="7A814548" w14:textId="77777777" w:rsidR="00500FDC" w:rsidRPr="00E03BCF" w:rsidRDefault="000D349A">
      <w:pPr>
        <w:keepNext/>
        <w:widowControl w:val="0"/>
        <w:ind w:left="0" w:firstLine="0"/>
        <w:rPr>
          <w:b/>
          <w:szCs w:val="22"/>
        </w:rPr>
      </w:pPr>
      <w:r w:rsidRPr="00E03BCF">
        <w:rPr>
          <w:b/>
          <w:szCs w:val="22"/>
          <w:u w:val="single"/>
        </w:rPr>
        <w:t>V tejto písomnej informácii sa dozviete:</w:t>
      </w:r>
    </w:p>
    <w:p w14:paraId="7A814549" w14:textId="77777777" w:rsidR="00500FDC" w:rsidRPr="00E03BCF" w:rsidRDefault="00500FDC">
      <w:pPr>
        <w:keepNext/>
        <w:widowControl w:val="0"/>
        <w:ind w:left="0" w:firstLine="0"/>
        <w:rPr>
          <w:bCs/>
          <w:szCs w:val="22"/>
        </w:rPr>
      </w:pPr>
    </w:p>
    <w:p w14:paraId="7A81454A" w14:textId="77777777" w:rsidR="00500FDC" w:rsidRPr="00E03BCF" w:rsidRDefault="000D349A">
      <w:pPr>
        <w:widowControl w:val="0"/>
        <w:rPr>
          <w:color w:val="000000"/>
          <w:szCs w:val="22"/>
        </w:rPr>
      </w:pPr>
      <w:r w:rsidRPr="00E03BCF">
        <w:rPr>
          <w:szCs w:val="22"/>
        </w:rPr>
        <w:t>1.</w:t>
      </w:r>
      <w:r w:rsidRPr="00E03BCF">
        <w:rPr>
          <w:szCs w:val="22"/>
        </w:rPr>
        <w:tab/>
        <w:t>Čo je</w:t>
      </w:r>
      <w:r w:rsidRPr="00E03BCF">
        <w:rPr>
          <w:color w:val="000000"/>
          <w:szCs w:val="22"/>
        </w:rPr>
        <w:t xml:space="preserve"> Metalyse a na čo sa používa</w:t>
      </w:r>
    </w:p>
    <w:p w14:paraId="7A81454B" w14:textId="77777777" w:rsidR="00500FDC" w:rsidRPr="00E03BCF" w:rsidRDefault="000D349A">
      <w:pPr>
        <w:widowControl w:val="0"/>
        <w:rPr>
          <w:color w:val="000000"/>
          <w:szCs w:val="22"/>
        </w:rPr>
      </w:pPr>
      <w:r w:rsidRPr="00E03BCF">
        <w:rPr>
          <w:color w:val="000000"/>
          <w:szCs w:val="22"/>
        </w:rPr>
        <w:t>2.</w:t>
      </w:r>
      <w:r w:rsidRPr="00E03BCF">
        <w:rPr>
          <w:color w:val="000000"/>
          <w:szCs w:val="22"/>
        </w:rPr>
        <w:tab/>
        <w:t>Čo potrebujete vedieť predtým, ako dostanete Metalyse</w:t>
      </w:r>
    </w:p>
    <w:p w14:paraId="7A81454C" w14:textId="77777777" w:rsidR="00500FDC" w:rsidRPr="00E03BCF" w:rsidRDefault="000D349A">
      <w:pPr>
        <w:widowControl w:val="0"/>
        <w:rPr>
          <w:color w:val="000000"/>
          <w:szCs w:val="22"/>
        </w:rPr>
      </w:pPr>
      <w:r w:rsidRPr="00E03BCF">
        <w:rPr>
          <w:color w:val="000000"/>
          <w:szCs w:val="22"/>
        </w:rPr>
        <w:t>3.</w:t>
      </w:r>
      <w:r w:rsidRPr="00E03BCF">
        <w:rPr>
          <w:color w:val="000000"/>
          <w:szCs w:val="22"/>
        </w:rPr>
        <w:tab/>
        <w:t>Ako sa Metalyse podáva</w:t>
      </w:r>
    </w:p>
    <w:p w14:paraId="7A81454D" w14:textId="77777777" w:rsidR="00500FDC" w:rsidRPr="00E03BCF" w:rsidRDefault="000D349A">
      <w:pPr>
        <w:widowControl w:val="0"/>
        <w:rPr>
          <w:color w:val="000000"/>
          <w:szCs w:val="22"/>
        </w:rPr>
      </w:pPr>
      <w:r w:rsidRPr="00E03BCF">
        <w:rPr>
          <w:color w:val="000000"/>
          <w:szCs w:val="22"/>
        </w:rPr>
        <w:t>4.</w:t>
      </w:r>
      <w:r w:rsidRPr="00E03BCF">
        <w:rPr>
          <w:color w:val="000000"/>
          <w:szCs w:val="22"/>
        </w:rPr>
        <w:tab/>
        <w:t>Možné vedľajšie účinky</w:t>
      </w:r>
    </w:p>
    <w:p w14:paraId="7A81454E" w14:textId="77777777" w:rsidR="00500FDC" w:rsidRPr="00E03BCF" w:rsidRDefault="000D349A">
      <w:pPr>
        <w:widowControl w:val="0"/>
        <w:rPr>
          <w:color w:val="000000"/>
          <w:szCs w:val="22"/>
        </w:rPr>
      </w:pPr>
      <w:r w:rsidRPr="00E03BCF">
        <w:rPr>
          <w:color w:val="000000"/>
          <w:szCs w:val="22"/>
        </w:rPr>
        <w:t>5.</w:t>
      </w:r>
      <w:r w:rsidRPr="00E03BCF">
        <w:rPr>
          <w:color w:val="000000"/>
          <w:szCs w:val="22"/>
        </w:rPr>
        <w:tab/>
        <w:t>Ako uchovávať Metalyse</w:t>
      </w:r>
    </w:p>
    <w:p w14:paraId="7A81454F" w14:textId="77777777" w:rsidR="00500FDC" w:rsidRPr="00E03BCF" w:rsidRDefault="000D349A">
      <w:pPr>
        <w:widowControl w:val="0"/>
        <w:rPr>
          <w:szCs w:val="22"/>
        </w:rPr>
      </w:pPr>
      <w:r w:rsidRPr="00E03BCF">
        <w:rPr>
          <w:szCs w:val="22"/>
        </w:rPr>
        <w:t>6.</w:t>
      </w:r>
      <w:r w:rsidRPr="00E03BCF">
        <w:rPr>
          <w:szCs w:val="22"/>
        </w:rPr>
        <w:tab/>
        <w:t>Obsah balenia a ďalšie informácie</w:t>
      </w:r>
    </w:p>
    <w:p w14:paraId="7A814550" w14:textId="77777777" w:rsidR="00500FDC" w:rsidRPr="00E03BCF" w:rsidRDefault="00500FDC">
      <w:pPr>
        <w:widowControl w:val="0"/>
        <w:numPr>
          <w:ilvl w:val="12"/>
          <w:numId w:val="0"/>
        </w:numPr>
        <w:rPr>
          <w:szCs w:val="22"/>
        </w:rPr>
      </w:pPr>
    </w:p>
    <w:p w14:paraId="7A814551" w14:textId="77777777" w:rsidR="00500FDC" w:rsidRPr="00E03BCF" w:rsidRDefault="00500FDC">
      <w:pPr>
        <w:widowControl w:val="0"/>
        <w:numPr>
          <w:ilvl w:val="12"/>
          <w:numId w:val="0"/>
        </w:numPr>
        <w:rPr>
          <w:szCs w:val="22"/>
        </w:rPr>
      </w:pPr>
    </w:p>
    <w:p w14:paraId="7A814552" w14:textId="77777777" w:rsidR="00500FDC" w:rsidRPr="00E03BCF" w:rsidRDefault="000D349A">
      <w:pPr>
        <w:keepNext/>
        <w:widowControl w:val="0"/>
        <w:rPr>
          <w:b/>
          <w:szCs w:val="22"/>
        </w:rPr>
      </w:pPr>
      <w:r w:rsidRPr="00E03BCF">
        <w:rPr>
          <w:b/>
          <w:szCs w:val="22"/>
        </w:rPr>
        <w:t>1.</w:t>
      </w:r>
      <w:r w:rsidRPr="00E03BCF">
        <w:rPr>
          <w:b/>
          <w:szCs w:val="22"/>
        </w:rPr>
        <w:tab/>
        <w:t>Čo je Metalyse a na čo sa používa</w:t>
      </w:r>
    </w:p>
    <w:p w14:paraId="7A814553" w14:textId="77777777" w:rsidR="00500FDC" w:rsidRPr="00E03BCF" w:rsidRDefault="00500FDC">
      <w:pPr>
        <w:keepNext/>
        <w:widowControl w:val="0"/>
        <w:numPr>
          <w:ilvl w:val="12"/>
          <w:numId w:val="0"/>
        </w:numPr>
        <w:rPr>
          <w:szCs w:val="22"/>
        </w:rPr>
      </w:pPr>
    </w:p>
    <w:p w14:paraId="7A814554" w14:textId="77777777" w:rsidR="00500FDC" w:rsidRPr="00E03BCF" w:rsidRDefault="000D349A">
      <w:pPr>
        <w:widowControl w:val="0"/>
        <w:ind w:left="0" w:firstLine="0"/>
        <w:rPr>
          <w:color w:val="000000"/>
          <w:szCs w:val="22"/>
        </w:rPr>
      </w:pPr>
      <w:r w:rsidRPr="00E03BCF">
        <w:rPr>
          <w:color w:val="000000"/>
          <w:szCs w:val="22"/>
        </w:rPr>
        <w:t>Metalyse je prášok na injekčný roztok.</w:t>
      </w:r>
    </w:p>
    <w:p w14:paraId="7A814555" w14:textId="77777777" w:rsidR="00500FDC" w:rsidRPr="00E03BCF" w:rsidRDefault="00500FDC">
      <w:pPr>
        <w:widowControl w:val="0"/>
        <w:ind w:left="0" w:firstLine="0"/>
        <w:rPr>
          <w:color w:val="000000"/>
          <w:szCs w:val="22"/>
        </w:rPr>
      </w:pPr>
    </w:p>
    <w:p w14:paraId="7A814556" w14:textId="77777777" w:rsidR="00500FDC" w:rsidRPr="00E03BCF" w:rsidRDefault="000D349A">
      <w:pPr>
        <w:widowControl w:val="0"/>
        <w:ind w:left="0" w:firstLine="0"/>
        <w:rPr>
          <w:color w:val="000000"/>
          <w:szCs w:val="22"/>
        </w:rPr>
      </w:pPr>
      <w:r w:rsidRPr="00E03BCF">
        <w:rPr>
          <w:color w:val="000000"/>
          <w:szCs w:val="22"/>
        </w:rPr>
        <w:t>Metalyse patrí do skupiny liekov nazývaných trombolytiká. Tieto lieky pomáhajú rozpúšťať krvné zrazeniny. Tenektepláza je rekombinantný fibrínovo</w:t>
      </w:r>
      <w:r w:rsidRPr="00E03BCF">
        <w:rPr>
          <w:color w:val="000000"/>
          <w:szCs w:val="22"/>
        </w:rPr>
        <w:noBreakHyphen/>
        <w:t>špecifický aktivátor plazminogénu.</w:t>
      </w:r>
    </w:p>
    <w:p w14:paraId="7A814557" w14:textId="77777777" w:rsidR="00500FDC" w:rsidRPr="00E03BCF" w:rsidRDefault="00500FDC">
      <w:pPr>
        <w:widowControl w:val="0"/>
        <w:ind w:left="0" w:firstLine="0"/>
        <w:rPr>
          <w:color w:val="000000"/>
          <w:szCs w:val="22"/>
        </w:rPr>
      </w:pPr>
    </w:p>
    <w:p w14:paraId="7A814558" w14:textId="537861B7" w:rsidR="00500FDC" w:rsidRPr="00E03BCF" w:rsidRDefault="000D349A">
      <w:pPr>
        <w:widowControl w:val="0"/>
        <w:ind w:left="0" w:firstLine="0"/>
        <w:rPr>
          <w:szCs w:val="22"/>
        </w:rPr>
      </w:pPr>
      <w:r w:rsidRPr="00E03BCF">
        <w:rPr>
          <w:color w:val="000000"/>
          <w:szCs w:val="22"/>
        </w:rPr>
        <w:t xml:space="preserve">Metalyse sa </w:t>
      </w:r>
      <w:r w:rsidRPr="00E03BCF">
        <w:rPr>
          <w:szCs w:val="22"/>
        </w:rPr>
        <w:t xml:space="preserve">používa u dospelých na liečenie </w:t>
      </w:r>
      <w:ins w:id="509" w:author="Author 2" w:date="2025-07-08T14:12:00Z">
        <w:r w:rsidR="00173EF6">
          <w:rPr>
            <w:szCs w:val="22"/>
          </w:rPr>
          <w:t>mozgovej mŕtvice</w:t>
        </w:r>
      </w:ins>
      <w:del w:id="510" w:author="Author 2" w:date="2025-07-08T14:12:00Z">
        <w:r w:rsidRPr="00E03BCF" w:rsidDel="00173EF6">
          <w:rPr>
            <w:szCs w:val="22"/>
          </w:rPr>
          <w:delText>porážky</w:delText>
        </w:r>
      </w:del>
      <w:r w:rsidRPr="00E03BCF">
        <w:rPr>
          <w:szCs w:val="22"/>
        </w:rPr>
        <w:t xml:space="preserve"> spôsobenej krvnou zrazeninou v tepne mozgu (ischemická náhla cievna mozgová príhoda), keď ubehlo menej ako 4,5 hodiny, odkedy ste boli bez príznakov vašej aktuálnej </w:t>
      </w:r>
      <w:ins w:id="511" w:author="Author 2" w:date="2025-07-08T14:12:00Z">
        <w:r w:rsidR="00173EF6">
          <w:rPr>
            <w:szCs w:val="22"/>
          </w:rPr>
          <w:t>mozgovej mŕtvice</w:t>
        </w:r>
      </w:ins>
      <w:del w:id="512" w:author="Author 2" w:date="2025-07-08T14:12:00Z">
        <w:r w:rsidRPr="00E03BCF" w:rsidDel="00173EF6">
          <w:rPr>
            <w:szCs w:val="22"/>
          </w:rPr>
          <w:delText>porážky</w:delText>
        </w:r>
      </w:del>
      <w:r w:rsidRPr="00E03BCF">
        <w:rPr>
          <w:szCs w:val="22"/>
        </w:rPr>
        <w:t>.</w:t>
      </w:r>
    </w:p>
    <w:p w14:paraId="7A814559" w14:textId="77777777" w:rsidR="00500FDC" w:rsidRPr="00E03BCF" w:rsidRDefault="00500FDC">
      <w:pPr>
        <w:widowControl w:val="0"/>
        <w:numPr>
          <w:ilvl w:val="12"/>
          <w:numId w:val="0"/>
        </w:numPr>
        <w:rPr>
          <w:szCs w:val="22"/>
        </w:rPr>
      </w:pPr>
    </w:p>
    <w:p w14:paraId="7A81455A" w14:textId="77777777" w:rsidR="00500FDC" w:rsidRPr="00E03BCF" w:rsidRDefault="00500FDC">
      <w:pPr>
        <w:widowControl w:val="0"/>
        <w:numPr>
          <w:ilvl w:val="12"/>
          <w:numId w:val="0"/>
        </w:numPr>
        <w:rPr>
          <w:szCs w:val="22"/>
        </w:rPr>
      </w:pPr>
    </w:p>
    <w:p w14:paraId="7A81455B" w14:textId="77777777" w:rsidR="00500FDC" w:rsidRPr="00E03BCF" w:rsidRDefault="000D349A">
      <w:pPr>
        <w:keepNext/>
        <w:widowControl w:val="0"/>
        <w:rPr>
          <w:bCs/>
          <w:szCs w:val="22"/>
        </w:rPr>
      </w:pPr>
      <w:r w:rsidRPr="00E03BCF">
        <w:rPr>
          <w:b/>
          <w:szCs w:val="22"/>
        </w:rPr>
        <w:t>2.</w:t>
      </w:r>
      <w:r w:rsidRPr="00E03BCF">
        <w:rPr>
          <w:b/>
          <w:szCs w:val="22"/>
        </w:rPr>
        <w:tab/>
        <w:t>Čo potrebujete vedieť predtým, ako dostanete Metalyse</w:t>
      </w:r>
    </w:p>
    <w:p w14:paraId="7A81455C" w14:textId="77777777" w:rsidR="00500FDC" w:rsidRPr="00E03BCF" w:rsidRDefault="00500FDC">
      <w:pPr>
        <w:keepNext/>
        <w:widowControl w:val="0"/>
        <w:ind w:left="0" w:firstLine="0"/>
        <w:rPr>
          <w:bCs/>
          <w:szCs w:val="22"/>
        </w:rPr>
      </w:pPr>
    </w:p>
    <w:p w14:paraId="7A81455D" w14:textId="77777777" w:rsidR="00500FDC" w:rsidRPr="00E03BCF" w:rsidRDefault="000D349A">
      <w:pPr>
        <w:keepNext/>
        <w:widowControl w:val="0"/>
        <w:ind w:left="0" w:firstLine="0"/>
        <w:rPr>
          <w:b/>
          <w:szCs w:val="22"/>
        </w:rPr>
      </w:pPr>
      <w:r w:rsidRPr="00E03BCF">
        <w:rPr>
          <w:b/>
          <w:szCs w:val="22"/>
        </w:rPr>
        <w:t xml:space="preserve">Váš lekár vám </w:t>
      </w:r>
      <w:r w:rsidRPr="00E03BCF">
        <w:rPr>
          <w:b/>
          <w:color w:val="000000"/>
          <w:szCs w:val="22"/>
        </w:rPr>
        <w:t xml:space="preserve">Metalyse </w:t>
      </w:r>
      <w:r w:rsidRPr="00E03BCF">
        <w:rPr>
          <w:b/>
          <w:szCs w:val="22"/>
        </w:rPr>
        <w:t>nepredpíše ani nepodá</w:t>
      </w:r>
    </w:p>
    <w:p w14:paraId="7A81455E" w14:textId="77777777" w:rsidR="00500FDC" w:rsidRPr="00E03BCF" w:rsidRDefault="00500FDC">
      <w:pPr>
        <w:keepNext/>
        <w:widowControl w:val="0"/>
        <w:ind w:left="0" w:firstLine="0"/>
        <w:rPr>
          <w:szCs w:val="22"/>
        </w:rPr>
      </w:pPr>
    </w:p>
    <w:p w14:paraId="7A81455F" w14:textId="77777777" w:rsidR="00500FDC" w:rsidRPr="00E03BCF" w:rsidRDefault="000D349A">
      <w:pPr>
        <w:pStyle w:val="ListParagraph"/>
        <w:widowControl w:val="0"/>
        <w:numPr>
          <w:ilvl w:val="0"/>
          <w:numId w:val="38"/>
        </w:numPr>
        <w:ind w:left="567" w:hanging="567"/>
        <w:rPr>
          <w:color w:val="000000"/>
          <w:szCs w:val="22"/>
        </w:rPr>
      </w:pPr>
      <w:r w:rsidRPr="00E03BCF">
        <w:rPr>
          <w:szCs w:val="22"/>
        </w:rPr>
        <w:t>keď sa u vás už predtým vyskytla náhla, život ohrozujúca alergická reakcia (ťažká precitlivenosť) na tenekteplázu, na ktorúkoľvek z ďalších zložiek tohto lieku (uvedených v časti 6) alebo na gentamycín (stopový</w:t>
      </w:r>
      <w:r w:rsidRPr="00E03BCF">
        <w:rPr>
          <w:color w:val="000000"/>
          <w:szCs w:val="22"/>
        </w:rPr>
        <w:t xml:space="preserve"> zvyšok z</w:t>
      </w:r>
      <w:r w:rsidRPr="00E03BCF">
        <w:rPr>
          <w:szCs w:val="22"/>
        </w:rPr>
        <w:t> </w:t>
      </w:r>
      <w:r w:rsidRPr="00E03BCF">
        <w:rPr>
          <w:color w:val="000000"/>
          <w:szCs w:val="22"/>
        </w:rPr>
        <w:t>výrobného procesu). Ak sa napriek tomu liečba s</w:t>
      </w:r>
      <w:r w:rsidRPr="00E03BCF">
        <w:rPr>
          <w:szCs w:val="22"/>
        </w:rPr>
        <w:t> </w:t>
      </w:r>
      <w:r w:rsidRPr="00E03BCF">
        <w:rPr>
          <w:color w:val="000000"/>
          <w:szCs w:val="22"/>
        </w:rPr>
        <w:t>Metalyse považuje za nevyhnutnú, vybavenie na resuscitáciu musí byť v prípade potreby ihneď k dispozícii.</w:t>
      </w:r>
    </w:p>
    <w:p w14:paraId="7A814560" w14:textId="77777777" w:rsidR="00500FDC" w:rsidRPr="00E03BCF" w:rsidRDefault="00500FDC">
      <w:pPr>
        <w:widowControl w:val="0"/>
        <w:ind w:left="0" w:firstLine="0"/>
        <w:rPr>
          <w:szCs w:val="22"/>
        </w:rPr>
      </w:pPr>
    </w:p>
    <w:p w14:paraId="7A814561" w14:textId="77777777" w:rsidR="00500FDC" w:rsidRPr="00E03BCF" w:rsidRDefault="000D349A">
      <w:pPr>
        <w:pStyle w:val="ListParagraph"/>
        <w:keepNext/>
        <w:widowControl w:val="0"/>
        <w:numPr>
          <w:ilvl w:val="0"/>
          <w:numId w:val="38"/>
        </w:numPr>
        <w:autoSpaceDE w:val="0"/>
        <w:autoSpaceDN w:val="0"/>
        <w:adjustRightInd w:val="0"/>
        <w:ind w:left="567" w:hanging="567"/>
        <w:rPr>
          <w:szCs w:val="22"/>
        </w:rPr>
      </w:pPr>
      <w:r w:rsidRPr="00E03BCF">
        <w:rPr>
          <w:szCs w:val="22"/>
        </w:rPr>
        <w:t>keď máte alebo ste v poslednom čase mali chorobu, ktorá zvyšuje riziko krvácania, čo zahrňuje:</w:t>
      </w:r>
    </w:p>
    <w:p w14:paraId="7A814562" w14:textId="77777777" w:rsidR="00500FDC" w:rsidRPr="00E03BCF" w:rsidRDefault="00500FDC">
      <w:pPr>
        <w:keepNext/>
        <w:widowControl w:val="0"/>
        <w:ind w:left="0" w:firstLine="0"/>
        <w:rPr>
          <w:szCs w:val="22"/>
        </w:rPr>
      </w:pPr>
    </w:p>
    <w:p w14:paraId="7A814563" w14:textId="77777777" w:rsidR="00500FDC" w:rsidRPr="00E03BCF" w:rsidRDefault="000D349A">
      <w:pPr>
        <w:widowControl w:val="0"/>
        <w:numPr>
          <w:ilvl w:val="1"/>
          <w:numId w:val="8"/>
        </w:numPr>
        <w:tabs>
          <w:tab w:val="clear" w:pos="1440"/>
        </w:tabs>
        <w:autoSpaceDE w:val="0"/>
        <w:autoSpaceDN w:val="0"/>
        <w:adjustRightInd w:val="0"/>
        <w:ind w:left="1134" w:hanging="567"/>
        <w:rPr>
          <w:szCs w:val="22"/>
        </w:rPr>
      </w:pPr>
      <w:r w:rsidRPr="00E03BCF">
        <w:rPr>
          <w:szCs w:val="22"/>
        </w:rPr>
        <w:t>poruchu krvácania alebo tendenciu krvácania,</w:t>
      </w:r>
    </w:p>
    <w:p w14:paraId="7A814564" w14:textId="77777777" w:rsidR="00500FDC" w:rsidRPr="00E03BCF" w:rsidRDefault="000D349A">
      <w:pPr>
        <w:widowControl w:val="0"/>
        <w:numPr>
          <w:ilvl w:val="1"/>
          <w:numId w:val="8"/>
        </w:numPr>
        <w:tabs>
          <w:tab w:val="clear" w:pos="1440"/>
        </w:tabs>
        <w:autoSpaceDE w:val="0"/>
        <w:autoSpaceDN w:val="0"/>
        <w:adjustRightInd w:val="0"/>
        <w:ind w:left="1134" w:hanging="567"/>
        <w:rPr>
          <w:szCs w:val="22"/>
        </w:rPr>
      </w:pPr>
      <w:r w:rsidRPr="00E03BCF">
        <w:rPr>
          <w:szCs w:val="22"/>
        </w:rPr>
        <w:t>veľmi vysoký, nekontrolovaný krvný tlak,</w:t>
      </w:r>
    </w:p>
    <w:p w14:paraId="7A814565" w14:textId="77777777" w:rsidR="00500FDC" w:rsidRPr="00E03BCF" w:rsidRDefault="000D349A">
      <w:pPr>
        <w:widowControl w:val="0"/>
        <w:numPr>
          <w:ilvl w:val="1"/>
          <w:numId w:val="8"/>
        </w:numPr>
        <w:tabs>
          <w:tab w:val="clear" w:pos="1440"/>
        </w:tabs>
        <w:autoSpaceDE w:val="0"/>
        <w:autoSpaceDN w:val="0"/>
        <w:adjustRightInd w:val="0"/>
        <w:ind w:left="1134" w:hanging="567"/>
        <w:rPr>
          <w:szCs w:val="22"/>
        </w:rPr>
      </w:pPr>
      <w:r w:rsidRPr="00E03BCF">
        <w:rPr>
          <w:szCs w:val="22"/>
        </w:rPr>
        <w:t>poranenie hlavy,</w:t>
      </w:r>
    </w:p>
    <w:p w14:paraId="7A814566" w14:textId="77777777" w:rsidR="00500FDC" w:rsidRPr="00E03BCF" w:rsidRDefault="000D349A">
      <w:pPr>
        <w:widowControl w:val="0"/>
        <w:numPr>
          <w:ilvl w:val="1"/>
          <w:numId w:val="8"/>
        </w:numPr>
        <w:tabs>
          <w:tab w:val="clear" w:pos="1440"/>
        </w:tabs>
        <w:autoSpaceDE w:val="0"/>
        <w:autoSpaceDN w:val="0"/>
        <w:adjustRightInd w:val="0"/>
        <w:ind w:left="1134" w:hanging="567"/>
        <w:rPr>
          <w:szCs w:val="22"/>
        </w:rPr>
      </w:pPr>
      <w:r w:rsidRPr="00E03BCF">
        <w:rPr>
          <w:szCs w:val="22"/>
        </w:rPr>
        <w:t>zápal výstelky okolo srdca (perikarditída), zápal alebo infekciu srdcových chlopní (endokarditída),</w:t>
      </w:r>
    </w:p>
    <w:p w14:paraId="7A814567" w14:textId="77777777" w:rsidR="00500FDC" w:rsidRPr="00E03BCF" w:rsidRDefault="000D349A">
      <w:pPr>
        <w:widowControl w:val="0"/>
        <w:numPr>
          <w:ilvl w:val="1"/>
          <w:numId w:val="8"/>
        </w:numPr>
        <w:tabs>
          <w:tab w:val="clear" w:pos="1440"/>
        </w:tabs>
        <w:autoSpaceDE w:val="0"/>
        <w:autoSpaceDN w:val="0"/>
        <w:adjustRightInd w:val="0"/>
        <w:ind w:left="1134" w:hanging="567"/>
        <w:rPr>
          <w:szCs w:val="22"/>
        </w:rPr>
      </w:pPr>
      <w:r w:rsidRPr="00E03BCF">
        <w:rPr>
          <w:szCs w:val="22"/>
        </w:rPr>
        <w:t>ťažkú chorobu pečene,</w:t>
      </w:r>
    </w:p>
    <w:p w14:paraId="7A814568" w14:textId="77777777" w:rsidR="00500FDC" w:rsidRPr="00E03BCF" w:rsidRDefault="000D349A">
      <w:pPr>
        <w:widowControl w:val="0"/>
        <w:numPr>
          <w:ilvl w:val="1"/>
          <w:numId w:val="8"/>
        </w:numPr>
        <w:tabs>
          <w:tab w:val="clear" w:pos="1440"/>
        </w:tabs>
        <w:autoSpaceDE w:val="0"/>
        <w:autoSpaceDN w:val="0"/>
        <w:adjustRightInd w:val="0"/>
        <w:ind w:left="1134" w:hanging="567"/>
        <w:rPr>
          <w:szCs w:val="22"/>
        </w:rPr>
      </w:pPr>
      <w:r w:rsidRPr="00E03BCF">
        <w:rPr>
          <w:szCs w:val="22"/>
        </w:rPr>
        <w:t>varikózne žily v pažeráku (ezofagové varixy),</w:t>
      </w:r>
    </w:p>
    <w:p w14:paraId="7A814569" w14:textId="77777777" w:rsidR="00500FDC" w:rsidRPr="00E03BCF" w:rsidRDefault="000D349A">
      <w:pPr>
        <w:widowControl w:val="0"/>
        <w:numPr>
          <w:ilvl w:val="1"/>
          <w:numId w:val="8"/>
        </w:numPr>
        <w:tabs>
          <w:tab w:val="clear" w:pos="1440"/>
        </w:tabs>
        <w:autoSpaceDE w:val="0"/>
        <w:autoSpaceDN w:val="0"/>
        <w:adjustRightInd w:val="0"/>
        <w:ind w:left="1134" w:hanging="567"/>
        <w:rPr>
          <w:szCs w:val="22"/>
        </w:rPr>
      </w:pPr>
      <w:r w:rsidRPr="00E03BCF">
        <w:rPr>
          <w:szCs w:val="22"/>
        </w:rPr>
        <w:t xml:space="preserve">žalúdočný vred </w:t>
      </w:r>
      <w:ins w:id="513" w:author="translator" w:date="2025-01-31T17:41:00Z">
        <w:r w:rsidRPr="00E03BCF">
          <w:rPr>
            <w:szCs w:val="22"/>
          </w:rPr>
          <w:t>alebo vredy v čreve</w:t>
        </w:r>
      </w:ins>
      <w:del w:id="514" w:author="translator" w:date="2025-01-31T17:41:00Z">
        <w:r w:rsidRPr="00E03BCF">
          <w:rPr>
            <w:szCs w:val="22"/>
          </w:rPr>
          <w:delText>(peptický vred)</w:delText>
        </w:r>
      </w:del>
      <w:r w:rsidRPr="00E03BCF">
        <w:rPr>
          <w:szCs w:val="22"/>
        </w:rPr>
        <w:t>,</w:t>
      </w:r>
    </w:p>
    <w:p w14:paraId="7A81456A" w14:textId="77777777" w:rsidR="00500FDC" w:rsidRPr="00E03BCF" w:rsidRDefault="000D349A">
      <w:pPr>
        <w:widowControl w:val="0"/>
        <w:numPr>
          <w:ilvl w:val="1"/>
          <w:numId w:val="8"/>
        </w:numPr>
        <w:tabs>
          <w:tab w:val="clear" w:pos="1440"/>
        </w:tabs>
        <w:autoSpaceDE w:val="0"/>
        <w:autoSpaceDN w:val="0"/>
        <w:adjustRightInd w:val="0"/>
        <w:ind w:left="1134" w:hanging="567"/>
        <w:rPr>
          <w:szCs w:val="22"/>
        </w:rPr>
      </w:pPr>
      <w:r w:rsidRPr="00E03BCF">
        <w:rPr>
          <w:szCs w:val="22"/>
        </w:rPr>
        <w:t>abnormalitu krvných ciev (napr. aneuryzma),</w:t>
      </w:r>
    </w:p>
    <w:p w14:paraId="7A81456B" w14:textId="77777777" w:rsidR="00500FDC" w:rsidRPr="00E03BCF" w:rsidRDefault="000D349A">
      <w:pPr>
        <w:widowControl w:val="0"/>
        <w:numPr>
          <w:ilvl w:val="1"/>
          <w:numId w:val="8"/>
        </w:numPr>
        <w:tabs>
          <w:tab w:val="clear" w:pos="1440"/>
        </w:tabs>
        <w:autoSpaceDE w:val="0"/>
        <w:autoSpaceDN w:val="0"/>
        <w:adjustRightInd w:val="0"/>
        <w:ind w:left="1134" w:hanging="567"/>
        <w:rPr>
          <w:szCs w:val="22"/>
        </w:rPr>
      </w:pPr>
      <w:r w:rsidRPr="00E03BCF">
        <w:rPr>
          <w:szCs w:val="22"/>
        </w:rPr>
        <w:t>určité nádory,</w:t>
      </w:r>
    </w:p>
    <w:p w14:paraId="7A81456C" w14:textId="77777777" w:rsidR="00500FDC" w:rsidRPr="00E03BCF" w:rsidRDefault="000D349A">
      <w:pPr>
        <w:widowControl w:val="0"/>
        <w:numPr>
          <w:ilvl w:val="1"/>
          <w:numId w:val="8"/>
        </w:numPr>
        <w:tabs>
          <w:tab w:val="clear" w:pos="1440"/>
        </w:tabs>
        <w:autoSpaceDE w:val="0"/>
        <w:autoSpaceDN w:val="0"/>
        <w:adjustRightInd w:val="0"/>
        <w:ind w:left="1134" w:hanging="567"/>
        <w:rPr>
          <w:szCs w:val="22"/>
        </w:rPr>
      </w:pPr>
      <w:r w:rsidRPr="00E03BCF">
        <w:rPr>
          <w:szCs w:val="22"/>
        </w:rPr>
        <w:lastRenderedPageBreak/>
        <w:t>krvácanie v mozgu alebo lebke.</w:t>
      </w:r>
    </w:p>
    <w:p w14:paraId="7A81456D" w14:textId="77777777" w:rsidR="00500FDC" w:rsidRPr="00E03BCF" w:rsidRDefault="00500FDC">
      <w:pPr>
        <w:widowControl w:val="0"/>
        <w:ind w:left="0" w:firstLine="0"/>
        <w:rPr>
          <w:szCs w:val="22"/>
        </w:rPr>
      </w:pPr>
    </w:p>
    <w:p w14:paraId="7A81456E" w14:textId="77777777" w:rsidR="00500FDC" w:rsidRPr="00E03BCF" w:rsidRDefault="000D349A">
      <w:pPr>
        <w:pStyle w:val="ListParagraph"/>
        <w:widowControl w:val="0"/>
        <w:numPr>
          <w:ilvl w:val="0"/>
          <w:numId w:val="39"/>
        </w:numPr>
        <w:autoSpaceDE w:val="0"/>
        <w:autoSpaceDN w:val="0"/>
        <w:adjustRightInd w:val="0"/>
        <w:ind w:left="567" w:hanging="567"/>
        <w:rPr>
          <w:szCs w:val="22"/>
        </w:rPr>
      </w:pPr>
      <w:r w:rsidRPr="00E03BCF">
        <w:rPr>
          <w:szCs w:val="22"/>
        </w:rPr>
        <w:t>keď užívate tablety/kapsuly používané na „zriedenie“ krvi (antikoagulanciá), ak príslušné testy nepotvrdili neprítomnosť klinicky významnej aktivity takýchto liekov,</w:t>
      </w:r>
    </w:p>
    <w:p w14:paraId="7A81456F" w14:textId="2EC2EC59" w:rsidR="00500FDC" w:rsidRPr="00E03BCF" w:rsidRDefault="000D349A">
      <w:pPr>
        <w:numPr>
          <w:ilvl w:val="0"/>
          <w:numId w:val="39"/>
        </w:numPr>
        <w:ind w:left="567" w:hanging="567"/>
        <w:rPr>
          <w:szCs w:val="22"/>
        </w:rPr>
      </w:pPr>
      <w:r w:rsidRPr="00E03BCF">
        <w:rPr>
          <w:szCs w:val="22"/>
        </w:rPr>
        <w:t xml:space="preserve">keď máte veľmi ťažkú </w:t>
      </w:r>
      <w:ins w:id="515" w:author="Author 2" w:date="2025-07-08T14:12:00Z">
        <w:r w:rsidR="00173EF6">
          <w:rPr>
            <w:szCs w:val="22"/>
          </w:rPr>
          <w:t>mozgovú m</w:t>
        </w:r>
      </w:ins>
      <w:ins w:id="516" w:author="Author 2" w:date="2025-07-08T14:13:00Z">
        <w:r w:rsidR="00173EF6">
          <w:rPr>
            <w:szCs w:val="22"/>
          </w:rPr>
          <w:t>ŕtvicu</w:t>
        </w:r>
      </w:ins>
      <w:del w:id="517" w:author="Author 2" w:date="2025-07-08T14:12:00Z">
        <w:r w:rsidRPr="00E03BCF" w:rsidDel="00173EF6">
          <w:rPr>
            <w:szCs w:val="22"/>
          </w:rPr>
          <w:delText>porážku</w:delText>
        </w:r>
      </w:del>
      <w:r w:rsidRPr="00E03BCF">
        <w:rPr>
          <w:szCs w:val="22"/>
        </w:rPr>
        <w:t>,</w:t>
      </w:r>
    </w:p>
    <w:p w14:paraId="7A814570" w14:textId="4B42A63C" w:rsidR="00500FDC" w:rsidRPr="00E03BCF" w:rsidRDefault="000D349A">
      <w:pPr>
        <w:pStyle w:val="ListParagraph"/>
        <w:widowControl w:val="0"/>
        <w:numPr>
          <w:ilvl w:val="0"/>
          <w:numId w:val="39"/>
        </w:numPr>
        <w:autoSpaceDE w:val="0"/>
        <w:autoSpaceDN w:val="0"/>
        <w:adjustRightInd w:val="0"/>
        <w:ind w:left="567" w:hanging="567"/>
        <w:rPr>
          <w:szCs w:val="22"/>
        </w:rPr>
      </w:pPr>
      <w:r w:rsidRPr="00E03BCF">
        <w:rPr>
          <w:szCs w:val="22"/>
        </w:rPr>
        <w:t xml:space="preserve">keď máte len miene príznaky </w:t>
      </w:r>
      <w:ins w:id="518" w:author="Author 2" w:date="2025-07-08T14:13:00Z">
        <w:r w:rsidR="00173EF6">
          <w:rPr>
            <w:szCs w:val="22"/>
          </w:rPr>
          <w:t>mozgovej mŕtvice</w:t>
        </w:r>
      </w:ins>
      <w:del w:id="519" w:author="Author 2" w:date="2025-07-08T14:13:00Z">
        <w:r w:rsidRPr="00E03BCF" w:rsidDel="00173EF6">
          <w:rPr>
            <w:szCs w:val="22"/>
          </w:rPr>
          <w:delText>porážky</w:delText>
        </w:r>
      </w:del>
      <w:r w:rsidRPr="00E03BCF">
        <w:rPr>
          <w:szCs w:val="22"/>
        </w:rPr>
        <w:t>,</w:t>
      </w:r>
    </w:p>
    <w:p w14:paraId="7A814571" w14:textId="77777777" w:rsidR="00500FDC" w:rsidRPr="00E03BCF" w:rsidRDefault="000D349A">
      <w:pPr>
        <w:pStyle w:val="ListParagraph"/>
        <w:widowControl w:val="0"/>
        <w:numPr>
          <w:ilvl w:val="0"/>
          <w:numId w:val="39"/>
        </w:numPr>
        <w:autoSpaceDE w:val="0"/>
        <w:autoSpaceDN w:val="0"/>
        <w:adjustRightInd w:val="0"/>
        <w:ind w:left="567" w:hanging="567"/>
        <w:rPr>
          <w:szCs w:val="22"/>
        </w:rPr>
      </w:pPr>
      <w:r w:rsidRPr="00E03BCF">
        <w:rPr>
          <w:szCs w:val="22"/>
        </w:rPr>
        <w:t>keď sa príznaky pred podaním Metalyse rýchlo zlepšujú,</w:t>
      </w:r>
    </w:p>
    <w:p w14:paraId="7A814572" w14:textId="0256AF74" w:rsidR="00500FDC" w:rsidRPr="00E03BCF" w:rsidDel="00A53187" w:rsidRDefault="000D349A">
      <w:pPr>
        <w:pStyle w:val="ListParagraph"/>
        <w:widowControl w:val="0"/>
        <w:numPr>
          <w:ilvl w:val="0"/>
          <w:numId w:val="39"/>
        </w:numPr>
        <w:autoSpaceDE w:val="0"/>
        <w:autoSpaceDN w:val="0"/>
        <w:adjustRightInd w:val="0"/>
        <w:ind w:left="567" w:hanging="567"/>
        <w:rPr>
          <w:del w:id="520" w:author="translator 1" w:date="2025-06-16T21:19:00Z"/>
          <w:szCs w:val="22"/>
        </w:rPr>
      </w:pPr>
      <w:del w:id="521" w:author="translator 1" w:date="2025-06-16T21:19:00Z">
        <w:r w:rsidRPr="00E03BCF" w:rsidDel="00A53187">
          <w:rPr>
            <w:szCs w:val="22"/>
          </w:rPr>
          <w:delText>keď sa u vás príznaky začali pred viac ako 4,5 hodinami alebo ak je možné, že sa príznaky začali pred viac ako 4,5 hodinami, keďže neviete, kedy naozaj začali,</w:delText>
        </w:r>
      </w:del>
    </w:p>
    <w:p w14:paraId="7A814573" w14:textId="77777777" w:rsidR="00500FDC" w:rsidRPr="00E03BCF" w:rsidRDefault="000D349A">
      <w:pPr>
        <w:pStyle w:val="ListParagraph"/>
        <w:widowControl w:val="0"/>
        <w:numPr>
          <w:ilvl w:val="0"/>
          <w:numId w:val="39"/>
        </w:numPr>
        <w:autoSpaceDE w:val="0"/>
        <w:autoSpaceDN w:val="0"/>
        <w:adjustRightInd w:val="0"/>
        <w:ind w:left="567" w:hanging="567"/>
        <w:rPr>
          <w:del w:id="522" w:author="translator" w:date="2025-01-31T17:42:00Z"/>
          <w:szCs w:val="22"/>
        </w:rPr>
      </w:pPr>
      <w:del w:id="523" w:author="translator" w:date="2025-01-31T17:42:00Z">
        <w:r w:rsidRPr="00E03BCF">
          <w:rPr>
            <w:szCs w:val="22"/>
          </w:rPr>
          <w:delText>keď ste mali na začiatku porážky kŕče,</w:delText>
        </w:r>
      </w:del>
    </w:p>
    <w:p w14:paraId="7A814574" w14:textId="77777777" w:rsidR="00500FDC" w:rsidRPr="00E03BCF" w:rsidRDefault="000D349A">
      <w:pPr>
        <w:pStyle w:val="ListParagraph"/>
        <w:widowControl w:val="0"/>
        <w:numPr>
          <w:ilvl w:val="0"/>
          <w:numId w:val="39"/>
        </w:numPr>
        <w:autoSpaceDE w:val="0"/>
        <w:autoSpaceDN w:val="0"/>
        <w:adjustRightInd w:val="0"/>
        <w:ind w:left="567" w:hanging="567"/>
        <w:rPr>
          <w:szCs w:val="22"/>
        </w:rPr>
      </w:pPr>
      <w:r w:rsidRPr="00E03BCF">
        <w:rPr>
          <w:szCs w:val="22"/>
        </w:rPr>
        <w:t>keď je váš tromboplastínový čas (krvný test na zobrazenie toho, ako dobre sa zráža vaša krv) abnormálny. Tento test môže byť abnormálny, ak ste za posledných 48 hodín dostali heparín (liek na „zriedenie“ krvi).</w:t>
      </w:r>
    </w:p>
    <w:p w14:paraId="7A814575" w14:textId="51F28598" w:rsidR="00500FDC" w:rsidRPr="00E03BCF" w:rsidRDefault="000D349A">
      <w:pPr>
        <w:pStyle w:val="ListParagraph"/>
        <w:widowControl w:val="0"/>
        <w:numPr>
          <w:ilvl w:val="0"/>
          <w:numId w:val="39"/>
        </w:numPr>
        <w:autoSpaceDE w:val="0"/>
        <w:autoSpaceDN w:val="0"/>
        <w:adjustRightInd w:val="0"/>
        <w:ind w:left="567" w:hanging="567"/>
        <w:rPr>
          <w:szCs w:val="22"/>
        </w:rPr>
      </w:pPr>
      <w:r w:rsidRPr="00E03BCF">
        <w:rPr>
          <w:szCs w:val="22"/>
        </w:rPr>
        <w:t xml:space="preserve">keď máte cukrovku a už ste predtým prekonali </w:t>
      </w:r>
      <w:ins w:id="524" w:author="Author 2" w:date="2025-07-08T14:13:00Z">
        <w:r w:rsidR="004E0FE7">
          <w:rPr>
            <w:szCs w:val="22"/>
          </w:rPr>
          <w:t>mozgovú mŕtvicu</w:t>
        </w:r>
      </w:ins>
      <w:del w:id="525" w:author="Author 2" w:date="2025-07-08T14:13:00Z">
        <w:r w:rsidRPr="00E03BCF" w:rsidDel="004E0FE7">
          <w:rPr>
            <w:szCs w:val="22"/>
          </w:rPr>
          <w:delText>porážku</w:delText>
        </w:r>
      </w:del>
      <w:r w:rsidRPr="00E03BCF">
        <w:rPr>
          <w:szCs w:val="22"/>
        </w:rPr>
        <w:t>,</w:t>
      </w:r>
    </w:p>
    <w:p w14:paraId="7A814576" w14:textId="0E20614F" w:rsidR="00500FDC" w:rsidRPr="00E03BCF" w:rsidRDefault="000D349A">
      <w:pPr>
        <w:pStyle w:val="ListParagraph"/>
        <w:widowControl w:val="0"/>
        <w:numPr>
          <w:ilvl w:val="0"/>
          <w:numId w:val="39"/>
        </w:numPr>
        <w:autoSpaceDE w:val="0"/>
        <w:autoSpaceDN w:val="0"/>
        <w:adjustRightInd w:val="0"/>
        <w:ind w:left="567" w:hanging="567"/>
        <w:rPr>
          <w:szCs w:val="22"/>
        </w:rPr>
      </w:pPr>
      <w:r w:rsidRPr="00E03BCF">
        <w:rPr>
          <w:szCs w:val="22"/>
        </w:rPr>
        <w:t xml:space="preserve">keď ste mali </w:t>
      </w:r>
      <w:ins w:id="526" w:author="Author 2" w:date="2025-07-08T14:13:00Z">
        <w:r w:rsidR="004E0FE7">
          <w:rPr>
            <w:szCs w:val="22"/>
          </w:rPr>
          <w:t>mozgovú mŕtvicu</w:t>
        </w:r>
      </w:ins>
      <w:del w:id="527" w:author="Author 2" w:date="2025-07-08T14:13:00Z">
        <w:r w:rsidRPr="00E03BCF" w:rsidDel="004E0FE7">
          <w:rPr>
            <w:szCs w:val="22"/>
          </w:rPr>
          <w:delText>porážku</w:delText>
        </w:r>
      </w:del>
      <w:r w:rsidRPr="00E03BCF">
        <w:rPr>
          <w:szCs w:val="22"/>
        </w:rPr>
        <w:t xml:space="preserve"> za posledné tri mesiace,</w:t>
      </w:r>
    </w:p>
    <w:p w14:paraId="7A814577" w14:textId="77777777" w:rsidR="00500FDC" w:rsidRPr="00E03BCF" w:rsidRDefault="000D349A">
      <w:pPr>
        <w:pStyle w:val="ListParagraph"/>
        <w:widowControl w:val="0"/>
        <w:numPr>
          <w:ilvl w:val="0"/>
          <w:numId w:val="39"/>
        </w:numPr>
        <w:autoSpaceDE w:val="0"/>
        <w:autoSpaceDN w:val="0"/>
        <w:adjustRightInd w:val="0"/>
        <w:ind w:left="567" w:hanging="567"/>
        <w:rPr>
          <w:szCs w:val="22"/>
        </w:rPr>
      </w:pPr>
      <w:r w:rsidRPr="00E03BCF">
        <w:rPr>
          <w:szCs w:val="22"/>
        </w:rPr>
        <w:t>keď máte veľmi nízky počet krvných doštičiek (trombocytov) v krvi,</w:t>
      </w:r>
    </w:p>
    <w:p w14:paraId="7A814578" w14:textId="77777777" w:rsidR="00500FDC" w:rsidRPr="00E03BCF" w:rsidRDefault="000D349A">
      <w:pPr>
        <w:pStyle w:val="ListParagraph"/>
        <w:widowControl w:val="0"/>
        <w:numPr>
          <w:ilvl w:val="0"/>
          <w:numId w:val="39"/>
        </w:numPr>
        <w:autoSpaceDE w:val="0"/>
        <w:autoSpaceDN w:val="0"/>
        <w:adjustRightInd w:val="0"/>
        <w:ind w:left="567" w:hanging="567"/>
        <w:rPr>
          <w:szCs w:val="22"/>
        </w:rPr>
      </w:pPr>
      <w:r w:rsidRPr="00E03BCF">
        <w:rPr>
          <w:szCs w:val="22"/>
        </w:rPr>
        <w:t>keď máte veľmi vysoký krvný tlak (nad 185/110), ktorý je možné znížiť len injekčným podaním liekov,</w:t>
      </w:r>
    </w:p>
    <w:p w14:paraId="7A814579" w14:textId="518FF595" w:rsidR="00500FDC" w:rsidRPr="00E03BCF" w:rsidRDefault="000D349A">
      <w:pPr>
        <w:pStyle w:val="ListParagraph"/>
        <w:widowControl w:val="0"/>
        <w:numPr>
          <w:ilvl w:val="0"/>
          <w:numId w:val="39"/>
        </w:numPr>
        <w:autoSpaceDE w:val="0"/>
        <w:autoSpaceDN w:val="0"/>
        <w:adjustRightInd w:val="0"/>
        <w:ind w:left="567" w:hanging="567"/>
        <w:rPr>
          <w:szCs w:val="22"/>
        </w:rPr>
      </w:pPr>
      <w:r w:rsidRPr="00E03BCF">
        <w:rPr>
          <w:szCs w:val="22"/>
        </w:rPr>
        <w:t>ak je množstvo cukru (glukózy) vo vašej krvi veľmi nízke (pod 50 mg/dl) alebo veľmi vysoké (nad 400 mg/dl),</w:t>
      </w:r>
    </w:p>
    <w:p w14:paraId="7A81457A" w14:textId="77777777" w:rsidR="00500FDC" w:rsidRPr="00E03BCF" w:rsidRDefault="000D349A">
      <w:pPr>
        <w:pStyle w:val="ListParagraph"/>
        <w:widowControl w:val="0"/>
        <w:numPr>
          <w:ilvl w:val="0"/>
          <w:numId w:val="39"/>
        </w:numPr>
        <w:autoSpaceDE w:val="0"/>
        <w:autoSpaceDN w:val="0"/>
        <w:adjustRightInd w:val="0"/>
        <w:ind w:left="567" w:hanging="567"/>
        <w:rPr>
          <w:szCs w:val="22"/>
        </w:rPr>
      </w:pPr>
      <w:r w:rsidRPr="00E03BCF">
        <w:rPr>
          <w:szCs w:val="22"/>
        </w:rPr>
        <w:t>keď ste v poslednom čase podstúpili väčšiu operáciu vrátane operácie mozgu alebo chrbtice,</w:t>
      </w:r>
    </w:p>
    <w:p w14:paraId="7A81457B" w14:textId="77777777" w:rsidR="00500FDC" w:rsidRPr="00E03BCF" w:rsidRDefault="000D349A">
      <w:pPr>
        <w:pStyle w:val="ListParagraph"/>
        <w:widowControl w:val="0"/>
        <w:numPr>
          <w:ilvl w:val="0"/>
          <w:numId w:val="39"/>
        </w:numPr>
        <w:autoSpaceDE w:val="0"/>
        <w:autoSpaceDN w:val="0"/>
        <w:adjustRightInd w:val="0"/>
        <w:ind w:left="567" w:hanging="567"/>
        <w:rPr>
          <w:szCs w:val="22"/>
        </w:rPr>
      </w:pPr>
      <w:r w:rsidRPr="00E03BCF">
        <w:rPr>
          <w:szCs w:val="22"/>
        </w:rPr>
        <w:t>keď ste v poslednom čase podstúpili biopsiu (postup na získanie vzorky tkaniva),</w:t>
      </w:r>
    </w:p>
    <w:p w14:paraId="7A81457C" w14:textId="77777777" w:rsidR="00500FDC" w:rsidRPr="00E03BCF" w:rsidRDefault="000D349A">
      <w:pPr>
        <w:pStyle w:val="ListParagraph"/>
        <w:widowControl w:val="0"/>
        <w:numPr>
          <w:ilvl w:val="0"/>
          <w:numId w:val="39"/>
        </w:numPr>
        <w:autoSpaceDE w:val="0"/>
        <w:autoSpaceDN w:val="0"/>
        <w:adjustRightInd w:val="0"/>
        <w:ind w:left="567" w:hanging="567"/>
        <w:rPr>
          <w:del w:id="528" w:author="translator" w:date="2025-01-31T17:42:00Z"/>
          <w:szCs w:val="22"/>
        </w:rPr>
      </w:pPr>
      <w:del w:id="529" w:author="translator" w:date="2025-01-31T17:42:00Z">
        <w:r w:rsidRPr="00E03BCF">
          <w:rPr>
            <w:szCs w:val="22"/>
          </w:rPr>
          <w:delText>keď ste za posledné dva týždne podstúpili srdcovo</w:delText>
        </w:r>
        <w:r w:rsidRPr="00E03BCF">
          <w:rPr>
            <w:szCs w:val="22"/>
          </w:rPr>
          <w:noBreakHyphen/>
          <w:delText>pľúcnu resuscitáciu (hrudníková kompresia) trvajúcu viac ako 2 minúty,</w:delText>
        </w:r>
      </w:del>
    </w:p>
    <w:p w14:paraId="7A81457D" w14:textId="77777777" w:rsidR="00500FDC" w:rsidRPr="00E03BCF" w:rsidRDefault="000D349A">
      <w:pPr>
        <w:pStyle w:val="ListParagraph"/>
        <w:widowControl w:val="0"/>
        <w:numPr>
          <w:ilvl w:val="0"/>
          <w:numId w:val="39"/>
        </w:numPr>
        <w:autoSpaceDE w:val="0"/>
        <w:autoSpaceDN w:val="0"/>
        <w:adjustRightInd w:val="0"/>
        <w:ind w:left="567" w:hanging="567"/>
        <w:rPr>
          <w:szCs w:val="22"/>
        </w:rPr>
      </w:pPr>
      <w:r w:rsidRPr="00E03BCF">
        <w:rPr>
          <w:szCs w:val="22"/>
        </w:rPr>
        <w:t>keď máte zápal pankreasu (pankreatitídu).</w:t>
      </w:r>
    </w:p>
    <w:p w14:paraId="7A81457E" w14:textId="77777777" w:rsidR="00500FDC" w:rsidRPr="00E03BCF" w:rsidRDefault="00500FDC">
      <w:pPr>
        <w:widowControl w:val="0"/>
        <w:ind w:left="0" w:firstLine="0"/>
        <w:rPr>
          <w:szCs w:val="22"/>
        </w:rPr>
      </w:pPr>
    </w:p>
    <w:p w14:paraId="7A81457F" w14:textId="77777777" w:rsidR="00500FDC" w:rsidRPr="00E03BCF" w:rsidRDefault="000D349A">
      <w:pPr>
        <w:keepNext/>
        <w:widowControl w:val="0"/>
        <w:ind w:left="0" w:firstLine="0"/>
        <w:rPr>
          <w:b/>
          <w:szCs w:val="22"/>
        </w:rPr>
      </w:pPr>
      <w:r w:rsidRPr="00E03BCF">
        <w:rPr>
          <w:b/>
          <w:szCs w:val="22"/>
        </w:rPr>
        <w:t>Upozornenia a opatrenia</w:t>
      </w:r>
    </w:p>
    <w:p w14:paraId="7A814580" w14:textId="77777777" w:rsidR="00500FDC" w:rsidRPr="00E03BCF" w:rsidRDefault="00500FDC">
      <w:pPr>
        <w:keepNext/>
        <w:widowControl w:val="0"/>
        <w:ind w:left="0" w:firstLine="0"/>
        <w:rPr>
          <w:bCs/>
          <w:szCs w:val="22"/>
        </w:rPr>
      </w:pPr>
    </w:p>
    <w:p w14:paraId="7A814581" w14:textId="77777777" w:rsidR="00500FDC" w:rsidRPr="00E03BCF" w:rsidRDefault="000D349A">
      <w:pPr>
        <w:keepNext/>
        <w:widowControl w:val="0"/>
        <w:ind w:left="0" w:firstLine="0"/>
        <w:rPr>
          <w:b/>
          <w:szCs w:val="22"/>
        </w:rPr>
      </w:pPr>
      <w:r w:rsidRPr="00E03BCF">
        <w:rPr>
          <w:b/>
          <w:szCs w:val="22"/>
        </w:rPr>
        <w:t xml:space="preserve">Váš lekár bude obzvlášť opatrný pri podávaní </w:t>
      </w:r>
      <w:r w:rsidRPr="00E03BCF">
        <w:rPr>
          <w:b/>
          <w:color w:val="000000"/>
          <w:szCs w:val="22"/>
        </w:rPr>
        <w:t>Metalyse</w:t>
      </w:r>
    </w:p>
    <w:p w14:paraId="7A814582" w14:textId="77777777" w:rsidR="00500FDC" w:rsidRPr="00E03BCF" w:rsidRDefault="00500FDC">
      <w:pPr>
        <w:keepNext/>
        <w:widowControl w:val="0"/>
        <w:ind w:left="0" w:firstLine="0"/>
        <w:rPr>
          <w:bCs/>
          <w:szCs w:val="22"/>
        </w:rPr>
      </w:pPr>
    </w:p>
    <w:p w14:paraId="7A814583" w14:textId="77777777" w:rsidR="00500FDC" w:rsidRPr="00E03BCF" w:rsidRDefault="000D349A">
      <w:pPr>
        <w:pStyle w:val="ListParagraph"/>
        <w:widowControl w:val="0"/>
        <w:numPr>
          <w:ilvl w:val="0"/>
          <w:numId w:val="41"/>
        </w:numPr>
        <w:autoSpaceDE w:val="0"/>
        <w:autoSpaceDN w:val="0"/>
        <w:adjustRightInd w:val="0"/>
        <w:ind w:left="567" w:hanging="567"/>
        <w:rPr>
          <w:szCs w:val="22"/>
        </w:rPr>
      </w:pPr>
      <w:r w:rsidRPr="00E03BCF">
        <w:rPr>
          <w:szCs w:val="22"/>
        </w:rPr>
        <w:t xml:space="preserve">ak ste mali nejakú alergickú reakciu, s výnimkou náhlej, život ohrozujúcej alergickej reakcie (ťažká precitlivenosť) na tenekteplázu, </w:t>
      </w:r>
      <w:r w:rsidRPr="00E03BCF">
        <w:rPr>
          <w:color w:val="000000"/>
          <w:szCs w:val="22"/>
        </w:rPr>
        <w:t>na ktorúkoľvek z ďalších zložiek tohto lieku (uvedených v časti 6</w:t>
      </w:r>
      <w:r w:rsidRPr="00E03BCF">
        <w:rPr>
          <w:szCs w:val="22"/>
        </w:rPr>
        <w:t>) alebo na gentamycín (stopový zvyšok z výrobného procesu),</w:t>
      </w:r>
    </w:p>
    <w:p w14:paraId="7A814584" w14:textId="77777777" w:rsidR="00500FDC" w:rsidRPr="00E03BCF" w:rsidRDefault="000D349A">
      <w:pPr>
        <w:pStyle w:val="ListParagraph"/>
        <w:widowControl w:val="0"/>
        <w:numPr>
          <w:ilvl w:val="0"/>
          <w:numId w:val="41"/>
        </w:numPr>
        <w:autoSpaceDE w:val="0"/>
        <w:autoSpaceDN w:val="0"/>
        <w:adjustRightInd w:val="0"/>
        <w:ind w:left="567" w:hanging="567"/>
        <w:rPr>
          <w:szCs w:val="22"/>
        </w:rPr>
      </w:pPr>
      <w:r w:rsidRPr="00E03BCF">
        <w:rPr>
          <w:szCs w:val="22"/>
        </w:rPr>
        <w:t>ak máte alebo ste v poslednom čase mali akékoľvek iný stav, ktorý zvyšuje u vás riziko krvácania, ako je:</w:t>
      </w:r>
    </w:p>
    <w:p w14:paraId="7A814585" w14:textId="77777777" w:rsidR="00500FDC" w:rsidRPr="00E03BCF" w:rsidRDefault="000D349A">
      <w:pPr>
        <w:pStyle w:val="ListParagraph"/>
        <w:widowControl w:val="0"/>
        <w:numPr>
          <w:ilvl w:val="0"/>
          <w:numId w:val="41"/>
        </w:numPr>
        <w:autoSpaceDE w:val="0"/>
        <w:autoSpaceDN w:val="0"/>
        <w:adjustRightInd w:val="0"/>
        <w:ind w:left="1134" w:hanging="567"/>
        <w:rPr>
          <w:szCs w:val="22"/>
        </w:rPr>
      </w:pPr>
      <w:r w:rsidRPr="00E03BCF">
        <w:rPr>
          <w:szCs w:val="22"/>
        </w:rPr>
        <w:t>vnútrosvalová injekcia,</w:t>
      </w:r>
    </w:p>
    <w:p w14:paraId="7A814586" w14:textId="77777777" w:rsidR="00500FDC" w:rsidRPr="00E03BCF" w:rsidRDefault="000D349A">
      <w:pPr>
        <w:pStyle w:val="ListParagraph"/>
        <w:widowControl w:val="0"/>
        <w:numPr>
          <w:ilvl w:val="0"/>
          <w:numId w:val="41"/>
        </w:numPr>
        <w:autoSpaceDE w:val="0"/>
        <w:autoSpaceDN w:val="0"/>
        <w:adjustRightInd w:val="0"/>
        <w:ind w:left="1134" w:hanging="567"/>
        <w:rPr>
          <w:szCs w:val="22"/>
        </w:rPr>
      </w:pPr>
      <w:r w:rsidRPr="00E03BCF">
        <w:rPr>
          <w:szCs w:val="22"/>
        </w:rPr>
        <w:t>malé poranenie ako napr. punkcia veľkej cievy</w:t>
      </w:r>
      <w:del w:id="530" w:author="translator" w:date="2025-01-31T17:42:00Z">
        <w:r w:rsidRPr="00E03BCF">
          <w:rPr>
            <w:szCs w:val="22"/>
          </w:rPr>
          <w:delText xml:space="preserve"> alebo externá masáž srdca</w:delText>
        </w:r>
      </w:del>
      <w:r w:rsidRPr="00E03BCF">
        <w:rPr>
          <w:szCs w:val="22"/>
        </w:rPr>
        <w:t>,</w:t>
      </w:r>
    </w:p>
    <w:p w14:paraId="7A814587" w14:textId="77777777" w:rsidR="00500FDC" w:rsidRPr="00E03BCF" w:rsidRDefault="000D349A">
      <w:pPr>
        <w:pStyle w:val="ListParagraph"/>
        <w:widowControl w:val="0"/>
        <w:numPr>
          <w:ilvl w:val="0"/>
          <w:numId w:val="41"/>
        </w:numPr>
        <w:autoSpaceDE w:val="0"/>
        <w:autoSpaceDN w:val="0"/>
        <w:adjustRightInd w:val="0"/>
        <w:ind w:left="1134" w:hanging="567"/>
        <w:rPr>
          <w:del w:id="531" w:author="translator" w:date="2025-01-31T17:42:00Z"/>
          <w:szCs w:val="22"/>
        </w:rPr>
      </w:pPr>
      <w:del w:id="532" w:author="translator" w:date="2025-01-31T17:42:00Z">
        <w:r w:rsidRPr="00E03BCF">
          <w:rPr>
            <w:szCs w:val="22"/>
          </w:rPr>
          <w:delText>ak vážite menej ako 60 kg,</w:delText>
        </w:r>
      </w:del>
    </w:p>
    <w:p w14:paraId="7A814588" w14:textId="77777777" w:rsidR="00500FDC" w:rsidRPr="00E03BCF" w:rsidRDefault="000D349A">
      <w:pPr>
        <w:numPr>
          <w:ilvl w:val="0"/>
          <w:numId w:val="46"/>
        </w:numPr>
        <w:rPr>
          <w:szCs w:val="22"/>
        </w:rPr>
      </w:pPr>
      <w:r w:rsidRPr="00E03BCF">
        <w:rPr>
          <w:szCs w:val="22"/>
        </w:rPr>
        <w:t>ak ste starší ako 80 rokov môžete maž horší výsledok nezávisle od liečby s Metalyse.</w:t>
      </w:r>
    </w:p>
    <w:p w14:paraId="7A814589" w14:textId="77777777" w:rsidR="00500FDC" w:rsidRPr="00E03BCF" w:rsidRDefault="000D349A">
      <w:pPr>
        <w:ind w:left="570" w:hanging="3"/>
        <w:rPr>
          <w:szCs w:val="22"/>
        </w:rPr>
      </w:pPr>
      <w:r w:rsidRPr="00E03BCF">
        <w:rPr>
          <w:szCs w:val="22"/>
        </w:rPr>
        <w:t>Všeobecný pomer prínosu a rizika Metalyse u pacientov starších ako 80 rokov je však pozitívny a vek samotný nie je zábranou pre liečbu s Metalyse.</w:t>
      </w:r>
    </w:p>
    <w:p w14:paraId="7A81458A" w14:textId="41482726" w:rsidR="00500FDC" w:rsidRPr="00E03BCF" w:rsidRDefault="000D349A">
      <w:pPr>
        <w:pStyle w:val="ListParagraph"/>
        <w:widowControl w:val="0"/>
        <w:numPr>
          <w:ilvl w:val="0"/>
          <w:numId w:val="41"/>
        </w:numPr>
        <w:autoSpaceDE w:val="0"/>
        <w:autoSpaceDN w:val="0"/>
        <w:adjustRightInd w:val="0"/>
        <w:ind w:left="567" w:hanging="567"/>
        <w:rPr>
          <w:ins w:id="533" w:author="translator" w:date="2025-01-31T17:43:00Z"/>
          <w:szCs w:val="22"/>
        </w:rPr>
      </w:pPr>
      <w:ins w:id="534" w:author="translator" w:date="2025-01-31T17:43:00Z">
        <w:r w:rsidRPr="00E03BCF">
          <w:rPr>
            <w:szCs w:val="22"/>
          </w:rPr>
          <w:t>ak ste podstúpili srdcovo</w:t>
        </w:r>
        <w:r w:rsidRPr="00E03BCF">
          <w:rPr>
            <w:szCs w:val="22"/>
          </w:rPr>
          <w:noBreakHyphen/>
          <w:t>pľúcnu resuscitáciu (</w:t>
        </w:r>
        <w:del w:id="535" w:author="Author" w:date="2025-06-09T11:33:00Z">
          <w:r w:rsidRPr="00E03BCF" w:rsidDel="00F25CA9">
            <w:rPr>
              <w:szCs w:val="22"/>
            </w:rPr>
            <w:delText>hrudníková kompresia</w:delText>
          </w:r>
        </w:del>
      </w:ins>
      <w:ins w:id="536" w:author="Author" w:date="2025-06-09T11:33:00Z">
        <w:r w:rsidR="00F25CA9">
          <w:rPr>
            <w:szCs w:val="22"/>
          </w:rPr>
          <w:t>stláčanie hrduníka</w:t>
        </w:r>
      </w:ins>
      <w:ins w:id="537" w:author="translator" w:date="2025-01-31T17:43:00Z">
        <w:r w:rsidRPr="00E03BCF">
          <w:rPr>
            <w:szCs w:val="22"/>
          </w:rPr>
          <w:t>) trvajúcu viac ako 2 minúty,</w:t>
        </w:r>
      </w:ins>
    </w:p>
    <w:p w14:paraId="7A81458B" w14:textId="1DF84DBA" w:rsidR="00500FDC" w:rsidRPr="00E03BCF" w:rsidRDefault="000D349A">
      <w:pPr>
        <w:pStyle w:val="ListParagraph"/>
        <w:widowControl w:val="0"/>
        <w:numPr>
          <w:ilvl w:val="0"/>
          <w:numId w:val="41"/>
        </w:numPr>
        <w:autoSpaceDE w:val="0"/>
        <w:autoSpaceDN w:val="0"/>
        <w:adjustRightInd w:val="0"/>
        <w:ind w:left="567" w:hanging="567"/>
        <w:rPr>
          <w:ins w:id="538" w:author="translator" w:date="2025-01-31T17:43:00Z"/>
          <w:szCs w:val="22"/>
        </w:rPr>
      </w:pPr>
      <w:ins w:id="539" w:author="translator" w:date="2025-01-31T17:43:00Z">
        <w:r w:rsidRPr="00E03BCF">
          <w:rPr>
            <w:szCs w:val="22"/>
          </w:rPr>
          <w:t xml:space="preserve">ak ste niekedy mali </w:t>
        </w:r>
      </w:ins>
      <w:ins w:id="540" w:author="Author 2" w:date="2025-07-08T13:47:00Z">
        <w:r w:rsidR="00642B1E">
          <w:rPr>
            <w:szCs w:val="22"/>
          </w:rPr>
          <w:t>mozgovú mŕtvicu</w:t>
        </w:r>
      </w:ins>
      <w:ins w:id="541" w:author="translator" w:date="2025-01-31T17:43:00Z">
        <w:del w:id="542" w:author="Author 2" w:date="2025-07-08T13:47:00Z">
          <w:r w:rsidRPr="00E03BCF" w:rsidDel="00642B1E">
            <w:rPr>
              <w:szCs w:val="22"/>
            </w:rPr>
            <w:delText>porážku</w:delText>
          </w:r>
        </w:del>
        <w:r w:rsidRPr="00E03BCF">
          <w:rPr>
            <w:szCs w:val="22"/>
          </w:rPr>
          <w:t xml:space="preserve"> spôsobenú krvnou zrazeninou v mozgovej tepne </w:t>
        </w:r>
      </w:ins>
      <w:ins w:id="543" w:author="translator" w:date="2025-02-05T06:55:00Z">
        <w:r w:rsidRPr="00E03BCF">
          <w:rPr>
            <w:szCs w:val="22"/>
          </w:rPr>
          <w:t>(</w:t>
        </w:r>
      </w:ins>
      <w:ins w:id="544" w:author="translator" w:date="2025-01-31T17:43:00Z">
        <w:r w:rsidRPr="00E03BCF">
          <w:rPr>
            <w:szCs w:val="22"/>
          </w:rPr>
          <w:t>ischemická cievna mozgov</w:t>
        </w:r>
      </w:ins>
      <w:ins w:id="545" w:author="translator" w:date="2025-02-05T06:55:00Z">
        <w:r w:rsidRPr="00E03BCF">
          <w:rPr>
            <w:szCs w:val="22"/>
          </w:rPr>
          <w:t>á</w:t>
        </w:r>
      </w:ins>
      <w:ins w:id="546" w:author="translator" w:date="2025-01-31T17:43:00Z">
        <w:r w:rsidRPr="00E03BCF">
          <w:rPr>
            <w:szCs w:val="22"/>
          </w:rPr>
          <w:t xml:space="preserve"> príhoda),</w:t>
        </w:r>
      </w:ins>
    </w:p>
    <w:p w14:paraId="7A81458C" w14:textId="2F9C94C2" w:rsidR="00500FDC" w:rsidRPr="00E03BCF" w:rsidRDefault="000D349A">
      <w:pPr>
        <w:pStyle w:val="ListParagraph"/>
        <w:widowControl w:val="0"/>
        <w:numPr>
          <w:ilvl w:val="0"/>
          <w:numId w:val="41"/>
        </w:numPr>
        <w:autoSpaceDE w:val="0"/>
        <w:autoSpaceDN w:val="0"/>
        <w:adjustRightInd w:val="0"/>
        <w:ind w:left="567" w:hanging="567"/>
        <w:rPr>
          <w:ins w:id="547" w:author="translator" w:date="2025-01-31T17:43:00Z"/>
          <w:szCs w:val="22"/>
        </w:rPr>
      </w:pPr>
      <w:ins w:id="548" w:author="translator" w:date="2025-01-31T17:43:00Z">
        <w:r w:rsidRPr="00E03BCF">
          <w:rPr>
            <w:szCs w:val="22"/>
          </w:rPr>
          <w:t xml:space="preserve">ak máte chlopňovú chybu (napr. mitrálna stenóza) s abnormálnym srdcovým rytmom (napr. </w:t>
        </w:r>
        <w:del w:id="549" w:author="Author" w:date="2025-06-09T11:33:00Z">
          <w:r w:rsidRPr="00E03BCF" w:rsidDel="00F25CA9">
            <w:rPr>
              <w:szCs w:val="22"/>
            </w:rPr>
            <w:delText>atriálna fibrilácia</w:delText>
          </w:r>
        </w:del>
      </w:ins>
      <w:ins w:id="550" w:author="Author" w:date="2025-06-09T11:33:00Z">
        <w:r w:rsidR="00F25CA9">
          <w:rPr>
            <w:szCs w:val="22"/>
          </w:rPr>
          <w:t>fibrilácia predsiení</w:t>
        </w:r>
      </w:ins>
      <w:ins w:id="551" w:author="translator" w:date="2025-01-31T17:43:00Z">
        <w:r w:rsidRPr="00E03BCF">
          <w:rPr>
            <w:szCs w:val="22"/>
          </w:rPr>
          <w:t>),</w:t>
        </w:r>
      </w:ins>
    </w:p>
    <w:p w14:paraId="7A81458D" w14:textId="77777777" w:rsidR="00500FDC" w:rsidRPr="00E03BCF" w:rsidRDefault="000D349A">
      <w:pPr>
        <w:pStyle w:val="ListParagraph"/>
        <w:widowControl w:val="0"/>
        <w:numPr>
          <w:ilvl w:val="0"/>
          <w:numId w:val="41"/>
        </w:numPr>
        <w:autoSpaceDE w:val="0"/>
        <w:autoSpaceDN w:val="0"/>
        <w:adjustRightInd w:val="0"/>
        <w:ind w:left="567" w:hanging="567"/>
        <w:rPr>
          <w:ins w:id="552" w:author="translator" w:date="2025-01-31T17:44:00Z"/>
          <w:szCs w:val="22"/>
        </w:rPr>
      </w:pPr>
      <w:ins w:id="553" w:author="translator" w:date="2025-01-31T17:43:00Z">
        <w:r w:rsidRPr="00E03BCF">
          <w:rPr>
            <w:szCs w:val="22"/>
          </w:rPr>
          <w:t>ak máte vysoký krvný tlak</w:t>
        </w:r>
      </w:ins>
      <w:ins w:id="554" w:author="translator" w:date="2025-01-31T17:44:00Z">
        <w:r w:rsidRPr="00E03BCF">
          <w:rPr>
            <w:szCs w:val="22"/>
          </w:rPr>
          <w:t>,</w:t>
        </w:r>
      </w:ins>
    </w:p>
    <w:p w14:paraId="7A81458E" w14:textId="0B26483B" w:rsidR="00500FDC" w:rsidRPr="00E03BCF" w:rsidRDefault="000D349A">
      <w:pPr>
        <w:pStyle w:val="ListParagraph"/>
        <w:widowControl w:val="0"/>
        <w:numPr>
          <w:ilvl w:val="0"/>
          <w:numId w:val="41"/>
        </w:numPr>
        <w:autoSpaceDE w:val="0"/>
        <w:autoSpaceDN w:val="0"/>
        <w:adjustRightInd w:val="0"/>
        <w:ind w:left="567" w:hanging="567"/>
        <w:rPr>
          <w:ins w:id="555" w:author="translator" w:date="2025-01-31T17:44:00Z"/>
          <w:szCs w:val="22"/>
        </w:rPr>
      </w:pPr>
      <w:ins w:id="556" w:author="translator" w:date="2025-01-31T17:44:00Z">
        <w:r w:rsidRPr="00E03BCF">
          <w:rPr>
            <w:szCs w:val="22"/>
          </w:rPr>
          <w:t xml:space="preserve">ak ste mali na začiatku </w:t>
        </w:r>
      </w:ins>
      <w:ins w:id="557" w:author="Author 2" w:date="2025-07-08T13:47:00Z">
        <w:r w:rsidR="00627476">
          <w:rPr>
            <w:szCs w:val="22"/>
          </w:rPr>
          <w:t>mozgovej mŕtvice</w:t>
        </w:r>
      </w:ins>
      <w:ins w:id="558" w:author="translator" w:date="2025-01-31T17:44:00Z">
        <w:del w:id="559" w:author="Author 2" w:date="2025-07-08T13:47:00Z">
          <w:r w:rsidRPr="00E03BCF" w:rsidDel="00627476">
            <w:rPr>
              <w:szCs w:val="22"/>
            </w:rPr>
            <w:delText>porážky</w:delText>
          </w:r>
        </w:del>
        <w:r w:rsidRPr="00E03BCF">
          <w:rPr>
            <w:szCs w:val="22"/>
          </w:rPr>
          <w:t xml:space="preserve"> kŕče,</w:t>
        </w:r>
      </w:ins>
    </w:p>
    <w:p w14:paraId="7A81458F" w14:textId="77777777" w:rsidR="00500FDC" w:rsidRPr="00E03BCF" w:rsidRDefault="000D349A">
      <w:pPr>
        <w:pStyle w:val="ListParagraph"/>
        <w:widowControl w:val="0"/>
        <w:numPr>
          <w:ilvl w:val="0"/>
          <w:numId w:val="41"/>
        </w:numPr>
        <w:autoSpaceDE w:val="0"/>
        <w:autoSpaceDN w:val="0"/>
        <w:adjustRightInd w:val="0"/>
        <w:ind w:left="567" w:hanging="567"/>
        <w:rPr>
          <w:ins w:id="560" w:author="translator" w:date="2025-01-31T17:44:00Z"/>
          <w:szCs w:val="22"/>
        </w:rPr>
      </w:pPr>
      <w:ins w:id="561" w:author="translator" w:date="2025-01-31T17:44:00Z">
        <w:r w:rsidRPr="00E03BCF">
          <w:rPr>
            <w:szCs w:val="22"/>
          </w:rPr>
          <w:t>ak máte cukrovku,</w:t>
        </w:r>
      </w:ins>
    </w:p>
    <w:p w14:paraId="7A814590" w14:textId="27D17C56" w:rsidR="00500FDC" w:rsidRPr="00E03BCF" w:rsidRDefault="00A53187">
      <w:pPr>
        <w:pStyle w:val="ListParagraph"/>
        <w:widowControl w:val="0"/>
        <w:numPr>
          <w:ilvl w:val="0"/>
          <w:numId w:val="41"/>
        </w:numPr>
        <w:autoSpaceDE w:val="0"/>
        <w:autoSpaceDN w:val="0"/>
        <w:adjustRightInd w:val="0"/>
        <w:ind w:left="567" w:hanging="567"/>
        <w:rPr>
          <w:ins w:id="562" w:author="translator" w:date="2025-01-31T17:43:00Z"/>
          <w:szCs w:val="22"/>
        </w:rPr>
      </w:pPr>
      <w:ins w:id="563" w:author="translator 1" w:date="2025-06-16T21:20:00Z">
        <w:r>
          <w:rPr>
            <w:szCs w:val="22"/>
          </w:rPr>
          <w:t xml:space="preserve">ak prejavy </w:t>
        </w:r>
        <w:r w:rsidRPr="00E03BCF">
          <w:rPr>
            <w:szCs w:val="22"/>
          </w:rPr>
          <w:t>ischemick</w:t>
        </w:r>
        <w:r>
          <w:rPr>
            <w:szCs w:val="22"/>
          </w:rPr>
          <w:t>ej</w:t>
        </w:r>
        <w:r w:rsidRPr="00E03BCF">
          <w:rPr>
            <w:szCs w:val="22"/>
          </w:rPr>
          <w:t xml:space="preserve"> náhl</w:t>
        </w:r>
        <w:r>
          <w:rPr>
            <w:szCs w:val="22"/>
          </w:rPr>
          <w:t>ej</w:t>
        </w:r>
        <w:r w:rsidRPr="00E03BCF">
          <w:rPr>
            <w:szCs w:val="22"/>
          </w:rPr>
          <w:t xml:space="preserve"> cievn</w:t>
        </w:r>
        <w:r>
          <w:rPr>
            <w:szCs w:val="22"/>
          </w:rPr>
          <w:t>ej</w:t>
        </w:r>
        <w:r w:rsidRPr="00E03BCF">
          <w:rPr>
            <w:szCs w:val="22"/>
          </w:rPr>
          <w:t xml:space="preserve"> mozgov</w:t>
        </w:r>
        <w:r>
          <w:rPr>
            <w:szCs w:val="22"/>
          </w:rPr>
          <w:t>ej</w:t>
        </w:r>
        <w:r w:rsidRPr="00E03BCF">
          <w:rPr>
            <w:szCs w:val="22"/>
          </w:rPr>
          <w:t xml:space="preserve"> príhod</w:t>
        </w:r>
        <w:r>
          <w:rPr>
            <w:szCs w:val="22"/>
          </w:rPr>
          <w:t>y pretrvávajú po normalizácii množstva cukru v</w:t>
        </w:r>
        <w:del w:id="564" w:author="Author 2" w:date="2025-07-08T13:48:00Z">
          <w:r w:rsidDel="00627476">
            <w:rPr>
              <w:szCs w:val="22"/>
            </w:rPr>
            <w:delText>o vašej</w:delText>
          </w:r>
        </w:del>
        <w:r>
          <w:rPr>
            <w:szCs w:val="22"/>
          </w:rPr>
          <w:t xml:space="preserve"> krvi, </w:t>
        </w:r>
      </w:ins>
      <w:ins w:id="565" w:author="translator 1" w:date="2025-06-16T21:21:00Z">
        <w:del w:id="566" w:author="Author 2" w:date="2025-07-08T13:48:00Z">
          <w:r w:rsidDel="009958B9">
            <w:rPr>
              <w:szCs w:val="22"/>
            </w:rPr>
            <w:delText xml:space="preserve">váš </w:delText>
          </w:r>
        </w:del>
        <w:r>
          <w:rPr>
            <w:szCs w:val="22"/>
          </w:rPr>
          <w:t>lekár ešte vždy môže zvážiť trombolytickú liečbu</w:t>
        </w:r>
      </w:ins>
      <w:ins w:id="567" w:author="translator" w:date="2025-01-31T17:44:00Z">
        <w:del w:id="568" w:author="translator 1" w:date="2025-06-16T21:20:00Z">
          <w:r w:rsidR="000D349A" w:rsidRPr="00E03BCF" w:rsidDel="00A53187">
            <w:rPr>
              <w:szCs w:val="22"/>
            </w:rPr>
            <w:delText>ak je množstvo cukru (glukózy) vo vašej krvi veľmi nízke (pod 50 mg/dl) alebo veľmi vysoké (nad 400 mg/dl)</w:delText>
          </w:r>
        </w:del>
        <w:r w:rsidR="000D349A" w:rsidRPr="00E03BCF">
          <w:rPr>
            <w:szCs w:val="22"/>
          </w:rPr>
          <w:t>,</w:t>
        </w:r>
      </w:ins>
    </w:p>
    <w:p w14:paraId="7A814591" w14:textId="77777777" w:rsidR="00500FDC" w:rsidRPr="00E03BCF" w:rsidRDefault="000D349A">
      <w:pPr>
        <w:pStyle w:val="ListParagraph"/>
        <w:widowControl w:val="0"/>
        <w:numPr>
          <w:ilvl w:val="0"/>
          <w:numId w:val="41"/>
        </w:numPr>
        <w:autoSpaceDE w:val="0"/>
        <w:autoSpaceDN w:val="0"/>
        <w:adjustRightInd w:val="0"/>
        <w:ind w:left="567" w:hanging="567"/>
        <w:rPr>
          <w:szCs w:val="22"/>
        </w:rPr>
      </w:pPr>
      <w:r w:rsidRPr="00E03BCF">
        <w:rPr>
          <w:szCs w:val="22"/>
        </w:rPr>
        <w:t>ak ste niekedy predtým dostali Metalyse.</w:t>
      </w:r>
    </w:p>
    <w:p w14:paraId="7A814592" w14:textId="77777777" w:rsidR="00500FDC" w:rsidRPr="00E03BCF" w:rsidRDefault="00500FDC">
      <w:pPr>
        <w:widowControl w:val="0"/>
        <w:ind w:left="0" w:firstLine="0"/>
        <w:rPr>
          <w:szCs w:val="22"/>
        </w:rPr>
      </w:pPr>
    </w:p>
    <w:p w14:paraId="7A814593" w14:textId="77777777" w:rsidR="00500FDC" w:rsidRPr="00E03BCF" w:rsidRDefault="000D349A">
      <w:pPr>
        <w:keepNext/>
        <w:widowControl w:val="0"/>
        <w:ind w:left="0" w:firstLine="0"/>
        <w:rPr>
          <w:b/>
          <w:szCs w:val="22"/>
        </w:rPr>
      </w:pPr>
      <w:r w:rsidRPr="00E03BCF">
        <w:rPr>
          <w:b/>
          <w:szCs w:val="22"/>
        </w:rPr>
        <w:t>Deti a dospievajúci</w:t>
      </w:r>
    </w:p>
    <w:p w14:paraId="7A814594" w14:textId="77777777" w:rsidR="00500FDC" w:rsidRPr="00E03BCF" w:rsidRDefault="000D349A">
      <w:pPr>
        <w:widowControl w:val="0"/>
        <w:ind w:left="0" w:firstLine="0"/>
        <w:rPr>
          <w:szCs w:val="22"/>
        </w:rPr>
      </w:pPr>
      <w:r w:rsidRPr="00E03BCF">
        <w:rPr>
          <w:szCs w:val="22"/>
        </w:rPr>
        <w:t>Neodporúča sa používať Metalyse u detí a dospievajúcich do 18 rokov.</w:t>
      </w:r>
    </w:p>
    <w:p w14:paraId="7A814595" w14:textId="77777777" w:rsidR="00500FDC" w:rsidRPr="00E03BCF" w:rsidRDefault="00500FDC">
      <w:pPr>
        <w:widowControl w:val="0"/>
        <w:ind w:left="0" w:firstLine="0"/>
        <w:rPr>
          <w:szCs w:val="22"/>
        </w:rPr>
      </w:pPr>
    </w:p>
    <w:p w14:paraId="7A814596" w14:textId="77777777" w:rsidR="00500FDC" w:rsidRPr="00E03BCF" w:rsidRDefault="000D349A">
      <w:pPr>
        <w:keepNext/>
        <w:widowControl w:val="0"/>
        <w:ind w:left="0" w:firstLine="0"/>
        <w:rPr>
          <w:b/>
          <w:bCs/>
          <w:szCs w:val="22"/>
        </w:rPr>
      </w:pPr>
      <w:r w:rsidRPr="00E03BCF">
        <w:rPr>
          <w:b/>
          <w:bCs/>
          <w:szCs w:val="22"/>
        </w:rPr>
        <w:t>Iné lieky a Metalyse</w:t>
      </w:r>
    </w:p>
    <w:p w14:paraId="7A814597" w14:textId="77777777" w:rsidR="00500FDC" w:rsidRPr="00E03BCF" w:rsidRDefault="000D349A">
      <w:pPr>
        <w:widowControl w:val="0"/>
        <w:ind w:left="0" w:firstLine="0"/>
        <w:rPr>
          <w:szCs w:val="22"/>
        </w:rPr>
      </w:pPr>
      <w:r w:rsidRPr="00E03BCF">
        <w:rPr>
          <w:szCs w:val="22"/>
        </w:rPr>
        <w:t>Ak teraz užívate, alebo ste v poslednom čase užívali, či práve budete užívať ďalšie lieky, povedzte to svojmu lekárovi alebo lekárnikovi. Je obzvlášť dôležité, aby ste povedali svojmu lekárovi, ak užívate alebo ste v poslednom čase užívali:</w:t>
      </w:r>
    </w:p>
    <w:p w14:paraId="7A814598" w14:textId="77777777" w:rsidR="00500FDC" w:rsidRPr="00E03BCF" w:rsidRDefault="000D349A">
      <w:pPr>
        <w:pStyle w:val="ListParagraph"/>
        <w:widowControl w:val="0"/>
        <w:numPr>
          <w:ilvl w:val="0"/>
          <w:numId w:val="40"/>
        </w:numPr>
        <w:ind w:left="567" w:hanging="567"/>
        <w:rPr>
          <w:szCs w:val="22"/>
        </w:rPr>
      </w:pPr>
      <w:r w:rsidRPr="00E03BCF">
        <w:rPr>
          <w:szCs w:val="22"/>
        </w:rPr>
        <w:t>akékoľvek lieky na „riedenie“ krvi,</w:t>
      </w:r>
    </w:p>
    <w:p w14:paraId="7A814599" w14:textId="77777777" w:rsidR="00500FDC" w:rsidRPr="00E03BCF" w:rsidRDefault="000D349A">
      <w:pPr>
        <w:pStyle w:val="ListParagraph"/>
        <w:widowControl w:val="0"/>
        <w:numPr>
          <w:ilvl w:val="0"/>
          <w:numId w:val="40"/>
        </w:numPr>
        <w:ind w:left="567" w:hanging="567"/>
        <w:rPr>
          <w:szCs w:val="22"/>
        </w:rPr>
      </w:pPr>
      <w:r w:rsidRPr="00E03BCF">
        <w:rPr>
          <w:szCs w:val="22"/>
        </w:rPr>
        <w:t>určité lieky používané na liečbu vysokého krvného tlaku (inhibítory ACE).</w:t>
      </w:r>
    </w:p>
    <w:p w14:paraId="7A81459A" w14:textId="77777777" w:rsidR="00500FDC" w:rsidRPr="00E03BCF" w:rsidRDefault="00500FDC">
      <w:pPr>
        <w:widowControl w:val="0"/>
        <w:ind w:left="0" w:firstLine="0"/>
        <w:rPr>
          <w:szCs w:val="22"/>
        </w:rPr>
      </w:pPr>
    </w:p>
    <w:p w14:paraId="7A81459B" w14:textId="77777777" w:rsidR="00500FDC" w:rsidRPr="00E03BCF" w:rsidRDefault="000D349A">
      <w:pPr>
        <w:keepNext/>
        <w:widowControl w:val="0"/>
        <w:ind w:left="0" w:firstLine="0"/>
        <w:rPr>
          <w:b/>
          <w:szCs w:val="22"/>
        </w:rPr>
      </w:pPr>
      <w:r w:rsidRPr="00E03BCF">
        <w:rPr>
          <w:b/>
          <w:szCs w:val="22"/>
        </w:rPr>
        <w:lastRenderedPageBreak/>
        <w:t>Tehotenstvo a dojčenie</w:t>
      </w:r>
    </w:p>
    <w:p w14:paraId="7A81459C" w14:textId="77777777" w:rsidR="00500FDC" w:rsidRPr="00E03BCF" w:rsidRDefault="000D349A">
      <w:pPr>
        <w:widowControl w:val="0"/>
        <w:ind w:left="0" w:firstLine="0"/>
        <w:rPr>
          <w:szCs w:val="22"/>
        </w:rPr>
      </w:pPr>
      <w:r w:rsidRPr="00E03BCF">
        <w:rPr>
          <w:szCs w:val="22"/>
        </w:rPr>
        <w:t>Ak ste tehotná alebo dojčíte, ak si myslíte, že ste tehotná alebo ak plánujete otehotnieť, poraďte sa so svojím lekárom predtým, ako vám bude podaný</w:t>
      </w:r>
      <w:r w:rsidRPr="00E03BCF">
        <w:rPr>
          <w:color w:val="000000"/>
          <w:szCs w:val="22"/>
        </w:rPr>
        <w:t xml:space="preserve"> tento liek</w:t>
      </w:r>
      <w:r w:rsidRPr="00E03BCF">
        <w:rPr>
          <w:szCs w:val="22"/>
        </w:rPr>
        <w:t>.</w:t>
      </w:r>
    </w:p>
    <w:p w14:paraId="7A81459D" w14:textId="77777777" w:rsidR="00500FDC" w:rsidRPr="00E03BCF" w:rsidRDefault="00500FDC">
      <w:pPr>
        <w:widowControl w:val="0"/>
        <w:ind w:left="0" w:firstLine="0"/>
        <w:rPr>
          <w:szCs w:val="22"/>
        </w:rPr>
      </w:pPr>
    </w:p>
    <w:p w14:paraId="7A81459E" w14:textId="12E81B10" w:rsidR="00500FDC" w:rsidRPr="00E03BCF" w:rsidRDefault="000D349A">
      <w:pPr>
        <w:keepNext/>
        <w:keepLines/>
        <w:widowControl w:val="0"/>
        <w:ind w:left="0" w:firstLine="0"/>
        <w:rPr>
          <w:ins w:id="569" w:author="translator" w:date="2025-01-31T17:45:00Z"/>
          <w:b/>
          <w:bCs/>
          <w:szCs w:val="22"/>
        </w:rPr>
      </w:pPr>
      <w:ins w:id="570" w:author="translator" w:date="2025-01-31T17:45:00Z">
        <w:r w:rsidRPr="00E03BCF">
          <w:rPr>
            <w:b/>
            <w:bCs/>
            <w:szCs w:val="22"/>
          </w:rPr>
          <w:t>Meta</w:t>
        </w:r>
      </w:ins>
      <w:ins w:id="571" w:author="translator" w:date="2025-06-03T10:21:00Z">
        <w:r w:rsidR="00AC765F" w:rsidRPr="00E03BCF">
          <w:rPr>
            <w:b/>
            <w:bCs/>
            <w:szCs w:val="22"/>
          </w:rPr>
          <w:t>l</w:t>
        </w:r>
      </w:ins>
      <w:ins w:id="572" w:author="translator" w:date="2025-01-31T17:45:00Z">
        <w:r w:rsidRPr="00E03BCF">
          <w:rPr>
            <w:b/>
            <w:bCs/>
            <w:szCs w:val="22"/>
          </w:rPr>
          <w:t>yse obsahuje polysorbát 20</w:t>
        </w:r>
      </w:ins>
    </w:p>
    <w:p w14:paraId="7A81459F" w14:textId="22109BE3" w:rsidR="00500FDC" w:rsidRPr="00E03BCF" w:rsidRDefault="000D349A">
      <w:pPr>
        <w:widowControl w:val="0"/>
        <w:ind w:left="0" w:firstLine="0"/>
        <w:rPr>
          <w:ins w:id="573" w:author="translator" w:date="2025-01-31T17:45:00Z"/>
          <w:color w:val="000000"/>
          <w:szCs w:val="22"/>
        </w:rPr>
      </w:pPr>
      <w:ins w:id="574" w:author="translator" w:date="2025-01-31T17:45:00Z">
        <w:r w:rsidRPr="00E03BCF">
          <w:rPr>
            <w:color w:val="000000"/>
            <w:szCs w:val="22"/>
          </w:rPr>
          <w:t xml:space="preserve">Tento liek obsahuje 2,0 mg </w:t>
        </w:r>
        <w:del w:id="575" w:author="Author 2" w:date="2025-06-09T22:35:00Z">
          <w:r w:rsidRPr="00E03BCF" w:rsidDel="00016160">
            <w:rPr>
              <w:color w:val="000000"/>
              <w:szCs w:val="22"/>
            </w:rPr>
            <w:delText xml:space="preserve">alebo </w:delText>
          </w:r>
        </w:del>
        <w:r w:rsidRPr="00E03BCF">
          <w:rPr>
            <w:color w:val="000000"/>
            <w:szCs w:val="22"/>
          </w:rPr>
          <w:t xml:space="preserve">polysorbátu 20 v každej 25 mg injekčnej liekovke. Polysorbáty môžu spôsobiť alergické reakcie. Povedzte </w:t>
        </w:r>
      </w:ins>
      <w:ins w:id="576" w:author="Author 2" w:date="2025-07-08T13:48:00Z">
        <w:r w:rsidR="009958B9">
          <w:rPr>
            <w:color w:val="000000"/>
            <w:szCs w:val="22"/>
          </w:rPr>
          <w:t>svojmu</w:t>
        </w:r>
      </w:ins>
      <w:ins w:id="577" w:author="Author 2" w:date="2025-07-08T13:49:00Z">
        <w:r w:rsidR="00793B88">
          <w:rPr>
            <w:color w:val="000000"/>
            <w:szCs w:val="22"/>
          </w:rPr>
          <w:t xml:space="preserve"> </w:t>
        </w:r>
      </w:ins>
      <w:ins w:id="578" w:author="translator" w:date="2025-01-31T17:45:00Z">
        <w:del w:id="579" w:author="Author 2" w:date="2025-07-08T13:48:00Z">
          <w:r w:rsidRPr="00E03BCF" w:rsidDel="009958B9">
            <w:rPr>
              <w:color w:val="000000"/>
              <w:szCs w:val="22"/>
            </w:rPr>
            <w:delText>vášmu</w:delText>
          </w:r>
        </w:del>
        <w:r w:rsidRPr="00E03BCF">
          <w:rPr>
            <w:color w:val="000000"/>
            <w:szCs w:val="22"/>
          </w:rPr>
          <w:t xml:space="preserve"> lekárovi, ak máte nejaké známe alergie.</w:t>
        </w:r>
      </w:ins>
    </w:p>
    <w:p w14:paraId="7A8145A0" w14:textId="77777777" w:rsidR="00500FDC" w:rsidRPr="00E03BCF" w:rsidRDefault="00500FDC">
      <w:pPr>
        <w:widowControl w:val="0"/>
        <w:ind w:left="0" w:firstLine="0"/>
        <w:rPr>
          <w:ins w:id="580" w:author="translator" w:date="2025-01-31T17:45:00Z"/>
          <w:szCs w:val="22"/>
        </w:rPr>
      </w:pPr>
    </w:p>
    <w:p w14:paraId="7A8145A1" w14:textId="77777777" w:rsidR="00500FDC" w:rsidRPr="00E03BCF" w:rsidRDefault="00500FDC">
      <w:pPr>
        <w:widowControl w:val="0"/>
        <w:ind w:left="0" w:firstLine="0"/>
        <w:rPr>
          <w:szCs w:val="22"/>
        </w:rPr>
      </w:pPr>
    </w:p>
    <w:p w14:paraId="7A8145A2" w14:textId="77777777" w:rsidR="00500FDC" w:rsidRPr="00E03BCF" w:rsidRDefault="000D349A">
      <w:pPr>
        <w:keepNext/>
        <w:widowControl w:val="0"/>
        <w:rPr>
          <w:b/>
          <w:caps/>
          <w:szCs w:val="22"/>
        </w:rPr>
      </w:pPr>
      <w:r w:rsidRPr="00E03BCF">
        <w:rPr>
          <w:b/>
          <w:caps/>
          <w:szCs w:val="22"/>
        </w:rPr>
        <w:t>3.</w:t>
      </w:r>
      <w:r w:rsidRPr="00E03BCF">
        <w:rPr>
          <w:b/>
          <w:caps/>
          <w:szCs w:val="22"/>
        </w:rPr>
        <w:tab/>
      </w:r>
      <w:r w:rsidRPr="00E03BCF">
        <w:rPr>
          <w:b/>
          <w:szCs w:val="22"/>
        </w:rPr>
        <w:t>Ako sa Metalyse podáva</w:t>
      </w:r>
    </w:p>
    <w:p w14:paraId="7A8145A3" w14:textId="77777777" w:rsidR="00500FDC" w:rsidRPr="00E03BCF" w:rsidRDefault="00500FDC">
      <w:pPr>
        <w:keepNext/>
        <w:widowControl w:val="0"/>
        <w:ind w:left="0" w:firstLine="0"/>
        <w:rPr>
          <w:szCs w:val="22"/>
        </w:rPr>
      </w:pPr>
    </w:p>
    <w:p w14:paraId="7A8145A4" w14:textId="77777777" w:rsidR="00500FDC" w:rsidRPr="00E03BCF" w:rsidRDefault="000D349A">
      <w:pPr>
        <w:keepNext/>
        <w:widowControl w:val="0"/>
        <w:autoSpaceDE w:val="0"/>
        <w:autoSpaceDN w:val="0"/>
        <w:adjustRightInd w:val="0"/>
        <w:ind w:left="0" w:firstLine="0"/>
        <w:rPr>
          <w:szCs w:val="22"/>
        </w:rPr>
      </w:pPr>
      <w:r w:rsidRPr="00E03BCF">
        <w:rPr>
          <w:szCs w:val="22"/>
        </w:rPr>
        <w:t xml:space="preserve">Váš lekár vám na základe vašej telesnej hmotnosti vypočíta dávku </w:t>
      </w:r>
      <w:r w:rsidRPr="00E03BCF">
        <w:rPr>
          <w:color w:val="000000"/>
          <w:szCs w:val="22"/>
        </w:rPr>
        <w:t>Metalyse, a</w:t>
      </w:r>
      <w:r w:rsidRPr="00E03BCF">
        <w:rPr>
          <w:szCs w:val="22"/>
        </w:rPr>
        <w:t> to podľa nasledovnej schémy:</w:t>
      </w:r>
    </w:p>
    <w:p w14:paraId="7A8145A5" w14:textId="77777777" w:rsidR="00500FDC" w:rsidRPr="00E03BCF" w:rsidRDefault="00500FDC">
      <w:pPr>
        <w:keepNext/>
        <w:widowControl w:val="0"/>
        <w:autoSpaceDE w:val="0"/>
        <w:autoSpaceDN w:val="0"/>
        <w:adjustRightInd w:val="0"/>
        <w:ind w:left="0" w:firstLine="0"/>
        <w:rPr>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311"/>
        <w:gridCol w:w="1541"/>
        <w:gridCol w:w="1335"/>
        <w:gridCol w:w="1335"/>
        <w:gridCol w:w="1335"/>
        <w:gridCol w:w="1197"/>
      </w:tblGrid>
      <w:tr w:rsidR="00500FDC" w:rsidRPr="00E03BCF" w14:paraId="7A8145AC" w14:textId="77777777">
        <w:tc>
          <w:tcPr>
            <w:tcW w:w="1276" w:type="pct"/>
            <w:tcBorders>
              <w:bottom w:val="nil"/>
            </w:tcBorders>
          </w:tcPr>
          <w:p w14:paraId="7A8145A6" w14:textId="77777777" w:rsidR="00500FDC" w:rsidRPr="00E03BCF" w:rsidRDefault="000D349A">
            <w:pPr>
              <w:pStyle w:val="BodyText3"/>
              <w:keepNext/>
              <w:widowControl w:val="0"/>
              <w:spacing w:after="0"/>
              <w:ind w:left="0" w:firstLine="0"/>
              <w:rPr>
                <w:sz w:val="22"/>
                <w:szCs w:val="22"/>
              </w:rPr>
            </w:pPr>
            <w:r w:rsidRPr="00E03BCF">
              <w:rPr>
                <w:sz w:val="22"/>
                <w:szCs w:val="22"/>
              </w:rPr>
              <w:t>Telesná hmotnosť (kg)</w:t>
            </w:r>
          </w:p>
        </w:tc>
        <w:tc>
          <w:tcPr>
            <w:tcW w:w="851" w:type="pct"/>
            <w:tcBorders>
              <w:bottom w:val="nil"/>
            </w:tcBorders>
          </w:tcPr>
          <w:p w14:paraId="7A8145A7" w14:textId="77777777" w:rsidR="00500FDC" w:rsidRPr="00E03BCF" w:rsidRDefault="000D349A">
            <w:pPr>
              <w:pStyle w:val="BodyText3"/>
              <w:keepNext/>
              <w:widowControl w:val="0"/>
              <w:spacing w:after="0"/>
              <w:ind w:left="0" w:firstLine="0"/>
              <w:jc w:val="center"/>
              <w:rPr>
                <w:sz w:val="22"/>
                <w:szCs w:val="22"/>
              </w:rPr>
            </w:pPr>
            <w:r w:rsidRPr="00E03BCF">
              <w:rPr>
                <w:sz w:val="22"/>
                <w:szCs w:val="22"/>
              </w:rPr>
              <w:t>menej ako 60</w:t>
            </w:r>
          </w:p>
        </w:tc>
        <w:tc>
          <w:tcPr>
            <w:tcW w:w="737" w:type="pct"/>
            <w:tcBorders>
              <w:bottom w:val="nil"/>
            </w:tcBorders>
          </w:tcPr>
          <w:p w14:paraId="7A8145A8" w14:textId="77777777" w:rsidR="00500FDC" w:rsidRPr="00E03BCF" w:rsidRDefault="000D349A">
            <w:pPr>
              <w:pStyle w:val="BodyText3"/>
              <w:keepNext/>
              <w:widowControl w:val="0"/>
              <w:spacing w:after="0"/>
              <w:ind w:left="0" w:firstLine="0"/>
              <w:jc w:val="center"/>
              <w:rPr>
                <w:sz w:val="22"/>
                <w:szCs w:val="22"/>
              </w:rPr>
            </w:pPr>
            <w:r w:rsidRPr="00E03BCF">
              <w:rPr>
                <w:sz w:val="22"/>
                <w:szCs w:val="22"/>
              </w:rPr>
              <w:t>60 až 70</w:t>
            </w:r>
          </w:p>
        </w:tc>
        <w:tc>
          <w:tcPr>
            <w:tcW w:w="737" w:type="pct"/>
            <w:tcBorders>
              <w:bottom w:val="nil"/>
            </w:tcBorders>
          </w:tcPr>
          <w:p w14:paraId="7A8145A9" w14:textId="77777777" w:rsidR="00500FDC" w:rsidRPr="00E03BCF" w:rsidRDefault="000D349A">
            <w:pPr>
              <w:pStyle w:val="BodyText3"/>
              <w:keepNext/>
              <w:widowControl w:val="0"/>
              <w:spacing w:after="0"/>
              <w:ind w:left="0" w:firstLine="0"/>
              <w:jc w:val="center"/>
              <w:rPr>
                <w:sz w:val="22"/>
                <w:szCs w:val="22"/>
              </w:rPr>
            </w:pPr>
            <w:r w:rsidRPr="00E03BCF">
              <w:rPr>
                <w:sz w:val="22"/>
                <w:szCs w:val="22"/>
              </w:rPr>
              <w:t>70 až 80</w:t>
            </w:r>
          </w:p>
        </w:tc>
        <w:tc>
          <w:tcPr>
            <w:tcW w:w="737" w:type="pct"/>
            <w:tcBorders>
              <w:bottom w:val="nil"/>
            </w:tcBorders>
          </w:tcPr>
          <w:p w14:paraId="7A8145AA" w14:textId="77777777" w:rsidR="00500FDC" w:rsidRPr="00E03BCF" w:rsidRDefault="000D349A">
            <w:pPr>
              <w:pStyle w:val="BodyText3"/>
              <w:keepNext/>
              <w:widowControl w:val="0"/>
              <w:spacing w:after="0"/>
              <w:ind w:left="0" w:firstLine="0"/>
              <w:jc w:val="center"/>
              <w:rPr>
                <w:sz w:val="22"/>
                <w:szCs w:val="22"/>
              </w:rPr>
            </w:pPr>
            <w:r w:rsidRPr="00E03BCF">
              <w:rPr>
                <w:sz w:val="22"/>
                <w:szCs w:val="22"/>
              </w:rPr>
              <w:t>80 až 90</w:t>
            </w:r>
          </w:p>
        </w:tc>
        <w:tc>
          <w:tcPr>
            <w:tcW w:w="661" w:type="pct"/>
            <w:tcBorders>
              <w:bottom w:val="nil"/>
            </w:tcBorders>
          </w:tcPr>
          <w:p w14:paraId="7A8145AB" w14:textId="77777777" w:rsidR="00500FDC" w:rsidRPr="00E03BCF" w:rsidRDefault="000D349A">
            <w:pPr>
              <w:pStyle w:val="BodyText3"/>
              <w:keepNext/>
              <w:widowControl w:val="0"/>
              <w:spacing w:after="0"/>
              <w:ind w:left="0" w:firstLine="0"/>
              <w:jc w:val="center"/>
              <w:rPr>
                <w:sz w:val="22"/>
                <w:szCs w:val="22"/>
              </w:rPr>
            </w:pPr>
            <w:r w:rsidRPr="00E03BCF">
              <w:rPr>
                <w:sz w:val="22"/>
                <w:szCs w:val="22"/>
              </w:rPr>
              <w:t>nad 90</w:t>
            </w:r>
          </w:p>
        </w:tc>
      </w:tr>
      <w:tr w:rsidR="00500FDC" w:rsidRPr="00E03BCF" w14:paraId="7A8145B3" w14:textId="77777777">
        <w:tc>
          <w:tcPr>
            <w:tcW w:w="1276" w:type="pct"/>
          </w:tcPr>
          <w:p w14:paraId="7A8145AD" w14:textId="77777777" w:rsidR="00500FDC" w:rsidRPr="00E03BCF" w:rsidRDefault="000D349A">
            <w:pPr>
              <w:pStyle w:val="BodyText3"/>
              <w:widowControl w:val="0"/>
              <w:spacing w:after="0"/>
              <w:ind w:left="0" w:firstLine="0"/>
              <w:rPr>
                <w:sz w:val="22"/>
                <w:szCs w:val="22"/>
              </w:rPr>
            </w:pPr>
            <w:r w:rsidRPr="00E03BCF">
              <w:rPr>
                <w:sz w:val="22"/>
                <w:szCs w:val="22"/>
              </w:rPr>
              <w:t>Metalyse (U)</w:t>
            </w:r>
          </w:p>
        </w:tc>
        <w:tc>
          <w:tcPr>
            <w:tcW w:w="851" w:type="pct"/>
          </w:tcPr>
          <w:p w14:paraId="7A8145AE" w14:textId="77777777" w:rsidR="00500FDC" w:rsidRPr="00E03BCF" w:rsidRDefault="000D349A">
            <w:pPr>
              <w:pStyle w:val="BodyText3"/>
              <w:widowControl w:val="0"/>
              <w:spacing w:after="0"/>
              <w:ind w:left="0" w:firstLine="0"/>
              <w:jc w:val="center"/>
              <w:rPr>
                <w:sz w:val="22"/>
                <w:szCs w:val="22"/>
              </w:rPr>
            </w:pPr>
            <w:r w:rsidRPr="00E03BCF">
              <w:rPr>
                <w:sz w:val="22"/>
                <w:szCs w:val="22"/>
              </w:rPr>
              <w:t>3 000</w:t>
            </w:r>
          </w:p>
        </w:tc>
        <w:tc>
          <w:tcPr>
            <w:tcW w:w="737" w:type="pct"/>
          </w:tcPr>
          <w:p w14:paraId="7A8145AF" w14:textId="77777777" w:rsidR="00500FDC" w:rsidRPr="00E03BCF" w:rsidRDefault="000D349A">
            <w:pPr>
              <w:pStyle w:val="BodyText3"/>
              <w:widowControl w:val="0"/>
              <w:spacing w:after="0"/>
              <w:ind w:left="0" w:firstLine="0"/>
              <w:jc w:val="center"/>
              <w:rPr>
                <w:sz w:val="22"/>
                <w:szCs w:val="22"/>
              </w:rPr>
            </w:pPr>
            <w:r w:rsidRPr="00E03BCF">
              <w:rPr>
                <w:sz w:val="22"/>
                <w:szCs w:val="22"/>
              </w:rPr>
              <w:t>3 5000</w:t>
            </w:r>
          </w:p>
        </w:tc>
        <w:tc>
          <w:tcPr>
            <w:tcW w:w="737" w:type="pct"/>
          </w:tcPr>
          <w:p w14:paraId="7A8145B0" w14:textId="77777777" w:rsidR="00500FDC" w:rsidRPr="00E03BCF" w:rsidRDefault="000D349A">
            <w:pPr>
              <w:pStyle w:val="BodyText3"/>
              <w:widowControl w:val="0"/>
              <w:spacing w:after="0"/>
              <w:ind w:left="0" w:firstLine="0"/>
              <w:jc w:val="center"/>
              <w:rPr>
                <w:sz w:val="22"/>
                <w:szCs w:val="22"/>
              </w:rPr>
            </w:pPr>
            <w:r w:rsidRPr="00E03BCF">
              <w:rPr>
                <w:sz w:val="22"/>
                <w:szCs w:val="22"/>
              </w:rPr>
              <w:t>4 000</w:t>
            </w:r>
          </w:p>
        </w:tc>
        <w:tc>
          <w:tcPr>
            <w:tcW w:w="737" w:type="pct"/>
          </w:tcPr>
          <w:p w14:paraId="7A8145B1" w14:textId="77777777" w:rsidR="00500FDC" w:rsidRPr="00E03BCF" w:rsidRDefault="000D349A">
            <w:pPr>
              <w:pStyle w:val="BodyText3"/>
              <w:widowControl w:val="0"/>
              <w:spacing w:after="0"/>
              <w:ind w:left="0" w:firstLine="0"/>
              <w:jc w:val="center"/>
              <w:rPr>
                <w:sz w:val="22"/>
                <w:szCs w:val="22"/>
              </w:rPr>
            </w:pPr>
            <w:r w:rsidRPr="00E03BCF">
              <w:rPr>
                <w:sz w:val="22"/>
                <w:szCs w:val="22"/>
              </w:rPr>
              <w:t>4 5000</w:t>
            </w:r>
          </w:p>
        </w:tc>
        <w:tc>
          <w:tcPr>
            <w:tcW w:w="661" w:type="pct"/>
          </w:tcPr>
          <w:p w14:paraId="7A8145B2" w14:textId="77777777" w:rsidR="00500FDC" w:rsidRPr="00E03BCF" w:rsidRDefault="000D349A">
            <w:pPr>
              <w:pStyle w:val="BodyText3"/>
              <w:widowControl w:val="0"/>
              <w:spacing w:after="0"/>
              <w:ind w:left="0" w:firstLine="0"/>
              <w:jc w:val="center"/>
              <w:rPr>
                <w:sz w:val="22"/>
                <w:szCs w:val="22"/>
              </w:rPr>
            </w:pPr>
            <w:r w:rsidRPr="00E03BCF">
              <w:rPr>
                <w:sz w:val="22"/>
                <w:szCs w:val="22"/>
              </w:rPr>
              <w:t>5 000</w:t>
            </w:r>
          </w:p>
        </w:tc>
      </w:tr>
    </w:tbl>
    <w:p w14:paraId="7A8145B4" w14:textId="77777777" w:rsidR="00500FDC" w:rsidRPr="00E03BCF" w:rsidRDefault="00500FDC">
      <w:pPr>
        <w:widowControl w:val="0"/>
        <w:autoSpaceDE w:val="0"/>
        <w:autoSpaceDN w:val="0"/>
        <w:adjustRightInd w:val="0"/>
        <w:ind w:left="0" w:firstLine="0"/>
        <w:rPr>
          <w:color w:val="000000"/>
          <w:szCs w:val="22"/>
        </w:rPr>
      </w:pPr>
    </w:p>
    <w:p w14:paraId="7A8145B5" w14:textId="77777777" w:rsidR="00500FDC" w:rsidRPr="00E03BCF" w:rsidRDefault="000D349A">
      <w:pPr>
        <w:widowControl w:val="0"/>
        <w:autoSpaceDE w:val="0"/>
        <w:autoSpaceDN w:val="0"/>
        <w:adjustRightInd w:val="0"/>
        <w:ind w:left="0" w:firstLine="0"/>
        <w:rPr>
          <w:color w:val="000000"/>
          <w:szCs w:val="22"/>
        </w:rPr>
      </w:pPr>
      <w:r w:rsidRPr="00E03BCF">
        <w:rPr>
          <w:color w:val="000000"/>
          <w:szCs w:val="22"/>
        </w:rPr>
        <w:t>Metalyse sa podáva ako jednorazová injekcia do žily a podáva ju lekár, ktorý má skúsenosti s použitím tohto typu lieku.</w:t>
      </w:r>
    </w:p>
    <w:p w14:paraId="7A8145B6" w14:textId="77777777" w:rsidR="00500FDC" w:rsidRPr="00E03BCF" w:rsidRDefault="00500FDC">
      <w:pPr>
        <w:widowControl w:val="0"/>
        <w:autoSpaceDE w:val="0"/>
        <w:autoSpaceDN w:val="0"/>
        <w:adjustRightInd w:val="0"/>
        <w:ind w:left="0" w:firstLine="0"/>
        <w:rPr>
          <w:color w:val="000000"/>
          <w:szCs w:val="22"/>
        </w:rPr>
      </w:pPr>
    </w:p>
    <w:p w14:paraId="7A8145B7" w14:textId="61CA0D82" w:rsidR="00500FDC" w:rsidRPr="00E03BCF" w:rsidRDefault="000D349A">
      <w:pPr>
        <w:widowControl w:val="0"/>
        <w:autoSpaceDE w:val="0"/>
        <w:autoSpaceDN w:val="0"/>
        <w:adjustRightInd w:val="0"/>
        <w:ind w:left="0" w:firstLine="0"/>
        <w:rPr>
          <w:szCs w:val="22"/>
        </w:rPr>
      </w:pPr>
      <w:r w:rsidRPr="00E03BCF">
        <w:rPr>
          <w:color w:val="000000"/>
          <w:szCs w:val="22"/>
        </w:rPr>
        <w:t>Váš lekár vám podá Metalyse čo</w:t>
      </w:r>
      <w:r w:rsidRPr="00E03BCF">
        <w:rPr>
          <w:szCs w:val="22"/>
        </w:rPr>
        <w:t xml:space="preserve"> najskôr po začiatku </w:t>
      </w:r>
      <w:ins w:id="581" w:author="Author 2" w:date="2025-07-08T14:14:00Z">
        <w:r w:rsidR="000E2ED8">
          <w:rPr>
            <w:szCs w:val="22"/>
          </w:rPr>
          <w:t>mozgovej mŕtvice</w:t>
        </w:r>
      </w:ins>
      <w:del w:id="582" w:author="Author 2" w:date="2025-07-08T14:14:00Z">
        <w:r w:rsidRPr="00E03BCF" w:rsidDel="000E2ED8">
          <w:rPr>
            <w:szCs w:val="22"/>
          </w:rPr>
          <w:delText>p</w:delText>
        </w:r>
        <w:r w:rsidRPr="00E03BCF" w:rsidDel="004E0FE7">
          <w:rPr>
            <w:szCs w:val="22"/>
          </w:rPr>
          <w:delText>orážky</w:delText>
        </w:r>
      </w:del>
      <w:r w:rsidRPr="00E03BCF">
        <w:rPr>
          <w:szCs w:val="22"/>
        </w:rPr>
        <w:t xml:space="preserve"> v jednorazovej dávke.</w:t>
      </w:r>
    </w:p>
    <w:p w14:paraId="7A8145B8" w14:textId="77777777" w:rsidR="00500FDC" w:rsidRPr="00E03BCF" w:rsidRDefault="00500FDC">
      <w:pPr>
        <w:widowControl w:val="0"/>
        <w:autoSpaceDE w:val="0"/>
        <w:autoSpaceDN w:val="0"/>
        <w:adjustRightInd w:val="0"/>
        <w:ind w:left="0" w:firstLine="0"/>
        <w:rPr>
          <w:szCs w:val="22"/>
        </w:rPr>
      </w:pPr>
    </w:p>
    <w:p w14:paraId="7A8145B9" w14:textId="77777777" w:rsidR="00500FDC" w:rsidRPr="00E03BCF" w:rsidRDefault="00500FDC">
      <w:pPr>
        <w:widowControl w:val="0"/>
        <w:numPr>
          <w:ilvl w:val="12"/>
          <w:numId w:val="0"/>
        </w:numPr>
        <w:rPr>
          <w:szCs w:val="22"/>
        </w:rPr>
      </w:pPr>
    </w:p>
    <w:p w14:paraId="7A8145BA" w14:textId="77777777" w:rsidR="00500FDC" w:rsidRPr="00E03BCF" w:rsidRDefault="000D349A">
      <w:pPr>
        <w:keepNext/>
        <w:widowControl w:val="0"/>
        <w:rPr>
          <w:b/>
          <w:caps/>
          <w:szCs w:val="22"/>
        </w:rPr>
      </w:pPr>
      <w:r w:rsidRPr="00E03BCF">
        <w:rPr>
          <w:b/>
          <w:caps/>
          <w:szCs w:val="22"/>
        </w:rPr>
        <w:t>4.</w:t>
      </w:r>
      <w:r w:rsidRPr="00E03BCF">
        <w:rPr>
          <w:b/>
          <w:caps/>
          <w:szCs w:val="22"/>
        </w:rPr>
        <w:tab/>
      </w:r>
      <w:r w:rsidRPr="00E03BCF">
        <w:rPr>
          <w:b/>
          <w:szCs w:val="22"/>
        </w:rPr>
        <w:t>Možné vedľajšie účinky</w:t>
      </w:r>
    </w:p>
    <w:p w14:paraId="7A8145BB" w14:textId="77777777" w:rsidR="00500FDC" w:rsidRPr="00E03BCF" w:rsidRDefault="00500FDC">
      <w:pPr>
        <w:keepNext/>
        <w:widowControl w:val="0"/>
        <w:numPr>
          <w:ilvl w:val="12"/>
          <w:numId w:val="0"/>
        </w:numPr>
        <w:rPr>
          <w:szCs w:val="22"/>
        </w:rPr>
      </w:pPr>
    </w:p>
    <w:p w14:paraId="7A8145BC" w14:textId="77777777" w:rsidR="00500FDC" w:rsidRPr="00E03BCF" w:rsidRDefault="000D349A">
      <w:pPr>
        <w:widowControl w:val="0"/>
        <w:autoSpaceDE w:val="0"/>
        <w:autoSpaceDN w:val="0"/>
        <w:adjustRightInd w:val="0"/>
        <w:ind w:left="0" w:firstLine="0"/>
        <w:rPr>
          <w:caps/>
          <w:color w:val="000000"/>
          <w:szCs w:val="22"/>
        </w:rPr>
      </w:pPr>
      <w:r w:rsidRPr="00E03BCF">
        <w:rPr>
          <w:szCs w:val="22"/>
        </w:rPr>
        <w:t xml:space="preserve">Tak ako všetky lieky, aj </w:t>
      </w:r>
      <w:r w:rsidRPr="00E03BCF">
        <w:rPr>
          <w:color w:val="000000"/>
          <w:szCs w:val="22"/>
        </w:rPr>
        <w:t>tento liek môže spôsobovať vedľajšie účinky</w:t>
      </w:r>
      <w:r w:rsidRPr="00E03BCF">
        <w:rPr>
          <w:caps/>
          <w:color w:val="000000"/>
          <w:szCs w:val="22"/>
        </w:rPr>
        <w:t xml:space="preserve">, </w:t>
      </w:r>
      <w:r w:rsidRPr="00E03BCF">
        <w:rPr>
          <w:color w:val="000000"/>
          <w:szCs w:val="22"/>
        </w:rPr>
        <w:t>hoci sa neprejavia u každého.</w:t>
      </w:r>
    </w:p>
    <w:p w14:paraId="7A8145BD" w14:textId="77777777" w:rsidR="00500FDC" w:rsidRPr="00E03BCF" w:rsidRDefault="00500FDC">
      <w:pPr>
        <w:widowControl w:val="0"/>
        <w:autoSpaceDE w:val="0"/>
        <w:autoSpaceDN w:val="0"/>
        <w:adjustRightInd w:val="0"/>
        <w:ind w:left="0" w:firstLine="0"/>
        <w:rPr>
          <w:caps/>
          <w:color w:val="000000"/>
          <w:szCs w:val="22"/>
        </w:rPr>
      </w:pPr>
    </w:p>
    <w:p w14:paraId="7A8145BE" w14:textId="77777777" w:rsidR="00500FDC" w:rsidRPr="00E03BCF" w:rsidRDefault="000D349A">
      <w:pPr>
        <w:keepNext/>
        <w:widowControl w:val="0"/>
        <w:ind w:left="0" w:firstLine="0"/>
        <w:rPr>
          <w:caps/>
          <w:szCs w:val="22"/>
          <w:u w:val="single"/>
        </w:rPr>
      </w:pPr>
      <w:r w:rsidRPr="00E03BCF">
        <w:rPr>
          <w:szCs w:val="22"/>
          <w:u w:val="single"/>
        </w:rPr>
        <w:t>Nižšie opísané vedľajšie účinky sa zaznamenali u ľudí, ktorým bola podaná Metalyse:</w:t>
      </w:r>
    </w:p>
    <w:p w14:paraId="7A8145BF" w14:textId="77777777" w:rsidR="00500FDC" w:rsidRPr="00E03BCF" w:rsidRDefault="00500FDC">
      <w:pPr>
        <w:keepNext/>
        <w:widowControl w:val="0"/>
        <w:autoSpaceDE w:val="0"/>
        <w:autoSpaceDN w:val="0"/>
        <w:adjustRightInd w:val="0"/>
        <w:ind w:left="0" w:firstLine="0"/>
        <w:rPr>
          <w:bCs/>
          <w:szCs w:val="22"/>
        </w:rPr>
      </w:pPr>
    </w:p>
    <w:p w14:paraId="7A8145C0" w14:textId="77777777" w:rsidR="00500FDC" w:rsidRPr="00E03BCF" w:rsidRDefault="000D349A">
      <w:pPr>
        <w:keepNext/>
        <w:widowControl w:val="0"/>
        <w:autoSpaceDE w:val="0"/>
        <w:autoSpaceDN w:val="0"/>
        <w:adjustRightInd w:val="0"/>
        <w:ind w:left="0" w:firstLine="0"/>
        <w:rPr>
          <w:szCs w:val="22"/>
        </w:rPr>
      </w:pPr>
      <w:r w:rsidRPr="00E03BCF">
        <w:rPr>
          <w:szCs w:val="22"/>
        </w:rPr>
        <w:t>Veľmi časté (</w:t>
      </w:r>
      <w:r w:rsidRPr="00E03BCF">
        <w:rPr>
          <w:rFonts w:eastAsia="SimSun"/>
          <w:iCs/>
          <w:color w:val="000000"/>
          <w:szCs w:val="22"/>
          <w:lang w:eastAsia="zh-CN"/>
        </w:rPr>
        <w:t>môžu postihovať viac ako 1 z 10 osôb)</w:t>
      </w:r>
      <w:r w:rsidRPr="00E03BCF">
        <w:rPr>
          <w:szCs w:val="22"/>
        </w:rPr>
        <w:t>:</w:t>
      </w:r>
    </w:p>
    <w:p w14:paraId="7A8145C1"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krvácanie,</w:t>
      </w:r>
    </w:p>
    <w:p w14:paraId="7A8145C2" w14:textId="77777777" w:rsidR="00500FDC" w:rsidRPr="00E03BCF" w:rsidRDefault="000D349A">
      <w:pPr>
        <w:widowControl w:val="0"/>
        <w:numPr>
          <w:ilvl w:val="0"/>
          <w:numId w:val="42"/>
        </w:numPr>
        <w:autoSpaceDE w:val="0"/>
        <w:autoSpaceDN w:val="0"/>
        <w:adjustRightInd w:val="0"/>
        <w:ind w:left="567" w:hanging="567"/>
        <w:rPr>
          <w:color w:val="000000"/>
          <w:szCs w:val="22"/>
        </w:rPr>
      </w:pPr>
      <w:r w:rsidRPr="00E03BCF">
        <w:rPr>
          <w:color w:val="000000"/>
          <w:szCs w:val="22"/>
        </w:rPr>
        <w:t>krvácanie do mozgu. Mozgové alebo iné vážne príhody krvácania môžu mať za následok smrť alebo trvalú invaliditu.</w:t>
      </w:r>
    </w:p>
    <w:p w14:paraId="7A8145C3" w14:textId="77777777" w:rsidR="00500FDC" w:rsidRPr="00E03BCF" w:rsidRDefault="00500FDC">
      <w:pPr>
        <w:widowControl w:val="0"/>
        <w:autoSpaceDE w:val="0"/>
        <w:autoSpaceDN w:val="0"/>
        <w:adjustRightInd w:val="0"/>
        <w:ind w:left="0" w:firstLine="0"/>
        <w:rPr>
          <w:szCs w:val="22"/>
        </w:rPr>
      </w:pPr>
    </w:p>
    <w:p w14:paraId="7A8145C4" w14:textId="77777777" w:rsidR="00500FDC" w:rsidRPr="00E03BCF" w:rsidRDefault="000D349A">
      <w:pPr>
        <w:keepNext/>
        <w:widowControl w:val="0"/>
        <w:autoSpaceDE w:val="0"/>
        <w:autoSpaceDN w:val="0"/>
        <w:adjustRightInd w:val="0"/>
        <w:ind w:left="0" w:firstLine="0"/>
        <w:rPr>
          <w:szCs w:val="22"/>
        </w:rPr>
      </w:pPr>
      <w:r w:rsidRPr="00E03BCF">
        <w:rPr>
          <w:szCs w:val="22"/>
        </w:rPr>
        <w:t>Časté (</w:t>
      </w:r>
      <w:r w:rsidRPr="00E03BCF">
        <w:rPr>
          <w:rFonts w:eastAsia="SimSun"/>
          <w:iCs/>
          <w:color w:val="000000"/>
          <w:szCs w:val="22"/>
          <w:lang w:eastAsia="zh-CN"/>
        </w:rPr>
        <w:t>môžu postihovať menej ako 1 z 10 osôb)</w:t>
      </w:r>
      <w:r w:rsidRPr="00E03BCF">
        <w:rPr>
          <w:szCs w:val="22"/>
        </w:rPr>
        <w:t>:</w:t>
      </w:r>
    </w:p>
    <w:p w14:paraId="7A8145C5"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krvácanie z miesta vpichu injekcie alebo punkcie,</w:t>
      </w:r>
    </w:p>
    <w:p w14:paraId="7A8145C6"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krvácanie z nosa,</w:t>
      </w:r>
    </w:p>
    <w:p w14:paraId="7A8145C7"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krvácanie z močovo</w:t>
      </w:r>
      <w:r w:rsidRPr="00E03BCF">
        <w:rPr>
          <w:szCs w:val="22"/>
        </w:rPr>
        <w:noBreakHyphen/>
        <w:t>pohlavných orgánov (môžete zaznamenať krv v moči),</w:t>
      </w:r>
    </w:p>
    <w:p w14:paraId="7A8145C8"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tvorba modrín,</w:t>
      </w:r>
    </w:p>
    <w:p w14:paraId="7A8145C9"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krvácanie z tráviaceho traktu (napr. krvácanie zo žalúdka alebo čreva).</w:t>
      </w:r>
    </w:p>
    <w:p w14:paraId="7A8145CA" w14:textId="77777777" w:rsidR="00500FDC" w:rsidRPr="00E03BCF" w:rsidRDefault="00500FDC">
      <w:pPr>
        <w:widowControl w:val="0"/>
        <w:autoSpaceDE w:val="0"/>
        <w:autoSpaceDN w:val="0"/>
        <w:adjustRightInd w:val="0"/>
        <w:ind w:left="0" w:firstLine="0"/>
        <w:rPr>
          <w:szCs w:val="22"/>
        </w:rPr>
      </w:pPr>
    </w:p>
    <w:p w14:paraId="7A8145CB" w14:textId="77777777" w:rsidR="00500FDC" w:rsidRPr="00E03BCF" w:rsidRDefault="000D349A">
      <w:pPr>
        <w:keepNext/>
        <w:widowControl w:val="0"/>
        <w:ind w:left="0" w:firstLine="0"/>
        <w:rPr>
          <w:szCs w:val="22"/>
        </w:rPr>
      </w:pPr>
      <w:r w:rsidRPr="00E03BCF">
        <w:rPr>
          <w:szCs w:val="22"/>
        </w:rPr>
        <w:t>Menej časté (</w:t>
      </w:r>
      <w:r w:rsidRPr="00E03BCF">
        <w:rPr>
          <w:rFonts w:eastAsia="SimSun"/>
          <w:iCs/>
          <w:color w:val="000000"/>
          <w:szCs w:val="22"/>
          <w:lang w:eastAsia="zh-CN"/>
        </w:rPr>
        <w:t>môžu postihovať menej ako 1 zo 100 osôb)</w:t>
      </w:r>
      <w:r w:rsidRPr="00E03BCF">
        <w:rPr>
          <w:szCs w:val="22"/>
        </w:rPr>
        <w:t>:</w:t>
      </w:r>
    </w:p>
    <w:p w14:paraId="7A8145CC" w14:textId="77777777" w:rsidR="00500FDC" w:rsidRPr="00E03BCF" w:rsidRDefault="000D349A">
      <w:pPr>
        <w:widowControl w:val="0"/>
        <w:numPr>
          <w:ilvl w:val="0"/>
          <w:numId w:val="42"/>
        </w:numPr>
        <w:autoSpaceDE w:val="0"/>
        <w:autoSpaceDN w:val="0"/>
        <w:adjustRightInd w:val="0"/>
        <w:ind w:left="567" w:hanging="567"/>
        <w:rPr>
          <w:color w:val="000000"/>
          <w:szCs w:val="22"/>
        </w:rPr>
      </w:pPr>
      <w:r w:rsidRPr="00E03BCF">
        <w:rPr>
          <w:color w:val="000000"/>
          <w:szCs w:val="22"/>
        </w:rPr>
        <w:t>vnútorné krvácanie v brušnej dutine (retroperitoneálne krvácanie),</w:t>
      </w:r>
    </w:p>
    <w:p w14:paraId="7A8145CD" w14:textId="77777777" w:rsidR="00500FDC" w:rsidRPr="00E03BCF" w:rsidRDefault="000D349A">
      <w:pPr>
        <w:widowControl w:val="0"/>
        <w:numPr>
          <w:ilvl w:val="0"/>
          <w:numId w:val="42"/>
        </w:numPr>
        <w:autoSpaceDE w:val="0"/>
        <w:autoSpaceDN w:val="0"/>
        <w:adjustRightInd w:val="0"/>
        <w:ind w:left="567" w:hanging="567"/>
        <w:rPr>
          <w:color w:val="000000"/>
          <w:szCs w:val="22"/>
        </w:rPr>
      </w:pPr>
      <w:r w:rsidRPr="00E03BCF">
        <w:rPr>
          <w:color w:val="000000"/>
          <w:szCs w:val="22"/>
        </w:rPr>
        <w:t>očné krvácanie.</w:t>
      </w:r>
    </w:p>
    <w:p w14:paraId="7A8145CE" w14:textId="77777777" w:rsidR="00500FDC" w:rsidRPr="00E03BCF" w:rsidRDefault="00500FDC">
      <w:pPr>
        <w:widowControl w:val="0"/>
        <w:autoSpaceDE w:val="0"/>
        <w:autoSpaceDN w:val="0"/>
        <w:adjustRightInd w:val="0"/>
        <w:ind w:left="0" w:firstLine="0"/>
        <w:rPr>
          <w:bCs/>
          <w:szCs w:val="22"/>
        </w:rPr>
      </w:pPr>
    </w:p>
    <w:p w14:paraId="7A8145CF" w14:textId="77777777" w:rsidR="00500FDC" w:rsidRPr="00E03BCF" w:rsidRDefault="000D349A">
      <w:pPr>
        <w:keepNext/>
        <w:widowControl w:val="0"/>
        <w:autoSpaceDE w:val="0"/>
        <w:autoSpaceDN w:val="0"/>
        <w:adjustRightInd w:val="0"/>
        <w:ind w:left="0" w:firstLine="0"/>
        <w:rPr>
          <w:szCs w:val="22"/>
        </w:rPr>
      </w:pPr>
      <w:r w:rsidRPr="00E03BCF">
        <w:rPr>
          <w:szCs w:val="22"/>
        </w:rPr>
        <w:t>Zriedkavé (</w:t>
      </w:r>
      <w:r w:rsidRPr="00E03BCF">
        <w:rPr>
          <w:rFonts w:eastAsia="SimSun"/>
          <w:iCs/>
          <w:color w:val="000000"/>
          <w:szCs w:val="22"/>
          <w:lang w:eastAsia="zh-CN"/>
        </w:rPr>
        <w:t>môžu postihovať menej ako 1 z 1 000 osôb)</w:t>
      </w:r>
      <w:r w:rsidRPr="00E03BCF">
        <w:rPr>
          <w:szCs w:val="22"/>
        </w:rPr>
        <w:t>:</w:t>
      </w:r>
    </w:p>
    <w:p w14:paraId="7A8145D0" w14:textId="77777777" w:rsidR="00500FDC" w:rsidRPr="00E03BCF" w:rsidRDefault="000D349A">
      <w:pPr>
        <w:widowControl w:val="0"/>
        <w:numPr>
          <w:ilvl w:val="0"/>
          <w:numId w:val="42"/>
        </w:numPr>
        <w:autoSpaceDE w:val="0"/>
        <w:autoSpaceDN w:val="0"/>
        <w:adjustRightInd w:val="0"/>
        <w:ind w:left="567" w:hanging="567"/>
        <w:rPr>
          <w:color w:val="000000"/>
          <w:szCs w:val="22"/>
        </w:rPr>
      </w:pPr>
      <w:r w:rsidRPr="00E03BCF">
        <w:rPr>
          <w:color w:val="000000"/>
          <w:szCs w:val="22"/>
        </w:rPr>
        <w:t>nízky tlak krvi (hypotenzia),</w:t>
      </w:r>
    </w:p>
    <w:p w14:paraId="7A8145D1" w14:textId="77777777" w:rsidR="00500FDC" w:rsidRPr="00E03BCF" w:rsidRDefault="000D349A">
      <w:pPr>
        <w:widowControl w:val="0"/>
        <w:numPr>
          <w:ilvl w:val="0"/>
          <w:numId w:val="42"/>
        </w:numPr>
        <w:autoSpaceDE w:val="0"/>
        <w:autoSpaceDN w:val="0"/>
        <w:adjustRightInd w:val="0"/>
        <w:ind w:left="567" w:hanging="567"/>
        <w:rPr>
          <w:color w:val="000000"/>
          <w:szCs w:val="22"/>
        </w:rPr>
      </w:pPr>
      <w:r w:rsidRPr="00E03BCF">
        <w:rPr>
          <w:color w:val="000000"/>
          <w:szCs w:val="22"/>
        </w:rPr>
        <w:t>krvácanie do pľúc,</w:t>
      </w:r>
    </w:p>
    <w:p w14:paraId="7A8145D2" w14:textId="77777777" w:rsidR="00500FDC" w:rsidRPr="00E03BCF" w:rsidRDefault="000D349A">
      <w:pPr>
        <w:widowControl w:val="0"/>
        <w:numPr>
          <w:ilvl w:val="0"/>
          <w:numId w:val="42"/>
        </w:numPr>
        <w:autoSpaceDE w:val="0"/>
        <w:autoSpaceDN w:val="0"/>
        <w:adjustRightInd w:val="0"/>
        <w:ind w:left="567" w:hanging="567"/>
        <w:rPr>
          <w:color w:val="000000"/>
          <w:szCs w:val="22"/>
        </w:rPr>
      </w:pPr>
      <w:r w:rsidRPr="00E03BCF">
        <w:rPr>
          <w:color w:val="000000"/>
          <w:szCs w:val="22"/>
        </w:rPr>
        <w:t>precitlivenosť (anafylaktoidné reakcie), napr. vyrážka, žihľavka (urtikária), ťažkosti s dýchaním (bronchospazmus),</w:t>
      </w:r>
    </w:p>
    <w:p w14:paraId="7A8145D3" w14:textId="77777777" w:rsidR="00500FDC" w:rsidRPr="00E03BCF" w:rsidRDefault="000D349A">
      <w:pPr>
        <w:widowControl w:val="0"/>
        <w:numPr>
          <w:ilvl w:val="0"/>
          <w:numId w:val="42"/>
        </w:numPr>
        <w:autoSpaceDE w:val="0"/>
        <w:autoSpaceDN w:val="0"/>
        <w:adjustRightInd w:val="0"/>
        <w:ind w:left="567" w:hanging="567"/>
        <w:rPr>
          <w:szCs w:val="22"/>
        </w:rPr>
      </w:pPr>
      <w:r w:rsidRPr="00E03BCF">
        <w:rPr>
          <w:color w:val="000000"/>
          <w:szCs w:val="22"/>
        </w:rPr>
        <w:t>krvácanie v oblasti okolo srdca (hemoper</w:t>
      </w:r>
      <w:r w:rsidRPr="00E03BCF">
        <w:rPr>
          <w:szCs w:val="22"/>
        </w:rPr>
        <w:t>ikardium),</w:t>
      </w:r>
    </w:p>
    <w:p w14:paraId="7A8145D4"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krvná zrazenina v pľúcach (pľúcna embólia) a v cievach ďalších orgánov (trombotická embolizácia).</w:t>
      </w:r>
    </w:p>
    <w:p w14:paraId="7A8145D5" w14:textId="77777777" w:rsidR="00500FDC" w:rsidRPr="00E03BCF" w:rsidRDefault="00500FDC">
      <w:pPr>
        <w:widowControl w:val="0"/>
        <w:autoSpaceDE w:val="0"/>
        <w:autoSpaceDN w:val="0"/>
        <w:adjustRightInd w:val="0"/>
        <w:ind w:left="0" w:firstLine="0"/>
        <w:rPr>
          <w:bCs/>
          <w:szCs w:val="22"/>
        </w:rPr>
      </w:pPr>
    </w:p>
    <w:p w14:paraId="7A8145D6" w14:textId="77777777" w:rsidR="00500FDC" w:rsidRPr="00E03BCF" w:rsidRDefault="000D349A">
      <w:pPr>
        <w:keepNext/>
        <w:widowControl w:val="0"/>
        <w:autoSpaceDE w:val="0"/>
        <w:autoSpaceDN w:val="0"/>
        <w:adjustRightInd w:val="0"/>
        <w:ind w:left="0" w:firstLine="0"/>
        <w:rPr>
          <w:szCs w:val="22"/>
        </w:rPr>
      </w:pPr>
      <w:r w:rsidRPr="00E03BCF">
        <w:rPr>
          <w:szCs w:val="22"/>
        </w:rPr>
        <w:t>Neznáme (</w:t>
      </w:r>
      <w:r w:rsidRPr="00E03BCF">
        <w:rPr>
          <w:rFonts w:eastAsia="SimSun"/>
          <w:iCs/>
          <w:color w:val="000000"/>
          <w:szCs w:val="22"/>
          <w:lang w:eastAsia="zh-CN"/>
        </w:rPr>
        <w:t>častosť sa nedá odhadnúť z</w:t>
      </w:r>
      <w:r w:rsidRPr="00E03BCF">
        <w:rPr>
          <w:szCs w:val="22"/>
        </w:rPr>
        <w:t> </w:t>
      </w:r>
      <w:r w:rsidRPr="00E03BCF">
        <w:rPr>
          <w:rFonts w:eastAsia="SimSun"/>
          <w:iCs/>
          <w:color w:val="000000"/>
          <w:szCs w:val="22"/>
          <w:lang w:eastAsia="zh-CN"/>
        </w:rPr>
        <w:t>dostupných údajov)</w:t>
      </w:r>
      <w:r w:rsidRPr="00E03BCF">
        <w:rPr>
          <w:szCs w:val="22"/>
        </w:rPr>
        <w:t>:</w:t>
      </w:r>
    </w:p>
    <w:p w14:paraId="7A8145D7"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tuková embólia (zrazeniny obsahujúce tuk),</w:t>
      </w:r>
    </w:p>
    <w:p w14:paraId="7A8145D8"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nevoľnosť,</w:t>
      </w:r>
    </w:p>
    <w:p w14:paraId="7A8145D9"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lastRenderedPageBreak/>
        <w:t>vracanie,</w:t>
      </w:r>
    </w:p>
    <w:p w14:paraId="7A8145DA"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zvýšená teplota tela (horúčka),</w:t>
      </w:r>
    </w:p>
    <w:p w14:paraId="7A8145DB" w14:textId="77777777" w:rsidR="00500FDC" w:rsidRPr="00E03BCF" w:rsidRDefault="000D349A">
      <w:pPr>
        <w:widowControl w:val="0"/>
        <w:numPr>
          <w:ilvl w:val="0"/>
          <w:numId w:val="42"/>
        </w:numPr>
        <w:autoSpaceDE w:val="0"/>
        <w:autoSpaceDN w:val="0"/>
        <w:adjustRightInd w:val="0"/>
        <w:ind w:left="567" w:hanging="567"/>
        <w:rPr>
          <w:szCs w:val="22"/>
        </w:rPr>
      </w:pPr>
      <w:r w:rsidRPr="00E03BCF">
        <w:rPr>
          <w:szCs w:val="22"/>
        </w:rPr>
        <w:t>transfúzia krvi v dôsledku krvácania.</w:t>
      </w:r>
    </w:p>
    <w:p w14:paraId="7A8145DC" w14:textId="77777777" w:rsidR="00500FDC" w:rsidRPr="00E03BCF" w:rsidRDefault="00500FDC">
      <w:pPr>
        <w:widowControl w:val="0"/>
        <w:autoSpaceDE w:val="0"/>
        <w:autoSpaceDN w:val="0"/>
        <w:adjustRightInd w:val="0"/>
        <w:ind w:left="0" w:firstLine="0"/>
        <w:rPr>
          <w:bCs/>
          <w:szCs w:val="22"/>
        </w:rPr>
      </w:pPr>
    </w:p>
    <w:p w14:paraId="7A8145DD" w14:textId="77777777" w:rsidR="00500FDC" w:rsidRPr="00E03BCF" w:rsidRDefault="000D349A">
      <w:pPr>
        <w:widowControl w:val="0"/>
        <w:ind w:left="0" w:firstLine="0"/>
        <w:rPr>
          <w:szCs w:val="22"/>
        </w:rPr>
      </w:pPr>
      <w:r w:rsidRPr="00E03BCF">
        <w:rPr>
          <w:szCs w:val="22"/>
        </w:rPr>
        <w:t>V prípade krvácania do mozgu sa zaznamenali príhody týkajúce sa nervového systému, napr. ospalosť (somnolencia), poruchy reči, čiastočné ochrnutie polovice tela (hemiparéza) a záchvaty (kŕče).</w:t>
      </w:r>
    </w:p>
    <w:p w14:paraId="7A8145DE" w14:textId="77777777" w:rsidR="00500FDC" w:rsidRPr="00E03BCF" w:rsidRDefault="00500FDC">
      <w:pPr>
        <w:widowControl w:val="0"/>
        <w:autoSpaceDE w:val="0"/>
        <w:autoSpaceDN w:val="0"/>
        <w:adjustRightInd w:val="0"/>
        <w:ind w:left="0" w:firstLine="0"/>
        <w:rPr>
          <w:szCs w:val="22"/>
        </w:rPr>
      </w:pPr>
    </w:p>
    <w:p w14:paraId="7A8145DF" w14:textId="77777777" w:rsidR="00500FDC" w:rsidRPr="00E03BCF" w:rsidRDefault="000D349A">
      <w:pPr>
        <w:keepNext/>
        <w:widowControl w:val="0"/>
        <w:numPr>
          <w:ilvl w:val="12"/>
          <w:numId w:val="0"/>
        </w:numPr>
        <w:rPr>
          <w:b/>
          <w:szCs w:val="22"/>
        </w:rPr>
      </w:pPr>
      <w:r w:rsidRPr="00E03BCF">
        <w:rPr>
          <w:b/>
          <w:noProof/>
          <w:szCs w:val="22"/>
        </w:rPr>
        <w:t>Hlásenie vedľajších účinkov</w:t>
      </w:r>
    </w:p>
    <w:p w14:paraId="7A8145E0" w14:textId="6BEF2C20" w:rsidR="00500FDC" w:rsidRPr="00E03BCF" w:rsidRDefault="000D349A">
      <w:pPr>
        <w:widowControl w:val="0"/>
        <w:numPr>
          <w:ilvl w:val="12"/>
          <w:numId w:val="0"/>
        </w:numPr>
        <w:rPr>
          <w:noProof/>
          <w:szCs w:val="22"/>
        </w:rPr>
      </w:pPr>
      <w:r w:rsidRPr="00E03BCF">
        <w:rPr>
          <w:noProof/>
          <w:szCs w:val="22"/>
        </w:rPr>
        <w:t>Ak sa u vás vyskytne akýkoľvek vedľajší účinok, obráťte sa na svojho lekára alebo zdravotnú sestru.</w:t>
      </w:r>
      <w:r w:rsidRPr="00E03BCF">
        <w:rPr>
          <w:szCs w:val="22"/>
        </w:rPr>
        <w:t xml:space="preserve"> </w:t>
      </w:r>
      <w:r w:rsidRPr="00E03BCF">
        <w:rPr>
          <w:noProof/>
          <w:szCs w:val="22"/>
        </w:rPr>
        <w:t>To sa týka aj akýchkoľvek vedľajších účinkov, ktoré nie sú uvedené v tejto písomnej informácii.</w:t>
      </w:r>
      <w:r w:rsidRPr="00E03BCF">
        <w:rPr>
          <w:szCs w:val="22"/>
        </w:rPr>
        <w:t xml:space="preserve"> </w:t>
      </w:r>
      <w:r w:rsidRPr="00E03BCF">
        <w:rPr>
          <w:noProof/>
          <w:szCs w:val="22"/>
        </w:rPr>
        <w:t xml:space="preserve">Vedľajšie účinky môžete hlásiť aj priamo na </w:t>
      </w:r>
      <w:r w:rsidRPr="00E03BCF">
        <w:rPr>
          <w:noProof/>
          <w:szCs w:val="22"/>
          <w:highlight w:val="lightGray"/>
        </w:rPr>
        <w:t>národné centrum hlásenia uvedené v </w:t>
      </w:r>
      <w:ins w:id="583" w:author="translator" w:date="2025-05-22T08:31:00Z">
        <w:r w:rsidRPr="00E03BCF">
          <w:fldChar w:fldCharType="begin"/>
        </w:r>
        <w:r w:rsidRPr="00E03BCF">
          <w:instrText>HYPERLINK "https://www.ema.europa.eu/en/documents/template-form/qrd-appendix-v-adverse-drug-reaction-reporting-details_en.docx"</w:instrText>
        </w:r>
        <w:r w:rsidRPr="00E03BCF">
          <w:fldChar w:fldCharType="separate"/>
        </w:r>
        <w:r w:rsidRPr="00E03BCF">
          <w:rPr>
            <w:rStyle w:val="Hypertextovprepojenie1"/>
            <w:highlight w:val="lightGray"/>
          </w:rPr>
          <w:t>Prílohe V</w:t>
        </w:r>
        <w:r w:rsidRPr="00E03BCF">
          <w:fldChar w:fldCharType="end"/>
        </w:r>
      </w:ins>
      <w:del w:id="584" w:author="translator" w:date="2025-05-22T08:31:00Z">
        <w:r w:rsidRPr="00E03BCF" w:rsidDel="000D349A">
          <w:fldChar w:fldCharType="begin"/>
        </w:r>
      </w:del>
      <w:del w:id="585" w:author="translator" w:date="2025-01-31T17:46:00Z">
        <w:r w:rsidRPr="00E03BCF">
          <w:delInstrText>HYPERLINK "https://www.ema.europa.eu/en/documents/template-form/qrd-appendix-v-adverse-drug-reaction-reporting-details_en.docx"</w:delInstrText>
        </w:r>
      </w:del>
      <w:del w:id="586" w:author="translator" w:date="2025-05-22T08:31:00Z">
        <w:r w:rsidRPr="00E03BCF" w:rsidDel="000D349A">
          <w:fldChar w:fldCharType="separate"/>
        </w:r>
      </w:del>
      <w:del w:id="587" w:author="translator" w:date="2025-01-31T17:46:00Z">
        <w:r w:rsidRPr="00E03BCF">
          <w:rPr>
            <w:rStyle w:val="Hyperlink"/>
            <w:noProof/>
            <w:szCs w:val="22"/>
            <w:highlight w:val="lightGray"/>
          </w:rPr>
          <w:delText>p</w:delText>
        </w:r>
      </w:del>
      <w:del w:id="588" w:author="translator" w:date="2025-05-22T08:31:00Z">
        <w:r w:rsidRPr="00E03BCF" w:rsidDel="000D349A">
          <w:rPr>
            <w:rStyle w:val="Hyperlink"/>
            <w:szCs w:val="22"/>
            <w:highlight w:val="lightGray"/>
          </w:rPr>
          <w:delText>rílohe V</w:delText>
        </w:r>
        <w:r w:rsidRPr="00E03BCF" w:rsidDel="000D349A">
          <w:fldChar w:fldCharType="end"/>
        </w:r>
      </w:del>
      <w:r w:rsidRPr="00E03BCF">
        <w:rPr>
          <w:noProof/>
          <w:szCs w:val="22"/>
        </w:rPr>
        <w:t>.</w:t>
      </w:r>
      <w:r w:rsidRPr="00E03BCF">
        <w:rPr>
          <w:szCs w:val="22"/>
        </w:rPr>
        <w:t xml:space="preserve"> </w:t>
      </w:r>
      <w:r w:rsidRPr="00E03BCF">
        <w:rPr>
          <w:noProof/>
          <w:szCs w:val="22"/>
        </w:rPr>
        <w:t>Hlásením vedľajších účinkov môžete prispieť k získaniu ďalších informácií o bezpečnosti tohto lieku.</w:t>
      </w:r>
    </w:p>
    <w:p w14:paraId="7A8145E1" w14:textId="77777777" w:rsidR="00500FDC" w:rsidRPr="00E03BCF" w:rsidRDefault="00500FDC">
      <w:pPr>
        <w:widowControl w:val="0"/>
        <w:numPr>
          <w:ilvl w:val="12"/>
          <w:numId w:val="0"/>
        </w:numPr>
        <w:rPr>
          <w:szCs w:val="22"/>
        </w:rPr>
      </w:pPr>
    </w:p>
    <w:p w14:paraId="7A8145E2" w14:textId="77777777" w:rsidR="00500FDC" w:rsidRPr="00E03BCF" w:rsidRDefault="00500FDC">
      <w:pPr>
        <w:widowControl w:val="0"/>
        <w:numPr>
          <w:ilvl w:val="12"/>
          <w:numId w:val="0"/>
        </w:numPr>
        <w:rPr>
          <w:szCs w:val="22"/>
        </w:rPr>
      </w:pPr>
    </w:p>
    <w:p w14:paraId="7A8145E3" w14:textId="77777777" w:rsidR="00500FDC" w:rsidRPr="00E03BCF" w:rsidRDefault="000D349A">
      <w:pPr>
        <w:keepNext/>
        <w:widowControl w:val="0"/>
        <w:rPr>
          <w:b/>
          <w:caps/>
          <w:szCs w:val="22"/>
        </w:rPr>
      </w:pPr>
      <w:r w:rsidRPr="00E03BCF">
        <w:rPr>
          <w:b/>
          <w:caps/>
          <w:szCs w:val="22"/>
        </w:rPr>
        <w:t>5.</w:t>
      </w:r>
      <w:r w:rsidRPr="00E03BCF">
        <w:rPr>
          <w:b/>
          <w:caps/>
          <w:szCs w:val="22"/>
        </w:rPr>
        <w:tab/>
      </w:r>
      <w:r w:rsidRPr="00E03BCF">
        <w:rPr>
          <w:b/>
          <w:szCs w:val="22"/>
        </w:rPr>
        <w:t>Ako uchovávať Metalyse</w:t>
      </w:r>
    </w:p>
    <w:p w14:paraId="7A8145E4" w14:textId="77777777" w:rsidR="00500FDC" w:rsidRPr="00E03BCF" w:rsidRDefault="00500FDC">
      <w:pPr>
        <w:keepNext/>
        <w:widowControl w:val="0"/>
        <w:ind w:left="0" w:firstLine="0"/>
        <w:rPr>
          <w:szCs w:val="22"/>
        </w:rPr>
      </w:pPr>
    </w:p>
    <w:p w14:paraId="7A8145E5" w14:textId="77777777" w:rsidR="00500FDC" w:rsidRPr="00E03BCF" w:rsidRDefault="000D349A">
      <w:pPr>
        <w:widowControl w:val="0"/>
        <w:autoSpaceDE w:val="0"/>
        <w:autoSpaceDN w:val="0"/>
        <w:adjustRightInd w:val="0"/>
        <w:ind w:left="0" w:firstLine="0"/>
        <w:rPr>
          <w:szCs w:val="22"/>
        </w:rPr>
      </w:pPr>
      <w:r w:rsidRPr="00E03BCF">
        <w:rPr>
          <w:szCs w:val="22"/>
        </w:rPr>
        <w:t>Tento liek uchovávajte mimo dohľadu a dosahu detí.</w:t>
      </w:r>
    </w:p>
    <w:p w14:paraId="7A8145E6" w14:textId="77777777" w:rsidR="00500FDC" w:rsidRPr="00E03BCF" w:rsidRDefault="00500FDC">
      <w:pPr>
        <w:widowControl w:val="0"/>
        <w:autoSpaceDE w:val="0"/>
        <w:autoSpaceDN w:val="0"/>
        <w:adjustRightInd w:val="0"/>
        <w:ind w:left="0" w:firstLine="0"/>
        <w:rPr>
          <w:szCs w:val="22"/>
        </w:rPr>
      </w:pPr>
    </w:p>
    <w:p w14:paraId="7A8145E7" w14:textId="77777777" w:rsidR="00500FDC" w:rsidRPr="00E03BCF" w:rsidRDefault="000D349A">
      <w:pPr>
        <w:widowControl w:val="0"/>
        <w:autoSpaceDE w:val="0"/>
        <w:autoSpaceDN w:val="0"/>
        <w:adjustRightInd w:val="0"/>
        <w:ind w:left="0" w:firstLine="0"/>
        <w:rPr>
          <w:szCs w:val="22"/>
        </w:rPr>
      </w:pPr>
      <w:r w:rsidRPr="00E03BCF">
        <w:rPr>
          <w:color w:val="000000"/>
          <w:szCs w:val="22"/>
        </w:rPr>
        <w:t xml:space="preserve">Nepoužívajte tento liek </w:t>
      </w:r>
      <w:r w:rsidRPr="00E03BCF">
        <w:rPr>
          <w:szCs w:val="22"/>
        </w:rPr>
        <w:t xml:space="preserve">po dátume exspirácie, ktorý je uvedený na </w:t>
      </w:r>
      <w:ins w:id="589" w:author="translator" w:date="2025-01-31T17:47:00Z">
        <w:r w:rsidRPr="00E03BCF">
          <w:rPr>
            <w:szCs w:val="22"/>
          </w:rPr>
          <w:t xml:space="preserve">označení obalu </w:t>
        </w:r>
      </w:ins>
      <w:del w:id="590" w:author="translator" w:date="2025-01-31T17:47:00Z">
        <w:r w:rsidRPr="00E03BCF">
          <w:rPr>
            <w:szCs w:val="22"/>
          </w:rPr>
          <w:delText xml:space="preserve">štítku </w:delText>
        </w:r>
      </w:del>
      <w:r w:rsidRPr="00E03BCF">
        <w:rPr>
          <w:szCs w:val="22"/>
        </w:rPr>
        <w:t>a škatuli po EXP.</w:t>
      </w:r>
    </w:p>
    <w:p w14:paraId="7A8145E8" w14:textId="77777777" w:rsidR="00500FDC" w:rsidRPr="00E03BCF" w:rsidRDefault="00500FDC">
      <w:pPr>
        <w:widowControl w:val="0"/>
        <w:autoSpaceDE w:val="0"/>
        <w:autoSpaceDN w:val="0"/>
        <w:adjustRightInd w:val="0"/>
        <w:ind w:left="0" w:firstLine="0"/>
        <w:rPr>
          <w:szCs w:val="22"/>
        </w:rPr>
      </w:pPr>
    </w:p>
    <w:p w14:paraId="7A8145E9" w14:textId="77777777" w:rsidR="00500FDC" w:rsidRPr="00E03BCF" w:rsidRDefault="000D349A">
      <w:pPr>
        <w:widowControl w:val="0"/>
        <w:autoSpaceDE w:val="0"/>
        <w:autoSpaceDN w:val="0"/>
        <w:adjustRightInd w:val="0"/>
        <w:ind w:left="0" w:firstLine="0"/>
        <w:rPr>
          <w:szCs w:val="22"/>
        </w:rPr>
      </w:pPr>
      <w:r w:rsidRPr="00E03BCF">
        <w:rPr>
          <w:szCs w:val="22"/>
        </w:rPr>
        <w:t>Uchovávajte pri teplote neprevyšujúcej 30 °C.</w:t>
      </w:r>
    </w:p>
    <w:p w14:paraId="7A8145EA" w14:textId="77777777" w:rsidR="00500FDC" w:rsidRPr="00E03BCF" w:rsidRDefault="000D349A">
      <w:pPr>
        <w:widowControl w:val="0"/>
        <w:ind w:left="0" w:firstLine="0"/>
        <w:rPr>
          <w:szCs w:val="22"/>
        </w:rPr>
      </w:pPr>
      <w:ins w:id="591" w:author="translator" w:date="2025-01-31T17:47:00Z">
        <w:r w:rsidRPr="00E03BCF">
          <w:rPr>
            <w:szCs w:val="22"/>
          </w:rPr>
          <w:t>Injekčnú liekovku u</w:t>
        </w:r>
      </w:ins>
      <w:del w:id="592" w:author="translator" w:date="2025-01-31T17:47:00Z">
        <w:r w:rsidRPr="00E03BCF">
          <w:rPr>
            <w:szCs w:val="22"/>
          </w:rPr>
          <w:delText>U</w:delText>
        </w:r>
      </w:del>
      <w:r w:rsidRPr="00E03BCF">
        <w:rPr>
          <w:szCs w:val="22"/>
        </w:rPr>
        <w:t>chovávajte vo vonkajšom obale na ochranu pred svetlom.</w:t>
      </w:r>
    </w:p>
    <w:p w14:paraId="7A8145EB" w14:textId="77777777" w:rsidR="00500FDC" w:rsidRPr="00E03BCF" w:rsidRDefault="00500FDC">
      <w:pPr>
        <w:widowControl w:val="0"/>
        <w:autoSpaceDE w:val="0"/>
        <w:autoSpaceDN w:val="0"/>
        <w:adjustRightInd w:val="0"/>
        <w:ind w:left="0" w:firstLine="0"/>
        <w:rPr>
          <w:szCs w:val="22"/>
        </w:rPr>
      </w:pPr>
    </w:p>
    <w:p w14:paraId="7A8145EC" w14:textId="77777777" w:rsidR="00500FDC" w:rsidRPr="00E03BCF" w:rsidRDefault="000D349A">
      <w:pPr>
        <w:widowControl w:val="0"/>
        <w:autoSpaceDE w:val="0"/>
        <w:autoSpaceDN w:val="0"/>
        <w:adjustRightInd w:val="0"/>
        <w:ind w:left="0" w:firstLine="0"/>
        <w:rPr>
          <w:color w:val="000000"/>
          <w:szCs w:val="22"/>
        </w:rPr>
      </w:pPr>
      <w:r w:rsidRPr="00E03BCF">
        <w:rPr>
          <w:color w:val="000000"/>
          <w:szCs w:val="22"/>
        </w:rPr>
        <w:t>Metalyse sa môže po rekonštitúcii uchovávať 24 hodín pri teplote 2</w:t>
      </w:r>
      <w:r w:rsidRPr="00E03BCF">
        <w:rPr>
          <w:color w:val="000000"/>
          <w:szCs w:val="22"/>
        </w:rPr>
        <w:noBreakHyphen/>
        <w:t>8 °C a 8 hodín pri teplote 30 °C. Z mikrobiologických dôvodov však váš lekár zvyčajne použije rekonštituovaný injekčný roztok ihneď.</w:t>
      </w:r>
    </w:p>
    <w:p w14:paraId="7A8145ED" w14:textId="77777777" w:rsidR="00500FDC" w:rsidRPr="00E03BCF" w:rsidRDefault="00500FDC">
      <w:pPr>
        <w:widowControl w:val="0"/>
        <w:autoSpaceDE w:val="0"/>
        <w:autoSpaceDN w:val="0"/>
        <w:adjustRightInd w:val="0"/>
        <w:ind w:left="0" w:firstLine="0"/>
        <w:rPr>
          <w:color w:val="000000"/>
          <w:szCs w:val="22"/>
        </w:rPr>
      </w:pPr>
    </w:p>
    <w:p w14:paraId="7A8145EE" w14:textId="77777777" w:rsidR="00500FDC" w:rsidRPr="00E03BCF" w:rsidRDefault="000D349A">
      <w:pPr>
        <w:widowControl w:val="0"/>
        <w:autoSpaceDE w:val="0"/>
        <w:autoSpaceDN w:val="0"/>
        <w:adjustRightInd w:val="0"/>
        <w:ind w:left="0" w:firstLine="0"/>
        <w:rPr>
          <w:szCs w:val="22"/>
        </w:rPr>
      </w:pPr>
      <w:r w:rsidRPr="00E03BCF">
        <w:rPr>
          <w:szCs w:val="22"/>
        </w:rPr>
        <w:t>Nelikvidujte lieky odpadovou vodou alebo domovým odpadom. Nepoužitý liek vráťte do lekárne. Tieto opatrenia pomôžu chrániť životné prostredie.</w:t>
      </w:r>
    </w:p>
    <w:p w14:paraId="7A8145EF" w14:textId="77777777" w:rsidR="00500FDC" w:rsidRPr="00E03BCF" w:rsidRDefault="00500FDC">
      <w:pPr>
        <w:widowControl w:val="0"/>
        <w:ind w:left="0" w:firstLine="0"/>
        <w:rPr>
          <w:szCs w:val="22"/>
        </w:rPr>
      </w:pPr>
    </w:p>
    <w:p w14:paraId="7A8145F0" w14:textId="77777777" w:rsidR="00500FDC" w:rsidRPr="00E03BCF" w:rsidRDefault="00500FDC">
      <w:pPr>
        <w:widowControl w:val="0"/>
        <w:ind w:left="0" w:firstLine="0"/>
        <w:rPr>
          <w:szCs w:val="22"/>
        </w:rPr>
      </w:pPr>
    </w:p>
    <w:p w14:paraId="7A8145F1" w14:textId="77777777" w:rsidR="00500FDC" w:rsidRPr="00E03BCF" w:rsidRDefault="000D349A">
      <w:pPr>
        <w:keepNext/>
        <w:widowControl w:val="0"/>
        <w:rPr>
          <w:b/>
          <w:i/>
          <w:szCs w:val="22"/>
        </w:rPr>
      </w:pPr>
      <w:r w:rsidRPr="00E03BCF">
        <w:rPr>
          <w:b/>
          <w:szCs w:val="22"/>
        </w:rPr>
        <w:t>6.</w:t>
      </w:r>
      <w:r w:rsidRPr="00E03BCF">
        <w:rPr>
          <w:b/>
          <w:iCs/>
          <w:szCs w:val="22"/>
        </w:rPr>
        <w:tab/>
      </w:r>
      <w:r w:rsidRPr="00E03BCF">
        <w:rPr>
          <w:b/>
          <w:szCs w:val="22"/>
        </w:rPr>
        <w:t>Obsah balenia a ďalšie informácie</w:t>
      </w:r>
    </w:p>
    <w:p w14:paraId="7A8145F2" w14:textId="77777777" w:rsidR="00500FDC" w:rsidRPr="00E03BCF" w:rsidRDefault="00500FDC">
      <w:pPr>
        <w:keepNext/>
        <w:widowControl w:val="0"/>
        <w:ind w:left="0" w:firstLine="0"/>
        <w:rPr>
          <w:szCs w:val="22"/>
        </w:rPr>
      </w:pPr>
    </w:p>
    <w:p w14:paraId="7A8145F3" w14:textId="77777777" w:rsidR="00500FDC" w:rsidRPr="00E03BCF" w:rsidRDefault="000D349A">
      <w:pPr>
        <w:keepNext/>
        <w:widowControl w:val="0"/>
        <w:numPr>
          <w:ilvl w:val="12"/>
          <w:numId w:val="0"/>
        </w:numPr>
        <w:rPr>
          <w:b/>
          <w:bCs/>
          <w:szCs w:val="22"/>
        </w:rPr>
      </w:pPr>
      <w:r w:rsidRPr="00E03BCF">
        <w:rPr>
          <w:b/>
          <w:bCs/>
          <w:szCs w:val="22"/>
        </w:rPr>
        <w:t>Čo</w:t>
      </w:r>
      <w:r w:rsidRPr="00E03BCF">
        <w:rPr>
          <w:b/>
          <w:bCs/>
          <w:color w:val="000000"/>
          <w:szCs w:val="22"/>
        </w:rPr>
        <w:t xml:space="preserve"> </w:t>
      </w:r>
      <w:r w:rsidRPr="00E03BCF">
        <w:rPr>
          <w:b/>
          <w:color w:val="000000"/>
          <w:szCs w:val="22"/>
        </w:rPr>
        <w:t>Metalyse</w:t>
      </w:r>
      <w:r w:rsidRPr="00E03BCF">
        <w:rPr>
          <w:b/>
          <w:bCs/>
          <w:szCs w:val="22"/>
        </w:rPr>
        <w:t xml:space="preserve"> obsahuje</w:t>
      </w:r>
    </w:p>
    <w:p w14:paraId="7A8145F4" w14:textId="77777777" w:rsidR="00500FDC" w:rsidRPr="00E03BCF" w:rsidRDefault="00500FDC">
      <w:pPr>
        <w:keepNext/>
        <w:widowControl w:val="0"/>
        <w:ind w:left="0" w:firstLine="0"/>
        <w:rPr>
          <w:szCs w:val="22"/>
        </w:rPr>
      </w:pPr>
    </w:p>
    <w:p w14:paraId="7A8145F5" w14:textId="77777777" w:rsidR="00500FDC" w:rsidRPr="00E03BCF" w:rsidRDefault="000D349A">
      <w:pPr>
        <w:keepNext/>
        <w:widowControl w:val="0"/>
        <w:numPr>
          <w:ilvl w:val="0"/>
          <w:numId w:val="43"/>
        </w:numPr>
        <w:autoSpaceDE w:val="0"/>
        <w:autoSpaceDN w:val="0"/>
        <w:adjustRightInd w:val="0"/>
        <w:ind w:left="567" w:hanging="567"/>
        <w:rPr>
          <w:szCs w:val="22"/>
        </w:rPr>
      </w:pPr>
      <w:r w:rsidRPr="00E03BCF">
        <w:rPr>
          <w:szCs w:val="22"/>
        </w:rPr>
        <w:t>Liečivo je tenektepláza.</w:t>
      </w:r>
    </w:p>
    <w:p w14:paraId="7A8145F6" w14:textId="77777777" w:rsidR="00500FDC" w:rsidRPr="00E03BCF" w:rsidRDefault="000D349A">
      <w:pPr>
        <w:pStyle w:val="ListParagraph"/>
        <w:widowControl w:val="0"/>
        <w:numPr>
          <w:ilvl w:val="0"/>
          <w:numId w:val="43"/>
        </w:numPr>
        <w:autoSpaceDE w:val="0"/>
        <w:autoSpaceDN w:val="0"/>
        <w:adjustRightInd w:val="0"/>
        <w:ind w:left="1134" w:hanging="567"/>
        <w:rPr>
          <w:szCs w:val="22"/>
        </w:rPr>
      </w:pPr>
      <w:r w:rsidRPr="00E03BCF">
        <w:rPr>
          <w:szCs w:val="22"/>
        </w:rPr>
        <w:t>Každá injekčná liekovka obsahuje 5 000 jednotiek (25 mg) tenekteplázy. Po rekonštitúcii v 5 ml vody na injekcie obsahuje každý ml 1 000 U tenekteplázy.</w:t>
      </w:r>
    </w:p>
    <w:p w14:paraId="7A8145F7" w14:textId="77777777" w:rsidR="00500FDC" w:rsidRPr="00E03BCF" w:rsidRDefault="000D349A">
      <w:pPr>
        <w:widowControl w:val="0"/>
        <w:numPr>
          <w:ilvl w:val="0"/>
          <w:numId w:val="43"/>
        </w:numPr>
        <w:autoSpaceDE w:val="0"/>
        <w:autoSpaceDN w:val="0"/>
        <w:adjustRightInd w:val="0"/>
        <w:ind w:left="567" w:hanging="567"/>
        <w:rPr>
          <w:szCs w:val="22"/>
        </w:rPr>
      </w:pPr>
      <w:r w:rsidRPr="00E03BCF">
        <w:rPr>
          <w:szCs w:val="22"/>
        </w:rPr>
        <w:t>Ďalšie zložky sú</w:t>
      </w:r>
      <w:del w:id="593" w:author="translator" w:date="2025-01-31T17:47:00Z">
        <w:r w:rsidRPr="00E03BCF">
          <w:rPr>
            <w:szCs w:val="22"/>
          </w:rPr>
          <w:delText>:</w:delText>
        </w:r>
      </w:del>
      <w:r w:rsidRPr="00E03BCF">
        <w:rPr>
          <w:szCs w:val="22"/>
        </w:rPr>
        <w:t xml:space="preserve"> arginín, koncentrovaná kyselina fosforečná </w:t>
      </w:r>
      <w:ins w:id="594" w:author="translator" w:date="2025-01-31T17:47:00Z">
        <w:r w:rsidRPr="00E03BCF">
          <w:rPr>
            <w:szCs w:val="22"/>
          </w:rPr>
          <w:t>(E 338)</w:t>
        </w:r>
      </w:ins>
      <w:ins w:id="595" w:author="translator" w:date="2025-01-31T17:48:00Z">
        <w:r w:rsidRPr="00E03BCF">
          <w:rPr>
            <w:szCs w:val="22"/>
          </w:rPr>
          <w:t xml:space="preserve"> </w:t>
        </w:r>
      </w:ins>
      <w:r w:rsidRPr="00E03BCF">
        <w:rPr>
          <w:szCs w:val="22"/>
        </w:rPr>
        <w:t>a polysorbát 20</w:t>
      </w:r>
      <w:ins w:id="596" w:author="translator" w:date="2025-01-31T17:48:00Z">
        <w:r w:rsidRPr="00E03BCF">
          <w:rPr>
            <w:szCs w:val="22"/>
          </w:rPr>
          <w:t xml:space="preserve"> (E 432)</w:t>
        </w:r>
      </w:ins>
      <w:r w:rsidRPr="00E03BCF">
        <w:rPr>
          <w:szCs w:val="22"/>
        </w:rPr>
        <w:t>.</w:t>
      </w:r>
    </w:p>
    <w:p w14:paraId="7A8145F8" w14:textId="77777777" w:rsidR="00500FDC" w:rsidRPr="00E03BCF" w:rsidRDefault="000D349A">
      <w:pPr>
        <w:widowControl w:val="0"/>
        <w:numPr>
          <w:ilvl w:val="0"/>
          <w:numId w:val="43"/>
        </w:numPr>
        <w:autoSpaceDE w:val="0"/>
        <w:autoSpaceDN w:val="0"/>
        <w:adjustRightInd w:val="0"/>
        <w:ind w:left="567" w:hanging="567"/>
        <w:rPr>
          <w:color w:val="000000"/>
          <w:szCs w:val="22"/>
        </w:rPr>
      </w:pPr>
      <w:r w:rsidRPr="00E03BCF">
        <w:rPr>
          <w:szCs w:val="22"/>
        </w:rPr>
        <w:t>Obsahuje gentamycín ako stopový zvyšok z výrobného procesu.</w:t>
      </w:r>
    </w:p>
    <w:p w14:paraId="7A8145F9" w14:textId="77777777" w:rsidR="00500FDC" w:rsidRPr="00E03BCF" w:rsidRDefault="00500FDC">
      <w:pPr>
        <w:widowControl w:val="0"/>
        <w:autoSpaceDE w:val="0"/>
        <w:autoSpaceDN w:val="0"/>
        <w:adjustRightInd w:val="0"/>
        <w:ind w:left="0" w:firstLine="0"/>
        <w:rPr>
          <w:szCs w:val="22"/>
        </w:rPr>
      </w:pPr>
    </w:p>
    <w:p w14:paraId="7A8145FA" w14:textId="77777777" w:rsidR="00500FDC" w:rsidRPr="00E03BCF" w:rsidRDefault="000D349A">
      <w:pPr>
        <w:keepNext/>
        <w:widowControl w:val="0"/>
        <w:autoSpaceDE w:val="0"/>
        <w:autoSpaceDN w:val="0"/>
        <w:adjustRightInd w:val="0"/>
        <w:ind w:left="0" w:firstLine="0"/>
        <w:rPr>
          <w:b/>
          <w:bCs/>
          <w:szCs w:val="22"/>
        </w:rPr>
      </w:pPr>
      <w:r w:rsidRPr="00E03BCF">
        <w:rPr>
          <w:b/>
          <w:bCs/>
          <w:szCs w:val="22"/>
        </w:rPr>
        <w:t xml:space="preserve">Ako vyzerá </w:t>
      </w:r>
      <w:r w:rsidRPr="00E03BCF">
        <w:rPr>
          <w:b/>
          <w:color w:val="000000"/>
          <w:szCs w:val="22"/>
        </w:rPr>
        <w:t>Metalyse</w:t>
      </w:r>
      <w:r w:rsidRPr="00E03BCF">
        <w:rPr>
          <w:b/>
          <w:bCs/>
          <w:color w:val="000000"/>
          <w:szCs w:val="22"/>
        </w:rPr>
        <w:t xml:space="preserve"> a o</w:t>
      </w:r>
      <w:r w:rsidRPr="00E03BCF">
        <w:rPr>
          <w:b/>
          <w:bCs/>
          <w:szCs w:val="22"/>
        </w:rPr>
        <w:t>bsah balenia</w:t>
      </w:r>
    </w:p>
    <w:p w14:paraId="7A8145FB" w14:textId="77777777" w:rsidR="00500FDC" w:rsidRPr="00E03BCF" w:rsidRDefault="00500FDC">
      <w:pPr>
        <w:keepNext/>
        <w:widowControl w:val="0"/>
        <w:autoSpaceDE w:val="0"/>
        <w:autoSpaceDN w:val="0"/>
        <w:adjustRightInd w:val="0"/>
        <w:ind w:left="0" w:firstLine="0"/>
        <w:rPr>
          <w:szCs w:val="22"/>
        </w:rPr>
      </w:pPr>
    </w:p>
    <w:p w14:paraId="7A8145FC" w14:textId="77777777" w:rsidR="00500FDC" w:rsidRPr="00E03BCF" w:rsidRDefault="000D349A">
      <w:pPr>
        <w:keepNext/>
        <w:widowControl w:val="0"/>
        <w:autoSpaceDE w:val="0"/>
        <w:autoSpaceDN w:val="0"/>
        <w:adjustRightInd w:val="0"/>
        <w:ind w:left="0" w:firstLine="0"/>
        <w:rPr>
          <w:szCs w:val="22"/>
        </w:rPr>
      </w:pPr>
      <w:r w:rsidRPr="00E03BCF">
        <w:rPr>
          <w:szCs w:val="22"/>
        </w:rPr>
        <w:t>Škatuľa obsahuje jednu injekčnú liekovku s lyofilizovaným práškom obsahujúcu 25 mg tenekteplázy.</w:t>
      </w:r>
    </w:p>
    <w:p w14:paraId="7A8145FD" w14:textId="77777777" w:rsidR="00500FDC" w:rsidRPr="00E03BCF" w:rsidRDefault="00500FDC">
      <w:pPr>
        <w:widowControl w:val="0"/>
        <w:autoSpaceDE w:val="0"/>
        <w:autoSpaceDN w:val="0"/>
        <w:adjustRightInd w:val="0"/>
        <w:ind w:left="0" w:firstLine="0"/>
        <w:rPr>
          <w:szCs w:val="22"/>
        </w:rPr>
      </w:pPr>
    </w:p>
    <w:p w14:paraId="7A8145FE" w14:textId="77777777" w:rsidR="00500FDC" w:rsidRPr="00E03BCF" w:rsidRDefault="000D349A">
      <w:pPr>
        <w:keepNext/>
        <w:widowControl w:val="0"/>
        <w:autoSpaceDE w:val="0"/>
        <w:autoSpaceDN w:val="0"/>
        <w:adjustRightInd w:val="0"/>
        <w:ind w:left="0" w:firstLine="0"/>
        <w:rPr>
          <w:b/>
          <w:bCs/>
          <w:szCs w:val="22"/>
        </w:rPr>
      </w:pPr>
      <w:r w:rsidRPr="00E03BCF">
        <w:rPr>
          <w:b/>
          <w:bCs/>
          <w:szCs w:val="22"/>
        </w:rPr>
        <w:t>Držiteľ rozhodnutia o registrácii a výrobca</w:t>
      </w:r>
    </w:p>
    <w:p w14:paraId="7A8145FF" w14:textId="77777777" w:rsidR="00500FDC" w:rsidRPr="00E03BCF" w:rsidRDefault="00500FDC">
      <w:pPr>
        <w:keepNext/>
        <w:widowControl w:val="0"/>
        <w:numPr>
          <w:ilvl w:val="12"/>
          <w:numId w:val="0"/>
        </w:numPr>
        <w:rPr>
          <w:szCs w:val="22"/>
        </w:rPr>
      </w:pPr>
    </w:p>
    <w:p w14:paraId="7A814600" w14:textId="77777777" w:rsidR="00500FDC" w:rsidRPr="00E03BCF" w:rsidRDefault="000D349A">
      <w:pPr>
        <w:keepNext/>
        <w:widowControl w:val="0"/>
        <w:ind w:left="0" w:firstLine="0"/>
        <w:rPr>
          <w:szCs w:val="22"/>
        </w:rPr>
      </w:pPr>
      <w:r w:rsidRPr="00E03BCF">
        <w:rPr>
          <w:szCs w:val="22"/>
        </w:rPr>
        <w:t>Držiteľ rozhodnutia o registrácii</w:t>
      </w:r>
    </w:p>
    <w:p w14:paraId="7A814601" w14:textId="77777777" w:rsidR="00500FDC" w:rsidRPr="00E03BCF" w:rsidRDefault="00500FDC">
      <w:pPr>
        <w:keepNext/>
        <w:widowControl w:val="0"/>
        <w:ind w:left="0" w:firstLine="0"/>
        <w:rPr>
          <w:szCs w:val="22"/>
        </w:rPr>
      </w:pPr>
    </w:p>
    <w:p w14:paraId="7A814602" w14:textId="77777777" w:rsidR="00500FDC" w:rsidRPr="00E03BCF" w:rsidRDefault="000D349A">
      <w:pPr>
        <w:keepNext/>
        <w:widowControl w:val="0"/>
        <w:ind w:left="0" w:firstLine="0"/>
        <w:rPr>
          <w:szCs w:val="22"/>
        </w:rPr>
      </w:pPr>
      <w:r w:rsidRPr="00E03BCF">
        <w:rPr>
          <w:szCs w:val="22"/>
        </w:rPr>
        <w:t>Boehringer Ingelheim International GmbH</w:t>
      </w:r>
    </w:p>
    <w:p w14:paraId="7A814603" w14:textId="77777777" w:rsidR="00500FDC" w:rsidRPr="00E03BCF" w:rsidRDefault="000D349A">
      <w:pPr>
        <w:keepNext/>
        <w:widowControl w:val="0"/>
        <w:ind w:left="0" w:firstLine="0"/>
        <w:rPr>
          <w:szCs w:val="22"/>
        </w:rPr>
      </w:pPr>
      <w:r w:rsidRPr="00E03BCF">
        <w:rPr>
          <w:szCs w:val="22"/>
        </w:rPr>
        <w:t>Binger Strasse 173</w:t>
      </w:r>
    </w:p>
    <w:p w14:paraId="7A814604" w14:textId="77777777" w:rsidR="00500FDC" w:rsidRPr="00E03BCF" w:rsidRDefault="000D349A">
      <w:pPr>
        <w:keepNext/>
        <w:widowControl w:val="0"/>
        <w:ind w:left="0" w:firstLine="0"/>
        <w:rPr>
          <w:szCs w:val="22"/>
        </w:rPr>
      </w:pPr>
      <w:r w:rsidRPr="00E03BCF">
        <w:rPr>
          <w:szCs w:val="22"/>
        </w:rPr>
        <w:t>55216 Ingelheim nad Rýnom</w:t>
      </w:r>
    </w:p>
    <w:p w14:paraId="7A814605" w14:textId="77777777" w:rsidR="00500FDC" w:rsidRPr="00E03BCF" w:rsidRDefault="000D349A">
      <w:pPr>
        <w:widowControl w:val="0"/>
        <w:ind w:left="0" w:firstLine="0"/>
        <w:rPr>
          <w:szCs w:val="22"/>
        </w:rPr>
      </w:pPr>
      <w:r w:rsidRPr="00E03BCF">
        <w:rPr>
          <w:szCs w:val="22"/>
        </w:rPr>
        <w:t>Nemecko</w:t>
      </w:r>
    </w:p>
    <w:p w14:paraId="7A814606" w14:textId="77777777" w:rsidR="00500FDC" w:rsidRPr="00E03BCF" w:rsidRDefault="00500FDC">
      <w:pPr>
        <w:widowControl w:val="0"/>
        <w:ind w:left="0" w:firstLine="0"/>
        <w:rPr>
          <w:szCs w:val="22"/>
        </w:rPr>
      </w:pPr>
    </w:p>
    <w:p w14:paraId="7A814607" w14:textId="77777777" w:rsidR="00500FDC" w:rsidRPr="00E03BCF" w:rsidRDefault="000D349A">
      <w:pPr>
        <w:keepNext/>
        <w:widowControl w:val="0"/>
        <w:ind w:left="0" w:firstLine="0"/>
        <w:rPr>
          <w:szCs w:val="22"/>
        </w:rPr>
      </w:pPr>
      <w:r w:rsidRPr="00E03BCF">
        <w:rPr>
          <w:szCs w:val="22"/>
        </w:rPr>
        <w:lastRenderedPageBreak/>
        <w:t>Výrobca</w:t>
      </w:r>
    </w:p>
    <w:p w14:paraId="7A814608" w14:textId="77777777" w:rsidR="00500FDC" w:rsidRPr="00E03BCF" w:rsidRDefault="00500FDC">
      <w:pPr>
        <w:keepNext/>
        <w:widowControl w:val="0"/>
        <w:ind w:left="0" w:firstLine="0"/>
        <w:rPr>
          <w:szCs w:val="22"/>
        </w:rPr>
      </w:pPr>
    </w:p>
    <w:p w14:paraId="7A814609" w14:textId="77777777" w:rsidR="00500FDC" w:rsidRPr="00E03BCF" w:rsidRDefault="000D349A">
      <w:pPr>
        <w:keepNext/>
        <w:widowControl w:val="0"/>
        <w:ind w:left="0" w:firstLine="0"/>
        <w:rPr>
          <w:szCs w:val="22"/>
        </w:rPr>
      </w:pPr>
      <w:r w:rsidRPr="00E03BCF">
        <w:rPr>
          <w:szCs w:val="22"/>
        </w:rPr>
        <w:t>Boehringer Ingelheim Pharma GmbH &amp; Co. KG</w:t>
      </w:r>
    </w:p>
    <w:p w14:paraId="7A81460A" w14:textId="77777777" w:rsidR="00500FDC" w:rsidRPr="00E03BCF" w:rsidRDefault="000D349A">
      <w:pPr>
        <w:keepNext/>
        <w:widowControl w:val="0"/>
        <w:autoSpaceDE w:val="0"/>
        <w:autoSpaceDN w:val="0"/>
        <w:adjustRightInd w:val="0"/>
        <w:ind w:left="0" w:firstLine="0"/>
        <w:rPr>
          <w:szCs w:val="22"/>
        </w:rPr>
      </w:pPr>
      <w:r w:rsidRPr="00E03BCF">
        <w:rPr>
          <w:szCs w:val="22"/>
        </w:rPr>
        <w:t>Birkendorfer Strasse 65</w:t>
      </w:r>
    </w:p>
    <w:p w14:paraId="7A81460B" w14:textId="77777777" w:rsidR="00500FDC" w:rsidRPr="00E03BCF" w:rsidRDefault="000D349A">
      <w:pPr>
        <w:keepNext/>
        <w:widowControl w:val="0"/>
        <w:autoSpaceDE w:val="0"/>
        <w:autoSpaceDN w:val="0"/>
        <w:adjustRightInd w:val="0"/>
        <w:ind w:left="0" w:firstLine="0"/>
        <w:rPr>
          <w:szCs w:val="22"/>
        </w:rPr>
      </w:pPr>
      <w:r w:rsidRPr="00E03BCF">
        <w:rPr>
          <w:szCs w:val="22"/>
        </w:rPr>
        <w:t>88397 Biberach / Riss</w:t>
      </w:r>
    </w:p>
    <w:p w14:paraId="7A81460C" w14:textId="77777777" w:rsidR="00500FDC" w:rsidRPr="00E03BCF" w:rsidRDefault="000D349A">
      <w:pPr>
        <w:widowControl w:val="0"/>
        <w:ind w:left="0" w:firstLine="0"/>
        <w:rPr>
          <w:szCs w:val="22"/>
        </w:rPr>
      </w:pPr>
      <w:r w:rsidRPr="00E03BCF">
        <w:rPr>
          <w:szCs w:val="22"/>
        </w:rPr>
        <w:t>Nemecko</w:t>
      </w:r>
    </w:p>
    <w:p w14:paraId="7A81460D" w14:textId="77777777" w:rsidR="00500FDC" w:rsidRPr="00E03BCF" w:rsidRDefault="00500FDC">
      <w:pPr>
        <w:widowControl w:val="0"/>
        <w:numPr>
          <w:ilvl w:val="12"/>
          <w:numId w:val="0"/>
        </w:numPr>
        <w:rPr>
          <w:szCs w:val="22"/>
        </w:rPr>
      </w:pPr>
    </w:p>
    <w:p w14:paraId="7A81460E" w14:textId="77777777" w:rsidR="00500FDC" w:rsidRPr="00E03BCF" w:rsidRDefault="000D349A">
      <w:pPr>
        <w:keepNext/>
        <w:widowControl w:val="0"/>
        <w:numPr>
          <w:ilvl w:val="12"/>
          <w:numId w:val="0"/>
        </w:numPr>
        <w:rPr>
          <w:szCs w:val="22"/>
          <w:highlight w:val="lightGray"/>
        </w:rPr>
      </w:pPr>
      <w:r w:rsidRPr="00E03BCF">
        <w:rPr>
          <w:szCs w:val="22"/>
          <w:highlight w:val="lightGray"/>
        </w:rPr>
        <w:t>Boehringer Ingelheim France</w:t>
      </w:r>
    </w:p>
    <w:p w14:paraId="7A81460F" w14:textId="77777777" w:rsidR="00500FDC" w:rsidRPr="00E03BCF" w:rsidRDefault="000D349A">
      <w:pPr>
        <w:keepNext/>
        <w:widowControl w:val="0"/>
        <w:numPr>
          <w:ilvl w:val="12"/>
          <w:numId w:val="0"/>
        </w:numPr>
        <w:rPr>
          <w:szCs w:val="22"/>
          <w:highlight w:val="lightGray"/>
        </w:rPr>
      </w:pPr>
      <w:r w:rsidRPr="00E03BCF">
        <w:rPr>
          <w:szCs w:val="22"/>
          <w:highlight w:val="lightGray"/>
        </w:rPr>
        <w:t>100</w:t>
      </w:r>
      <w:r w:rsidRPr="00E03BCF">
        <w:rPr>
          <w:szCs w:val="22"/>
          <w:highlight w:val="lightGray"/>
        </w:rPr>
        <w:noBreakHyphen/>
        <w:t>104 avenue de France</w:t>
      </w:r>
    </w:p>
    <w:p w14:paraId="7A814610" w14:textId="77777777" w:rsidR="00500FDC" w:rsidRPr="00E03BCF" w:rsidRDefault="000D349A">
      <w:pPr>
        <w:keepNext/>
        <w:widowControl w:val="0"/>
        <w:numPr>
          <w:ilvl w:val="12"/>
          <w:numId w:val="0"/>
        </w:numPr>
        <w:rPr>
          <w:szCs w:val="22"/>
          <w:highlight w:val="lightGray"/>
        </w:rPr>
      </w:pPr>
      <w:r w:rsidRPr="00E03BCF">
        <w:rPr>
          <w:szCs w:val="22"/>
          <w:highlight w:val="lightGray"/>
        </w:rPr>
        <w:t>75013 Paríž</w:t>
      </w:r>
    </w:p>
    <w:p w14:paraId="7A814611" w14:textId="77777777" w:rsidR="00500FDC" w:rsidRPr="00E03BCF" w:rsidRDefault="000D349A">
      <w:pPr>
        <w:widowControl w:val="0"/>
        <w:numPr>
          <w:ilvl w:val="12"/>
          <w:numId w:val="0"/>
        </w:numPr>
        <w:rPr>
          <w:szCs w:val="22"/>
        </w:rPr>
      </w:pPr>
      <w:r w:rsidRPr="00E03BCF">
        <w:rPr>
          <w:szCs w:val="22"/>
          <w:shd w:val="pct15" w:color="auto" w:fill="FFFFFF"/>
        </w:rPr>
        <w:t>Francúzsko</w:t>
      </w:r>
      <w:r w:rsidRPr="00E03BCF">
        <w:rPr>
          <w:szCs w:val="22"/>
        </w:rPr>
        <w:br w:type="page"/>
      </w:r>
    </w:p>
    <w:p w14:paraId="7A814612" w14:textId="77777777" w:rsidR="00500FDC" w:rsidRPr="00E03BCF" w:rsidRDefault="000D349A">
      <w:pPr>
        <w:keepNext/>
        <w:numPr>
          <w:ilvl w:val="12"/>
          <w:numId w:val="0"/>
        </w:numPr>
        <w:rPr>
          <w:szCs w:val="22"/>
        </w:rPr>
      </w:pPr>
      <w:r w:rsidRPr="00E03BCF">
        <w:rPr>
          <w:szCs w:val="22"/>
        </w:rPr>
        <w:lastRenderedPageBreak/>
        <w:t>Ak potrebujete akúkoľvek informáciu o tomto lieku, kontaktujte miestneho zástupcu držiteľa rozhodnutia o registrácii.</w:t>
      </w:r>
    </w:p>
    <w:p w14:paraId="7A814613" w14:textId="77777777" w:rsidR="00500FDC" w:rsidRPr="00E03BCF" w:rsidRDefault="00500FDC">
      <w:pPr>
        <w:keepNext/>
        <w:numPr>
          <w:ilvl w:val="12"/>
          <w:numId w:val="0"/>
        </w:numPr>
        <w:rPr>
          <w:szCs w:val="22"/>
        </w:rPr>
      </w:pPr>
    </w:p>
    <w:tbl>
      <w:tblPr>
        <w:tblW w:w="5000" w:type="pct"/>
        <w:tblLook w:val="0000" w:firstRow="0" w:lastRow="0" w:firstColumn="0" w:lastColumn="0" w:noHBand="0" w:noVBand="0"/>
      </w:tblPr>
      <w:tblGrid>
        <w:gridCol w:w="4535"/>
        <w:gridCol w:w="4535"/>
      </w:tblGrid>
      <w:tr w:rsidR="00500FDC" w:rsidRPr="00E03BCF" w14:paraId="7A81461D" w14:textId="77777777">
        <w:trPr>
          <w:trHeight w:val="20"/>
        </w:trPr>
        <w:tc>
          <w:tcPr>
            <w:tcW w:w="2500" w:type="pct"/>
          </w:tcPr>
          <w:p w14:paraId="7A814614"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België/Belgique/Belgien</w:t>
            </w:r>
          </w:p>
          <w:p w14:paraId="7A814615" w14:textId="77777777" w:rsidR="00500FDC" w:rsidRPr="00E03BCF" w:rsidRDefault="000D349A">
            <w:pPr>
              <w:widowControl w:val="0"/>
              <w:ind w:left="0" w:firstLine="0"/>
              <w:rPr>
                <w:rFonts w:eastAsia="MS Mincho"/>
                <w:szCs w:val="22"/>
                <w:lang w:eastAsia="ja-JP"/>
              </w:rPr>
            </w:pPr>
            <w:r w:rsidRPr="00E03BCF">
              <w:rPr>
                <w:rFonts w:eastAsia="MS Mincho"/>
                <w:szCs w:val="22"/>
                <w:lang w:eastAsia="ja-JP"/>
              </w:rPr>
              <w:t>Boehringer Ingelheim SComm</w:t>
            </w:r>
          </w:p>
          <w:p w14:paraId="7A814616"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Tél/Tel: +32 2 773 33 11</w:t>
            </w:r>
          </w:p>
          <w:p w14:paraId="7A814617" w14:textId="77777777" w:rsidR="00500FDC" w:rsidRPr="00E03BCF" w:rsidRDefault="00500FDC">
            <w:pPr>
              <w:widowControl w:val="0"/>
              <w:ind w:left="0" w:firstLine="0"/>
              <w:rPr>
                <w:rFonts w:eastAsia="PMingLiU"/>
                <w:noProof/>
                <w:szCs w:val="22"/>
                <w:lang w:eastAsia="en-US"/>
              </w:rPr>
            </w:pPr>
          </w:p>
        </w:tc>
        <w:tc>
          <w:tcPr>
            <w:tcW w:w="2500" w:type="pct"/>
          </w:tcPr>
          <w:p w14:paraId="7A814618"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Lietuva</w:t>
            </w:r>
          </w:p>
          <w:p w14:paraId="7A814619"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RCV GmbH &amp; Co KG</w:t>
            </w:r>
          </w:p>
          <w:p w14:paraId="7A81461A"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Lietuvos filialas</w:t>
            </w:r>
          </w:p>
          <w:p w14:paraId="7A81461B" w14:textId="77777777" w:rsidR="00500FDC" w:rsidRPr="00E03BCF" w:rsidRDefault="000D349A">
            <w:pPr>
              <w:widowControl w:val="0"/>
              <w:autoSpaceDE w:val="0"/>
              <w:autoSpaceDN w:val="0"/>
              <w:adjustRightInd w:val="0"/>
              <w:ind w:left="0" w:firstLine="0"/>
              <w:rPr>
                <w:rFonts w:eastAsia="PMingLiU"/>
                <w:szCs w:val="22"/>
                <w:lang w:eastAsia="ja-JP"/>
              </w:rPr>
            </w:pPr>
            <w:r w:rsidRPr="00E03BCF">
              <w:rPr>
                <w:rFonts w:eastAsia="PMingLiU"/>
                <w:szCs w:val="22"/>
                <w:lang w:eastAsia="ja-JP"/>
              </w:rPr>
              <w:t xml:space="preserve">Tel: +370 </w:t>
            </w:r>
            <w:r w:rsidRPr="00E03BCF">
              <w:rPr>
                <w:szCs w:val="22"/>
                <w:lang w:eastAsia="ja-JP"/>
              </w:rPr>
              <w:t>5 2595942</w:t>
            </w:r>
          </w:p>
          <w:p w14:paraId="7A81461C" w14:textId="77777777" w:rsidR="00500FDC" w:rsidRPr="00E03BCF" w:rsidRDefault="00500FDC">
            <w:pPr>
              <w:widowControl w:val="0"/>
              <w:autoSpaceDE w:val="0"/>
              <w:autoSpaceDN w:val="0"/>
              <w:adjustRightInd w:val="0"/>
              <w:ind w:left="0" w:firstLine="0"/>
              <w:rPr>
                <w:rFonts w:eastAsia="PMingLiU"/>
                <w:noProof/>
                <w:szCs w:val="22"/>
                <w:lang w:eastAsia="en-US"/>
              </w:rPr>
            </w:pPr>
          </w:p>
        </w:tc>
      </w:tr>
      <w:tr w:rsidR="00500FDC" w:rsidRPr="00E03BCF" w14:paraId="7A814626" w14:textId="77777777">
        <w:trPr>
          <w:trHeight w:val="20"/>
        </w:trPr>
        <w:tc>
          <w:tcPr>
            <w:tcW w:w="2500" w:type="pct"/>
          </w:tcPr>
          <w:p w14:paraId="7A81461E" w14:textId="77777777" w:rsidR="00500FDC" w:rsidRPr="00E03BCF" w:rsidRDefault="000D349A">
            <w:pPr>
              <w:widowControl w:val="0"/>
              <w:autoSpaceDE w:val="0"/>
              <w:autoSpaceDN w:val="0"/>
              <w:adjustRightInd w:val="0"/>
              <w:ind w:left="0" w:firstLine="0"/>
              <w:rPr>
                <w:rFonts w:eastAsia="PMingLiU"/>
                <w:b/>
                <w:bCs/>
                <w:szCs w:val="22"/>
                <w:lang w:eastAsia="en-US"/>
              </w:rPr>
            </w:pPr>
            <w:r w:rsidRPr="00E03BCF">
              <w:rPr>
                <w:rFonts w:eastAsia="PMingLiU"/>
                <w:b/>
                <w:bCs/>
                <w:szCs w:val="22"/>
                <w:lang w:eastAsia="en-US"/>
              </w:rPr>
              <w:t>България</w:t>
            </w:r>
          </w:p>
          <w:p w14:paraId="7A81461F" w14:textId="77777777" w:rsidR="00500FDC" w:rsidRPr="00E03BCF" w:rsidRDefault="000D349A">
            <w:pPr>
              <w:widowControl w:val="0"/>
              <w:ind w:left="0" w:firstLine="0"/>
              <w:rPr>
                <w:rFonts w:eastAsia="PMingLiU"/>
                <w:szCs w:val="22"/>
                <w:lang w:eastAsia="en-US"/>
              </w:rPr>
            </w:pPr>
            <w:r w:rsidRPr="00E03BCF">
              <w:rPr>
                <w:rFonts w:eastAsia="MS Mincho"/>
                <w:szCs w:val="22"/>
                <w:lang w:eastAsia="ja-JP"/>
              </w:rPr>
              <w:t>Бьорингер Ингелхайм РЦВ ГмбХ и Ко. КГ - клон България</w:t>
            </w:r>
          </w:p>
          <w:p w14:paraId="7A814620" w14:textId="77777777" w:rsidR="00500FDC" w:rsidRPr="00E03BCF" w:rsidRDefault="000D349A">
            <w:pPr>
              <w:widowControl w:val="0"/>
              <w:autoSpaceDE w:val="0"/>
              <w:autoSpaceDN w:val="0"/>
              <w:adjustRightInd w:val="0"/>
              <w:ind w:left="0" w:firstLine="0"/>
              <w:rPr>
                <w:rFonts w:eastAsia="PMingLiU"/>
                <w:szCs w:val="22"/>
                <w:lang w:eastAsia="en-US"/>
              </w:rPr>
            </w:pPr>
            <w:r w:rsidRPr="00E03BCF">
              <w:rPr>
                <w:rFonts w:eastAsia="MS Mincho"/>
                <w:szCs w:val="22"/>
                <w:lang w:eastAsia="ja-JP"/>
              </w:rPr>
              <w:t>Тел: +359 2 958 79 98</w:t>
            </w:r>
          </w:p>
          <w:p w14:paraId="7A814621" w14:textId="77777777" w:rsidR="00500FDC" w:rsidRPr="00E03BCF" w:rsidRDefault="00500FDC">
            <w:pPr>
              <w:widowControl w:val="0"/>
              <w:ind w:left="0" w:firstLine="0"/>
              <w:rPr>
                <w:rFonts w:eastAsia="PMingLiU"/>
                <w:noProof/>
                <w:szCs w:val="22"/>
                <w:lang w:eastAsia="en-US"/>
              </w:rPr>
            </w:pPr>
          </w:p>
        </w:tc>
        <w:tc>
          <w:tcPr>
            <w:tcW w:w="2500" w:type="pct"/>
          </w:tcPr>
          <w:p w14:paraId="7A814622"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Luxembourg/Luxemburg</w:t>
            </w:r>
          </w:p>
          <w:p w14:paraId="7A814623" w14:textId="77777777" w:rsidR="00500FDC" w:rsidRPr="00E03BCF" w:rsidRDefault="000D349A">
            <w:pPr>
              <w:widowControl w:val="0"/>
              <w:ind w:left="0" w:firstLine="0"/>
              <w:rPr>
                <w:rFonts w:eastAsia="MS Mincho"/>
                <w:szCs w:val="22"/>
                <w:lang w:eastAsia="ja-JP"/>
              </w:rPr>
            </w:pPr>
            <w:r w:rsidRPr="00E03BCF">
              <w:rPr>
                <w:rFonts w:eastAsia="MS Mincho"/>
                <w:szCs w:val="22"/>
                <w:lang w:eastAsia="ja-JP"/>
              </w:rPr>
              <w:t>Boehringer Ingelheim SComm</w:t>
            </w:r>
          </w:p>
          <w:p w14:paraId="7A814624"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Tél/Tel: +32 2 773 33 11</w:t>
            </w:r>
          </w:p>
          <w:p w14:paraId="7A814625" w14:textId="77777777" w:rsidR="00500FDC" w:rsidRPr="00E03BCF" w:rsidRDefault="00500FDC">
            <w:pPr>
              <w:widowControl w:val="0"/>
              <w:autoSpaceDE w:val="0"/>
              <w:autoSpaceDN w:val="0"/>
              <w:adjustRightInd w:val="0"/>
              <w:ind w:left="0" w:firstLine="0"/>
              <w:rPr>
                <w:rFonts w:eastAsia="PMingLiU"/>
                <w:noProof/>
                <w:szCs w:val="22"/>
                <w:lang w:eastAsia="en-US"/>
              </w:rPr>
            </w:pPr>
          </w:p>
        </w:tc>
      </w:tr>
      <w:tr w:rsidR="00500FDC" w:rsidRPr="00E03BCF" w14:paraId="7A81462F" w14:textId="77777777">
        <w:trPr>
          <w:trHeight w:val="20"/>
        </w:trPr>
        <w:tc>
          <w:tcPr>
            <w:tcW w:w="2500" w:type="pct"/>
          </w:tcPr>
          <w:p w14:paraId="7A814627"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Česká republika</w:t>
            </w:r>
          </w:p>
          <w:p w14:paraId="7A814628"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spol. s r.o.</w:t>
            </w:r>
          </w:p>
          <w:p w14:paraId="7A814629"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Tel: +420 234 655 111</w:t>
            </w:r>
          </w:p>
          <w:p w14:paraId="7A81462A" w14:textId="77777777" w:rsidR="00500FDC" w:rsidRPr="00E03BCF" w:rsidRDefault="00500FDC">
            <w:pPr>
              <w:widowControl w:val="0"/>
              <w:ind w:left="0" w:firstLine="0"/>
              <w:rPr>
                <w:rFonts w:eastAsia="PMingLiU"/>
                <w:noProof/>
                <w:szCs w:val="22"/>
                <w:lang w:eastAsia="en-US"/>
              </w:rPr>
            </w:pPr>
          </w:p>
        </w:tc>
        <w:tc>
          <w:tcPr>
            <w:tcW w:w="2500" w:type="pct"/>
          </w:tcPr>
          <w:p w14:paraId="7A81462B" w14:textId="77777777" w:rsidR="00500FDC" w:rsidRPr="00E03BCF" w:rsidRDefault="000D349A">
            <w:pPr>
              <w:widowControl w:val="0"/>
              <w:ind w:left="0" w:firstLine="0"/>
              <w:rPr>
                <w:rFonts w:eastAsia="PMingLiU"/>
                <w:b/>
                <w:noProof/>
                <w:szCs w:val="22"/>
                <w:lang w:eastAsia="en-US"/>
              </w:rPr>
            </w:pPr>
            <w:r w:rsidRPr="00E03BCF">
              <w:rPr>
                <w:rFonts w:eastAsia="PMingLiU"/>
                <w:b/>
                <w:noProof/>
                <w:szCs w:val="22"/>
                <w:lang w:eastAsia="en-US"/>
              </w:rPr>
              <w:t>Magyarország</w:t>
            </w:r>
          </w:p>
          <w:p w14:paraId="7A81462C" w14:textId="77777777" w:rsidR="00500FDC" w:rsidRPr="00E03BCF" w:rsidRDefault="000D349A">
            <w:pPr>
              <w:widowControl w:val="0"/>
              <w:ind w:left="0" w:firstLine="0"/>
              <w:rPr>
                <w:rFonts w:eastAsia="PMingLiU"/>
                <w:szCs w:val="22"/>
                <w:lang w:eastAsia="de-DE"/>
              </w:rPr>
            </w:pPr>
            <w:r w:rsidRPr="00E03BCF">
              <w:rPr>
                <w:rFonts w:eastAsia="PMingLiU"/>
                <w:szCs w:val="22"/>
                <w:lang w:eastAsia="de-DE"/>
              </w:rPr>
              <w:t>Boehringer Ingelheim RCV GmbH &amp; Co KG Magyarországi Fióktelepe</w:t>
            </w:r>
          </w:p>
          <w:p w14:paraId="7A81462D" w14:textId="77777777" w:rsidR="00500FDC" w:rsidRPr="00E03BCF" w:rsidRDefault="000D349A">
            <w:pPr>
              <w:widowControl w:val="0"/>
              <w:ind w:left="0" w:firstLine="0"/>
              <w:rPr>
                <w:rFonts w:eastAsia="PMingLiU"/>
                <w:szCs w:val="22"/>
                <w:lang w:eastAsia="de-DE"/>
              </w:rPr>
            </w:pPr>
            <w:r w:rsidRPr="00E03BCF">
              <w:rPr>
                <w:rFonts w:eastAsia="PMingLiU"/>
                <w:szCs w:val="22"/>
                <w:lang w:eastAsia="de-DE"/>
              </w:rPr>
              <w:t>Tel: +36 1 299 89 00</w:t>
            </w:r>
          </w:p>
          <w:p w14:paraId="7A81462E" w14:textId="77777777" w:rsidR="00500FDC" w:rsidRPr="00E03BCF" w:rsidRDefault="00500FDC">
            <w:pPr>
              <w:widowControl w:val="0"/>
              <w:ind w:left="0" w:firstLine="0"/>
              <w:rPr>
                <w:rFonts w:eastAsia="PMingLiU"/>
                <w:noProof/>
                <w:szCs w:val="22"/>
                <w:lang w:eastAsia="en-US"/>
              </w:rPr>
            </w:pPr>
          </w:p>
        </w:tc>
      </w:tr>
      <w:tr w:rsidR="00500FDC" w:rsidRPr="00E03BCF" w14:paraId="7A814638" w14:textId="77777777">
        <w:trPr>
          <w:trHeight w:val="20"/>
        </w:trPr>
        <w:tc>
          <w:tcPr>
            <w:tcW w:w="2500" w:type="pct"/>
          </w:tcPr>
          <w:p w14:paraId="7A814630"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Danmark</w:t>
            </w:r>
          </w:p>
          <w:p w14:paraId="7A814631"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Danmark A/S</w:t>
            </w:r>
          </w:p>
          <w:p w14:paraId="7A814632"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Tlf</w:t>
            </w:r>
            <w:ins w:id="597" w:author="translator" w:date="2025-01-31T17:48:00Z">
              <w:r w:rsidRPr="00E03BCF">
                <w:rPr>
                  <w:rFonts w:eastAsia="PMingLiU"/>
                  <w:szCs w:val="22"/>
                  <w:lang w:eastAsia="ja-JP"/>
                </w:rPr>
                <w:t>.</w:t>
              </w:r>
            </w:ins>
            <w:r w:rsidRPr="00E03BCF">
              <w:rPr>
                <w:rFonts w:eastAsia="PMingLiU"/>
                <w:szCs w:val="22"/>
                <w:lang w:eastAsia="ja-JP"/>
              </w:rPr>
              <w:t>: +45 39 15 88 88</w:t>
            </w:r>
          </w:p>
          <w:p w14:paraId="7A814633" w14:textId="77777777" w:rsidR="00500FDC" w:rsidRPr="00E03BCF" w:rsidRDefault="00500FDC">
            <w:pPr>
              <w:widowControl w:val="0"/>
              <w:ind w:left="0" w:firstLine="0"/>
              <w:rPr>
                <w:rFonts w:eastAsia="PMingLiU"/>
                <w:noProof/>
                <w:szCs w:val="22"/>
                <w:lang w:eastAsia="en-US"/>
              </w:rPr>
            </w:pPr>
          </w:p>
        </w:tc>
        <w:tc>
          <w:tcPr>
            <w:tcW w:w="2500" w:type="pct"/>
          </w:tcPr>
          <w:p w14:paraId="7A814634" w14:textId="77777777" w:rsidR="00500FDC" w:rsidRPr="00E03BCF" w:rsidRDefault="000D349A">
            <w:pPr>
              <w:widowControl w:val="0"/>
              <w:ind w:left="0" w:firstLine="0"/>
              <w:rPr>
                <w:rFonts w:eastAsia="PMingLiU"/>
                <w:b/>
                <w:noProof/>
                <w:szCs w:val="22"/>
                <w:lang w:eastAsia="en-US"/>
              </w:rPr>
            </w:pPr>
            <w:r w:rsidRPr="00E03BCF">
              <w:rPr>
                <w:rFonts w:eastAsia="PMingLiU"/>
                <w:b/>
                <w:noProof/>
                <w:szCs w:val="22"/>
                <w:lang w:eastAsia="en-US"/>
              </w:rPr>
              <w:t>Malta</w:t>
            </w:r>
          </w:p>
          <w:p w14:paraId="7A814635"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Ireland Ltd.</w:t>
            </w:r>
          </w:p>
          <w:p w14:paraId="7A814636"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Tel: +</w:t>
            </w:r>
            <w:r w:rsidRPr="00E03BCF">
              <w:rPr>
                <w:szCs w:val="22"/>
                <w:lang w:eastAsia="ja-JP"/>
              </w:rPr>
              <w:t>353 1 295 9620</w:t>
            </w:r>
          </w:p>
          <w:p w14:paraId="7A814637" w14:textId="77777777" w:rsidR="00500FDC" w:rsidRPr="00E03BCF" w:rsidRDefault="00500FDC">
            <w:pPr>
              <w:widowControl w:val="0"/>
              <w:ind w:left="0" w:firstLine="0"/>
              <w:rPr>
                <w:rFonts w:eastAsia="PMingLiU"/>
                <w:noProof/>
                <w:szCs w:val="22"/>
                <w:lang w:eastAsia="en-US"/>
              </w:rPr>
            </w:pPr>
          </w:p>
        </w:tc>
      </w:tr>
      <w:tr w:rsidR="00500FDC" w:rsidRPr="00E03BCF" w14:paraId="7A814641" w14:textId="77777777">
        <w:trPr>
          <w:trHeight w:val="20"/>
        </w:trPr>
        <w:tc>
          <w:tcPr>
            <w:tcW w:w="2500" w:type="pct"/>
          </w:tcPr>
          <w:p w14:paraId="7A814639"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Deutschland</w:t>
            </w:r>
          </w:p>
          <w:p w14:paraId="7A81463A"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Pharma GmbH &amp; Co. KG</w:t>
            </w:r>
          </w:p>
          <w:p w14:paraId="7A81463B"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 xml:space="preserve">Tel: </w:t>
            </w:r>
            <w:r w:rsidRPr="00E03BCF">
              <w:rPr>
                <w:rFonts w:eastAsia="PMingLiU"/>
                <w:szCs w:val="22"/>
                <w:lang w:eastAsia="en-US"/>
              </w:rPr>
              <w:t>+49 (0) 800 77 90 900</w:t>
            </w:r>
          </w:p>
          <w:p w14:paraId="7A81463C" w14:textId="77777777" w:rsidR="00500FDC" w:rsidRPr="00E03BCF" w:rsidRDefault="00500FDC">
            <w:pPr>
              <w:widowControl w:val="0"/>
              <w:ind w:left="0" w:firstLine="0"/>
              <w:rPr>
                <w:rFonts w:eastAsia="PMingLiU"/>
                <w:noProof/>
                <w:szCs w:val="22"/>
                <w:lang w:eastAsia="en-US"/>
              </w:rPr>
            </w:pPr>
          </w:p>
        </w:tc>
        <w:tc>
          <w:tcPr>
            <w:tcW w:w="2500" w:type="pct"/>
          </w:tcPr>
          <w:p w14:paraId="7A81463D"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Nederland</w:t>
            </w:r>
          </w:p>
          <w:p w14:paraId="7A81463E"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B.V.</w:t>
            </w:r>
          </w:p>
          <w:p w14:paraId="7A81463F"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 xml:space="preserve">Tel: </w:t>
            </w:r>
            <w:r w:rsidRPr="00E03BCF">
              <w:rPr>
                <w:rFonts w:eastAsia="MS Mincho"/>
                <w:szCs w:val="22"/>
                <w:lang w:eastAsia="ja-JP"/>
              </w:rPr>
              <w:t>+31 (0) 800 22 55 889</w:t>
            </w:r>
          </w:p>
          <w:p w14:paraId="7A814640" w14:textId="77777777" w:rsidR="00500FDC" w:rsidRPr="00E03BCF" w:rsidRDefault="00500FDC">
            <w:pPr>
              <w:widowControl w:val="0"/>
              <w:ind w:left="0" w:firstLine="0"/>
              <w:rPr>
                <w:rFonts w:eastAsia="PMingLiU"/>
                <w:noProof/>
                <w:szCs w:val="22"/>
                <w:lang w:eastAsia="en-US"/>
              </w:rPr>
            </w:pPr>
          </w:p>
        </w:tc>
      </w:tr>
      <w:tr w:rsidR="00500FDC" w:rsidRPr="00E03BCF" w14:paraId="7A81464C" w14:textId="77777777">
        <w:trPr>
          <w:trHeight w:val="20"/>
        </w:trPr>
        <w:tc>
          <w:tcPr>
            <w:tcW w:w="2500" w:type="pct"/>
          </w:tcPr>
          <w:p w14:paraId="7A814642" w14:textId="77777777" w:rsidR="00500FDC" w:rsidRPr="00E03BCF" w:rsidRDefault="000D349A">
            <w:pPr>
              <w:widowControl w:val="0"/>
              <w:ind w:left="0" w:firstLine="0"/>
              <w:rPr>
                <w:rFonts w:eastAsia="PMingLiU"/>
                <w:b/>
                <w:bCs/>
                <w:noProof/>
                <w:szCs w:val="22"/>
                <w:lang w:eastAsia="en-US"/>
              </w:rPr>
            </w:pPr>
            <w:r w:rsidRPr="00E03BCF">
              <w:rPr>
                <w:rFonts w:eastAsia="PMingLiU"/>
                <w:b/>
                <w:bCs/>
                <w:noProof/>
                <w:szCs w:val="22"/>
                <w:lang w:eastAsia="en-US"/>
              </w:rPr>
              <w:t>Eesti</w:t>
            </w:r>
          </w:p>
          <w:p w14:paraId="7A814643"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RCV GmbH &amp; Co KG</w:t>
            </w:r>
          </w:p>
          <w:p w14:paraId="7A814644" w14:textId="77777777" w:rsidR="00500FDC" w:rsidRPr="00E03BCF" w:rsidRDefault="000D349A">
            <w:pPr>
              <w:widowControl w:val="0"/>
              <w:ind w:left="0" w:firstLine="0"/>
              <w:rPr>
                <w:rFonts w:eastAsia="PMingLiU"/>
                <w:szCs w:val="22"/>
                <w:lang w:eastAsia="de-DE"/>
              </w:rPr>
            </w:pPr>
            <w:r w:rsidRPr="00E03BCF">
              <w:rPr>
                <w:rFonts w:eastAsia="PMingLiU"/>
                <w:szCs w:val="22"/>
                <w:lang w:eastAsia="de-DE"/>
              </w:rPr>
              <w:t>Eesti filiaal</w:t>
            </w:r>
          </w:p>
          <w:p w14:paraId="7A814645"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Tel: +372 612 8000</w:t>
            </w:r>
          </w:p>
          <w:p w14:paraId="7A814646" w14:textId="77777777" w:rsidR="00500FDC" w:rsidRPr="00E03BCF" w:rsidRDefault="00500FDC">
            <w:pPr>
              <w:widowControl w:val="0"/>
              <w:ind w:left="0" w:firstLine="0"/>
              <w:rPr>
                <w:rFonts w:eastAsia="PMingLiU"/>
                <w:noProof/>
                <w:szCs w:val="22"/>
                <w:lang w:eastAsia="en-US"/>
              </w:rPr>
            </w:pPr>
          </w:p>
        </w:tc>
        <w:tc>
          <w:tcPr>
            <w:tcW w:w="2500" w:type="pct"/>
          </w:tcPr>
          <w:p w14:paraId="7A814647"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Norge</w:t>
            </w:r>
          </w:p>
          <w:p w14:paraId="7A814648" w14:textId="77777777" w:rsidR="00500FDC" w:rsidRPr="00E03BCF" w:rsidRDefault="000D349A">
            <w:pPr>
              <w:widowControl w:val="0"/>
              <w:rPr>
                <w:ins w:id="598" w:author="translator" w:date="2025-01-31T17:48:00Z"/>
                <w:szCs w:val="22"/>
                <w:lang w:eastAsia="ja-JP"/>
              </w:rPr>
            </w:pPr>
            <w:r w:rsidRPr="00E03BCF">
              <w:rPr>
                <w:rFonts w:eastAsia="PMingLiU"/>
                <w:szCs w:val="22"/>
                <w:lang w:eastAsia="ja-JP"/>
              </w:rPr>
              <w:t xml:space="preserve">Boehringer Ingelheim </w:t>
            </w:r>
            <w:ins w:id="599" w:author="translator" w:date="2025-01-31T17:48:00Z">
              <w:r w:rsidRPr="00E03BCF">
                <w:rPr>
                  <w:szCs w:val="22"/>
                  <w:lang w:eastAsia="ja-JP"/>
                </w:rPr>
                <w:t>Danmark</w:t>
              </w:r>
            </w:ins>
          </w:p>
          <w:p w14:paraId="7A814649" w14:textId="77777777" w:rsidR="00500FDC" w:rsidRPr="00E03BCF" w:rsidRDefault="000D349A">
            <w:pPr>
              <w:widowControl w:val="0"/>
              <w:ind w:left="0" w:firstLine="0"/>
              <w:rPr>
                <w:rFonts w:eastAsia="PMingLiU"/>
                <w:szCs w:val="22"/>
                <w:lang w:eastAsia="ja-JP"/>
              </w:rPr>
            </w:pPr>
            <w:ins w:id="600" w:author="translator" w:date="2025-01-31T17:48:00Z">
              <w:r w:rsidRPr="00E03BCF">
                <w:rPr>
                  <w:szCs w:val="22"/>
                  <w:lang w:eastAsia="ja-JP"/>
                </w:rPr>
                <w:t>Norwegian branch</w:t>
              </w:r>
            </w:ins>
            <w:del w:id="601" w:author="translator" w:date="2025-01-31T17:48:00Z">
              <w:r w:rsidRPr="00E03BCF">
                <w:rPr>
                  <w:rFonts w:eastAsia="PMingLiU"/>
                  <w:szCs w:val="22"/>
                  <w:lang w:eastAsia="ja-JP"/>
                </w:rPr>
                <w:delText>Norway KS</w:delText>
              </w:r>
            </w:del>
          </w:p>
          <w:p w14:paraId="7A81464A"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Tlf: +47 66 76 13 00</w:t>
            </w:r>
          </w:p>
          <w:p w14:paraId="7A81464B" w14:textId="77777777" w:rsidR="00500FDC" w:rsidRPr="00E03BCF" w:rsidRDefault="00500FDC">
            <w:pPr>
              <w:widowControl w:val="0"/>
              <w:ind w:left="0" w:firstLine="0"/>
              <w:rPr>
                <w:rFonts w:eastAsia="PMingLiU"/>
                <w:noProof/>
                <w:szCs w:val="22"/>
                <w:lang w:eastAsia="en-US"/>
              </w:rPr>
            </w:pPr>
          </w:p>
        </w:tc>
      </w:tr>
      <w:tr w:rsidR="00500FDC" w:rsidRPr="00E03BCF" w14:paraId="7A814655" w14:textId="77777777">
        <w:trPr>
          <w:trHeight w:val="20"/>
        </w:trPr>
        <w:tc>
          <w:tcPr>
            <w:tcW w:w="2500" w:type="pct"/>
          </w:tcPr>
          <w:p w14:paraId="7A81464D"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Ελλάδα</w:t>
            </w:r>
          </w:p>
          <w:p w14:paraId="7A81464E"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 xml:space="preserve">Boehringer Ingelheim </w:t>
            </w:r>
            <w:r w:rsidRPr="00E03BCF">
              <w:rPr>
                <w:szCs w:val="22"/>
                <w:lang w:eastAsia="ja-JP"/>
              </w:rPr>
              <w:t>Ελλάς Μονοπρόσωπη</w:t>
            </w:r>
            <w:r w:rsidRPr="00E03BCF">
              <w:rPr>
                <w:rFonts w:eastAsia="PMingLiU"/>
                <w:szCs w:val="22"/>
                <w:lang w:eastAsia="ja-JP"/>
              </w:rPr>
              <w:t xml:space="preserve"> A.E.</w:t>
            </w:r>
          </w:p>
          <w:p w14:paraId="7A81464F"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Tηλ: +30 2 10 89 06 300</w:t>
            </w:r>
          </w:p>
          <w:p w14:paraId="7A814650" w14:textId="77777777" w:rsidR="00500FDC" w:rsidRPr="00E03BCF" w:rsidRDefault="00500FDC">
            <w:pPr>
              <w:widowControl w:val="0"/>
              <w:ind w:left="0" w:firstLine="0"/>
              <w:rPr>
                <w:rFonts w:eastAsia="PMingLiU"/>
                <w:noProof/>
                <w:szCs w:val="22"/>
                <w:lang w:eastAsia="en-US"/>
              </w:rPr>
            </w:pPr>
          </w:p>
        </w:tc>
        <w:tc>
          <w:tcPr>
            <w:tcW w:w="2500" w:type="pct"/>
          </w:tcPr>
          <w:p w14:paraId="7A814651"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Österreich</w:t>
            </w:r>
          </w:p>
          <w:p w14:paraId="7A814652"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RCV GmbH &amp; Co KG</w:t>
            </w:r>
          </w:p>
          <w:p w14:paraId="7A814653"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Tel: +43 1 80 105</w:t>
            </w:r>
            <w:r w:rsidRPr="00E03BCF">
              <w:rPr>
                <w:rFonts w:eastAsia="PMingLiU"/>
                <w:szCs w:val="22"/>
                <w:lang w:eastAsia="ja-JP"/>
              </w:rPr>
              <w:noBreakHyphen/>
            </w:r>
            <w:r w:rsidRPr="00E03BCF">
              <w:rPr>
                <w:szCs w:val="22"/>
                <w:lang w:eastAsia="ja-JP"/>
              </w:rPr>
              <w:t>7870</w:t>
            </w:r>
          </w:p>
          <w:p w14:paraId="7A814654" w14:textId="77777777" w:rsidR="00500FDC" w:rsidRPr="00E03BCF" w:rsidRDefault="00500FDC">
            <w:pPr>
              <w:widowControl w:val="0"/>
              <w:ind w:left="0" w:firstLine="0"/>
              <w:rPr>
                <w:rFonts w:eastAsia="PMingLiU"/>
                <w:noProof/>
                <w:szCs w:val="22"/>
                <w:lang w:eastAsia="en-US"/>
              </w:rPr>
            </w:pPr>
          </w:p>
        </w:tc>
      </w:tr>
      <w:tr w:rsidR="00500FDC" w:rsidRPr="00E03BCF" w14:paraId="7A81465E" w14:textId="77777777">
        <w:trPr>
          <w:trHeight w:val="20"/>
        </w:trPr>
        <w:tc>
          <w:tcPr>
            <w:tcW w:w="2500" w:type="pct"/>
          </w:tcPr>
          <w:p w14:paraId="7A814656" w14:textId="77777777" w:rsidR="00500FDC" w:rsidRPr="00E03BCF" w:rsidRDefault="000D349A">
            <w:pPr>
              <w:widowControl w:val="0"/>
              <w:ind w:left="0" w:firstLine="0"/>
              <w:rPr>
                <w:rFonts w:eastAsia="PMingLiU"/>
                <w:b/>
                <w:noProof/>
                <w:szCs w:val="22"/>
                <w:lang w:eastAsia="en-US"/>
              </w:rPr>
            </w:pPr>
            <w:r w:rsidRPr="00E03BCF">
              <w:rPr>
                <w:rFonts w:eastAsia="PMingLiU"/>
                <w:b/>
                <w:noProof/>
                <w:szCs w:val="22"/>
                <w:lang w:eastAsia="en-US"/>
              </w:rPr>
              <w:t>España</w:t>
            </w:r>
          </w:p>
          <w:p w14:paraId="7A814657"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España, S.A.</w:t>
            </w:r>
          </w:p>
          <w:p w14:paraId="7A814658" w14:textId="77777777" w:rsidR="00500FDC" w:rsidRPr="00E03BCF" w:rsidRDefault="000D349A">
            <w:pPr>
              <w:widowControl w:val="0"/>
              <w:ind w:left="0" w:firstLine="0"/>
              <w:rPr>
                <w:rFonts w:eastAsia="PMingLiU"/>
                <w:noProof/>
                <w:szCs w:val="22"/>
                <w:lang w:eastAsia="en-US"/>
              </w:rPr>
            </w:pPr>
            <w:r w:rsidRPr="00E03BCF">
              <w:rPr>
                <w:rFonts w:eastAsia="PMingLiU"/>
                <w:szCs w:val="22"/>
                <w:lang w:eastAsia="ja-JP"/>
              </w:rPr>
              <w:t>Tel: +34 93 404 51 00</w:t>
            </w:r>
          </w:p>
          <w:p w14:paraId="7A814659" w14:textId="77777777" w:rsidR="00500FDC" w:rsidRPr="00E03BCF" w:rsidRDefault="00500FDC">
            <w:pPr>
              <w:widowControl w:val="0"/>
              <w:ind w:left="0" w:firstLine="0"/>
              <w:rPr>
                <w:rFonts w:eastAsia="PMingLiU"/>
                <w:noProof/>
                <w:szCs w:val="22"/>
                <w:lang w:eastAsia="en-US"/>
              </w:rPr>
            </w:pPr>
          </w:p>
        </w:tc>
        <w:tc>
          <w:tcPr>
            <w:tcW w:w="2500" w:type="pct"/>
          </w:tcPr>
          <w:p w14:paraId="7A81465A" w14:textId="77777777" w:rsidR="00500FDC" w:rsidRPr="00E03BCF" w:rsidRDefault="000D349A">
            <w:pPr>
              <w:widowControl w:val="0"/>
              <w:ind w:left="0" w:firstLine="0"/>
              <w:rPr>
                <w:rFonts w:eastAsia="PMingLiU"/>
                <w:b/>
                <w:bCs/>
                <w:noProof/>
                <w:szCs w:val="22"/>
                <w:lang w:eastAsia="en-US"/>
              </w:rPr>
            </w:pPr>
            <w:r w:rsidRPr="00E03BCF">
              <w:rPr>
                <w:rFonts w:eastAsia="PMingLiU"/>
                <w:b/>
                <w:noProof/>
                <w:szCs w:val="22"/>
                <w:lang w:eastAsia="en-US"/>
              </w:rPr>
              <w:t>Polska</w:t>
            </w:r>
          </w:p>
          <w:p w14:paraId="7A81465B"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Sp. z o.o.</w:t>
            </w:r>
          </w:p>
          <w:p w14:paraId="7A81465C"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Tel: +48 22 699 0 699</w:t>
            </w:r>
          </w:p>
          <w:p w14:paraId="7A81465D" w14:textId="77777777" w:rsidR="00500FDC" w:rsidRPr="00E03BCF" w:rsidRDefault="00500FDC">
            <w:pPr>
              <w:widowControl w:val="0"/>
              <w:ind w:left="0" w:firstLine="0"/>
              <w:rPr>
                <w:rFonts w:eastAsia="PMingLiU"/>
                <w:noProof/>
                <w:szCs w:val="22"/>
                <w:lang w:eastAsia="en-US"/>
              </w:rPr>
            </w:pPr>
          </w:p>
        </w:tc>
      </w:tr>
      <w:tr w:rsidR="00500FDC" w:rsidRPr="00E03BCF" w14:paraId="7A814667" w14:textId="77777777">
        <w:trPr>
          <w:trHeight w:val="20"/>
        </w:trPr>
        <w:tc>
          <w:tcPr>
            <w:tcW w:w="2500" w:type="pct"/>
          </w:tcPr>
          <w:p w14:paraId="7A81465F" w14:textId="77777777" w:rsidR="00500FDC" w:rsidRPr="00E03BCF" w:rsidRDefault="000D349A">
            <w:pPr>
              <w:widowControl w:val="0"/>
              <w:ind w:left="0" w:firstLine="0"/>
              <w:rPr>
                <w:rFonts w:eastAsia="PMingLiU"/>
                <w:b/>
                <w:noProof/>
                <w:szCs w:val="22"/>
                <w:lang w:eastAsia="en-US"/>
              </w:rPr>
            </w:pPr>
            <w:r w:rsidRPr="00E03BCF">
              <w:rPr>
                <w:rFonts w:eastAsia="PMingLiU"/>
                <w:b/>
                <w:noProof/>
                <w:szCs w:val="22"/>
                <w:lang w:eastAsia="en-US"/>
              </w:rPr>
              <w:t>France</w:t>
            </w:r>
          </w:p>
          <w:p w14:paraId="7A814660"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France S.A.S.</w:t>
            </w:r>
          </w:p>
          <w:p w14:paraId="7A814661"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Tél: +33 3 26 50 45 33</w:t>
            </w:r>
          </w:p>
          <w:p w14:paraId="7A814662" w14:textId="77777777" w:rsidR="00500FDC" w:rsidRPr="00E03BCF" w:rsidRDefault="00500FDC">
            <w:pPr>
              <w:widowControl w:val="0"/>
              <w:ind w:left="0" w:firstLine="0"/>
              <w:rPr>
                <w:rFonts w:eastAsia="PMingLiU"/>
                <w:b/>
                <w:noProof/>
                <w:szCs w:val="22"/>
                <w:lang w:eastAsia="en-US"/>
              </w:rPr>
            </w:pPr>
          </w:p>
        </w:tc>
        <w:tc>
          <w:tcPr>
            <w:tcW w:w="2500" w:type="pct"/>
          </w:tcPr>
          <w:p w14:paraId="7A814663"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Portugal</w:t>
            </w:r>
          </w:p>
          <w:p w14:paraId="7A814664"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 xml:space="preserve">Boehringer Ingelheim </w:t>
            </w:r>
            <w:r w:rsidRPr="00E03BCF">
              <w:rPr>
                <w:szCs w:val="22"/>
                <w:lang w:eastAsia="ja-JP"/>
              </w:rPr>
              <w:t>Portugal</w:t>
            </w:r>
            <w:r w:rsidRPr="00E03BCF">
              <w:rPr>
                <w:rFonts w:eastAsia="PMingLiU"/>
                <w:szCs w:val="22"/>
                <w:lang w:eastAsia="ja-JP"/>
              </w:rPr>
              <w:t>, Lda.</w:t>
            </w:r>
          </w:p>
          <w:p w14:paraId="7A814665"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Tel: +351 21 313 53 00</w:t>
            </w:r>
          </w:p>
          <w:p w14:paraId="7A814666" w14:textId="77777777" w:rsidR="00500FDC" w:rsidRPr="00E03BCF" w:rsidRDefault="00500FDC">
            <w:pPr>
              <w:widowControl w:val="0"/>
              <w:ind w:left="0" w:firstLine="0"/>
              <w:rPr>
                <w:rFonts w:eastAsia="PMingLiU"/>
                <w:noProof/>
                <w:szCs w:val="22"/>
                <w:lang w:eastAsia="en-US"/>
              </w:rPr>
            </w:pPr>
          </w:p>
        </w:tc>
      </w:tr>
      <w:tr w:rsidR="00500FDC" w:rsidRPr="00E03BCF" w14:paraId="7A814670" w14:textId="77777777">
        <w:trPr>
          <w:trHeight w:val="20"/>
        </w:trPr>
        <w:tc>
          <w:tcPr>
            <w:tcW w:w="2500" w:type="pct"/>
          </w:tcPr>
          <w:p w14:paraId="7A814668" w14:textId="77777777" w:rsidR="00500FDC" w:rsidRPr="00E03BCF" w:rsidRDefault="000D349A">
            <w:pPr>
              <w:widowControl w:val="0"/>
              <w:ind w:left="0" w:firstLine="0"/>
              <w:rPr>
                <w:rFonts w:eastAsia="SimSun"/>
                <w:b/>
                <w:szCs w:val="22"/>
                <w:lang w:eastAsia="en-US"/>
              </w:rPr>
            </w:pPr>
            <w:r w:rsidRPr="00E03BCF">
              <w:rPr>
                <w:rFonts w:eastAsia="SimSun"/>
                <w:b/>
                <w:szCs w:val="22"/>
                <w:lang w:eastAsia="en-US"/>
              </w:rPr>
              <w:t>Hrvatska</w:t>
            </w:r>
          </w:p>
          <w:p w14:paraId="7A814669" w14:textId="77777777" w:rsidR="00500FDC" w:rsidRPr="00E03BCF" w:rsidRDefault="000D349A">
            <w:pPr>
              <w:widowControl w:val="0"/>
              <w:ind w:left="0" w:firstLine="0"/>
              <w:rPr>
                <w:rFonts w:eastAsia="SimSun"/>
                <w:szCs w:val="22"/>
                <w:lang w:eastAsia="en-US"/>
              </w:rPr>
            </w:pPr>
            <w:r w:rsidRPr="00E03BCF">
              <w:rPr>
                <w:rFonts w:eastAsia="SimSun"/>
                <w:szCs w:val="22"/>
                <w:lang w:eastAsia="en-US"/>
              </w:rPr>
              <w:t>Boehringer Ingelheim Zagreb d.o.o.</w:t>
            </w:r>
          </w:p>
          <w:p w14:paraId="7A81466A" w14:textId="77777777" w:rsidR="00500FDC" w:rsidRPr="00E03BCF" w:rsidRDefault="000D349A">
            <w:pPr>
              <w:widowControl w:val="0"/>
              <w:ind w:left="0" w:firstLine="0"/>
              <w:rPr>
                <w:rFonts w:eastAsia="SimSun"/>
                <w:szCs w:val="22"/>
                <w:lang w:eastAsia="en-US"/>
              </w:rPr>
            </w:pPr>
            <w:r w:rsidRPr="00E03BCF">
              <w:rPr>
                <w:rFonts w:eastAsia="SimSun"/>
                <w:szCs w:val="22"/>
                <w:lang w:eastAsia="en-US"/>
              </w:rPr>
              <w:t>Tel: +385 1 2444 600</w:t>
            </w:r>
          </w:p>
          <w:p w14:paraId="7A81466B" w14:textId="77777777" w:rsidR="00500FDC" w:rsidRPr="00E03BCF" w:rsidRDefault="00500FDC">
            <w:pPr>
              <w:widowControl w:val="0"/>
              <w:ind w:left="0" w:firstLine="0"/>
              <w:rPr>
                <w:rFonts w:eastAsia="PMingLiU"/>
                <w:noProof/>
                <w:szCs w:val="22"/>
                <w:lang w:eastAsia="en-US"/>
              </w:rPr>
            </w:pPr>
          </w:p>
        </w:tc>
        <w:tc>
          <w:tcPr>
            <w:tcW w:w="2500" w:type="pct"/>
          </w:tcPr>
          <w:p w14:paraId="7A81466C" w14:textId="77777777" w:rsidR="00500FDC" w:rsidRPr="00E03BCF" w:rsidRDefault="000D349A">
            <w:pPr>
              <w:widowControl w:val="0"/>
              <w:ind w:left="0" w:firstLine="0"/>
              <w:rPr>
                <w:rFonts w:eastAsia="PMingLiU"/>
                <w:b/>
                <w:noProof/>
                <w:szCs w:val="22"/>
                <w:lang w:eastAsia="en-US"/>
              </w:rPr>
            </w:pPr>
            <w:r w:rsidRPr="00E03BCF">
              <w:rPr>
                <w:rFonts w:eastAsia="PMingLiU"/>
                <w:b/>
                <w:noProof/>
                <w:szCs w:val="22"/>
                <w:lang w:eastAsia="en-US"/>
              </w:rPr>
              <w:t>România</w:t>
            </w:r>
          </w:p>
          <w:p w14:paraId="7A81466D" w14:textId="77777777" w:rsidR="00500FDC" w:rsidRPr="00E03BCF" w:rsidRDefault="000D349A">
            <w:pPr>
              <w:widowControl w:val="0"/>
              <w:ind w:left="0" w:firstLine="0"/>
              <w:rPr>
                <w:rFonts w:eastAsia="PMingLiU"/>
                <w:szCs w:val="22"/>
                <w:lang w:eastAsia="en-US"/>
              </w:rPr>
            </w:pPr>
            <w:r w:rsidRPr="00E03BCF">
              <w:rPr>
                <w:rFonts w:eastAsia="PMingLiU"/>
                <w:szCs w:val="22"/>
                <w:lang w:eastAsia="en-US"/>
              </w:rPr>
              <w:t xml:space="preserve">Boehringer Ingelheim RCV GmbH &amp; Co KG Viena - Sucursala </w:t>
            </w:r>
            <w:r w:rsidRPr="00E03BCF">
              <w:rPr>
                <w:rFonts w:eastAsia="PMingLiU"/>
                <w:noProof/>
                <w:szCs w:val="22"/>
                <w:lang w:eastAsia="en-US"/>
              </w:rPr>
              <w:t>Bucureşti</w:t>
            </w:r>
          </w:p>
          <w:p w14:paraId="7A81466E" w14:textId="77777777" w:rsidR="00500FDC" w:rsidRPr="00E03BCF" w:rsidRDefault="000D349A">
            <w:pPr>
              <w:widowControl w:val="0"/>
              <w:ind w:left="0" w:firstLine="0"/>
              <w:rPr>
                <w:rFonts w:eastAsia="PMingLiU"/>
                <w:szCs w:val="22"/>
                <w:lang w:eastAsia="en-US"/>
              </w:rPr>
            </w:pPr>
            <w:r w:rsidRPr="00E03BCF">
              <w:rPr>
                <w:rFonts w:eastAsia="PMingLiU"/>
                <w:szCs w:val="22"/>
                <w:lang w:eastAsia="en-US"/>
              </w:rPr>
              <w:t>Tel: +40 21 302 28 00</w:t>
            </w:r>
          </w:p>
          <w:p w14:paraId="7A81466F" w14:textId="77777777" w:rsidR="00500FDC" w:rsidRPr="00E03BCF" w:rsidRDefault="00500FDC">
            <w:pPr>
              <w:widowControl w:val="0"/>
              <w:ind w:left="0" w:firstLine="0"/>
              <w:rPr>
                <w:rFonts w:eastAsia="PMingLiU"/>
                <w:noProof/>
                <w:szCs w:val="22"/>
                <w:lang w:eastAsia="en-US"/>
              </w:rPr>
            </w:pPr>
          </w:p>
        </w:tc>
      </w:tr>
      <w:tr w:rsidR="00500FDC" w:rsidRPr="00E03BCF" w14:paraId="7A814679" w14:textId="77777777">
        <w:trPr>
          <w:trHeight w:val="20"/>
        </w:trPr>
        <w:tc>
          <w:tcPr>
            <w:tcW w:w="2500" w:type="pct"/>
          </w:tcPr>
          <w:p w14:paraId="7A814671" w14:textId="77777777" w:rsidR="00500FDC" w:rsidRPr="00E03BCF" w:rsidRDefault="000D349A">
            <w:pPr>
              <w:widowControl w:val="0"/>
              <w:ind w:left="0" w:firstLine="0"/>
              <w:rPr>
                <w:rFonts w:eastAsia="PMingLiU"/>
                <w:noProof/>
                <w:szCs w:val="22"/>
                <w:lang w:eastAsia="en-US"/>
              </w:rPr>
            </w:pPr>
            <w:r w:rsidRPr="00E03BCF">
              <w:rPr>
                <w:rFonts w:eastAsia="PMingLiU"/>
                <w:noProof/>
                <w:szCs w:val="22"/>
                <w:lang w:eastAsia="en-US"/>
              </w:rPr>
              <w:br w:type="page"/>
            </w:r>
            <w:r w:rsidRPr="00E03BCF">
              <w:rPr>
                <w:rFonts w:eastAsia="PMingLiU"/>
                <w:b/>
                <w:noProof/>
                <w:szCs w:val="22"/>
                <w:lang w:eastAsia="en-US"/>
              </w:rPr>
              <w:t>Ireland</w:t>
            </w:r>
          </w:p>
          <w:p w14:paraId="7A814672"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Ireland Ltd.</w:t>
            </w:r>
          </w:p>
          <w:p w14:paraId="7A814673"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Tel: +353 1 295 9620</w:t>
            </w:r>
          </w:p>
          <w:p w14:paraId="7A814674" w14:textId="77777777" w:rsidR="00500FDC" w:rsidRPr="00E03BCF" w:rsidRDefault="00500FDC">
            <w:pPr>
              <w:widowControl w:val="0"/>
              <w:ind w:left="0" w:firstLine="0"/>
              <w:rPr>
                <w:rFonts w:eastAsia="PMingLiU"/>
                <w:noProof/>
                <w:szCs w:val="22"/>
                <w:lang w:eastAsia="en-US"/>
              </w:rPr>
            </w:pPr>
          </w:p>
        </w:tc>
        <w:tc>
          <w:tcPr>
            <w:tcW w:w="2500" w:type="pct"/>
          </w:tcPr>
          <w:p w14:paraId="7A814675"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Slovenija</w:t>
            </w:r>
          </w:p>
          <w:p w14:paraId="7A814676"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RCV GmbH &amp; Co KG Podružnica Ljubljana</w:t>
            </w:r>
          </w:p>
          <w:p w14:paraId="7A814677"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Tel: +386 1 586 40 00</w:t>
            </w:r>
          </w:p>
          <w:p w14:paraId="7A814678" w14:textId="77777777" w:rsidR="00500FDC" w:rsidRPr="00E03BCF" w:rsidRDefault="00500FDC">
            <w:pPr>
              <w:widowControl w:val="0"/>
              <w:ind w:left="0" w:firstLine="0"/>
              <w:rPr>
                <w:rFonts w:eastAsia="PMingLiU"/>
                <w:noProof/>
                <w:szCs w:val="22"/>
                <w:lang w:eastAsia="en-US"/>
              </w:rPr>
            </w:pPr>
          </w:p>
        </w:tc>
      </w:tr>
      <w:tr w:rsidR="00500FDC" w:rsidRPr="00E03BCF" w14:paraId="7A814682" w14:textId="77777777">
        <w:trPr>
          <w:trHeight w:val="20"/>
        </w:trPr>
        <w:tc>
          <w:tcPr>
            <w:tcW w:w="2500" w:type="pct"/>
          </w:tcPr>
          <w:p w14:paraId="7A81467A" w14:textId="77777777" w:rsidR="00500FDC" w:rsidRPr="00E03BCF" w:rsidRDefault="000D349A">
            <w:pPr>
              <w:widowControl w:val="0"/>
              <w:ind w:left="0" w:firstLine="0"/>
              <w:rPr>
                <w:rFonts w:eastAsia="PMingLiU"/>
                <w:b/>
                <w:noProof/>
                <w:szCs w:val="22"/>
                <w:lang w:eastAsia="en-US"/>
              </w:rPr>
            </w:pPr>
            <w:r w:rsidRPr="00E03BCF">
              <w:rPr>
                <w:rFonts w:eastAsia="PMingLiU"/>
                <w:b/>
                <w:noProof/>
                <w:szCs w:val="22"/>
                <w:lang w:eastAsia="en-US"/>
              </w:rPr>
              <w:t>Ísland</w:t>
            </w:r>
          </w:p>
          <w:p w14:paraId="7A81467B"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 xml:space="preserve">Vistor </w:t>
            </w:r>
            <w:ins w:id="602" w:author="translator" w:date="2025-01-31T17:48:00Z">
              <w:r w:rsidRPr="00E03BCF">
                <w:rPr>
                  <w:szCs w:val="22"/>
                  <w:lang w:eastAsia="ja-JP"/>
                </w:rPr>
                <w:t>e</w:t>
              </w:r>
            </w:ins>
            <w:r w:rsidRPr="00E03BCF">
              <w:rPr>
                <w:rFonts w:eastAsia="PMingLiU"/>
                <w:szCs w:val="22"/>
                <w:lang w:eastAsia="ja-JP"/>
              </w:rPr>
              <w:t>hf.</w:t>
            </w:r>
          </w:p>
          <w:p w14:paraId="7A81467C" w14:textId="77777777" w:rsidR="00500FDC" w:rsidRPr="00E03BCF" w:rsidRDefault="000D349A">
            <w:pPr>
              <w:widowControl w:val="0"/>
              <w:ind w:left="0" w:firstLine="0"/>
              <w:rPr>
                <w:rFonts w:eastAsia="PMingLiU"/>
                <w:noProof/>
                <w:szCs w:val="22"/>
                <w:lang w:eastAsia="en-US"/>
              </w:rPr>
            </w:pPr>
            <w:r w:rsidRPr="00E03BCF">
              <w:rPr>
                <w:rFonts w:eastAsia="PMingLiU"/>
                <w:noProof/>
                <w:szCs w:val="22"/>
                <w:lang w:eastAsia="en-US"/>
              </w:rPr>
              <w:t>Sími</w:t>
            </w:r>
            <w:r w:rsidRPr="00E03BCF">
              <w:rPr>
                <w:rFonts w:eastAsia="PMingLiU"/>
                <w:szCs w:val="22"/>
                <w:lang w:eastAsia="ja-JP"/>
              </w:rPr>
              <w:t>: +354 535 7000</w:t>
            </w:r>
          </w:p>
          <w:p w14:paraId="7A81467D" w14:textId="77777777" w:rsidR="00500FDC" w:rsidRPr="00E03BCF" w:rsidRDefault="00500FDC">
            <w:pPr>
              <w:widowControl w:val="0"/>
              <w:ind w:left="0" w:firstLine="0"/>
              <w:rPr>
                <w:rFonts w:eastAsia="PMingLiU"/>
                <w:noProof/>
                <w:szCs w:val="22"/>
                <w:lang w:eastAsia="en-US"/>
              </w:rPr>
            </w:pPr>
          </w:p>
        </w:tc>
        <w:tc>
          <w:tcPr>
            <w:tcW w:w="2500" w:type="pct"/>
          </w:tcPr>
          <w:p w14:paraId="7A81467E" w14:textId="77777777" w:rsidR="00500FDC" w:rsidRPr="00E03BCF" w:rsidRDefault="000D349A">
            <w:pPr>
              <w:keepNext/>
              <w:widowControl w:val="0"/>
              <w:ind w:left="0" w:firstLine="0"/>
              <w:rPr>
                <w:rFonts w:eastAsia="PMingLiU"/>
                <w:b/>
                <w:noProof/>
                <w:szCs w:val="22"/>
                <w:lang w:eastAsia="en-US"/>
              </w:rPr>
            </w:pPr>
            <w:r w:rsidRPr="00E03BCF">
              <w:rPr>
                <w:rFonts w:eastAsia="PMingLiU"/>
                <w:b/>
                <w:noProof/>
                <w:szCs w:val="22"/>
                <w:lang w:eastAsia="en-US"/>
              </w:rPr>
              <w:lastRenderedPageBreak/>
              <w:t>Slovenská republika</w:t>
            </w:r>
          </w:p>
          <w:p w14:paraId="7A81467F" w14:textId="77777777" w:rsidR="00500FDC" w:rsidRPr="00E03BCF" w:rsidRDefault="000D349A">
            <w:pPr>
              <w:keepNext/>
              <w:widowControl w:val="0"/>
              <w:ind w:left="0" w:firstLine="0"/>
              <w:rPr>
                <w:rFonts w:eastAsia="PMingLiU"/>
                <w:szCs w:val="22"/>
                <w:lang w:eastAsia="de-DE"/>
              </w:rPr>
            </w:pPr>
            <w:r w:rsidRPr="00E03BCF">
              <w:rPr>
                <w:rFonts w:eastAsia="PMingLiU"/>
                <w:szCs w:val="22"/>
                <w:lang w:eastAsia="ja-JP"/>
              </w:rPr>
              <w:t xml:space="preserve">Boehringer Ingelheim RCV GmbH &amp; Co KG </w:t>
            </w:r>
            <w:r w:rsidRPr="00E03BCF">
              <w:rPr>
                <w:rFonts w:eastAsia="PMingLiU"/>
                <w:szCs w:val="22"/>
                <w:lang w:eastAsia="de-DE"/>
              </w:rPr>
              <w:lastRenderedPageBreak/>
              <w:t>organizačná zložka</w:t>
            </w:r>
          </w:p>
          <w:p w14:paraId="7A814680" w14:textId="77777777" w:rsidR="00500FDC" w:rsidRPr="00E03BCF" w:rsidRDefault="000D349A">
            <w:pPr>
              <w:widowControl w:val="0"/>
              <w:ind w:left="0" w:firstLine="0"/>
              <w:rPr>
                <w:rFonts w:eastAsia="PMingLiU"/>
                <w:szCs w:val="22"/>
                <w:lang w:eastAsia="de-DE"/>
              </w:rPr>
            </w:pPr>
            <w:r w:rsidRPr="00E03BCF">
              <w:rPr>
                <w:rFonts w:eastAsia="PMingLiU"/>
                <w:szCs w:val="22"/>
                <w:lang w:eastAsia="de-DE"/>
              </w:rPr>
              <w:t>Tel: +421 2 5810 1211</w:t>
            </w:r>
          </w:p>
          <w:p w14:paraId="7A814681" w14:textId="77777777" w:rsidR="00500FDC" w:rsidRPr="00E03BCF" w:rsidRDefault="00500FDC">
            <w:pPr>
              <w:widowControl w:val="0"/>
              <w:ind w:left="0" w:firstLine="0"/>
              <w:rPr>
                <w:rFonts w:eastAsia="PMingLiU"/>
                <w:b/>
                <w:noProof/>
                <w:szCs w:val="22"/>
                <w:lang w:eastAsia="en-US"/>
              </w:rPr>
            </w:pPr>
          </w:p>
        </w:tc>
      </w:tr>
      <w:tr w:rsidR="00500FDC" w:rsidRPr="00E03BCF" w14:paraId="7A81468B" w14:textId="77777777">
        <w:trPr>
          <w:trHeight w:val="20"/>
        </w:trPr>
        <w:tc>
          <w:tcPr>
            <w:tcW w:w="2500" w:type="pct"/>
          </w:tcPr>
          <w:p w14:paraId="7A814683"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lastRenderedPageBreak/>
              <w:t>Italia</w:t>
            </w:r>
          </w:p>
          <w:p w14:paraId="7A814684"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Italia S.p.A.</w:t>
            </w:r>
          </w:p>
          <w:p w14:paraId="7A814685"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Tel: +39 02 5355 1</w:t>
            </w:r>
          </w:p>
          <w:p w14:paraId="7A814686" w14:textId="77777777" w:rsidR="00500FDC" w:rsidRPr="00E03BCF" w:rsidRDefault="00500FDC">
            <w:pPr>
              <w:widowControl w:val="0"/>
              <w:ind w:left="0" w:firstLine="0"/>
              <w:rPr>
                <w:rFonts w:eastAsia="PMingLiU"/>
                <w:b/>
                <w:noProof/>
                <w:szCs w:val="22"/>
                <w:lang w:eastAsia="en-US"/>
              </w:rPr>
            </w:pPr>
          </w:p>
        </w:tc>
        <w:tc>
          <w:tcPr>
            <w:tcW w:w="2500" w:type="pct"/>
          </w:tcPr>
          <w:p w14:paraId="7A814687" w14:textId="77777777" w:rsidR="00500FDC" w:rsidRPr="00E03BCF" w:rsidRDefault="000D349A">
            <w:pPr>
              <w:widowControl w:val="0"/>
              <w:ind w:left="0" w:firstLine="0"/>
              <w:rPr>
                <w:rFonts w:eastAsia="PMingLiU"/>
                <w:noProof/>
                <w:szCs w:val="22"/>
                <w:lang w:eastAsia="en-US"/>
              </w:rPr>
            </w:pPr>
            <w:r w:rsidRPr="00E03BCF">
              <w:rPr>
                <w:rFonts w:eastAsia="PMingLiU"/>
                <w:b/>
                <w:noProof/>
                <w:szCs w:val="22"/>
                <w:lang w:eastAsia="en-US"/>
              </w:rPr>
              <w:t>Suomi/Finland</w:t>
            </w:r>
          </w:p>
          <w:p w14:paraId="7A814688"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Finland Ky</w:t>
            </w:r>
          </w:p>
          <w:p w14:paraId="7A814689" w14:textId="77777777" w:rsidR="00500FDC" w:rsidRPr="00E03BCF" w:rsidRDefault="000D349A">
            <w:pPr>
              <w:widowControl w:val="0"/>
              <w:ind w:left="0" w:firstLine="0"/>
              <w:jc w:val="both"/>
              <w:rPr>
                <w:rFonts w:eastAsia="PMingLiU"/>
                <w:noProof/>
                <w:szCs w:val="22"/>
                <w:lang w:eastAsia="en-US"/>
              </w:rPr>
            </w:pPr>
            <w:r w:rsidRPr="00E03BCF">
              <w:rPr>
                <w:rFonts w:eastAsia="PMingLiU"/>
                <w:szCs w:val="22"/>
                <w:lang w:eastAsia="ja-JP"/>
              </w:rPr>
              <w:t>Puh/Tel: +358 10 3102 800</w:t>
            </w:r>
          </w:p>
          <w:p w14:paraId="7A81468A" w14:textId="77777777" w:rsidR="00500FDC" w:rsidRPr="00E03BCF" w:rsidRDefault="00500FDC">
            <w:pPr>
              <w:widowControl w:val="0"/>
              <w:ind w:left="0" w:firstLine="0"/>
              <w:rPr>
                <w:rFonts w:eastAsia="PMingLiU"/>
                <w:noProof/>
                <w:szCs w:val="22"/>
                <w:lang w:eastAsia="en-US"/>
              </w:rPr>
            </w:pPr>
          </w:p>
        </w:tc>
      </w:tr>
      <w:tr w:rsidR="00500FDC" w:rsidRPr="00E03BCF" w14:paraId="7A814694" w14:textId="77777777">
        <w:trPr>
          <w:trHeight w:val="20"/>
        </w:trPr>
        <w:tc>
          <w:tcPr>
            <w:tcW w:w="2500" w:type="pct"/>
          </w:tcPr>
          <w:p w14:paraId="7A81468C" w14:textId="77777777" w:rsidR="00500FDC" w:rsidRPr="00E03BCF" w:rsidRDefault="000D349A">
            <w:pPr>
              <w:widowControl w:val="0"/>
              <w:ind w:left="0" w:firstLine="0"/>
              <w:rPr>
                <w:rFonts w:eastAsia="PMingLiU"/>
                <w:b/>
                <w:noProof/>
                <w:szCs w:val="22"/>
                <w:lang w:eastAsia="en-US"/>
              </w:rPr>
            </w:pPr>
            <w:r w:rsidRPr="00E03BCF">
              <w:rPr>
                <w:rFonts w:eastAsia="PMingLiU"/>
                <w:b/>
                <w:noProof/>
                <w:szCs w:val="22"/>
                <w:lang w:eastAsia="en-US"/>
              </w:rPr>
              <w:t>Κύπρος</w:t>
            </w:r>
          </w:p>
          <w:p w14:paraId="7A81468D"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 xml:space="preserve">Boehringer Ingelheim </w:t>
            </w:r>
            <w:r w:rsidRPr="00E03BCF">
              <w:rPr>
                <w:szCs w:val="22"/>
                <w:lang w:eastAsia="ja-JP"/>
              </w:rPr>
              <w:t>Ελλάς Μονοπρόσωπη</w:t>
            </w:r>
            <w:r w:rsidRPr="00E03BCF">
              <w:rPr>
                <w:rFonts w:eastAsia="PMingLiU"/>
                <w:szCs w:val="22"/>
                <w:lang w:eastAsia="ja-JP"/>
              </w:rPr>
              <w:t xml:space="preserve"> A.E.</w:t>
            </w:r>
          </w:p>
          <w:p w14:paraId="7A81468E"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Tηλ: +30 2 10 89 06 300</w:t>
            </w:r>
          </w:p>
          <w:p w14:paraId="7A81468F" w14:textId="77777777" w:rsidR="00500FDC" w:rsidRPr="00E03BCF" w:rsidRDefault="00500FDC">
            <w:pPr>
              <w:widowControl w:val="0"/>
              <w:ind w:left="0" w:firstLine="0"/>
              <w:rPr>
                <w:rFonts w:eastAsia="PMingLiU"/>
                <w:b/>
                <w:noProof/>
                <w:szCs w:val="22"/>
                <w:lang w:eastAsia="en-US"/>
              </w:rPr>
            </w:pPr>
          </w:p>
        </w:tc>
        <w:tc>
          <w:tcPr>
            <w:tcW w:w="2500" w:type="pct"/>
          </w:tcPr>
          <w:p w14:paraId="7A814690" w14:textId="77777777" w:rsidR="00500FDC" w:rsidRPr="00E03BCF" w:rsidRDefault="000D349A">
            <w:pPr>
              <w:widowControl w:val="0"/>
              <w:ind w:left="0" w:firstLine="0"/>
              <w:rPr>
                <w:rFonts w:eastAsia="PMingLiU"/>
                <w:b/>
                <w:noProof/>
                <w:szCs w:val="22"/>
                <w:lang w:eastAsia="en-US"/>
              </w:rPr>
            </w:pPr>
            <w:r w:rsidRPr="00E03BCF">
              <w:rPr>
                <w:rFonts w:eastAsia="PMingLiU"/>
                <w:b/>
                <w:noProof/>
                <w:szCs w:val="22"/>
                <w:lang w:eastAsia="en-US"/>
              </w:rPr>
              <w:t>Sverige</w:t>
            </w:r>
          </w:p>
          <w:p w14:paraId="7A814691"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AB</w:t>
            </w:r>
          </w:p>
          <w:p w14:paraId="7A814692"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Tel: +46 8 721 21 00</w:t>
            </w:r>
          </w:p>
          <w:p w14:paraId="7A814693" w14:textId="77777777" w:rsidR="00500FDC" w:rsidRPr="00E03BCF" w:rsidRDefault="00500FDC">
            <w:pPr>
              <w:widowControl w:val="0"/>
              <w:ind w:left="0" w:firstLine="0"/>
              <w:rPr>
                <w:rFonts w:eastAsia="PMingLiU"/>
                <w:b/>
                <w:noProof/>
                <w:szCs w:val="22"/>
                <w:lang w:eastAsia="en-US"/>
              </w:rPr>
            </w:pPr>
          </w:p>
        </w:tc>
      </w:tr>
      <w:tr w:rsidR="00500FDC" w:rsidRPr="00E03BCF" w14:paraId="7A81469E" w14:textId="77777777">
        <w:trPr>
          <w:trHeight w:val="20"/>
        </w:trPr>
        <w:tc>
          <w:tcPr>
            <w:tcW w:w="2500" w:type="pct"/>
          </w:tcPr>
          <w:p w14:paraId="7A814695" w14:textId="77777777" w:rsidR="00500FDC" w:rsidRPr="00E03BCF" w:rsidRDefault="000D349A">
            <w:pPr>
              <w:widowControl w:val="0"/>
              <w:ind w:left="0" w:firstLine="0"/>
              <w:rPr>
                <w:rFonts w:eastAsia="PMingLiU"/>
                <w:b/>
                <w:noProof/>
                <w:szCs w:val="22"/>
                <w:lang w:eastAsia="en-US"/>
              </w:rPr>
            </w:pPr>
            <w:r w:rsidRPr="00E03BCF">
              <w:rPr>
                <w:rFonts w:eastAsia="PMingLiU"/>
                <w:b/>
                <w:noProof/>
                <w:szCs w:val="22"/>
                <w:lang w:eastAsia="en-US"/>
              </w:rPr>
              <w:t>Latvija</w:t>
            </w:r>
          </w:p>
          <w:p w14:paraId="7A814696"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Boehringer Ingelheim RCV GmbH &amp; Co KG</w:t>
            </w:r>
          </w:p>
          <w:p w14:paraId="7A814697" w14:textId="77777777" w:rsidR="00500FDC" w:rsidRPr="00E03BCF" w:rsidRDefault="000D349A">
            <w:pPr>
              <w:widowControl w:val="0"/>
              <w:ind w:left="0" w:firstLine="0"/>
              <w:rPr>
                <w:rFonts w:eastAsia="PMingLiU"/>
                <w:szCs w:val="22"/>
                <w:lang w:eastAsia="ja-JP"/>
              </w:rPr>
            </w:pPr>
            <w:r w:rsidRPr="00E03BCF">
              <w:rPr>
                <w:rFonts w:eastAsia="PMingLiU"/>
                <w:szCs w:val="22"/>
                <w:lang w:eastAsia="ja-JP"/>
              </w:rPr>
              <w:t xml:space="preserve">Latvijas </w:t>
            </w:r>
            <w:r w:rsidRPr="00E03BCF">
              <w:rPr>
                <w:rFonts w:eastAsia="PMingLiU"/>
                <w:szCs w:val="22"/>
                <w:lang w:eastAsia="en-US"/>
              </w:rPr>
              <w:t>filiāle</w:t>
            </w:r>
          </w:p>
          <w:p w14:paraId="7A814698" w14:textId="77777777" w:rsidR="00500FDC" w:rsidRPr="00E03BCF" w:rsidRDefault="000D349A">
            <w:pPr>
              <w:widowControl w:val="0"/>
              <w:ind w:left="0" w:firstLine="0"/>
              <w:rPr>
                <w:rFonts w:eastAsia="PMingLiU"/>
                <w:noProof/>
                <w:szCs w:val="22"/>
                <w:lang w:eastAsia="en-US"/>
              </w:rPr>
            </w:pPr>
            <w:r w:rsidRPr="00E03BCF">
              <w:rPr>
                <w:rFonts w:eastAsia="PMingLiU"/>
                <w:szCs w:val="22"/>
                <w:lang w:eastAsia="ja-JP"/>
              </w:rPr>
              <w:t>Tel: +371 67 240 011</w:t>
            </w:r>
          </w:p>
          <w:p w14:paraId="7A814699" w14:textId="77777777" w:rsidR="00500FDC" w:rsidRPr="00E03BCF" w:rsidRDefault="00500FDC">
            <w:pPr>
              <w:widowControl w:val="0"/>
              <w:ind w:left="0" w:firstLine="0"/>
              <w:rPr>
                <w:rFonts w:eastAsia="PMingLiU"/>
                <w:noProof/>
                <w:szCs w:val="22"/>
                <w:lang w:eastAsia="en-US"/>
              </w:rPr>
            </w:pPr>
          </w:p>
        </w:tc>
        <w:tc>
          <w:tcPr>
            <w:tcW w:w="2500" w:type="pct"/>
          </w:tcPr>
          <w:p w14:paraId="7A81469A" w14:textId="77777777" w:rsidR="00500FDC" w:rsidRPr="00E03BCF" w:rsidRDefault="000D349A">
            <w:pPr>
              <w:widowControl w:val="0"/>
              <w:ind w:left="0" w:firstLine="0"/>
              <w:rPr>
                <w:del w:id="603" w:author="translator" w:date="2025-01-31T17:49:00Z"/>
                <w:rFonts w:eastAsia="PMingLiU"/>
                <w:b/>
                <w:noProof/>
                <w:szCs w:val="22"/>
                <w:lang w:eastAsia="en-US"/>
              </w:rPr>
            </w:pPr>
            <w:del w:id="604" w:author="translator" w:date="2025-01-31T17:49:00Z">
              <w:r w:rsidRPr="00E03BCF">
                <w:rPr>
                  <w:rFonts w:eastAsia="PMingLiU"/>
                  <w:b/>
                  <w:noProof/>
                  <w:szCs w:val="22"/>
                  <w:lang w:eastAsia="en-US"/>
                </w:rPr>
                <w:delText xml:space="preserve">United Kingdom </w:delText>
              </w:r>
              <w:r w:rsidRPr="00E03BCF">
                <w:rPr>
                  <w:b/>
                  <w:noProof/>
                  <w:szCs w:val="22"/>
                </w:rPr>
                <w:delText>(Northern Ireland)</w:delText>
              </w:r>
            </w:del>
          </w:p>
          <w:p w14:paraId="7A81469B" w14:textId="77777777" w:rsidR="00500FDC" w:rsidRPr="00E03BCF" w:rsidRDefault="000D349A">
            <w:pPr>
              <w:widowControl w:val="0"/>
              <w:ind w:left="0" w:firstLine="0"/>
              <w:rPr>
                <w:del w:id="605" w:author="translator" w:date="2025-01-31T17:49:00Z"/>
                <w:rFonts w:eastAsia="PMingLiU"/>
                <w:szCs w:val="22"/>
                <w:lang w:eastAsia="ja-JP"/>
              </w:rPr>
            </w:pPr>
            <w:del w:id="606" w:author="translator" w:date="2025-01-31T17:49:00Z">
              <w:r w:rsidRPr="00E03BCF">
                <w:rPr>
                  <w:rFonts w:eastAsia="PMingLiU"/>
                  <w:szCs w:val="22"/>
                  <w:lang w:eastAsia="ja-JP"/>
                </w:rPr>
                <w:delText xml:space="preserve">Boehringer Ingelheim </w:delText>
              </w:r>
              <w:r w:rsidRPr="00E03BCF">
                <w:rPr>
                  <w:szCs w:val="22"/>
                  <w:lang w:eastAsia="ja-JP"/>
                </w:rPr>
                <w:delText>Ireland</w:delText>
              </w:r>
              <w:r w:rsidRPr="00E03BCF">
                <w:rPr>
                  <w:rFonts w:eastAsia="PMingLiU"/>
                  <w:szCs w:val="22"/>
                  <w:lang w:eastAsia="ja-JP"/>
                </w:rPr>
                <w:delText xml:space="preserve"> Ltd.</w:delText>
              </w:r>
            </w:del>
          </w:p>
          <w:p w14:paraId="7A81469C" w14:textId="77777777" w:rsidR="00500FDC" w:rsidRPr="00E03BCF" w:rsidRDefault="000D349A">
            <w:pPr>
              <w:widowControl w:val="0"/>
              <w:ind w:left="0" w:firstLine="0"/>
              <w:rPr>
                <w:del w:id="607" w:author="translator" w:date="2025-01-31T17:49:00Z"/>
                <w:rFonts w:eastAsia="PMingLiU"/>
                <w:szCs w:val="22"/>
                <w:lang w:eastAsia="ja-JP"/>
              </w:rPr>
            </w:pPr>
            <w:del w:id="608" w:author="translator" w:date="2025-01-31T17:49:00Z">
              <w:r w:rsidRPr="00E03BCF">
                <w:rPr>
                  <w:rFonts w:eastAsia="PMingLiU"/>
                  <w:szCs w:val="22"/>
                  <w:lang w:eastAsia="ja-JP"/>
                </w:rPr>
                <w:delText xml:space="preserve">Tel: </w:delText>
              </w:r>
              <w:r w:rsidRPr="00E03BCF">
                <w:rPr>
                  <w:szCs w:val="22"/>
                  <w:lang w:eastAsia="ja-JP"/>
                </w:rPr>
                <w:delText>+353 1 295 9620</w:delText>
              </w:r>
            </w:del>
          </w:p>
          <w:p w14:paraId="7A81469D" w14:textId="77777777" w:rsidR="00500FDC" w:rsidRPr="00E03BCF" w:rsidRDefault="00500FDC">
            <w:pPr>
              <w:widowControl w:val="0"/>
              <w:ind w:left="0" w:firstLine="0"/>
              <w:rPr>
                <w:rFonts w:eastAsia="PMingLiU"/>
                <w:noProof/>
                <w:szCs w:val="22"/>
                <w:lang w:eastAsia="en-US"/>
              </w:rPr>
            </w:pPr>
          </w:p>
        </w:tc>
      </w:tr>
    </w:tbl>
    <w:p w14:paraId="7A81469F" w14:textId="77777777" w:rsidR="00500FDC" w:rsidRPr="00E03BCF" w:rsidRDefault="00500FDC">
      <w:pPr>
        <w:widowControl w:val="0"/>
        <w:ind w:left="0" w:firstLine="0"/>
        <w:rPr>
          <w:szCs w:val="22"/>
          <w:lang w:eastAsia="en-US"/>
        </w:rPr>
      </w:pPr>
    </w:p>
    <w:p w14:paraId="7A8146A0" w14:textId="77777777" w:rsidR="00500FDC" w:rsidRPr="00E03BCF" w:rsidRDefault="00500FDC">
      <w:pPr>
        <w:widowControl w:val="0"/>
        <w:ind w:left="0" w:firstLine="0"/>
        <w:rPr>
          <w:szCs w:val="22"/>
        </w:rPr>
      </w:pPr>
    </w:p>
    <w:p w14:paraId="7A8146A1" w14:textId="77777777" w:rsidR="00500FDC" w:rsidRPr="00E03BCF" w:rsidRDefault="000D349A">
      <w:pPr>
        <w:widowControl w:val="0"/>
        <w:ind w:left="0" w:firstLine="0"/>
        <w:rPr>
          <w:b/>
          <w:szCs w:val="22"/>
        </w:rPr>
      </w:pPr>
      <w:r w:rsidRPr="00E03BCF">
        <w:rPr>
          <w:b/>
          <w:szCs w:val="22"/>
        </w:rPr>
        <w:t>Táto písomná informácia bola naposledy aktualizovaná v {MM/RRRR}.</w:t>
      </w:r>
    </w:p>
    <w:p w14:paraId="7A8146A2" w14:textId="77777777" w:rsidR="00500FDC" w:rsidRPr="00E03BCF" w:rsidRDefault="00500FDC">
      <w:pPr>
        <w:widowControl w:val="0"/>
        <w:ind w:left="0" w:firstLine="0"/>
        <w:rPr>
          <w:szCs w:val="22"/>
        </w:rPr>
      </w:pPr>
    </w:p>
    <w:p w14:paraId="7A8146A3" w14:textId="77777777" w:rsidR="00500FDC" w:rsidRPr="00E03BCF" w:rsidRDefault="000D349A">
      <w:pPr>
        <w:keepNext/>
        <w:widowControl w:val="0"/>
        <w:ind w:left="0" w:firstLine="0"/>
        <w:rPr>
          <w:b/>
          <w:color w:val="000000"/>
          <w:szCs w:val="22"/>
        </w:rPr>
      </w:pPr>
      <w:r w:rsidRPr="00E03BCF">
        <w:rPr>
          <w:b/>
          <w:color w:val="000000"/>
          <w:szCs w:val="22"/>
        </w:rPr>
        <w:t>Ďalšie zdroje informácií</w:t>
      </w:r>
    </w:p>
    <w:p w14:paraId="7A8146A4" w14:textId="77777777" w:rsidR="00500FDC" w:rsidRPr="00E03BCF" w:rsidRDefault="00500FDC">
      <w:pPr>
        <w:keepNext/>
        <w:widowControl w:val="0"/>
        <w:ind w:left="0" w:firstLine="0"/>
        <w:rPr>
          <w:color w:val="000000"/>
          <w:szCs w:val="22"/>
        </w:rPr>
      </w:pPr>
    </w:p>
    <w:p w14:paraId="7A8146A5" w14:textId="77777777" w:rsidR="00500FDC" w:rsidRPr="00E03BCF" w:rsidRDefault="000D349A">
      <w:pPr>
        <w:widowControl w:val="0"/>
        <w:ind w:left="0" w:firstLine="0"/>
        <w:rPr>
          <w:color w:val="000000"/>
          <w:szCs w:val="22"/>
        </w:rPr>
      </w:pPr>
      <w:r w:rsidRPr="00E03BCF">
        <w:rPr>
          <w:color w:val="000000"/>
          <w:szCs w:val="22"/>
        </w:rPr>
        <w:t xml:space="preserve">Podrobné informácie o tomto lieku sú dostupné na internetovej stránke Európskej agentúry pre lieky </w:t>
      </w:r>
      <w:ins w:id="609" w:author="translator" w:date="2025-01-31T17:40:00Z">
        <w:r w:rsidRPr="00E03BCF">
          <w:fldChar w:fldCharType="begin"/>
        </w:r>
        <w:r w:rsidRPr="00E03BCF">
          <w:instrText>HYPERLINK "https://www.ema.europa.eu/"</w:instrText>
        </w:r>
        <w:r w:rsidRPr="00E03BCF">
          <w:fldChar w:fldCharType="separate"/>
        </w:r>
        <w:r w:rsidRPr="00E03BCF">
          <w:rPr>
            <w:rStyle w:val="Hyperlink"/>
          </w:rPr>
          <w:t>https://www.ema.europa.eu</w:t>
        </w:r>
        <w:r w:rsidRPr="00E03BCF">
          <w:fldChar w:fldCharType="end"/>
        </w:r>
      </w:ins>
      <w:del w:id="610" w:author="translator" w:date="2025-01-31T17:40:00Z">
        <w:r w:rsidRPr="00E03BCF">
          <w:fldChar w:fldCharType="begin"/>
        </w:r>
        <w:r w:rsidRPr="00E03BCF">
          <w:delInstrText>HYPERLINK "http://www.ema.europa.eu"</w:delInstrText>
        </w:r>
        <w:r w:rsidRPr="00E03BCF">
          <w:fldChar w:fldCharType="separate"/>
        </w:r>
        <w:r w:rsidRPr="00E03BCF">
          <w:rPr>
            <w:rStyle w:val="Hyperlink"/>
            <w:szCs w:val="22"/>
          </w:rPr>
          <w:delText>http://www.ema.europa.eu</w:delText>
        </w:r>
        <w:r w:rsidRPr="00E03BCF">
          <w:fldChar w:fldCharType="end"/>
        </w:r>
      </w:del>
      <w:r w:rsidRPr="00E03BCF">
        <w:rPr>
          <w:color w:val="000000"/>
          <w:szCs w:val="22"/>
        </w:rPr>
        <w:t>.</w:t>
      </w:r>
    </w:p>
    <w:p w14:paraId="7A8146A6" w14:textId="77777777" w:rsidR="00500FDC" w:rsidRPr="00E03BCF" w:rsidRDefault="00500FDC">
      <w:pPr>
        <w:widowControl w:val="0"/>
        <w:ind w:left="0" w:firstLine="0"/>
        <w:rPr>
          <w:color w:val="000000"/>
          <w:szCs w:val="22"/>
        </w:rPr>
      </w:pPr>
    </w:p>
    <w:p w14:paraId="7A8146A7" w14:textId="77777777" w:rsidR="00500FDC" w:rsidRPr="00E03BCF" w:rsidRDefault="000D349A">
      <w:pPr>
        <w:widowControl w:val="0"/>
        <w:ind w:left="0" w:firstLine="0"/>
        <w:rPr>
          <w:color w:val="000000"/>
          <w:szCs w:val="22"/>
        </w:rPr>
      </w:pPr>
      <w:r w:rsidRPr="00E03BCF">
        <w:rPr>
          <w:color w:val="000000"/>
          <w:szCs w:val="22"/>
        </w:rPr>
        <w:t>Táto písomná informácia je dostupná vo všetkých jazykoch EÚ/EHP na webovej stránke Európskej agentúry pre lieky.</w:t>
      </w:r>
    </w:p>
    <w:p w14:paraId="7A8146A8" w14:textId="77777777" w:rsidR="00500FDC" w:rsidRPr="00E03BCF" w:rsidRDefault="00500FDC">
      <w:pPr>
        <w:widowControl w:val="0"/>
        <w:ind w:left="0" w:firstLine="0"/>
        <w:rPr>
          <w:color w:val="000000"/>
          <w:szCs w:val="22"/>
        </w:rPr>
      </w:pPr>
    </w:p>
    <w:sectPr w:rsidR="00500FDC" w:rsidRPr="00E03BCF">
      <w:footerReference w:type="even" r:id="rId16"/>
      <w:footerReference w:type="default" r:id="rId17"/>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61F06" w14:textId="77777777" w:rsidR="002360C6" w:rsidRDefault="002360C6">
      <w:r>
        <w:separator/>
      </w:r>
    </w:p>
  </w:endnote>
  <w:endnote w:type="continuationSeparator" w:id="0">
    <w:p w14:paraId="4EC65CE8" w14:textId="77777777" w:rsidR="002360C6" w:rsidRDefault="00236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imbusSanDCE">
    <w:altName w:val="Times New Roman"/>
    <w:panose1 w:val="00000000000000000000"/>
    <w:charset w:val="EE"/>
    <w:family w:val="auto"/>
    <w:notTrueType/>
    <w:pitch w:val="variable"/>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haker2Lancet-Regular">
    <w:altName w:val="Yu Gothic"/>
    <w:panose1 w:val="00000000000000000000"/>
    <w:charset w:val="80"/>
    <w:family w:val="swiss"/>
    <w:notTrueType/>
    <w:pitch w:val="default"/>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146C9" w14:textId="77777777" w:rsidR="00426DB5" w:rsidRDefault="00426D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8146CA" w14:textId="77777777" w:rsidR="00426DB5" w:rsidRDefault="00426D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146CB" w14:textId="77777777" w:rsidR="00426DB5" w:rsidRDefault="00426DB5">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PAGE   \* MERGEFORMAT</w:instrText>
    </w:r>
    <w:r>
      <w:rPr>
        <w:rFonts w:ascii="Arial" w:hAnsi="Arial" w:cs="Arial"/>
        <w:sz w:val="16"/>
        <w:szCs w:val="16"/>
      </w:rPr>
      <w:fldChar w:fldCharType="separate"/>
    </w:r>
    <w:r>
      <w:rPr>
        <w:rFonts w:ascii="Arial" w:hAnsi="Arial" w:cs="Arial"/>
        <w:noProof/>
        <w:sz w:val="16"/>
        <w:szCs w:val="16"/>
        <w:lang w:val="de-DE"/>
      </w:rPr>
      <w:t>34</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484AA" w14:textId="77777777" w:rsidR="002360C6" w:rsidRDefault="002360C6">
      <w:r>
        <w:separator/>
      </w:r>
    </w:p>
  </w:footnote>
  <w:footnote w:type="continuationSeparator" w:id="0">
    <w:p w14:paraId="1018FB33" w14:textId="77777777" w:rsidR="002360C6" w:rsidRDefault="002360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FE4087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1B0D29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4CC1A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816934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65AB8C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EACE0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760B12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A8218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F01B8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4FA393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5B21F3A"/>
    <w:multiLevelType w:val="hybridMultilevel"/>
    <w:tmpl w:val="3D5E8B86"/>
    <w:lvl w:ilvl="0" w:tplc="FFFFFFFF">
      <w:start w:val="1"/>
      <w:numFmt w:val="decimal"/>
      <w:lvlText w:val="%1."/>
      <w:lvlJc w:val="left"/>
      <w:pPr>
        <w:tabs>
          <w:tab w:val="num" w:pos="720"/>
        </w:tabs>
        <w:ind w:left="720" w:hanging="360"/>
      </w:pPr>
      <w:rPr>
        <w:rFonts w:hint="default"/>
      </w:rPr>
    </w:lvl>
    <w:lvl w:ilvl="1" w:tplc="041B0009">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8EF5E2F"/>
    <w:multiLevelType w:val="hybridMultilevel"/>
    <w:tmpl w:val="1EB6981E"/>
    <w:lvl w:ilvl="0" w:tplc="3B3E311A">
      <w:start w:val="1"/>
      <w:numFmt w:val="upperLetter"/>
      <w:lvlText w:val="%1."/>
      <w:lvlJc w:val="left"/>
      <w:pPr>
        <w:ind w:left="3192" w:hanging="360"/>
      </w:pPr>
      <w:rPr>
        <w:rFonts w:hint="default"/>
      </w:rPr>
    </w:lvl>
    <w:lvl w:ilvl="1" w:tplc="041B0019">
      <w:start w:val="1"/>
      <w:numFmt w:val="lowerLetter"/>
      <w:lvlText w:val="%2."/>
      <w:lvlJc w:val="left"/>
      <w:pPr>
        <w:ind w:left="3912" w:hanging="360"/>
      </w:pPr>
    </w:lvl>
    <w:lvl w:ilvl="2" w:tplc="041B001B" w:tentative="1">
      <w:start w:val="1"/>
      <w:numFmt w:val="lowerRoman"/>
      <w:lvlText w:val="%3."/>
      <w:lvlJc w:val="right"/>
      <w:pPr>
        <w:ind w:left="4632" w:hanging="180"/>
      </w:pPr>
    </w:lvl>
    <w:lvl w:ilvl="3" w:tplc="041B000F" w:tentative="1">
      <w:start w:val="1"/>
      <w:numFmt w:val="decimal"/>
      <w:lvlText w:val="%4."/>
      <w:lvlJc w:val="left"/>
      <w:pPr>
        <w:ind w:left="5352" w:hanging="360"/>
      </w:pPr>
    </w:lvl>
    <w:lvl w:ilvl="4" w:tplc="041B0019" w:tentative="1">
      <w:start w:val="1"/>
      <w:numFmt w:val="lowerLetter"/>
      <w:lvlText w:val="%5."/>
      <w:lvlJc w:val="left"/>
      <w:pPr>
        <w:ind w:left="6072" w:hanging="360"/>
      </w:pPr>
    </w:lvl>
    <w:lvl w:ilvl="5" w:tplc="041B001B" w:tentative="1">
      <w:start w:val="1"/>
      <w:numFmt w:val="lowerRoman"/>
      <w:lvlText w:val="%6."/>
      <w:lvlJc w:val="right"/>
      <w:pPr>
        <w:ind w:left="6792" w:hanging="180"/>
      </w:pPr>
    </w:lvl>
    <w:lvl w:ilvl="6" w:tplc="041B000F" w:tentative="1">
      <w:start w:val="1"/>
      <w:numFmt w:val="decimal"/>
      <w:lvlText w:val="%7."/>
      <w:lvlJc w:val="left"/>
      <w:pPr>
        <w:ind w:left="7512" w:hanging="360"/>
      </w:pPr>
    </w:lvl>
    <w:lvl w:ilvl="7" w:tplc="041B0019" w:tentative="1">
      <w:start w:val="1"/>
      <w:numFmt w:val="lowerLetter"/>
      <w:lvlText w:val="%8."/>
      <w:lvlJc w:val="left"/>
      <w:pPr>
        <w:ind w:left="8232" w:hanging="360"/>
      </w:pPr>
    </w:lvl>
    <w:lvl w:ilvl="8" w:tplc="041B001B" w:tentative="1">
      <w:start w:val="1"/>
      <w:numFmt w:val="lowerRoman"/>
      <w:lvlText w:val="%9."/>
      <w:lvlJc w:val="right"/>
      <w:pPr>
        <w:ind w:left="8952" w:hanging="180"/>
      </w:pPr>
    </w:lvl>
  </w:abstractNum>
  <w:abstractNum w:abstractNumId="13" w15:restartNumberingAfterBreak="0">
    <w:nsid w:val="0DBE5B5A"/>
    <w:multiLevelType w:val="hybridMultilevel"/>
    <w:tmpl w:val="A630FD38"/>
    <w:lvl w:ilvl="0" w:tplc="0C0A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cs="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cs="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cs="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E3C4142"/>
    <w:multiLevelType w:val="hybridMultilevel"/>
    <w:tmpl w:val="69C640D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185C44C9"/>
    <w:multiLevelType w:val="hybridMultilevel"/>
    <w:tmpl w:val="C8F63C7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22F67F3F"/>
    <w:multiLevelType w:val="hybridMultilevel"/>
    <w:tmpl w:val="C8F63C78"/>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262108F7"/>
    <w:multiLevelType w:val="singleLevel"/>
    <w:tmpl w:val="3ED6E756"/>
    <w:lvl w:ilvl="0">
      <w:start w:val="1"/>
      <w:numFmt w:val="bullet"/>
      <w:lvlText w:val="-"/>
      <w:lvlJc w:val="left"/>
      <w:pPr>
        <w:tabs>
          <w:tab w:val="num" w:pos="567"/>
        </w:tabs>
        <w:ind w:left="567" w:hanging="567"/>
      </w:pPr>
      <w:rPr>
        <w:sz w:val="16"/>
      </w:rPr>
    </w:lvl>
  </w:abstractNum>
  <w:abstractNum w:abstractNumId="18" w15:restartNumberingAfterBreak="0">
    <w:nsid w:val="26E43D13"/>
    <w:multiLevelType w:val="multilevel"/>
    <w:tmpl w:val="2F94C0BA"/>
    <w:lvl w:ilvl="0">
      <w:start w:val="1"/>
      <w:numFmt w:val="upperLetter"/>
      <w:lvlText w:val="%1."/>
      <w:lvlJc w:val="left"/>
      <w:pPr>
        <w:ind w:left="5670" w:hanging="5670"/>
      </w:pPr>
      <w:rPr>
        <w:rFonts w:hint="default"/>
        <w:b/>
      </w:rPr>
    </w:lvl>
    <w:lvl w:ilvl="1">
      <w:start w:val="1"/>
      <w:numFmt w:val="decimal"/>
      <w:lvlText w:val="%2."/>
      <w:lvlJc w:val="left"/>
      <w:pPr>
        <w:ind w:left="1650" w:hanging="570"/>
      </w:pPr>
      <w:rPr>
        <w:rFonts w:hint="default"/>
        <w:b/>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9C47AAB"/>
    <w:multiLevelType w:val="hybridMultilevel"/>
    <w:tmpl w:val="81C4D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D97A5E"/>
    <w:multiLevelType w:val="hybridMultilevel"/>
    <w:tmpl w:val="DDFCA82E"/>
    <w:lvl w:ilvl="0" w:tplc="95FA19AA">
      <w:start w:val="4"/>
      <w:numFmt w:val="bullet"/>
      <w:lvlText w:val="-"/>
      <w:lvlJc w:val="left"/>
      <w:pPr>
        <w:tabs>
          <w:tab w:val="num" w:pos="720"/>
        </w:tabs>
        <w:ind w:left="720" w:hanging="360"/>
      </w:pPr>
      <w:rPr>
        <w:rFonts w:ascii="Times New Roman" w:eastAsia="Times New Roman" w:hAnsi="Times New Roman" w:cs="Times New Roman" w:hint="default"/>
        <w:lang w:val="en-GB"/>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8B36A5"/>
    <w:multiLevelType w:val="hybridMultilevel"/>
    <w:tmpl w:val="4FA6FC5A"/>
    <w:lvl w:ilvl="0" w:tplc="FFFFFFFF">
      <w:numFmt w:val="bullet"/>
      <w:lvlText w:val=""/>
      <w:lvlJc w:val="left"/>
      <w:pPr>
        <w:ind w:left="720" w:hanging="360"/>
      </w:pPr>
      <w:rPr>
        <w:rFonts w:ascii="Symbol" w:hAnsi="Symbol" w:hint="default"/>
        <w:b w:val="0"/>
        <w:i w:val="0"/>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CB3608C"/>
    <w:multiLevelType w:val="multilevel"/>
    <w:tmpl w:val="2F94C0BA"/>
    <w:lvl w:ilvl="0">
      <w:start w:val="1"/>
      <w:numFmt w:val="upperLetter"/>
      <w:lvlText w:val="%1."/>
      <w:lvlJc w:val="left"/>
      <w:pPr>
        <w:ind w:left="5670" w:hanging="5670"/>
      </w:pPr>
      <w:rPr>
        <w:rFonts w:hint="default"/>
        <w:b/>
      </w:rPr>
    </w:lvl>
    <w:lvl w:ilvl="1">
      <w:start w:val="1"/>
      <w:numFmt w:val="decimal"/>
      <w:lvlText w:val="%2."/>
      <w:lvlJc w:val="left"/>
      <w:pPr>
        <w:ind w:left="1650" w:hanging="570"/>
      </w:pPr>
      <w:rPr>
        <w:rFonts w:hint="default"/>
        <w:b/>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501B24"/>
    <w:multiLevelType w:val="hybridMultilevel"/>
    <w:tmpl w:val="C1489A6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4D06197C"/>
    <w:multiLevelType w:val="hybridMultilevel"/>
    <w:tmpl w:val="B2EEE178"/>
    <w:lvl w:ilvl="0" w:tplc="FFFFFFFF">
      <w:numFmt w:val="bullet"/>
      <w:lvlText w:val=""/>
      <w:lvlJc w:val="left"/>
      <w:pPr>
        <w:ind w:left="720" w:hanging="360"/>
      </w:pPr>
      <w:rPr>
        <w:rFonts w:ascii="Symbol" w:hAnsi="Symbol" w:hint="default"/>
        <w:b w:val="0"/>
        <w:i w:val="0"/>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4D311D16"/>
    <w:multiLevelType w:val="hybridMultilevel"/>
    <w:tmpl w:val="0590AABE"/>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FC1213"/>
    <w:multiLevelType w:val="singleLevel"/>
    <w:tmpl w:val="6CB259C6"/>
    <w:lvl w:ilvl="0">
      <w:start w:val="1"/>
      <w:numFmt w:val="bullet"/>
      <w:lvlText w:val="-"/>
      <w:lvlJc w:val="left"/>
      <w:pPr>
        <w:tabs>
          <w:tab w:val="num" w:pos="567"/>
        </w:tabs>
        <w:ind w:left="567" w:hanging="567"/>
      </w:pPr>
      <w:rPr>
        <w:sz w:val="16"/>
      </w:rPr>
    </w:lvl>
  </w:abstractNum>
  <w:abstractNum w:abstractNumId="27" w15:restartNumberingAfterBreak="0">
    <w:nsid w:val="4EC64290"/>
    <w:multiLevelType w:val="hybridMultilevel"/>
    <w:tmpl w:val="B6D82A38"/>
    <w:lvl w:ilvl="0" w:tplc="FFFFFFFF">
      <w:numFmt w:val="bullet"/>
      <w:lvlText w:val=""/>
      <w:lvlJc w:val="left"/>
      <w:pPr>
        <w:tabs>
          <w:tab w:val="num" w:pos="720"/>
        </w:tabs>
        <w:ind w:left="720" w:hanging="360"/>
      </w:pPr>
      <w:rPr>
        <w:rFonts w:ascii="Symbol" w:hAnsi="Symbol" w:hint="default"/>
        <w:b w:val="0"/>
        <w:i w:val="0"/>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A447F8"/>
    <w:multiLevelType w:val="hybridMultilevel"/>
    <w:tmpl w:val="6BBC854E"/>
    <w:lvl w:ilvl="0" w:tplc="39A26742">
      <w:start w:val="5"/>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561E0106"/>
    <w:multiLevelType w:val="hybridMultilevel"/>
    <w:tmpl w:val="BC06A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7058E6"/>
    <w:multiLevelType w:val="hybridMultilevel"/>
    <w:tmpl w:val="62D85B9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5DEC654E"/>
    <w:multiLevelType w:val="hybridMultilevel"/>
    <w:tmpl w:val="7C3EF0BA"/>
    <w:lvl w:ilvl="0" w:tplc="FFFFFFFF">
      <w:numFmt w:val="bullet"/>
      <w:lvlText w:val=""/>
      <w:lvlJc w:val="left"/>
      <w:pPr>
        <w:ind w:left="720" w:hanging="360"/>
      </w:pPr>
      <w:rPr>
        <w:rFonts w:ascii="Symbol" w:hAnsi="Symbol" w:hint="default"/>
        <w:b w:val="0"/>
        <w:i w:val="0"/>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609C0172"/>
    <w:multiLevelType w:val="hybridMultilevel"/>
    <w:tmpl w:val="FF92512C"/>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844DE4"/>
    <w:multiLevelType w:val="hybridMultilevel"/>
    <w:tmpl w:val="D9DA21A2"/>
    <w:lvl w:ilvl="0" w:tplc="FFFFFFFF">
      <w:numFmt w:val="bullet"/>
      <w:lvlText w:val=""/>
      <w:lvlJc w:val="left"/>
      <w:pPr>
        <w:ind w:left="720" w:hanging="360"/>
      </w:pPr>
      <w:rPr>
        <w:rFonts w:ascii="Symbol" w:hAnsi="Symbol" w:hint="default"/>
        <w:b w:val="0"/>
        <w:i w:val="0"/>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64503087"/>
    <w:multiLevelType w:val="hybridMultilevel"/>
    <w:tmpl w:val="F41C8E28"/>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667978E2"/>
    <w:multiLevelType w:val="hybridMultilevel"/>
    <w:tmpl w:val="98A0C722"/>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342AD7"/>
    <w:multiLevelType w:val="multilevel"/>
    <w:tmpl w:val="3F6688F0"/>
    <w:lvl w:ilvl="0">
      <w:start w:val="4"/>
      <w:numFmt w:val="decimal"/>
      <w:lvlText w:val="%1"/>
      <w:lvlJc w:val="left"/>
      <w:pPr>
        <w:tabs>
          <w:tab w:val="num" w:pos="570"/>
        </w:tabs>
        <w:ind w:left="570" w:hanging="570"/>
      </w:pPr>
      <w:rPr>
        <w:rFonts w:hint="default"/>
      </w:rPr>
    </w:lvl>
    <w:lvl w:ilvl="1">
      <w:start w:val="8"/>
      <w:numFmt w:val="decimal"/>
      <w:lvlText w:val="%1.8"/>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A9C1F5F"/>
    <w:multiLevelType w:val="hybridMultilevel"/>
    <w:tmpl w:val="B89CC630"/>
    <w:lvl w:ilvl="0" w:tplc="97D44FB6">
      <w:start w:val="1"/>
      <w:numFmt w:val="decimal"/>
      <w:lvlText w:val="%1."/>
      <w:lvlJc w:val="left"/>
      <w:pPr>
        <w:tabs>
          <w:tab w:val="num" w:pos="720"/>
        </w:tabs>
        <w:ind w:left="720" w:hanging="360"/>
      </w:pPr>
      <w:rPr>
        <w:rFonts w:ascii="Times New Roman" w:eastAsia="Times New Roman" w:hAnsi="Times New Roman" w:cs="Times New Roman"/>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CE00C8A"/>
    <w:multiLevelType w:val="hybridMultilevel"/>
    <w:tmpl w:val="B48E5E64"/>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4D60DC5"/>
    <w:multiLevelType w:val="singleLevel"/>
    <w:tmpl w:val="B2DAC2E8"/>
    <w:lvl w:ilvl="0">
      <w:start w:val="1"/>
      <w:numFmt w:val="bullet"/>
      <w:lvlText w:val="-"/>
      <w:lvlJc w:val="left"/>
      <w:pPr>
        <w:tabs>
          <w:tab w:val="num" w:pos="567"/>
        </w:tabs>
        <w:ind w:left="567" w:hanging="567"/>
      </w:pPr>
      <w:rPr>
        <w:sz w:val="16"/>
      </w:rPr>
    </w:lvl>
  </w:abstractNum>
  <w:abstractNum w:abstractNumId="41" w15:restartNumberingAfterBreak="0">
    <w:nsid w:val="76F746BD"/>
    <w:multiLevelType w:val="hybridMultilevel"/>
    <w:tmpl w:val="1E24BD40"/>
    <w:lvl w:ilvl="0" w:tplc="FFFFFFFF">
      <w:numFmt w:val="bullet"/>
      <w:lvlText w:val=""/>
      <w:lvlJc w:val="left"/>
      <w:pPr>
        <w:ind w:left="720" w:hanging="360"/>
      </w:pPr>
      <w:rPr>
        <w:rFonts w:ascii="Symbol" w:hAnsi="Symbol" w:hint="default"/>
        <w:b w:val="0"/>
        <w:i w:val="0"/>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3" w15:restartNumberingAfterBreak="0">
    <w:nsid w:val="7C702BC4"/>
    <w:multiLevelType w:val="hybridMultilevel"/>
    <w:tmpl w:val="6FB29E9A"/>
    <w:lvl w:ilvl="0" w:tplc="FFFFFFFF">
      <w:numFmt w:val="bullet"/>
      <w:lvlText w:val=""/>
      <w:lvlJc w:val="left"/>
      <w:pPr>
        <w:ind w:left="720" w:hanging="360"/>
      </w:pPr>
      <w:rPr>
        <w:rFonts w:ascii="Symbol" w:hAnsi="Symbol" w:hint="default"/>
        <w:b w:val="0"/>
        <w:i w:val="0"/>
        <w:sz w:val="16"/>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556313373">
    <w:abstractNumId w:val="36"/>
  </w:num>
  <w:num w:numId="2" w16cid:durableId="1012536222">
    <w:abstractNumId w:val="10"/>
    <w:lvlOverride w:ilvl="0">
      <w:lvl w:ilvl="0">
        <w:start w:val="1"/>
        <w:numFmt w:val="bullet"/>
        <w:lvlText w:val="-"/>
        <w:legacy w:legacy="1" w:legacySpace="0" w:legacyIndent="360"/>
        <w:lvlJc w:val="left"/>
        <w:pPr>
          <w:ind w:left="360" w:hanging="360"/>
        </w:pPr>
      </w:lvl>
    </w:lvlOverride>
  </w:num>
  <w:num w:numId="3" w16cid:durableId="2052998368">
    <w:abstractNumId w:val="20"/>
  </w:num>
  <w:num w:numId="4" w16cid:durableId="775373466">
    <w:abstractNumId w:val="25"/>
  </w:num>
  <w:num w:numId="5" w16cid:durableId="1473407760">
    <w:abstractNumId w:val="35"/>
  </w:num>
  <w:num w:numId="6" w16cid:durableId="1799492286">
    <w:abstractNumId w:val="37"/>
  </w:num>
  <w:num w:numId="7" w16cid:durableId="1790391895">
    <w:abstractNumId w:val="32"/>
  </w:num>
  <w:num w:numId="8" w16cid:durableId="1942761998">
    <w:abstractNumId w:val="11"/>
  </w:num>
  <w:num w:numId="9" w16cid:durableId="350643530">
    <w:abstractNumId w:val="16"/>
  </w:num>
  <w:num w:numId="10" w16cid:durableId="518469754">
    <w:abstractNumId w:val="23"/>
  </w:num>
  <w:num w:numId="11" w16cid:durableId="2074154619">
    <w:abstractNumId w:val="13"/>
  </w:num>
  <w:num w:numId="12" w16cid:durableId="558789959">
    <w:abstractNumId w:val="30"/>
  </w:num>
  <w:num w:numId="13" w16cid:durableId="2062630488">
    <w:abstractNumId w:val="34"/>
  </w:num>
  <w:num w:numId="14" w16cid:durableId="1564481496">
    <w:abstractNumId w:val="14"/>
  </w:num>
  <w:num w:numId="15" w16cid:durableId="1200775955">
    <w:abstractNumId w:val="12"/>
  </w:num>
  <w:num w:numId="16" w16cid:durableId="858470660">
    <w:abstractNumId w:val="17"/>
  </w:num>
  <w:num w:numId="17" w16cid:durableId="881016835">
    <w:abstractNumId w:val="20"/>
  </w:num>
  <w:num w:numId="18" w16cid:durableId="247620509">
    <w:abstractNumId w:val="25"/>
  </w:num>
  <w:num w:numId="19" w16cid:durableId="1953124599">
    <w:abstractNumId w:val="38"/>
  </w:num>
  <w:num w:numId="20" w16cid:durableId="816530422">
    <w:abstractNumId w:val="29"/>
  </w:num>
  <w:num w:numId="21" w16cid:durableId="991981539">
    <w:abstractNumId w:val="19"/>
  </w:num>
  <w:num w:numId="22" w16cid:durableId="307172083">
    <w:abstractNumId w:val="39"/>
  </w:num>
  <w:num w:numId="23" w16cid:durableId="684015390">
    <w:abstractNumId w:val="42"/>
  </w:num>
  <w:num w:numId="24" w16cid:durableId="325911036">
    <w:abstractNumId w:val="18"/>
  </w:num>
  <w:num w:numId="25" w16cid:durableId="1752891501">
    <w:abstractNumId w:val="22"/>
  </w:num>
  <w:num w:numId="26" w16cid:durableId="1539128132">
    <w:abstractNumId w:val="9"/>
  </w:num>
  <w:num w:numId="27" w16cid:durableId="168450491">
    <w:abstractNumId w:val="7"/>
  </w:num>
  <w:num w:numId="28" w16cid:durableId="1268076449">
    <w:abstractNumId w:val="6"/>
  </w:num>
  <w:num w:numId="29" w16cid:durableId="499470958">
    <w:abstractNumId w:val="5"/>
  </w:num>
  <w:num w:numId="30" w16cid:durableId="1844323763">
    <w:abstractNumId w:val="4"/>
  </w:num>
  <w:num w:numId="31" w16cid:durableId="1097948414">
    <w:abstractNumId w:val="8"/>
  </w:num>
  <w:num w:numId="32" w16cid:durableId="1322659356">
    <w:abstractNumId w:val="3"/>
  </w:num>
  <w:num w:numId="33" w16cid:durableId="1990669128">
    <w:abstractNumId w:val="2"/>
  </w:num>
  <w:num w:numId="34" w16cid:durableId="689722463">
    <w:abstractNumId w:val="1"/>
  </w:num>
  <w:num w:numId="35" w16cid:durableId="1794788902">
    <w:abstractNumId w:val="0"/>
  </w:num>
  <w:num w:numId="36" w16cid:durableId="1090472837">
    <w:abstractNumId w:val="15"/>
  </w:num>
  <w:num w:numId="37" w16cid:durableId="1282296883">
    <w:abstractNumId w:val="24"/>
  </w:num>
  <w:num w:numId="38" w16cid:durableId="784926262">
    <w:abstractNumId w:val="21"/>
  </w:num>
  <w:num w:numId="39" w16cid:durableId="1160851750">
    <w:abstractNumId w:val="33"/>
  </w:num>
  <w:num w:numId="40" w16cid:durableId="2022774570">
    <w:abstractNumId w:val="28"/>
  </w:num>
  <w:num w:numId="41" w16cid:durableId="1149597075">
    <w:abstractNumId w:val="31"/>
  </w:num>
  <w:num w:numId="42" w16cid:durableId="2022707124">
    <w:abstractNumId w:val="27"/>
  </w:num>
  <w:num w:numId="43" w16cid:durableId="157305704">
    <w:abstractNumId w:val="43"/>
  </w:num>
  <w:num w:numId="44" w16cid:durableId="684795257">
    <w:abstractNumId w:val="41"/>
  </w:num>
  <w:num w:numId="45" w16cid:durableId="1581060378">
    <w:abstractNumId w:val="40"/>
  </w:num>
  <w:num w:numId="46" w16cid:durableId="1995064706">
    <w:abstractNumId w:val="10"/>
    <w:lvlOverride w:ilvl="0">
      <w:lvl w:ilvl="0">
        <w:numFmt w:val="bullet"/>
        <w:lvlText w:val=""/>
        <w:legacy w:legacy="1" w:legacySpace="0" w:legacyIndent="570"/>
        <w:lvlJc w:val="left"/>
        <w:pPr>
          <w:ind w:left="570" w:hanging="570"/>
        </w:pPr>
        <w:rPr>
          <w:rFonts w:ascii="Symbol" w:hAnsi="Symbol" w:hint="default"/>
          <w:b w:val="0"/>
          <w:i w:val="0"/>
        </w:rPr>
      </w:lvl>
    </w:lvlOverride>
  </w:num>
  <w:num w:numId="47" w16cid:durableId="1724257195">
    <w:abstractNumId w:val="26"/>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rson w15:author="Author">
    <w15:presenceInfo w15:providerId="None" w15:userId="Author"/>
  </w15:person>
  <w15:person w15:author="Author 2">
    <w15:presenceInfo w15:providerId="None" w15:userId="Author 2"/>
  </w15:person>
  <w15:person w15:author="translator 1">
    <w15:presenceInfo w15:providerId="None" w15:userId="translator 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9d93fa6-2ff8-44dd-9029-cd3ad10f0a06" w:val=" "/>
    <w:docVar w:name="VAULT_ND_162a1d8f-631c-4613-93c8-bc5b615e9ac5" w:val=" "/>
    <w:docVar w:name="VAULT_ND_32e153a9-bc37-4088-911f-dbbe2f924f0f" w:val=" "/>
    <w:docVar w:name="VAULT_ND_645e0b56-e94f-4527-a6db-d0a98e504481" w:val=" "/>
    <w:docVar w:name="VAULT_ND_b09e8042-24f0-4c3d-aa08-bbe94159b8bc" w:val=" "/>
    <w:docVar w:name="VAULT_ND_ceed97f4-3a0d-4670-a303-c84c78090605" w:val=" "/>
    <w:docVar w:name="VAULT_ND_d23bdc53-20a5-4247-9822-8b89bde1d21c" w:val=" "/>
    <w:docVar w:name="Version" w:val="0"/>
  </w:docVars>
  <w:rsids>
    <w:rsidRoot w:val="00500FDC"/>
    <w:rsid w:val="00016160"/>
    <w:rsid w:val="00052985"/>
    <w:rsid w:val="000D349A"/>
    <w:rsid w:val="000E2ED8"/>
    <w:rsid w:val="00173EF6"/>
    <w:rsid w:val="00176A00"/>
    <w:rsid w:val="0018081D"/>
    <w:rsid w:val="001A5DBF"/>
    <w:rsid w:val="001E0BC5"/>
    <w:rsid w:val="0020021A"/>
    <w:rsid w:val="002360C6"/>
    <w:rsid w:val="00283518"/>
    <w:rsid w:val="00286E6C"/>
    <w:rsid w:val="002A032C"/>
    <w:rsid w:val="002B1918"/>
    <w:rsid w:val="002F475D"/>
    <w:rsid w:val="003100AF"/>
    <w:rsid w:val="00353EC7"/>
    <w:rsid w:val="003778E9"/>
    <w:rsid w:val="003B1BF2"/>
    <w:rsid w:val="003B23DB"/>
    <w:rsid w:val="003F0B4E"/>
    <w:rsid w:val="003F1A5D"/>
    <w:rsid w:val="004100E7"/>
    <w:rsid w:val="00426DB5"/>
    <w:rsid w:val="00432894"/>
    <w:rsid w:val="0047342F"/>
    <w:rsid w:val="004C68DC"/>
    <w:rsid w:val="004E0FE7"/>
    <w:rsid w:val="00500FDC"/>
    <w:rsid w:val="00502895"/>
    <w:rsid w:val="00533108"/>
    <w:rsid w:val="00544444"/>
    <w:rsid w:val="005567B2"/>
    <w:rsid w:val="00564EE8"/>
    <w:rsid w:val="00584FFA"/>
    <w:rsid w:val="005B1A84"/>
    <w:rsid w:val="005B530A"/>
    <w:rsid w:val="005D0ACF"/>
    <w:rsid w:val="005E5D5B"/>
    <w:rsid w:val="00627476"/>
    <w:rsid w:val="00642B1E"/>
    <w:rsid w:val="0064766D"/>
    <w:rsid w:val="006570BC"/>
    <w:rsid w:val="00676E53"/>
    <w:rsid w:val="0068303C"/>
    <w:rsid w:val="006B713E"/>
    <w:rsid w:val="006D16BA"/>
    <w:rsid w:val="00706444"/>
    <w:rsid w:val="00723B2F"/>
    <w:rsid w:val="007774C0"/>
    <w:rsid w:val="00793B88"/>
    <w:rsid w:val="00797E5A"/>
    <w:rsid w:val="00843642"/>
    <w:rsid w:val="008946F8"/>
    <w:rsid w:val="0089590D"/>
    <w:rsid w:val="00903EC2"/>
    <w:rsid w:val="009246C3"/>
    <w:rsid w:val="00956DF3"/>
    <w:rsid w:val="00971EB7"/>
    <w:rsid w:val="00983212"/>
    <w:rsid w:val="0099311F"/>
    <w:rsid w:val="009958B9"/>
    <w:rsid w:val="009C332D"/>
    <w:rsid w:val="009D155C"/>
    <w:rsid w:val="00A062CC"/>
    <w:rsid w:val="00A53187"/>
    <w:rsid w:val="00AA77E3"/>
    <w:rsid w:val="00AC765F"/>
    <w:rsid w:val="00AE754F"/>
    <w:rsid w:val="00AF50B4"/>
    <w:rsid w:val="00B456E0"/>
    <w:rsid w:val="00B639C5"/>
    <w:rsid w:val="00B659DD"/>
    <w:rsid w:val="00B71A46"/>
    <w:rsid w:val="00B91F76"/>
    <w:rsid w:val="00BB6F96"/>
    <w:rsid w:val="00BC7F08"/>
    <w:rsid w:val="00BD0631"/>
    <w:rsid w:val="00BD2AC0"/>
    <w:rsid w:val="00C54C8A"/>
    <w:rsid w:val="00C603A7"/>
    <w:rsid w:val="00CD7878"/>
    <w:rsid w:val="00D15DCE"/>
    <w:rsid w:val="00D16CCF"/>
    <w:rsid w:val="00D41A78"/>
    <w:rsid w:val="00D82B7C"/>
    <w:rsid w:val="00DB630D"/>
    <w:rsid w:val="00DC1468"/>
    <w:rsid w:val="00DE0334"/>
    <w:rsid w:val="00E03BCF"/>
    <w:rsid w:val="00E143C6"/>
    <w:rsid w:val="00ED741C"/>
    <w:rsid w:val="00F25CA9"/>
    <w:rsid w:val="00F522A0"/>
    <w:rsid w:val="00F5468C"/>
    <w:rsid w:val="00FA707F"/>
    <w:rsid w:val="00FE49D3"/>
    <w:rsid w:val="00FF3AD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A813BC2"/>
  <w15:docId w15:val="{17B3CE88-204B-4A19-A1EB-BDEAB249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567" w:hanging="567"/>
    </w:pPr>
    <w:rPr>
      <w:sz w:val="22"/>
      <w:szCs w:val="24"/>
      <w:lang w:val="sk-SK" w:eastAsia="sk-SK" w:bidi="ar-SA"/>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tabs>
        <w:tab w:val="left" w:pos="567"/>
      </w:tabs>
      <w:spacing w:before="240" w:after="60" w:line="260" w:lineRule="exact"/>
      <w:ind w:left="0" w:firstLine="0"/>
      <w:outlineLvl w:val="1"/>
    </w:pPr>
    <w:rPr>
      <w:rFonts w:ascii="Helvetica" w:hAnsi="Helvetica"/>
      <w:b/>
      <w:i/>
      <w:sz w:val="24"/>
      <w:szCs w:val="20"/>
      <w:lang w:val="cs-CZ" w:eastAsia="en-US"/>
    </w:rPr>
  </w:style>
  <w:style w:type="paragraph" w:styleId="Heading3">
    <w:name w:val="heading 3"/>
    <w:basedOn w:val="Normal"/>
    <w:next w:val="Normal"/>
    <w:qFormat/>
    <w:pPr>
      <w:keepNext/>
      <w:keepLines/>
      <w:tabs>
        <w:tab w:val="left" w:pos="567"/>
      </w:tabs>
      <w:spacing w:before="120" w:after="80" w:line="260" w:lineRule="exact"/>
      <w:ind w:left="0" w:firstLine="0"/>
      <w:outlineLvl w:val="2"/>
    </w:pPr>
    <w:rPr>
      <w:b/>
      <w:kern w:val="28"/>
      <w:sz w:val="24"/>
      <w:szCs w:val="20"/>
      <w:lang w:val="en-US" w:eastAsia="en-US"/>
    </w:rPr>
  </w:style>
  <w:style w:type="paragraph" w:styleId="Heading4">
    <w:name w:val="heading 4"/>
    <w:basedOn w:val="Normal"/>
    <w:next w:val="Normal"/>
    <w:qFormat/>
    <w:pPr>
      <w:keepNext/>
      <w:tabs>
        <w:tab w:val="left" w:pos="567"/>
      </w:tabs>
      <w:spacing w:line="260" w:lineRule="exact"/>
      <w:ind w:left="0" w:firstLine="0"/>
      <w:jc w:val="both"/>
      <w:outlineLvl w:val="3"/>
    </w:pPr>
    <w:rPr>
      <w:b/>
      <w:noProof/>
      <w:szCs w:val="20"/>
      <w:lang w:val="cs-CZ" w:eastAsia="en-US"/>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paragraph" w:styleId="Heading7">
    <w:name w:val="heading 7"/>
    <w:basedOn w:val="Normal"/>
    <w:next w:val="Normal"/>
    <w:qFormat/>
    <w:pPr>
      <w:spacing w:before="240" w:after="60"/>
      <w:outlineLvl w:val="6"/>
    </w:pPr>
    <w:rPr>
      <w:sz w:val="24"/>
    </w:rPr>
  </w:style>
  <w:style w:type="paragraph" w:styleId="Heading8">
    <w:name w:val="heading 8"/>
    <w:basedOn w:val="Normal"/>
    <w:next w:val="Normal"/>
    <w:qFormat/>
    <w:pPr>
      <w:keepNext/>
      <w:jc w:val="center"/>
      <w:outlineLvl w:val="7"/>
    </w:pPr>
    <w:rPr>
      <w:b/>
      <w:szCs w:val="22"/>
    </w:rPr>
  </w:style>
  <w:style w:type="paragraph" w:styleId="Heading9">
    <w:name w:val="heading 9"/>
    <w:basedOn w:val="Normal"/>
    <w:next w:val="Normal"/>
    <w:link w:val="Heading9Char"/>
    <w:uiPriority w:val="9"/>
    <w:semiHidden/>
    <w:unhideWhenUsed/>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tabs>
        <w:tab w:val="left" w:pos="567"/>
      </w:tabs>
      <w:spacing w:line="260" w:lineRule="exact"/>
      <w:ind w:left="0" w:firstLine="0"/>
    </w:pPr>
    <w:rPr>
      <w:b/>
      <w:szCs w:val="20"/>
      <w:lang w:val="cs-CZ" w:eastAsia="en-US"/>
    </w:rPr>
  </w:style>
  <w:style w:type="paragraph" w:styleId="BodyTextIndent">
    <w:name w:val="Body Text Indent"/>
    <w:basedOn w:val="Normal"/>
    <w:link w:val="BodyTextIndentChar"/>
    <w:rPr>
      <w:b/>
      <w:color w:val="808080"/>
      <w:szCs w:val="20"/>
      <w:lang w:val="cs-CZ" w:eastAsia="en-US"/>
    </w:rPr>
  </w:style>
  <w:style w:type="paragraph" w:styleId="BodyTextIndent3">
    <w:name w:val="Body Text Indent 3"/>
    <w:basedOn w:val="Normal"/>
    <w:pPr>
      <w:tabs>
        <w:tab w:val="left" w:pos="567"/>
      </w:tabs>
      <w:spacing w:line="260" w:lineRule="exact"/>
    </w:pPr>
    <w:rPr>
      <w:i/>
      <w:color w:val="008000"/>
      <w:szCs w:val="20"/>
      <w:lang w:val="cs-CZ" w:eastAsia="en-US"/>
    </w:rPr>
  </w:style>
  <w:style w:type="character" w:styleId="CommentReference">
    <w:name w:val="annotation reference"/>
    <w:rPr>
      <w:sz w:val="16"/>
      <w:szCs w:val="16"/>
    </w:rPr>
  </w:style>
  <w:style w:type="paragraph" w:styleId="BodyText2">
    <w:name w:val="Body Text 2"/>
    <w:basedOn w:val="Normal"/>
    <w:pPr>
      <w:spacing w:after="120" w:line="480" w:lineRule="auto"/>
    </w:pPr>
  </w:style>
  <w:style w:type="paragraph" w:styleId="EndnoteText">
    <w:name w:val="endnote text"/>
    <w:basedOn w:val="Normal"/>
    <w:next w:val="Normal"/>
    <w:link w:val="EndnoteTextChar"/>
    <w:semiHidden/>
    <w:pPr>
      <w:tabs>
        <w:tab w:val="left" w:pos="567"/>
      </w:tabs>
      <w:ind w:left="0" w:firstLine="0"/>
    </w:pPr>
    <w:rPr>
      <w:szCs w:val="20"/>
      <w:lang w:val="cs-CZ" w:eastAsia="en-US"/>
    </w:rPr>
  </w:style>
  <w:style w:type="paragraph" w:customStyle="1" w:styleId="5perex">
    <w:name w:val="5perex"/>
    <w:basedOn w:val="Normal"/>
    <w:pPr>
      <w:ind w:left="0" w:firstLine="0"/>
    </w:pPr>
    <w:rPr>
      <w:rFonts w:ascii="NimbusSanDCE" w:hAnsi="NimbusSanDCE"/>
      <w:b/>
      <w:sz w:val="24"/>
      <w:szCs w:val="20"/>
    </w:r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styleId="Header">
    <w:name w:val="header"/>
    <w:basedOn w:val="Normal"/>
    <w:pPr>
      <w:tabs>
        <w:tab w:val="center" w:pos="4536"/>
        <w:tab w:val="right" w:pos="9072"/>
      </w:tabs>
    </w:pPr>
  </w:style>
  <w:style w:type="paragraph" w:customStyle="1" w:styleId="Sprechblasentext1">
    <w:name w:val="Sprechblasentext1"/>
    <w:basedOn w:val="Normal"/>
    <w:semiHidden/>
    <w:rPr>
      <w:rFonts w:ascii="Tahoma" w:hAnsi="Tahoma" w:cs="Tahoma"/>
      <w:sz w:val="16"/>
      <w:szCs w:val="16"/>
    </w:rPr>
  </w:style>
  <w:style w:type="paragraph" w:styleId="BodyTextIndent2">
    <w:name w:val="Body Text Indent 2"/>
    <w:basedOn w:val="Normal"/>
    <w:pPr>
      <w:spacing w:after="120" w:line="480" w:lineRule="auto"/>
      <w:ind w:left="283"/>
    </w:pPr>
  </w:style>
  <w:style w:type="paragraph" w:styleId="Date">
    <w:name w:val="Date"/>
    <w:basedOn w:val="Normal"/>
    <w:next w:val="Normal"/>
    <w:pPr>
      <w:ind w:left="0" w:firstLine="0"/>
    </w:pPr>
    <w:rPr>
      <w:sz w:val="24"/>
    </w:rPr>
  </w:style>
  <w:style w:type="paragraph" w:styleId="BodyText3">
    <w:name w:val="Body Text 3"/>
    <w:basedOn w:val="Normal"/>
    <w:pPr>
      <w:spacing w:after="120"/>
    </w:pPr>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Caption">
    <w:name w:val="caption"/>
    <w:basedOn w:val="Normal"/>
    <w:next w:val="Normal"/>
    <w:qFormat/>
    <w:pPr>
      <w:framePr w:w="3289" w:h="1985" w:wrap="notBeside" w:vAnchor="page" w:hAnchor="page" w:x="2088" w:y="993" w:anchorLock="1"/>
      <w:spacing w:line="280" w:lineRule="exact"/>
      <w:ind w:left="0" w:firstLine="0"/>
    </w:pPr>
    <w:rPr>
      <w:sz w:val="24"/>
      <w:szCs w:val="20"/>
      <w:lang w:val="de-DE" w:eastAsia="de-DE"/>
    </w:rPr>
  </w:style>
  <w:style w:type="paragraph" w:styleId="Title">
    <w:name w:val="Title"/>
    <w:basedOn w:val="Normal"/>
    <w:qFormat/>
    <w:pPr>
      <w:ind w:left="0" w:firstLine="0"/>
      <w:jc w:val="center"/>
    </w:pPr>
    <w:rPr>
      <w:b/>
      <w:szCs w:val="20"/>
      <w:lang w:val="en-GB" w:eastAsia="en-US"/>
    </w:rPr>
  </w:style>
  <w:style w:type="paragraph" w:styleId="DocumentMap">
    <w:name w:val="Document Map"/>
    <w:basedOn w:val="Normal"/>
    <w:semiHidden/>
    <w:pPr>
      <w:shd w:val="clear" w:color="auto" w:fill="000080"/>
    </w:pPr>
    <w:rPr>
      <w:rFonts w:ascii="Tahoma" w:hAnsi="Tahoma" w:cs="Tahoma"/>
    </w:rPr>
  </w:style>
  <w:style w:type="paragraph" w:customStyle="1" w:styleId="Default">
    <w:name w:val="Default"/>
    <w:pPr>
      <w:autoSpaceDE w:val="0"/>
      <w:autoSpaceDN w:val="0"/>
      <w:adjustRightInd w:val="0"/>
    </w:pPr>
    <w:rPr>
      <w:lang w:eastAsia="en-US" w:bidi="ar-S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Pr>
      <w:b/>
      <w:bCs/>
      <w:i w:val="0"/>
      <w:iCs w:val="0"/>
    </w:rPr>
  </w:style>
  <w:style w:type="paragraph" w:customStyle="1" w:styleId="Listenabsatz1">
    <w:name w:val="Listenabsatz1"/>
    <w:basedOn w:val="Normal"/>
    <w:uiPriority w:val="34"/>
    <w:qFormat/>
    <w:pPr>
      <w:ind w:left="708"/>
    </w:pPr>
  </w:style>
  <w:style w:type="character" w:styleId="Hyperlink">
    <w:name w:val="Hyperlink"/>
    <w:uiPriority w:val="99"/>
    <w:unhideWhenUsed/>
    <w:rPr>
      <w:color w:val="0000FF"/>
      <w:u w:val="single"/>
    </w:rPr>
  </w:style>
  <w:style w:type="paragraph" w:customStyle="1" w:styleId="berarbeitung1">
    <w:name w:val="Überarbeitung1"/>
    <w:hidden/>
    <w:uiPriority w:val="99"/>
    <w:semiHidden/>
    <w:rPr>
      <w:sz w:val="22"/>
      <w:szCs w:val="24"/>
      <w:lang w:val="sk-SK" w:eastAsia="sk-SK" w:bidi="ar-SA"/>
    </w:rPr>
  </w:style>
  <w:style w:type="paragraph" w:customStyle="1" w:styleId="1">
    <w:name w:val="1"/>
    <w:basedOn w:val="Heading1"/>
    <w:link w:val="1Zchn"/>
    <w:qFormat/>
    <w:pPr>
      <w:ind w:left="1275" w:firstLine="141"/>
    </w:pPr>
    <w:rPr>
      <w:rFonts w:ascii="Times New Roman" w:hAnsi="Times New Roman" w:cs="Times New Roman"/>
      <w:sz w:val="22"/>
      <w:szCs w:val="22"/>
    </w:rPr>
  </w:style>
  <w:style w:type="paragraph" w:customStyle="1" w:styleId="2">
    <w:name w:val="2"/>
    <w:basedOn w:val="Heading1"/>
    <w:link w:val="2Zchn"/>
    <w:qFormat/>
    <w:rPr>
      <w:rFonts w:ascii="Times New Roman" w:hAnsi="Times New Roman" w:cs="Times New Roman"/>
      <w:sz w:val="22"/>
      <w:szCs w:val="22"/>
    </w:rPr>
  </w:style>
  <w:style w:type="character" w:customStyle="1" w:styleId="Heading1Char">
    <w:name w:val="Heading 1 Char"/>
    <w:link w:val="Heading1"/>
    <w:rPr>
      <w:rFonts w:ascii="Arial" w:hAnsi="Arial" w:cs="Arial"/>
      <w:b/>
      <w:bCs/>
      <w:kern w:val="32"/>
      <w:sz w:val="32"/>
      <w:szCs w:val="32"/>
      <w:lang w:val="sk-SK" w:eastAsia="sk-SK" w:bidi="ar-SA"/>
    </w:rPr>
  </w:style>
  <w:style w:type="character" w:customStyle="1" w:styleId="1Zchn">
    <w:name w:val="1 Zchn"/>
    <w:link w:val="1"/>
    <w:rPr>
      <w:rFonts w:ascii="Arial" w:hAnsi="Arial" w:cs="Arial"/>
      <w:b/>
      <w:bCs/>
      <w:kern w:val="32"/>
      <w:sz w:val="22"/>
      <w:szCs w:val="22"/>
      <w:lang w:val="sk-SK" w:eastAsia="sk-SK" w:bidi="ar-SA"/>
    </w:rPr>
  </w:style>
  <w:style w:type="paragraph" w:customStyle="1" w:styleId="3">
    <w:name w:val="3"/>
    <w:basedOn w:val="Heading1"/>
    <w:link w:val="3Zchn"/>
    <w:qFormat/>
    <w:rPr>
      <w:rFonts w:ascii="Times New Roman" w:hAnsi="Times New Roman" w:cs="Times New Roman"/>
      <w:sz w:val="22"/>
      <w:szCs w:val="22"/>
    </w:rPr>
  </w:style>
  <w:style w:type="character" w:customStyle="1" w:styleId="2Zchn">
    <w:name w:val="2 Zchn"/>
    <w:link w:val="2"/>
    <w:rPr>
      <w:rFonts w:ascii="Arial" w:hAnsi="Arial" w:cs="Arial"/>
      <w:b/>
      <w:bCs/>
      <w:kern w:val="32"/>
      <w:sz w:val="22"/>
      <w:szCs w:val="22"/>
      <w:lang w:val="sk-SK" w:eastAsia="sk-SK" w:bidi="ar-SA"/>
    </w:rPr>
  </w:style>
  <w:style w:type="paragraph" w:customStyle="1" w:styleId="BodyText22">
    <w:name w:val="Body Text 22"/>
    <w:basedOn w:val="Normal"/>
    <w:pPr>
      <w:tabs>
        <w:tab w:val="left" w:pos="7920"/>
      </w:tabs>
      <w:ind w:left="0" w:firstLine="0"/>
    </w:pPr>
    <w:rPr>
      <w:rFonts w:eastAsia="PMingLiU"/>
      <w:sz w:val="24"/>
      <w:szCs w:val="20"/>
      <w:lang w:val="en-GB" w:eastAsia="de-DE"/>
    </w:rPr>
  </w:style>
  <w:style w:type="character" w:customStyle="1" w:styleId="3Zchn">
    <w:name w:val="3 Zchn"/>
    <w:link w:val="3"/>
    <w:rPr>
      <w:rFonts w:ascii="Arial" w:hAnsi="Arial" w:cs="Arial"/>
      <w:b/>
      <w:bCs/>
      <w:kern w:val="32"/>
      <w:sz w:val="22"/>
      <w:szCs w:val="22"/>
      <w:lang w:val="sk-SK" w:eastAsia="sk-SK" w:bidi="ar-SA"/>
    </w:rPr>
  </w:style>
  <w:style w:type="character" w:customStyle="1" w:styleId="CommentTextChar">
    <w:name w:val="Comment Text Char"/>
    <w:link w:val="CommentText"/>
  </w:style>
  <w:style w:type="paragraph" w:customStyle="1" w:styleId="PharmTox">
    <w:name w:val="PharmTox"/>
    <w:basedOn w:val="Normal"/>
    <w:pPr>
      <w:spacing w:after="120"/>
      <w:ind w:left="0" w:firstLine="0"/>
    </w:pPr>
    <w:rPr>
      <w:rFonts w:eastAsia="PMingLiU"/>
      <w:color w:val="0000FF"/>
      <w:szCs w:val="20"/>
      <w:lang w:val="en-GB" w:eastAsia="en-US"/>
    </w:rPr>
  </w:style>
  <w:style w:type="paragraph" w:customStyle="1" w:styleId="CS-TP-Text">
    <w:name w:val="CS-TP - Text"/>
    <w:basedOn w:val="Normal"/>
    <w:semiHidden/>
    <w:pPr>
      <w:widowControl w:val="0"/>
      <w:adjustRightInd w:val="0"/>
      <w:spacing w:before="120" w:line="360" w:lineRule="atLeast"/>
      <w:ind w:left="144" w:firstLine="0"/>
      <w:jc w:val="both"/>
      <w:textAlignment w:val="baseline"/>
    </w:pPr>
    <w:rPr>
      <w:rFonts w:eastAsia="MS Mincho"/>
      <w:szCs w:val="20"/>
      <w:lang w:val="en-GB" w:eastAsia="de-DE"/>
    </w:rPr>
  </w:style>
  <w:style w:type="paragraph" w:customStyle="1" w:styleId="BodytextAgency">
    <w:name w:val="Body text (Agency)"/>
    <w:basedOn w:val="Normal"/>
    <w:link w:val="BodytextAgencyChar"/>
    <w:qFormat/>
    <w:pPr>
      <w:spacing w:after="140" w:line="280" w:lineRule="atLeast"/>
      <w:ind w:left="0" w:firstLine="0"/>
    </w:pPr>
    <w:rPr>
      <w:rFonts w:ascii="Verdana" w:eastAsia="Verdana" w:hAnsi="Verdana" w:cs="Verdana"/>
      <w:sz w:val="18"/>
      <w:szCs w:val="18"/>
      <w:lang w:val="en-GB" w:eastAsia="en-GB"/>
    </w:rPr>
  </w:style>
  <w:style w:type="character" w:customStyle="1" w:styleId="BodytextAgencyChar">
    <w:name w:val="Body text (Agency) Char"/>
    <w:link w:val="BodytextAgency"/>
    <w:rPr>
      <w:rFonts w:ascii="Verdana" w:eastAsia="Verdana" w:hAnsi="Verdana" w:cs="Verdana"/>
      <w:sz w:val="18"/>
      <w:szCs w:val="18"/>
      <w:lang w:val="en-GB" w:eastAsia="en-GB"/>
    </w:rPr>
  </w:style>
  <w:style w:type="paragraph" w:styleId="NormalWeb">
    <w:name w:val="Normal (Web)"/>
    <w:basedOn w:val="Normal"/>
    <w:uiPriority w:val="99"/>
    <w:semiHidden/>
    <w:unhideWhenUsed/>
    <w:pPr>
      <w:spacing w:before="100" w:beforeAutospacing="1" w:after="100" w:afterAutospacing="1"/>
      <w:ind w:left="0" w:firstLine="0"/>
    </w:pPr>
    <w:rPr>
      <w:rFonts w:eastAsia="SimSun"/>
      <w:sz w:val="24"/>
      <w:lang w:val="de-DE" w:eastAsia="zh-CN" w:bidi="th-TH"/>
    </w:rPr>
  </w:style>
  <w:style w:type="paragraph" w:styleId="Revision">
    <w:name w:val="Revision"/>
    <w:hidden/>
    <w:uiPriority w:val="99"/>
    <w:semiHidden/>
    <w:rPr>
      <w:sz w:val="22"/>
      <w:szCs w:val="24"/>
      <w:lang w:val="sk-SK" w:eastAsia="sk-SK" w:bidi="ar-SA"/>
    </w:rPr>
  </w:style>
  <w:style w:type="paragraph" w:customStyle="1" w:styleId="HeadNoNum1">
    <w:name w:val="HeadNoNum1"/>
    <w:next w:val="Normal"/>
    <w:pPr>
      <w:suppressAutoHyphens/>
      <w:ind w:left="567" w:hanging="567"/>
    </w:pPr>
    <w:rPr>
      <w:rFonts w:eastAsia="SimSun"/>
      <w:b/>
      <w:noProof/>
      <w:sz w:val="22"/>
      <w:lang w:val="en-GB" w:eastAsia="en-US" w:bidi="ar-SA"/>
    </w:rPr>
  </w:style>
  <w:style w:type="paragraph" w:customStyle="1" w:styleId="QRD1">
    <w:name w:val="QRD1"/>
    <w:basedOn w:val="Normal"/>
    <w:link w:val="QRD1Zchn"/>
    <w:qFormat/>
    <w:pPr>
      <w:ind w:left="0" w:firstLine="0"/>
      <w:jc w:val="center"/>
      <w:outlineLvl w:val="0"/>
    </w:pPr>
    <w:rPr>
      <w:rFonts w:eastAsia="PMingLiU"/>
      <w:b/>
      <w:szCs w:val="22"/>
      <w:lang w:val="en-GB" w:eastAsia="en-US"/>
    </w:rPr>
  </w:style>
  <w:style w:type="character" w:customStyle="1" w:styleId="QRD1Zchn">
    <w:name w:val="QRD1 Zchn"/>
    <w:link w:val="QRD1"/>
    <w:rPr>
      <w:rFonts w:eastAsia="PMingLiU"/>
      <w:b/>
      <w:sz w:val="22"/>
      <w:szCs w:val="22"/>
      <w:lang w:val="en-GB" w:eastAsia="en-US"/>
    </w:rPr>
  </w:style>
  <w:style w:type="paragraph" w:styleId="TableofFigures">
    <w:name w:val="table of figures"/>
    <w:basedOn w:val="Normal"/>
    <w:next w:val="Normal"/>
    <w:uiPriority w:val="99"/>
    <w:semiHidden/>
    <w:unhideWhenUsed/>
    <w:pPr>
      <w:ind w:left="0"/>
    </w:pPr>
  </w:style>
  <w:style w:type="paragraph" w:styleId="Salutation">
    <w:name w:val="Salutation"/>
    <w:basedOn w:val="Normal"/>
    <w:next w:val="Normal"/>
    <w:link w:val="SalutationChar"/>
    <w:uiPriority w:val="99"/>
    <w:semiHidden/>
    <w:unhideWhenUsed/>
  </w:style>
  <w:style w:type="character" w:customStyle="1" w:styleId="SalutationChar">
    <w:name w:val="Salutation Char"/>
    <w:link w:val="Salutation"/>
    <w:uiPriority w:val="99"/>
    <w:semiHidden/>
    <w:rPr>
      <w:sz w:val="22"/>
      <w:szCs w:val="24"/>
      <w:lang w:val="sk-SK" w:eastAsia="sk-SK"/>
    </w:rPr>
  </w:style>
  <w:style w:type="paragraph" w:styleId="ListBullet">
    <w:name w:val="List Bullet"/>
    <w:basedOn w:val="Normal"/>
    <w:uiPriority w:val="99"/>
    <w:semiHidden/>
    <w:unhideWhenUsed/>
    <w:pPr>
      <w:numPr>
        <w:numId w:val="26"/>
      </w:numPr>
      <w:contextualSpacing/>
    </w:pPr>
  </w:style>
  <w:style w:type="paragraph" w:styleId="ListBullet2">
    <w:name w:val="List Bullet 2"/>
    <w:basedOn w:val="Normal"/>
    <w:uiPriority w:val="99"/>
    <w:semiHidden/>
    <w:unhideWhenUsed/>
    <w:pPr>
      <w:numPr>
        <w:numId w:val="27"/>
      </w:numPr>
      <w:contextualSpacing/>
    </w:pPr>
  </w:style>
  <w:style w:type="paragraph" w:styleId="ListBullet3">
    <w:name w:val="List Bullet 3"/>
    <w:basedOn w:val="Normal"/>
    <w:uiPriority w:val="99"/>
    <w:semiHidden/>
    <w:unhideWhenUsed/>
    <w:pPr>
      <w:numPr>
        <w:numId w:val="28"/>
      </w:numPr>
      <w:contextualSpacing/>
    </w:pPr>
  </w:style>
  <w:style w:type="paragraph" w:styleId="ListBullet4">
    <w:name w:val="List Bullet 4"/>
    <w:basedOn w:val="Normal"/>
    <w:uiPriority w:val="99"/>
    <w:semiHidden/>
    <w:unhideWhenUsed/>
    <w:pPr>
      <w:numPr>
        <w:numId w:val="29"/>
      </w:numPr>
      <w:contextualSpacing/>
    </w:pPr>
  </w:style>
  <w:style w:type="paragraph" w:styleId="ListBullet5">
    <w:name w:val="List Bullet 5"/>
    <w:basedOn w:val="Normal"/>
    <w:uiPriority w:val="99"/>
    <w:semiHidden/>
    <w:unhideWhenUsed/>
    <w:pPr>
      <w:numPr>
        <w:numId w:val="30"/>
      </w:numPr>
      <w:contextualSpacing/>
    </w:pPr>
  </w:style>
  <w:style w:type="paragraph" w:styleId="BlockText">
    <w:name w:val="Block Text"/>
    <w:basedOn w:val="Normal"/>
    <w:uiPriority w:val="99"/>
    <w:semiHidden/>
    <w:unhideWhenUsed/>
    <w:pPr>
      <w:spacing w:after="120"/>
      <w:ind w:left="1440" w:right="1440"/>
    </w:pPr>
  </w:style>
  <w:style w:type="paragraph" w:styleId="E-mailSignature">
    <w:name w:val="E-mail Signature"/>
    <w:basedOn w:val="Normal"/>
    <w:link w:val="E-mailSignatureChar"/>
    <w:uiPriority w:val="99"/>
    <w:semiHidden/>
    <w:unhideWhenUsed/>
  </w:style>
  <w:style w:type="character" w:customStyle="1" w:styleId="E-mailSignatureChar">
    <w:name w:val="E-mail Signature Char"/>
    <w:link w:val="E-mailSignature"/>
    <w:uiPriority w:val="99"/>
    <w:semiHidden/>
    <w:rPr>
      <w:sz w:val="22"/>
      <w:szCs w:val="24"/>
      <w:lang w:val="sk-SK" w:eastAsia="sk-SK"/>
    </w:rPr>
  </w:style>
  <w:style w:type="paragraph" w:styleId="NoteHeading">
    <w:name w:val="Note Heading"/>
    <w:basedOn w:val="Normal"/>
    <w:next w:val="Normal"/>
    <w:link w:val="NoteHeadingChar"/>
    <w:uiPriority w:val="99"/>
    <w:semiHidden/>
    <w:unhideWhenUsed/>
  </w:style>
  <w:style w:type="character" w:customStyle="1" w:styleId="NoteHeadingChar">
    <w:name w:val="Note Heading Char"/>
    <w:link w:val="NoteHeading"/>
    <w:uiPriority w:val="99"/>
    <w:semiHidden/>
    <w:rPr>
      <w:sz w:val="22"/>
      <w:szCs w:val="24"/>
      <w:lang w:val="sk-SK" w:eastAsia="sk-SK"/>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link w:val="FootnoteText"/>
    <w:uiPriority w:val="99"/>
    <w:semiHidden/>
    <w:rPr>
      <w:lang w:val="sk-SK" w:eastAsia="sk-SK"/>
    </w:rPr>
  </w:style>
  <w:style w:type="paragraph" w:styleId="Closing">
    <w:name w:val="Closing"/>
    <w:basedOn w:val="Normal"/>
    <w:link w:val="ClosingChar"/>
    <w:uiPriority w:val="99"/>
    <w:semiHidden/>
    <w:unhideWhenUsed/>
    <w:pPr>
      <w:ind w:left="4252"/>
    </w:pPr>
  </w:style>
  <w:style w:type="character" w:customStyle="1" w:styleId="ClosingChar">
    <w:name w:val="Closing Char"/>
    <w:link w:val="Closing"/>
    <w:uiPriority w:val="99"/>
    <w:semiHidden/>
    <w:rPr>
      <w:sz w:val="22"/>
      <w:szCs w:val="24"/>
      <w:lang w:val="sk-SK" w:eastAsia="sk-SK"/>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i/>
      <w:iCs/>
      <w:sz w:val="22"/>
      <w:szCs w:val="24"/>
      <w:lang w:val="sk-SK" w:eastAsia="sk-SK"/>
    </w:rPr>
  </w:style>
  <w:style w:type="paragraph" w:styleId="HTMLPreformatted">
    <w:name w:val="HTML Preformatted"/>
    <w:basedOn w:val="Normal"/>
    <w:link w:val="HTMLPreformattedChar"/>
    <w:uiPriority w:val="99"/>
    <w:semiHidden/>
    <w:unhideWhenUsed/>
    <w:rPr>
      <w:rFonts w:ascii="Courier New" w:hAnsi="Courier New" w:cs="Courier New"/>
      <w:sz w:val="20"/>
      <w:szCs w:val="20"/>
    </w:rPr>
  </w:style>
  <w:style w:type="character" w:customStyle="1" w:styleId="HTMLPreformattedChar">
    <w:name w:val="HTML Preformatted Char"/>
    <w:link w:val="HTMLPreformatted"/>
    <w:uiPriority w:val="99"/>
    <w:semiHidden/>
    <w:rPr>
      <w:rFonts w:ascii="Courier New" w:hAnsi="Courier New" w:cs="Courier New"/>
      <w:lang w:val="sk-SK" w:eastAsia="sk-SK"/>
    </w:rPr>
  </w:style>
  <w:style w:type="paragraph" w:styleId="Index1">
    <w:name w:val="index 1"/>
    <w:basedOn w:val="Normal"/>
    <w:next w:val="Normal"/>
    <w:autoRedefine/>
    <w:uiPriority w:val="99"/>
    <w:semiHidden/>
    <w:unhideWhenUsed/>
    <w:pPr>
      <w:ind w:left="220" w:hanging="220"/>
    </w:pPr>
  </w:style>
  <w:style w:type="paragraph" w:styleId="Index2">
    <w:name w:val="index 2"/>
    <w:basedOn w:val="Normal"/>
    <w:next w:val="Normal"/>
    <w:autoRedefine/>
    <w:uiPriority w:val="99"/>
    <w:semiHidden/>
    <w:unhideWhenUsed/>
    <w:pPr>
      <w:ind w:left="440" w:hanging="220"/>
    </w:pPr>
  </w:style>
  <w:style w:type="paragraph" w:styleId="Index3">
    <w:name w:val="index 3"/>
    <w:basedOn w:val="Normal"/>
    <w:next w:val="Normal"/>
    <w:autoRedefine/>
    <w:uiPriority w:val="99"/>
    <w:semiHidden/>
    <w:unhideWhenUsed/>
    <w:pPr>
      <w:ind w:left="660" w:hanging="220"/>
    </w:pPr>
  </w:style>
  <w:style w:type="paragraph" w:styleId="Index4">
    <w:name w:val="index 4"/>
    <w:basedOn w:val="Normal"/>
    <w:next w:val="Normal"/>
    <w:autoRedefine/>
    <w:uiPriority w:val="99"/>
    <w:semiHidden/>
    <w:unhideWhenUsed/>
    <w:pPr>
      <w:ind w:left="880" w:hanging="220"/>
    </w:pPr>
  </w:style>
  <w:style w:type="paragraph" w:styleId="Index5">
    <w:name w:val="index 5"/>
    <w:basedOn w:val="Normal"/>
    <w:next w:val="Normal"/>
    <w:autoRedefine/>
    <w:uiPriority w:val="99"/>
    <w:semiHidden/>
    <w:unhideWhenUsed/>
    <w:pPr>
      <w:ind w:left="1100" w:hanging="220"/>
    </w:pPr>
  </w:style>
  <w:style w:type="paragraph" w:styleId="Index6">
    <w:name w:val="index 6"/>
    <w:basedOn w:val="Normal"/>
    <w:next w:val="Normal"/>
    <w:autoRedefine/>
    <w:uiPriority w:val="99"/>
    <w:semiHidden/>
    <w:unhideWhenUsed/>
    <w:pPr>
      <w:ind w:left="1320" w:hanging="220"/>
    </w:pPr>
  </w:style>
  <w:style w:type="paragraph" w:styleId="Index7">
    <w:name w:val="index 7"/>
    <w:basedOn w:val="Normal"/>
    <w:next w:val="Normal"/>
    <w:autoRedefine/>
    <w:uiPriority w:val="99"/>
    <w:semiHidden/>
    <w:unhideWhenUsed/>
    <w:pPr>
      <w:ind w:left="1540" w:hanging="220"/>
    </w:pPr>
  </w:style>
  <w:style w:type="paragraph" w:styleId="Index8">
    <w:name w:val="index 8"/>
    <w:basedOn w:val="Normal"/>
    <w:next w:val="Normal"/>
    <w:autoRedefine/>
    <w:uiPriority w:val="99"/>
    <w:semiHidden/>
    <w:unhideWhenUsed/>
    <w:pPr>
      <w:ind w:left="1760" w:hanging="220"/>
    </w:pPr>
  </w:style>
  <w:style w:type="paragraph" w:styleId="Index9">
    <w:name w:val="index 9"/>
    <w:basedOn w:val="Normal"/>
    <w:next w:val="Normal"/>
    <w:autoRedefine/>
    <w:uiPriority w:val="99"/>
    <w:semiHidden/>
    <w:unhideWhenUsed/>
    <w:pPr>
      <w:ind w:left="1980" w:hanging="220"/>
    </w:pPr>
  </w:style>
  <w:style w:type="paragraph" w:styleId="IndexHeading">
    <w:name w:val="index heading"/>
    <w:basedOn w:val="Normal"/>
    <w:next w:val="Index1"/>
    <w:uiPriority w:val="99"/>
    <w:semiHidden/>
    <w:unhideWhenUsed/>
    <w:rPr>
      <w:rFonts w:ascii="Cambria" w:hAnsi="Cambria"/>
      <w:b/>
      <w:bCs/>
    </w:rPr>
  </w:style>
  <w:style w:type="paragraph" w:styleId="TOCHeading">
    <w:name w:val="TOC Heading"/>
    <w:basedOn w:val="Heading1"/>
    <w:next w:val="Normal"/>
    <w:uiPriority w:val="39"/>
    <w:semiHidden/>
    <w:unhideWhenUsed/>
    <w:qFormat/>
    <w:pPr>
      <w:outlineLvl w:val="9"/>
    </w:pPr>
    <w:rPr>
      <w:rFonts w:ascii="Cambria" w:hAnsi="Cambria" w:cs="Times New Roman"/>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szCs w:val="24"/>
      <w:lang w:val="sk-SK" w:eastAsia="sk-SK"/>
    </w:rPr>
  </w:style>
  <w:style w:type="paragraph" w:styleId="NoSpacing">
    <w:name w:val="No Spacing"/>
    <w:uiPriority w:val="1"/>
    <w:qFormat/>
    <w:pPr>
      <w:ind w:left="567" w:hanging="567"/>
    </w:pPr>
    <w:rPr>
      <w:sz w:val="22"/>
      <w:szCs w:val="24"/>
      <w:lang w:val="sk-SK" w:eastAsia="sk-SK" w:bidi="ar-SA"/>
    </w:rPr>
  </w:style>
  <w:style w:type="paragraph" w:styleId="List">
    <w:name w:val="List"/>
    <w:basedOn w:val="Normal"/>
    <w:uiPriority w:val="99"/>
    <w:semiHidden/>
    <w:unhideWhenUsed/>
    <w:pPr>
      <w:ind w:left="283" w:hanging="283"/>
      <w:contextualSpacing/>
    </w:p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Paragraph">
    <w:name w:val="List Paragraph"/>
    <w:basedOn w:val="Normal"/>
    <w:uiPriority w:val="34"/>
    <w:qFormat/>
    <w:pPr>
      <w:ind w:left="708"/>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31"/>
      </w:numPr>
      <w:contextualSpacing/>
    </w:pPr>
  </w:style>
  <w:style w:type="paragraph" w:styleId="ListNumber2">
    <w:name w:val="List Number 2"/>
    <w:basedOn w:val="Normal"/>
    <w:uiPriority w:val="99"/>
    <w:semiHidden/>
    <w:unhideWhenUsed/>
    <w:pPr>
      <w:numPr>
        <w:numId w:val="32"/>
      </w:numPr>
      <w:contextualSpacing/>
    </w:pPr>
  </w:style>
  <w:style w:type="paragraph" w:styleId="ListNumber3">
    <w:name w:val="List Number 3"/>
    <w:basedOn w:val="Normal"/>
    <w:uiPriority w:val="99"/>
    <w:semiHidden/>
    <w:unhideWhenUsed/>
    <w:pPr>
      <w:numPr>
        <w:numId w:val="33"/>
      </w:numPr>
      <w:contextualSpacing/>
    </w:pPr>
  </w:style>
  <w:style w:type="paragraph" w:styleId="ListNumber4">
    <w:name w:val="List Number 4"/>
    <w:basedOn w:val="Normal"/>
    <w:uiPriority w:val="99"/>
    <w:semiHidden/>
    <w:unhideWhenUsed/>
    <w:pPr>
      <w:numPr>
        <w:numId w:val="34"/>
      </w:numPr>
      <w:contextualSpacing/>
    </w:pPr>
  </w:style>
  <w:style w:type="paragraph" w:styleId="ListNumber5">
    <w:name w:val="List Number 5"/>
    <w:basedOn w:val="Normal"/>
    <w:uiPriority w:val="99"/>
    <w:semiHidden/>
    <w:unhideWhenUsed/>
    <w:pPr>
      <w:numPr>
        <w:numId w:val="35"/>
      </w:numPr>
      <w:contextualSpacing/>
    </w:pPr>
  </w:style>
  <w:style w:type="paragraph" w:styleId="Bibliography">
    <w:name w:val="Bibliography"/>
    <w:basedOn w:val="Normal"/>
    <w:next w:val="Normal"/>
    <w:uiPriority w:val="37"/>
    <w:semiHidden/>
    <w:unhideWhenUsed/>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ind w:left="567" w:hanging="567"/>
    </w:pPr>
    <w:rPr>
      <w:rFonts w:ascii="Courier New" w:hAnsi="Courier New" w:cs="Courier New"/>
      <w:lang w:val="sk-SK" w:eastAsia="sk-SK" w:bidi="ar-SA"/>
    </w:rPr>
  </w:style>
  <w:style w:type="character" w:customStyle="1" w:styleId="MacroTextChar">
    <w:name w:val="Macro Text Char"/>
    <w:link w:val="MacroText"/>
    <w:uiPriority w:val="99"/>
    <w:semiHidden/>
    <w:rPr>
      <w:rFonts w:ascii="Courier New" w:hAnsi="Courier New" w:cs="Courier New"/>
      <w:lang w:val="sk-SK" w:eastAsia="sk-SK"/>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MessageHeaderChar">
    <w:name w:val="Message Header Char"/>
    <w:link w:val="MessageHeader"/>
    <w:uiPriority w:val="99"/>
    <w:semiHidden/>
    <w:rPr>
      <w:rFonts w:ascii="Cambria" w:eastAsia="Times New Roman" w:hAnsi="Cambria" w:cs="Times New Roman"/>
      <w:sz w:val="24"/>
      <w:szCs w:val="24"/>
      <w:shd w:val="pct20" w:color="auto" w:fill="auto"/>
      <w:lang w:val="sk-SK" w:eastAsia="sk-SK"/>
    </w:rPr>
  </w:style>
  <w:style w:type="paragraph" w:styleId="PlainText">
    <w:name w:val="Plain Text"/>
    <w:basedOn w:val="Normal"/>
    <w:link w:val="PlainTextChar"/>
    <w:uiPriority w:val="99"/>
    <w:semiHidden/>
    <w:unhideWhenUsed/>
    <w:rPr>
      <w:rFonts w:ascii="Courier New" w:hAnsi="Courier New" w:cs="Courier New"/>
      <w:sz w:val="20"/>
      <w:szCs w:val="20"/>
    </w:rPr>
  </w:style>
  <w:style w:type="character" w:customStyle="1" w:styleId="PlainTextChar">
    <w:name w:val="Plain Text Char"/>
    <w:link w:val="PlainText"/>
    <w:uiPriority w:val="99"/>
    <w:semiHidden/>
    <w:rPr>
      <w:rFonts w:ascii="Courier New" w:hAnsi="Courier New" w:cs="Courier New"/>
      <w:lang w:val="sk-SK" w:eastAsia="sk-SK"/>
    </w:rPr>
  </w:style>
  <w:style w:type="paragraph" w:styleId="TableofAuthorities">
    <w:name w:val="table of authorities"/>
    <w:basedOn w:val="Normal"/>
    <w:next w:val="Normal"/>
    <w:uiPriority w:val="99"/>
    <w:semiHidden/>
    <w:unhideWhenUsed/>
    <w:pPr>
      <w:ind w:left="220" w:hanging="220"/>
    </w:pPr>
  </w:style>
  <w:style w:type="paragraph" w:styleId="TOAHeading">
    <w:name w:val="toa heading"/>
    <w:basedOn w:val="Normal"/>
    <w:next w:val="Normal"/>
    <w:uiPriority w:val="99"/>
    <w:semiHidden/>
    <w:unhideWhenUsed/>
    <w:pPr>
      <w:spacing w:before="120"/>
    </w:pPr>
    <w:rPr>
      <w:rFonts w:ascii="Cambria" w:hAnsi="Cambria"/>
      <w:b/>
      <w:bCs/>
      <w:sz w:val="24"/>
    </w:rPr>
  </w:style>
  <w:style w:type="paragraph" w:styleId="NormalIndent">
    <w:name w:val="Normal Indent"/>
    <w:basedOn w:val="Normal"/>
    <w:uiPriority w:val="99"/>
    <w:semiHidden/>
    <w:unhideWhenUsed/>
    <w:pPr>
      <w:ind w:left="708"/>
    </w:pPr>
  </w:style>
  <w:style w:type="paragraph" w:styleId="BodyTextFirstIndent">
    <w:name w:val="Body Text First Indent"/>
    <w:basedOn w:val="BodyText"/>
    <w:link w:val="BodyTextFirstIndentChar"/>
    <w:uiPriority w:val="99"/>
    <w:semiHidden/>
    <w:unhideWhenUsed/>
    <w:pPr>
      <w:tabs>
        <w:tab w:val="clear" w:pos="567"/>
      </w:tabs>
      <w:spacing w:after="120" w:line="240" w:lineRule="auto"/>
      <w:ind w:left="567" w:firstLine="210"/>
    </w:pPr>
    <w:rPr>
      <w:b w:val="0"/>
      <w:szCs w:val="24"/>
      <w:lang w:val="sk-SK" w:eastAsia="sk-SK"/>
    </w:rPr>
  </w:style>
  <w:style w:type="character" w:customStyle="1" w:styleId="BodyTextChar">
    <w:name w:val="Body Text Char"/>
    <w:link w:val="BodyText"/>
    <w:rPr>
      <w:b/>
      <w:sz w:val="22"/>
      <w:lang w:val="cs-CZ" w:eastAsia="en-US"/>
    </w:rPr>
  </w:style>
  <w:style w:type="character" w:customStyle="1" w:styleId="BodyTextFirstIndentChar">
    <w:name w:val="Body Text First Indent Char"/>
    <w:link w:val="BodyTextFirstIndent"/>
    <w:uiPriority w:val="99"/>
    <w:semiHidden/>
    <w:rPr>
      <w:b w:val="0"/>
      <w:sz w:val="22"/>
      <w:szCs w:val="24"/>
      <w:lang w:val="sk-SK" w:eastAsia="sk-SK"/>
    </w:rPr>
  </w:style>
  <w:style w:type="paragraph" w:styleId="BodyTextFirstIndent2">
    <w:name w:val="Body Text First Indent 2"/>
    <w:basedOn w:val="BodyTextIndent"/>
    <w:link w:val="BodyTextFirstIndent2Char"/>
    <w:uiPriority w:val="99"/>
    <w:semiHidden/>
    <w:unhideWhenUsed/>
    <w:pPr>
      <w:spacing w:after="120"/>
      <w:ind w:left="283" w:firstLine="210"/>
    </w:pPr>
    <w:rPr>
      <w:b w:val="0"/>
      <w:color w:val="auto"/>
      <w:szCs w:val="24"/>
      <w:lang w:val="sk-SK" w:eastAsia="sk-SK"/>
    </w:rPr>
  </w:style>
  <w:style w:type="character" w:customStyle="1" w:styleId="BodyTextIndentChar">
    <w:name w:val="Body Text Indent Char"/>
    <w:link w:val="BodyTextIndent"/>
    <w:rPr>
      <w:b/>
      <w:color w:val="808080"/>
      <w:sz w:val="22"/>
      <w:lang w:val="cs-CZ" w:eastAsia="en-US"/>
    </w:rPr>
  </w:style>
  <w:style w:type="character" w:customStyle="1" w:styleId="BodyTextFirstIndent2Char">
    <w:name w:val="Body Text First Indent 2 Char"/>
    <w:link w:val="BodyTextFirstIndent2"/>
    <w:uiPriority w:val="99"/>
    <w:semiHidden/>
    <w:rPr>
      <w:b w:val="0"/>
      <w:color w:val="808080"/>
      <w:sz w:val="22"/>
      <w:szCs w:val="24"/>
      <w:lang w:val="sk-SK" w:eastAsia="sk-SK"/>
    </w:rPr>
  </w:style>
  <w:style w:type="character" w:customStyle="1" w:styleId="Heading9Char">
    <w:name w:val="Heading 9 Char"/>
    <w:link w:val="Heading9"/>
    <w:uiPriority w:val="9"/>
    <w:semiHidden/>
    <w:rPr>
      <w:rFonts w:ascii="Cambria" w:eastAsia="Times New Roman" w:hAnsi="Cambria" w:cs="Times New Roman"/>
      <w:sz w:val="22"/>
      <w:szCs w:val="22"/>
      <w:lang w:val="sk-SK" w:eastAsia="sk-SK"/>
    </w:rPr>
  </w:style>
  <w:style w:type="paragraph" w:styleId="EnvelopeReturn">
    <w:name w:val="envelope return"/>
    <w:basedOn w:val="Normal"/>
    <w:uiPriority w:val="99"/>
    <w:semiHidden/>
    <w:unhideWhenUsed/>
    <w:rPr>
      <w:rFonts w:ascii="Cambria" w:hAnsi="Cambria"/>
      <w:sz w:val="20"/>
      <w:szCs w:val="20"/>
    </w:rPr>
  </w:style>
  <w:style w:type="paragraph" w:styleId="EnvelopeAddress">
    <w:name w:val="envelope address"/>
    <w:basedOn w:val="Normal"/>
    <w:uiPriority w:val="99"/>
    <w:semiHidden/>
    <w:unhideWhenUsed/>
    <w:pPr>
      <w:framePr w:w="4320" w:h="2160" w:hRule="exact" w:hSpace="141" w:wrap="auto" w:hAnchor="page" w:xAlign="center" w:yAlign="bottom"/>
      <w:ind w:left="1"/>
    </w:pPr>
    <w:rPr>
      <w:rFonts w:ascii="Cambria" w:hAnsi="Cambria"/>
      <w:sz w:val="24"/>
    </w:rPr>
  </w:style>
  <w:style w:type="paragraph" w:styleId="Signature">
    <w:name w:val="Signature"/>
    <w:basedOn w:val="Normal"/>
    <w:link w:val="SignatureChar"/>
    <w:uiPriority w:val="99"/>
    <w:semiHidden/>
    <w:unhideWhenUsed/>
    <w:pPr>
      <w:ind w:left="4252"/>
    </w:pPr>
  </w:style>
  <w:style w:type="character" w:customStyle="1" w:styleId="SignatureChar">
    <w:name w:val="Signature Char"/>
    <w:link w:val="Signature"/>
    <w:uiPriority w:val="99"/>
    <w:semiHidden/>
    <w:rPr>
      <w:sz w:val="22"/>
      <w:szCs w:val="24"/>
      <w:lang w:val="sk-SK" w:eastAsia="sk-SK"/>
    </w:rPr>
  </w:style>
  <w:style w:type="paragraph" w:styleId="Subtitle">
    <w:name w:val="Subtitle"/>
    <w:basedOn w:val="Normal"/>
    <w:next w:val="Normal"/>
    <w:link w:val="SubtitleChar"/>
    <w:uiPriority w:val="11"/>
    <w:qFormat/>
    <w:pPr>
      <w:spacing w:after="60"/>
      <w:jc w:val="center"/>
      <w:outlineLvl w:val="1"/>
    </w:pPr>
    <w:rPr>
      <w:rFonts w:ascii="Cambria" w:hAnsi="Cambria"/>
      <w:sz w:val="24"/>
    </w:rPr>
  </w:style>
  <w:style w:type="character" w:customStyle="1" w:styleId="SubtitleChar">
    <w:name w:val="Subtitle Char"/>
    <w:link w:val="Subtitle"/>
    <w:uiPriority w:val="11"/>
    <w:rPr>
      <w:rFonts w:ascii="Cambria" w:eastAsia="Times New Roman" w:hAnsi="Cambria" w:cs="Times New Roman"/>
      <w:sz w:val="24"/>
      <w:szCs w:val="24"/>
      <w:lang w:val="sk-SK" w:eastAsia="sk-SK"/>
    </w:rPr>
  </w:style>
  <w:style w:type="paragraph" w:styleId="TOC1">
    <w:name w:val="toc 1"/>
    <w:basedOn w:val="Normal"/>
    <w:next w:val="Normal"/>
    <w:autoRedefine/>
    <w:uiPriority w:val="39"/>
    <w:semiHidden/>
    <w:unhideWhenUsed/>
    <w:pPr>
      <w:ind w:left="0"/>
    </w:pPr>
  </w:style>
  <w:style w:type="paragraph" w:styleId="TOC2">
    <w:name w:val="toc 2"/>
    <w:basedOn w:val="Normal"/>
    <w:next w:val="Normal"/>
    <w:autoRedefine/>
    <w:uiPriority w:val="39"/>
    <w:semiHidden/>
    <w:unhideWhenUsed/>
    <w:pPr>
      <w:ind w:left="220"/>
    </w:pPr>
  </w:style>
  <w:style w:type="paragraph" w:styleId="TOC3">
    <w:name w:val="toc 3"/>
    <w:basedOn w:val="Normal"/>
    <w:next w:val="Normal"/>
    <w:autoRedefine/>
    <w:uiPriority w:val="39"/>
    <w:semiHidden/>
    <w:unhideWhenUsed/>
    <w:pPr>
      <w:ind w:left="440"/>
    </w:pPr>
  </w:style>
  <w:style w:type="paragraph" w:styleId="TOC4">
    <w:name w:val="toc 4"/>
    <w:basedOn w:val="Normal"/>
    <w:next w:val="Normal"/>
    <w:autoRedefine/>
    <w:uiPriority w:val="39"/>
    <w:semiHidden/>
    <w:unhideWhenUsed/>
    <w:pPr>
      <w:ind w:left="660"/>
    </w:pPr>
  </w:style>
  <w:style w:type="paragraph" w:styleId="TOC5">
    <w:name w:val="toc 5"/>
    <w:basedOn w:val="Normal"/>
    <w:next w:val="Normal"/>
    <w:autoRedefine/>
    <w:uiPriority w:val="39"/>
    <w:semiHidden/>
    <w:unhideWhenUsed/>
    <w:pPr>
      <w:ind w:left="880"/>
    </w:pPr>
  </w:style>
  <w:style w:type="paragraph" w:styleId="TOC6">
    <w:name w:val="toc 6"/>
    <w:basedOn w:val="Normal"/>
    <w:next w:val="Normal"/>
    <w:autoRedefine/>
    <w:uiPriority w:val="39"/>
    <w:semiHidden/>
    <w:unhideWhenUsed/>
    <w:pPr>
      <w:ind w:left="1100"/>
    </w:pPr>
  </w:style>
  <w:style w:type="paragraph" w:styleId="TOC7">
    <w:name w:val="toc 7"/>
    <w:basedOn w:val="Normal"/>
    <w:next w:val="Normal"/>
    <w:autoRedefine/>
    <w:uiPriority w:val="39"/>
    <w:semiHidden/>
    <w:unhideWhenUsed/>
    <w:pPr>
      <w:ind w:left="1320"/>
    </w:pPr>
  </w:style>
  <w:style w:type="paragraph" w:styleId="TOC8">
    <w:name w:val="toc 8"/>
    <w:basedOn w:val="Normal"/>
    <w:next w:val="Normal"/>
    <w:autoRedefine/>
    <w:uiPriority w:val="39"/>
    <w:semiHidden/>
    <w:unhideWhenUsed/>
    <w:pPr>
      <w:ind w:left="1540"/>
    </w:pPr>
  </w:style>
  <w:style w:type="paragraph" w:styleId="TOC9">
    <w:name w:val="toc 9"/>
    <w:basedOn w:val="Normal"/>
    <w:next w:val="Normal"/>
    <w:autoRedefine/>
    <w:uiPriority w:val="39"/>
    <w:semiHidden/>
    <w:unhideWhenUsed/>
    <w:pPr>
      <w:ind w:left="1760"/>
    </w:p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szCs w:val="24"/>
      <w:lang w:val="sk-SK" w:eastAsia="sk-SK"/>
    </w:rPr>
  </w:style>
  <w:style w:type="paragraph" w:customStyle="1" w:styleId="QRD2">
    <w:name w:val="QRD2"/>
    <w:basedOn w:val="2"/>
    <w:qFormat/>
    <w:pPr>
      <w:spacing w:before="0" w:after="0"/>
    </w:pPr>
    <w:rPr>
      <w:rFonts w:eastAsia="PMingLiU"/>
      <w:bCs w:val="0"/>
      <w:kern w:val="0"/>
      <w:szCs w:val="20"/>
      <w:lang w:val="en-US" w:eastAsia="en-US"/>
    </w:rPr>
  </w:style>
  <w:style w:type="character" w:styleId="FollowedHyperlink">
    <w:name w:val="FollowedHyperlink"/>
    <w:uiPriority w:val="99"/>
    <w:semiHidden/>
    <w:unhideWhenUsed/>
    <w:rPr>
      <w:color w:val="800080"/>
      <w:u w:val="single"/>
    </w:rPr>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table" w:customStyle="1" w:styleId="TableGrid1">
    <w:name w:val="Table Grid1"/>
    <w:basedOn w:val="TableNormal"/>
    <w:next w:val="TableGrid"/>
    <w:uiPriority w:val="39"/>
    <w:rPr>
      <w:rFonts w:eastAsia="PMingLi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DefaultParagraphFont"/>
  </w:style>
  <w:style w:type="character" w:customStyle="1" w:styleId="Hypertextovprepojenie1">
    <w:name w:val="Hypertextové prepojenie1"/>
    <w:uiPriority w:val="99"/>
    <w:rsid w:val="00DC1468"/>
    <w:rPr>
      <w:color w:val="0000FF"/>
      <w:u w:val="single"/>
    </w:rPr>
  </w:style>
  <w:style w:type="character" w:customStyle="1" w:styleId="EndnoteTextChar">
    <w:name w:val="Endnote Text Char"/>
    <w:basedOn w:val="DefaultParagraphFont"/>
    <w:link w:val="EndnoteText"/>
    <w:semiHidden/>
    <w:locked/>
    <w:rsid w:val="00F522A0"/>
    <w:rPr>
      <w:sz w:val="22"/>
      <w:lang w:val="cs-CZ"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22858">
      <w:bodyDiv w:val="1"/>
      <w:marLeft w:val="0"/>
      <w:marRight w:val="0"/>
      <w:marTop w:val="0"/>
      <w:marBottom w:val="0"/>
      <w:divBdr>
        <w:top w:val="none" w:sz="0" w:space="0" w:color="auto"/>
        <w:left w:val="none" w:sz="0" w:space="0" w:color="auto"/>
        <w:bottom w:val="none" w:sz="0" w:space="0" w:color="auto"/>
        <w:right w:val="none" w:sz="0" w:space="0" w:color="auto"/>
      </w:divBdr>
    </w:div>
    <w:div w:id="202717094">
      <w:bodyDiv w:val="1"/>
      <w:marLeft w:val="0"/>
      <w:marRight w:val="0"/>
      <w:marTop w:val="0"/>
      <w:marBottom w:val="0"/>
      <w:divBdr>
        <w:top w:val="none" w:sz="0" w:space="0" w:color="auto"/>
        <w:left w:val="none" w:sz="0" w:space="0" w:color="auto"/>
        <w:bottom w:val="none" w:sz="0" w:space="0" w:color="auto"/>
        <w:right w:val="none" w:sz="0" w:space="0" w:color="auto"/>
      </w:divBdr>
    </w:div>
    <w:div w:id="233004221">
      <w:bodyDiv w:val="1"/>
      <w:marLeft w:val="0"/>
      <w:marRight w:val="0"/>
      <w:marTop w:val="0"/>
      <w:marBottom w:val="0"/>
      <w:divBdr>
        <w:top w:val="none" w:sz="0" w:space="0" w:color="auto"/>
        <w:left w:val="none" w:sz="0" w:space="0" w:color="auto"/>
        <w:bottom w:val="none" w:sz="0" w:space="0" w:color="auto"/>
        <w:right w:val="none" w:sz="0" w:space="0" w:color="auto"/>
      </w:divBdr>
    </w:div>
    <w:div w:id="314843452">
      <w:bodyDiv w:val="1"/>
      <w:marLeft w:val="0"/>
      <w:marRight w:val="0"/>
      <w:marTop w:val="0"/>
      <w:marBottom w:val="0"/>
      <w:divBdr>
        <w:top w:val="none" w:sz="0" w:space="0" w:color="auto"/>
        <w:left w:val="none" w:sz="0" w:space="0" w:color="auto"/>
        <w:bottom w:val="none" w:sz="0" w:space="0" w:color="auto"/>
        <w:right w:val="none" w:sz="0" w:space="0" w:color="auto"/>
      </w:divBdr>
    </w:div>
    <w:div w:id="380977806">
      <w:bodyDiv w:val="1"/>
      <w:marLeft w:val="0"/>
      <w:marRight w:val="0"/>
      <w:marTop w:val="0"/>
      <w:marBottom w:val="0"/>
      <w:divBdr>
        <w:top w:val="none" w:sz="0" w:space="0" w:color="auto"/>
        <w:left w:val="none" w:sz="0" w:space="0" w:color="auto"/>
        <w:bottom w:val="none" w:sz="0" w:space="0" w:color="auto"/>
        <w:right w:val="none" w:sz="0" w:space="0" w:color="auto"/>
      </w:divBdr>
    </w:div>
    <w:div w:id="404032377">
      <w:bodyDiv w:val="1"/>
      <w:marLeft w:val="0"/>
      <w:marRight w:val="0"/>
      <w:marTop w:val="0"/>
      <w:marBottom w:val="0"/>
      <w:divBdr>
        <w:top w:val="none" w:sz="0" w:space="0" w:color="auto"/>
        <w:left w:val="none" w:sz="0" w:space="0" w:color="auto"/>
        <w:bottom w:val="none" w:sz="0" w:space="0" w:color="auto"/>
        <w:right w:val="none" w:sz="0" w:space="0" w:color="auto"/>
      </w:divBdr>
    </w:div>
    <w:div w:id="453525418">
      <w:bodyDiv w:val="1"/>
      <w:marLeft w:val="0"/>
      <w:marRight w:val="0"/>
      <w:marTop w:val="0"/>
      <w:marBottom w:val="0"/>
      <w:divBdr>
        <w:top w:val="none" w:sz="0" w:space="0" w:color="auto"/>
        <w:left w:val="none" w:sz="0" w:space="0" w:color="auto"/>
        <w:bottom w:val="none" w:sz="0" w:space="0" w:color="auto"/>
        <w:right w:val="none" w:sz="0" w:space="0" w:color="auto"/>
      </w:divBdr>
    </w:div>
    <w:div w:id="517546257">
      <w:bodyDiv w:val="1"/>
      <w:marLeft w:val="0"/>
      <w:marRight w:val="0"/>
      <w:marTop w:val="0"/>
      <w:marBottom w:val="0"/>
      <w:divBdr>
        <w:top w:val="none" w:sz="0" w:space="0" w:color="auto"/>
        <w:left w:val="none" w:sz="0" w:space="0" w:color="auto"/>
        <w:bottom w:val="none" w:sz="0" w:space="0" w:color="auto"/>
        <w:right w:val="none" w:sz="0" w:space="0" w:color="auto"/>
      </w:divBdr>
    </w:div>
    <w:div w:id="532038042">
      <w:bodyDiv w:val="1"/>
      <w:marLeft w:val="0"/>
      <w:marRight w:val="0"/>
      <w:marTop w:val="0"/>
      <w:marBottom w:val="0"/>
      <w:divBdr>
        <w:top w:val="none" w:sz="0" w:space="0" w:color="auto"/>
        <w:left w:val="none" w:sz="0" w:space="0" w:color="auto"/>
        <w:bottom w:val="none" w:sz="0" w:space="0" w:color="auto"/>
        <w:right w:val="none" w:sz="0" w:space="0" w:color="auto"/>
      </w:divBdr>
    </w:div>
    <w:div w:id="578638623">
      <w:bodyDiv w:val="1"/>
      <w:marLeft w:val="0"/>
      <w:marRight w:val="0"/>
      <w:marTop w:val="0"/>
      <w:marBottom w:val="0"/>
      <w:divBdr>
        <w:top w:val="none" w:sz="0" w:space="0" w:color="auto"/>
        <w:left w:val="none" w:sz="0" w:space="0" w:color="auto"/>
        <w:bottom w:val="none" w:sz="0" w:space="0" w:color="auto"/>
        <w:right w:val="none" w:sz="0" w:space="0" w:color="auto"/>
      </w:divBdr>
    </w:div>
    <w:div w:id="610088580">
      <w:bodyDiv w:val="1"/>
      <w:marLeft w:val="0"/>
      <w:marRight w:val="0"/>
      <w:marTop w:val="0"/>
      <w:marBottom w:val="0"/>
      <w:divBdr>
        <w:top w:val="none" w:sz="0" w:space="0" w:color="auto"/>
        <w:left w:val="none" w:sz="0" w:space="0" w:color="auto"/>
        <w:bottom w:val="none" w:sz="0" w:space="0" w:color="auto"/>
        <w:right w:val="none" w:sz="0" w:space="0" w:color="auto"/>
      </w:divBdr>
    </w:div>
    <w:div w:id="636032129">
      <w:bodyDiv w:val="1"/>
      <w:marLeft w:val="0"/>
      <w:marRight w:val="0"/>
      <w:marTop w:val="0"/>
      <w:marBottom w:val="0"/>
      <w:divBdr>
        <w:top w:val="none" w:sz="0" w:space="0" w:color="auto"/>
        <w:left w:val="none" w:sz="0" w:space="0" w:color="auto"/>
        <w:bottom w:val="none" w:sz="0" w:space="0" w:color="auto"/>
        <w:right w:val="none" w:sz="0" w:space="0" w:color="auto"/>
      </w:divBdr>
    </w:div>
    <w:div w:id="645859510">
      <w:bodyDiv w:val="1"/>
      <w:marLeft w:val="0"/>
      <w:marRight w:val="0"/>
      <w:marTop w:val="0"/>
      <w:marBottom w:val="0"/>
      <w:divBdr>
        <w:top w:val="none" w:sz="0" w:space="0" w:color="auto"/>
        <w:left w:val="none" w:sz="0" w:space="0" w:color="auto"/>
        <w:bottom w:val="none" w:sz="0" w:space="0" w:color="auto"/>
        <w:right w:val="none" w:sz="0" w:space="0" w:color="auto"/>
      </w:divBdr>
    </w:div>
    <w:div w:id="649597958">
      <w:bodyDiv w:val="1"/>
      <w:marLeft w:val="0"/>
      <w:marRight w:val="0"/>
      <w:marTop w:val="0"/>
      <w:marBottom w:val="0"/>
      <w:divBdr>
        <w:top w:val="none" w:sz="0" w:space="0" w:color="auto"/>
        <w:left w:val="none" w:sz="0" w:space="0" w:color="auto"/>
        <w:bottom w:val="none" w:sz="0" w:space="0" w:color="auto"/>
        <w:right w:val="none" w:sz="0" w:space="0" w:color="auto"/>
      </w:divBdr>
    </w:div>
    <w:div w:id="662003660">
      <w:bodyDiv w:val="1"/>
      <w:marLeft w:val="0"/>
      <w:marRight w:val="0"/>
      <w:marTop w:val="0"/>
      <w:marBottom w:val="0"/>
      <w:divBdr>
        <w:top w:val="none" w:sz="0" w:space="0" w:color="auto"/>
        <w:left w:val="none" w:sz="0" w:space="0" w:color="auto"/>
        <w:bottom w:val="none" w:sz="0" w:space="0" w:color="auto"/>
        <w:right w:val="none" w:sz="0" w:space="0" w:color="auto"/>
      </w:divBdr>
    </w:div>
    <w:div w:id="698772932">
      <w:bodyDiv w:val="1"/>
      <w:marLeft w:val="0"/>
      <w:marRight w:val="0"/>
      <w:marTop w:val="0"/>
      <w:marBottom w:val="0"/>
      <w:divBdr>
        <w:top w:val="none" w:sz="0" w:space="0" w:color="auto"/>
        <w:left w:val="none" w:sz="0" w:space="0" w:color="auto"/>
        <w:bottom w:val="none" w:sz="0" w:space="0" w:color="auto"/>
        <w:right w:val="none" w:sz="0" w:space="0" w:color="auto"/>
      </w:divBdr>
    </w:div>
    <w:div w:id="832765995">
      <w:bodyDiv w:val="1"/>
      <w:marLeft w:val="0"/>
      <w:marRight w:val="0"/>
      <w:marTop w:val="0"/>
      <w:marBottom w:val="0"/>
      <w:divBdr>
        <w:top w:val="none" w:sz="0" w:space="0" w:color="auto"/>
        <w:left w:val="none" w:sz="0" w:space="0" w:color="auto"/>
        <w:bottom w:val="none" w:sz="0" w:space="0" w:color="auto"/>
        <w:right w:val="none" w:sz="0" w:space="0" w:color="auto"/>
      </w:divBdr>
    </w:div>
    <w:div w:id="836380790">
      <w:bodyDiv w:val="1"/>
      <w:marLeft w:val="0"/>
      <w:marRight w:val="0"/>
      <w:marTop w:val="0"/>
      <w:marBottom w:val="0"/>
      <w:divBdr>
        <w:top w:val="none" w:sz="0" w:space="0" w:color="auto"/>
        <w:left w:val="none" w:sz="0" w:space="0" w:color="auto"/>
        <w:bottom w:val="none" w:sz="0" w:space="0" w:color="auto"/>
        <w:right w:val="none" w:sz="0" w:space="0" w:color="auto"/>
      </w:divBdr>
    </w:div>
    <w:div w:id="966933473">
      <w:bodyDiv w:val="1"/>
      <w:marLeft w:val="0"/>
      <w:marRight w:val="0"/>
      <w:marTop w:val="0"/>
      <w:marBottom w:val="0"/>
      <w:divBdr>
        <w:top w:val="none" w:sz="0" w:space="0" w:color="auto"/>
        <w:left w:val="none" w:sz="0" w:space="0" w:color="auto"/>
        <w:bottom w:val="none" w:sz="0" w:space="0" w:color="auto"/>
        <w:right w:val="none" w:sz="0" w:space="0" w:color="auto"/>
      </w:divBdr>
    </w:div>
    <w:div w:id="1056315337">
      <w:bodyDiv w:val="1"/>
      <w:marLeft w:val="0"/>
      <w:marRight w:val="0"/>
      <w:marTop w:val="0"/>
      <w:marBottom w:val="0"/>
      <w:divBdr>
        <w:top w:val="none" w:sz="0" w:space="0" w:color="auto"/>
        <w:left w:val="none" w:sz="0" w:space="0" w:color="auto"/>
        <w:bottom w:val="none" w:sz="0" w:space="0" w:color="auto"/>
        <w:right w:val="none" w:sz="0" w:space="0" w:color="auto"/>
      </w:divBdr>
    </w:div>
    <w:div w:id="1062483075">
      <w:bodyDiv w:val="1"/>
      <w:marLeft w:val="0"/>
      <w:marRight w:val="0"/>
      <w:marTop w:val="0"/>
      <w:marBottom w:val="0"/>
      <w:divBdr>
        <w:top w:val="none" w:sz="0" w:space="0" w:color="auto"/>
        <w:left w:val="none" w:sz="0" w:space="0" w:color="auto"/>
        <w:bottom w:val="none" w:sz="0" w:space="0" w:color="auto"/>
        <w:right w:val="none" w:sz="0" w:space="0" w:color="auto"/>
      </w:divBdr>
    </w:div>
    <w:div w:id="1079130788">
      <w:bodyDiv w:val="1"/>
      <w:marLeft w:val="0"/>
      <w:marRight w:val="0"/>
      <w:marTop w:val="0"/>
      <w:marBottom w:val="0"/>
      <w:divBdr>
        <w:top w:val="none" w:sz="0" w:space="0" w:color="auto"/>
        <w:left w:val="none" w:sz="0" w:space="0" w:color="auto"/>
        <w:bottom w:val="none" w:sz="0" w:space="0" w:color="auto"/>
        <w:right w:val="none" w:sz="0" w:space="0" w:color="auto"/>
      </w:divBdr>
    </w:div>
    <w:div w:id="1106315291">
      <w:bodyDiv w:val="1"/>
      <w:marLeft w:val="0"/>
      <w:marRight w:val="0"/>
      <w:marTop w:val="0"/>
      <w:marBottom w:val="0"/>
      <w:divBdr>
        <w:top w:val="none" w:sz="0" w:space="0" w:color="auto"/>
        <w:left w:val="none" w:sz="0" w:space="0" w:color="auto"/>
        <w:bottom w:val="none" w:sz="0" w:space="0" w:color="auto"/>
        <w:right w:val="none" w:sz="0" w:space="0" w:color="auto"/>
      </w:divBdr>
    </w:div>
    <w:div w:id="1132023265">
      <w:bodyDiv w:val="1"/>
      <w:marLeft w:val="0"/>
      <w:marRight w:val="0"/>
      <w:marTop w:val="0"/>
      <w:marBottom w:val="0"/>
      <w:divBdr>
        <w:top w:val="none" w:sz="0" w:space="0" w:color="auto"/>
        <w:left w:val="none" w:sz="0" w:space="0" w:color="auto"/>
        <w:bottom w:val="none" w:sz="0" w:space="0" w:color="auto"/>
        <w:right w:val="none" w:sz="0" w:space="0" w:color="auto"/>
      </w:divBdr>
    </w:div>
    <w:div w:id="1227883925">
      <w:bodyDiv w:val="1"/>
      <w:marLeft w:val="0"/>
      <w:marRight w:val="0"/>
      <w:marTop w:val="0"/>
      <w:marBottom w:val="0"/>
      <w:divBdr>
        <w:top w:val="none" w:sz="0" w:space="0" w:color="auto"/>
        <w:left w:val="none" w:sz="0" w:space="0" w:color="auto"/>
        <w:bottom w:val="none" w:sz="0" w:space="0" w:color="auto"/>
        <w:right w:val="none" w:sz="0" w:space="0" w:color="auto"/>
      </w:divBdr>
    </w:div>
    <w:div w:id="1253583794">
      <w:bodyDiv w:val="1"/>
      <w:marLeft w:val="0"/>
      <w:marRight w:val="0"/>
      <w:marTop w:val="0"/>
      <w:marBottom w:val="0"/>
      <w:divBdr>
        <w:top w:val="none" w:sz="0" w:space="0" w:color="auto"/>
        <w:left w:val="none" w:sz="0" w:space="0" w:color="auto"/>
        <w:bottom w:val="none" w:sz="0" w:space="0" w:color="auto"/>
        <w:right w:val="none" w:sz="0" w:space="0" w:color="auto"/>
      </w:divBdr>
    </w:div>
    <w:div w:id="1303271407">
      <w:bodyDiv w:val="1"/>
      <w:marLeft w:val="0"/>
      <w:marRight w:val="0"/>
      <w:marTop w:val="0"/>
      <w:marBottom w:val="0"/>
      <w:divBdr>
        <w:top w:val="none" w:sz="0" w:space="0" w:color="auto"/>
        <w:left w:val="none" w:sz="0" w:space="0" w:color="auto"/>
        <w:bottom w:val="none" w:sz="0" w:space="0" w:color="auto"/>
        <w:right w:val="none" w:sz="0" w:space="0" w:color="auto"/>
      </w:divBdr>
    </w:div>
    <w:div w:id="1303577507">
      <w:bodyDiv w:val="1"/>
      <w:marLeft w:val="0"/>
      <w:marRight w:val="0"/>
      <w:marTop w:val="0"/>
      <w:marBottom w:val="0"/>
      <w:divBdr>
        <w:top w:val="none" w:sz="0" w:space="0" w:color="auto"/>
        <w:left w:val="none" w:sz="0" w:space="0" w:color="auto"/>
        <w:bottom w:val="none" w:sz="0" w:space="0" w:color="auto"/>
        <w:right w:val="none" w:sz="0" w:space="0" w:color="auto"/>
      </w:divBdr>
    </w:div>
    <w:div w:id="1337725633">
      <w:bodyDiv w:val="1"/>
      <w:marLeft w:val="0"/>
      <w:marRight w:val="0"/>
      <w:marTop w:val="0"/>
      <w:marBottom w:val="0"/>
      <w:divBdr>
        <w:top w:val="none" w:sz="0" w:space="0" w:color="auto"/>
        <w:left w:val="none" w:sz="0" w:space="0" w:color="auto"/>
        <w:bottom w:val="none" w:sz="0" w:space="0" w:color="auto"/>
        <w:right w:val="none" w:sz="0" w:space="0" w:color="auto"/>
      </w:divBdr>
    </w:div>
    <w:div w:id="1491092516">
      <w:bodyDiv w:val="1"/>
      <w:marLeft w:val="0"/>
      <w:marRight w:val="0"/>
      <w:marTop w:val="0"/>
      <w:marBottom w:val="0"/>
      <w:divBdr>
        <w:top w:val="none" w:sz="0" w:space="0" w:color="auto"/>
        <w:left w:val="none" w:sz="0" w:space="0" w:color="auto"/>
        <w:bottom w:val="none" w:sz="0" w:space="0" w:color="auto"/>
        <w:right w:val="none" w:sz="0" w:space="0" w:color="auto"/>
      </w:divBdr>
    </w:div>
    <w:div w:id="1513686093">
      <w:bodyDiv w:val="1"/>
      <w:marLeft w:val="0"/>
      <w:marRight w:val="0"/>
      <w:marTop w:val="0"/>
      <w:marBottom w:val="0"/>
      <w:divBdr>
        <w:top w:val="none" w:sz="0" w:space="0" w:color="auto"/>
        <w:left w:val="none" w:sz="0" w:space="0" w:color="auto"/>
        <w:bottom w:val="none" w:sz="0" w:space="0" w:color="auto"/>
        <w:right w:val="none" w:sz="0" w:space="0" w:color="auto"/>
      </w:divBdr>
    </w:div>
    <w:div w:id="1718241812">
      <w:bodyDiv w:val="1"/>
      <w:marLeft w:val="0"/>
      <w:marRight w:val="0"/>
      <w:marTop w:val="0"/>
      <w:marBottom w:val="0"/>
      <w:divBdr>
        <w:top w:val="none" w:sz="0" w:space="0" w:color="auto"/>
        <w:left w:val="none" w:sz="0" w:space="0" w:color="auto"/>
        <w:bottom w:val="none" w:sz="0" w:space="0" w:color="auto"/>
        <w:right w:val="none" w:sz="0" w:space="0" w:color="auto"/>
      </w:divBdr>
    </w:div>
    <w:div w:id="1724601844">
      <w:bodyDiv w:val="1"/>
      <w:marLeft w:val="0"/>
      <w:marRight w:val="0"/>
      <w:marTop w:val="0"/>
      <w:marBottom w:val="0"/>
      <w:divBdr>
        <w:top w:val="none" w:sz="0" w:space="0" w:color="auto"/>
        <w:left w:val="none" w:sz="0" w:space="0" w:color="auto"/>
        <w:bottom w:val="none" w:sz="0" w:space="0" w:color="auto"/>
        <w:right w:val="none" w:sz="0" w:space="0" w:color="auto"/>
      </w:divBdr>
    </w:div>
    <w:div w:id="1879393021">
      <w:bodyDiv w:val="1"/>
      <w:marLeft w:val="0"/>
      <w:marRight w:val="0"/>
      <w:marTop w:val="0"/>
      <w:marBottom w:val="0"/>
      <w:divBdr>
        <w:top w:val="none" w:sz="0" w:space="0" w:color="auto"/>
        <w:left w:val="none" w:sz="0" w:space="0" w:color="auto"/>
        <w:bottom w:val="none" w:sz="0" w:space="0" w:color="auto"/>
        <w:right w:val="none" w:sz="0" w:space="0" w:color="auto"/>
      </w:divBdr>
    </w:div>
    <w:div w:id="2087222049">
      <w:bodyDiv w:val="1"/>
      <w:marLeft w:val="0"/>
      <w:marRight w:val="0"/>
      <w:marTop w:val="0"/>
      <w:marBottom w:val="0"/>
      <w:divBdr>
        <w:top w:val="none" w:sz="0" w:space="0" w:color="auto"/>
        <w:left w:val="none" w:sz="0" w:space="0" w:color="auto"/>
        <w:bottom w:val="none" w:sz="0" w:space="0" w:color="auto"/>
        <w:right w:val="none" w:sz="0" w:space="0" w:color="auto"/>
      </w:divBdr>
    </w:div>
    <w:div w:id="2089308640">
      <w:bodyDiv w:val="1"/>
      <w:marLeft w:val="0"/>
      <w:marRight w:val="0"/>
      <w:marTop w:val="0"/>
      <w:marBottom w:val="0"/>
      <w:divBdr>
        <w:top w:val="none" w:sz="0" w:space="0" w:color="auto"/>
        <w:left w:val="none" w:sz="0" w:space="0" w:color="auto"/>
        <w:bottom w:val="none" w:sz="0" w:space="0" w:color="auto"/>
        <w:right w:val="none" w:sz="0" w:space="0" w:color="auto"/>
      </w:divBdr>
    </w:div>
    <w:div w:id="2130273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2.emf" Type="http://schemas.openxmlformats.org/officeDocument/2006/relationships/image"/><Relationship Id="rId11" Target="media/image3.emf" Type="http://schemas.openxmlformats.org/officeDocument/2006/relationships/image"/><Relationship Id="rId12" Target="media/image4.emf" Type="http://schemas.openxmlformats.org/officeDocument/2006/relationships/image"/><Relationship Id="rId13" Target="media/image5.emf" Type="http://schemas.openxmlformats.org/officeDocument/2006/relationships/image"/><Relationship Id="rId14" Target="media/image6.emf" Type="http://schemas.openxmlformats.org/officeDocument/2006/relationships/image"/><Relationship Id="rId15" Target="media/image7.emf" Type="http://schemas.openxmlformats.org/officeDocument/2006/relationships/image"/><Relationship Id="rId16" Target="footer1.xml" Type="http://schemas.openxmlformats.org/officeDocument/2006/relationships/footer"/><Relationship Id="rId17" Target="footer2.xml" Type="http://schemas.openxmlformats.org/officeDocument/2006/relationships/footer"/><Relationship Id="rId18" Target="fontTable.xml" Type="http://schemas.openxmlformats.org/officeDocument/2006/relationships/fontTable"/><Relationship Id="rId19" Target="people.xml" Type="http://schemas.microsoft.com/office/2011/relationships/people"/><Relationship Id="rId2" Target="numbering.xml" Type="http://schemas.openxmlformats.org/officeDocument/2006/relationships/numbering"/><Relationship Id="rId20"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ema.europa.eu/en/medicines/human/epar/metalyse" TargetMode="External" Type="http://schemas.openxmlformats.org/officeDocument/2006/relationships/hyperlink"/><Relationship Id="rId9" Target="media/image1.emf"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CD54C-337C-46A4-8349-3648B3CB7416}">
  <ds:schemaRefs>
    <ds:schemaRef ds:uri="http://schemas.openxmlformats.org/officeDocument/2006/bibliography"/>
  </ds:schemaRefs>
</ds:datastoreItem>
</file>

<file path=docMetadata/LabelInfo.xml><?xml version="1.0" encoding="utf-8"?>
<clbl:labelList xmlns:clbl="http://schemas.microsoft.com/office/2020/mipLabelMetadata">
  <clbl:label id="{bfd0b529-4a04-4616-88d2-531082d94bb8}" enabled="1" method="Standard" siteId="{e1f8af86-ee95-4718-bd0d-375b37366c83}" removed="0"/>
</clbl:labelList>
</file>

<file path=docProps/app.xml><?xml version="1.0" encoding="utf-8"?>
<Properties xmlns="http://schemas.openxmlformats.org/officeDocument/2006/extended-properties" xmlns:vt="http://schemas.openxmlformats.org/officeDocument/2006/docPropsVTypes">
  <Template>Normal.dotm</Template>
  <TotalTime>65</TotalTime>
  <Pages>61</Pages>
  <Words>17089</Words>
  <Characters>97410</Characters>
  <Application>Microsoft Office Word</Application>
  <DocSecurity>0</DocSecurity>
  <Lines>811</Lines>
  <Paragraphs>228</Paragraphs>
  <ScaleCrop>false</ScaleCrop>
  <HeadingPairs>
    <vt:vector size="6" baseType="variant">
      <vt:variant>
        <vt:lpstr>Title</vt:lpstr>
      </vt:variant>
      <vt:variant>
        <vt:i4>1</vt:i4>
      </vt:variant>
      <vt:variant>
        <vt:lpstr>Titel</vt:lpstr>
      </vt:variant>
      <vt:variant>
        <vt:i4>1</vt:i4>
      </vt:variant>
      <vt:variant>
        <vt:lpstr>Názov</vt:lpstr>
      </vt:variant>
      <vt:variant>
        <vt:i4>1</vt:i4>
      </vt:variant>
    </vt:vector>
  </HeadingPairs>
  <TitlesOfParts>
    <vt:vector size="3" baseType="lpstr">
      <vt:lpstr>Metalyse: EPAR – Product information - tracked changes</vt:lpstr>
      <vt:lpstr>Metalyse: EPAR – Product information - tracked changes</vt:lpstr>
      <vt:lpstr>Metalyse, INN-tenecteplase</vt:lpstr>
    </vt:vector>
  </TitlesOfParts>
  <Manager/>
  <Company/>
  <LinksUpToDate>false</LinksUpToDate>
  <CharactersWithSpaces>114271</CharactersWithSpaces>
  <SharedDoc>false</SharedDoc>
  <HLinks>
    <vt:vector size="48" baseType="variant">
      <vt:variant>
        <vt:i4>1245197</vt:i4>
      </vt:variant>
      <vt:variant>
        <vt:i4>37</vt:i4>
      </vt:variant>
      <vt:variant>
        <vt:i4>0</vt:i4>
      </vt:variant>
      <vt:variant>
        <vt:i4>5</vt:i4>
      </vt:variant>
      <vt:variant>
        <vt:lpwstr>http://www.ema.europa.eu/</vt:lpwstr>
      </vt:variant>
      <vt:variant>
        <vt:lpwstr/>
      </vt:variant>
      <vt:variant>
        <vt:i4>2359399</vt:i4>
      </vt:variant>
      <vt:variant>
        <vt:i4>34</vt:i4>
      </vt:variant>
      <vt:variant>
        <vt:i4>0</vt:i4>
      </vt:variant>
      <vt:variant>
        <vt:i4>5</vt:i4>
      </vt:variant>
      <vt:variant>
        <vt:lpwstr>http://www.ema.europa.eu/docs/en_GB/document_library/Template_or_form/2013/03/WC500139752.doc</vt:lpwstr>
      </vt:variant>
      <vt:variant>
        <vt:lpwstr/>
      </vt:variant>
      <vt:variant>
        <vt:i4>1245197</vt:i4>
      </vt:variant>
      <vt:variant>
        <vt:i4>31</vt:i4>
      </vt:variant>
      <vt:variant>
        <vt:i4>0</vt:i4>
      </vt:variant>
      <vt:variant>
        <vt:i4>5</vt:i4>
      </vt:variant>
      <vt:variant>
        <vt:lpwstr>http://www.ema.europa.eu/</vt:lpwstr>
      </vt:variant>
      <vt:variant>
        <vt:lpwstr/>
      </vt:variant>
      <vt:variant>
        <vt:i4>2359399</vt:i4>
      </vt:variant>
      <vt:variant>
        <vt:i4>28</vt:i4>
      </vt:variant>
      <vt:variant>
        <vt:i4>0</vt:i4>
      </vt:variant>
      <vt:variant>
        <vt:i4>5</vt:i4>
      </vt:variant>
      <vt:variant>
        <vt:lpwstr>http://www.ema.europa.eu/docs/en_GB/document_library/Template_or_form/2013/03/WC500139752.doc</vt:lpwstr>
      </vt:variant>
      <vt:variant>
        <vt:lpwstr/>
      </vt:variant>
      <vt:variant>
        <vt:i4>1245197</vt:i4>
      </vt:variant>
      <vt:variant>
        <vt:i4>19</vt:i4>
      </vt:variant>
      <vt:variant>
        <vt:i4>0</vt:i4>
      </vt:variant>
      <vt:variant>
        <vt:i4>5</vt:i4>
      </vt:variant>
      <vt:variant>
        <vt:lpwstr>http://www.ema.europa.eu/</vt:lpwstr>
      </vt:variant>
      <vt:variant>
        <vt:lpwstr/>
      </vt:variant>
      <vt:variant>
        <vt:i4>2359399</vt:i4>
      </vt:variant>
      <vt:variant>
        <vt:i4>11</vt:i4>
      </vt:variant>
      <vt:variant>
        <vt:i4>0</vt:i4>
      </vt:variant>
      <vt:variant>
        <vt:i4>5</vt:i4>
      </vt:variant>
      <vt:variant>
        <vt:lpwstr>http://www.ema.europa.eu/docs/en_GB/document_library/Template_or_form/2013/03/WC500139752.doc</vt:lpwstr>
      </vt:variant>
      <vt:variant>
        <vt:lpwstr/>
      </vt:variant>
      <vt:variant>
        <vt:i4>1245197</vt:i4>
      </vt:variant>
      <vt:variant>
        <vt:i4>8</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2025-07-08T10:30:00Z</dcterms:created>
  <dc:creator>CHMP</dc:creator>
  <cp:keywords>Metalyse, INN-Tenecteplase</cp:keywords>
  <cp:lastModifiedBy>Author 2</cp:lastModifiedBy>
  <cp:lastPrinted>2023-10-17T14:13:00Z</cp:lastPrinted>
  <dcterms:modified xsi:type="dcterms:W3CDTF">2025-07-08T12:15:00Z</dcterms:modified>
  <cp:revision>23</cp:revision>
  <dc:subject>EPAR</dc:subject>
  <dc:title>Metalyse: EPAR – Product information - tracked changes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3" name="DM_Authors">
    <vt:lpwstr/>
  </property>
  <property fmtid="{D5CDD505-2E9C-101B-9397-08002B2CF9AE}" pid="4" name="DM_Keywords">
    <vt:lpwstr/>
  </property>
  <property fmtid="{D5CDD505-2E9C-101B-9397-08002B2CF9AE}" pid="6" name="DM_Title">
    <vt:lpwstr/>
  </property>
  <property fmtid="{D5CDD505-2E9C-101B-9397-08002B2CF9AE}" pid="7" name="DM_Language">
    <vt:lpwstr/>
  </property>
  <property fmtid="{D5CDD505-2E9C-101B-9397-08002B2CF9AE}" pid="9" name="DM_Owner">
    <vt:lpwstr>Flaunoe Lise</vt:lpwstr>
  </property>
  <property fmtid="{D5CDD505-2E9C-101B-9397-08002B2CF9AE}" pid="15" name="DM_Version">
    <vt:lpwstr>0.1, CURRENT</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11361</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2006</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EMEA/H/C/000306</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000306</vt:lpwstr>
  </property>
  <property fmtid="{D5CDD505-2E9C-101B-9397-08002B2CF9AE}" pid="39" name="DM_emea_product_substance">
    <vt:lpwstr>Metalyse</vt:lpwstr>
  </property>
  <property fmtid="{D5CDD505-2E9C-101B-9397-08002B2CF9AE}" pid="40" name="DM_emea_par_dist">
    <vt:lpwstr/>
  </property>
  <property pid="41" fmtid="{D5CDD505-2E9C-101B-9397-08002B2CF9AE}" name="DM_Status">
    <vt:lpwstr>Draft</vt:lpwstr>
  </property>
  <property pid="42" fmtid="{D5CDD505-2E9C-101B-9397-08002B2CF9AE}" name="DM_Subject">
    <vt:lpwstr/>
  </property>
  <property pid="43" fmtid="{D5CDD505-2E9C-101B-9397-08002B2CF9AE}" name="DM_Name">
    <vt:lpwstr>ema-combined-h-306-annotated-sk.docx</vt:lpwstr>
  </property>
  <property pid="44" fmtid="{D5CDD505-2E9C-101B-9397-08002B2CF9AE}" name="DM_Creation_Date">
    <vt:lpwstr>27/11/25</vt:lpwstr>
  </property>
  <property pid="45" fmtid="{D5CDD505-2E9C-101B-9397-08002B2CF9AE}" name="DM_Creator_Name">
    <vt:lpwstr>Kapralova Daniela</vt:lpwstr>
  </property>
  <property pid="46" fmtid="{D5CDD505-2E9C-101B-9397-08002B2CF9AE}" name="DM_Modifer_Name">
    <vt:lpwstr>Kapralova Daniela</vt:lpwstr>
  </property>
  <property pid="47" fmtid="{D5CDD505-2E9C-101B-9397-08002B2CF9AE}" name="DM_Modified_Date">
    <vt:lpwstr>27/11/25</vt:lpwstr>
  </property>
  <property pid="48" fmtid="{D5CDD505-2E9C-101B-9397-08002B2CF9AE}" name="DM_Type">
    <vt:lpwstr>emea_document</vt:lpwstr>
  </property>
  <property pid="49" fmtid="{D5CDD505-2E9C-101B-9397-08002B2CF9AE}" name="DM_emea_doc_ref_id">
    <vt:lpwstr>EXT/376281/2025</vt:lpwstr>
  </property>
</Properties>
</file>